
<file path=[Content_Types].xml><?xml version="1.0" encoding="utf-8"?>
<Types xmlns="http://schemas.openxmlformats.org/package/2006/content-types">
  <Default Extension="doc" ContentType="application/msword"/>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0" w:type="auto"/>
        <w:tblLook w:val="04A0" w:firstRow="1" w:lastRow="0" w:firstColumn="1" w:lastColumn="0" w:noHBand="0" w:noVBand="1"/>
      </w:tblPr>
      <w:tblGrid>
        <w:gridCol w:w="9072"/>
      </w:tblGrid>
      <w:tr w:rsidR="00510560" w14:paraId="6024A060" w14:textId="77777777" w:rsidTr="00510560">
        <w:trPr>
          <w:ins w:id="0" w:author="Author"/>
        </w:trPr>
        <w:tc>
          <w:tcPr>
            <w:tcW w:w="9072" w:type="dxa"/>
          </w:tcPr>
          <w:p w14:paraId="370E1C6F" w14:textId="558BC04E" w:rsidR="00510560" w:rsidRDefault="00510560" w:rsidP="00510560">
            <w:pPr>
              <w:tabs>
                <w:tab w:val="left" w:pos="1304"/>
              </w:tabs>
              <w:rPr>
                <w:ins w:id="1" w:author="Author"/>
              </w:rPr>
            </w:pPr>
            <w:ins w:id="2" w:author="Author">
              <w:r w:rsidRPr="00E3109C">
                <w:t xml:space="preserve">Detta dokument är den godkända produktinformationen för </w:t>
              </w:r>
              <w:r w:rsidR="004E40C2">
                <w:t xml:space="preserve">Effentora </w:t>
              </w:r>
              <w:del w:id="3" w:author="Author">
                <w:r w:rsidRPr="00E3109C" w:rsidDel="004E40C2">
                  <w:delText>&lt;läkemedlets &gt;</w:delText>
                </w:r>
              </w:del>
              <w:r w:rsidRPr="00E3109C">
                <w:t>. De ändringar som har gjorts sedan tidigare procedur och som rör produktinformationen (</w:t>
              </w:r>
              <w:r w:rsidRPr="00071313">
                <w:t>EMA/VR/0000262256</w:t>
              </w:r>
              <w:del w:id="4" w:author="Author">
                <w:r w:rsidRPr="00E3109C" w:rsidDel="007F2463">
                  <w:delText>&lt;procedurnummer/IRIS-ärendenu</w:delText>
                </w:r>
              </w:del>
              <w:r w:rsidRPr="00E3109C">
                <w:t>mmer&gt;) har markerats.</w:t>
              </w:r>
            </w:ins>
          </w:p>
          <w:p w14:paraId="3365A71E" w14:textId="77777777" w:rsidR="00510560" w:rsidRDefault="00510560" w:rsidP="00510560">
            <w:pPr>
              <w:tabs>
                <w:tab w:val="left" w:pos="1304"/>
              </w:tabs>
              <w:rPr>
                <w:ins w:id="5" w:author="Author"/>
              </w:rPr>
            </w:pPr>
          </w:p>
          <w:p w14:paraId="59F326CE" w14:textId="04FA8BAA" w:rsidR="00510560" w:rsidRDefault="00510560" w:rsidP="00510560">
            <w:pPr>
              <w:tabs>
                <w:tab w:val="left" w:pos="1304"/>
              </w:tabs>
              <w:rPr>
                <w:ins w:id="6" w:author="Author"/>
              </w:rPr>
            </w:pPr>
            <w:ins w:id="7" w:author="Author">
              <w:r w:rsidRPr="00E3109C">
                <w:t>Mer information finns på Europeiska läkemedelsmyndighetens webbplats: https://www.ema.europa.eu/en/medicines/human/EPAR/</w:t>
              </w:r>
              <w:r w:rsidRPr="00D10955">
                <w:t>Effentora</w:t>
              </w:r>
            </w:ins>
          </w:p>
        </w:tc>
      </w:tr>
    </w:tbl>
    <w:p w14:paraId="5850C846" w14:textId="77777777" w:rsidR="00D036CB" w:rsidRPr="00D10955" w:rsidRDefault="00D036CB" w:rsidP="00D036CB">
      <w:pPr>
        <w:tabs>
          <w:tab w:val="left" w:pos="1304"/>
        </w:tabs>
        <w:jc w:val="center"/>
      </w:pPr>
    </w:p>
    <w:p w14:paraId="2E1FFEAC" w14:textId="77777777" w:rsidR="00D036CB" w:rsidRPr="00D10955" w:rsidRDefault="00D036CB" w:rsidP="00D036CB">
      <w:pPr>
        <w:tabs>
          <w:tab w:val="left" w:pos="1304"/>
        </w:tabs>
        <w:jc w:val="center"/>
      </w:pPr>
    </w:p>
    <w:p w14:paraId="1C79CCC6" w14:textId="77777777" w:rsidR="00D036CB" w:rsidRPr="00D10955" w:rsidRDefault="00D036CB" w:rsidP="00D036CB">
      <w:pPr>
        <w:tabs>
          <w:tab w:val="left" w:pos="1304"/>
        </w:tabs>
        <w:jc w:val="center"/>
      </w:pPr>
    </w:p>
    <w:p w14:paraId="07B19BEE" w14:textId="77777777" w:rsidR="00D036CB" w:rsidRPr="00D10955" w:rsidRDefault="00D036CB" w:rsidP="00D036CB">
      <w:pPr>
        <w:tabs>
          <w:tab w:val="left" w:pos="1304"/>
        </w:tabs>
        <w:jc w:val="center"/>
      </w:pPr>
    </w:p>
    <w:p w14:paraId="43B79E53" w14:textId="77777777" w:rsidR="00D036CB" w:rsidRPr="00D10955" w:rsidRDefault="00D036CB" w:rsidP="00D036CB">
      <w:pPr>
        <w:tabs>
          <w:tab w:val="left" w:pos="1304"/>
        </w:tabs>
        <w:jc w:val="center"/>
      </w:pPr>
    </w:p>
    <w:p w14:paraId="7641BE13" w14:textId="77777777" w:rsidR="00D036CB" w:rsidRPr="00D10955" w:rsidRDefault="00D036CB" w:rsidP="00D036CB">
      <w:pPr>
        <w:tabs>
          <w:tab w:val="left" w:pos="1304"/>
        </w:tabs>
        <w:jc w:val="center"/>
      </w:pPr>
    </w:p>
    <w:p w14:paraId="5325DCA2" w14:textId="77777777" w:rsidR="00D036CB" w:rsidRPr="00D10955" w:rsidRDefault="00D036CB" w:rsidP="00D036CB">
      <w:pPr>
        <w:tabs>
          <w:tab w:val="left" w:pos="1304"/>
        </w:tabs>
        <w:jc w:val="center"/>
      </w:pPr>
    </w:p>
    <w:p w14:paraId="6E8E04E5" w14:textId="77777777" w:rsidR="00D036CB" w:rsidRPr="00D10955" w:rsidRDefault="00D036CB" w:rsidP="00D036CB">
      <w:pPr>
        <w:tabs>
          <w:tab w:val="left" w:pos="1304"/>
        </w:tabs>
        <w:jc w:val="center"/>
      </w:pPr>
    </w:p>
    <w:p w14:paraId="595EC16C" w14:textId="77777777" w:rsidR="00D036CB" w:rsidRPr="00D10955" w:rsidRDefault="00D036CB" w:rsidP="00D036CB">
      <w:pPr>
        <w:tabs>
          <w:tab w:val="left" w:pos="1304"/>
        </w:tabs>
        <w:jc w:val="center"/>
      </w:pPr>
    </w:p>
    <w:p w14:paraId="232F2C5F" w14:textId="77777777" w:rsidR="00D036CB" w:rsidRPr="00D10955" w:rsidRDefault="00D036CB" w:rsidP="00D036CB">
      <w:pPr>
        <w:tabs>
          <w:tab w:val="left" w:pos="1304"/>
        </w:tabs>
        <w:jc w:val="center"/>
      </w:pPr>
    </w:p>
    <w:p w14:paraId="63C5EDB5" w14:textId="77777777" w:rsidR="00D036CB" w:rsidRPr="00D10955" w:rsidRDefault="00D036CB" w:rsidP="00D036CB">
      <w:pPr>
        <w:tabs>
          <w:tab w:val="left" w:pos="1304"/>
        </w:tabs>
        <w:jc w:val="center"/>
      </w:pPr>
    </w:p>
    <w:p w14:paraId="3B3D379C" w14:textId="77777777" w:rsidR="00D036CB" w:rsidRPr="00D10955" w:rsidRDefault="00D036CB" w:rsidP="00D036CB">
      <w:pPr>
        <w:tabs>
          <w:tab w:val="left" w:pos="1304"/>
        </w:tabs>
        <w:jc w:val="center"/>
      </w:pPr>
    </w:p>
    <w:p w14:paraId="368B2301" w14:textId="77777777" w:rsidR="00D036CB" w:rsidRPr="00D10955" w:rsidRDefault="00D036CB" w:rsidP="00D036CB">
      <w:pPr>
        <w:tabs>
          <w:tab w:val="left" w:pos="1304"/>
        </w:tabs>
        <w:jc w:val="center"/>
      </w:pPr>
    </w:p>
    <w:p w14:paraId="12CAB435" w14:textId="77777777" w:rsidR="00D036CB" w:rsidRPr="00D10955" w:rsidRDefault="00D036CB" w:rsidP="00D036CB">
      <w:pPr>
        <w:tabs>
          <w:tab w:val="left" w:pos="1304"/>
        </w:tabs>
        <w:jc w:val="center"/>
      </w:pPr>
    </w:p>
    <w:p w14:paraId="05701CBD" w14:textId="77777777" w:rsidR="00D036CB" w:rsidRPr="00D10955" w:rsidRDefault="00D036CB" w:rsidP="00D036CB">
      <w:pPr>
        <w:tabs>
          <w:tab w:val="left" w:pos="1304"/>
        </w:tabs>
        <w:jc w:val="center"/>
      </w:pPr>
    </w:p>
    <w:p w14:paraId="390B3D14" w14:textId="77777777" w:rsidR="00D036CB" w:rsidRPr="00D10955" w:rsidRDefault="00D036CB" w:rsidP="00D036CB">
      <w:pPr>
        <w:tabs>
          <w:tab w:val="left" w:pos="1304"/>
        </w:tabs>
        <w:jc w:val="center"/>
      </w:pPr>
    </w:p>
    <w:p w14:paraId="7F32E780" w14:textId="77777777" w:rsidR="00D036CB" w:rsidRPr="00D10955" w:rsidRDefault="00D036CB" w:rsidP="00D036CB">
      <w:pPr>
        <w:jc w:val="center"/>
        <w:rPr>
          <w:b/>
        </w:rPr>
      </w:pPr>
      <w:r w:rsidRPr="00D10955">
        <w:rPr>
          <w:b/>
        </w:rPr>
        <w:t>BILAGA I</w:t>
      </w:r>
    </w:p>
    <w:p w14:paraId="5EE82564" w14:textId="77777777" w:rsidR="00D036CB" w:rsidRPr="00D10955" w:rsidRDefault="00D036CB" w:rsidP="00D036CB">
      <w:pPr>
        <w:tabs>
          <w:tab w:val="left" w:pos="-1440"/>
          <w:tab w:val="left" w:pos="-720"/>
        </w:tabs>
        <w:jc w:val="center"/>
      </w:pPr>
    </w:p>
    <w:p w14:paraId="0AEF4BF7" w14:textId="77777777" w:rsidR="00D036CB" w:rsidRPr="00A35A04" w:rsidRDefault="00D036CB" w:rsidP="00A35A04">
      <w:pPr>
        <w:pStyle w:val="TitleA"/>
      </w:pPr>
      <w:r w:rsidRPr="00A35A04">
        <w:t>PRODUKTRESUMÉ</w:t>
      </w:r>
    </w:p>
    <w:p w14:paraId="19420605" w14:textId="77777777" w:rsidR="00D036CB" w:rsidRPr="00D10955" w:rsidRDefault="00D036CB" w:rsidP="00D036CB">
      <w:pPr>
        <w:tabs>
          <w:tab w:val="left" w:pos="-1440"/>
          <w:tab w:val="left" w:pos="-720"/>
        </w:tabs>
        <w:jc w:val="center"/>
      </w:pPr>
    </w:p>
    <w:p w14:paraId="14EDA5A4" w14:textId="77777777" w:rsidR="00D036CB" w:rsidRPr="00D10955" w:rsidRDefault="00D036CB" w:rsidP="00D036CB">
      <w:pPr>
        <w:pStyle w:val="Heading1"/>
        <w:numPr>
          <w:ilvl w:val="0"/>
          <w:numId w:val="1"/>
        </w:numPr>
        <w:rPr>
          <w:b/>
          <w:lang w:val="sv-SE"/>
        </w:rPr>
      </w:pPr>
      <w:r w:rsidRPr="00D10955">
        <w:rPr>
          <w:b/>
          <w:caps w:val="0"/>
          <w:lang w:val="sv-SE"/>
        </w:rPr>
        <w:br w:type="page"/>
      </w:r>
      <w:r w:rsidRPr="00D10955">
        <w:rPr>
          <w:b/>
          <w:lang w:val="sv-SE"/>
        </w:rPr>
        <w:lastRenderedPageBreak/>
        <w:t>LÄKEMEDLETS NAMN</w:t>
      </w:r>
    </w:p>
    <w:p w14:paraId="7BF8446A" w14:textId="77777777" w:rsidR="00D036CB" w:rsidRPr="00D10955" w:rsidRDefault="00D036CB" w:rsidP="00D036CB">
      <w:pPr>
        <w:tabs>
          <w:tab w:val="left" w:pos="1620"/>
        </w:tabs>
      </w:pPr>
    </w:p>
    <w:p w14:paraId="7E658D6A" w14:textId="77777777" w:rsidR="00D036CB" w:rsidRPr="00D10955" w:rsidRDefault="00D036CB" w:rsidP="00D036CB">
      <w:r w:rsidRPr="00D10955">
        <w:t>Effentora 100 mikrogram buckaltabletter</w:t>
      </w:r>
    </w:p>
    <w:p w14:paraId="18EF25E7" w14:textId="77777777" w:rsidR="001A0966" w:rsidRPr="00D10955" w:rsidRDefault="001A0966" w:rsidP="001A0966">
      <w:r w:rsidRPr="00D10955">
        <w:t>Effentora 200</w:t>
      </w:r>
      <w:r w:rsidR="004C6297" w:rsidRPr="00D10955">
        <w:t> </w:t>
      </w:r>
      <w:r w:rsidRPr="00D10955">
        <w:t>mikrogram buckaltabletter</w:t>
      </w:r>
    </w:p>
    <w:p w14:paraId="298DD547" w14:textId="77777777" w:rsidR="001A0966" w:rsidRPr="00D10955" w:rsidRDefault="001A0966" w:rsidP="001A0966">
      <w:r w:rsidRPr="00D10955">
        <w:t>Effentora 400</w:t>
      </w:r>
      <w:r w:rsidR="004C6297" w:rsidRPr="00D10955">
        <w:t> </w:t>
      </w:r>
      <w:r w:rsidRPr="00D10955">
        <w:t>mikrogram buckaltabletter</w:t>
      </w:r>
    </w:p>
    <w:p w14:paraId="413BCDC6" w14:textId="77777777" w:rsidR="001A0966" w:rsidRPr="00D10955" w:rsidRDefault="001A0966" w:rsidP="001A0966">
      <w:r w:rsidRPr="00D10955">
        <w:t>Effentora 600</w:t>
      </w:r>
      <w:r w:rsidR="004C6297" w:rsidRPr="00D10955">
        <w:t> </w:t>
      </w:r>
      <w:r w:rsidRPr="00D10955">
        <w:t>mikrogram buckaltabletter</w:t>
      </w:r>
    </w:p>
    <w:p w14:paraId="2E51FBA0" w14:textId="77777777" w:rsidR="001A0966" w:rsidRPr="00D10955" w:rsidRDefault="001A0966" w:rsidP="001A0966">
      <w:r w:rsidRPr="00D10955">
        <w:t>Effentora 800</w:t>
      </w:r>
      <w:r w:rsidR="004C6297" w:rsidRPr="00D10955">
        <w:t> </w:t>
      </w:r>
      <w:r w:rsidRPr="00D10955">
        <w:t>mikrogram buckaltabletter</w:t>
      </w:r>
    </w:p>
    <w:p w14:paraId="1A2EE2AC" w14:textId="77777777" w:rsidR="00D036CB" w:rsidRPr="00D10955" w:rsidRDefault="00D036CB" w:rsidP="00D036CB">
      <w:pPr>
        <w:tabs>
          <w:tab w:val="left" w:pos="1620"/>
        </w:tabs>
      </w:pPr>
    </w:p>
    <w:p w14:paraId="13BAA725" w14:textId="77777777" w:rsidR="00D036CB" w:rsidRPr="00D10955" w:rsidRDefault="00D036CB" w:rsidP="00D036CB">
      <w:pPr>
        <w:tabs>
          <w:tab w:val="left" w:pos="1620"/>
        </w:tabs>
      </w:pPr>
    </w:p>
    <w:p w14:paraId="7AAAF4EE" w14:textId="77777777" w:rsidR="00D036CB" w:rsidRPr="00D10955" w:rsidRDefault="00D036CB" w:rsidP="00D036CB">
      <w:pPr>
        <w:pStyle w:val="Heading1"/>
        <w:numPr>
          <w:ilvl w:val="0"/>
          <w:numId w:val="1"/>
        </w:numPr>
        <w:rPr>
          <w:b/>
          <w:lang w:val="sv-SE"/>
        </w:rPr>
      </w:pPr>
      <w:r w:rsidRPr="00D10955">
        <w:rPr>
          <w:b/>
          <w:lang w:val="sv-SE"/>
        </w:rPr>
        <w:t>KVALITATIV OCH KVANTITATIV SAMMANSÄTTNING</w:t>
      </w:r>
    </w:p>
    <w:p w14:paraId="0B833B09" w14:textId="77777777" w:rsidR="00D036CB" w:rsidRPr="00D10955" w:rsidRDefault="00D036CB" w:rsidP="00D036CB">
      <w:pPr>
        <w:widowControl w:val="0"/>
        <w:tabs>
          <w:tab w:val="left" w:pos="1304"/>
        </w:tabs>
        <w:rPr>
          <w:bCs/>
        </w:rPr>
      </w:pPr>
    </w:p>
    <w:p w14:paraId="447C8363" w14:textId="77777777" w:rsidR="001A0966" w:rsidRPr="00D10955" w:rsidRDefault="001A0966" w:rsidP="001A0966">
      <w:pPr>
        <w:rPr>
          <w:u w:val="single"/>
        </w:rPr>
      </w:pPr>
      <w:r w:rsidRPr="00D10955">
        <w:rPr>
          <w:u w:val="single"/>
        </w:rPr>
        <w:t>Effentora 100</w:t>
      </w:r>
      <w:r w:rsidR="004C6297" w:rsidRPr="00D10955">
        <w:rPr>
          <w:u w:val="single"/>
        </w:rPr>
        <w:t> </w:t>
      </w:r>
      <w:r w:rsidRPr="00D10955">
        <w:rPr>
          <w:u w:val="single"/>
        </w:rPr>
        <w:t>mikrogram buckaltabletter</w:t>
      </w:r>
    </w:p>
    <w:p w14:paraId="77C952DD" w14:textId="77777777" w:rsidR="00D036CB" w:rsidRPr="00D10955" w:rsidRDefault="00D036CB" w:rsidP="00D036CB">
      <w:r w:rsidRPr="00D10955">
        <w:t>Varje buckaltablett innehåller 100 mikrogram fentanyl (i citratform)</w:t>
      </w:r>
    </w:p>
    <w:p w14:paraId="017CE9B1" w14:textId="77777777" w:rsidR="00D036CB" w:rsidRPr="00D10955" w:rsidRDefault="00D036CB" w:rsidP="00D036CB">
      <w:r w:rsidRPr="00D10955">
        <w:t xml:space="preserve">Hjälpämne </w:t>
      </w:r>
      <w:r w:rsidR="007A04B4" w:rsidRPr="00D10955">
        <w:t>med känd effekt:</w:t>
      </w:r>
      <w:r w:rsidR="007A04B4" w:rsidRPr="00D10955">
        <w:rPr>
          <w:b/>
        </w:rPr>
        <w:t xml:space="preserve"> </w:t>
      </w:r>
      <w:r w:rsidRPr="00D10955">
        <w:t xml:space="preserve">Varje tablett innehåller </w:t>
      </w:r>
      <w:r w:rsidR="000B6EB4" w:rsidRPr="00D10955">
        <w:t>10 </w:t>
      </w:r>
      <w:r w:rsidRPr="00D10955">
        <w:t>mg natrium</w:t>
      </w:r>
    </w:p>
    <w:p w14:paraId="301DD317" w14:textId="77777777" w:rsidR="001A0966" w:rsidRPr="00D10955" w:rsidRDefault="001A0966" w:rsidP="00D036CB">
      <w:pPr>
        <w:tabs>
          <w:tab w:val="left" w:pos="1276"/>
          <w:tab w:val="left" w:pos="1620"/>
        </w:tabs>
      </w:pPr>
    </w:p>
    <w:p w14:paraId="0337DE25" w14:textId="77777777" w:rsidR="001A0966" w:rsidRPr="00D10955" w:rsidRDefault="001A0966" w:rsidP="001A0966">
      <w:pPr>
        <w:rPr>
          <w:u w:val="single"/>
        </w:rPr>
      </w:pPr>
      <w:r w:rsidRPr="00D10955">
        <w:rPr>
          <w:u w:val="single"/>
        </w:rPr>
        <w:t>Effentora 200</w:t>
      </w:r>
      <w:r w:rsidR="004C6297" w:rsidRPr="00D10955">
        <w:rPr>
          <w:u w:val="single"/>
        </w:rPr>
        <w:t> </w:t>
      </w:r>
      <w:r w:rsidRPr="00D10955">
        <w:rPr>
          <w:u w:val="single"/>
        </w:rPr>
        <w:t>mikrogram buckaltabletter</w:t>
      </w:r>
    </w:p>
    <w:p w14:paraId="1151E6AE" w14:textId="77777777" w:rsidR="001A0966" w:rsidRPr="00D10955" w:rsidRDefault="001A0966" w:rsidP="001A0966">
      <w:r w:rsidRPr="00D10955">
        <w:t>Varje buckaltablett innehåller 200</w:t>
      </w:r>
      <w:r w:rsidR="004C6297" w:rsidRPr="00D10955">
        <w:t> </w:t>
      </w:r>
      <w:r w:rsidRPr="00D10955">
        <w:t>mikrogram fentanyl (i citratform)</w:t>
      </w:r>
    </w:p>
    <w:p w14:paraId="0E0B6A02" w14:textId="77777777" w:rsidR="001A0966" w:rsidRPr="00D10955" w:rsidRDefault="001A0966" w:rsidP="001A0966">
      <w:r w:rsidRPr="00D10955">
        <w:t>Hjälpämne</w:t>
      </w:r>
      <w:r w:rsidR="009F2FC7" w:rsidRPr="00D10955">
        <w:t xml:space="preserve"> </w:t>
      </w:r>
      <w:r w:rsidRPr="00D10955">
        <w:t>med känd effekt:</w:t>
      </w:r>
      <w:r w:rsidRPr="00D10955">
        <w:rPr>
          <w:b/>
        </w:rPr>
        <w:t xml:space="preserve"> </w:t>
      </w:r>
      <w:r w:rsidRPr="00D10955">
        <w:t>Varje tablett innehåller 20 mg natrium</w:t>
      </w:r>
    </w:p>
    <w:p w14:paraId="66EE97D1" w14:textId="77777777" w:rsidR="001A0966" w:rsidRPr="00D10955" w:rsidRDefault="001A0966" w:rsidP="00D036CB">
      <w:pPr>
        <w:tabs>
          <w:tab w:val="left" w:pos="1276"/>
          <w:tab w:val="left" w:pos="1620"/>
        </w:tabs>
      </w:pPr>
    </w:p>
    <w:p w14:paraId="6A432140" w14:textId="77777777" w:rsidR="001A0966" w:rsidRPr="00D10955" w:rsidRDefault="001A0966" w:rsidP="001A0966">
      <w:pPr>
        <w:rPr>
          <w:u w:val="single"/>
        </w:rPr>
      </w:pPr>
      <w:r w:rsidRPr="00D10955">
        <w:rPr>
          <w:u w:val="single"/>
        </w:rPr>
        <w:t>Effentora 400</w:t>
      </w:r>
      <w:r w:rsidR="004C6297" w:rsidRPr="00D10955">
        <w:rPr>
          <w:u w:val="single"/>
        </w:rPr>
        <w:t> </w:t>
      </w:r>
      <w:r w:rsidRPr="00D10955">
        <w:rPr>
          <w:u w:val="single"/>
        </w:rPr>
        <w:t>mikrogram buckaltabletter</w:t>
      </w:r>
    </w:p>
    <w:p w14:paraId="2C5F8132" w14:textId="77777777" w:rsidR="001A0966" w:rsidRPr="00D10955" w:rsidRDefault="001A0966" w:rsidP="001A0966">
      <w:r w:rsidRPr="00D10955">
        <w:t>Varje buckaltablett innehåller 400</w:t>
      </w:r>
      <w:r w:rsidR="004C6297" w:rsidRPr="00D10955">
        <w:t> </w:t>
      </w:r>
      <w:r w:rsidRPr="00D10955">
        <w:t>mikrogram fentanyl (i citratform)</w:t>
      </w:r>
    </w:p>
    <w:p w14:paraId="66EC390C" w14:textId="77777777" w:rsidR="001A0966" w:rsidRPr="00D10955" w:rsidRDefault="001A0966" w:rsidP="001A0966">
      <w:r w:rsidRPr="00D10955">
        <w:t>Hjälpämne</w:t>
      </w:r>
      <w:r w:rsidR="009F2FC7" w:rsidRPr="00D10955">
        <w:t xml:space="preserve"> </w:t>
      </w:r>
      <w:r w:rsidRPr="00D10955">
        <w:t>med känd effekt:</w:t>
      </w:r>
      <w:r w:rsidRPr="00D10955">
        <w:rPr>
          <w:b/>
        </w:rPr>
        <w:t xml:space="preserve"> </w:t>
      </w:r>
      <w:r w:rsidRPr="00D10955">
        <w:t>Varje tablett innehåller 20 mg natrium</w:t>
      </w:r>
    </w:p>
    <w:p w14:paraId="0F55720E" w14:textId="77777777" w:rsidR="001A0966" w:rsidRPr="00D10955" w:rsidRDefault="001A0966" w:rsidP="00D036CB">
      <w:pPr>
        <w:tabs>
          <w:tab w:val="left" w:pos="1276"/>
          <w:tab w:val="left" w:pos="1620"/>
        </w:tabs>
      </w:pPr>
    </w:p>
    <w:p w14:paraId="5C053DC1" w14:textId="77777777" w:rsidR="001A0966" w:rsidRPr="00D10955" w:rsidRDefault="001A0966" w:rsidP="001A0966">
      <w:pPr>
        <w:rPr>
          <w:u w:val="single"/>
        </w:rPr>
      </w:pPr>
      <w:r w:rsidRPr="00D10955">
        <w:rPr>
          <w:u w:val="single"/>
        </w:rPr>
        <w:t>Effentora 600</w:t>
      </w:r>
      <w:r w:rsidR="004C6297" w:rsidRPr="00D10955">
        <w:rPr>
          <w:u w:val="single"/>
        </w:rPr>
        <w:t> </w:t>
      </w:r>
      <w:r w:rsidRPr="00D10955">
        <w:rPr>
          <w:u w:val="single"/>
        </w:rPr>
        <w:t>mikrogram buckaltabletter</w:t>
      </w:r>
    </w:p>
    <w:p w14:paraId="501EF792" w14:textId="77777777" w:rsidR="001A0966" w:rsidRPr="00D10955" w:rsidRDefault="001A0966" w:rsidP="001A0966">
      <w:r w:rsidRPr="00D10955">
        <w:t>Varje buckaltablett innehåller 600</w:t>
      </w:r>
      <w:r w:rsidR="004C6297" w:rsidRPr="00D10955">
        <w:t> </w:t>
      </w:r>
      <w:r w:rsidRPr="00D10955">
        <w:t>mikrogram fentanyl (i citratform)</w:t>
      </w:r>
    </w:p>
    <w:p w14:paraId="4F0C6970" w14:textId="77777777" w:rsidR="001A0966" w:rsidRPr="00D10955" w:rsidRDefault="001A0966" w:rsidP="001A0966">
      <w:r w:rsidRPr="00D10955">
        <w:t>Hjälpämne</w:t>
      </w:r>
      <w:r w:rsidR="009F2FC7" w:rsidRPr="00D10955">
        <w:t xml:space="preserve"> </w:t>
      </w:r>
      <w:r w:rsidRPr="00D10955">
        <w:t>med känd effekt:</w:t>
      </w:r>
      <w:r w:rsidRPr="00D10955">
        <w:rPr>
          <w:b/>
        </w:rPr>
        <w:t xml:space="preserve"> </w:t>
      </w:r>
      <w:r w:rsidRPr="00D10955">
        <w:t>Varje tablett innehåller 20 mg natrium</w:t>
      </w:r>
    </w:p>
    <w:p w14:paraId="2A35DFE1" w14:textId="77777777" w:rsidR="001A0966" w:rsidRPr="00D10955" w:rsidRDefault="001A0966" w:rsidP="00D036CB">
      <w:pPr>
        <w:tabs>
          <w:tab w:val="left" w:pos="1276"/>
          <w:tab w:val="left" w:pos="1620"/>
        </w:tabs>
      </w:pPr>
    </w:p>
    <w:p w14:paraId="6FDA8DAE" w14:textId="77777777" w:rsidR="001A0966" w:rsidRPr="00D10955" w:rsidRDefault="001A0966" w:rsidP="001A0966">
      <w:pPr>
        <w:rPr>
          <w:u w:val="single"/>
        </w:rPr>
      </w:pPr>
      <w:r w:rsidRPr="00D10955">
        <w:rPr>
          <w:u w:val="single"/>
        </w:rPr>
        <w:t>Effentora 800</w:t>
      </w:r>
      <w:r w:rsidR="004C6297" w:rsidRPr="00D10955">
        <w:rPr>
          <w:u w:val="single"/>
        </w:rPr>
        <w:t> </w:t>
      </w:r>
      <w:r w:rsidRPr="00D10955">
        <w:rPr>
          <w:u w:val="single"/>
        </w:rPr>
        <w:t>mikrogram buckaltabletter</w:t>
      </w:r>
    </w:p>
    <w:p w14:paraId="2E7A4F56" w14:textId="77777777" w:rsidR="001A0966" w:rsidRPr="00D10955" w:rsidRDefault="001A0966" w:rsidP="001A0966">
      <w:r w:rsidRPr="00D10955">
        <w:t>Varje buckaltablett innehåller 800</w:t>
      </w:r>
      <w:r w:rsidR="004C6297" w:rsidRPr="00D10955">
        <w:t> </w:t>
      </w:r>
      <w:r w:rsidRPr="00D10955">
        <w:t>mikrogram fentanyl (i citratform)</w:t>
      </w:r>
    </w:p>
    <w:p w14:paraId="25426B4A" w14:textId="77777777" w:rsidR="001A0966" w:rsidRPr="00D10955" w:rsidRDefault="001A0966" w:rsidP="001A0966">
      <w:r w:rsidRPr="00D10955">
        <w:t>Hjälpämne med känd effektt: Varje tablett innehåller 20 mg natrium</w:t>
      </w:r>
    </w:p>
    <w:p w14:paraId="001AAF95" w14:textId="77777777" w:rsidR="001A0966" w:rsidRPr="00D10955" w:rsidRDefault="001A0966" w:rsidP="00D036CB">
      <w:pPr>
        <w:tabs>
          <w:tab w:val="left" w:pos="1276"/>
          <w:tab w:val="left" w:pos="1620"/>
        </w:tabs>
      </w:pPr>
    </w:p>
    <w:p w14:paraId="1ACE955D" w14:textId="77777777" w:rsidR="00D036CB" w:rsidRPr="00D10955" w:rsidRDefault="00D036CB" w:rsidP="00D036CB">
      <w:pPr>
        <w:tabs>
          <w:tab w:val="left" w:pos="1276"/>
          <w:tab w:val="left" w:pos="1620"/>
        </w:tabs>
      </w:pPr>
      <w:r w:rsidRPr="00D10955">
        <w:t>För fullständig förteckning över hjälpämnen, se avsnitt</w:t>
      </w:r>
      <w:r w:rsidR="000B6EB4" w:rsidRPr="00D10955">
        <w:t> </w:t>
      </w:r>
      <w:r w:rsidRPr="00D10955">
        <w:t>6.1.</w:t>
      </w:r>
    </w:p>
    <w:p w14:paraId="0244C70A" w14:textId="77777777" w:rsidR="00D036CB" w:rsidRPr="00D10955" w:rsidRDefault="00D036CB" w:rsidP="00D036CB">
      <w:pPr>
        <w:tabs>
          <w:tab w:val="left" w:pos="1620"/>
        </w:tabs>
      </w:pPr>
    </w:p>
    <w:p w14:paraId="2394799D" w14:textId="77777777" w:rsidR="00D036CB" w:rsidRPr="00D10955" w:rsidRDefault="00D036CB" w:rsidP="00D036CB">
      <w:pPr>
        <w:tabs>
          <w:tab w:val="left" w:pos="1304"/>
        </w:tabs>
      </w:pPr>
    </w:p>
    <w:p w14:paraId="120A519C" w14:textId="77777777" w:rsidR="00D036CB" w:rsidRPr="00D10955" w:rsidRDefault="00D036CB" w:rsidP="00D036CB">
      <w:pPr>
        <w:pStyle w:val="Heading1"/>
        <w:numPr>
          <w:ilvl w:val="0"/>
          <w:numId w:val="1"/>
        </w:numPr>
        <w:rPr>
          <w:b/>
          <w:lang w:val="sv-SE"/>
        </w:rPr>
      </w:pPr>
      <w:r w:rsidRPr="00D10955">
        <w:rPr>
          <w:b/>
          <w:lang w:val="sv-SE"/>
        </w:rPr>
        <w:t>LÄKEMEDELSFORM</w:t>
      </w:r>
    </w:p>
    <w:p w14:paraId="30E9826C" w14:textId="77777777" w:rsidR="00D036CB" w:rsidRPr="00D10955" w:rsidRDefault="00D036CB" w:rsidP="00D036CB"/>
    <w:p w14:paraId="093D3E48" w14:textId="77777777" w:rsidR="00D036CB" w:rsidRPr="00D10955" w:rsidRDefault="00D036CB" w:rsidP="00D036CB">
      <w:r w:rsidRPr="00D10955">
        <w:t>Buckaltablett</w:t>
      </w:r>
      <w:r w:rsidR="000B6EB4" w:rsidRPr="00D10955">
        <w:t>.</w:t>
      </w:r>
    </w:p>
    <w:p w14:paraId="0D8B09DB" w14:textId="77777777" w:rsidR="00D036CB" w:rsidRPr="00D10955" w:rsidRDefault="00D036CB" w:rsidP="00D036CB"/>
    <w:p w14:paraId="2A05C4CB" w14:textId="77777777" w:rsidR="001A0966" w:rsidRPr="00D10955" w:rsidRDefault="001A0966" w:rsidP="001A0966">
      <w:pPr>
        <w:rPr>
          <w:u w:val="single"/>
        </w:rPr>
      </w:pPr>
      <w:r w:rsidRPr="00D10955">
        <w:rPr>
          <w:u w:val="single"/>
        </w:rPr>
        <w:t>Effentora 100</w:t>
      </w:r>
      <w:r w:rsidR="004C6297" w:rsidRPr="00D10955">
        <w:rPr>
          <w:u w:val="single"/>
        </w:rPr>
        <w:t> </w:t>
      </w:r>
      <w:r w:rsidRPr="00D10955">
        <w:rPr>
          <w:u w:val="single"/>
        </w:rPr>
        <w:t>mikrogram buckaltabletter</w:t>
      </w:r>
    </w:p>
    <w:p w14:paraId="3A5B55FF" w14:textId="77777777" w:rsidR="00D036CB" w:rsidRPr="00D10955" w:rsidRDefault="00D036CB" w:rsidP="00D036CB">
      <w:r w:rsidRPr="00D10955">
        <w:t>Platt, vit rund tablett med fasad kant, präglad med ett ”C” på ena sidan och på andra sidan med ”1”.</w:t>
      </w:r>
    </w:p>
    <w:p w14:paraId="5CFEDE98" w14:textId="77777777" w:rsidR="00D036CB" w:rsidRPr="00D10955" w:rsidRDefault="00D036CB" w:rsidP="00D036CB">
      <w:pPr>
        <w:rPr>
          <w:szCs w:val="22"/>
        </w:rPr>
      </w:pPr>
    </w:p>
    <w:p w14:paraId="38AE4795" w14:textId="77777777" w:rsidR="001A0966" w:rsidRPr="00D10955" w:rsidRDefault="001A0966" w:rsidP="001A0966">
      <w:pPr>
        <w:rPr>
          <w:u w:val="single"/>
        </w:rPr>
      </w:pPr>
      <w:r w:rsidRPr="00D10955">
        <w:rPr>
          <w:u w:val="single"/>
        </w:rPr>
        <w:t>Effentora 200</w:t>
      </w:r>
      <w:r w:rsidR="004C6297" w:rsidRPr="00D10955">
        <w:rPr>
          <w:u w:val="single"/>
        </w:rPr>
        <w:t> </w:t>
      </w:r>
      <w:r w:rsidRPr="00D10955">
        <w:rPr>
          <w:u w:val="single"/>
        </w:rPr>
        <w:t>mikrogram buckaltabletter</w:t>
      </w:r>
    </w:p>
    <w:p w14:paraId="10FCFB38" w14:textId="77777777" w:rsidR="001A0966" w:rsidRPr="00D10955" w:rsidRDefault="001A0966" w:rsidP="001A0966">
      <w:r w:rsidRPr="00D10955">
        <w:t>Platt, vit rund tablett med fasad kant, präglad med ett ”C” på ena sidan och på andra sidan med ”2”.</w:t>
      </w:r>
    </w:p>
    <w:p w14:paraId="543E4FE3" w14:textId="77777777" w:rsidR="00D036CB" w:rsidRPr="00D10955" w:rsidRDefault="00D036CB" w:rsidP="00D036CB">
      <w:pPr>
        <w:tabs>
          <w:tab w:val="left" w:pos="1304"/>
        </w:tabs>
      </w:pPr>
    </w:p>
    <w:p w14:paraId="758B884F" w14:textId="77777777" w:rsidR="001A0966" w:rsidRPr="00D10955" w:rsidRDefault="001A0966" w:rsidP="001A0966">
      <w:pPr>
        <w:rPr>
          <w:u w:val="single"/>
        </w:rPr>
      </w:pPr>
      <w:r w:rsidRPr="00D10955">
        <w:rPr>
          <w:u w:val="single"/>
        </w:rPr>
        <w:t>Effentora 400</w:t>
      </w:r>
      <w:r w:rsidR="004C6297" w:rsidRPr="00D10955">
        <w:rPr>
          <w:u w:val="single"/>
        </w:rPr>
        <w:t> </w:t>
      </w:r>
      <w:r w:rsidRPr="00D10955">
        <w:rPr>
          <w:u w:val="single"/>
        </w:rPr>
        <w:t>mikrogram buckaltabletter</w:t>
      </w:r>
    </w:p>
    <w:p w14:paraId="04F93E88" w14:textId="77777777" w:rsidR="001A0966" w:rsidRPr="00D10955" w:rsidRDefault="001A0966" w:rsidP="001A0966">
      <w:r w:rsidRPr="00D10955">
        <w:t>Platt, vit rund tablett med fasad kant, präglad med ett ”C” på ena sidan och på andra sidan med ”4”.</w:t>
      </w:r>
    </w:p>
    <w:p w14:paraId="68E09662" w14:textId="77777777" w:rsidR="001A0966" w:rsidRPr="00D10955" w:rsidRDefault="001A0966" w:rsidP="00D036CB">
      <w:pPr>
        <w:tabs>
          <w:tab w:val="left" w:pos="1304"/>
        </w:tabs>
      </w:pPr>
    </w:p>
    <w:p w14:paraId="0AF62989" w14:textId="77777777" w:rsidR="001A0966" w:rsidRPr="00D10955" w:rsidRDefault="001A0966" w:rsidP="001A0966">
      <w:pPr>
        <w:rPr>
          <w:u w:val="single"/>
        </w:rPr>
      </w:pPr>
      <w:r w:rsidRPr="00D10955">
        <w:rPr>
          <w:u w:val="single"/>
        </w:rPr>
        <w:t>Effentora 600</w:t>
      </w:r>
      <w:r w:rsidR="004C6297" w:rsidRPr="00D10955">
        <w:rPr>
          <w:u w:val="single"/>
        </w:rPr>
        <w:t> </w:t>
      </w:r>
      <w:r w:rsidRPr="00D10955">
        <w:rPr>
          <w:u w:val="single"/>
        </w:rPr>
        <w:t>mikrogram buckaltabletter</w:t>
      </w:r>
    </w:p>
    <w:p w14:paraId="20A430E2" w14:textId="77777777" w:rsidR="001A0966" w:rsidRPr="00D10955" w:rsidRDefault="001A0966" w:rsidP="001A0966">
      <w:r w:rsidRPr="00D10955">
        <w:t>Platt, vit rund tablett med fasad kant, präglad med ett ”C” på ena sidan och på andra sidan med ”6”.</w:t>
      </w:r>
    </w:p>
    <w:p w14:paraId="55F405D9" w14:textId="77777777" w:rsidR="001A0966" w:rsidRPr="00D10955" w:rsidRDefault="001A0966" w:rsidP="00D036CB">
      <w:pPr>
        <w:tabs>
          <w:tab w:val="left" w:pos="1304"/>
        </w:tabs>
      </w:pPr>
    </w:p>
    <w:p w14:paraId="0D913512" w14:textId="77777777" w:rsidR="001A0966" w:rsidRPr="00D10955" w:rsidRDefault="004C6297" w:rsidP="00662E9B">
      <w:pPr>
        <w:keepNext/>
        <w:rPr>
          <w:u w:val="single"/>
        </w:rPr>
      </w:pPr>
      <w:r w:rsidRPr="00D10955">
        <w:rPr>
          <w:u w:val="single"/>
        </w:rPr>
        <w:t>Effentora 800 </w:t>
      </w:r>
      <w:r w:rsidR="001A0966" w:rsidRPr="00D10955">
        <w:rPr>
          <w:u w:val="single"/>
        </w:rPr>
        <w:t>mikrogram buckaltabletter</w:t>
      </w:r>
    </w:p>
    <w:p w14:paraId="16ADA1D9" w14:textId="77777777" w:rsidR="001A0966" w:rsidRPr="00D10955" w:rsidRDefault="001A0966" w:rsidP="00662E9B">
      <w:pPr>
        <w:keepNext/>
      </w:pPr>
      <w:r w:rsidRPr="00D10955">
        <w:t>Platt, vit rund tablett med fasad kant, präglad med ett ”C” på ena sidan och på andra sidan med ”8”.</w:t>
      </w:r>
    </w:p>
    <w:p w14:paraId="1E26BF0D" w14:textId="77777777" w:rsidR="001A0966" w:rsidRPr="00D10955" w:rsidRDefault="001A0966" w:rsidP="00D036CB">
      <w:pPr>
        <w:tabs>
          <w:tab w:val="left" w:pos="1304"/>
        </w:tabs>
      </w:pPr>
    </w:p>
    <w:p w14:paraId="4F7C188F" w14:textId="77777777" w:rsidR="001A0966" w:rsidRPr="00D10955" w:rsidRDefault="001A0966" w:rsidP="00D036CB">
      <w:pPr>
        <w:tabs>
          <w:tab w:val="left" w:pos="1304"/>
        </w:tabs>
      </w:pPr>
    </w:p>
    <w:p w14:paraId="66C700AF" w14:textId="77777777" w:rsidR="00D036CB" w:rsidRPr="00D10955" w:rsidRDefault="00D036CB" w:rsidP="00D036CB">
      <w:pPr>
        <w:pStyle w:val="Heading1"/>
        <w:numPr>
          <w:ilvl w:val="0"/>
          <w:numId w:val="1"/>
        </w:numPr>
        <w:rPr>
          <w:b/>
          <w:lang w:val="sv-SE"/>
        </w:rPr>
      </w:pPr>
      <w:r w:rsidRPr="00D10955">
        <w:rPr>
          <w:b/>
          <w:lang w:val="sv-SE"/>
        </w:rPr>
        <w:lastRenderedPageBreak/>
        <w:t>KLINISKA UPPGIFTER</w:t>
      </w:r>
    </w:p>
    <w:p w14:paraId="7B723880" w14:textId="77777777" w:rsidR="00D036CB" w:rsidRPr="00D10955" w:rsidRDefault="00D036CB" w:rsidP="004C112C">
      <w:pPr>
        <w:keepNext/>
        <w:tabs>
          <w:tab w:val="left" w:pos="1304"/>
        </w:tabs>
      </w:pPr>
    </w:p>
    <w:p w14:paraId="67EE7B29" w14:textId="77777777" w:rsidR="00D036CB" w:rsidRPr="00D10955" w:rsidRDefault="00D036CB" w:rsidP="00D036CB">
      <w:pPr>
        <w:pStyle w:val="Heading2"/>
        <w:rPr>
          <w:b/>
          <w:lang w:val="sv-SE"/>
        </w:rPr>
      </w:pPr>
      <w:r w:rsidRPr="00D10955">
        <w:rPr>
          <w:b/>
          <w:lang w:val="sv-SE"/>
        </w:rPr>
        <w:t>Terapeutiska indikationer</w:t>
      </w:r>
    </w:p>
    <w:p w14:paraId="42F7CD0E" w14:textId="77777777" w:rsidR="00D036CB" w:rsidRPr="00D10955" w:rsidRDefault="00D036CB" w:rsidP="00D036CB">
      <w:pPr>
        <w:tabs>
          <w:tab w:val="left" w:pos="1304"/>
        </w:tabs>
      </w:pPr>
    </w:p>
    <w:p w14:paraId="378260E9" w14:textId="77777777" w:rsidR="00945131" w:rsidRPr="00D10955" w:rsidRDefault="00D036CB" w:rsidP="000B6EB4">
      <w:pPr>
        <w:rPr>
          <w:szCs w:val="22"/>
        </w:rPr>
      </w:pPr>
      <w:r w:rsidRPr="00D10955">
        <w:t xml:space="preserve">Effentora </w:t>
      </w:r>
      <w:r w:rsidR="000B6EB4" w:rsidRPr="00D10955">
        <w:rPr>
          <w:szCs w:val="22"/>
        </w:rPr>
        <w:t>är avsett</w:t>
      </w:r>
      <w:r w:rsidRPr="00D10955">
        <w:rPr>
          <w:szCs w:val="22"/>
        </w:rPr>
        <w:t xml:space="preserve"> för behandling av genombrottssmärta hos vuxna cancerpatienter som redan behandlas med opioider som underhållsbehandling vid långvarig cancersmärta.</w:t>
      </w:r>
    </w:p>
    <w:p w14:paraId="1FCCA7C8" w14:textId="77777777" w:rsidR="00D036CB" w:rsidRPr="00D10955" w:rsidRDefault="00D036CB" w:rsidP="000B6EB4">
      <w:r w:rsidRPr="00D10955">
        <w:rPr>
          <w:szCs w:val="22"/>
        </w:rPr>
        <w:t>Genombrottssmärta är ett övergående smärtskov som uppträder utöver en i övrigt kontrollerad långvarig smärta.</w:t>
      </w:r>
    </w:p>
    <w:p w14:paraId="094D7508" w14:textId="77777777" w:rsidR="00D036CB" w:rsidRPr="00D10955" w:rsidRDefault="00D036CB" w:rsidP="00D036CB">
      <w:r w:rsidRPr="00D10955">
        <w:t xml:space="preserve">Patienter som får </w:t>
      </w:r>
      <w:r w:rsidRPr="00D10955">
        <w:rPr>
          <w:szCs w:val="22"/>
        </w:rPr>
        <w:t>underhållsbehandling med</w:t>
      </w:r>
      <w:r w:rsidRPr="00D10955">
        <w:t xml:space="preserve"> opioider definieras här som de som tar minst 60 mg oralt morfin dagligen, minst 25 mikrogram fentanyl transdermalt per timme, minst 30 mg oxykodon dagligen, minst 8 mg hydromorfin dagligen eller ekvianalgetisk dos av någon annan opioid under en vecka eller längre.</w:t>
      </w:r>
    </w:p>
    <w:p w14:paraId="7B8F716B" w14:textId="77777777" w:rsidR="00D036CB" w:rsidRPr="00D10955" w:rsidRDefault="00D036CB" w:rsidP="00D036CB">
      <w:pPr>
        <w:rPr>
          <w:b/>
        </w:rPr>
      </w:pPr>
    </w:p>
    <w:p w14:paraId="48FF1AF2" w14:textId="77777777" w:rsidR="00D036CB" w:rsidRPr="00D10955" w:rsidRDefault="00D036CB" w:rsidP="00D036CB">
      <w:pPr>
        <w:pStyle w:val="Heading2"/>
        <w:rPr>
          <w:b/>
          <w:lang w:val="sv-SE"/>
        </w:rPr>
      </w:pPr>
      <w:r w:rsidRPr="00D10955">
        <w:rPr>
          <w:b/>
          <w:lang w:val="sv-SE"/>
        </w:rPr>
        <w:t>Dosering och administreringssätt</w:t>
      </w:r>
    </w:p>
    <w:p w14:paraId="7DB9802A" w14:textId="77777777" w:rsidR="00D036CB" w:rsidRPr="00D10955" w:rsidRDefault="00D036CB" w:rsidP="00D036CB">
      <w:pPr>
        <w:tabs>
          <w:tab w:val="left" w:pos="1304"/>
        </w:tabs>
        <w:rPr>
          <w:b/>
        </w:rPr>
      </w:pPr>
    </w:p>
    <w:p w14:paraId="5076CBAF" w14:textId="77777777" w:rsidR="00D036CB" w:rsidRPr="00D10955" w:rsidRDefault="00D036CB" w:rsidP="00D036CB">
      <w:pPr>
        <w:tabs>
          <w:tab w:val="left" w:pos="1304"/>
        </w:tabs>
      </w:pPr>
      <w:r w:rsidRPr="00D10955">
        <w:t>Behandlingen skall startas och övervakas av läkare med erfarenhet av opioidbehandling hos cancerpatienter. Läkare skall beakta missbruksrisken med fentanyl.</w:t>
      </w:r>
      <w:r w:rsidR="00620EDE" w:rsidRPr="00D10955">
        <w:t xml:space="preserve"> Patienter bör </w:t>
      </w:r>
      <w:r w:rsidR="00D156C9" w:rsidRPr="00D10955">
        <w:t xml:space="preserve">instrueras att </w:t>
      </w:r>
      <w:r w:rsidR="00620EDE" w:rsidRPr="00D10955">
        <w:t xml:space="preserve">inte </w:t>
      </w:r>
      <w:r w:rsidR="00D156C9" w:rsidRPr="00D10955">
        <w:t>använda</w:t>
      </w:r>
      <w:r w:rsidR="00620EDE" w:rsidRPr="00D10955">
        <w:t xml:space="preserve"> två olika </w:t>
      </w:r>
      <w:r w:rsidR="0041503E" w:rsidRPr="00D10955">
        <w:t>formuleringar</w:t>
      </w:r>
      <w:r w:rsidR="00620EDE" w:rsidRPr="00D10955">
        <w:t xml:space="preserve"> av fentanyl samtidi</w:t>
      </w:r>
      <w:r w:rsidR="006E20CF" w:rsidRPr="00D10955">
        <w:t>gt för behandling av genombrott</w:t>
      </w:r>
      <w:r w:rsidR="00620EDE" w:rsidRPr="00D10955">
        <w:t>s</w:t>
      </w:r>
      <w:r w:rsidR="006E20CF" w:rsidRPr="00D10955">
        <w:t>s</w:t>
      </w:r>
      <w:r w:rsidR="00620EDE" w:rsidRPr="00D10955">
        <w:t>märta</w:t>
      </w:r>
      <w:r w:rsidR="005E5E9C" w:rsidRPr="00D10955">
        <w:t xml:space="preserve"> och göra sig av med andra fentanylprodukter som förskrivits </w:t>
      </w:r>
      <w:r w:rsidR="004373E9" w:rsidRPr="00D10955">
        <w:t>mot</w:t>
      </w:r>
      <w:r w:rsidR="005E5E9C" w:rsidRPr="00D10955">
        <w:t xml:space="preserve"> genombrottssmärta vid bytet till Effentora</w:t>
      </w:r>
      <w:r w:rsidR="00620EDE" w:rsidRPr="00D10955">
        <w:t xml:space="preserve">. Antalet tablettstyrkor som är tillgängliga för patienten bör minimeras för att undvika </w:t>
      </w:r>
      <w:r w:rsidR="005E62B3" w:rsidRPr="00D10955">
        <w:t>förväxling</w:t>
      </w:r>
      <w:r w:rsidR="00620EDE" w:rsidRPr="00D10955">
        <w:t xml:space="preserve"> och eventuell överdosering.</w:t>
      </w:r>
    </w:p>
    <w:p w14:paraId="7870DF4C" w14:textId="77777777" w:rsidR="00D036CB" w:rsidRPr="00D10955" w:rsidRDefault="00D036CB" w:rsidP="00D036CB">
      <w:pPr>
        <w:tabs>
          <w:tab w:val="left" w:pos="1304"/>
        </w:tabs>
        <w:rPr>
          <w:b/>
        </w:rPr>
      </w:pPr>
    </w:p>
    <w:p w14:paraId="1D3367F0" w14:textId="77777777" w:rsidR="007A04B4" w:rsidRPr="00D10955" w:rsidRDefault="007A04B4" w:rsidP="00D036CB">
      <w:pPr>
        <w:rPr>
          <w:u w:val="single"/>
        </w:rPr>
      </w:pPr>
      <w:r w:rsidRPr="00D10955">
        <w:rPr>
          <w:u w:val="single"/>
        </w:rPr>
        <w:t>Dosering</w:t>
      </w:r>
    </w:p>
    <w:p w14:paraId="58272971" w14:textId="77777777" w:rsidR="007A04B4" w:rsidRPr="00D10955" w:rsidRDefault="007A04B4" w:rsidP="00D036CB">
      <w:pPr>
        <w:rPr>
          <w:i/>
        </w:rPr>
      </w:pPr>
    </w:p>
    <w:p w14:paraId="716DCA49" w14:textId="77777777" w:rsidR="00D036CB" w:rsidRPr="00D10955" w:rsidRDefault="00D036CB" w:rsidP="00D036CB">
      <w:pPr>
        <w:rPr>
          <w:i/>
        </w:rPr>
      </w:pPr>
      <w:r w:rsidRPr="00D10955">
        <w:rPr>
          <w:i/>
        </w:rPr>
        <w:t>Dostitrering</w:t>
      </w:r>
    </w:p>
    <w:p w14:paraId="1BF6447D" w14:textId="77777777" w:rsidR="00D036CB" w:rsidRPr="00D10955" w:rsidRDefault="00D036CB" w:rsidP="00D036CB"/>
    <w:p w14:paraId="51AE2D86" w14:textId="77777777" w:rsidR="00D036CB" w:rsidRPr="00D10955" w:rsidRDefault="00D036CB" w:rsidP="000B6EB4">
      <w:r w:rsidRPr="00D10955">
        <w:t xml:space="preserve">Effentora </w:t>
      </w:r>
      <w:r w:rsidRPr="00D10955">
        <w:rPr>
          <w:szCs w:val="22"/>
        </w:rPr>
        <w:t xml:space="preserve">ska titreras individuellt till optimal dos dvs adekvat analgesi med så få biverkningar som möjligt. I kliniska </w:t>
      </w:r>
      <w:r w:rsidR="000B6EB4" w:rsidRPr="00D10955">
        <w:rPr>
          <w:szCs w:val="22"/>
        </w:rPr>
        <w:t>studier</w:t>
      </w:r>
      <w:r w:rsidRPr="00D10955">
        <w:rPr>
          <w:szCs w:val="22"/>
        </w:rPr>
        <w:t xml:space="preserve"> gick det inte att förutsäga optimal Effentora-dos för genombrottssmärta med utgångspunkt från den dagliga underhållsdosen av opioidanalgetika.</w:t>
      </w:r>
    </w:p>
    <w:p w14:paraId="22155DC6" w14:textId="77777777" w:rsidR="00D036CB" w:rsidRPr="00D10955" w:rsidRDefault="00D036CB" w:rsidP="00D036CB">
      <w:r w:rsidRPr="00D10955">
        <w:t>Patienter skall övervakas noga tills den optimala dosen är identifierad.</w:t>
      </w:r>
    </w:p>
    <w:p w14:paraId="28BB4495" w14:textId="77777777" w:rsidR="00D036CB" w:rsidRPr="00D10955" w:rsidRDefault="00D036CB" w:rsidP="00D036CB">
      <w:pPr>
        <w:rPr>
          <w:u w:val="single"/>
        </w:rPr>
      </w:pPr>
    </w:p>
    <w:p w14:paraId="3342BED4" w14:textId="77777777" w:rsidR="00D036CB" w:rsidRPr="00D10955" w:rsidRDefault="00D036CB" w:rsidP="00D036CB">
      <w:pPr>
        <w:rPr>
          <w:u w:val="single"/>
        </w:rPr>
      </w:pPr>
      <w:r w:rsidRPr="00D10955">
        <w:rPr>
          <w:u w:val="single"/>
        </w:rPr>
        <w:t>Titrering hos patienter som inte byter från andra fentanylinnehållande läkemedel</w:t>
      </w:r>
    </w:p>
    <w:p w14:paraId="229F956C" w14:textId="77777777" w:rsidR="00D036CB" w:rsidRPr="00D10955" w:rsidRDefault="00D036CB" w:rsidP="00D036CB">
      <w:r w:rsidRPr="00D10955">
        <w:t xml:space="preserve">Den initiala dosen av Effentora är 100 mikrogram, och dosen titreras sedan uppåt efter behov med de tillgängliga styrkorna (100, 200, 400, 600, 800 mikrogram) </w:t>
      </w:r>
    </w:p>
    <w:p w14:paraId="5F3411DF" w14:textId="77777777" w:rsidR="00D036CB" w:rsidRPr="00D10955" w:rsidRDefault="00D036CB" w:rsidP="00D036CB">
      <w:pPr>
        <w:tabs>
          <w:tab w:val="left" w:pos="1620"/>
        </w:tabs>
      </w:pPr>
    </w:p>
    <w:p w14:paraId="6B9E7658" w14:textId="77777777" w:rsidR="00D036CB" w:rsidRPr="00D10955" w:rsidRDefault="00D036CB" w:rsidP="00D036CB">
      <w:pPr>
        <w:rPr>
          <w:u w:val="single"/>
        </w:rPr>
      </w:pPr>
      <w:r w:rsidRPr="00D10955">
        <w:rPr>
          <w:u w:val="single"/>
        </w:rPr>
        <w:t>Titrering hos patienter som byter från andra fentanylinnehållande läkemedel</w:t>
      </w:r>
    </w:p>
    <w:p w14:paraId="392F021C" w14:textId="77777777" w:rsidR="00D036CB" w:rsidRPr="00D10955" w:rsidRDefault="00D036CB" w:rsidP="00D036CB">
      <w:r w:rsidRPr="00D10955">
        <w:t>På grund av skillnader i absorptionsprofil kan byte inte ske i förhållande 1:1. Vid byte från ett annat läkemedel med oralt absorberat fentanylcitrat till Effentora krävs en ny dostitrering för Effentora eftersom produkternas biotillgänglighet varierar kraftigt. Hos dessa patienter kan en högre startdos än 100 mikrogram övervägas.</w:t>
      </w:r>
    </w:p>
    <w:p w14:paraId="5B70B4A0" w14:textId="77777777" w:rsidR="00D036CB" w:rsidRPr="00D10955" w:rsidRDefault="00D036CB" w:rsidP="00D036CB"/>
    <w:p w14:paraId="0DCE50C5" w14:textId="77777777" w:rsidR="00D036CB" w:rsidRPr="00D10955" w:rsidRDefault="00D036CB" w:rsidP="00D036CB">
      <w:pPr>
        <w:rPr>
          <w:i/>
        </w:rPr>
      </w:pPr>
      <w:r w:rsidRPr="00D10955">
        <w:rPr>
          <w:i/>
        </w:rPr>
        <w:t>Titreringsmetod</w:t>
      </w:r>
    </w:p>
    <w:p w14:paraId="3EFD4599" w14:textId="77777777" w:rsidR="008B165D" w:rsidRPr="00D10955" w:rsidRDefault="008B165D" w:rsidP="00D036CB">
      <w:pPr>
        <w:tabs>
          <w:tab w:val="left" w:pos="1620"/>
        </w:tabs>
      </w:pPr>
    </w:p>
    <w:p w14:paraId="1563C29F" w14:textId="77777777" w:rsidR="00D036CB" w:rsidRPr="00D10955" w:rsidRDefault="00D036CB" w:rsidP="00D036CB">
      <w:pPr>
        <w:tabs>
          <w:tab w:val="left" w:pos="1620"/>
        </w:tabs>
      </w:pPr>
      <w:r w:rsidRPr="00D10955">
        <w:t xml:space="preserve">Om önskad smärtlindring under titreringen inte uppnås inom 30 minuter efter det att den första tabletten tagits, kan en tablett till av samma styrka ges. </w:t>
      </w:r>
    </w:p>
    <w:p w14:paraId="2F2DFE8B" w14:textId="77777777" w:rsidR="00D036CB" w:rsidRPr="00D10955" w:rsidRDefault="00D036CB" w:rsidP="00D036CB"/>
    <w:p w14:paraId="128AD77E" w14:textId="77777777" w:rsidR="00D036CB" w:rsidRPr="00D10955" w:rsidRDefault="00D036CB" w:rsidP="00D036CB">
      <w:r w:rsidRPr="00D10955">
        <w:t>Om behandlingen av en episod av genombrottssmärta kräver mer än en tablett skall man överväga att öka dosen till nästa tillgängliga högre styrka vid nästa episod.</w:t>
      </w:r>
    </w:p>
    <w:p w14:paraId="7379AAB4" w14:textId="77777777" w:rsidR="00D036CB" w:rsidRPr="00D10955" w:rsidRDefault="00D036CB" w:rsidP="00D036CB"/>
    <w:p w14:paraId="1D96A27F" w14:textId="77777777" w:rsidR="00D036CB" w:rsidRPr="00D10955" w:rsidRDefault="00D036CB" w:rsidP="00D036CB">
      <w:r w:rsidRPr="00D10955">
        <w:t>Vid titrering kan flera tabletter ges. Upp till fyra 100-mikrogram- eller upp till fyra 200-mikrogram- tabletter kan användas vid behandling av en enstaka episod av genombrottssmärta under titrering enligt följande schema:</w:t>
      </w:r>
    </w:p>
    <w:p w14:paraId="36E49337" w14:textId="77777777" w:rsidR="00D036CB" w:rsidRPr="00D10955" w:rsidRDefault="00D036CB" w:rsidP="00D036CB">
      <w:pPr>
        <w:numPr>
          <w:ilvl w:val="0"/>
          <w:numId w:val="2"/>
        </w:numPr>
      </w:pPr>
      <w:r w:rsidRPr="00D10955">
        <w:t>Om den första 100-mikrogram-tabletten inte är tillräcklig kan patienten instrueras att behandla nästa episod av genombrottssmärta me</w:t>
      </w:r>
      <w:r w:rsidR="00DC0CA0" w:rsidRPr="00D10955">
        <w:t xml:space="preserve">d två 100-mikrogram-tabletter. </w:t>
      </w:r>
      <w:r w:rsidRPr="00D10955">
        <w:t>Placering av en tablett i var</w:t>
      </w:r>
      <w:r w:rsidR="00DC0CA0" w:rsidRPr="00D10955">
        <w:t xml:space="preserve"> sida av munnen rekommenderas. </w:t>
      </w:r>
      <w:r w:rsidRPr="00D10955">
        <w:t>Om denna dos bedöms vara den optimala dosen kan nästa påföljande episod behandlas med en 200-mikrogram-tablett Effentora.</w:t>
      </w:r>
    </w:p>
    <w:p w14:paraId="79F07DD8" w14:textId="77777777" w:rsidR="00D036CB" w:rsidRPr="00D10955" w:rsidRDefault="00D036CB" w:rsidP="00D036CB">
      <w:pPr>
        <w:numPr>
          <w:ilvl w:val="0"/>
          <w:numId w:val="2"/>
        </w:numPr>
      </w:pPr>
      <w:r w:rsidRPr="00D10955">
        <w:lastRenderedPageBreak/>
        <w:t>Om en 200-mikrogram-tablett Effentora (eller två 100-mikrogram-tabletter) inte anses tillräckliga kan patienten instrueras att ta två 200-mikrogram-tabletter (eller fyra 100-mikrogram-tabletter) för att behandla nästa episod. Placering av två tabletter i var sida av munnen rekommenderas. Om denna dos bedöms tillräcklig kan nästa påföljande episod av genombrottssmärta behandlas med en 400-mikrogram-tablett Effentora.</w:t>
      </w:r>
    </w:p>
    <w:p w14:paraId="1A18B1A5" w14:textId="77777777" w:rsidR="00D036CB" w:rsidRPr="00D10955" w:rsidRDefault="00D036CB" w:rsidP="00D036CB">
      <w:pPr>
        <w:numPr>
          <w:ilvl w:val="0"/>
          <w:numId w:val="2"/>
        </w:numPr>
      </w:pPr>
      <w:bookmarkStart w:id="8" w:name="OLE_LINK9"/>
      <w:r w:rsidRPr="00D10955">
        <w:t>Vid titrering till 600 mikrogram och 800 mikrogram skall 200-mikrogram-tabletter användas.</w:t>
      </w:r>
    </w:p>
    <w:bookmarkEnd w:id="8"/>
    <w:p w14:paraId="4063C941" w14:textId="77777777" w:rsidR="00D036CB" w:rsidRPr="00D10955" w:rsidRDefault="00D036CB" w:rsidP="00D036CB"/>
    <w:p w14:paraId="4F2C92F0" w14:textId="77777777" w:rsidR="00D036CB" w:rsidRPr="00D10955" w:rsidRDefault="00D036CB" w:rsidP="00D036CB">
      <w:r w:rsidRPr="00D10955">
        <w:t>Doser över 800 mikrogram har inte utvärderats i kliniska studier.</w:t>
      </w:r>
    </w:p>
    <w:p w14:paraId="7C0DD03C" w14:textId="77777777" w:rsidR="00D036CB" w:rsidRPr="00D10955" w:rsidRDefault="00D036CB" w:rsidP="00D036CB">
      <w:pPr>
        <w:rPr>
          <w:szCs w:val="22"/>
        </w:rPr>
      </w:pPr>
    </w:p>
    <w:p w14:paraId="38FA7FD7" w14:textId="77777777" w:rsidR="00D036CB" w:rsidRPr="00D10955" w:rsidRDefault="00D036CB" w:rsidP="00D036CB">
      <w:pPr>
        <w:tabs>
          <w:tab w:val="left" w:pos="1620"/>
        </w:tabs>
      </w:pPr>
      <w:bookmarkStart w:id="9" w:name="_Toc173834324"/>
      <w:r w:rsidRPr="00D10955">
        <w:t>Mer än två tabletter skall inte användas för att behandla någon episod av genombrottssmärta, med undantag för titreringen med upp till fyra tabletter som beskrivs ovan.</w:t>
      </w:r>
    </w:p>
    <w:bookmarkEnd w:id="9"/>
    <w:p w14:paraId="7D072043" w14:textId="77777777" w:rsidR="00D036CB" w:rsidRPr="00D10955" w:rsidRDefault="00D036CB" w:rsidP="00D036CB">
      <w:r w:rsidRPr="00D10955">
        <w:t>Patienten skall vänta minst 4 timmar före behandling av en ny episod av genombrottssmärta med Effentora under titreringsperioden.</w:t>
      </w:r>
    </w:p>
    <w:p w14:paraId="156D9D48" w14:textId="77777777" w:rsidR="00D036CB" w:rsidRPr="00D10955" w:rsidRDefault="00D036CB" w:rsidP="00D036CB"/>
    <w:p w14:paraId="29379F36" w14:textId="77777777" w:rsidR="00D036CB" w:rsidRPr="00D10955" w:rsidRDefault="00D036CB" w:rsidP="00D036CB">
      <w:pPr>
        <w:rPr>
          <w:i/>
        </w:rPr>
      </w:pPr>
      <w:r w:rsidRPr="00D10955">
        <w:rPr>
          <w:i/>
        </w:rPr>
        <w:t>Underhållsbehandling</w:t>
      </w:r>
    </w:p>
    <w:p w14:paraId="55E39C1A" w14:textId="77777777" w:rsidR="00D036CB" w:rsidRPr="00D10955" w:rsidRDefault="00D036CB" w:rsidP="00D036CB"/>
    <w:p w14:paraId="17E88836" w14:textId="77777777" w:rsidR="00D036CB" w:rsidRPr="00D10955" w:rsidRDefault="00D036CB" w:rsidP="00D036CB">
      <w:r w:rsidRPr="00D10955">
        <w:t xml:space="preserve">När optimal dos har fastställts </w:t>
      </w:r>
      <w:r w:rsidR="005E5E9C" w:rsidRPr="00D10955">
        <w:t xml:space="preserve">genom titrering </w:t>
      </w:r>
      <w:r w:rsidRPr="00D10955">
        <w:t xml:space="preserve">skall patienten fortsätta ta den dosen i form av en enskild tablett av </w:t>
      </w:r>
      <w:r w:rsidR="005E5E9C" w:rsidRPr="00D10955">
        <w:t xml:space="preserve">den givna </w:t>
      </w:r>
      <w:r w:rsidRPr="00D10955">
        <w:t>styrka</w:t>
      </w:r>
      <w:r w:rsidR="005E5E9C" w:rsidRPr="00D10955">
        <w:t>n</w:t>
      </w:r>
      <w:r w:rsidRPr="00D10955">
        <w:t>.</w:t>
      </w:r>
      <w:r w:rsidR="00620EDE" w:rsidRPr="00D10955">
        <w:t xml:space="preserve"> </w:t>
      </w:r>
      <w:r w:rsidR="005E5E9C" w:rsidRPr="00D10955">
        <w:t>Episoder med genombrotts</w:t>
      </w:r>
      <w:r w:rsidR="008B4114" w:rsidRPr="00D10955">
        <w:t>s</w:t>
      </w:r>
      <w:r w:rsidR="005E5E9C" w:rsidRPr="00D10955">
        <w:t xml:space="preserve">märta kan variera i intensitet och den nödvändiga dosen Effentora kan behöva ökas över tiden på grund av progression av den underliggande cancersjukdomen. I dessa fall kan en andra Effentoratablett </w:t>
      </w:r>
      <w:r w:rsidR="00620EDE" w:rsidRPr="00D10955">
        <w:t>av samma styrka tas.</w:t>
      </w:r>
      <w:r w:rsidR="005E5E9C" w:rsidRPr="00D10955">
        <w:t xml:space="preserve"> Om en andra Effentoratablett behövs vid flera på varandra följande tillfällen, ska den vanliga underhållsdosen justeras (se nedan)</w:t>
      </w:r>
      <w:r w:rsidR="00FD3A76" w:rsidRPr="00D10955">
        <w:t>.</w:t>
      </w:r>
    </w:p>
    <w:p w14:paraId="4EBE2F45" w14:textId="77777777" w:rsidR="00D036CB" w:rsidRPr="00D10955" w:rsidRDefault="00D036CB" w:rsidP="00D036CB">
      <w:r w:rsidRPr="00D10955">
        <w:t xml:space="preserve">Patienten </w:t>
      </w:r>
      <w:r w:rsidR="005E5E9C" w:rsidRPr="00D10955">
        <w:t xml:space="preserve">bör </w:t>
      </w:r>
      <w:r w:rsidRPr="00D10955">
        <w:t>vänta minst 4 timmar före behandling av en ny episod av genombrottssmärta med Effentora vid underhållsbehandling.</w:t>
      </w:r>
    </w:p>
    <w:p w14:paraId="712857FC" w14:textId="77777777" w:rsidR="00D036CB" w:rsidRPr="00D10955" w:rsidRDefault="00D036CB" w:rsidP="00D036CB">
      <w:pPr>
        <w:rPr>
          <w:szCs w:val="22"/>
        </w:rPr>
      </w:pPr>
    </w:p>
    <w:p w14:paraId="33C44A4B" w14:textId="77777777" w:rsidR="00D036CB" w:rsidRPr="00D10955" w:rsidRDefault="00D036CB" w:rsidP="00D036CB">
      <w:pPr>
        <w:rPr>
          <w:i/>
        </w:rPr>
      </w:pPr>
      <w:r w:rsidRPr="00D10955">
        <w:rPr>
          <w:i/>
        </w:rPr>
        <w:t>Dosjustering</w:t>
      </w:r>
    </w:p>
    <w:p w14:paraId="0C6300E2" w14:textId="77777777" w:rsidR="00D036CB" w:rsidRPr="00D10955" w:rsidRDefault="00D036CB" w:rsidP="00D036CB"/>
    <w:p w14:paraId="4D258537" w14:textId="77777777" w:rsidR="00D036CB" w:rsidRPr="00D10955" w:rsidRDefault="00620EDE" w:rsidP="00D036CB">
      <w:r w:rsidRPr="00D10955">
        <w:t>U</w:t>
      </w:r>
      <w:r w:rsidR="00D036CB" w:rsidRPr="00D10955">
        <w:t xml:space="preserve">nderhållsdosen </w:t>
      </w:r>
      <w:r w:rsidR="001E614B" w:rsidRPr="00D10955">
        <w:t xml:space="preserve">av Effentora </w:t>
      </w:r>
      <w:r w:rsidR="006B3339" w:rsidRPr="00D10955">
        <w:t>bör</w:t>
      </w:r>
      <w:r w:rsidRPr="00D10955">
        <w:t xml:space="preserve"> </w:t>
      </w:r>
      <w:r w:rsidR="00D036CB" w:rsidRPr="00D10955">
        <w:t xml:space="preserve">ökas när patienten behöver mer än en </w:t>
      </w:r>
      <w:r w:rsidR="005E5E9C" w:rsidRPr="00D10955">
        <w:t xml:space="preserve">tablett </w:t>
      </w:r>
      <w:r w:rsidR="00D036CB" w:rsidRPr="00D10955">
        <w:t>per episod av genombrottssmärta under flera episoder efter varandra.</w:t>
      </w:r>
      <w:r w:rsidR="00FD3A76" w:rsidRPr="00D10955">
        <w:t xml:space="preserve"> </w:t>
      </w:r>
      <w:r w:rsidR="005E5E9C" w:rsidRPr="00D10955">
        <w:t xml:space="preserve">För dosjustering gäller samma principer som redovisas för </w:t>
      </w:r>
      <w:r w:rsidR="005E5E9C" w:rsidRPr="00D10955">
        <w:rPr>
          <w:i/>
        </w:rPr>
        <w:t>dostitrering</w:t>
      </w:r>
      <w:r w:rsidR="005E5E9C" w:rsidRPr="00D10955">
        <w:t xml:space="preserve"> (se ovan)</w:t>
      </w:r>
      <w:r w:rsidR="00FD3A76" w:rsidRPr="00D10955">
        <w:t>.</w:t>
      </w:r>
    </w:p>
    <w:p w14:paraId="337461C7" w14:textId="77777777" w:rsidR="00D036CB" w:rsidRPr="00D10955" w:rsidRDefault="00D036CB" w:rsidP="00D036CB">
      <w:r w:rsidRPr="00D10955">
        <w:t xml:space="preserve">Dosjustering av den basala opioidterapin kan behövas om patienten regelbundet upplever mer än fyra episoder </w:t>
      </w:r>
      <w:r w:rsidR="00DC0CA0" w:rsidRPr="00D10955">
        <w:t>av genombrottssmärta per dygn.</w:t>
      </w:r>
    </w:p>
    <w:p w14:paraId="12D7DE1F" w14:textId="77777777" w:rsidR="00D036CB" w:rsidRPr="00D10955" w:rsidRDefault="00D036CB" w:rsidP="00D036CB"/>
    <w:p w14:paraId="7E710208" w14:textId="77777777" w:rsidR="00451186" w:rsidRPr="00D10955" w:rsidRDefault="00392ABC" w:rsidP="00D036CB">
      <w:r w:rsidRPr="00D10955">
        <w:t>Om adekvat smärtkontroll inte uppnås ska  risken för hyperalgesi, tolerans eller progression av den underliggande sjukdomen övervägas (se avsnitt 4.4).</w:t>
      </w:r>
    </w:p>
    <w:p w14:paraId="249A182C" w14:textId="77777777" w:rsidR="00D2665D" w:rsidRPr="009123E4" w:rsidRDefault="00D2665D" w:rsidP="00D2665D">
      <w:pPr>
        <w:tabs>
          <w:tab w:val="left" w:pos="567"/>
        </w:tabs>
        <w:rPr>
          <w:rFonts w:eastAsia="SimSun"/>
          <w:szCs w:val="22"/>
          <w:u w:val="single"/>
        </w:rPr>
      </w:pPr>
    </w:p>
    <w:p w14:paraId="469E2361" w14:textId="729F100F" w:rsidR="00D2665D" w:rsidRPr="00582CE1" w:rsidRDefault="00D2665D" w:rsidP="00D2665D">
      <w:pPr>
        <w:autoSpaceDE w:val="0"/>
        <w:autoSpaceDN w:val="0"/>
        <w:adjustRightInd w:val="0"/>
        <w:rPr>
          <w:i/>
          <w:iCs/>
          <w:color w:val="000000"/>
          <w:szCs w:val="22"/>
          <w:lang w:eastAsia="en-GB"/>
        </w:rPr>
      </w:pPr>
      <w:r w:rsidRPr="00582CE1">
        <w:rPr>
          <w:i/>
          <w:iCs/>
          <w:color w:val="000000"/>
          <w:szCs w:val="22"/>
          <w:lang w:eastAsia="en-GB"/>
        </w:rPr>
        <w:t>Behandlingslängd och behandlingsmål</w:t>
      </w:r>
    </w:p>
    <w:p w14:paraId="006C8226" w14:textId="77777777" w:rsidR="00D2665D" w:rsidRDefault="00D2665D" w:rsidP="00D2665D">
      <w:pPr>
        <w:tabs>
          <w:tab w:val="left" w:pos="567"/>
        </w:tabs>
        <w:rPr>
          <w:color w:val="000000"/>
          <w:szCs w:val="22"/>
          <w:lang w:eastAsia="en-GB"/>
        </w:rPr>
      </w:pPr>
    </w:p>
    <w:p w14:paraId="3BC02072" w14:textId="3FD1BD14" w:rsidR="00D2665D" w:rsidRPr="00582CE1" w:rsidRDefault="00D2665D" w:rsidP="00D2665D">
      <w:pPr>
        <w:tabs>
          <w:tab w:val="left" w:pos="567"/>
        </w:tabs>
        <w:rPr>
          <w:color w:val="000000"/>
          <w:szCs w:val="22"/>
          <w:lang w:eastAsia="en-GB"/>
        </w:rPr>
      </w:pPr>
      <w:r w:rsidRPr="00582CE1">
        <w:rPr>
          <w:color w:val="000000"/>
          <w:szCs w:val="22"/>
          <w:lang w:eastAsia="en-GB"/>
        </w:rPr>
        <w:t xml:space="preserve">Innan behandling med </w:t>
      </w:r>
      <w:r>
        <w:rPr>
          <w:color w:val="000000"/>
          <w:szCs w:val="22"/>
          <w:lang w:eastAsia="en-GB"/>
        </w:rPr>
        <w:t>Effentora</w:t>
      </w:r>
      <w:r w:rsidRPr="00582CE1">
        <w:rPr>
          <w:color w:val="000000"/>
          <w:szCs w:val="22"/>
          <w:lang w:eastAsia="en-GB"/>
        </w:rPr>
        <w:t xml:space="preserve"> inleds ska en behandlingsstrategi som omfattar behandlingslängd, behandlingsmål samt en plan för avslutande av behandlingen fastställas i samråd med patienten och i enlighet med riktlinjerna för smärtbehandling. Under behandlingen ska läkare och patient ha </w:t>
      </w:r>
      <w:r>
        <w:rPr>
          <w:color w:val="000000"/>
          <w:szCs w:val="22"/>
          <w:lang w:eastAsia="en-GB"/>
        </w:rPr>
        <w:t>frekvent</w:t>
      </w:r>
      <w:r w:rsidRPr="00582CE1">
        <w:rPr>
          <w:color w:val="000000"/>
          <w:szCs w:val="22"/>
          <w:lang w:eastAsia="en-GB"/>
        </w:rPr>
        <w:t xml:space="preserve"> kontakt för bedömning av behovet av fortsatt behandling, övervägande av utsättning och </w:t>
      </w:r>
      <w:r>
        <w:rPr>
          <w:color w:val="000000"/>
          <w:szCs w:val="22"/>
          <w:lang w:eastAsia="en-GB"/>
        </w:rPr>
        <w:t xml:space="preserve">för att dosjustera </w:t>
      </w:r>
      <w:r w:rsidRPr="00582CE1">
        <w:rPr>
          <w:color w:val="000000"/>
          <w:szCs w:val="22"/>
          <w:lang w:eastAsia="en-GB"/>
        </w:rPr>
        <w:t>vid behov. Om tillräcklig smärtkontroll inte uppnås ska eventuell hyperalgesi, tolerans och progression av underliggande sjukdom övervägas (se avsnitt</w:t>
      </w:r>
      <w:r w:rsidRPr="009123E4">
        <w:rPr>
          <w:color w:val="000000"/>
          <w:szCs w:val="22"/>
          <w:lang w:eastAsia="en-GB"/>
        </w:rPr>
        <w:t> </w:t>
      </w:r>
      <w:r w:rsidRPr="00582CE1">
        <w:rPr>
          <w:color w:val="000000"/>
          <w:szCs w:val="22"/>
          <w:lang w:eastAsia="en-GB"/>
        </w:rPr>
        <w:t>4.4).</w:t>
      </w:r>
      <w:r w:rsidRPr="009123E4">
        <w:rPr>
          <w:color w:val="000000"/>
          <w:szCs w:val="22"/>
          <w:lang w:eastAsia="en-GB"/>
        </w:rPr>
        <w:t xml:space="preserve"> </w:t>
      </w:r>
      <w:r>
        <w:rPr>
          <w:color w:val="000000"/>
          <w:szCs w:val="22"/>
          <w:lang w:eastAsia="en-GB"/>
        </w:rPr>
        <w:t>Effentora</w:t>
      </w:r>
      <w:r w:rsidRPr="009123E4">
        <w:rPr>
          <w:color w:val="000000"/>
          <w:szCs w:val="22"/>
          <w:lang w:eastAsia="en-GB"/>
        </w:rPr>
        <w:t xml:space="preserve"> ska inte användas under längre tid än vad som är nödvändigt.</w:t>
      </w:r>
    </w:p>
    <w:p w14:paraId="5067E4A4" w14:textId="77777777" w:rsidR="00451186" w:rsidRPr="00D10955" w:rsidRDefault="00451186" w:rsidP="00D036CB"/>
    <w:p w14:paraId="3CBB4B9C" w14:textId="77777777" w:rsidR="00D036CB" w:rsidRPr="00D10955" w:rsidRDefault="00D036CB" w:rsidP="00D036CB">
      <w:pPr>
        <w:rPr>
          <w:i/>
        </w:rPr>
      </w:pPr>
      <w:r w:rsidRPr="00D10955">
        <w:rPr>
          <w:i/>
        </w:rPr>
        <w:t>Utsättande av behandlingen</w:t>
      </w:r>
    </w:p>
    <w:p w14:paraId="785065F4" w14:textId="77777777" w:rsidR="00D036CB" w:rsidRPr="00D10955" w:rsidRDefault="00D036CB" w:rsidP="00D036CB"/>
    <w:p w14:paraId="3F642A04" w14:textId="77777777" w:rsidR="007403B1" w:rsidRPr="00D10955" w:rsidRDefault="007403B1" w:rsidP="007403B1">
      <w:r w:rsidRPr="00D10955">
        <w:t>Effentora skall sättas ut omedelbart om patienten inte längre upplever episoder av genombrottssmärta. Behandlingen för den långvariga bakgrundssmärtan skall fortsättas enligt ordinationen.</w:t>
      </w:r>
    </w:p>
    <w:p w14:paraId="00ACB658" w14:textId="77777777" w:rsidR="007F3C62" w:rsidRPr="00D10955" w:rsidRDefault="007403B1" w:rsidP="007F3C62">
      <w:pPr>
        <w:tabs>
          <w:tab w:val="left" w:pos="0"/>
        </w:tabs>
      </w:pPr>
      <w:r w:rsidRPr="00D10955">
        <w:t>Om det är nödvändigt att sätta ut all opioidbehandling, måste patienten följas noga av läkaren för att hantera risken för abstinenssymtom vid abrupt utsättning</w:t>
      </w:r>
      <w:r w:rsidRPr="00D10955" w:rsidDel="007403B1">
        <w:t xml:space="preserve"> </w:t>
      </w:r>
    </w:p>
    <w:p w14:paraId="7CDC0E1B" w14:textId="77777777" w:rsidR="007403B1" w:rsidRPr="00D10955" w:rsidRDefault="007403B1" w:rsidP="007A04B4">
      <w:pPr>
        <w:rPr>
          <w:i/>
        </w:rPr>
      </w:pPr>
    </w:p>
    <w:p w14:paraId="21160E3C" w14:textId="77777777" w:rsidR="007A04B4" w:rsidRPr="00D10955" w:rsidRDefault="007A04B4" w:rsidP="007A04B4">
      <w:pPr>
        <w:rPr>
          <w:i/>
        </w:rPr>
      </w:pPr>
      <w:r w:rsidRPr="00D10955">
        <w:rPr>
          <w:i/>
        </w:rPr>
        <w:t>Nedsatt lever- eller njurfunktion</w:t>
      </w:r>
    </w:p>
    <w:p w14:paraId="662CCC84" w14:textId="77777777" w:rsidR="007A04B4" w:rsidRPr="00D10955" w:rsidRDefault="007A04B4" w:rsidP="007A04B4">
      <w:pPr>
        <w:rPr>
          <w:i/>
          <w:u w:val="single"/>
        </w:rPr>
      </w:pPr>
    </w:p>
    <w:p w14:paraId="5FAED10C" w14:textId="77777777" w:rsidR="007A04B4" w:rsidRPr="00D10955" w:rsidRDefault="007A04B4" w:rsidP="007A04B4">
      <w:r w:rsidRPr="00D10955">
        <w:t>Effentora ska ges med försiktighet till patienter med måttligt eller gravt nedsatt lever- eller njurfunktion (se avsnitt</w:t>
      </w:r>
      <w:r w:rsidR="004001FB" w:rsidRPr="00D10955">
        <w:t> </w:t>
      </w:r>
      <w:r w:rsidRPr="00D10955">
        <w:t>4.4).</w:t>
      </w:r>
    </w:p>
    <w:p w14:paraId="5096A52E" w14:textId="77777777" w:rsidR="007A04B4" w:rsidRPr="00D10955" w:rsidRDefault="007A04B4" w:rsidP="007A04B4">
      <w:pPr>
        <w:rPr>
          <w:i/>
          <w:u w:val="single"/>
        </w:rPr>
      </w:pPr>
    </w:p>
    <w:p w14:paraId="3E4BBE29" w14:textId="77777777" w:rsidR="007A04B4" w:rsidRPr="00D10955" w:rsidRDefault="007A04B4" w:rsidP="005650C7">
      <w:pPr>
        <w:keepNext/>
        <w:rPr>
          <w:i/>
        </w:rPr>
      </w:pPr>
      <w:r w:rsidRPr="00D10955">
        <w:rPr>
          <w:i/>
        </w:rPr>
        <w:t>Patienter med muntorrhet</w:t>
      </w:r>
    </w:p>
    <w:p w14:paraId="7ACB0CAC" w14:textId="77777777" w:rsidR="007A04B4" w:rsidRPr="00D10955" w:rsidRDefault="007A04B4" w:rsidP="005650C7">
      <w:pPr>
        <w:keepNext/>
      </w:pPr>
    </w:p>
    <w:p w14:paraId="5AB22442" w14:textId="77777777" w:rsidR="007A04B4" w:rsidRPr="00D10955" w:rsidRDefault="007A04B4" w:rsidP="005650C7">
      <w:pPr>
        <w:keepNext/>
        <w:tabs>
          <w:tab w:val="left" w:pos="0"/>
        </w:tabs>
      </w:pPr>
      <w:r w:rsidRPr="00D10955">
        <w:t>Patienter med muntorrhet rekommenderas att dricka vatten för att fukta mun</w:t>
      </w:r>
      <w:r w:rsidR="00DC0CA0" w:rsidRPr="00D10955">
        <w:t>slemhinnan innan Effentora tas.</w:t>
      </w:r>
      <w:r w:rsidRPr="00D10955">
        <w:t xml:space="preserve"> Om denna rekommendation inte räcker för att uppnå en tillräcklig upplösning av tabletten kan byte av terapi övervägas.</w:t>
      </w:r>
    </w:p>
    <w:p w14:paraId="7F25E8E4" w14:textId="77777777" w:rsidR="002A48C6" w:rsidRPr="00D10955" w:rsidRDefault="002A48C6" w:rsidP="007A04B4">
      <w:pPr>
        <w:tabs>
          <w:tab w:val="left" w:pos="0"/>
        </w:tabs>
      </w:pPr>
    </w:p>
    <w:p w14:paraId="6C6468C3" w14:textId="77777777" w:rsidR="00D036CB" w:rsidRPr="00D10955" w:rsidRDefault="00D036CB" w:rsidP="00D20FBB">
      <w:pPr>
        <w:keepNext/>
        <w:rPr>
          <w:i/>
        </w:rPr>
      </w:pPr>
      <w:r w:rsidRPr="00D10955">
        <w:rPr>
          <w:i/>
        </w:rPr>
        <w:t>Behandling av äldre (över 65 år)</w:t>
      </w:r>
    </w:p>
    <w:p w14:paraId="6313FD72" w14:textId="77777777" w:rsidR="00D036CB" w:rsidRPr="00D10955" w:rsidRDefault="00D036CB" w:rsidP="00D20FBB">
      <w:pPr>
        <w:keepNext/>
      </w:pPr>
    </w:p>
    <w:p w14:paraId="10EEDAF4" w14:textId="77777777" w:rsidR="00D036CB" w:rsidRPr="00D10955" w:rsidRDefault="00D036CB" w:rsidP="00D036CB">
      <w:r w:rsidRPr="00D10955">
        <w:t>I kliniska studier visade patienter över 65 en tendens till att titrera till lägre optimala doser än yngre patienter. Särskild försiktighet bör iakttas då Effentoradosen titreras hos äldre patienter.</w:t>
      </w:r>
    </w:p>
    <w:p w14:paraId="365282A1" w14:textId="77777777" w:rsidR="00D036CB" w:rsidRPr="00D10955" w:rsidRDefault="00D036CB" w:rsidP="00D036CB">
      <w:pPr>
        <w:rPr>
          <w:szCs w:val="22"/>
        </w:rPr>
      </w:pPr>
    </w:p>
    <w:p w14:paraId="166A38FA" w14:textId="77777777" w:rsidR="00D036CB" w:rsidRPr="00D10955" w:rsidRDefault="007A04B4" w:rsidP="004C112C">
      <w:pPr>
        <w:keepNext/>
        <w:tabs>
          <w:tab w:val="left" w:pos="0"/>
        </w:tabs>
        <w:rPr>
          <w:i/>
        </w:rPr>
      </w:pPr>
      <w:r w:rsidRPr="00D10955">
        <w:rPr>
          <w:i/>
        </w:rPr>
        <w:t>Pediatrisk population</w:t>
      </w:r>
    </w:p>
    <w:p w14:paraId="0418842C" w14:textId="77777777" w:rsidR="00472BE4" w:rsidRPr="00D10955" w:rsidRDefault="00472BE4" w:rsidP="00D036CB">
      <w:pPr>
        <w:tabs>
          <w:tab w:val="left" w:pos="0"/>
        </w:tabs>
        <w:rPr>
          <w:i/>
        </w:rPr>
      </w:pPr>
    </w:p>
    <w:p w14:paraId="3B934C0C" w14:textId="77777777" w:rsidR="007A04B4" w:rsidRPr="00D10955" w:rsidRDefault="007A04B4" w:rsidP="007A04B4">
      <w:pPr>
        <w:autoSpaceDE w:val="0"/>
        <w:autoSpaceDN w:val="0"/>
        <w:adjustRightInd w:val="0"/>
      </w:pPr>
      <w:r w:rsidRPr="00D10955">
        <w:t>Säkerhet och effekt för Effentora för barn i åldern 0 till 18</w:t>
      </w:r>
      <w:r w:rsidR="004001FB" w:rsidRPr="00D10955">
        <w:t> </w:t>
      </w:r>
      <w:r w:rsidRPr="00D10955">
        <w:t>år har inte fastställts. Inga data finns tillgängliga.</w:t>
      </w:r>
    </w:p>
    <w:p w14:paraId="1CD94DD1" w14:textId="77777777" w:rsidR="00D036CB" w:rsidRPr="00D10955" w:rsidRDefault="00D036CB" w:rsidP="00D036CB">
      <w:pPr>
        <w:tabs>
          <w:tab w:val="left" w:pos="0"/>
        </w:tabs>
      </w:pPr>
    </w:p>
    <w:p w14:paraId="578AFC27" w14:textId="77777777" w:rsidR="00D036CB" w:rsidRPr="00D10955" w:rsidRDefault="00D036CB" w:rsidP="00D036CB">
      <w:pPr>
        <w:rPr>
          <w:i/>
          <w:u w:val="single"/>
        </w:rPr>
      </w:pPr>
      <w:r w:rsidRPr="00D10955">
        <w:rPr>
          <w:u w:val="single"/>
        </w:rPr>
        <w:t>Administreringssätt</w:t>
      </w:r>
    </w:p>
    <w:p w14:paraId="09F84AF9" w14:textId="77777777" w:rsidR="00D036CB" w:rsidRPr="00D10955" w:rsidRDefault="00D036CB" w:rsidP="00D036CB"/>
    <w:p w14:paraId="1560EE07" w14:textId="77777777" w:rsidR="00D036CB" w:rsidRPr="00D10955" w:rsidRDefault="00D036CB" w:rsidP="00D036CB">
      <w:r w:rsidRPr="00D10955">
        <w:t>När Effentoratabletten utsätts för fukt uppstår en brusande reaktion där den aktiva substansen frigörs. Därför skall patienter instrueras att inte öppna blistret innan de är redo att placera tabletten i kindhålan.</w:t>
      </w:r>
    </w:p>
    <w:p w14:paraId="42984587" w14:textId="77777777" w:rsidR="00D036CB" w:rsidRPr="00D10955" w:rsidRDefault="00D036CB" w:rsidP="00D036CB"/>
    <w:p w14:paraId="66B034B7" w14:textId="77777777" w:rsidR="00D036CB" w:rsidRPr="00D10955" w:rsidRDefault="00D036CB" w:rsidP="00D036CB">
      <w:pPr>
        <w:rPr>
          <w:i/>
        </w:rPr>
      </w:pPr>
      <w:r w:rsidRPr="00D10955">
        <w:rPr>
          <w:i/>
        </w:rPr>
        <w:t>Öppna blisterförpackningen</w:t>
      </w:r>
    </w:p>
    <w:p w14:paraId="10E3472C" w14:textId="77777777" w:rsidR="008B165D" w:rsidRPr="00D10955" w:rsidRDefault="008B165D" w:rsidP="00D036CB"/>
    <w:p w14:paraId="7A2E0BAB" w14:textId="77777777" w:rsidR="00D036CB" w:rsidRPr="00D10955" w:rsidRDefault="00D036CB" w:rsidP="00D036CB">
      <w:r w:rsidRPr="00D10955">
        <w:t>Patienten skall instrueras att inte försöka trycka tabletten genom blistret då buckalta</w:t>
      </w:r>
      <w:r w:rsidR="00DC0CA0" w:rsidRPr="00D10955">
        <w:t xml:space="preserve">bletten kan ta skada av detta. </w:t>
      </w:r>
      <w:r w:rsidRPr="00D10955">
        <w:t>Den korrekta metoden att ta ut en tablett ur blistret är:</w:t>
      </w:r>
    </w:p>
    <w:p w14:paraId="53829129" w14:textId="77777777" w:rsidR="00D036CB" w:rsidRPr="00D10955" w:rsidRDefault="00D036CB" w:rsidP="00D036CB">
      <w:r w:rsidRPr="00D10955">
        <w:t>En blisterenhet avskiljs från kartan genom att riva längs perforeringen. Blisterenheten skall sedan böjas längs linjen s</w:t>
      </w:r>
      <w:r w:rsidR="00DC0CA0" w:rsidRPr="00D10955">
        <w:t xml:space="preserve">om är tryckt på foliebaksidan. </w:t>
      </w:r>
      <w:r w:rsidRPr="00D10955">
        <w:t>Folien dras av för att frigöra tabletten.</w:t>
      </w:r>
    </w:p>
    <w:p w14:paraId="5307BD6A" w14:textId="77777777" w:rsidR="00D036CB" w:rsidRPr="00D10955" w:rsidRDefault="00D036CB" w:rsidP="00D036CB">
      <w:r w:rsidRPr="00D10955">
        <w:t>Patienter skall instrueras att inte försöka dela eller krossa tabletten.</w:t>
      </w:r>
    </w:p>
    <w:p w14:paraId="6AFA7E72" w14:textId="77777777" w:rsidR="00D036CB" w:rsidRPr="00D10955" w:rsidRDefault="00D036CB" w:rsidP="00D036CB">
      <w:pPr>
        <w:tabs>
          <w:tab w:val="num" w:pos="1843"/>
        </w:tabs>
      </w:pPr>
    </w:p>
    <w:p w14:paraId="26D1CDAE" w14:textId="77777777" w:rsidR="00D036CB" w:rsidRPr="00D10955" w:rsidRDefault="00D036CB" w:rsidP="00D036CB">
      <w:pPr>
        <w:tabs>
          <w:tab w:val="num" w:pos="1843"/>
        </w:tabs>
      </w:pPr>
      <w:r w:rsidRPr="00D10955">
        <w:t>Tabletten får inte lagras efter att den tagits ur blisterförpackningen eftersom tablettens integritet då inte kan garanteras och det finns risk att någon exponeras för tabletten av misstag.</w:t>
      </w:r>
    </w:p>
    <w:p w14:paraId="59CC6633" w14:textId="77777777" w:rsidR="00D036CB" w:rsidRPr="00D10955" w:rsidRDefault="00D036CB" w:rsidP="00D036CB"/>
    <w:p w14:paraId="11799224" w14:textId="77777777" w:rsidR="00D036CB" w:rsidRPr="00D10955" w:rsidRDefault="00D036CB" w:rsidP="006E0ACB">
      <w:pPr>
        <w:rPr>
          <w:i/>
          <w:iCs/>
        </w:rPr>
      </w:pPr>
      <w:r w:rsidRPr="00D10955">
        <w:rPr>
          <w:i/>
          <w:iCs/>
        </w:rPr>
        <w:t>Ta tabletten</w:t>
      </w:r>
    </w:p>
    <w:p w14:paraId="7FE819DC" w14:textId="77777777" w:rsidR="008B165D" w:rsidRPr="00D10955" w:rsidRDefault="008B165D" w:rsidP="00D036CB"/>
    <w:p w14:paraId="06350243" w14:textId="77777777" w:rsidR="00D036CB" w:rsidRPr="00D10955" w:rsidRDefault="00D036CB" w:rsidP="00D036CB">
      <w:r w:rsidRPr="00D10955">
        <w:t>Patienten skall ta ut tabletten från blisterförpackningen och omedelbart placera hela Effentoratabletten i kindhålan (</w:t>
      </w:r>
      <w:r w:rsidR="005E5E9C" w:rsidRPr="00D10955">
        <w:t>nära en</w:t>
      </w:r>
      <w:r w:rsidRPr="00D10955">
        <w:t xml:space="preserve"> </w:t>
      </w:r>
      <w:r w:rsidR="005E5E9C" w:rsidRPr="00D10955">
        <w:t xml:space="preserve">kindtand </w:t>
      </w:r>
      <w:r w:rsidRPr="00D10955">
        <w:t>mellan kinden och tandköttet).</w:t>
      </w:r>
    </w:p>
    <w:p w14:paraId="3AA48933" w14:textId="77777777" w:rsidR="00D036CB" w:rsidRPr="00D10955" w:rsidRDefault="00D036CB" w:rsidP="00D036CB">
      <w:pPr>
        <w:tabs>
          <w:tab w:val="left" w:pos="1304"/>
        </w:tabs>
        <w:rPr>
          <w:szCs w:val="22"/>
        </w:rPr>
      </w:pPr>
    </w:p>
    <w:p w14:paraId="55304098" w14:textId="77777777" w:rsidR="005E5E9C" w:rsidRPr="00D10955" w:rsidRDefault="005E5E9C" w:rsidP="00D036CB">
      <w:pPr>
        <w:tabs>
          <w:tab w:val="left" w:pos="1304"/>
        </w:tabs>
      </w:pPr>
      <w:r w:rsidRPr="00D10955">
        <w:t>Effentoratabletten skall inte sugas på</w:t>
      </w:r>
      <w:r w:rsidR="001C40A9" w:rsidRPr="00D10955">
        <w:t>,</w:t>
      </w:r>
      <w:r w:rsidRPr="00D10955">
        <w:t xml:space="preserve"> tuggas eller sväljas då detta resulterar i lägre plasmakoncentrationer än om den tas enligt instruktionen.</w:t>
      </w:r>
    </w:p>
    <w:p w14:paraId="372AE39B" w14:textId="77777777" w:rsidR="005E5E9C" w:rsidRPr="00D10955" w:rsidRDefault="005E5E9C" w:rsidP="00D036CB">
      <w:pPr>
        <w:tabs>
          <w:tab w:val="left" w:pos="1304"/>
        </w:tabs>
      </w:pPr>
    </w:p>
    <w:p w14:paraId="036A89BA" w14:textId="77777777" w:rsidR="00D036CB" w:rsidRPr="00D10955" w:rsidRDefault="005E5E9C" w:rsidP="00D036CB">
      <w:pPr>
        <w:tabs>
          <w:tab w:val="left" w:pos="1304"/>
        </w:tabs>
      </w:pPr>
      <w:r w:rsidRPr="00D10955">
        <w:t>Effentora</w:t>
      </w:r>
      <w:r w:rsidR="00D036CB" w:rsidRPr="00D10955">
        <w:t xml:space="preserve"> skall placeras och behållas i kindhålan tillräckligt länge för att tabletten skall hinna lösas upp, vilket tar 14-25 minuter.</w:t>
      </w:r>
    </w:p>
    <w:p w14:paraId="293264EF" w14:textId="77777777" w:rsidR="005E5E9C" w:rsidRPr="00D10955" w:rsidRDefault="005E5E9C" w:rsidP="00D036CB">
      <w:pPr>
        <w:tabs>
          <w:tab w:val="left" w:pos="1304"/>
        </w:tabs>
      </w:pPr>
      <w:r w:rsidRPr="00D10955">
        <w:t>Alternativt kan tabletten placeras under tungan (se avsnitt</w:t>
      </w:r>
      <w:r w:rsidR="004001FB" w:rsidRPr="00D10955">
        <w:t> </w:t>
      </w:r>
      <w:r w:rsidRPr="00D10955">
        <w:t>5.2)</w:t>
      </w:r>
    </w:p>
    <w:p w14:paraId="0D56FFCA" w14:textId="77777777" w:rsidR="00D036CB" w:rsidRPr="00D10955" w:rsidRDefault="00D036CB" w:rsidP="00D036CB">
      <w:pPr>
        <w:rPr>
          <w:szCs w:val="22"/>
        </w:rPr>
      </w:pPr>
    </w:p>
    <w:p w14:paraId="5D9FAF7D" w14:textId="77777777" w:rsidR="00D036CB" w:rsidRPr="00D10955" w:rsidRDefault="00D036CB" w:rsidP="00D036CB">
      <w:r w:rsidRPr="00D10955">
        <w:t>Efter 30 minuter kan eventuella kvarvarande rester av Effentoratabletten sväljas ned med ett glas vatten.</w:t>
      </w:r>
    </w:p>
    <w:p w14:paraId="521C36B6" w14:textId="77777777" w:rsidR="00D036CB" w:rsidRPr="00D10955" w:rsidRDefault="00D036CB" w:rsidP="00D036CB">
      <w:pPr>
        <w:rPr>
          <w:szCs w:val="22"/>
        </w:rPr>
      </w:pPr>
    </w:p>
    <w:p w14:paraId="1F6BB7F7" w14:textId="77777777" w:rsidR="00D036CB" w:rsidRPr="00D10955" w:rsidRDefault="00D036CB" w:rsidP="00D036CB">
      <w:r w:rsidRPr="00D10955">
        <w:t>Tiden det tar för tabletten att helt upplösas efter applicering i munhålan tycks inte påverka tiden för det initiala systemiska upptaget av fentanyl.</w:t>
      </w:r>
    </w:p>
    <w:p w14:paraId="027D3C07" w14:textId="77777777" w:rsidR="00D036CB" w:rsidRPr="00D10955" w:rsidRDefault="00D036CB" w:rsidP="00D036CB"/>
    <w:p w14:paraId="19747BFD" w14:textId="77777777" w:rsidR="00D036CB" w:rsidRPr="00D10955" w:rsidRDefault="00D036CB" w:rsidP="00D036CB">
      <w:pPr>
        <w:tabs>
          <w:tab w:val="left" w:pos="0"/>
        </w:tabs>
      </w:pPr>
      <w:r w:rsidRPr="00D10955">
        <w:t>Patienten skall avstå från att äta och dricka under tiden som tabletten är i kindhålan.</w:t>
      </w:r>
    </w:p>
    <w:p w14:paraId="24C5492B" w14:textId="77777777" w:rsidR="00D036CB" w:rsidRPr="00D10955" w:rsidRDefault="00D036CB" w:rsidP="00D036CB">
      <w:r w:rsidRPr="00D10955">
        <w:t>Om kindslemhinnnan irriteras kan tablettens placering i kindhålan ändras.</w:t>
      </w:r>
    </w:p>
    <w:p w14:paraId="3F94C033" w14:textId="77777777" w:rsidR="00D036CB" w:rsidRPr="00D10955" w:rsidRDefault="00D036CB" w:rsidP="00D036CB"/>
    <w:p w14:paraId="489E4C9A" w14:textId="77777777" w:rsidR="00D036CB" w:rsidRPr="00D10955" w:rsidRDefault="00D036CB" w:rsidP="00CB6C29">
      <w:pPr>
        <w:pStyle w:val="Heading2"/>
        <w:keepLines/>
        <w:rPr>
          <w:b/>
          <w:lang w:val="sv-SE"/>
        </w:rPr>
      </w:pPr>
      <w:r w:rsidRPr="00D10955">
        <w:rPr>
          <w:b/>
          <w:lang w:val="sv-SE"/>
        </w:rPr>
        <w:t>Kontraindikationer</w:t>
      </w:r>
    </w:p>
    <w:p w14:paraId="7BED953F" w14:textId="77777777" w:rsidR="00D036CB" w:rsidRPr="00D10955" w:rsidRDefault="00D036CB" w:rsidP="00CB6C29">
      <w:pPr>
        <w:keepNext/>
        <w:keepLines/>
        <w:rPr>
          <w:b/>
        </w:rPr>
      </w:pPr>
    </w:p>
    <w:p w14:paraId="648381E7" w14:textId="77777777" w:rsidR="00D036CB" w:rsidRPr="00D10955" w:rsidRDefault="00D036CB" w:rsidP="009F2FC7">
      <w:pPr>
        <w:numPr>
          <w:ilvl w:val="0"/>
          <w:numId w:val="28"/>
        </w:numPr>
      </w:pPr>
      <w:r w:rsidRPr="00D10955">
        <w:t xml:space="preserve">Överkänslighet mot </w:t>
      </w:r>
      <w:r w:rsidR="004001FB" w:rsidRPr="00D10955">
        <w:t>den aktiva substansen</w:t>
      </w:r>
      <w:r w:rsidRPr="00D10955">
        <w:t xml:space="preserve"> eller mot något hjälpämne</w:t>
      </w:r>
      <w:r w:rsidR="00587021" w:rsidRPr="00D10955">
        <w:t xml:space="preserve"> som anges i avsnitt</w:t>
      </w:r>
      <w:r w:rsidR="004001FB" w:rsidRPr="00D10955">
        <w:t> </w:t>
      </w:r>
      <w:r w:rsidR="00587021" w:rsidRPr="00D10955">
        <w:t>6.1.</w:t>
      </w:r>
    </w:p>
    <w:p w14:paraId="241B6A0A" w14:textId="77777777" w:rsidR="00D036CB" w:rsidRPr="00D10955" w:rsidRDefault="00D036CB" w:rsidP="009F2FC7">
      <w:pPr>
        <w:numPr>
          <w:ilvl w:val="0"/>
          <w:numId w:val="29"/>
        </w:numPr>
      </w:pPr>
      <w:r w:rsidRPr="00D10955">
        <w:lastRenderedPageBreak/>
        <w:t>Patienter utan underhållsbehandling med opioider eftersom det medför ökad risk för andningsdepression.</w:t>
      </w:r>
    </w:p>
    <w:p w14:paraId="4ABFC36B" w14:textId="77777777" w:rsidR="00D036CB" w:rsidRPr="00D10955" w:rsidRDefault="00D036CB" w:rsidP="009F2FC7">
      <w:pPr>
        <w:numPr>
          <w:ilvl w:val="0"/>
          <w:numId w:val="30"/>
        </w:numPr>
      </w:pPr>
      <w:r w:rsidRPr="00D10955">
        <w:t>Svår andningsdepression eller svår obstruktiv lungsjukdom.</w:t>
      </w:r>
    </w:p>
    <w:p w14:paraId="39B8CC25" w14:textId="7C9C4A57" w:rsidR="00620EDE" w:rsidRPr="00D10955" w:rsidRDefault="00620EDE" w:rsidP="009F2FC7">
      <w:pPr>
        <w:numPr>
          <w:ilvl w:val="0"/>
          <w:numId w:val="31"/>
        </w:numPr>
      </w:pPr>
      <w:r w:rsidRPr="00D10955">
        <w:t xml:space="preserve">Behandling av akut </w:t>
      </w:r>
      <w:r w:rsidR="005E5E9C" w:rsidRPr="00D10955">
        <w:t xml:space="preserve">smärta </w:t>
      </w:r>
      <w:r w:rsidR="00FD3A76" w:rsidRPr="00D10955">
        <w:t>annan än</w:t>
      </w:r>
      <w:r w:rsidRPr="00D10955">
        <w:t xml:space="preserve"> </w:t>
      </w:r>
      <w:r w:rsidR="005E5E9C" w:rsidRPr="00D10955">
        <w:t>genombrottssmärta</w:t>
      </w:r>
      <w:r w:rsidR="00452275" w:rsidRPr="00D10955">
        <w:t>.</w:t>
      </w:r>
    </w:p>
    <w:p w14:paraId="12DCE72A" w14:textId="1B494306" w:rsidR="00CE16D9" w:rsidRPr="00D10955" w:rsidRDefault="00CE16D9" w:rsidP="009F2FC7">
      <w:pPr>
        <w:numPr>
          <w:ilvl w:val="0"/>
          <w:numId w:val="31"/>
        </w:numPr>
        <w:rPr>
          <w:b/>
        </w:rPr>
      </w:pPr>
      <w:r w:rsidRPr="00D10955">
        <w:rPr>
          <w:szCs w:val="22"/>
        </w:rPr>
        <w:t>Patienter som behandlas med läkemedel som innehåller natriumoxibat.</w:t>
      </w:r>
    </w:p>
    <w:p w14:paraId="017C6CFB" w14:textId="77777777" w:rsidR="00D036CB" w:rsidRPr="00D10955" w:rsidRDefault="00D036CB" w:rsidP="00D036CB">
      <w:pPr>
        <w:tabs>
          <w:tab w:val="left" w:pos="1304"/>
        </w:tabs>
      </w:pPr>
    </w:p>
    <w:p w14:paraId="1D6D7BE1" w14:textId="77777777" w:rsidR="00D036CB" w:rsidRPr="00D10955" w:rsidRDefault="00D036CB" w:rsidP="00D036CB">
      <w:pPr>
        <w:pStyle w:val="Heading2"/>
        <w:rPr>
          <w:b/>
          <w:lang w:val="sv-SE"/>
        </w:rPr>
      </w:pPr>
      <w:r w:rsidRPr="00D10955">
        <w:rPr>
          <w:b/>
          <w:lang w:val="sv-SE"/>
        </w:rPr>
        <w:t>Varningar och försiktighet</w:t>
      </w:r>
    </w:p>
    <w:p w14:paraId="0C361E0A" w14:textId="77777777" w:rsidR="00D036CB" w:rsidRPr="00D10955" w:rsidRDefault="00D036CB" w:rsidP="004C112C">
      <w:pPr>
        <w:keepNext/>
        <w:tabs>
          <w:tab w:val="left" w:pos="1304"/>
        </w:tabs>
      </w:pPr>
    </w:p>
    <w:p w14:paraId="593CA121" w14:textId="10E4EDFE" w:rsidR="00D2665D" w:rsidRDefault="00D2665D" w:rsidP="009F2FC7">
      <w:pPr>
        <w:rPr>
          <w:szCs w:val="22"/>
        </w:rPr>
      </w:pPr>
      <w:r w:rsidRPr="00582CE1">
        <w:rPr>
          <w:szCs w:val="22"/>
        </w:rPr>
        <w:t>På grund av de risker, däribland dödsfall, som är förknippade med oavsiktlig</w:t>
      </w:r>
      <w:r>
        <w:rPr>
          <w:szCs w:val="22"/>
        </w:rPr>
        <w:t xml:space="preserve"> exponering</w:t>
      </w:r>
      <w:r w:rsidRPr="00582CE1">
        <w:rPr>
          <w:szCs w:val="22"/>
        </w:rPr>
        <w:t xml:space="preserve">, felaktig användning och missbruk, måste patienter och deras vårdgivare uppmanas att förvara </w:t>
      </w:r>
      <w:r>
        <w:rPr>
          <w:szCs w:val="22"/>
        </w:rPr>
        <w:t>Effentora</w:t>
      </w:r>
      <w:r w:rsidRPr="00582CE1">
        <w:rPr>
          <w:szCs w:val="22"/>
        </w:rPr>
        <w:t xml:space="preserve"> på ett säkert ställe, som inte är tillgängligt för andra</w:t>
      </w:r>
      <w:r>
        <w:rPr>
          <w:szCs w:val="22"/>
        </w:rPr>
        <w:t>.</w:t>
      </w:r>
    </w:p>
    <w:p w14:paraId="2E501CDD" w14:textId="77777777" w:rsidR="00D2665D" w:rsidRDefault="00D2665D" w:rsidP="009F2FC7">
      <w:pPr>
        <w:rPr>
          <w:szCs w:val="22"/>
        </w:rPr>
      </w:pPr>
    </w:p>
    <w:p w14:paraId="132B2690" w14:textId="5BF3AD67" w:rsidR="009F2FC7" w:rsidRPr="00D10955" w:rsidRDefault="009F2FC7" w:rsidP="009F2FC7">
      <w:r w:rsidRPr="00D10955">
        <w:rPr>
          <w:u w:val="single"/>
        </w:rPr>
        <w:t>Oavsiktligt intag hos barn</w:t>
      </w:r>
    </w:p>
    <w:p w14:paraId="797311A0" w14:textId="77777777" w:rsidR="00D036CB" w:rsidRPr="00D10955" w:rsidRDefault="00D036CB" w:rsidP="00D036CB">
      <w:pPr>
        <w:tabs>
          <w:tab w:val="num" w:pos="1843"/>
        </w:tabs>
      </w:pPr>
      <w:r w:rsidRPr="00D10955">
        <w:t>Patienter och vårdare måste informeras om att Effentora innehåller en aktiv substans i en mängd som kan vara dödlig</w:t>
      </w:r>
      <w:r w:rsidR="0083751B" w:rsidRPr="00D10955">
        <w:t>, i synnerhet</w:t>
      </w:r>
      <w:r w:rsidRPr="00D10955">
        <w:t xml:space="preserve"> för ett barn</w:t>
      </w:r>
      <w:r w:rsidR="0083751B" w:rsidRPr="00D10955">
        <w:t>.</w:t>
      </w:r>
      <w:r w:rsidRPr="00D10955">
        <w:t xml:space="preserve"> </w:t>
      </w:r>
      <w:r w:rsidR="0083751B" w:rsidRPr="00D10955">
        <w:t xml:space="preserve">De måste därför förvara alla </w:t>
      </w:r>
      <w:r w:rsidRPr="00D10955">
        <w:t>tabletter</w:t>
      </w:r>
      <w:r w:rsidR="0083751B" w:rsidRPr="00D10955">
        <w:t xml:space="preserve"> </w:t>
      </w:r>
      <w:r w:rsidRPr="00D10955">
        <w:t>utom syn</w:t>
      </w:r>
      <w:r w:rsidR="007A04B4" w:rsidRPr="00D10955">
        <w:t>-</w:t>
      </w:r>
      <w:r w:rsidRPr="00D10955">
        <w:t xml:space="preserve"> och räckhåll för barn.</w:t>
      </w:r>
    </w:p>
    <w:p w14:paraId="4E782F3B" w14:textId="77777777" w:rsidR="00D036CB" w:rsidRPr="00D10955" w:rsidRDefault="00D036CB" w:rsidP="00D036CB">
      <w:pPr>
        <w:tabs>
          <w:tab w:val="num" w:pos="1843"/>
        </w:tabs>
      </w:pPr>
    </w:p>
    <w:p w14:paraId="73B8D5A7" w14:textId="77777777" w:rsidR="009F2FC7" w:rsidRPr="00D10955" w:rsidRDefault="009F2FC7" w:rsidP="00D036CB">
      <w:pPr>
        <w:tabs>
          <w:tab w:val="left" w:pos="1620"/>
        </w:tabs>
        <w:rPr>
          <w:u w:val="single"/>
        </w:rPr>
      </w:pPr>
      <w:r w:rsidRPr="00D10955">
        <w:rPr>
          <w:u w:val="single"/>
        </w:rPr>
        <w:t>Övervakning</w:t>
      </w:r>
    </w:p>
    <w:p w14:paraId="14E9651A" w14:textId="77777777" w:rsidR="00D036CB" w:rsidRPr="00D10955" w:rsidRDefault="00D036CB" w:rsidP="00D036CB">
      <w:pPr>
        <w:tabs>
          <w:tab w:val="left" w:pos="1620"/>
        </w:tabs>
      </w:pPr>
      <w:r w:rsidRPr="00D10955">
        <w:t>För att minimera risken för opioidrelaterade biverkningar och för att identifiera den optimala dosen är det av största vikt att patienten övervakas noga av medicinsk personal under dostitreringen.</w:t>
      </w:r>
    </w:p>
    <w:p w14:paraId="58D84C9E" w14:textId="77777777" w:rsidR="00D036CB" w:rsidRPr="00D10955" w:rsidRDefault="00D036CB" w:rsidP="00D036CB">
      <w:pPr>
        <w:rPr>
          <w:b/>
        </w:rPr>
      </w:pPr>
    </w:p>
    <w:p w14:paraId="7D002FBF" w14:textId="77777777" w:rsidR="009F2FC7" w:rsidRPr="00D10955" w:rsidRDefault="009F2FC7" w:rsidP="00D036CB">
      <w:pPr>
        <w:rPr>
          <w:u w:val="single"/>
        </w:rPr>
      </w:pPr>
      <w:r w:rsidRPr="00D10955">
        <w:rPr>
          <w:u w:val="single"/>
        </w:rPr>
        <w:t>Underhållsbehandling med opioider</w:t>
      </w:r>
    </w:p>
    <w:p w14:paraId="0B34B73D" w14:textId="647BDCC4" w:rsidR="00D036CB" w:rsidRPr="00D10955" w:rsidRDefault="00D036CB" w:rsidP="00D036CB">
      <w:r w:rsidRPr="00D10955">
        <w:t xml:space="preserve">Det är viktigt att </w:t>
      </w:r>
      <w:r w:rsidR="009F2FC7" w:rsidRPr="00D10955">
        <w:t>underhållsbehandling</w:t>
      </w:r>
      <w:r w:rsidR="00EE4F76" w:rsidRPr="00D10955">
        <w:t>en</w:t>
      </w:r>
      <w:r w:rsidR="009F2FC7" w:rsidRPr="00D10955">
        <w:t xml:space="preserve"> med </w:t>
      </w:r>
      <w:r w:rsidRPr="00D10955">
        <w:t>opioid</w:t>
      </w:r>
      <w:r w:rsidR="008465FE" w:rsidRPr="00D10955">
        <w:t xml:space="preserve">er </w:t>
      </w:r>
      <w:r w:rsidRPr="00D10955">
        <w:t>mot patientens långvariga smärta har stabiliserats innan behandling med Effentora inleds</w:t>
      </w:r>
      <w:r w:rsidR="00620EDE" w:rsidRPr="00D10955">
        <w:t xml:space="preserve"> och att patienten fortsätter </w:t>
      </w:r>
      <w:r w:rsidR="009F2FC7" w:rsidRPr="00D10955">
        <w:t>underhålls</w:t>
      </w:r>
      <w:r w:rsidR="00620EDE" w:rsidRPr="00D10955">
        <w:t>behandlingen med opioider medan han/hon tar Effentora.</w:t>
      </w:r>
      <w:r w:rsidR="00654929" w:rsidRPr="00D10955">
        <w:t xml:space="preserve"> Läkemedlet får inte ges till patienter som inte står på underhållsbehandling med opioider eftersom det finns en ökad risk för andningsdepression och dödsfall.</w:t>
      </w:r>
    </w:p>
    <w:p w14:paraId="00665497" w14:textId="77777777" w:rsidR="00D036CB" w:rsidRPr="00D10955" w:rsidRDefault="00D036CB" w:rsidP="00D036CB"/>
    <w:p w14:paraId="70C7C586" w14:textId="77777777" w:rsidR="00926727" w:rsidRPr="00D10955" w:rsidRDefault="00926727" w:rsidP="00D036CB">
      <w:pPr>
        <w:rPr>
          <w:u w:val="single"/>
        </w:rPr>
      </w:pPr>
      <w:r w:rsidRPr="00D10955">
        <w:rPr>
          <w:u w:val="single"/>
        </w:rPr>
        <w:t>Andningsdepression</w:t>
      </w:r>
    </w:p>
    <w:p w14:paraId="3AF18703" w14:textId="77777777" w:rsidR="00926727" w:rsidRPr="00D10955" w:rsidRDefault="00D036CB" w:rsidP="00D036CB">
      <w:r w:rsidRPr="00D10955">
        <w:t xml:space="preserve">Som med alla opioider finns det risk för kliniskt signifikant andningsdepression vid användning av fentanyl. </w:t>
      </w:r>
      <w:r w:rsidR="00EB65F0" w:rsidRPr="00D10955">
        <w:t>Olämpligt patienturval (t.ex. användning hos patienter utan underhållsbehandling med opioider) och/eller olämplig dosering har resulterat i dödlig utgång vid behandling med Effentora och även med andra fentanylprodukter.</w:t>
      </w:r>
    </w:p>
    <w:p w14:paraId="5ED56484" w14:textId="77777777" w:rsidR="00926727" w:rsidRPr="00D10955" w:rsidRDefault="00EB65F0" w:rsidP="00D036CB">
      <w:r w:rsidRPr="00D10955">
        <w:t>Effentora bör endast användas vid de tillstånd som specificeras i avsnitt 4.1.</w:t>
      </w:r>
    </w:p>
    <w:p w14:paraId="3B7E0168" w14:textId="77777777" w:rsidR="00926727" w:rsidRPr="00D10955" w:rsidRDefault="00926727" w:rsidP="00D036CB">
      <w:pPr>
        <w:rPr>
          <w:i/>
        </w:rPr>
      </w:pPr>
    </w:p>
    <w:p w14:paraId="6C08CA5F" w14:textId="77777777" w:rsidR="00926727" w:rsidRPr="00D10955" w:rsidRDefault="00926727" w:rsidP="00D036CB">
      <w:pPr>
        <w:rPr>
          <w:u w:val="single"/>
        </w:rPr>
      </w:pPr>
      <w:r w:rsidRPr="00D10955">
        <w:rPr>
          <w:u w:val="single"/>
        </w:rPr>
        <w:t>Kroniskt obstruktiv lungsjukdom</w:t>
      </w:r>
    </w:p>
    <w:p w14:paraId="28488551" w14:textId="77777777" w:rsidR="00D036CB" w:rsidRPr="00D10955" w:rsidRDefault="00D036CB" w:rsidP="00D036CB">
      <w:r w:rsidRPr="00D10955">
        <w:t>Iakttag särskild försiktighet vid titrering hos patienter med icke allvarlig kroniskt obstruktiv lungsjukdom eller andra medicinska tillstånd som ökar risken fö</w:t>
      </w:r>
      <w:r w:rsidR="00DC0CA0" w:rsidRPr="00D10955">
        <w:t xml:space="preserve">r andningsdepression, eftersom </w:t>
      </w:r>
      <w:r w:rsidRPr="00D10955">
        <w:t xml:space="preserve">även normala terapeutiska doser av Effentora </w:t>
      </w:r>
      <w:r w:rsidR="00DC0CA0" w:rsidRPr="00D10955">
        <w:t xml:space="preserve">kan sätta ner andningsreflexen </w:t>
      </w:r>
      <w:r w:rsidRPr="00D10955">
        <w:t>till den grad att andningsstillestånd inträder.</w:t>
      </w:r>
    </w:p>
    <w:p w14:paraId="012F2FFF" w14:textId="77777777" w:rsidR="00D036CB" w:rsidRPr="00D10955" w:rsidRDefault="00D036CB" w:rsidP="00D036CB"/>
    <w:p w14:paraId="32A1FB32" w14:textId="77777777" w:rsidR="000F5CC5" w:rsidRPr="00D10955" w:rsidRDefault="000F5CC5" w:rsidP="000F5CC5">
      <w:pPr>
        <w:rPr>
          <w:u w:val="single"/>
        </w:rPr>
      </w:pPr>
      <w:bookmarkStart w:id="10" w:name="_Hlk62560487"/>
      <w:r w:rsidRPr="00D10955">
        <w:rPr>
          <w:u w:val="single"/>
        </w:rPr>
        <w:t>Sömnrelaterade andningsstörningar</w:t>
      </w:r>
    </w:p>
    <w:p w14:paraId="0B2E6A16" w14:textId="76D6DAAD" w:rsidR="000F5CC5" w:rsidRPr="00D10955" w:rsidRDefault="000F5CC5" w:rsidP="000F5CC5">
      <w:r w:rsidRPr="00D10955">
        <w:t>Opioider kan orsaka sömnrelaterade andningsstörningar</w:t>
      </w:r>
      <w:r w:rsidR="00AB6EC9" w:rsidRPr="00D10955">
        <w:t xml:space="preserve"> såsom</w:t>
      </w:r>
      <w:r w:rsidRPr="00D10955">
        <w:t xml:space="preserve"> central sömnapné och sömnrelaterad hypoxemi. </w:t>
      </w:r>
      <w:r w:rsidR="00AB6EC9" w:rsidRPr="00D10955">
        <w:t>Opioida</w:t>
      </w:r>
      <w:r w:rsidRPr="00D10955">
        <w:t>nvändning</w:t>
      </w:r>
      <w:r w:rsidR="00AB6EC9" w:rsidRPr="00D10955">
        <w:t xml:space="preserve"> </w:t>
      </w:r>
      <w:r w:rsidRPr="00D10955">
        <w:t xml:space="preserve">ökar risken för central sömnapné på ett dosberoende sätt. Överväg att minska den totala opioiddosen för patienter </w:t>
      </w:r>
      <w:r w:rsidR="00AB6EC9" w:rsidRPr="00D10955">
        <w:t xml:space="preserve">med </w:t>
      </w:r>
      <w:r w:rsidRPr="00D10955">
        <w:t>central sömnapné.</w:t>
      </w:r>
    </w:p>
    <w:bookmarkEnd w:id="10"/>
    <w:p w14:paraId="73BD313B" w14:textId="77777777" w:rsidR="000F5CC5" w:rsidRPr="00D10955" w:rsidRDefault="000F5CC5" w:rsidP="00D036CB">
      <w:pPr>
        <w:rPr>
          <w:u w:val="single"/>
        </w:rPr>
      </w:pPr>
    </w:p>
    <w:p w14:paraId="0A510CA0" w14:textId="4050B85A" w:rsidR="009F2FC7" w:rsidRPr="00D10955" w:rsidRDefault="009F2FC7" w:rsidP="00D036CB">
      <w:pPr>
        <w:rPr>
          <w:u w:val="single"/>
        </w:rPr>
      </w:pPr>
      <w:r w:rsidRPr="00D10955">
        <w:rPr>
          <w:u w:val="single"/>
        </w:rPr>
        <w:t>Alkohol</w:t>
      </w:r>
    </w:p>
    <w:p w14:paraId="625E1870" w14:textId="77777777" w:rsidR="009F2FC7" w:rsidRPr="00D10955" w:rsidRDefault="009F2FC7" w:rsidP="00EE4F76">
      <w:r w:rsidRPr="00D10955">
        <w:t xml:space="preserve">Samtidig användning av alkohol </w:t>
      </w:r>
      <w:r w:rsidR="00D07EC6" w:rsidRPr="00D10955">
        <w:t>och</w:t>
      </w:r>
      <w:r w:rsidRPr="00D10955">
        <w:t xml:space="preserve"> fentanyl kan ge </w:t>
      </w:r>
      <w:r w:rsidR="00EE4F76" w:rsidRPr="00D10955">
        <w:t>ökad</w:t>
      </w:r>
      <w:r w:rsidRPr="00D10955">
        <w:t xml:space="preserve"> dämpande effekt vilket kan </w:t>
      </w:r>
      <w:r w:rsidR="00D07EC6" w:rsidRPr="00D10955">
        <w:t xml:space="preserve">resultera i </w:t>
      </w:r>
      <w:r w:rsidRPr="00D10955">
        <w:t>dödlig utgång</w:t>
      </w:r>
      <w:r w:rsidR="008465FE" w:rsidRPr="00D10955">
        <w:t xml:space="preserve"> (se avsnitt 4.5).</w:t>
      </w:r>
    </w:p>
    <w:p w14:paraId="4EDC5C83" w14:textId="77777777" w:rsidR="009F2FC7" w:rsidRPr="00D10955" w:rsidRDefault="009F2FC7" w:rsidP="009F2FC7"/>
    <w:p w14:paraId="76D5EB3F" w14:textId="77777777" w:rsidR="00662E9B" w:rsidRPr="00D10955" w:rsidRDefault="00662E9B" w:rsidP="009F2FC7">
      <w:pPr>
        <w:rPr>
          <w:u w:val="single"/>
        </w:rPr>
      </w:pPr>
      <w:r w:rsidRPr="00D10955">
        <w:rPr>
          <w:u w:val="single"/>
        </w:rPr>
        <w:t>Risker vid samtidig administrering med bensodiazepiner eller relaterade läkemedel</w:t>
      </w:r>
    </w:p>
    <w:p w14:paraId="07AED20A" w14:textId="77777777" w:rsidR="00662E9B" w:rsidRPr="00D10955" w:rsidRDefault="00662E9B" w:rsidP="009F2FC7">
      <w:r w:rsidRPr="00D10955">
        <w:t xml:space="preserve">Samtidig användning av opioider, inklusive Effentora, med bensodiazepiner eller relaterade läkemedel kan leda till </w:t>
      </w:r>
      <w:r w:rsidR="00760102" w:rsidRPr="00D10955">
        <w:t>djup</w:t>
      </w:r>
      <w:r w:rsidRPr="00D10955">
        <w:t xml:space="preserve"> sedering, andningsdepression, koma och dödsfall. På grund av dessa risker ska samtidig förskrivning av opioider och bensodiazepiner eller relaterade läkemedel bara ske till patienter för vilka alternativa behandlingsalternativ är otill</w:t>
      </w:r>
      <w:r w:rsidR="00760102" w:rsidRPr="00D10955">
        <w:t>r</w:t>
      </w:r>
      <w:r w:rsidRPr="00D10955">
        <w:t>äckliga.</w:t>
      </w:r>
    </w:p>
    <w:p w14:paraId="58BC90BD" w14:textId="77777777" w:rsidR="00662E9B" w:rsidRPr="00D10955" w:rsidRDefault="00662E9B" w:rsidP="009F2FC7">
      <w:r w:rsidRPr="00D10955">
        <w:lastRenderedPageBreak/>
        <w:t xml:space="preserve">Om </w:t>
      </w:r>
      <w:r w:rsidR="00760102" w:rsidRPr="00D10955">
        <w:t xml:space="preserve">ett </w:t>
      </w:r>
      <w:r w:rsidRPr="00D10955">
        <w:t>beslut fattas att förskriva Effentora samtidigt med bensodiazepiner eller relaterade läkemedel ska lägsta effektiva dos under kortast möjliga samtidiga användning väljas. Patienter ska övervakas noggrant för tecken och symtom på andningsdepression och sedering (se avsnitt 4.5).</w:t>
      </w:r>
    </w:p>
    <w:p w14:paraId="55098AF6" w14:textId="77777777" w:rsidR="00662E9B" w:rsidRPr="00D10955" w:rsidRDefault="00662E9B" w:rsidP="009F2FC7"/>
    <w:p w14:paraId="6A24D336" w14:textId="77777777" w:rsidR="00926727" w:rsidRPr="00D10955" w:rsidRDefault="00926727" w:rsidP="00D036CB">
      <w:pPr>
        <w:rPr>
          <w:u w:val="single"/>
        </w:rPr>
      </w:pPr>
      <w:r w:rsidRPr="00D10955">
        <w:rPr>
          <w:u w:val="single"/>
        </w:rPr>
        <w:t>Ökat intrakraniellt tryck, nedsatt medvetandegrad</w:t>
      </w:r>
    </w:p>
    <w:p w14:paraId="21C7A246" w14:textId="77777777" w:rsidR="00D036CB" w:rsidRPr="00D10955" w:rsidRDefault="00D036CB" w:rsidP="00D036CB">
      <w:r w:rsidRPr="00D10955">
        <w:t>Effentora skall ges med extrem försiktighet till patienter som kan vara särskilt känsliga för intrakraniella effekter av koldioxidretention, som t ex patienter med tecken på ökat kraniellt tryck eller nedsatt medvetandegrad. Opioider han dölja det kliniska förloppet hos patienter med skallskada och skall endast användas om det är kliniskt motiverat.</w:t>
      </w:r>
    </w:p>
    <w:p w14:paraId="02A9213D" w14:textId="77777777" w:rsidR="00D036CB" w:rsidRPr="00D10955" w:rsidRDefault="00D036CB" w:rsidP="00D036CB"/>
    <w:p w14:paraId="2D6CD16A" w14:textId="77777777" w:rsidR="00926727" w:rsidRPr="00D10955" w:rsidRDefault="00662E9B" w:rsidP="005650C7">
      <w:pPr>
        <w:keepNext/>
        <w:rPr>
          <w:u w:val="single"/>
        </w:rPr>
      </w:pPr>
      <w:r w:rsidRPr="00D10955">
        <w:rPr>
          <w:u w:val="single"/>
        </w:rPr>
        <w:t>Bradyarytmier</w:t>
      </w:r>
    </w:p>
    <w:p w14:paraId="42AAA873" w14:textId="77777777" w:rsidR="00D036CB" w:rsidRPr="00D10955" w:rsidRDefault="00452275" w:rsidP="005650C7">
      <w:pPr>
        <w:keepNext/>
      </w:pPr>
      <w:r w:rsidRPr="00D10955">
        <w:t>Fentanyl kan ge upphov till bradykardi. Fentanyl bör användas med försiktighet till patienter med tidigare eller befintliga bradyarytmier.</w:t>
      </w:r>
    </w:p>
    <w:p w14:paraId="280D2590" w14:textId="77777777" w:rsidR="00D036CB" w:rsidRPr="00D10955" w:rsidRDefault="00D036CB" w:rsidP="00D036CB"/>
    <w:p w14:paraId="1B66BA5D" w14:textId="77777777" w:rsidR="00926727" w:rsidRPr="00D10955" w:rsidRDefault="00926727" w:rsidP="00D036CB">
      <w:pPr>
        <w:rPr>
          <w:u w:val="single"/>
        </w:rPr>
      </w:pPr>
      <w:r w:rsidRPr="00D10955">
        <w:rPr>
          <w:u w:val="single"/>
        </w:rPr>
        <w:t>Nedsatt lever- eller njurfunktion</w:t>
      </w:r>
    </w:p>
    <w:p w14:paraId="4F084C57" w14:textId="77777777" w:rsidR="00D036CB" w:rsidRPr="00D10955" w:rsidRDefault="00D036CB" w:rsidP="00D036CB">
      <w:r w:rsidRPr="00D10955">
        <w:t>Dessutom skall Effentora ges med försiktighet till patienter med nedsatt lever- eller nj</w:t>
      </w:r>
      <w:r w:rsidR="00DC0CA0" w:rsidRPr="00D10955">
        <w:t xml:space="preserve">urfunktion. </w:t>
      </w:r>
      <w:r w:rsidRPr="00D10955">
        <w:rPr>
          <w:szCs w:val="22"/>
        </w:rPr>
        <w:t xml:space="preserve">Påverkan på läkemedlets farmakokinetik vid nedsatt lever- eller njurfunktion har inte studerats, men när det ges intravenöst har det visats att clearance för fentanyl är förändrat vid lever- och njursjukdom på grund av förändringar i metaboliskt clearance och plasmaproteiner. </w:t>
      </w:r>
      <w:r w:rsidRPr="00D10955">
        <w:t>Efter administrering av Effentora kan nedsatt lever- och njurfunktion både öka biotillgängligheten av fentanyl som svalts och minska systemiskt clearance, vilket kan leda till ökade och förlängda opioideffekter. Därför skall särskild försiktighet iakttas under titreringsprocessen hos patienter med måttligt eller gravt nedsatt lever- eller njurfunktion.</w:t>
      </w:r>
    </w:p>
    <w:p w14:paraId="0C65752F" w14:textId="77777777" w:rsidR="00D036CB" w:rsidRPr="00D10955" w:rsidRDefault="00D036CB" w:rsidP="00D036CB"/>
    <w:p w14:paraId="2B4D3BCE" w14:textId="77777777" w:rsidR="00D036CB" w:rsidRPr="00D10955" w:rsidRDefault="00DC0CA0" w:rsidP="00D036CB">
      <w:r w:rsidRPr="00D10955">
        <w:t>Speciell försiktighet</w:t>
      </w:r>
      <w:r w:rsidR="00D036CB" w:rsidRPr="00D10955">
        <w:t xml:space="preserve"> bör iakttagas hos patienter med hypovolemi eller hypotension.</w:t>
      </w:r>
    </w:p>
    <w:p w14:paraId="4CFC1C5C" w14:textId="77777777" w:rsidR="00D036CB" w:rsidRPr="00D10955" w:rsidRDefault="00D036CB" w:rsidP="00D036CB"/>
    <w:p w14:paraId="7ED8DD0B" w14:textId="77777777" w:rsidR="001E69F8" w:rsidRPr="00D10955" w:rsidRDefault="00032C2E" w:rsidP="00D20FBB">
      <w:pPr>
        <w:keepNext/>
      </w:pPr>
      <w:r w:rsidRPr="00D10955">
        <w:rPr>
          <w:iCs/>
          <w:u w:val="single"/>
        </w:rPr>
        <w:t>Serotonergt syndrom</w:t>
      </w:r>
    </w:p>
    <w:p w14:paraId="60A4F737" w14:textId="77777777" w:rsidR="00032C2E" w:rsidRPr="00D10955" w:rsidRDefault="00032C2E" w:rsidP="00D036CB">
      <w:r w:rsidRPr="00D10955">
        <w:t>Försiktighet bör iakttas när Effentora administreras samtidigt med läkemedel som påverkar det serotonerga signalsubstanssystemet.</w:t>
      </w:r>
    </w:p>
    <w:p w14:paraId="33ACDB83" w14:textId="77777777" w:rsidR="00032C2E" w:rsidRPr="00D10955" w:rsidRDefault="00032C2E" w:rsidP="00D036CB"/>
    <w:p w14:paraId="096E04F6" w14:textId="77777777" w:rsidR="00032C2E" w:rsidRPr="00D10955" w:rsidRDefault="002F7AA2" w:rsidP="00D036CB">
      <w:pPr>
        <w:rPr>
          <w:bCs/>
          <w:color w:val="000000"/>
          <w:szCs w:val="22"/>
          <w:shd w:val="clear" w:color="auto" w:fill="FFFFFF"/>
        </w:rPr>
      </w:pPr>
      <w:r w:rsidRPr="00D10955">
        <w:t>E</w:t>
      </w:r>
      <w:r w:rsidR="00032C2E" w:rsidRPr="00D10955">
        <w:t xml:space="preserve">tt eventuellt livshotande serotonergt syndrom kan uppkomma vid samtidig användning av serotonerga läkemedel som selektiva serotoninåterupptagshämmare (SSRI) och </w:t>
      </w:r>
      <w:r w:rsidR="00032C2E" w:rsidRPr="00D10955">
        <w:rPr>
          <w:szCs w:val="22"/>
        </w:rPr>
        <w:t>selektiva s</w:t>
      </w:r>
      <w:r w:rsidR="00032C2E" w:rsidRPr="00D10955">
        <w:rPr>
          <w:bCs/>
          <w:color w:val="000000"/>
          <w:szCs w:val="22"/>
          <w:shd w:val="clear" w:color="auto" w:fill="FFFFFF"/>
        </w:rPr>
        <w:t>erotonin</w:t>
      </w:r>
      <w:r w:rsidRPr="00D10955">
        <w:rPr>
          <w:bCs/>
          <w:color w:val="000000"/>
          <w:szCs w:val="22"/>
          <w:shd w:val="clear" w:color="auto" w:fill="FFFFFF"/>
        </w:rPr>
        <w:noBreakHyphen/>
      </w:r>
      <w:r w:rsidR="00032C2E" w:rsidRPr="00D10955">
        <w:rPr>
          <w:bCs/>
          <w:color w:val="000000"/>
          <w:szCs w:val="22"/>
          <w:shd w:val="clear" w:color="auto" w:fill="FFFFFF"/>
        </w:rPr>
        <w:t xml:space="preserve">noradrenalinåterupptagshämmare (SNRI), och med läkemedel som påverkar </w:t>
      </w:r>
      <w:r w:rsidR="009F393C" w:rsidRPr="00D10955">
        <w:rPr>
          <w:bCs/>
          <w:color w:val="000000"/>
          <w:szCs w:val="22"/>
          <w:shd w:val="clear" w:color="auto" w:fill="FFFFFF"/>
        </w:rPr>
        <w:t>metabolismen</w:t>
      </w:r>
      <w:r w:rsidR="00032C2E" w:rsidRPr="00D10955">
        <w:rPr>
          <w:bCs/>
          <w:color w:val="000000"/>
          <w:szCs w:val="22"/>
          <w:shd w:val="clear" w:color="auto" w:fill="FFFFFF"/>
        </w:rPr>
        <w:t xml:space="preserve"> av serotonin (</w:t>
      </w:r>
      <w:r w:rsidRPr="00D10955">
        <w:rPr>
          <w:bCs/>
          <w:color w:val="000000"/>
          <w:szCs w:val="22"/>
          <w:shd w:val="clear" w:color="auto" w:fill="FFFFFF"/>
        </w:rPr>
        <w:t>t.ex.</w:t>
      </w:r>
      <w:r w:rsidR="00032C2E" w:rsidRPr="00D10955">
        <w:rPr>
          <w:bCs/>
          <w:color w:val="000000"/>
          <w:szCs w:val="22"/>
          <w:shd w:val="clear" w:color="auto" w:fill="FFFFFF"/>
        </w:rPr>
        <w:t>monoaminoxidashämmare [MAO</w:t>
      </w:r>
      <w:r w:rsidR="009F393C" w:rsidRPr="00D10955">
        <w:rPr>
          <w:bCs/>
          <w:color w:val="000000"/>
          <w:szCs w:val="22"/>
          <w:shd w:val="clear" w:color="auto" w:fill="FFFFFF"/>
        </w:rPr>
        <w:noBreakHyphen/>
        <w:t>hämmare</w:t>
      </w:r>
      <w:r w:rsidR="00032C2E" w:rsidRPr="00D10955">
        <w:rPr>
          <w:bCs/>
          <w:color w:val="000000"/>
          <w:szCs w:val="22"/>
          <w:shd w:val="clear" w:color="auto" w:fill="FFFFFF"/>
        </w:rPr>
        <w:t>]).</w:t>
      </w:r>
      <w:r w:rsidRPr="00D10955">
        <w:rPr>
          <w:bCs/>
          <w:color w:val="000000"/>
          <w:szCs w:val="22"/>
          <w:shd w:val="clear" w:color="auto" w:fill="FFFFFF"/>
        </w:rPr>
        <w:t xml:space="preserve"> </w:t>
      </w:r>
      <w:r w:rsidR="00032C2E" w:rsidRPr="00D10955">
        <w:rPr>
          <w:bCs/>
          <w:color w:val="000000"/>
          <w:szCs w:val="22"/>
          <w:shd w:val="clear" w:color="auto" w:fill="FFFFFF"/>
        </w:rPr>
        <w:t xml:space="preserve">Detta kan uppkomma </w:t>
      </w:r>
      <w:r w:rsidRPr="00D10955">
        <w:rPr>
          <w:bCs/>
          <w:color w:val="000000"/>
          <w:szCs w:val="22"/>
          <w:shd w:val="clear" w:color="auto" w:fill="FFFFFF"/>
        </w:rPr>
        <w:t xml:space="preserve">med </w:t>
      </w:r>
      <w:r w:rsidR="00032C2E" w:rsidRPr="00D10955">
        <w:rPr>
          <w:bCs/>
          <w:color w:val="000000"/>
          <w:szCs w:val="22"/>
          <w:shd w:val="clear" w:color="auto" w:fill="FFFFFF"/>
        </w:rPr>
        <w:t>den rekommenderade dosen.</w:t>
      </w:r>
    </w:p>
    <w:p w14:paraId="5CC11912" w14:textId="77777777" w:rsidR="00032C2E" w:rsidRPr="00D10955" w:rsidRDefault="00032C2E" w:rsidP="00D036CB">
      <w:pPr>
        <w:rPr>
          <w:bCs/>
          <w:color w:val="000000"/>
          <w:szCs w:val="22"/>
          <w:shd w:val="clear" w:color="auto" w:fill="FFFFFF"/>
        </w:rPr>
      </w:pPr>
    </w:p>
    <w:p w14:paraId="76EBC138" w14:textId="77777777" w:rsidR="00032C2E" w:rsidRPr="00D10955" w:rsidRDefault="00032C2E" w:rsidP="00D036CB">
      <w:pPr>
        <w:rPr>
          <w:bCs/>
          <w:color w:val="000000"/>
          <w:szCs w:val="22"/>
          <w:shd w:val="clear" w:color="auto" w:fill="FFFFFF"/>
        </w:rPr>
      </w:pPr>
      <w:r w:rsidRPr="00D10955">
        <w:rPr>
          <w:bCs/>
          <w:color w:val="000000"/>
          <w:szCs w:val="22"/>
          <w:shd w:val="clear" w:color="auto" w:fill="FFFFFF"/>
        </w:rPr>
        <w:t xml:space="preserve">Serotonergt syndrom kan omfatta förändringar av mentalt status (t.ex. agitation, hallucinationer, koma), autonom instabilitet (t.ex. takykardi, </w:t>
      </w:r>
      <w:r w:rsidR="00C47F96" w:rsidRPr="00D10955">
        <w:rPr>
          <w:bCs/>
          <w:color w:val="000000"/>
          <w:szCs w:val="22"/>
          <w:shd w:val="clear" w:color="auto" w:fill="FFFFFF"/>
        </w:rPr>
        <w:t>instabilt blodtryck, hyp</w:t>
      </w:r>
      <w:r w:rsidR="002F7AA2" w:rsidRPr="00D10955">
        <w:rPr>
          <w:bCs/>
          <w:color w:val="000000"/>
          <w:szCs w:val="22"/>
          <w:shd w:val="clear" w:color="auto" w:fill="FFFFFF"/>
        </w:rPr>
        <w:t>er</w:t>
      </w:r>
      <w:r w:rsidR="00C47F96" w:rsidRPr="00D10955">
        <w:rPr>
          <w:bCs/>
          <w:color w:val="000000"/>
          <w:szCs w:val="22"/>
          <w:shd w:val="clear" w:color="auto" w:fill="FFFFFF"/>
        </w:rPr>
        <w:t>termi), neuromuskulära avvikelser (t.ex. hyperreflexi, inkoordination, stelhet) och/eller gastrointestinala symtom (t.ex. illamående, kräkningar, diarré).</w:t>
      </w:r>
    </w:p>
    <w:p w14:paraId="4D6080F2" w14:textId="77777777" w:rsidR="00C47F96" w:rsidRPr="00D10955" w:rsidRDefault="00C47F96" w:rsidP="00D036CB">
      <w:pPr>
        <w:rPr>
          <w:bCs/>
          <w:color w:val="000000"/>
          <w:szCs w:val="22"/>
          <w:shd w:val="clear" w:color="auto" w:fill="FFFFFF"/>
        </w:rPr>
      </w:pPr>
    </w:p>
    <w:p w14:paraId="0A3FAAA5" w14:textId="77777777" w:rsidR="00C47F96" w:rsidRPr="00D10955" w:rsidRDefault="00C47F96" w:rsidP="00D036CB">
      <w:pPr>
        <w:rPr>
          <w:bCs/>
          <w:color w:val="000000"/>
          <w:szCs w:val="22"/>
          <w:shd w:val="clear" w:color="auto" w:fill="FFFFFF"/>
        </w:rPr>
      </w:pPr>
      <w:r w:rsidRPr="00D10955">
        <w:rPr>
          <w:bCs/>
          <w:color w:val="000000"/>
          <w:szCs w:val="22"/>
          <w:shd w:val="clear" w:color="auto" w:fill="FFFFFF"/>
        </w:rPr>
        <w:t>Vid misstanke om serotonergt syndrom ska behandlingen med Effentora sättas ut.</w:t>
      </w:r>
    </w:p>
    <w:p w14:paraId="4782308A" w14:textId="77777777" w:rsidR="00C47F96" w:rsidRPr="00D10955" w:rsidRDefault="00C47F96" w:rsidP="00D036CB"/>
    <w:p w14:paraId="27B2FAFD" w14:textId="77777777" w:rsidR="00D2665D" w:rsidRPr="009123E4" w:rsidRDefault="00D2665D" w:rsidP="00D2665D">
      <w:pPr>
        <w:keepNext/>
        <w:tabs>
          <w:tab w:val="left" w:pos="567"/>
        </w:tabs>
        <w:rPr>
          <w:szCs w:val="22"/>
          <w:u w:val="single"/>
        </w:rPr>
      </w:pPr>
      <w:r w:rsidRPr="009123E4">
        <w:rPr>
          <w:szCs w:val="22"/>
          <w:u w:val="single"/>
        </w:rPr>
        <w:t>Tolerans och opioid</w:t>
      </w:r>
      <w:r>
        <w:rPr>
          <w:szCs w:val="22"/>
          <w:u w:val="single"/>
        </w:rPr>
        <w:t>beroende</w:t>
      </w:r>
      <w:r w:rsidRPr="009123E4">
        <w:rPr>
          <w:szCs w:val="22"/>
          <w:u w:val="single"/>
        </w:rPr>
        <w:t xml:space="preserve"> (missbruk och beroende)</w:t>
      </w:r>
    </w:p>
    <w:p w14:paraId="0602FB40" w14:textId="30BCC839" w:rsidR="00D036CB" w:rsidRPr="00D10955" w:rsidRDefault="00D036CB" w:rsidP="001218D3">
      <w:r w:rsidRPr="00D10955">
        <w:t>Tolerans</w:t>
      </w:r>
      <w:r w:rsidR="00654929" w:rsidRPr="00D10955">
        <w:t>,</w:t>
      </w:r>
      <w:r w:rsidRPr="00D10955">
        <w:t xml:space="preserve"> fysiskt </w:t>
      </w:r>
      <w:r w:rsidR="00654929" w:rsidRPr="00D10955">
        <w:t xml:space="preserve">beroende </w:t>
      </w:r>
      <w:r w:rsidRPr="00D10955">
        <w:t>och psykologiskt beroende kan uppstå vid upprepad administrering av opioider.</w:t>
      </w:r>
      <w:r w:rsidR="00654929" w:rsidRPr="00D10955">
        <w:t xml:space="preserve"> Fentanyl kan missbrukas på ett sätt som liknar det för </w:t>
      </w:r>
      <w:r w:rsidR="00E25170" w:rsidRPr="00D10955">
        <w:t>andra</w:t>
      </w:r>
      <w:r w:rsidR="00654929" w:rsidRPr="00D10955">
        <w:t xml:space="preserve"> opioider och alla patienter som behandlas med opioder måste övervakas för tecken på missbruk och beroende. Patienter som löper ökad risk för opioidmissbruk kan fortfarande </w:t>
      </w:r>
      <w:r w:rsidR="00E25170" w:rsidRPr="00D10955">
        <w:t xml:space="preserve">få lämplig behandling </w:t>
      </w:r>
      <w:r w:rsidR="00654929" w:rsidRPr="00D10955">
        <w:t>med opioider, men dessa patienter kommer att kräva ytterligare övervakning för tecken på felanvändning, missbruk eller beroende.</w:t>
      </w:r>
    </w:p>
    <w:p w14:paraId="3B6D73BB" w14:textId="77777777" w:rsidR="00D036CB" w:rsidRPr="00D10955" w:rsidRDefault="00D036CB" w:rsidP="00D036CB"/>
    <w:p w14:paraId="2F88659C" w14:textId="17188EB1" w:rsidR="000F5CC5" w:rsidRPr="00D10955" w:rsidRDefault="000F5CC5" w:rsidP="000F5CC5">
      <w:pPr>
        <w:rPr>
          <w:iCs/>
        </w:rPr>
      </w:pPr>
      <w:r w:rsidRPr="00D10955">
        <w:t>Upprepad användning av Effentora kan leda till opioid</w:t>
      </w:r>
      <w:r w:rsidR="00AB6EC9" w:rsidRPr="00D10955">
        <w:t>beroende</w:t>
      </w:r>
      <w:r w:rsidRPr="00D10955">
        <w:t xml:space="preserve">. </w:t>
      </w:r>
      <w:r w:rsidR="00D2665D" w:rsidRPr="00582CE1">
        <w:rPr>
          <w:szCs w:val="22"/>
        </w:rPr>
        <w:t>Högre dos och längre behandlingstid med opioider kan öka risken för att utveckla opioid</w:t>
      </w:r>
      <w:r w:rsidR="00D2665D">
        <w:rPr>
          <w:szCs w:val="22"/>
        </w:rPr>
        <w:t xml:space="preserve">beroende. </w:t>
      </w:r>
      <w:r w:rsidRPr="00D10955">
        <w:t xml:space="preserve">Missbruk eller avsiktlig felanvändning av Effentora kan </w:t>
      </w:r>
      <w:r w:rsidR="00AB6EC9" w:rsidRPr="00D10955">
        <w:t xml:space="preserve">resultera i </w:t>
      </w:r>
      <w:r w:rsidRPr="00D10955">
        <w:t>överdos och/eller död</w:t>
      </w:r>
      <w:r w:rsidR="00AB6EC9" w:rsidRPr="00D10955">
        <w:t>sfall</w:t>
      </w:r>
      <w:r w:rsidRPr="00D10955">
        <w:t>. Risken att utveckla opioid</w:t>
      </w:r>
      <w:r w:rsidR="00AB6EC9" w:rsidRPr="00D10955">
        <w:t>beroende</w:t>
      </w:r>
      <w:r w:rsidRPr="00D10955">
        <w:t xml:space="preserve"> är förhöjd hos patienter med </w:t>
      </w:r>
      <w:r w:rsidR="00AB6EC9" w:rsidRPr="00D10955">
        <w:t xml:space="preserve">en personlig </w:t>
      </w:r>
      <w:r w:rsidRPr="00D10955">
        <w:t xml:space="preserve">anamnes eller </w:t>
      </w:r>
      <w:r w:rsidR="00AB6EC9" w:rsidRPr="00D10955">
        <w:t xml:space="preserve">en </w:t>
      </w:r>
      <w:r w:rsidRPr="00D10955">
        <w:t xml:space="preserve">familjeanamnes (föräldrar eller syskon) på </w:t>
      </w:r>
      <w:r w:rsidR="00AB6EC9" w:rsidRPr="00D10955">
        <w:t>drogberoende</w:t>
      </w:r>
      <w:r w:rsidRPr="00D10955">
        <w:t xml:space="preserve"> (inklusive alkohol</w:t>
      </w:r>
      <w:r w:rsidR="00AB6EC9" w:rsidRPr="00D10955">
        <w:t>beroende</w:t>
      </w:r>
      <w:r w:rsidRPr="00D10955">
        <w:t xml:space="preserve">), hos </w:t>
      </w:r>
      <w:r w:rsidR="00AB6EC9" w:rsidRPr="00D10955">
        <w:t>patienter som använder</w:t>
      </w:r>
      <w:r w:rsidRPr="00D10955">
        <w:t xml:space="preserve"> tobak</w:t>
      </w:r>
      <w:r w:rsidR="00AB6EC9" w:rsidRPr="00D10955">
        <w:t xml:space="preserve"> eller</w:t>
      </w:r>
      <w:r w:rsidRPr="00D10955">
        <w:t xml:space="preserve"> hos patienter med anamnes på andra psykiska </w:t>
      </w:r>
      <w:r w:rsidR="00AB6EC9" w:rsidRPr="00D10955">
        <w:t>sjukdomar</w:t>
      </w:r>
      <w:r w:rsidRPr="00D10955">
        <w:t xml:space="preserve"> (till exempel egentlig depression, ångest och personlighetsstörning).</w:t>
      </w:r>
    </w:p>
    <w:p w14:paraId="75C83B54" w14:textId="77777777" w:rsidR="00D2665D" w:rsidRDefault="00D2665D" w:rsidP="00D2665D">
      <w:pPr>
        <w:tabs>
          <w:tab w:val="left" w:pos="567"/>
        </w:tabs>
        <w:rPr>
          <w:szCs w:val="22"/>
        </w:rPr>
      </w:pPr>
    </w:p>
    <w:p w14:paraId="48ECFDF9" w14:textId="56564FFD" w:rsidR="00D2665D" w:rsidRPr="009123E4" w:rsidRDefault="00D2665D" w:rsidP="00D2665D">
      <w:pPr>
        <w:tabs>
          <w:tab w:val="left" w:pos="567"/>
        </w:tabs>
        <w:rPr>
          <w:rFonts w:eastAsia="SimSun"/>
          <w:iCs/>
          <w:szCs w:val="22"/>
        </w:rPr>
      </w:pPr>
      <w:r w:rsidRPr="00582CE1">
        <w:rPr>
          <w:szCs w:val="22"/>
        </w:rPr>
        <w:t xml:space="preserve">Innan behandling med </w:t>
      </w:r>
      <w:r>
        <w:rPr>
          <w:szCs w:val="22"/>
        </w:rPr>
        <w:t>Effentora</w:t>
      </w:r>
      <w:r w:rsidRPr="00582CE1">
        <w:rPr>
          <w:szCs w:val="22"/>
        </w:rPr>
        <w:t xml:space="preserve"> inleds och under behandlingen ska behandlingsmål och utsättningsplan fastställa</w:t>
      </w:r>
      <w:r>
        <w:rPr>
          <w:szCs w:val="22"/>
        </w:rPr>
        <w:t xml:space="preserve">s </w:t>
      </w:r>
      <w:r w:rsidRPr="00582CE1">
        <w:rPr>
          <w:szCs w:val="22"/>
        </w:rPr>
        <w:t xml:space="preserve">i samråd </w:t>
      </w:r>
      <w:r>
        <w:rPr>
          <w:szCs w:val="22"/>
        </w:rPr>
        <w:t xml:space="preserve">med </w:t>
      </w:r>
      <w:r w:rsidRPr="00582CE1">
        <w:rPr>
          <w:szCs w:val="22"/>
        </w:rPr>
        <w:t>patient</w:t>
      </w:r>
      <w:r>
        <w:rPr>
          <w:szCs w:val="22"/>
        </w:rPr>
        <w:t>en</w:t>
      </w:r>
      <w:r w:rsidRPr="00582CE1">
        <w:rPr>
          <w:szCs w:val="22"/>
        </w:rPr>
        <w:t xml:space="preserve"> (se avsnitt</w:t>
      </w:r>
      <w:r w:rsidRPr="009123E4">
        <w:rPr>
          <w:szCs w:val="22"/>
        </w:rPr>
        <w:t> </w:t>
      </w:r>
      <w:r w:rsidRPr="00582CE1">
        <w:rPr>
          <w:szCs w:val="22"/>
        </w:rPr>
        <w:t>4.2). Före och under behandlingen ska patienten också informeras om riskerna för och tecknen på opioid</w:t>
      </w:r>
      <w:r>
        <w:rPr>
          <w:szCs w:val="22"/>
        </w:rPr>
        <w:t>beroende</w:t>
      </w:r>
      <w:r w:rsidRPr="00582CE1">
        <w:rPr>
          <w:szCs w:val="22"/>
        </w:rPr>
        <w:t xml:space="preserve">. Patienterna ska uppmanas att kontakta läkare om </w:t>
      </w:r>
      <w:r w:rsidRPr="009123E4">
        <w:rPr>
          <w:szCs w:val="22"/>
        </w:rPr>
        <w:t xml:space="preserve">sådana </w:t>
      </w:r>
      <w:r w:rsidRPr="00582CE1">
        <w:rPr>
          <w:szCs w:val="22"/>
        </w:rPr>
        <w:t xml:space="preserve">tecken </w:t>
      </w:r>
      <w:r w:rsidRPr="009123E4">
        <w:rPr>
          <w:szCs w:val="22"/>
        </w:rPr>
        <w:t>skulle uppträda</w:t>
      </w:r>
      <w:r w:rsidRPr="00582CE1">
        <w:rPr>
          <w:szCs w:val="22"/>
        </w:rPr>
        <w:t>.</w:t>
      </w:r>
    </w:p>
    <w:p w14:paraId="1EAEEFB6" w14:textId="77777777" w:rsidR="000F5CC5" w:rsidRPr="00D10955" w:rsidRDefault="000F5CC5" w:rsidP="000F5CC5">
      <w:pPr>
        <w:rPr>
          <w:iCs/>
        </w:rPr>
      </w:pPr>
    </w:p>
    <w:p w14:paraId="382ECB05" w14:textId="0B935AE2" w:rsidR="000F5CC5" w:rsidRPr="00D10955" w:rsidRDefault="000F5CC5" w:rsidP="000F5CC5">
      <w:pPr>
        <w:rPr>
          <w:iCs/>
        </w:rPr>
      </w:pPr>
      <w:r w:rsidRPr="00D10955">
        <w:t xml:space="preserve">Patienterna </w:t>
      </w:r>
      <w:r w:rsidR="00AB6EC9" w:rsidRPr="00D10955">
        <w:t>ska</w:t>
      </w:r>
      <w:r w:rsidRPr="00D10955">
        <w:t xml:space="preserve"> övervakas avseende tecken på </w:t>
      </w:r>
      <w:r w:rsidR="00AB6EC9" w:rsidRPr="00D10955">
        <w:t xml:space="preserve">drogsökande </w:t>
      </w:r>
      <w:r w:rsidRPr="00D10955">
        <w:t xml:space="preserve">beteende (till exempel för tidiga </w:t>
      </w:r>
      <w:r w:rsidR="00AB6EC9" w:rsidRPr="00D10955">
        <w:t>önskemål</w:t>
      </w:r>
      <w:r w:rsidRPr="00D10955">
        <w:t xml:space="preserve"> om påfyllning). Detta inkluderar </w:t>
      </w:r>
      <w:r w:rsidR="00AB6EC9" w:rsidRPr="00D10955">
        <w:t>en genomgång</w:t>
      </w:r>
      <w:r w:rsidRPr="00D10955">
        <w:t xml:space="preserve"> av opioider och psykoaktiva läkemedel (som bensodiazepiner)</w:t>
      </w:r>
      <w:r w:rsidR="00AB6EC9" w:rsidRPr="00D10955">
        <w:t xml:space="preserve"> som används samtidigt</w:t>
      </w:r>
      <w:r w:rsidRPr="00D10955">
        <w:t xml:space="preserve">. </w:t>
      </w:r>
      <w:r w:rsidR="00AB6EC9" w:rsidRPr="00D10955">
        <w:t>Hos</w:t>
      </w:r>
      <w:r w:rsidRPr="00D10955">
        <w:t xml:space="preserve"> patienter med tecken och symtom på opioid</w:t>
      </w:r>
      <w:r w:rsidR="00AB6EC9" w:rsidRPr="00D10955">
        <w:t>beroende ska konsultation med en beroendespecialist övervägas</w:t>
      </w:r>
      <w:r w:rsidRPr="00D10955">
        <w:t>.</w:t>
      </w:r>
    </w:p>
    <w:p w14:paraId="66A8D40A" w14:textId="77777777" w:rsidR="000F5CC5" w:rsidRPr="00D10955" w:rsidRDefault="000F5CC5" w:rsidP="00D036CB">
      <w:pPr>
        <w:rPr>
          <w:u w:val="single"/>
        </w:rPr>
      </w:pPr>
    </w:p>
    <w:p w14:paraId="37969503" w14:textId="7AF3664F" w:rsidR="00CE5B39" w:rsidRPr="00D10955" w:rsidRDefault="00654929" w:rsidP="00D036CB">
      <w:r w:rsidRPr="00D10955">
        <w:rPr>
          <w:u w:val="single"/>
        </w:rPr>
        <w:t>Endokrina effekter</w:t>
      </w:r>
      <w:r w:rsidR="00CE5B39" w:rsidRPr="00D10955">
        <w:t>Opioider kan påverka hypotalamus</w:t>
      </w:r>
      <w:r w:rsidR="00E25170" w:rsidRPr="00D10955">
        <w:noBreakHyphen/>
      </w:r>
      <w:r w:rsidR="00CE5B39" w:rsidRPr="00D10955">
        <w:t>hypofys</w:t>
      </w:r>
      <w:r w:rsidR="00E25170" w:rsidRPr="00D10955">
        <w:noBreakHyphen/>
      </w:r>
      <w:r w:rsidR="00CE5B39" w:rsidRPr="00D10955">
        <w:t>binjure- eller hypotalamus</w:t>
      </w:r>
      <w:r w:rsidR="00E25170" w:rsidRPr="00D10955">
        <w:noBreakHyphen/>
      </w:r>
      <w:r w:rsidR="00CE5B39" w:rsidRPr="00D10955">
        <w:t>hypofys</w:t>
      </w:r>
      <w:r w:rsidR="00E25170" w:rsidRPr="00D10955">
        <w:noBreakHyphen/>
      </w:r>
      <w:r w:rsidR="00CE5B39" w:rsidRPr="00D10955">
        <w:t>gonad</w:t>
      </w:r>
      <w:r w:rsidR="00E25170" w:rsidRPr="00D10955">
        <w:noBreakHyphen/>
      </w:r>
      <w:r w:rsidR="00CE5B39" w:rsidRPr="00D10955">
        <w:t>axeln. Exempel på förändringar som har observerats är en ökning av prolaktin i serum och en minskad halt kortisol och testosteron i plasma. Kliniska symtom kan uppträda på grund av dessa hormonförändringar.</w:t>
      </w:r>
    </w:p>
    <w:p w14:paraId="638660C5" w14:textId="77777777" w:rsidR="00CE5B39" w:rsidRPr="00D10955" w:rsidRDefault="00CE5B39" w:rsidP="00D036CB"/>
    <w:p w14:paraId="70FDB096" w14:textId="26DF6730" w:rsidR="00451186" w:rsidRPr="00D10955" w:rsidRDefault="00451186" w:rsidP="00D036CB">
      <w:pPr>
        <w:rPr>
          <w:u w:val="single"/>
        </w:rPr>
      </w:pPr>
      <w:r w:rsidRPr="00D10955">
        <w:rPr>
          <w:u w:val="single"/>
        </w:rPr>
        <w:t>Hyperalgesi</w:t>
      </w:r>
    </w:p>
    <w:p w14:paraId="4F6C5AA9" w14:textId="77777777" w:rsidR="00451186" w:rsidRPr="00D10955" w:rsidRDefault="00D4695D" w:rsidP="00D036CB">
      <w:r w:rsidRPr="00D10955">
        <w:rPr>
          <w:iCs/>
        </w:rPr>
        <w:t>Liksom med andra opioider ska  risken för av opioidinducerad hyperalgesi övervägas om patienten inte uppnår tillräcklig smärtkontroll trots ökad dos fentanyl. I sådana fall kan en sänkning av fentanyldosen eller utsättning av fentanylbehandlingen vara indicerad</w:t>
      </w:r>
      <w:r w:rsidR="000A3EB9" w:rsidRPr="00D10955">
        <w:t>.</w:t>
      </w:r>
    </w:p>
    <w:p w14:paraId="2FA1B58F" w14:textId="77777777" w:rsidR="00122DDB" w:rsidRPr="00D10955" w:rsidRDefault="00122DDB" w:rsidP="00122DDB">
      <w:pPr>
        <w:tabs>
          <w:tab w:val="left" w:pos="1620"/>
        </w:tabs>
      </w:pPr>
    </w:p>
    <w:p w14:paraId="69BEEE7C" w14:textId="77777777" w:rsidR="00122DDB" w:rsidRPr="00D10955" w:rsidRDefault="00122DDB" w:rsidP="00122DDB">
      <w:pPr>
        <w:tabs>
          <w:tab w:val="left" w:pos="1620"/>
        </w:tabs>
        <w:rPr>
          <w:u w:val="single"/>
        </w:rPr>
      </w:pPr>
      <w:r w:rsidRPr="00D10955">
        <w:rPr>
          <w:u w:val="single"/>
        </w:rPr>
        <w:t>Anafylaxi och överkänslighet</w:t>
      </w:r>
    </w:p>
    <w:p w14:paraId="5CD00C72" w14:textId="7B1BFC0C" w:rsidR="00122DDB" w:rsidRPr="00D10955" w:rsidRDefault="00122DDB" w:rsidP="00632F51">
      <w:pPr>
        <w:tabs>
          <w:tab w:val="left" w:pos="1620"/>
        </w:tabs>
      </w:pPr>
      <w:r w:rsidRPr="00D10955">
        <w:t>Anafylaxi och överkänslighet har rapporterats i samband med användning av orala transmukosala fentanylprodukter</w:t>
      </w:r>
      <w:r w:rsidR="002C1B07" w:rsidRPr="00D10955">
        <w:t xml:space="preserve"> </w:t>
      </w:r>
      <w:r w:rsidR="002C1B07" w:rsidRPr="00D10955">
        <w:rPr>
          <w:szCs w:val="22"/>
        </w:rPr>
        <w:t>(se avsnitt 4.8)</w:t>
      </w:r>
      <w:r w:rsidRPr="00D10955">
        <w:t>.</w:t>
      </w:r>
    </w:p>
    <w:p w14:paraId="7BA163CC" w14:textId="77777777" w:rsidR="00D1088A" w:rsidRPr="00D10955" w:rsidRDefault="00D1088A" w:rsidP="00632F51">
      <w:pPr>
        <w:tabs>
          <w:tab w:val="left" w:pos="1620"/>
        </w:tabs>
      </w:pPr>
    </w:p>
    <w:p w14:paraId="3CDEDCDB" w14:textId="74282C8B" w:rsidR="00CE5B39" w:rsidRPr="00D10955" w:rsidRDefault="00CE5B39" w:rsidP="00632F51">
      <w:pPr>
        <w:tabs>
          <w:tab w:val="left" w:pos="1620"/>
        </w:tabs>
      </w:pPr>
      <w:r w:rsidRPr="00D10955">
        <w:rPr>
          <w:u w:val="single"/>
        </w:rPr>
        <w:t>Hjälpämne(n)</w:t>
      </w:r>
    </w:p>
    <w:p w14:paraId="4441C310" w14:textId="77777777" w:rsidR="00CE5B39" w:rsidRPr="00D10955" w:rsidRDefault="00CE5B39" w:rsidP="00632F51">
      <w:pPr>
        <w:tabs>
          <w:tab w:val="left" w:pos="1620"/>
        </w:tabs>
      </w:pPr>
    </w:p>
    <w:p w14:paraId="29E50C50" w14:textId="59DAE8E1" w:rsidR="00CE5B39" w:rsidRPr="00D10955" w:rsidRDefault="00CE5B39" w:rsidP="00632F51">
      <w:pPr>
        <w:tabs>
          <w:tab w:val="left" w:pos="1620"/>
        </w:tabs>
      </w:pPr>
      <w:r w:rsidRPr="00D10955">
        <w:t>Natrium</w:t>
      </w:r>
    </w:p>
    <w:p w14:paraId="13D18878" w14:textId="77777777" w:rsidR="00CE5B39" w:rsidRPr="00D10955" w:rsidRDefault="00CE5B39" w:rsidP="00632F51">
      <w:pPr>
        <w:tabs>
          <w:tab w:val="left" w:pos="1620"/>
        </w:tabs>
      </w:pPr>
    </w:p>
    <w:p w14:paraId="686D2A19" w14:textId="3BE25274" w:rsidR="00CE5B39" w:rsidRPr="00D10955" w:rsidRDefault="00CE5B39" w:rsidP="00CE5B39">
      <w:pPr>
        <w:rPr>
          <w:i/>
        </w:rPr>
      </w:pPr>
      <w:r w:rsidRPr="00D10955">
        <w:rPr>
          <w:i/>
        </w:rPr>
        <w:t>Effentora 100 mikrogram buckaltabletter</w:t>
      </w:r>
    </w:p>
    <w:p w14:paraId="14108C16" w14:textId="5496360A" w:rsidR="00CE5B39" w:rsidRPr="00D10955" w:rsidRDefault="00CE5B39" w:rsidP="00632F51">
      <w:pPr>
        <w:tabs>
          <w:tab w:val="left" w:pos="1620"/>
        </w:tabs>
      </w:pPr>
      <w:r w:rsidRPr="00D10955">
        <w:t xml:space="preserve">Detta läkemedel innehåller 10 mg natrium per buckaltablett, motsvarande </w:t>
      </w:r>
      <w:r w:rsidRPr="00D10955">
        <w:rPr>
          <w:szCs w:val="22"/>
        </w:rPr>
        <w:t>0,5 % av WHOs högsta rekommenderat dagligt intag (2 gram natrium för vuxna).</w:t>
      </w:r>
    </w:p>
    <w:p w14:paraId="347A65DB" w14:textId="77777777" w:rsidR="00D036CB" w:rsidRPr="00D10955" w:rsidRDefault="00D036CB" w:rsidP="00D036CB">
      <w:pPr>
        <w:tabs>
          <w:tab w:val="left" w:pos="1620"/>
        </w:tabs>
      </w:pPr>
    </w:p>
    <w:p w14:paraId="232B4E55" w14:textId="77777777" w:rsidR="00CE5B39" w:rsidRPr="00D10955" w:rsidRDefault="00CE5B39" w:rsidP="00CE5B39">
      <w:pPr>
        <w:rPr>
          <w:i/>
        </w:rPr>
      </w:pPr>
      <w:r w:rsidRPr="00D10955">
        <w:rPr>
          <w:i/>
        </w:rPr>
        <w:t>Effentora 200 mikrogram buckaltabletter</w:t>
      </w:r>
    </w:p>
    <w:p w14:paraId="4F68E8F9" w14:textId="77777777" w:rsidR="00CE5B39" w:rsidRPr="00D10955" w:rsidRDefault="00CE5B39" w:rsidP="00CE5B39">
      <w:pPr>
        <w:rPr>
          <w:i/>
        </w:rPr>
      </w:pPr>
      <w:r w:rsidRPr="00D10955">
        <w:rPr>
          <w:i/>
        </w:rPr>
        <w:t>Effentora 400 mikrogram buckaltabletter</w:t>
      </w:r>
    </w:p>
    <w:p w14:paraId="06BE66FC" w14:textId="77777777" w:rsidR="00CE5B39" w:rsidRPr="00D10955" w:rsidRDefault="00CE5B39" w:rsidP="00CE5B39">
      <w:pPr>
        <w:rPr>
          <w:i/>
        </w:rPr>
      </w:pPr>
      <w:r w:rsidRPr="00D10955">
        <w:rPr>
          <w:i/>
        </w:rPr>
        <w:t>Effentora 600 mikrogram buckaltabletter</w:t>
      </w:r>
    </w:p>
    <w:p w14:paraId="518192CF" w14:textId="77777777" w:rsidR="00CE5B39" w:rsidRPr="00D10955" w:rsidRDefault="00CE5B39" w:rsidP="00CE5B39">
      <w:pPr>
        <w:rPr>
          <w:i/>
        </w:rPr>
      </w:pPr>
      <w:r w:rsidRPr="00D10955">
        <w:rPr>
          <w:i/>
        </w:rPr>
        <w:t>Effentora 800 mikrogram buckaltabletter</w:t>
      </w:r>
    </w:p>
    <w:p w14:paraId="5DA6FFE3" w14:textId="64D404CE" w:rsidR="00CE5B39" w:rsidRPr="00D10955" w:rsidRDefault="00CE5B39" w:rsidP="00CE5B39">
      <w:pPr>
        <w:tabs>
          <w:tab w:val="left" w:pos="1620"/>
        </w:tabs>
      </w:pPr>
      <w:r w:rsidRPr="00D10955">
        <w:t xml:space="preserve">Detta läkemedel innehåller 20 mg natrium per buckaltablett, motsvarande </w:t>
      </w:r>
      <w:r w:rsidRPr="00D10955">
        <w:rPr>
          <w:szCs w:val="22"/>
        </w:rPr>
        <w:t>1 % av WHOs högsta rekommenderat dagligt intag (2 gram natrium för vuxna).</w:t>
      </w:r>
    </w:p>
    <w:p w14:paraId="1832B7B7" w14:textId="77777777" w:rsidR="00CE5B39" w:rsidRPr="00D10955" w:rsidRDefault="00CE5B39" w:rsidP="00D036CB">
      <w:pPr>
        <w:tabs>
          <w:tab w:val="left" w:pos="1620"/>
        </w:tabs>
      </w:pPr>
    </w:p>
    <w:p w14:paraId="56A24060" w14:textId="77777777" w:rsidR="00D036CB" w:rsidRPr="00D10955" w:rsidRDefault="00D036CB" w:rsidP="00D036CB">
      <w:pPr>
        <w:pStyle w:val="Heading2"/>
        <w:rPr>
          <w:b/>
          <w:lang w:val="sv-SE"/>
        </w:rPr>
      </w:pPr>
      <w:r w:rsidRPr="00D10955">
        <w:rPr>
          <w:b/>
          <w:lang w:val="sv-SE"/>
        </w:rPr>
        <w:t>Interaktion</w:t>
      </w:r>
      <w:r w:rsidR="00122DDB" w:rsidRPr="00D10955">
        <w:rPr>
          <w:b/>
          <w:lang w:val="sv-SE"/>
        </w:rPr>
        <w:t>er</w:t>
      </w:r>
      <w:r w:rsidRPr="00D10955">
        <w:rPr>
          <w:b/>
          <w:lang w:val="sv-SE"/>
        </w:rPr>
        <w:t xml:space="preserve"> med andra läkemedel och övriga interaktioner</w:t>
      </w:r>
    </w:p>
    <w:p w14:paraId="298C7719" w14:textId="77777777" w:rsidR="00D036CB" w:rsidRPr="00D10955" w:rsidRDefault="00D036CB" w:rsidP="00D036CB">
      <w:pPr>
        <w:tabs>
          <w:tab w:val="left" w:pos="1304"/>
        </w:tabs>
      </w:pPr>
    </w:p>
    <w:p w14:paraId="0CC1B3DB" w14:textId="77777777" w:rsidR="00D07EC6" w:rsidRPr="00D10955" w:rsidRDefault="00D07EC6" w:rsidP="00D036CB">
      <w:pPr>
        <w:rPr>
          <w:u w:val="single"/>
        </w:rPr>
      </w:pPr>
      <w:r w:rsidRPr="00D10955">
        <w:rPr>
          <w:u w:val="single"/>
        </w:rPr>
        <w:t>Substanser som påverkar CYP3A4-aktivitet</w:t>
      </w:r>
    </w:p>
    <w:p w14:paraId="7E1D8DC1" w14:textId="77777777" w:rsidR="00D07EC6" w:rsidRPr="00D10955" w:rsidRDefault="00D036CB" w:rsidP="00D036CB">
      <w:r w:rsidRPr="00D10955">
        <w:t>Fentanyl metaboliseras huvudsakligen via cytokrom P450 3A4-isoenzymsystem (CYP3A4). Därför kan potentiella interaktioner uppstå när Effentora ges samtidigt med andra substanser som kan påverka CYP3A4-aktiviteten.</w:t>
      </w:r>
    </w:p>
    <w:p w14:paraId="4ED423F7" w14:textId="77777777" w:rsidR="00D07EC6" w:rsidRPr="00D10955" w:rsidRDefault="00D07EC6" w:rsidP="00D036CB"/>
    <w:p w14:paraId="3B74A880" w14:textId="77777777" w:rsidR="00D07EC6" w:rsidRPr="00D10955" w:rsidRDefault="00D07EC6" w:rsidP="005650C7">
      <w:pPr>
        <w:keepNext/>
        <w:rPr>
          <w:u w:val="single"/>
        </w:rPr>
      </w:pPr>
      <w:r w:rsidRPr="00D10955">
        <w:rPr>
          <w:i/>
          <w:iCs/>
          <w:u w:val="single"/>
        </w:rPr>
        <w:t>CYP3A4-inducerare</w:t>
      </w:r>
    </w:p>
    <w:p w14:paraId="05711450" w14:textId="77777777" w:rsidR="00D07EC6" w:rsidRPr="00D10955" w:rsidRDefault="00D036CB" w:rsidP="005650C7">
      <w:pPr>
        <w:keepNext/>
      </w:pPr>
      <w:r w:rsidRPr="00D10955">
        <w:t xml:space="preserve">Samtidig administrering med ämnen som inducerar 3A4-aktivitet kan minska effekten av Effentora. </w:t>
      </w:r>
    </w:p>
    <w:p w14:paraId="5E25046C" w14:textId="77777777" w:rsidR="00D07EC6" w:rsidRPr="00D10955" w:rsidRDefault="00D07EC6" w:rsidP="00D036CB"/>
    <w:p w14:paraId="4D278863" w14:textId="77777777" w:rsidR="00D07EC6" w:rsidRPr="00D10955" w:rsidRDefault="00D07EC6" w:rsidP="00D036CB">
      <w:pPr>
        <w:rPr>
          <w:i/>
          <w:u w:val="single"/>
        </w:rPr>
      </w:pPr>
      <w:r w:rsidRPr="00D10955">
        <w:rPr>
          <w:i/>
          <w:u w:val="single"/>
        </w:rPr>
        <w:t>CYP3A4-hämmare</w:t>
      </w:r>
    </w:p>
    <w:p w14:paraId="00A8200D" w14:textId="77777777" w:rsidR="00D036CB" w:rsidRPr="00D10955" w:rsidRDefault="00D036CB" w:rsidP="00D036CB">
      <w:r w:rsidRPr="00D10955">
        <w:t>Användning av Effentora tillsammans med starka CYP3A4-hämmare (t ex ritonavir, ketokonazol, itrakonazol, troleandomycin, klaritromycin och nelfinavir) eller måttliga hämmare (t ex amprenavir, aprepitant, diltiazem, erytromycin, flukonazol, fosamprenavir, grapefruktjuice och verapamil) kan ge upphov till ökad plasmakoncentration av fentanyl, vilket potentiellt kan orsaka svåra biverkningar, inklusive fatal andningsdepression. Patienter som får Effentora tillsammans med måttliga eller starka CYP3A4-hämmare skall noga övervakas under längre tid. Ökning av dosen skall ske med försiktighet.</w:t>
      </w:r>
    </w:p>
    <w:p w14:paraId="4CE23D48" w14:textId="77777777" w:rsidR="00D036CB" w:rsidRPr="00D10955" w:rsidRDefault="00D036CB" w:rsidP="00D036CB"/>
    <w:p w14:paraId="1E55D398" w14:textId="77777777" w:rsidR="00D07EC6" w:rsidRPr="00D10955" w:rsidRDefault="00D07EC6" w:rsidP="00CB6C29">
      <w:pPr>
        <w:keepNext/>
        <w:keepLines/>
        <w:rPr>
          <w:u w:val="single"/>
        </w:rPr>
      </w:pPr>
      <w:r w:rsidRPr="00D10955">
        <w:rPr>
          <w:u w:val="single"/>
        </w:rPr>
        <w:t>Substanser som kan öka CNS-dämpande effekter</w:t>
      </w:r>
    </w:p>
    <w:p w14:paraId="5DA32464" w14:textId="63BCFC2C" w:rsidR="00D036CB" w:rsidRPr="00D10955" w:rsidRDefault="00D036CB" w:rsidP="00D036CB">
      <w:r w:rsidRPr="00D10955">
        <w:t xml:space="preserve">Samtidig </w:t>
      </w:r>
      <w:r w:rsidR="00D07EC6" w:rsidRPr="00D10955">
        <w:t xml:space="preserve">administrering </w:t>
      </w:r>
      <w:r w:rsidR="00595282" w:rsidRPr="00D10955">
        <w:t>med</w:t>
      </w:r>
      <w:r w:rsidR="00D07EC6" w:rsidRPr="00D10955">
        <w:t xml:space="preserve"> fentanyl och </w:t>
      </w:r>
      <w:r w:rsidRPr="00D10955">
        <w:t>andra CNS-dämpande läkemedel, inklusive andra opioider, sedativa eller hypnotika</w:t>
      </w:r>
      <w:r w:rsidR="00760102" w:rsidRPr="00D10955">
        <w:t>,</w:t>
      </w:r>
      <w:r w:rsidR="00CC2874" w:rsidRPr="00D10955">
        <w:t xml:space="preserve"> (inklusive bensodiazepiner)</w:t>
      </w:r>
      <w:r w:rsidRPr="00D10955">
        <w:t>, allmänanestetika, fentiaziner, lugnande medel, muskelrelaxantia, sederande antihistaminer</w:t>
      </w:r>
      <w:r w:rsidR="00E37F47">
        <w:t>, gabapentinoider (gabapentin och pregabalin)</w:t>
      </w:r>
      <w:r w:rsidRPr="00D10955">
        <w:t xml:space="preserve"> och alkohol kan ge additiv dämpande effekt</w:t>
      </w:r>
      <w:r w:rsidR="00D07EC6" w:rsidRPr="00D10955">
        <w:t xml:space="preserve"> vilket kan resultera i </w:t>
      </w:r>
      <w:r w:rsidR="00E37F47">
        <w:t xml:space="preserve">andningsdepression, hypotoni, djup sedering, koma eller </w:t>
      </w:r>
      <w:r w:rsidR="00D07EC6" w:rsidRPr="00D10955">
        <w:t>dödlig utgång (se avsnitt</w:t>
      </w:r>
      <w:r w:rsidR="008465FE" w:rsidRPr="00D10955">
        <w:t> </w:t>
      </w:r>
      <w:r w:rsidR="00D07EC6" w:rsidRPr="00D10955">
        <w:t>4.4)</w:t>
      </w:r>
      <w:r w:rsidRPr="00D10955">
        <w:t>.</w:t>
      </w:r>
    </w:p>
    <w:p w14:paraId="56B7F6AE" w14:textId="77777777" w:rsidR="00D036CB" w:rsidRPr="00D10955" w:rsidRDefault="00D036CB" w:rsidP="00D036CB"/>
    <w:p w14:paraId="6A7F4FB1" w14:textId="77777777" w:rsidR="00CC2874" w:rsidRPr="00D10955" w:rsidRDefault="00CC2874" w:rsidP="00D036CB">
      <w:pPr>
        <w:rPr>
          <w:u w:val="single"/>
        </w:rPr>
      </w:pPr>
      <w:r w:rsidRPr="00D10955">
        <w:rPr>
          <w:u w:val="single"/>
        </w:rPr>
        <w:t>Sedativa läkemedel såsom bensodiazepiner eller relaterade läkemedel</w:t>
      </w:r>
    </w:p>
    <w:p w14:paraId="31213B61" w14:textId="77777777" w:rsidR="00CC2874" w:rsidRPr="00D10955" w:rsidRDefault="00CC2874" w:rsidP="00D036CB">
      <w:r w:rsidRPr="00D10955">
        <w:t>Samtidig användning av opioider med sedativa läkemedel såsom bensodiazepiner eller relaterade läkemedel ökar risken för sedering, andningsdepression, koma och dödsfall på grund av additiv CNS</w:t>
      </w:r>
      <w:r w:rsidRPr="00D10955">
        <w:noBreakHyphen/>
        <w:t>depressiv effekt. Dosen och varaktigheten av samtidig användning ska begränsas (se avsnitt 4.4).</w:t>
      </w:r>
    </w:p>
    <w:p w14:paraId="62EFB84D" w14:textId="77777777" w:rsidR="00CC2874" w:rsidRPr="00D10955" w:rsidRDefault="00CC2874" w:rsidP="00D036CB"/>
    <w:p w14:paraId="217E476E" w14:textId="77777777" w:rsidR="00D036CB" w:rsidRPr="00D10955" w:rsidRDefault="00D07EC6" w:rsidP="00D036CB">
      <w:pPr>
        <w:rPr>
          <w:u w:val="single"/>
        </w:rPr>
      </w:pPr>
      <w:r w:rsidRPr="00D10955">
        <w:rPr>
          <w:u w:val="single"/>
        </w:rPr>
        <w:t>Partiella opioid</w:t>
      </w:r>
      <w:r w:rsidR="007938C2" w:rsidRPr="00D10955">
        <w:rPr>
          <w:u w:val="single"/>
        </w:rPr>
        <w:t>a</w:t>
      </w:r>
      <w:r w:rsidRPr="00D10955">
        <w:rPr>
          <w:u w:val="single"/>
        </w:rPr>
        <w:t>gonister</w:t>
      </w:r>
      <w:r w:rsidR="007938C2" w:rsidRPr="00D10955">
        <w:rPr>
          <w:u w:val="single"/>
        </w:rPr>
        <w:t>/-antagonister</w:t>
      </w:r>
    </w:p>
    <w:p w14:paraId="0486F831" w14:textId="77777777" w:rsidR="00D036CB" w:rsidRPr="00D10955" w:rsidRDefault="00D036CB" w:rsidP="00D036CB">
      <w:r w:rsidRPr="00D10955">
        <w:t>Samtidig användning av partiella opioidagonister/</w:t>
      </w:r>
      <w:r w:rsidR="007938C2" w:rsidRPr="00D10955">
        <w:t>-</w:t>
      </w:r>
      <w:r w:rsidRPr="00D10955">
        <w:t>antagonister (t.ex. buprenorfin, nalbufin och pentazocin) rekommenderas inte. De har en hög affinitet till opioidreceptorer med relativt liten egeneffekt och motverkar därför delvis den analgetiska effekten hos fentanyl och kan inducera utsättningssymptom hos opioidberoende patienter.</w:t>
      </w:r>
    </w:p>
    <w:p w14:paraId="48EC303D" w14:textId="77777777" w:rsidR="00D036CB" w:rsidRPr="00D10955" w:rsidRDefault="00D036CB" w:rsidP="00D036CB">
      <w:pPr>
        <w:tabs>
          <w:tab w:val="left" w:pos="1304"/>
        </w:tabs>
      </w:pPr>
    </w:p>
    <w:p w14:paraId="28037618" w14:textId="77777777" w:rsidR="00C47F96" w:rsidRPr="00D10955" w:rsidRDefault="00C47F96" w:rsidP="00D036CB">
      <w:pPr>
        <w:tabs>
          <w:tab w:val="left" w:pos="1304"/>
        </w:tabs>
      </w:pPr>
      <w:r w:rsidRPr="00D10955">
        <w:rPr>
          <w:u w:val="single"/>
        </w:rPr>
        <w:t xml:space="preserve">Serotonerga </w:t>
      </w:r>
      <w:r w:rsidR="007938C2" w:rsidRPr="00D10955">
        <w:rPr>
          <w:u w:val="single"/>
        </w:rPr>
        <w:t>preparat</w:t>
      </w:r>
    </w:p>
    <w:p w14:paraId="27D639B5" w14:textId="77777777" w:rsidR="00C47F96" w:rsidRPr="00D10955" w:rsidRDefault="00C47F96" w:rsidP="00D036CB">
      <w:pPr>
        <w:tabs>
          <w:tab w:val="left" w:pos="1304"/>
        </w:tabs>
        <w:rPr>
          <w:bCs/>
          <w:color w:val="000000"/>
          <w:szCs w:val="22"/>
          <w:shd w:val="clear" w:color="auto" w:fill="FFFFFF"/>
        </w:rPr>
      </w:pPr>
      <w:r w:rsidRPr="00D10955">
        <w:t xml:space="preserve">Samtidig administrering av fentanyl med ett serotonergt preparat, t.ex. </w:t>
      </w:r>
      <w:r w:rsidR="002F7AA2" w:rsidRPr="00D10955">
        <w:t xml:space="preserve">en </w:t>
      </w:r>
      <w:r w:rsidRPr="00D10955">
        <w:t>selektiv serotoninåterupptagshämmare (SSRI)</w:t>
      </w:r>
      <w:r w:rsidR="002F7AA2" w:rsidRPr="00D10955">
        <w:t xml:space="preserve">, en </w:t>
      </w:r>
      <w:r w:rsidRPr="00D10955">
        <w:rPr>
          <w:szCs w:val="22"/>
        </w:rPr>
        <w:t>selektiv s</w:t>
      </w:r>
      <w:r w:rsidRPr="00D10955">
        <w:rPr>
          <w:bCs/>
          <w:color w:val="000000"/>
          <w:szCs w:val="22"/>
          <w:shd w:val="clear" w:color="auto" w:fill="FFFFFF"/>
        </w:rPr>
        <w:t>erotonin</w:t>
      </w:r>
      <w:r w:rsidR="002F7AA2" w:rsidRPr="00D10955">
        <w:rPr>
          <w:bCs/>
          <w:color w:val="000000"/>
          <w:szCs w:val="22"/>
          <w:shd w:val="clear" w:color="auto" w:fill="FFFFFF"/>
        </w:rPr>
        <w:noBreakHyphen/>
      </w:r>
      <w:r w:rsidRPr="00D10955">
        <w:rPr>
          <w:bCs/>
          <w:color w:val="000000"/>
          <w:szCs w:val="22"/>
          <w:shd w:val="clear" w:color="auto" w:fill="FFFFFF"/>
        </w:rPr>
        <w:t xml:space="preserve">noradrenalinåterupptagshämmare </w:t>
      </w:r>
      <w:r w:rsidR="002F7AA2" w:rsidRPr="00D10955">
        <w:rPr>
          <w:bCs/>
          <w:color w:val="000000"/>
          <w:szCs w:val="22"/>
          <w:shd w:val="clear" w:color="auto" w:fill="FFFFFF"/>
        </w:rPr>
        <w:t>(SNRI) eller en monoaminoxidashämmare (</w:t>
      </w:r>
      <w:r w:rsidRPr="00D10955">
        <w:rPr>
          <w:bCs/>
          <w:color w:val="000000"/>
          <w:szCs w:val="22"/>
          <w:shd w:val="clear" w:color="auto" w:fill="FFFFFF"/>
        </w:rPr>
        <w:t>MAO</w:t>
      </w:r>
      <w:r w:rsidR="009F393C" w:rsidRPr="00D10955">
        <w:rPr>
          <w:bCs/>
          <w:color w:val="000000"/>
          <w:szCs w:val="22"/>
          <w:shd w:val="clear" w:color="auto" w:fill="FFFFFF"/>
        </w:rPr>
        <w:noBreakHyphen/>
        <w:t>hämmare</w:t>
      </w:r>
      <w:r w:rsidRPr="00D10955">
        <w:rPr>
          <w:bCs/>
          <w:color w:val="000000"/>
          <w:szCs w:val="22"/>
          <w:shd w:val="clear" w:color="auto" w:fill="FFFFFF"/>
        </w:rPr>
        <w:t>), kan öka risken för serotonergt syndrom, ett eventuellt livshotande tillstånd.</w:t>
      </w:r>
      <w:r w:rsidR="00B71500" w:rsidRPr="00D10955">
        <w:rPr>
          <w:bCs/>
          <w:color w:val="000000"/>
          <w:szCs w:val="22"/>
          <w:shd w:val="clear" w:color="auto" w:fill="FFFFFF"/>
        </w:rPr>
        <w:t xml:space="preserve"> Användning av E</w:t>
      </w:r>
      <w:r w:rsidR="00B470E7" w:rsidRPr="00D10955">
        <w:rPr>
          <w:bCs/>
          <w:color w:val="000000"/>
          <w:szCs w:val="22"/>
          <w:shd w:val="clear" w:color="auto" w:fill="FFFFFF"/>
        </w:rPr>
        <w:t xml:space="preserve">ffentora rekommenderas inte till patienter som fått MAO-hämmare </w:t>
      </w:r>
      <w:r w:rsidR="007938C2" w:rsidRPr="00D10955">
        <w:rPr>
          <w:bCs/>
          <w:color w:val="000000"/>
          <w:szCs w:val="22"/>
          <w:shd w:val="clear" w:color="auto" w:fill="FFFFFF"/>
        </w:rPr>
        <w:t xml:space="preserve">under de senaste </w:t>
      </w:r>
      <w:r w:rsidR="00B470E7" w:rsidRPr="00D10955">
        <w:rPr>
          <w:bCs/>
          <w:color w:val="000000"/>
          <w:szCs w:val="22"/>
          <w:shd w:val="clear" w:color="auto" w:fill="FFFFFF"/>
        </w:rPr>
        <w:t>14 dagar</w:t>
      </w:r>
      <w:r w:rsidR="007938C2" w:rsidRPr="00D10955">
        <w:rPr>
          <w:bCs/>
          <w:color w:val="000000"/>
          <w:szCs w:val="22"/>
          <w:shd w:val="clear" w:color="auto" w:fill="FFFFFF"/>
        </w:rPr>
        <w:t>na</w:t>
      </w:r>
      <w:r w:rsidR="00B470E7" w:rsidRPr="00D10955">
        <w:rPr>
          <w:bCs/>
          <w:color w:val="000000"/>
          <w:szCs w:val="22"/>
          <w:shd w:val="clear" w:color="auto" w:fill="FFFFFF"/>
        </w:rPr>
        <w:t xml:space="preserve"> eftersom allvarlig och oförutsägbar potentiering av MAO-hämmare har rapporterats med </w:t>
      </w:r>
      <w:r w:rsidR="00B470E7" w:rsidRPr="00D10955">
        <w:rPr>
          <w:szCs w:val="22"/>
        </w:rPr>
        <w:t>opioidanalgetika</w:t>
      </w:r>
      <w:r w:rsidR="00B71500" w:rsidRPr="00D10955">
        <w:rPr>
          <w:szCs w:val="22"/>
        </w:rPr>
        <w:t>.</w:t>
      </w:r>
    </w:p>
    <w:p w14:paraId="60709710" w14:textId="030D448E" w:rsidR="00C47F96" w:rsidRPr="00D10955" w:rsidRDefault="00C47F96" w:rsidP="00D036CB">
      <w:pPr>
        <w:tabs>
          <w:tab w:val="left" w:pos="1304"/>
        </w:tabs>
      </w:pPr>
    </w:p>
    <w:p w14:paraId="2564168B" w14:textId="77777777" w:rsidR="00E4520B" w:rsidRPr="00D10955" w:rsidRDefault="00E4520B" w:rsidP="00D036CB">
      <w:pPr>
        <w:tabs>
          <w:tab w:val="left" w:pos="1304"/>
        </w:tabs>
        <w:rPr>
          <w:szCs w:val="22"/>
          <w:u w:val="single"/>
        </w:rPr>
      </w:pPr>
      <w:r w:rsidRPr="00D10955">
        <w:rPr>
          <w:szCs w:val="22"/>
          <w:u w:val="single"/>
        </w:rPr>
        <w:t>Natriumoxibat</w:t>
      </w:r>
    </w:p>
    <w:p w14:paraId="2F0BA818" w14:textId="330D6EE5" w:rsidR="00CE16D9" w:rsidRPr="00D10955" w:rsidRDefault="00CE16D9" w:rsidP="00D036CB">
      <w:pPr>
        <w:tabs>
          <w:tab w:val="left" w:pos="1304"/>
        </w:tabs>
        <w:rPr>
          <w:szCs w:val="22"/>
        </w:rPr>
      </w:pPr>
      <w:r w:rsidRPr="00D10955">
        <w:rPr>
          <w:szCs w:val="22"/>
        </w:rPr>
        <w:t>Samtidig användning av läkemedel som innehåller natriumoxibat och fentanyl är kontraindicerad (se avsnitt</w:t>
      </w:r>
      <w:r w:rsidRPr="00D10955">
        <w:t> </w:t>
      </w:r>
      <w:r w:rsidRPr="00D10955">
        <w:rPr>
          <w:szCs w:val="22"/>
        </w:rPr>
        <w:t>4.3). Behandling med natriumoxibat ska sättas ut innan behandling med Effentora sätts in.</w:t>
      </w:r>
    </w:p>
    <w:p w14:paraId="5D81A2F1" w14:textId="77777777" w:rsidR="00CE16D9" w:rsidRPr="00D10955" w:rsidRDefault="00CE16D9" w:rsidP="00D036CB">
      <w:pPr>
        <w:tabs>
          <w:tab w:val="left" w:pos="1304"/>
        </w:tabs>
      </w:pPr>
    </w:p>
    <w:p w14:paraId="5A60377F" w14:textId="77777777" w:rsidR="00D036CB" w:rsidRPr="00D10955" w:rsidRDefault="007A04B4" w:rsidP="00D036CB">
      <w:pPr>
        <w:pStyle w:val="Heading2"/>
        <w:rPr>
          <w:b/>
          <w:lang w:val="sv-SE"/>
        </w:rPr>
      </w:pPr>
      <w:r w:rsidRPr="00D10955">
        <w:rPr>
          <w:b/>
          <w:lang w:val="sv-SE"/>
        </w:rPr>
        <w:t>Fertilitet, g</w:t>
      </w:r>
      <w:r w:rsidR="00D036CB" w:rsidRPr="00D10955">
        <w:rPr>
          <w:b/>
          <w:lang w:val="sv-SE"/>
        </w:rPr>
        <w:t>raviditet och amning</w:t>
      </w:r>
    </w:p>
    <w:p w14:paraId="383DF88D" w14:textId="77777777" w:rsidR="00D036CB" w:rsidRPr="00D10955" w:rsidRDefault="00D036CB" w:rsidP="004C112C">
      <w:pPr>
        <w:keepNext/>
        <w:tabs>
          <w:tab w:val="left" w:pos="1304"/>
        </w:tabs>
      </w:pPr>
    </w:p>
    <w:p w14:paraId="3C7504E7" w14:textId="77777777" w:rsidR="007A04B4" w:rsidRPr="00D10955" w:rsidRDefault="007A04B4" w:rsidP="004C112C">
      <w:pPr>
        <w:keepNext/>
        <w:rPr>
          <w:u w:val="single"/>
        </w:rPr>
      </w:pPr>
      <w:r w:rsidRPr="00D10955">
        <w:rPr>
          <w:u w:val="single"/>
        </w:rPr>
        <w:t>Graviditet</w:t>
      </w:r>
    </w:p>
    <w:p w14:paraId="7049D6ED" w14:textId="77777777" w:rsidR="00D036CB" w:rsidRPr="00D10955" w:rsidRDefault="00632F51" w:rsidP="00D036CB">
      <w:r w:rsidRPr="00D10955">
        <w:rPr>
          <w:szCs w:val="22"/>
        </w:rPr>
        <w:t xml:space="preserve">Det finns inga adekvata data från användningen av fentanyl </w:t>
      </w:r>
      <w:r w:rsidR="002C1B07" w:rsidRPr="00D10955">
        <w:rPr>
          <w:szCs w:val="22"/>
        </w:rPr>
        <w:t>hos</w:t>
      </w:r>
      <w:r w:rsidRPr="00D10955">
        <w:rPr>
          <w:szCs w:val="22"/>
        </w:rPr>
        <w:t xml:space="preserve"> gravida kvinnor.</w:t>
      </w:r>
      <w:r w:rsidR="00D036CB" w:rsidRPr="00D10955">
        <w:t xml:space="preserve"> Djurstudier har visat reproduktionstoxikologiska effekter (se avsnitt</w:t>
      </w:r>
      <w:r w:rsidRPr="00D10955">
        <w:t> </w:t>
      </w:r>
      <w:r w:rsidR="00DC0CA0" w:rsidRPr="00D10955">
        <w:t xml:space="preserve">5.3) Risken </w:t>
      </w:r>
      <w:r w:rsidR="00D036CB" w:rsidRPr="00D10955">
        <w:t>för människa är okänd. Effentora skall användas under graviditet endast om det är absolut nödvändigt.</w:t>
      </w:r>
    </w:p>
    <w:p w14:paraId="5BC7271A" w14:textId="77777777" w:rsidR="00D036CB" w:rsidRPr="00D10955" w:rsidRDefault="00D036CB" w:rsidP="00D036CB"/>
    <w:p w14:paraId="0233E498" w14:textId="77777777" w:rsidR="00331A25" w:rsidRPr="00D10955" w:rsidRDefault="00D036CB" w:rsidP="00D036CB">
      <w:r w:rsidRPr="00D10955">
        <w:t xml:space="preserve">Vid långtidsbruk </w:t>
      </w:r>
      <w:r w:rsidR="008B165D" w:rsidRPr="00D10955">
        <w:t xml:space="preserve">av fentalyl </w:t>
      </w:r>
      <w:r w:rsidRPr="00D10955">
        <w:t xml:space="preserve">under graviditet </w:t>
      </w:r>
      <w:r w:rsidR="008B165D" w:rsidRPr="00D10955">
        <w:t>finns</w:t>
      </w:r>
      <w:r w:rsidR="00460983" w:rsidRPr="00D10955">
        <w:t xml:space="preserve"> det</w:t>
      </w:r>
      <w:r w:rsidR="008B165D" w:rsidRPr="00D10955">
        <w:t xml:space="preserve"> risk för </w:t>
      </w:r>
      <w:r w:rsidR="00460983" w:rsidRPr="00D10955">
        <w:t xml:space="preserve">opiodrelaterad </w:t>
      </w:r>
      <w:r w:rsidR="00331A25" w:rsidRPr="00D10955">
        <w:t xml:space="preserve">abstinenssyndrom </w:t>
      </w:r>
      <w:r w:rsidRPr="00D10955">
        <w:t>hos det nyfödda barnet</w:t>
      </w:r>
      <w:r w:rsidR="008B165D" w:rsidRPr="00D10955">
        <w:t>,</w:t>
      </w:r>
      <w:r w:rsidR="00331A25" w:rsidRPr="00D10955">
        <w:t xml:space="preserve"> </w:t>
      </w:r>
      <w:r w:rsidR="00FE3443" w:rsidRPr="00D10955">
        <w:t>vilket</w:t>
      </w:r>
      <w:r w:rsidR="00331A25" w:rsidRPr="00D10955">
        <w:t xml:space="preserve"> kan vara livshotande om det inte upptäcks och behandlas och </w:t>
      </w:r>
      <w:r w:rsidR="00FE3443" w:rsidRPr="00D10955">
        <w:t xml:space="preserve">vilket </w:t>
      </w:r>
      <w:r w:rsidR="00331A25" w:rsidRPr="00D10955">
        <w:t xml:space="preserve">kräver behandling enligt protokoll utvecklade av experter inom neonatalogi. </w:t>
      </w:r>
      <w:r w:rsidR="00460983" w:rsidRPr="00D10955">
        <w:t xml:space="preserve">Vid </w:t>
      </w:r>
      <w:r w:rsidR="00331A25" w:rsidRPr="00D10955">
        <w:t xml:space="preserve">långvarig </w:t>
      </w:r>
      <w:r w:rsidR="00460983" w:rsidRPr="00D10955">
        <w:t>opiod</w:t>
      </w:r>
      <w:r w:rsidR="00331A25" w:rsidRPr="00D10955">
        <w:t xml:space="preserve">användning under graviditet ska patienten informeras om risken för </w:t>
      </w:r>
      <w:r w:rsidR="00460983" w:rsidRPr="00D10955">
        <w:t xml:space="preserve">opiodrelaterat </w:t>
      </w:r>
      <w:r w:rsidR="00331A25" w:rsidRPr="00D10955">
        <w:t>abstinenssyndrom hos det nyfödda barnet och tillgång till lämplig behandling säkerställas (se avsnitt</w:t>
      </w:r>
      <w:r w:rsidR="00460983" w:rsidRPr="00D10955">
        <w:t> </w:t>
      </w:r>
      <w:r w:rsidR="00331A25" w:rsidRPr="00D10955">
        <w:t>4.8).</w:t>
      </w:r>
    </w:p>
    <w:p w14:paraId="1BD54E06" w14:textId="77777777" w:rsidR="00D036CB" w:rsidRPr="00D10955" w:rsidRDefault="00D036CB" w:rsidP="00D036CB"/>
    <w:p w14:paraId="611EF580" w14:textId="77777777" w:rsidR="00D036CB" w:rsidRPr="00D10955" w:rsidRDefault="00D036CB" w:rsidP="00D036CB">
      <w:r w:rsidRPr="00D10955">
        <w:t>Användning av fentanyl under förlossning (inklusive kejsarsnitt) avrådes eftersom fentanyl passerar över placenta och kan orsaka andningsdepression hos fostret. Om Effentora administreras skall en antidot för barnet finnas lätt tillgänglig.</w:t>
      </w:r>
    </w:p>
    <w:p w14:paraId="7BBD1E9E" w14:textId="77777777" w:rsidR="00D036CB" w:rsidRPr="00D10955" w:rsidRDefault="00D036CB" w:rsidP="00D036CB"/>
    <w:p w14:paraId="214C7B8D" w14:textId="77777777" w:rsidR="007A04B4" w:rsidRPr="00D10955" w:rsidRDefault="007A04B4" w:rsidP="00D036CB">
      <w:pPr>
        <w:rPr>
          <w:u w:val="single"/>
        </w:rPr>
      </w:pPr>
      <w:r w:rsidRPr="00D10955">
        <w:rPr>
          <w:u w:val="single"/>
        </w:rPr>
        <w:t>Amning</w:t>
      </w:r>
    </w:p>
    <w:p w14:paraId="0E2C9649" w14:textId="77777777" w:rsidR="00D036CB" w:rsidRPr="00D10955" w:rsidRDefault="00D036CB" w:rsidP="00D036CB">
      <w:r w:rsidRPr="00D10955">
        <w:t xml:space="preserve">Fentanyl passerar över i bröstmjölk och kan orsaka sedering och andningsdepression hos det ammade barnet. Fentanyl </w:t>
      </w:r>
      <w:r w:rsidR="00771EA9" w:rsidRPr="00D10955">
        <w:t xml:space="preserve">bör </w:t>
      </w:r>
      <w:r w:rsidR="00620EDE" w:rsidRPr="00D10955">
        <w:t xml:space="preserve">inte </w:t>
      </w:r>
      <w:r w:rsidRPr="00D10955">
        <w:t xml:space="preserve">användas av ammande kvinnor </w:t>
      </w:r>
      <w:r w:rsidR="00620EDE" w:rsidRPr="00D10955">
        <w:t xml:space="preserve">och amning bör inte påbörjas </w:t>
      </w:r>
      <w:r w:rsidR="00771EA9" w:rsidRPr="00D10955">
        <w:t>innan</w:t>
      </w:r>
      <w:r w:rsidR="00620EDE" w:rsidRPr="00D10955">
        <w:t xml:space="preserve"> min</w:t>
      </w:r>
      <w:r w:rsidR="003E79DB" w:rsidRPr="00D10955">
        <w:t>s</w:t>
      </w:r>
      <w:r w:rsidR="00620EDE" w:rsidRPr="00D10955">
        <w:t xml:space="preserve">t </w:t>
      </w:r>
      <w:r w:rsidR="007F3C62" w:rsidRPr="00D10955">
        <w:t>5 dagar</w:t>
      </w:r>
      <w:r w:rsidR="00620EDE" w:rsidRPr="00D10955">
        <w:t xml:space="preserve"> </w:t>
      </w:r>
      <w:r w:rsidR="008829BE" w:rsidRPr="00D10955">
        <w:t xml:space="preserve">passerat </w:t>
      </w:r>
      <w:r w:rsidR="00620EDE" w:rsidRPr="00D10955">
        <w:t>efter den sista administreringen av fentanyl.</w:t>
      </w:r>
    </w:p>
    <w:p w14:paraId="5F8E1BA0" w14:textId="77777777" w:rsidR="007A04B4" w:rsidRPr="00D10955" w:rsidRDefault="007A04B4" w:rsidP="00D036CB"/>
    <w:p w14:paraId="69C6B04D" w14:textId="77777777" w:rsidR="007A04B4" w:rsidRPr="00D10955" w:rsidRDefault="007A04B4" w:rsidP="00CB6C29">
      <w:pPr>
        <w:keepNext/>
        <w:keepLines/>
        <w:rPr>
          <w:u w:val="single"/>
        </w:rPr>
      </w:pPr>
      <w:r w:rsidRPr="00D10955">
        <w:rPr>
          <w:u w:val="single"/>
        </w:rPr>
        <w:t>Fertilitet</w:t>
      </w:r>
    </w:p>
    <w:p w14:paraId="06665863" w14:textId="77777777" w:rsidR="007A04B4" w:rsidRPr="00D10955" w:rsidRDefault="007A04B4" w:rsidP="00D036CB">
      <w:r w:rsidRPr="00D10955">
        <w:t>Det finns inga data tillgängliga avseende fertilitet hos människa. I djurstudier försämrades fertilitet hos handjur (se avsnitt</w:t>
      </w:r>
      <w:r w:rsidR="00632F51" w:rsidRPr="00D10955">
        <w:t> </w:t>
      </w:r>
      <w:r w:rsidRPr="00D10955">
        <w:t xml:space="preserve">5.3). </w:t>
      </w:r>
    </w:p>
    <w:p w14:paraId="1F597C59" w14:textId="77777777" w:rsidR="00D036CB" w:rsidRPr="00D10955" w:rsidRDefault="00D036CB" w:rsidP="00D036CB"/>
    <w:p w14:paraId="47042684" w14:textId="77777777" w:rsidR="00D036CB" w:rsidRPr="00D10955" w:rsidRDefault="00D036CB" w:rsidP="00FA0E26">
      <w:pPr>
        <w:pStyle w:val="Heading2"/>
        <w:rPr>
          <w:b/>
          <w:lang w:val="sv-SE"/>
        </w:rPr>
      </w:pPr>
      <w:r w:rsidRPr="00D10955">
        <w:rPr>
          <w:b/>
          <w:lang w:val="sv-SE"/>
        </w:rPr>
        <w:lastRenderedPageBreak/>
        <w:t>Effekter på förmågan att framföra fordon och använda maskiner</w:t>
      </w:r>
    </w:p>
    <w:p w14:paraId="05467B09" w14:textId="77777777" w:rsidR="00D036CB" w:rsidRPr="00D10955" w:rsidRDefault="00D036CB" w:rsidP="00FA0E26">
      <w:pPr>
        <w:keepNext/>
        <w:tabs>
          <w:tab w:val="left" w:pos="1304"/>
        </w:tabs>
      </w:pPr>
    </w:p>
    <w:p w14:paraId="7BEABD04" w14:textId="77777777" w:rsidR="00D036CB" w:rsidRPr="00D10955" w:rsidRDefault="00D036CB" w:rsidP="00D036CB">
      <w:r w:rsidRPr="00D10955">
        <w:t xml:space="preserve">Inga studier </w:t>
      </w:r>
      <w:r w:rsidR="00853E97" w:rsidRPr="00D10955">
        <w:rPr>
          <w:szCs w:val="22"/>
        </w:rPr>
        <w:t>på förmågan att framföra fordon och använda maskiner</w:t>
      </w:r>
      <w:r w:rsidR="00853E97" w:rsidRPr="00D10955">
        <w:t xml:space="preserve"> </w:t>
      </w:r>
      <w:r w:rsidRPr="00D10955">
        <w:t xml:space="preserve">har utförts. </w:t>
      </w:r>
      <w:r w:rsidRPr="00D10955">
        <w:rPr>
          <w:szCs w:val="22"/>
        </w:rPr>
        <w:t xml:space="preserve">Opioidanalgetika kan dock sätta ned den mentala och/eller fysiska förmåga som krävs för att utföra potentiellt farliga uppgifter (t.ex. köra bil eller använda maskiner). </w:t>
      </w:r>
      <w:r w:rsidRPr="00D10955">
        <w:t>Patienter skall uppmanas att inte köra bil eller använda maskiner om de känner av dåsighet, yrsel eller synstörningar när de tar Effentora och att avstå från bilkörning och användning av maskiner tills de vet hur de reagerar.</w:t>
      </w:r>
    </w:p>
    <w:p w14:paraId="77623DDB" w14:textId="77777777" w:rsidR="00D036CB" w:rsidRPr="00D10955" w:rsidRDefault="00D036CB" w:rsidP="00D036CB">
      <w:pPr>
        <w:tabs>
          <w:tab w:val="left" w:pos="1304"/>
        </w:tabs>
      </w:pPr>
    </w:p>
    <w:p w14:paraId="0EEC010F" w14:textId="77777777" w:rsidR="00D036CB" w:rsidRPr="00D10955" w:rsidRDefault="00D036CB" w:rsidP="00D036CB">
      <w:pPr>
        <w:pStyle w:val="Heading2"/>
        <w:rPr>
          <w:b/>
          <w:lang w:val="sv-SE"/>
        </w:rPr>
      </w:pPr>
      <w:r w:rsidRPr="00D10955">
        <w:rPr>
          <w:b/>
          <w:lang w:val="sv-SE"/>
        </w:rPr>
        <w:t>Biverkningar</w:t>
      </w:r>
    </w:p>
    <w:p w14:paraId="0EF151BA" w14:textId="77777777" w:rsidR="00D036CB" w:rsidRPr="00D10955" w:rsidRDefault="00D036CB" w:rsidP="00D036CB"/>
    <w:p w14:paraId="5AD905AA" w14:textId="77777777" w:rsidR="007A04B4" w:rsidRPr="00D10955" w:rsidRDefault="007A04B4" w:rsidP="00D036CB">
      <w:pPr>
        <w:tabs>
          <w:tab w:val="left" w:pos="1304"/>
        </w:tabs>
        <w:rPr>
          <w:u w:val="single"/>
        </w:rPr>
      </w:pPr>
      <w:r w:rsidRPr="00D10955">
        <w:rPr>
          <w:u w:val="single"/>
        </w:rPr>
        <w:t>Sammanfattning av säkerhetsprofilen</w:t>
      </w:r>
    </w:p>
    <w:p w14:paraId="52BB3455" w14:textId="77777777" w:rsidR="00D036CB" w:rsidRPr="00D10955" w:rsidRDefault="00D036CB" w:rsidP="00D036CB">
      <w:pPr>
        <w:tabs>
          <w:tab w:val="left" w:pos="1304"/>
        </w:tabs>
      </w:pPr>
      <w:r w:rsidRPr="00D10955">
        <w:t>Typiska opioida biverkningar kan förväntas vid Effentora-behandling. Vanligen upphör eller minskar intensiteten av dessa vid fortsatt användning av produkten då patienten har titrerats till lämplig dos. De allvarligaste biverkningarna är andningsdepression (som kan leda till apne´ eller andningsstillestånd), kardiovaskulär påverkan, hypotension och chock. Alla patienter skall övervakas med avseende på dessa biverkningar.</w:t>
      </w:r>
    </w:p>
    <w:p w14:paraId="72D37818" w14:textId="77777777" w:rsidR="00D036CB" w:rsidRPr="00D10955" w:rsidRDefault="00D036CB" w:rsidP="00D036CB"/>
    <w:p w14:paraId="35B31B0B" w14:textId="77777777" w:rsidR="00D036CB" w:rsidRPr="00D10955" w:rsidRDefault="00D036CB" w:rsidP="00D036CB">
      <w:pPr>
        <w:tabs>
          <w:tab w:val="left" w:pos="1304"/>
        </w:tabs>
      </w:pPr>
      <w:r w:rsidRPr="00D10955">
        <w:t>De kliniska studierna av Effentora var utformade för att utvärdera säkerhet och effekt vid behandling av genombrottssmärta och alla patienter tog samtidigt opioider, såsom morfin som depotberedning eller transdermalt fenatyl för den ihållande smärtan. Det är därför inte möjligt att definitivt skilja ut biverkningarna av enbart Effentora.</w:t>
      </w:r>
    </w:p>
    <w:p w14:paraId="3321453F" w14:textId="77777777" w:rsidR="00D036CB" w:rsidRPr="00D10955" w:rsidRDefault="00D036CB" w:rsidP="00D036CB">
      <w:pPr>
        <w:tabs>
          <w:tab w:val="left" w:pos="1304"/>
        </w:tabs>
      </w:pPr>
    </w:p>
    <w:p w14:paraId="1E6A49F8" w14:textId="77777777" w:rsidR="003C56ED" w:rsidRPr="00D10955" w:rsidRDefault="007A04B4" w:rsidP="003C34FF">
      <w:pPr>
        <w:rPr>
          <w:u w:val="single"/>
        </w:rPr>
      </w:pPr>
      <w:r w:rsidRPr="00D10955">
        <w:rPr>
          <w:u w:val="single"/>
        </w:rPr>
        <w:t>B</w:t>
      </w:r>
      <w:r w:rsidR="003C56ED" w:rsidRPr="00D10955">
        <w:rPr>
          <w:u w:val="single"/>
        </w:rPr>
        <w:t>i</w:t>
      </w:r>
      <w:r w:rsidRPr="00D10955">
        <w:rPr>
          <w:u w:val="single"/>
        </w:rPr>
        <w:t>verkningar i tabellf</w:t>
      </w:r>
      <w:r w:rsidR="003C56ED" w:rsidRPr="00D10955">
        <w:rPr>
          <w:u w:val="single"/>
        </w:rPr>
        <w:t>orm</w:t>
      </w:r>
    </w:p>
    <w:p w14:paraId="6EA47EE4" w14:textId="77777777" w:rsidR="00D036CB" w:rsidRPr="00D10955" w:rsidRDefault="003E79DB" w:rsidP="003C34FF">
      <w:r w:rsidRPr="00D10955">
        <w:t xml:space="preserve">Följande </w:t>
      </w:r>
      <w:r w:rsidR="00D036CB" w:rsidRPr="00D10955">
        <w:t xml:space="preserve">biverkningar </w:t>
      </w:r>
      <w:r w:rsidRPr="00D10955">
        <w:t xml:space="preserve">har rapporterats med Effentora </w:t>
      </w:r>
      <w:r w:rsidR="00F643D4" w:rsidRPr="00D10955">
        <w:t xml:space="preserve">och/eller andra föreningar som innehåller fentanyl </w:t>
      </w:r>
      <w:r w:rsidR="00D036CB" w:rsidRPr="00D10955">
        <w:t xml:space="preserve">under kliniska studier och </w:t>
      </w:r>
      <w:r w:rsidRPr="00D10955">
        <w:t xml:space="preserve">efter </w:t>
      </w:r>
      <w:r w:rsidR="00EB2A54" w:rsidRPr="00D10955">
        <w:t>godkännandet</w:t>
      </w:r>
      <w:r w:rsidR="00611F5E" w:rsidRPr="00D10955">
        <w:t xml:space="preserve"> för försäljning</w:t>
      </w:r>
      <w:r w:rsidRPr="00D10955">
        <w:t>. Biverkningar är listade nedan enligt MedDRA; organklass och frekvens</w:t>
      </w:r>
      <w:r w:rsidR="00D036CB" w:rsidRPr="00D10955">
        <w:t xml:space="preserve"> (frekvens definieras som: </w:t>
      </w:r>
      <w:r w:rsidR="00771EA9" w:rsidRPr="00D10955">
        <w:t>m</w:t>
      </w:r>
      <w:r w:rsidR="00296AA3" w:rsidRPr="00D10955">
        <w:t xml:space="preserve">ycket </w:t>
      </w:r>
      <w:r w:rsidR="00D036CB" w:rsidRPr="00D10955">
        <w:t>vanlig</w:t>
      </w:r>
      <w:r w:rsidRPr="00D10955">
        <w:t>a</w:t>
      </w:r>
      <w:r w:rsidR="00D036CB" w:rsidRPr="00D10955">
        <w:t xml:space="preserve"> </w:t>
      </w:r>
      <w:r w:rsidRPr="00D10955">
        <w:t>(</w:t>
      </w:r>
      <w:r w:rsidR="00D036CB" w:rsidRPr="00D10955">
        <w:t>≥1/10</w:t>
      </w:r>
      <w:r w:rsidRPr="00D10955">
        <w:t>)</w:t>
      </w:r>
      <w:r w:rsidR="00D036CB" w:rsidRPr="00D10955">
        <w:t>, vanlig</w:t>
      </w:r>
      <w:r w:rsidRPr="00D10955">
        <w:t>a</w:t>
      </w:r>
      <w:r w:rsidR="00D036CB" w:rsidRPr="00D10955">
        <w:t xml:space="preserve"> </w:t>
      </w:r>
      <w:r w:rsidRPr="00D10955">
        <w:t>(</w:t>
      </w:r>
      <w:r w:rsidR="00D036CB" w:rsidRPr="00D10955">
        <w:t>≥1/100, &lt;1/10</w:t>
      </w:r>
      <w:r w:rsidRPr="00D10955">
        <w:t>)</w:t>
      </w:r>
      <w:r w:rsidR="00D036CB" w:rsidRPr="00D10955">
        <w:t>, mindre vanlig</w:t>
      </w:r>
      <w:r w:rsidRPr="00D10955">
        <w:t>a</w:t>
      </w:r>
      <w:r w:rsidR="00D036CB" w:rsidRPr="00D10955">
        <w:t xml:space="preserve"> </w:t>
      </w:r>
      <w:r w:rsidRPr="00D10955">
        <w:t>(</w:t>
      </w:r>
      <w:r w:rsidR="00D036CB" w:rsidRPr="00D10955">
        <w:t>≥1/1</w:t>
      </w:r>
      <w:r w:rsidR="0068772E" w:rsidRPr="00D10955">
        <w:t> </w:t>
      </w:r>
      <w:r w:rsidR="00D036CB" w:rsidRPr="00D10955">
        <w:t>000, &lt;1/100</w:t>
      </w:r>
      <w:r w:rsidRPr="00D10955">
        <w:t>), sällsynta (&gt;1/1</w:t>
      </w:r>
      <w:r w:rsidR="00296AA3" w:rsidRPr="00D10955">
        <w:t>0</w:t>
      </w:r>
      <w:r w:rsidR="0068772E" w:rsidRPr="00D10955">
        <w:t> </w:t>
      </w:r>
      <w:r w:rsidRPr="00D10955">
        <w:t>000, &lt;1/1</w:t>
      </w:r>
      <w:r w:rsidR="0068772E" w:rsidRPr="00D10955">
        <w:t> </w:t>
      </w:r>
      <w:r w:rsidRPr="00D10955">
        <w:t>00</w:t>
      </w:r>
      <w:r w:rsidR="00296AA3" w:rsidRPr="00D10955">
        <w:t>0</w:t>
      </w:r>
      <w:r w:rsidR="00F100E9" w:rsidRPr="00D10955">
        <w:t>)</w:t>
      </w:r>
      <w:r w:rsidRPr="00D10955">
        <w:t xml:space="preserve"> och ingen känd frekvens (kan inte beräknas från tillgängliga data)</w:t>
      </w:r>
      <w:r w:rsidR="00D036CB" w:rsidRPr="00D10955">
        <w:t>. Biverkningar presenteras inom varje frekvensområde efter fallande allvarlighetsgrad):</w:t>
      </w:r>
    </w:p>
    <w:p w14:paraId="37A4DBD4" w14:textId="77777777" w:rsidR="00633AEA" w:rsidRPr="00D10955" w:rsidRDefault="00633AEA" w:rsidP="00D036CB">
      <w:pPr>
        <w:tabs>
          <w:tab w:val="left" w:pos="1304"/>
        </w:tabs>
      </w:pPr>
    </w:p>
    <w:tbl>
      <w:tblPr>
        <w:tblW w:w="9284"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30"/>
        <w:gridCol w:w="1320"/>
        <w:gridCol w:w="1540"/>
        <w:gridCol w:w="1870"/>
        <w:gridCol w:w="1320"/>
        <w:gridCol w:w="1404"/>
      </w:tblGrid>
      <w:tr w:rsidR="00633AEA" w:rsidRPr="00D10955" w14:paraId="228821B2" w14:textId="77777777" w:rsidTr="008C58BF">
        <w:trPr>
          <w:tblHeader/>
        </w:trPr>
        <w:tc>
          <w:tcPr>
            <w:tcW w:w="1830" w:type="dxa"/>
            <w:tcBorders>
              <w:top w:val="single" w:sz="4" w:space="0" w:color="auto"/>
              <w:left w:val="single" w:sz="4" w:space="0" w:color="auto"/>
              <w:bottom w:val="single" w:sz="4" w:space="0" w:color="auto"/>
              <w:right w:val="single" w:sz="4" w:space="0" w:color="auto"/>
            </w:tcBorders>
          </w:tcPr>
          <w:p w14:paraId="4A92162D" w14:textId="77777777" w:rsidR="00633AEA" w:rsidRPr="00D10955" w:rsidRDefault="00633AEA"/>
        </w:tc>
        <w:tc>
          <w:tcPr>
            <w:tcW w:w="1320" w:type="dxa"/>
            <w:tcBorders>
              <w:top w:val="single" w:sz="4" w:space="0" w:color="auto"/>
              <w:left w:val="single" w:sz="4" w:space="0" w:color="auto"/>
              <w:bottom w:val="single" w:sz="4" w:space="0" w:color="auto"/>
              <w:right w:val="single" w:sz="4" w:space="0" w:color="auto"/>
            </w:tcBorders>
          </w:tcPr>
          <w:p w14:paraId="6169A518" w14:textId="77777777" w:rsidR="00633AEA" w:rsidRPr="00D10955" w:rsidRDefault="000A72C2" w:rsidP="00ED0B17">
            <w:pPr>
              <w:jc w:val="center"/>
              <w:rPr>
                <w:b/>
              </w:rPr>
            </w:pPr>
            <w:r w:rsidRPr="00D10955">
              <w:rPr>
                <w:b/>
              </w:rPr>
              <w:t>Mycket vanliga</w:t>
            </w:r>
          </w:p>
        </w:tc>
        <w:tc>
          <w:tcPr>
            <w:tcW w:w="1540" w:type="dxa"/>
            <w:tcBorders>
              <w:top w:val="single" w:sz="4" w:space="0" w:color="auto"/>
              <w:left w:val="single" w:sz="4" w:space="0" w:color="auto"/>
              <w:bottom w:val="single" w:sz="4" w:space="0" w:color="auto"/>
              <w:right w:val="single" w:sz="4" w:space="0" w:color="auto"/>
            </w:tcBorders>
          </w:tcPr>
          <w:p w14:paraId="2CEF8760" w14:textId="77777777" w:rsidR="00633AEA" w:rsidRPr="00D10955" w:rsidRDefault="000A72C2" w:rsidP="00ED0B17">
            <w:pPr>
              <w:jc w:val="center"/>
            </w:pPr>
            <w:r w:rsidRPr="00D10955">
              <w:rPr>
                <w:b/>
              </w:rPr>
              <w:t>Vanliga</w:t>
            </w:r>
          </w:p>
        </w:tc>
        <w:tc>
          <w:tcPr>
            <w:tcW w:w="1870" w:type="dxa"/>
            <w:tcBorders>
              <w:top w:val="single" w:sz="4" w:space="0" w:color="auto"/>
              <w:left w:val="single" w:sz="4" w:space="0" w:color="auto"/>
              <w:bottom w:val="single" w:sz="4" w:space="0" w:color="auto"/>
              <w:right w:val="single" w:sz="4" w:space="0" w:color="auto"/>
            </w:tcBorders>
          </w:tcPr>
          <w:p w14:paraId="7C2938CD" w14:textId="77777777" w:rsidR="00633AEA" w:rsidRPr="00D10955" w:rsidRDefault="000A72C2">
            <w:pPr>
              <w:rPr>
                <w:b/>
              </w:rPr>
            </w:pPr>
            <w:r w:rsidRPr="00D10955">
              <w:rPr>
                <w:b/>
              </w:rPr>
              <w:t>Mindre vanliga</w:t>
            </w:r>
          </w:p>
        </w:tc>
        <w:tc>
          <w:tcPr>
            <w:tcW w:w="1320" w:type="dxa"/>
            <w:tcBorders>
              <w:top w:val="single" w:sz="4" w:space="0" w:color="auto"/>
              <w:left w:val="single" w:sz="4" w:space="0" w:color="auto"/>
              <w:bottom w:val="single" w:sz="4" w:space="0" w:color="auto"/>
              <w:right w:val="single" w:sz="4" w:space="0" w:color="auto"/>
            </w:tcBorders>
          </w:tcPr>
          <w:p w14:paraId="547502E3" w14:textId="77777777" w:rsidR="00633AEA" w:rsidRPr="00D10955" w:rsidRDefault="00633AEA" w:rsidP="00ED0B17">
            <w:pPr>
              <w:jc w:val="center"/>
              <w:rPr>
                <w:b/>
              </w:rPr>
            </w:pPr>
            <w:r w:rsidRPr="00D10955">
              <w:rPr>
                <w:b/>
              </w:rPr>
              <w:t>Sällsynta</w:t>
            </w:r>
          </w:p>
        </w:tc>
        <w:tc>
          <w:tcPr>
            <w:tcW w:w="1404" w:type="dxa"/>
            <w:tcBorders>
              <w:top w:val="single" w:sz="4" w:space="0" w:color="auto"/>
              <w:left w:val="single" w:sz="4" w:space="0" w:color="auto"/>
              <w:bottom w:val="single" w:sz="4" w:space="0" w:color="auto"/>
              <w:right w:val="single" w:sz="4" w:space="0" w:color="auto"/>
            </w:tcBorders>
          </w:tcPr>
          <w:p w14:paraId="27FCA664" w14:textId="77777777" w:rsidR="00633AEA" w:rsidRPr="00D10955" w:rsidRDefault="00633AEA">
            <w:pPr>
              <w:rPr>
                <w:b/>
              </w:rPr>
            </w:pPr>
            <w:r w:rsidRPr="00D10955">
              <w:rPr>
                <w:b/>
              </w:rPr>
              <w:t>Ingen känd frekvens</w:t>
            </w:r>
          </w:p>
        </w:tc>
      </w:tr>
      <w:tr w:rsidR="003C56ED" w:rsidRPr="00D10955" w14:paraId="7DBF1F78" w14:textId="77777777" w:rsidTr="008C58BF">
        <w:tc>
          <w:tcPr>
            <w:tcW w:w="1830" w:type="dxa"/>
            <w:tcBorders>
              <w:top w:val="single" w:sz="4" w:space="0" w:color="auto"/>
              <w:left w:val="single" w:sz="4" w:space="0" w:color="auto"/>
              <w:bottom w:val="single" w:sz="4" w:space="0" w:color="auto"/>
              <w:right w:val="single" w:sz="4" w:space="0" w:color="auto"/>
            </w:tcBorders>
          </w:tcPr>
          <w:p w14:paraId="5B817B8F" w14:textId="77777777" w:rsidR="003C56ED" w:rsidRPr="00D10955" w:rsidRDefault="003C56ED">
            <w:r w:rsidRPr="00D10955">
              <w:t>Infektioner och infestationer</w:t>
            </w:r>
          </w:p>
        </w:tc>
        <w:tc>
          <w:tcPr>
            <w:tcW w:w="1320" w:type="dxa"/>
            <w:tcBorders>
              <w:top w:val="single" w:sz="4" w:space="0" w:color="auto"/>
              <w:left w:val="single" w:sz="4" w:space="0" w:color="auto"/>
              <w:bottom w:val="single" w:sz="4" w:space="0" w:color="auto"/>
              <w:right w:val="single" w:sz="4" w:space="0" w:color="auto"/>
            </w:tcBorders>
          </w:tcPr>
          <w:p w14:paraId="116E0B3F" w14:textId="77777777" w:rsidR="003C56ED" w:rsidRPr="00D10955" w:rsidRDefault="003C56ED"/>
        </w:tc>
        <w:tc>
          <w:tcPr>
            <w:tcW w:w="1540" w:type="dxa"/>
            <w:tcBorders>
              <w:top w:val="single" w:sz="4" w:space="0" w:color="auto"/>
              <w:left w:val="single" w:sz="4" w:space="0" w:color="auto"/>
              <w:bottom w:val="single" w:sz="4" w:space="0" w:color="auto"/>
              <w:right w:val="single" w:sz="4" w:space="0" w:color="auto"/>
            </w:tcBorders>
          </w:tcPr>
          <w:p w14:paraId="45B231C0" w14:textId="77777777" w:rsidR="003C56ED" w:rsidRPr="00D10955" w:rsidRDefault="003C56ED">
            <w:r w:rsidRPr="00D10955">
              <w:t>Oral candidiasis</w:t>
            </w:r>
          </w:p>
        </w:tc>
        <w:tc>
          <w:tcPr>
            <w:tcW w:w="1870" w:type="dxa"/>
            <w:tcBorders>
              <w:top w:val="single" w:sz="4" w:space="0" w:color="auto"/>
              <w:left w:val="single" w:sz="4" w:space="0" w:color="auto"/>
              <w:bottom w:val="single" w:sz="4" w:space="0" w:color="auto"/>
              <w:right w:val="single" w:sz="4" w:space="0" w:color="auto"/>
            </w:tcBorders>
          </w:tcPr>
          <w:p w14:paraId="602B5FA0" w14:textId="77777777" w:rsidR="003C56ED" w:rsidRPr="00D10955" w:rsidRDefault="003C56ED">
            <w:r w:rsidRPr="00D10955">
              <w:t>Faryngit</w:t>
            </w:r>
          </w:p>
        </w:tc>
        <w:tc>
          <w:tcPr>
            <w:tcW w:w="1320" w:type="dxa"/>
            <w:tcBorders>
              <w:top w:val="single" w:sz="4" w:space="0" w:color="auto"/>
              <w:left w:val="single" w:sz="4" w:space="0" w:color="auto"/>
              <w:bottom w:val="single" w:sz="4" w:space="0" w:color="auto"/>
              <w:right w:val="single" w:sz="4" w:space="0" w:color="auto"/>
            </w:tcBorders>
          </w:tcPr>
          <w:p w14:paraId="7B0064E6" w14:textId="77777777" w:rsidR="003C56ED" w:rsidRPr="00D10955" w:rsidRDefault="003C56ED">
            <w:r w:rsidRPr="00D10955">
              <w:t>Orala varblåsor</w:t>
            </w:r>
          </w:p>
        </w:tc>
        <w:tc>
          <w:tcPr>
            <w:tcW w:w="1404" w:type="dxa"/>
            <w:tcBorders>
              <w:top w:val="single" w:sz="4" w:space="0" w:color="auto"/>
              <w:left w:val="single" w:sz="4" w:space="0" w:color="auto"/>
              <w:bottom w:val="single" w:sz="4" w:space="0" w:color="auto"/>
              <w:right w:val="single" w:sz="4" w:space="0" w:color="auto"/>
            </w:tcBorders>
          </w:tcPr>
          <w:p w14:paraId="592BBB59" w14:textId="77777777" w:rsidR="003C56ED" w:rsidRPr="00D10955" w:rsidRDefault="003C56ED"/>
        </w:tc>
      </w:tr>
      <w:tr w:rsidR="003C56ED" w:rsidRPr="00D10955" w14:paraId="3BF7C4EC" w14:textId="77777777" w:rsidTr="008C58BF">
        <w:tc>
          <w:tcPr>
            <w:tcW w:w="1830" w:type="dxa"/>
            <w:tcBorders>
              <w:top w:val="single" w:sz="4" w:space="0" w:color="auto"/>
              <w:left w:val="single" w:sz="4" w:space="0" w:color="auto"/>
              <w:bottom w:val="single" w:sz="4" w:space="0" w:color="auto"/>
              <w:right w:val="single" w:sz="4" w:space="0" w:color="auto"/>
            </w:tcBorders>
          </w:tcPr>
          <w:p w14:paraId="28272C24" w14:textId="77777777" w:rsidR="003C56ED" w:rsidRPr="00D10955" w:rsidRDefault="003C56ED">
            <w:r w:rsidRPr="00D10955">
              <w:t>Blodet och lymfsystemet</w:t>
            </w:r>
          </w:p>
        </w:tc>
        <w:tc>
          <w:tcPr>
            <w:tcW w:w="1320" w:type="dxa"/>
            <w:tcBorders>
              <w:top w:val="single" w:sz="4" w:space="0" w:color="auto"/>
              <w:left w:val="single" w:sz="4" w:space="0" w:color="auto"/>
              <w:bottom w:val="single" w:sz="4" w:space="0" w:color="auto"/>
              <w:right w:val="single" w:sz="4" w:space="0" w:color="auto"/>
            </w:tcBorders>
          </w:tcPr>
          <w:p w14:paraId="01D52A23" w14:textId="77777777" w:rsidR="003C56ED" w:rsidRPr="00D10955" w:rsidRDefault="003C56ED"/>
        </w:tc>
        <w:tc>
          <w:tcPr>
            <w:tcW w:w="1540" w:type="dxa"/>
            <w:tcBorders>
              <w:top w:val="single" w:sz="4" w:space="0" w:color="auto"/>
              <w:left w:val="single" w:sz="4" w:space="0" w:color="auto"/>
              <w:bottom w:val="single" w:sz="4" w:space="0" w:color="auto"/>
              <w:right w:val="single" w:sz="4" w:space="0" w:color="auto"/>
            </w:tcBorders>
          </w:tcPr>
          <w:p w14:paraId="69BE3802" w14:textId="77777777" w:rsidR="003C56ED" w:rsidRPr="00D10955" w:rsidRDefault="003C56ED" w:rsidP="003C56ED">
            <w:r w:rsidRPr="00D10955">
              <w:t>Anemi</w:t>
            </w:r>
          </w:p>
          <w:p w14:paraId="4177A6E1" w14:textId="77777777" w:rsidR="003C56ED" w:rsidRPr="00D10955" w:rsidRDefault="003C56ED">
            <w:r w:rsidRPr="00D10955">
              <w:t>Neutropeni</w:t>
            </w:r>
          </w:p>
        </w:tc>
        <w:tc>
          <w:tcPr>
            <w:tcW w:w="1870" w:type="dxa"/>
            <w:tcBorders>
              <w:top w:val="single" w:sz="4" w:space="0" w:color="auto"/>
              <w:left w:val="single" w:sz="4" w:space="0" w:color="auto"/>
              <w:bottom w:val="single" w:sz="4" w:space="0" w:color="auto"/>
              <w:right w:val="single" w:sz="4" w:space="0" w:color="auto"/>
            </w:tcBorders>
          </w:tcPr>
          <w:p w14:paraId="2649E3C6" w14:textId="77777777" w:rsidR="003C56ED" w:rsidRPr="00D10955" w:rsidRDefault="003C56ED">
            <w:r w:rsidRPr="00D10955">
              <w:t>Trombocytopeni</w:t>
            </w:r>
          </w:p>
        </w:tc>
        <w:tc>
          <w:tcPr>
            <w:tcW w:w="1320" w:type="dxa"/>
            <w:tcBorders>
              <w:top w:val="single" w:sz="4" w:space="0" w:color="auto"/>
              <w:left w:val="single" w:sz="4" w:space="0" w:color="auto"/>
              <w:bottom w:val="single" w:sz="4" w:space="0" w:color="auto"/>
              <w:right w:val="single" w:sz="4" w:space="0" w:color="auto"/>
            </w:tcBorders>
          </w:tcPr>
          <w:p w14:paraId="7BB3FB31" w14:textId="77777777" w:rsidR="003C56ED" w:rsidRPr="00D10955" w:rsidRDefault="003C56ED"/>
        </w:tc>
        <w:tc>
          <w:tcPr>
            <w:tcW w:w="1404" w:type="dxa"/>
            <w:tcBorders>
              <w:top w:val="single" w:sz="4" w:space="0" w:color="auto"/>
              <w:left w:val="single" w:sz="4" w:space="0" w:color="auto"/>
              <w:bottom w:val="single" w:sz="4" w:space="0" w:color="auto"/>
              <w:right w:val="single" w:sz="4" w:space="0" w:color="auto"/>
            </w:tcBorders>
          </w:tcPr>
          <w:p w14:paraId="42B885F4" w14:textId="77777777" w:rsidR="003C56ED" w:rsidRPr="00D10955" w:rsidRDefault="003C56ED"/>
        </w:tc>
      </w:tr>
      <w:tr w:rsidR="0068772E" w:rsidRPr="00D10955" w14:paraId="089B09B3" w14:textId="77777777" w:rsidTr="008C58BF">
        <w:tc>
          <w:tcPr>
            <w:tcW w:w="1830" w:type="dxa"/>
            <w:tcBorders>
              <w:top w:val="single" w:sz="4" w:space="0" w:color="auto"/>
              <w:left w:val="single" w:sz="4" w:space="0" w:color="auto"/>
              <w:bottom w:val="single" w:sz="4" w:space="0" w:color="auto"/>
              <w:right w:val="single" w:sz="4" w:space="0" w:color="auto"/>
            </w:tcBorders>
          </w:tcPr>
          <w:p w14:paraId="2B4A5F10" w14:textId="77777777" w:rsidR="0068772E" w:rsidRPr="00D10955" w:rsidRDefault="0068772E">
            <w:r w:rsidRPr="00D10955">
              <w:t>Immunsystemet</w:t>
            </w:r>
          </w:p>
        </w:tc>
        <w:tc>
          <w:tcPr>
            <w:tcW w:w="1320" w:type="dxa"/>
            <w:tcBorders>
              <w:top w:val="single" w:sz="4" w:space="0" w:color="auto"/>
              <w:left w:val="single" w:sz="4" w:space="0" w:color="auto"/>
              <w:bottom w:val="single" w:sz="4" w:space="0" w:color="auto"/>
              <w:right w:val="single" w:sz="4" w:space="0" w:color="auto"/>
            </w:tcBorders>
          </w:tcPr>
          <w:p w14:paraId="5F2DADAC" w14:textId="77777777" w:rsidR="0068772E" w:rsidRPr="00D10955" w:rsidRDefault="0068772E"/>
        </w:tc>
        <w:tc>
          <w:tcPr>
            <w:tcW w:w="1540" w:type="dxa"/>
            <w:tcBorders>
              <w:top w:val="single" w:sz="4" w:space="0" w:color="auto"/>
              <w:left w:val="single" w:sz="4" w:space="0" w:color="auto"/>
              <w:bottom w:val="single" w:sz="4" w:space="0" w:color="auto"/>
              <w:right w:val="single" w:sz="4" w:space="0" w:color="auto"/>
            </w:tcBorders>
          </w:tcPr>
          <w:p w14:paraId="766C768C" w14:textId="77777777" w:rsidR="0068772E" w:rsidRPr="00D10955" w:rsidRDefault="0068772E" w:rsidP="003C56ED"/>
        </w:tc>
        <w:tc>
          <w:tcPr>
            <w:tcW w:w="1870" w:type="dxa"/>
            <w:tcBorders>
              <w:top w:val="single" w:sz="4" w:space="0" w:color="auto"/>
              <w:left w:val="single" w:sz="4" w:space="0" w:color="auto"/>
              <w:bottom w:val="single" w:sz="4" w:space="0" w:color="auto"/>
              <w:right w:val="single" w:sz="4" w:space="0" w:color="auto"/>
            </w:tcBorders>
          </w:tcPr>
          <w:p w14:paraId="3A0CDB9C" w14:textId="77777777" w:rsidR="0068772E" w:rsidRPr="00D10955" w:rsidRDefault="0068772E"/>
        </w:tc>
        <w:tc>
          <w:tcPr>
            <w:tcW w:w="1320" w:type="dxa"/>
            <w:tcBorders>
              <w:top w:val="single" w:sz="4" w:space="0" w:color="auto"/>
              <w:left w:val="single" w:sz="4" w:space="0" w:color="auto"/>
              <w:bottom w:val="single" w:sz="4" w:space="0" w:color="auto"/>
              <w:right w:val="single" w:sz="4" w:space="0" w:color="auto"/>
            </w:tcBorders>
          </w:tcPr>
          <w:p w14:paraId="1A51C82A" w14:textId="77777777" w:rsidR="0068772E" w:rsidRPr="00D10955" w:rsidRDefault="0068772E">
            <w:r w:rsidRPr="00D10955">
              <w:t>Över</w:t>
            </w:r>
            <w:r w:rsidRPr="00D10955">
              <w:softHyphen/>
              <w:t>känslighet</w:t>
            </w:r>
            <w:r w:rsidR="00B22387" w:rsidRPr="00D10955">
              <w:t>*</w:t>
            </w:r>
          </w:p>
        </w:tc>
        <w:tc>
          <w:tcPr>
            <w:tcW w:w="1404" w:type="dxa"/>
            <w:tcBorders>
              <w:top w:val="single" w:sz="4" w:space="0" w:color="auto"/>
              <w:left w:val="single" w:sz="4" w:space="0" w:color="auto"/>
              <w:bottom w:val="single" w:sz="4" w:space="0" w:color="auto"/>
              <w:right w:val="single" w:sz="4" w:space="0" w:color="auto"/>
            </w:tcBorders>
          </w:tcPr>
          <w:p w14:paraId="4E78BA97" w14:textId="77777777" w:rsidR="0068772E" w:rsidRPr="00D10955" w:rsidRDefault="0068772E"/>
        </w:tc>
      </w:tr>
      <w:tr w:rsidR="0068772E" w:rsidRPr="00D10955" w14:paraId="56EE58A8" w14:textId="77777777" w:rsidTr="008C58BF">
        <w:tc>
          <w:tcPr>
            <w:tcW w:w="1830" w:type="dxa"/>
            <w:tcBorders>
              <w:top w:val="single" w:sz="4" w:space="0" w:color="auto"/>
              <w:left w:val="single" w:sz="4" w:space="0" w:color="auto"/>
              <w:bottom w:val="single" w:sz="4" w:space="0" w:color="auto"/>
              <w:right w:val="single" w:sz="4" w:space="0" w:color="auto"/>
            </w:tcBorders>
          </w:tcPr>
          <w:p w14:paraId="3ECFDF82" w14:textId="77777777" w:rsidR="0068772E" w:rsidRPr="00D10955" w:rsidRDefault="0068772E">
            <w:r w:rsidRPr="00D10955">
              <w:t>Endokrina systemet</w:t>
            </w:r>
          </w:p>
        </w:tc>
        <w:tc>
          <w:tcPr>
            <w:tcW w:w="1320" w:type="dxa"/>
            <w:tcBorders>
              <w:top w:val="single" w:sz="4" w:space="0" w:color="auto"/>
              <w:left w:val="single" w:sz="4" w:space="0" w:color="auto"/>
              <w:bottom w:val="single" w:sz="4" w:space="0" w:color="auto"/>
              <w:right w:val="single" w:sz="4" w:space="0" w:color="auto"/>
            </w:tcBorders>
          </w:tcPr>
          <w:p w14:paraId="47BE6301" w14:textId="77777777" w:rsidR="0068772E" w:rsidRPr="00D10955" w:rsidRDefault="0068772E"/>
        </w:tc>
        <w:tc>
          <w:tcPr>
            <w:tcW w:w="1540" w:type="dxa"/>
            <w:tcBorders>
              <w:top w:val="single" w:sz="4" w:space="0" w:color="auto"/>
              <w:left w:val="single" w:sz="4" w:space="0" w:color="auto"/>
              <w:bottom w:val="single" w:sz="4" w:space="0" w:color="auto"/>
              <w:right w:val="single" w:sz="4" w:space="0" w:color="auto"/>
            </w:tcBorders>
          </w:tcPr>
          <w:p w14:paraId="6DE902F7" w14:textId="77777777" w:rsidR="0068772E" w:rsidRPr="00D10955" w:rsidRDefault="0068772E" w:rsidP="003C56ED"/>
        </w:tc>
        <w:tc>
          <w:tcPr>
            <w:tcW w:w="1870" w:type="dxa"/>
            <w:tcBorders>
              <w:top w:val="single" w:sz="4" w:space="0" w:color="auto"/>
              <w:left w:val="single" w:sz="4" w:space="0" w:color="auto"/>
              <w:bottom w:val="single" w:sz="4" w:space="0" w:color="auto"/>
              <w:right w:val="single" w:sz="4" w:space="0" w:color="auto"/>
            </w:tcBorders>
          </w:tcPr>
          <w:p w14:paraId="1F23A343" w14:textId="77777777" w:rsidR="0068772E" w:rsidRPr="00D10955" w:rsidRDefault="0068772E"/>
        </w:tc>
        <w:tc>
          <w:tcPr>
            <w:tcW w:w="1320" w:type="dxa"/>
            <w:tcBorders>
              <w:top w:val="single" w:sz="4" w:space="0" w:color="auto"/>
              <w:left w:val="single" w:sz="4" w:space="0" w:color="auto"/>
              <w:bottom w:val="single" w:sz="4" w:space="0" w:color="auto"/>
              <w:right w:val="single" w:sz="4" w:space="0" w:color="auto"/>
            </w:tcBorders>
          </w:tcPr>
          <w:p w14:paraId="353AF99D" w14:textId="77777777" w:rsidR="0068772E" w:rsidRPr="00D10955" w:rsidRDefault="0068772E">
            <w:r w:rsidRPr="00D10955">
              <w:t>Hypogo-nadism</w:t>
            </w:r>
          </w:p>
        </w:tc>
        <w:tc>
          <w:tcPr>
            <w:tcW w:w="1404" w:type="dxa"/>
            <w:tcBorders>
              <w:top w:val="single" w:sz="4" w:space="0" w:color="auto"/>
              <w:left w:val="single" w:sz="4" w:space="0" w:color="auto"/>
              <w:bottom w:val="single" w:sz="4" w:space="0" w:color="auto"/>
              <w:right w:val="single" w:sz="4" w:space="0" w:color="auto"/>
            </w:tcBorders>
          </w:tcPr>
          <w:p w14:paraId="3286BF52" w14:textId="77777777" w:rsidR="00204DF8" w:rsidRPr="00D10955" w:rsidRDefault="00B22387">
            <w:r w:rsidRPr="00D10955">
              <w:t>Binjure</w:t>
            </w:r>
            <w:r w:rsidRPr="00D10955">
              <w:softHyphen/>
            </w:r>
            <w:r w:rsidR="00204DF8" w:rsidRPr="00D10955">
              <w:t>barksvikt</w:t>
            </w:r>
          </w:p>
          <w:p w14:paraId="76668AF9" w14:textId="77777777" w:rsidR="0068772E" w:rsidRPr="00D10955" w:rsidRDefault="00204DF8">
            <w:r w:rsidRPr="00D10955">
              <w:t>A</w:t>
            </w:r>
            <w:r w:rsidR="00460983" w:rsidRPr="00D10955">
              <w:t>n</w:t>
            </w:r>
            <w:r w:rsidR="00B22387" w:rsidRPr="00D10955">
              <w:t>drogen</w:t>
            </w:r>
            <w:r w:rsidR="007F6F04" w:rsidRPr="00D10955">
              <w:t>-</w:t>
            </w:r>
            <w:r w:rsidR="00B22387" w:rsidRPr="00D10955">
              <w:t>brist</w:t>
            </w:r>
          </w:p>
        </w:tc>
      </w:tr>
      <w:tr w:rsidR="0068772E" w:rsidRPr="00D10955" w14:paraId="2037A13A" w14:textId="77777777" w:rsidTr="008C58BF">
        <w:tc>
          <w:tcPr>
            <w:tcW w:w="1830" w:type="dxa"/>
            <w:tcBorders>
              <w:top w:val="single" w:sz="4" w:space="0" w:color="auto"/>
              <w:left w:val="single" w:sz="4" w:space="0" w:color="auto"/>
              <w:bottom w:val="single" w:sz="4" w:space="0" w:color="auto"/>
              <w:right w:val="single" w:sz="4" w:space="0" w:color="auto"/>
            </w:tcBorders>
          </w:tcPr>
          <w:p w14:paraId="10CC1BF2" w14:textId="77777777" w:rsidR="0068772E" w:rsidRPr="00D10955" w:rsidRDefault="0068772E">
            <w:r w:rsidRPr="00D10955">
              <w:t>Metabolism och nutrition</w:t>
            </w:r>
          </w:p>
        </w:tc>
        <w:tc>
          <w:tcPr>
            <w:tcW w:w="1320" w:type="dxa"/>
            <w:tcBorders>
              <w:top w:val="single" w:sz="4" w:space="0" w:color="auto"/>
              <w:left w:val="single" w:sz="4" w:space="0" w:color="auto"/>
              <w:bottom w:val="single" w:sz="4" w:space="0" w:color="auto"/>
              <w:right w:val="single" w:sz="4" w:space="0" w:color="auto"/>
            </w:tcBorders>
          </w:tcPr>
          <w:p w14:paraId="0158D082" w14:textId="77777777" w:rsidR="0068772E" w:rsidRPr="00D10955" w:rsidRDefault="0068772E"/>
        </w:tc>
        <w:tc>
          <w:tcPr>
            <w:tcW w:w="1540" w:type="dxa"/>
            <w:tcBorders>
              <w:top w:val="single" w:sz="4" w:space="0" w:color="auto"/>
              <w:left w:val="single" w:sz="4" w:space="0" w:color="auto"/>
              <w:bottom w:val="single" w:sz="4" w:space="0" w:color="auto"/>
              <w:right w:val="single" w:sz="4" w:space="0" w:color="auto"/>
            </w:tcBorders>
          </w:tcPr>
          <w:p w14:paraId="4743CA8A" w14:textId="77777777" w:rsidR="0068772E" w:rsidRPr="00D10955" w:rsidRDefault="0068772E" w:rsidP="003C56ED">
            <w:r w:rsidRPr="00D10955">
              <w:t>Anorexi</w:t>
            </w:r>
          </w:p>
        </w:tc>
        <w:tc>
          <w:tcPr>
            <w:tcW w:w="1870" w:type="dxa"/>
            <w:tcBorders>
              <w:top w:val="single" w:sz="4" w:space="0" w:color="auto"/>
              <w:left w:val="single" w:sz="4" w:space="0" w:color="auto"/>
              <w:bottom w:val="single" w:sz="4" w:space="0" w:color="auto"/>
              <w:right w:val="single" w:sz="4" w:space="0" w:color="auto"/>
            </w:tcBorders>
          </w:tcPr>
          <w:p w14:paraId="0EBDFCA2" w14:textId="77777777" w:rsidR="0068772E" w:rsidRPr="00D10955" w:rsidRDefault="0068772E"/>
        </w:tc>
        <w:tc>
          <w:tcPr>
            <w:tcW w:w="1320" w:type="dxa"/>
            <w:tcBorders>
              <w:top w:val="single" w:sz="4" w:space="0" w:color="auto"/>
              <w:left w:val="single" w:sz="4" w:space="0" w:color="auto"/>
              <w:bottom w:val="single" w:sz="4" w:space="0" w:color="auto"/>
              <w:right w:val="single" w:sz="4" w:space="0" w:color="auto"/>
            </w:tcBorders>
          </w:tcPr>
          <w:p w14:paraId="29919264" w14:textId="77777777" w:rsidR="0068772E" w:rsidRPr="00D10955" w:rsidRDefault="0068772E"/>
        </w:tc>
        <w:tc>
          <w:tcPr>
            <w:tcW w:w="1404" w:type="dxa"/>
            <w:tcBorders>
              <w:top w:val="single" w:sz="4" w:space="0" w:color="auto"/>
              <w:left w:val="single" w:sz="4" w:space="0" w:color="auto"/>
              <w:bottom w:val="single" w:sz="4" w:space="0" w:color="auto"/>
              <w:right w:val="single" w:sz="4" w:space="0" w:color="auto"/>
            </w:tcBorders>
          </w:tcPr>
          <w:p w14:paraId="50A9E15E" w14:textId="77777777" w:rsidR="0068772E" w:rsidRPr="00D10955" w:rsidRDefault="0068772E"/>
        </w:tc>
      </w:tr>
      <w:tr w:rsidR="0068772E" w:rsidRPr="00D10955" w14:paraId="35F7E527" w14:textId="77777777" w:rsidTr="008C58BF">
        <w:tc>
          <w:tcPr>
            <w:tcW w:w="1830" w:type="dxa"/>
            <w:tcBorders>
              <w:top w:val="single" w:sz="4" w:space="0" w:color="auto"/>
              <w:left w:val="single" w:sz="4" w:space="0" w:color="auto"/>
              <w:bottom w:val="single" w:sz="4" w:space="0" w:color="auto"/>
              <w:right w:val="single" w:sz="4" w:space="0" w:color="auto"/>
            </w:tcBorders>
          </w:tcPr>
          <w:p w14:paraId="1130EBE4" w14:textId="77777777" w:rsidR="0068772E" w:rsidRPr="00D10955" w:rsidRDefault="0068772E">
            <w:r w:rsidRPr="00D10955">
              <w:t>Psykiska störningar</w:t>
            </w:r>
          </w:p>
        </w:tc>
        <w:tc>
          <w:tcPr>
            <w:tcW w:w="1320" w:type="dxa"/>
            <w:tcBorders>
              <w:top w:val="single" w:sz="4" w:space="0" w:color="auto"/>
              <w:left w:val="single" w:sz="4" w:space="0" w:color="auto"/>
              <w:bottom w:val="single" w:sz="4" w:space="0" w:color="auto"/>
              <w:right w:val="single" w:sz="4" w:space="0" w:color="auto"/>
            </w:tcBorders>
          </w:tcPr>
          <w:p w14:paraId="1CD637B0" w14:textId="77777777" w:rsidR="0068772E" w:rsidRPr="00D10955" w:rsidRDefault="0068772E"/>
        </w:tc>
        <w:tc>
          <w:tcPr>
            <w:tcW w:w="1540" w:type="dxa"/>
            <w:tcBorders>
              <w:top w:val="single" w:sz="4" w:space="0" w:color="auto"/>
              <w:left w:val="single" w:sz="4" w:space="0" w:color="auto"/>
              <w:bottom w:val="single" w:sz="4" w:space="0" w:color="auto"/>
              <w:right w:val="single" w:sz="4" w:space="0" w:color="auto"/>
            </w:tcBorders>
          </w:tcPr>
          <w:p w14:paraId="612314B5" w14:textId="77777777" w:rsidR="0068772E" w:rsidRPr="00D10955" w:rsidRDefault="0068772E" w:rsidP="003C56ED">
            <w:r w:rsidRPr="00D10955">
              <w:t>Depression</w:t>
            </w:r>
          </w:p>
          <w:p w14:paraId="19DE3F52" w14:textId="77777777" w:rsidR="0068772E" w:rsidRPr="00D10955" w:rsidRDefault="0068772E" w:rsidP="003C56ED">
            <w:r w:rsidRPr="00D10955">
              <w:t>Ångest</w:t>
            </w:r>
          </w:p>
          <w:p w14:paraId="7E2FDEEA" w14:textId="77777777" w:rsidR="0068772E" w:rsidRPr="00D10955" w:rsidRDefault="0068772E" w:rsidP="003C56ED">
            <w:r w:rsidRPr="00D10955">
              <w:t>Förvirring</w:t>
            </w:r>
          </w:p>
          <w:p w14:paraId="0D87A4B5" w14:textId="77777777" w:rsidR="0068772E" w:rsidRPr="00D10955" w:rsidRDefault="0068772E" w:rsidP="003C56ED">
            <w:r w:rsidRPr="00D10955">
              <w:t xml:space="preserve">Sömnproblem </w:t>
            </w:r>
          </w:p>
        </w:tc>
        <w:tc>
          <w:tcPr>
            <w:tcW w:w="1870" w:type="dxa"/>
            <w:tcBorders>
              <w:top w:val="single" w:sz="4" w:space="0" w:color="auto"/>
              <w:left w:val="single" w:sz="4" w:space="0" w:color="auto"/>
              <w:bottom w:val="single" w:sz="4" w:space="0" w:color="auto"/>
              <w:right w:val="single" w:sz="4" w:space="0" w:color="auto"/>
            </w:tcBorders>
          </w:tcPr>
          <w:p w14:paraId="27C6643C" w14:textId="77777777" w:rsidR="0068772E" w:rsidRPr="00D10955" w:rsidRDefault="0068772E" w:rsidP="003C56ED">
            <w:r w:rsidRPr="00D10955">
              <w:t>Eufori</w:t>
            </w:r>
          </w:p>
          <w:p w14:paraId="01001948" w14:textId="77777777" w:rsidR="0068772E" w:rsidRPr="00D10955" w:rsidRDefault="0068772E" w:rsidP="003C56ED">
            <w:r w:rsidRPr="00D10955">
              <w:t>Nervositet</w:t>
            </w:r>
          </w:p>
          <w:p w14:paraId="7BD69D91" w14:textId="77777777" w:rsidR="0068772E" w:rsidRPr="00D10955" w:rsidRDefault="0068772E" w:rsidP="003C56ED">
            <w:r w:rsidRPr="00D10955">
              <w:t>Hallucinationer</w:t>
            </w:r>
          </w:p>
          <w:p w14:paraId="7367CFA4" w14:textId="77777777" w:rsidR="0068772E" w:rsidRPr="00D10955" w:rsidRDefault="0068772E" w:rsidP="003C56ED">
            <w:r w:rsidRPr="00D10955">
              <w:t>Synhallucina-tioner</w:t>
            </w:r>
          </w:p>
          <w:p w14:paraId="7095B7A4" w14:textId="77777777" w:rsidR="0068772E" w:rsidRPr="00D10955" w:rsidRDefault="0068772E" w:rsidP="003C56ED">
            <w:r w:rsidRPr="00D10955">
              <w:t>Mentala förändringar</w:t>
            </w:r>
          </w:p>
          <w:p w14:paraId="3AB31287" w14:textId="77777777" w:rsidR="0068772E" w:rsidRPr="00D10955" w:rsidRDefault="0068772E">
            <w:r w:rsidRPr="00D10955">
              <w:t>Desorientering</w:t>
            </w:r>
          </w:p>
        </w:tc>
        <w:tc>
          <w:tcPr>
            <w:tcW w:w="1320" w:type="dxa"/>
            <w:tcBorders>
              <w:top w:val="single" w:sz="4" w:space="0" w:color="auto"/>
              <w:left w:val="single" w:sz="4" w:space="0" w:color="auto"/>
              <w:bottom w:val="single" w:sz="4" w:space="0" w:color="auto"/>
              <w:right w:val="single" w:sz="4" w:space="0" w:color="auto"/>
            </w:tcBorders>
          </w:tcPr>
          <w:p w14:paraId="02DA99F1" w14:textId="77777777" w:rsidR="0068772E" w:rsidRPr="00D10955" w:rsidRDefault="0068772E"/>
        </w:tc>
        <w:tc>
          <w:tcPr>
            <w:tcW w:w="1404" w:type="dxa"/>
            <w:tcBorders>
              <w:top w:val="single" w:sz="4" w:space="0" w:color="auto"/>
              <w:left w:val="single" w:sz="4" w:space="0" w:color="auto"/>
              <w:bottom w:val="single" w:sz="4" w:space="0" w:color="auto"/>
              <w:right w:val="single" w:sz="4" w:space="0" w:color="auto"/>
            </w:tcBorders>
          </w:tcPr>
          <w:p w14:paraId="17505E50" w14:textId="77777777" w:rsidR="007079A9" w:rsidRPr="00D10955" w:rsidRDefault="007079A9" w:rsidP="007079A9">
            <w:r w:rsidRPr="00D10955">
              <w:t>Läkemedels</w:t>
            </w:r>
            <w:r w:rsidR="006A566F" w:rsidRPr="00D10955">
              <w:softHyphen/>
            </w:r>
            <w:r w:rsidRPr="00D10955">
              <w:t>beroende</w:t>
            </w:r>
            <w:r w:rsidR="00221BCD" w:rsidRPr="00D10955">
              <w:t>*</w:t>
            </w:r>
          </w:p>
          <w:p w14:paraId="013ED98B" w14:textId="4628572E" w:rsidR="0068772E" w:rsidRPr="00D10955" w:rsidRDefault="007079A9" w:rsidP="00221BCD">
            <w:r w:rsidRPr="00D10955">
              <w:t>Läkemedels</w:t>
            </w:r>
            <w:r w:rsidR="006A566F" w:rsidRPr="00D10955">
              <w:softHyphen/>
            </w:r>
            <w:r w:rsidRPr="00D10955">
              <w:t>missbruk</w:t>
            </w:r>
            <w:r w:rsidR="00CE5B39" w:rsidRPr="00D10955">
              <w:t xml:space="preserve"> (se avsnitt 4.4)</w:t>
            </w:r>
          </w:p>
          <w:p w14:paraId="632C4FA2" w14:textId="77777777" w:rsidR="00977BE5" w:rsidRPr="00D10955" w:rsidRDefault="00977BE5" w:rsidP="00221BCD">
            <w:r w:rsidRPr="00D10955">
              <w:t>Delirium</w:t>
            </w:r>
          </w:p>
        </w:tc>
      </w:tr>
      <w:tr w:rsidR="0068772E" w:rsidRPr="00D10955" w14:paraId="2D76A4A0" w14:textId="77777777" w:rsidTr="008C58BF">
        <w:tc>
          <w:tcPr>
            <w:tcW w:w="1830" w:type="dxa"/>
            <w:tcBorders>
              <w:top w:val="single" w:sz="4" w:space="0" w:color="auto"/>
              <w:left w:val="single" w:sz="4" w:space="0" w:color="auto"/>
              <w:bottom w:val="single" w:sz="4" w:space="0" w:color="auto"/>
              <w:right w:val="single" w:sz="4" w:space="0" w:color="auto"/>
            </w:tcBorders>
          </w:tcPr>
          <w:p w14:paraId="021ECC4F" w14:textId="77777777" w:rsidR="0068772E" w:rsidRPr="00D10955" w:rsidRDefault="0068772E" w:rsidP="00FA0E26">
            <w:pPr>
              <w:keepNext/>
            </w:pPr>
            <w:r w:rsidRPr="00D10955">
              <w:lastRenderedPageBreak/>
              <w:t>Centrala och perifera nervsystemet</w:t>
            </w:r>
          </w:p>
        </w:tc>
        <w:tc>
          <w:tcPr>
            <w:tcW w:w="1320" w:type="dxa"/>
            <w:tcBorders>
              <w:top w:val="single" w:sz="4" w:space="0" w:color="auto"/>
              <w:left w:val="single" w:sz="4" w:space="0" w:color="auto"/>
              <w:bottom w:val="single" w:sz="4" w:space="0" w:color="auto"/>
              <w:right w:val="single" w:sz="4" w:space="0" w:color="auto"/>
            </w:tcBorders>
          </w:tcPr>
          <w:p w14:paraId="72909C95" w14:textId="77777777" w:rsidR="0068772E" w:rsidRPr="00D10955" w:rsidRDefault="0068772E" w:rsidP="00FA0E26">
            <w:pPr>
              <w:keepNext/>
            </w:pPr>
            <w:r w:rsidRPr="00D10955">
              <w:t>Yrsel</w:t>
            </w:r>
          </w:p>
          <w:p w14:paraId="30D3EE94" w14:textId="77777777" w:rsidR="0068772E" w:rsidRPr="00D10955" w:rsidRDefault="0068772E" w:rsidP="00FA0E26">
            <w:pPr>
              <w:keepNext/>
            </w:pPr>
            <w:r w:rsidRPr="00D10955">
              <w:t>Huvudvärk</w:t>
            </w:r>
          </w:p>
        </w:tc>
        <w:tc>
          <w:tcPr>
            <w:tcW w:w="1540" w:type="dxa"/>
            <w:tcBorders>
              <w:top w:val="single" w:sz="4" w:space="0" w:color="auto"/>
              <w:left w:val="single" w:sz="4" w:space="0" w:color="auto"/>
              <w:bottom w:val="single" w:sz="4" w:space="0" w:color="auto"/>
              <w:right w:val="single" w:sz="4" w:space="0" w:color="auto"/>
            </w:tcBorders>
          </w:tcPr>
          <w:p w14:paraId="4D746447" w14:textId="77777777" w:rsidR="0068772E" w:rsidRPr="00D10955" w:rsidRDefault="0068772E" w:rsidP="00FA0E26">
            <w:pPr>
              <w:keepNext/>
            </w:pPr>
            <w:r w:rsidRPr="00D10955">
              <w:t>SmakrubbningSomnolens</w:t>
            </w:r>
          </w:p>
          <w:p w14:paraId="0537E0B2" w14:textId="77777777" w:rsidR="0068772E" w:rsidRPr="00D10955" w:rsidRDefault="0068772E" w:rsidP="00FA0E26">
            <w:pPr>
              <w:keepNext/>
            </w:pPr>
            <w:r w:rsidRPr="00D10955">
              <w:t>Letargi</w:t>
            </w:r>
          </w:p>
          <w:p w14:paraId="4BB3CB87" w14:textId="77777777" w:rsidR="0068772E" w:rsidRPr="00D10955" w:rsidRDefault="0068772E" w:rsidP="00FA0E26">
            <w:pPr>
              <w:keepNext/>
            </w:pPr>
            <w:r w:rsidRPr="00D10955">
              <w:t>Tremor</w:t>
            </w:r>
          </w:p>
          <w:p w14:paraId="4B93E318" w14:textId="77777777" w:rsidR="0068772E" w:rsidRPr="00D10955" w:rsidRDefault="0068772E" w:rsidP="00FA0E26">
            <w:pPr>
              <w:keepNext/>
            </w:pPr>
            <w:r w:rsidRPr="00D10955">
              <w:t>Sedering</w:t>
            </w:r>
          </w:p>
          <w:p w14:paraId="037BDC86" w14:textId="77777777" w:rsidR="0068772E" w:rsidRPr="00D10955" w:rsidRDefault="0068772E" w:rsidP="00FA0E26">
            <w:pPr>
              <w:keepNext/>
            </w:pPr>
            <w:r w:rsidRPr="00D10955">
              <w:t>Hypestesi</w:t>
            </w:r>
          </w:p>
          <w:p w14:paraId="41C7BB20" w14:textId="77777777" w:rsidR="0068772E" w:rsidRPr="00D10955" w:rsidRDefault="0068772E" w:rsidP="00FA0E26">
            <w:pPr>
              <w:keepNext/>
            </w:pPr>
            <w:r w:rsidRPr="00D10955">
              <w:t>Migrän</w:t>
            </w:r>
          </w:p>
        </w:tc>
        <w:tc>
          <w:tcPr>
            <w:tcW w:w="1870" w:type="dxa"/>
            <w:tcBorders>
              <w:top w:val="single" w:sz="4" w:space="0" w:color="auto"/>
              <w:left w:val="single" w:sz="4" w:space="0" w:color="auto"/>
              <w:bottom w:val="single" w:sz="4" w:space="0" w:color="auto"/>
              <w:right w:val="single" w:sz="4" w:space="0" w:color="auto"/>
            </w:tcBorders>
          </w:tcPr>
          <w:p w14:paraId="2662882D" w14:textId="77777777" w:rsidR="0068772E" w:rsidRPr="00D10955" w:rsidRDefault="0068772E" w:rsidP="00FA0E26">
            <w:pPr>
              <w:keepNext/>
            </w:pPr>
            <w:r w:rsidRPr="00D10955">
              <w:t>Sänkt medvetandegrad</w:t>
            </w:r>
          </w:p>
          <w:p w14:paraId="2D0F001D" w14:textId="77777777" w:rsidR="0068772E" w:rsidRPr="00D10955" w:rsidRDefault="0068772E" w:rsidP="00FA0E26">
            <w:pPr>
              <w:keepNext/>
            </w:pPr>
            <w:r w:rsidRPr="00D10955">
              <w:t>Sänkt uppmärk-samhet</w:t>
            </w:r>
          </w:p>
          <w:p w14:paraId="3384233D" w14:textId="77777777" w:rsidR="0068772E" w:rsidRPr="00D10955" w:rsidRDefault="0068772E" w:rsidP="00FA0E26">
            <w:pPr>
              <w:keepNext/>
            </w:pPr>
            <w:r w:rsidRPr="00D10955">
              <w:t>Balansrubbning</w:t>
            </w:r>
          </w:p>
          <w:p w14:paraId="6F48B8AB" w14:textId="77777777" w:rsidR="0068772E" w:rsidRPr="00D10955" w:rsidRDefault="0068772E" w:rsidP="00FA0E26">
            <w:pPr>
              <w:keepNext/>
            </w:pPr>
            <w:r w:rsidRPr="00D10955">
              <w:t>Dysartri</w:t>
            </w:r>
          </w:p>
        </w:tc>
        <w:tc>
          <w:tcPr>
            <w:tcW w:w="1320" w:type="dxa"/>
            <w:tcBorders>
              <w:top w:val="single" w:sz="4" w:space="0" w:color="auto"/>
              <w:left w:val="single" w:sz="4" w:space="0" w:color="auto"/>
              <w:bottom w:val="single" w:sz="4" w:space="0" w:color="auto"/>
              <w:right w:val="single" w:sz="4" w:space="0" w:color="auto"/>
            </w:tcBorders>
          </w:tcPr>
          <w:p w14:paraId="53E16C56" w14:textId="77777777" w:rsidR="0068772E" w:rsidRPr="00D10955" w:rsidRDefault="0068772E" w:rsidP="00FA0E26">
            <w:pPr>
              <w:keepNext/>
            </w:pPr>
            <w:r w:rsidRPr="00D10955">
              <w:t>Kognitiv störning</w:t>
            </w:r>
          </w:p>
          <w:p w14:paraId="0A05EE98" w14:textId="77777777" w:rsidR="0068772E" w:rsidRPr="00D10955" w:rsidRDefault="0068772E" w:rsidP="00FA0E26">
            <w:pPr>
              <w:keepNext/>
            </w:pPr>
            <w:r w:rsidRPr="00D10955">
              <w:t>Motorisk störning</w:t>
            </w:r>
          </w:p>
        </w:tc>
        <w:tc>
          <w:tcPr>
            <w:tcW w:w="1404" w:type="dxa"/>
            <w:tcBorders>
              <w:top w:val="single" w:sz="4" w:space="0" w:color="auto"/>
              <w:left w:val="single" w:sz="4" w:space="0" w:color="auto"/>
              <w:bottom w:val="single" w:sz="4" w:space="0" w:color="auto"/>
              <w:right w:val="single" w:sz="4" w:space="0" w:color="auto"/>
            </w:tcBorders>
          </w:tcPr>
          <w:p w14:paraId="209EFE69" w14:textId="77777777" w:rsidR="0068772E" w:rsidRPr="00D10955" w:rsidRDefault="0068772E" w:rsidP="00FA0E26">
            <w:pPr>
              <w:keepNext/>
            </w:pPr>
            <w:r w:rsidRPr="00D10955">
              <w:t>Förlust av medvetande</w:t>
            </w:r>
            <w:r w:rsidR="00B22387" w:rsidRPr="00D10955">
              <w:t>*</w:t>
            </w:r>
          </w:p>
          <w:p w14:paraId="0E92B6AC" w14:textId="77777777" w:rsidR="0068772E" w:rsidRPr="00D10955" w:rsidRDefault="0068772E" w:rsidP="00FA0E26">
            <w:pPr>
              <w:keepNext/>
            </w:pPr>
            <w:r w:rsidRPr="00D10955">
              <w:t>Kramp</w:t>
            </w:r>
          </w:p>
        </w:tc>
      </w:tr>
      <w:tr w:rsidR="0068772E" w:rsidRPr="00D10955" w14:paraId="70B79A85" w14:textId="77777777" w:rsidTr="008C58BF">
        <w:tc>
          <w:tcPr>
            <w:tcW w:w="1830" w:type="dxa"/>
            <w:tcBorders>
              <w:top w:val="single" w:sz="4" w:space="0" w:color="auto"/>
              <w:left w:val="single" w:sz="4" w:space="0" w:color="auto"/>
              <w:bottom w:val="single" w:sz="4" w:space="0" w:color="auto"/>
              <w:right w:val="single" w:sz="4" w:space="0" w:color="auto"/>
            </w:tcBorders>
          </w:tcPr>
          <w:p w14:paraId="3B96542F" w14:textId="77777777" w:rsidR="0068772E" w:rsidRPr="00D10955" w:rsidRDefault="0068772E">
            <w:r w:rsidRPr="00D10955">
              <w:t>Ögon</w:t>
            </w:r>
          </w:p>
        </w:tc>
        <w:tc>
          <w:tcPr>
            <w:tcW w:w="1320" w:type="dxa"/>
            <w:tcBorders>
              <w:top w:val="single" w:sz="4" w:space="0" w:color="auto"/>
              <w:left w:val="single" w:sz="4" w:space="0" w:color="auto"/>
              <w:bottom w:val="single" w:sz="4" w:space="0" w:color="auto"/>
              <w:right w:val="single" w:sz="4" w:space="0" w:color="auto"/>
            </w:tcBorders>
          </w:tcPr>
          <w:p w14:paraId="1128628C" w14:textId="77777777" w:rsidR="0068772E" w:rsidRPr="00D10955" w:rsidRDefault="0068772E" w:rsidP="003C56ED"/>
        </w:tc>
        <w:tc>
          <w:tcPr>
            <w:tcW w:w="1540" w:type="dxa"/>
            <w:tcBorders>
              <w:top w:val="single" w:sz="4" w:space="0" w:color="auto"/>
              <w:left w:val="single" w:sz="4" w:space="0" w:color="auto"/>
              <w:bottom w:val="single" w:sz="4" w:space="0" w:color="auto"/>
              <w:right w:val="single" w:sz="4" w:space="0" w:color="auto"/>
            </w:tcBorders>
          </w:tcPr>
          <w:p w14:paraId="555955AC" w14:textId="77777777" w:rsidR="0068772E" w:rsidRPr="00D10955" w:rsidRDefault="0068772E" w:rsidP="003C56ED"/>
        </w:tc>
        <w:tc>
          <w:tcPr>
            <w:tcW w:w="1870" w:type="dxa"/>
            <w:tcBorders>
              <w:top w:val="single" w:sz="4" w:space="0" w:color="auto"/>
              <w:left w:val="single" w:sz="4" w:space="0" w:color="auto"/>
              <w:bottom w:val="single" w:sz="4" w:space="0" w:color="auto"/>
              <w:right w:val="single" w:sz="4" w:space="0" w:color="auto"/>
            </w:tcBorders>
          </w:tcPr>
          <w:p w14:paraId="5F3885E4" w14:textId="77777777" w:rsidR="0068772E" w:rsidRPr="00D10955" w:rsidRDefault="0068772E" w:rsidP="003C56ED">
            <w:r w:rsidRPr="00D10955">
              <w:t>Synstörning</w:t>
            </w:r>
          </w:p>
          <w:p w14:paraId="167576F0" w14:textId="77777777" w:rsidR="0068772E" w:rsidRPr="00D10955" w:rsidRDefault="0068772E" w:rsidP="003C56ED">
            <w:r w:rsidRPr="00D10955">
              <w:t>Okulär hyperemi</w:t>
            </w:r>
          </w:p>
          <w:p w14:paraId="33609960" w14:textId="77777777" w:rsidR="0068772E" w:rsidRPr="00D10955" w:rsidRDefault="0068772E" w:rsidP="003C56ED">
            <w:r w:rsidRPr="00D10955">
              <w:t>Dimsyn</w:t>
            </w:r>
          </w:p>
          <w:p w14:paraId="1BE8B698" w14:textId="77777777" w:rsidR="0068772E" w:rsidRPr="00D10955" w:rsidRDefault="0068772E" w:rsidP="003C56ED">
            <w:r w:rsidRPr="00D10955">
              <w:t>Nedsatt synskärpa</w:t>
            </w:r>
          </w:p>
        </w:tc>
        <w:tc>
          <w:tcPr>
            <w:tcW w:w="1320" w:type="dxa"/>
            <w:tcBorders>
              <w:top w:val="single" w:sz="4" w:space="0" w:color="auto"/>
              <w:left w:val="single" w:sz="4" w:space="0" w:color="auto"/>
              <w:bottom w:val="single" w:sz="4" w:space="0" w:color="auto"/>
              <w:right w:val="single" w:sz="4" w:space="0" w:color="auto"/>
            </w:tcBorders>
          </w:tcPr>
          <w:p w14:paraId="49B199F8" w14:textId="77777777" w:rsidR="0068772E" w:rsidRPr="00D10955" w:rsidRDefault="0068772E" w:rsidP="003C56ED">
            <w:r w:rsidRPr="00D10955">
              <w:t>Onormal känsla i ögat</w:t>
            </w:r>
          </w:p>
          <w:p w14:paraId="3D6C9423" w14:textId="77777777" w:rsidR="0068772E" w:rsidRPr="00D10955" w:rsidRDefault="0068772E" w:rsidP="003C56ED">
            <w:r w:rsidRPr="00D10955">
              <w:t>Fotopsi</w:t>
            </w:r>
          </w:p>
        </w:tc>
        <w:tc>
          <w:tcPr>
            <w:tcW w:w="1404" w:type="dxa"/>
            <w:tcBorders>
              <w:top w:val="single" w:sz="4" w:space="0" w:color="auto"/>
              <w:left w:val="single" w:sz="4" w:space="0" w:color="auto"/>
              <w:bottom w:val="single" w:sz="4" w:space="0" w:color="auto"/>
              <w:right w:val="single" w:sz="4" w:space="0" w:color="auto"/>
            </w:tcBorders>
          </w:tcPr>
          <w:p w14:paraId="097BE2C7" w14:textId="77777777" w:rsidR="0068772E" w:rsidRPr="00D10955" w:rsidRDefault="0068772E" w:rsidP="003C56ED"/>
        </w:tc>
      </w:tr>
      <w:tr w:rsidR="0068772E" w:rsidRPr="00D10955" w14:paraId="7981A31A" w14:textId="77777777" w:rsidTr="008C58BF">
        <w:tc>
          <w:tcPr>
            <w:tcW w:w="1830" w:type="dxa"/>
            <w:tcBorders>
              <w:top w:val="single" w:sz="4" w:space="0" w:color="auto"/>
              <w:left w:val="single" w:sz="4" w:space="0" w:color="auto"/>
              <w:bottom w:val="single" w:sz="4" w:space="0" w:color="auto"/>
              <w:right w:val="single" w:sz="4" w:space="0" w:color="auto"/>
            </w:tcBorders>
          </w:tcPr>
          <w:p w14:paraId="4EAFE34A" w14:textId="77777777" w:rsidR="0068772E" w:rsidRPr="00D10955" w:rsidRDefault="0068772E">
            <w:r w:rsidRPr="00D10955">
              <w:t>Öron och balansorgan</w:t>
            </w:r>
          </w:p>
        </w:tc>
        <w:tc>
          <w:tcPr>
            <w:tcW w:w="1320" w:type="dxa"/>
            <w:tcBorders>
              <w:top w:val="single" w:sz="4" w:space="0" w:color="auto"/>
              <w:left w:val="single" w:sz="4" w:space="0" w:color="auto"/>
              <w:bottom w:val="single" w:sz="4" w:space="0" w:color="auto"/>
              <w:right w:val="single" w:sz="4" w:space="0" w:color="auto"/>
            </w:tcBorders>
          </w:tcPr>
          <w:p w14:paraId="4CAF7B34" w14:textId="77777777" w:rsidR="0068772E" w:rsidRPr="00D10955" w:rsidRDefault="0068772E" w:rsidP="003C56ED"/>
        </w:tc>
        <w:tc>
          <w:tcPr>
            <w:tcW w:w="1540" w:type="dxa"/>
            <w:tcBorders>
              <w:top w:val="single" w:sz="4" w:space="0" w:color="auto"/>
              <w:left w:val="single" w:sz="4" w:space="0" w:color="auto"/>
              <w:bottom w:val="single" w:sz="4" w:space="0" w:color="auto"/>
              <w:right w:val="single" w:sz="4" w:space="0" w:color="auto"/>
            </w:tcBorders>
          </w:tcPr>
          <w:p w14:paraId="03165442" w14:textId="77777777" w:rsidR="0068772E" w:rsidRPr="00D10955" w:rsidRDefault="0068772E" w:rsidP="003C56ED"/>
        </w:tc>
        <w:tc>
          <w:tcPr>
            <w:tcW w:w="1870" w:type="dxa"/>
            <w:tcBorders>
              <w:top w:val="single" w:sz="4" w:space="0" w:color="auto"/>
              <w:left w:val="single" w:sz="4" w:space="0" w:color="auto"/>
              <w:bottom w:val="single" w:sz="4" w:space="0" w:color="auto"/>
              <w:right w:val="single" w:sz="4" w:space="0" w:color="auto"/>
            </w:tcBorders>
          </w:tcPr>
          <w:p w14:paraId="0AAB1DB4" w14:textId="77777777" w:rsidR="0068772E" w:rsidRPr="00D10955" w:rsidRDefault="0068772E" w:rsidP="003C56ED">
            <w:r w:rsidRPr="00D10955">
              <w:t>Vertigo</w:t>
            </w:r>
          </w:p>
          <w:p w14:paraId="619F3EEF" w14:textId="77777777" w:rsidR="0068772E" w:rsidRPr="00D10955" w:rsidRDefault="0068772E" w:rsidP="003C56ED">
            <w:r w:rsidRPr="00D10955">
              <w:t>Tinnitus</w:t>
            </w:r>
          </w:p>
          <w:p w14:paraId="353E3EAB" w14:textId="77777777" w:rsidR="0068772E" w:rsidRPr="00D10955" w:rsidRDefault="0068772E" w:rsidP="003C56ED">
            <w:r w:rsidRPr="00D10955">
              <w:t>Öronbesvär</w:t>
            </w:r>
          </w:p>
        </w:tc>
        <w:tc>
          <w:tcPr>
            <w:tcW w:w="1320" w:type="dxa"/>
            <w:tcBorders>
              <w:top w:val="single" w:sz="4" w:space="0" w:color="auto"/>
              <w:left w:val="single" w:sz="4" w:space="0" w:color="auto"/>
              <w:bottom w:val="single" w:sz="4" w:space="0" w:color="auto"/>
              <w:right w:val="single" w:sz="4" w:space="0" w:color="auto"/>
            </w:tcBorders>
          </w:tcPr>
          <w:p w14:paraId="2FF6E73C" w14:textId="77777777" w:rsidR="0068772E" w:rsidRPr="00D10955" w:rsidRDefault="0068772E" w:rsidP="003C56ED"/>
        </w:tc>
        <w:tc>
          <w:tcPr>
            <w:tcW w:w="1404" w:type="dxa"/>
            <w:tcBorders>
              <w:top w:val="single" w:sz="4" w:space="0" w:color="auto"/>
              <w:left w:val="single" w:sz="4" w:space="0" w:color="auto"/>
              <w:bottom w:val="single" w:sz="4" w:space="0" w:color="auto"/>
              <w:right w:val="single" w:sz="4" w:space="0" w:color="auto"/>
            </w:tcBorders>
          </w:tcPr>
          <w:p w14:paraId="2E11BCB8" w14:textId="77777777" w:rsidR="0068772E" w:rsidRPr="00D10955" w:rsidRDefault="0068772E" w:rsidP="003C56ED"/>
        </w:tc>
      </w:tr>
      <w:tr w:rsidR="0068772E" w:rsidRPr="00D10955" w14:paraId="5DDD2817" w14:textId="77777777" w:rsidTr="008C58BF">
        <w:tc>
          <w:tcPr>
            <w:tcW w:w="1830" w:type="dxa"/>
            <w:tcBorders>
              <w:top w:val="single" w:sz="4" w:space="0" w:color="auto"/>
              <w:left w:val="single" w:sz="4" w:space="0" w:color="auto"/>
              <w:bottom w:val="single" w:sz="4" w:space="0" w:color="auto"/>
              <w:right w:val="single" w:sz="4" w:space="0" w:color="auto"/>
            </w:tcBorders>
          </w:tcPr>
          <w:p w14:paraId="7D5B087D" w14:textId="77777777" w:rsidR="0068772E" w:rsidRPr="00D10955" w:rsidRDefault="0068772E">
            <w:r w:rsidRPr="00D10955">
              <w:t>Hjärtat</w:t>
            </w:r>
          </w:p>
        </w:tc>
        <w:tc>
          <w:tcPr>
            <w:tcW w:w="1320" w:type="dxa"/>
            <w:tcBorders>
              <w:top w:val="single" w:sz="4" w:space="0" w:color="auto"/>
              <w:left w:val="single" w:sz="4" w:space="0" w:color="auto"/>
              <w:bottom w:val="single" w:sz="4" w:space="0" w:color="auto"/>
              <w:right w:val="single" w:sz="4" w:space="0" w:color="auto"/>
            </w:tcBorders>
          </w:tcPr>
          <w:p w14:paraId="2861A0EB" w14:textId="77777777" w:rsidR="0068772E" w:rsidRPr="00D10955" w:rsidRDefault="0068772E" w:rsidP="003C56ED"/>
        </w:tc>
        <w:tc>
          <w:tcPr>
            <w:tcW w:w="1540" w:type="dxa"/>
            <w:tcBorders>
              <w:top w:val="single" w:sz="4" w:space="0" w:color="auto"/>
              <w:left w:val="single" w:sz="4" w:space="0" w:color="auto"/>
              <w:bottom w:val="single" w:sz="4" w:space="0" w:color="auto"/>
              <w:right w:val="single" w:sz="4" w:space="0" w:color="auto"/>
            </w:tcBorders>
          </w:tcPr>
          <w:p w14:paraId="44671470" w14:textId="77777777" w:rsidR="0068772E" w:rsidRPr="00D10955" w:rsidRDefault="0068772E" w:rsidP="003C56ED">
            <w:r w:rsidRPr="00D10955">
              <w:t>Takykardi</w:t>
            </w:r>
          </w:p>
        </w:tc>
        <w:tc>
          <w:tcPr>
            <w:tcW w:w="1870" w:type="dxa"/>
            <w:tcBorders>
              <w:top w:val="single" w:sz="4" w:space="0" w:color="auto"/>
              <w:left w:val="single" w:sz="4" w:space="0" w:color="auto"/>
              <w:bottom w:val="single" w:sz="4" w:space="0" w:color="auto"/>
              <w:right w:val="single" w:sz="4" w:space="0" w:color="auto"/>
            </w:tcBorders>
          </w:tcPr>
          <w:p w14:paraId="4187E7F3" w14:textId="77777777" w:rsidR="0068772E" w:rsidRPr="00D10955" w:rsidRDefault="0068772E" w:rsidP="003C56ED">
            <w:r w:rsidRPr="00D10955">
              <w:t>Bradykardi</w:t>
            </w:r>
          </w:p>
        </w:tc>
        <w:tc>
          <w:tcPr>
            <w:tcW w:w="1320" w:type="dxa"/>
            <w:tcBorders>
              <w:top w:val="single" w:sz="4" w:space="0" w:color="auto"/>
              <w:left w:val="single" w:sz="4" w:space="0" w:color="auto"/>
              <w:bottom w:val="single" w:sz="4" w:space="0" w:color="auto"/>
              <w:right w:val="single" w:sz="4" w:space="0" w:color="auto"/>
            </w:tcBorders>
          </w:tcPr>
          <w:p w14:paraId="15DA3843" w14:textId="77777777" w:rsidR="0068772E" w:rsidRPr="00D10955" w:rsidRDefault="0068772E" w:rsidP="003C56ED"/>
        </w:tc>
        <w:tc>
          <w:tcPr>
            <w:tcW w:w="1404" w:type="dxa"/>
            <w:tcBorders>
              <w:top w:val="single" w:sz="4" w:space="0" w:color="auto"/>
              <w:left w:val="single" w:sz="4" w:space="0" w:color="auto"/>
              <w:bottom w:val="single" w:sz="4" w:space="0" w:color="auto"/>
              <w:right w:val="single" w:sz="4" w:space="0" w:color="auto"/>
            </w:tcBorders>
          </w:tcPr>
          <w:p w14:paraId="6FAD13CA" w14:textId="77777777" w:rsidR="0068772E" w:rsidRPr="00D10955" w:rsidRDefault="0068772E" w:rsidP="003C56ED"/>
        </w:tc>
      </w:tr>
      <w:tr w:rsidR="0068772E" w:rsidRPr="00D10955" w14:paraId="47612332" w14:textId="77777777" w:rsidTr="008C58BF">
        <w:tc>
          <w:tcPr>
            <w:tcW w:w="1830" w:type="dxa"/>
            <w:tcBorders>
              <w:top w:val="single" w:sz="4" w:space="0" w:color="auto"/>
              <w:left w:val="single" w:sz="4" w:space="0" w:color="auto"/>
              <w:bottom w:val="single" w:sz="4" w:space="0" w:color="auto"/>
              <w:right w:val="single" w:sz="4" w:space="0" w:color="auto"/>
            </w:tcBorders>
          </w:tcPr>
          <w:p w14:paraId="0857D001" w14:textId="77777777" w:rsidR="0068772E" w:rsidRPr="00D10955" w:rsidRDefault="0068772E">
            <w:r w:rsidRPr="00D10955">
              <w:t>Blodkärl</w:t>
            </w:r>
          </w:p>
        </w:tc>
        <w:tc>
          <w:tcPr>
            <w:tcW w:w="1320" w:type="dxa"/>
            <w:tcBorders>
              <w:top w:val="single" w:sz="4" w:space="0" w:color="auto"/>
              <w:left w:val="single" w:sz="4" w:space="0" w:color="auto"/>
              <w:bottom w:val="single" w:sz="4" w:space="0" w:color="auto"/>
              <w:right w:val="single" w:sz="4" w:space="0" w:color="auto"/>
            </w:tcBorders>
          </w:tcPr>
          <w:p w14:paraId="2BD35B14" w14:textId="77777777" w:rsidR="0068772E" w:rsidRPr="00D10955" w:rsidRDefault="0068772E" w:rsidP="003C56ED"/>
        </w:tc>
        <w:tc>
          <w:tcPr>
            <w:tcW w:w="1540" w:type="dxa"/>
            <w:tcBorders>
              <w:top w:val="single" w:sz="4" w:space="0" w:color="auto"/>
              <w:left w:val="single" w:sz="4" w:space="0" w:color="auto"/>
              <w:bottom w:val="single" w:sz="4" w:space="0" w:color="auto"/>
              <w:right w:val="single" w:sz="4" w:space="0" w:color="auto"/>
            </w:tcBorders>
          </w:tcPr>
          <w:p w14:paraId="6659E841" w14:textId="77777777" w:rsidR="0068772E" w:rsidRPr="00D10955" w:rsidRDefault="0068772E" w:rsidP="003C56ED">
            <w:r w:rsidRPr="00D10955">
              <w:t>Hypotoni</w:t>
            </w:r>
          </w:p>
          <w:p w14:paraId="222FE539" w14:textId="77777777" w:rsidR="0068772E" w:rsidRPr="00D10955" w:rsidRDefault="0068772E" w:rsidP="003C56ED">
            <w:r w:rsidRPr="00D10955">
              <w:t>Hypertoni</w:t>
            </w:r>
          </w:p>
        </w:tc>
        <w:tc>
          <w:tcPr>
            <w:tcW w:w="1870" w:type="dxa"/>
            <w:tcBorders>
              <w:top w:val="single" w:sz="4" w:space="0" w:color="auto"/>
              <w:left w:val="single" w:sz="4" w:space="0" w:color="auto"/>
              <w:bottom w:val="single" w:sz="4" w:space="0" w:color="auto"/>
              <w:right w:val="single" w:sz="4" w:space="0" w:color="auto"/>
            </w:tcBorders>
          </w:tcPr>
          <w:p w14:paraId="22798CDB" w14:textId="77777777" w:rsidR="0068772E" w:rsidRPr="00D10955" w:rsidRDefault="0068772E" w:rsidP="003C56ED">
            <w:r w:rsidRPr="00D10955">
              <w:t>Rodnad</w:t>
            </w:r>
          </w:p>
          <w:p w14:paraId="2C1D7C89" w14:textId="77777777" w:rsidR="0068772E" w:rsidRPr="00D10955" w:rsidRDefault="0068772E" w:rsidP="003C56ED">
            <w:r w:rsidRPr="00D10955">
              <w:t>Värmevallningar</w:t>
            </w:r>
          </w:p>
        </w:tc>
        <w:tc>
          <w:tcPr>
            <w:tcW w:w="1320" w:type="dxa"/>
            <w:tcBorders>
              <w:top w:val="single" w:sz="4" w:space="0" w:color="auto"/>
              <w:left w:val="single" w:sz="4" w:space="0" w:color="auto"/>
              <w:bottom w:val="single" w:sz="4" w:space="0" w:color="auto"/>
              <w:right w:val="single" w:sz="4" w:space="0" w:color="auto"/>
            </w:tcBorders>
          </w:tcPr>
          <w:p w14:paraId="023F587C" w14:textId="77777777" w:rsidR="0068772E" w:rsidRPr="00D10955" w:rsidRDefault="0068772E" w:rsidP="003C56ED"/>
        </w:tc>
        <w:tc>
          <w:tcPr>
            <w:tcW w:w="1404" w:type="dxa"/>
            <w:tcBorders>
              <w:top w:val="single" w:sz="4" w:space="0" w:color="auto"/>
              <w:left w:val="single" w:sz="4" w:space="0" w:color="auto"/>
              <w:bottom w:val="single" w:sz="4" w:space="0" w:color="auto"/>
              <w:right w:val="single" w:sz="4" w:space="0" w:color="auto"/>
            </w:tcBorders>
          </w:tcPr>
          <w:p w14:paraId="53322FD0" w14:textId="77777777" w:rsidR="0068772E" w:rsidRPr="00D10955" w:rsidRDefault="0068772E" w:rsidP="003C56ED"/>
        </w:tc>
      </w:tr>
      <w:tr w:rsidR="0068772E" w:rsidRPr="00D10955" w14:paraId="794058FD" w14:textId="77777777" w:rsidTr="008C58BF">
        <w:tc>
          <w:tcPr>
            <w:tcW w:w="1830" w:type="dxa"/>
            <w:tcBorders>
              <w:top w:val="single" w:sz="4" w:space="0" w:color="auto"/>
              <w:left w:val="single" w:sz="4" w:space="0" w:color="auto"/>
              <w:bottom w:val="single" w:sz="4" w:space="0" w:color="auto"/>
              <w:right w:val="single" w:sz="4" w:space="0" w:color="auto"/>
            </w:tcBorders>
          </w:tcPr>
          <w:p w14:paraId="748FFD78" w14:textId="77777777" w:rsidR="0068772E" w:rsidRPr="00D10955" w:rsidRDefault="0068772E">
            <w:r w:rsidRPr="00D10955">
              <w:t>Andningsvägar</w:t>
            </w:r>
            <w:r w:rsidR="007F4B04" w:rsidRPr="00D10955">
              <w:t>,</w:t>
            </w:r>
            <w:r w:rsidRPr="00D10955">
              <w:t xml:space="preserve"> bröstkorg och mediastinum</w:t>
            </w:r>
          </w:p>
        </w:tc>
        <w:tc>
          <w:tcPr>
            <w:tcW w:w="1320" w:type="dxa"/>
            <w:tcBorders>
              <w:top w:val="single" w:sz="4" w:space="0" w:color="auto"/>
              <w:left w:val="single" w:sz="4" w:space="0" w:color="auto"/>
              <w:bottom w:val="single" w:sz="4" w:space="0" w:color="auto"/>
              <w:right w:val="single" w:sz="4" w:space="0" w:color="auto"/>
            </w:tcBorders>
          </w:tcPr>
          <w:p w14:paraId="52FBC94C" w14:textId="77777777" w:rsidR="0068772E" w:rsidRPr="00D10955" w:rsidRDefault="0068772E" w:rsidP="003C56ED"/>
        </w:tc>
        <w:tc>
          <w:tcPr>
            <w:tcW w:w="1540" w:type="dxa"/>
            <w:tcBorders>
              <w:top w:val="single" w:sz="4" w:space="0" w:color="auto"/>
              <w:left w:val="single" w:sz="4" w:space="0" w:color="auto"/>
              <w:bottom w:val="single" w:sz="4" w:space="0" w:color="auto"/>
              <w:right w:val="single" w:sz="4" w:space="0" w:color="auto"/>
            </w:tcBorders>
          </w:tcPr>
          <w:p w14:paraId="2066473F" w14:textId="77777777" w:rsidR="0068772E" w:rsidRPr="00D10955" w:rsidRDefault="0068772E" w:rsidP="003C56ED">
            <w:r w:rsidRPr="00D10955">
              <w:t>Dyspné</w:t>
            </w:r>
          </w:p>
          <w:p w14:paraId="0EC7FF2D" w14:textId="77777777" w:rsidR="0068772E" w:rsidRPr="00D10955" w:rsidRDefault="0068772E" w:rsidP="003C56ED">
            <w:r w:rsidRPr="00D10955">
              <w:t>Faryngola-ryngeal smärta</w:t>
            </w:r>
          </w:p>
        </w:tc>
        <w:tc>
          <w:tcPr>
            <w:tcW w:w="1870" w:type="dxa"/>
            <w:tcBorders>
              <w:top w:val="single" w:sz="4" w:space="0" w:color="auto"/>
              <w:left w:val="single" w:sz="4" w:space="0" w:color="auto"/>
              <w:bottom w:val="single" w:sz="4" w:space="0" w:color="auto"/>
              <w:right w:val="single" w:sz="4" w:space="0" w:color="auto"/>
            </w:tcBorders>
          </w:tcPr>
          <w:p w14:paraId="2995192C" w14:textId="77777777" w:rsidR="0068772E" w:rsidRPr="00D10955" w:rsidRDefault="0068772E" w:rsidP="003C56ED">
            <w:r w:rsidRPr="00D10955">
              <w:t>Andnings-depression</w:t>
            </w:r>
          </w:p>
          <w:p w14:paraId="57F36CD2" w14:textId="77777777" w:rsidR="0068772E" w:rsidRPr="00D10955" w:rsidRDefault="0068772E" w:rsidP="003C56ED">
            <w:r w:rsidRPr="00D10955">
              <w:t>Sömnapné-syndrom</w:t>
            </w:r>
          </w:p>
        </w:tc>
        <w:tc>
          <w:tcPr>
            <w:tcW w:w="1320" w:type="dxa"/>
            <w:tcBorders>
              <w:top w:val="single" w:sz="4" w:space="0" w:color="auto"/>
              <w:left w:val="single" w:sz="4" w:space="0" w:color="auto"/>
              <w:bottom w:val="single" w:sz="4" w:space="0" w:color="auto"/>
              <w:right w:val="single" w:sz="4" w:space="0" w:color="auto"/>
            </w:tcBorders>
          </w:tcPr>
          <w:p w14:paraId="30A2AB34" w14:textId="77777777" w:rsidR="0068772E" w:rsidRPr="00D10955" w:rsidRDefault="0068772E" w:rsidP="003C56ED"/>
        </w:tc>
        <w:tc>
          <w:tcPr>
            <w:tcW w:w="1404" w:type="dxa"/>
            <w:tcBorders>
              <w:top w:val="single" w:sz="4" w:space="0" w:color="auto"/>
              <w:left w:val="single" w:sz="4" w:space="0" w:color="auto"/>
              <w:bottom w:val="single" w:sz="4" w:space="0" w:color="auto"/>
              <w:right w:val="single" w:sz="4" w:space="0" w:color="auto"/>
            </w:tcBorders>
          </w:tcPr>
          <w:p w14:paraId="6B8EA77B" w14:textId="77777777" w:rsidR="0068772E" w:rsidRPr="00D10955" w:rsidRDefault="0068772E" w:rsidP="003C56ED">
            <w:r w:rsidRPr="00D10955">
              <w:t>Andnings-</w:t>
            </w:r>
          </w:p>
          <w:p w14:paraId="5ABBFF5C" w14:textId="77777777" w:rsidR="0068772E" w:rsidRPr="00D10955" w:rsidRDefault="0068772E" w:rsidP="003C56ED">
            <w:r w:rsidRPr="00D10955">
              <w:t>stillestånd</w:t>
            </w:r>
            <w:r w:rsidR="00B22387" w:rsidRPr="00D10955">
              <w:t>*</w:t>
            </w:r>
          </w:p>
        </w:tc>
      </w:tr>
      <w:tr w:rsidR="0068772E" w:rsidRPr="00D10955" w14:paraId="22AB393A" w14:textId="77777777" w:rsidTr="008C58BF">
        <w:tc>
          <w:tcPr>
            <w:tcW w:w="1830" w:type="dxa"/>
            <w:tcBorders>
              <w:top w:val="single" w:sz="4" w:space="0" w:color="auto"/>
              <w:left w:val="single" w:sz="4" w:space="0" w:color="auto"/>
              <w:bottom w:val="single" w:sz="4" w:space="0" w:color="auto"/>
              <w:right w:val="single" w:sz="4" w:space="0" w:color="auto"/>
            </w:tcBorders>
          </w:tcPr>
          <w:p w14:paraId="34A2E9AE" w14:textId="77777777" w:rsidR="0068772E" w:rsidRPr="00D10955" w:rsidRDefault="0068772E">
            <w:r w:rsidRPr="00D10955">
              <w:t>Magtarmkanalen</w:t>
            </w:r>
          </w:p>
        </w:tc>
        <w:tc>
          <w:tcPr>
            <w:tcW w:w="1320" w:type="dxa"/>
            <w:tcBorders>
              <w:top w:val="single" w:sz="4" w:space="0" w:color="auto"/>
              <w:left w:val="single" w:sz="4" w:space="0" w:color="auto"/>
              <w:bottom w:val="single" w:sz="4" w:space="0" w:color="auto"/>
              <w:right w:val="single" w:sz="4" w:space="0" w:color="auto"/>
            </w:tcBorders>
          </w:tcPr>
          <w:p w14:paraId="68EB9725" w14:textId="77777777" w:rsidR="0068772E" w:rsidRPr="00D10955" w:rsidRDefault="0068772E" w:rsidP="003C56ED">
            <w:r w:rsidRPr="00D10955">
              <w:t>Illamående</w:t>
            </w:r>
          </w:p>
          <w:p w14:paraId="3112459A" w14:textId="77777777" w:rsidR="0068772E" w:rsidRPr="00D10955" w:rsidRDefault="0068772E" w:rsidP="003C56ED">
            <w:r w:rsidRPr="00D10955">
              <w:t>Kräkning</w:t>
            </w:r>
          </w:p>
        </w:tc>
        <w:tc>
          <w:tcPr>
            <w:tcW w:w="1540" w:type="dxa"/>
            <w:tcBorders>
              <w:top w:val="single" w:sz="4" w:space="0" w:color="auto"/>
              <w:left w:val="single" w:sz="4" w:space="0" w:color="auto"/>
              <w:bottom w:val="single" w:sz="4" w:space="0" w:color="auto"/>
              <w:right w:val="single" w:sz="4" w:space="0" w:color="auto"/>
            </w:tcBorders>
          </w:tcPr>
          <w:p w14:paraId="2504F2A6" w14:textId="77777777" w:rsidR="0068772E" w:rsidRPr="00D10955" w:rsidRDefault="0068772E" w:rsidP="003C56ED">
            <w:r w:rsidRPr="00D10955">
              <w:t>Förstoppning</w:t>
            </w:r>
          </w:p>
          <w:p w14:paraId="49DD8BA4" w14:textId="77777777" w:rsidR="0068772E" w:rsidRPr="00D10955" w:rsidRDefault="0068772E" w:rsidP="003C56ED">
            <w:r w:rsidRPr="00D10955">
              <w:t>Stomatit</w:t>
            </w:r>
          </w:p>
          <w:p w14:paraId="5342FB67" w14:textId="77777777" w:rsidR="0068772E" w:rsidRPr="00D10955" w:rsidRDefault="0068772E" w:rsidP="003C56ED">
            <w:r w:rsidRPr="00D10955">
              <w:t>Muntorrhet</w:t>
            </w:r>
          </w:p>
          <w:p w14:paraId="4BB37CAD" w14:textId="77777777" w:rsidR="0068772E" w:rsidRPr="00D10955" w:rsidRDefault="0068772E" w:rsidP="003C56ED">
            <w:r w:rsidRPr="00D10955">
              <w:t>Diarré</w:t>
            </w:r>
          </w:p>
          <w:p w14:paraId="3FC2E605" w14:textId="77777777" w:rsidR="0068772E" w:rsidRPr="00D10955" w:rsidRDefault="0068772E" w:rsidP="003C56ED">
            <w:r w:rsidRPr="00D10955">
              <w:t>Buksmärta</w:t>
            </w:r>
          </w:p>
          <w:p w14:paraId="32FF1A3F" w14:textId="77777777" w:rsidR="0068772E" w:rsidRPr="00D10955" w:rsidRDefault="0068772E" w:rsidP="003C56ED">
            <w:r w:rsidRPr="00D10955">
              <w:t>Gastro- esofagal reflux</w:t>
            </w:r>
          </w:p>
          <w:p w14:paraId="7F9EA0D9" w14:textId="77777777" w:rsidR="0068772E" w:rsidRPr="00D10955" w:rsidRDefault="0068772E" w:rsidP="003C56ED">
            <w:r w:rsidRPr="00D10955">
              <w:t>Magbesvär</w:t>
            </w:r>
          </w:p>
          <w:p w14:paraId="038DAD5B" w14:textId="77777777" w:rsidR="0068772E" w:rsidRPr="00D10955" w:rsidRDefault="0068772E" w:rsidP="003C56ED">
            <w:r w:rsidRPr="00D10955">
              <w:t>Dyspepsi</w:t>
            </w:r>
          </w:p>
          <w:p w14:paraId="6D402DBC" w14:textId="77777777" w:rsidR="0068772E" w:rsidRPr="00D10955" w:rsidRDefault="0068772E" w:rsidP="003C56ED">
            <w:r w:rsidRPr="00D10955">
              <w:t>Tandvärk</w:t>
            </w:r>
          </w:p>
        </w:tc>
        <w:tc>
          <w:tcPr>
            <w:tcW w:w="1870" w:type="dxa"/>
            <w:tcBorders>
              <w:top w:val="single" w:sz="4" w:space="0" w:color="auto"/>
              <w:left w:val="single" w:sz="4" w:space="0" w:color="auto"/>
              <w:bottom w:val="single" w:sz="4" w:space="0" w:color="auto"/>
              <w:right w:val="single" w:sz="4" w:space="0" w:color="auto"/>
            </w:tcBorders>
          </w:tcPr>
          <w:p w14:paraId="52276F8B" w14:textId="77777777" w:rsidR="0068772E" w:rsidRPr="00D10955" w:rsidRDefault="0068772E" w:rsidP="003C56ED">
            <w:r w:rsidRPr="00D10955">
              <w:t>Ileus</w:t>
            </w:r>
          </w:p>
          <w:p w14:paraId="4DEF1737" w14:textId="77777777" w:rsidR="0068772E" w:rsidRPr="00D10955" w:rsidRDefault="0068772E" w:rsidP="003C56ED">
            <w:r w:rsidRPr="00D10955">
              <w:t>Munsår</w:t>
            </w:r>
          </w:p>
          <w:p w14:paraId="685A6C26" w14:textId="77777777" w:rsidR="0068772E" w:rsidRPr="00D10955" w:rsidRDefault="0068772E" w:rsidP="003C56ED">
            <w:r w:rsidRPr="00D10955">
              <w:t>Förlorad känsel i munnen</w:t>
            </w:r>
          </w:p>
          <w:p w14:paraId="6FF3DF78" w14:textId="77777777" w:rsidR="0068772E" w:rsidRPr="00D10955" w:rsidRDefault="0068772E" w:rsidP="003C56ED">
            <w:r w:rsidRPr="00D10955">
              <w:t>Munbesvär</w:t>
            </w:r>
          </w:p>
          <w:p w14:paraId="79D0ED7C" w14:textId="77777777" w:rsidR="0068772E" w:rsidRPr="00D10955" w:rsidRDefault="0068772E" w:rsidP="003C56ED">
            <w:r w:rsidRPr="00D10955">
              <w:t>Missfärgade munslemhinnor</w:t>
            </w:r>
          </w:p>
          <w:p w14:paraId="5F33A7A7" w14:textId="77777777" w:rsidR="0068772E" w:rsidRPr="00D10955" w:rsidRDefault="0068772E" w:rsidP="003C56ED">
            <w:r w:rsidRPr="00D10955">
              <w:t>Besvär i orala mjukdelar</w:t>
            </w:r>
          </w:p>
          <w:p w14:paraId="5BB3AA60" w14:textId="77777777" w:rsidR="0068772E" w:rsidRPr="00D10955" w:rsidRDefault="0068772E" w:rsidP="003C56ED">
            <w:r w:rsidRPr="00D10955">
              <w:t>Tungsmärta</w:t>
            </w:r>
          </w:p>
          <w:p w14:paraId="169C169E" w14:textId="77777777" w:rsidR="0068772E" w:rsidRPr="00D10955" w:rsidRDefault="0068772E" w:rsidP="003C56ED">
            <w:r w:rsidRPr="00D10955">
              <w:t>Tungblåsor</w:t>
            </w:r>
          </w:p>
          <w:p w14:paraId="7D1C7AE5" w14:textId="77777777" w:rsidR="0068772E" w:rsidRPr="00D10955" w:rsidRDefault="0068772E" w:rsidP="003C56ED">
            <w:r w:rsidRPr="00D10955">
              <w:t>Tandköttsmärta</w:t>
            </w:r>
          </w:p>
          <w:p w14:paraId="48A398AE" w14:textId="77777777" w:rsidR="0068772E" w:rsidRPr="00D10955" w:rsidRDefault="0068772E" w:rsidP="003C56ED">
            <w:r w:rsidRPr="00D10955">
              <w:t>Tungsår</w:t>
            </w:r>
          </w:p>
          <w:p w14:paraId="47251DDB" w14:textId="77777777" w:rsidR="0068772E" w:rsidRPr="00D10955" w:rsidRDefault="0068772E" w:rsidP="003C56ED">
            <w:r w:rsidRPr="00D10955">
              <w:t>Tungbesvär</w:t>
            </w:r>
          </w:p>
          <w:p w14:paraId="75F741CF" w14:textId="77777777" w:rsidR="0068772E" w:rsidRPr="00D10955" w:rsidRDefault="0068772E" w:rsidP="003C56ED">
            <w:r w:rsidRPr="00D10955">
              <w:t>Esofagit</w:t>
            </w:r>
          </w:p>
          <w:p w14:paraId="29A48794" w14:textId="77777777" w:rsidR="0068772E" w:rsidRPr="00D10955" w:rsidRDefault="0068772E" w:rsidP="003C56ED">
            <w:r w:rsidRPr="00D10955">
              <w:t>Nariga läppar</w:t>
            </w:r>
          </w:p>
          <w:p w14:paraId="27F20977" w14:textId="77777777" w:rsidR="0068772E" w:rsidRPr="00D10955" w:rsidRDefault="0068772E" w:rsidP="003C56ED">
            <w:r w:rsidRPr="00D10955">
              <w:t>Tandbesvär</w:t>
            </w:r>
          </w:p>
        </w:tc>
        <w:tc>
          <w:tcPr>
            <w:tcW w:w="1320" w:type="dxa"/>
            <w:tcBorders>
              <w:top w:val="single" w:sz="4" w:space="0" w:color="auto"/>
              <w:left w:val="single" w:sz="4" w:space="0" w:color="auto"/>
              <w:bottom w:val="single" w:sz="4" w:space="0" w:color="auto"/>
              <w:right w:val="single" w:sz="4" w:space="0" w:color="auto"/>
            </w:tcBorders>
          </w:tcPr>
          <w:p w14:paraId="0B61E5C3" w14:textId="77777777" w:rsidR="0068772E" w:rsidRPr="00D10955" w:rsidRDefault="0068772E" w:rsidP="003C56ED">
            <w:r w:rsidRPr="00D10955">
              <w:t>Blåsor på munslem-hinnan</w:t>
            </w:r>
          </w:p>
          <w:p w14:paraId="45B820EA" w14:textId="77777777" w:rsidR="0068772E" w:rsidRPr="00D10955" w:rsidRDefault="0068772E" w:rsidP="003C56ED">
            <w:r w:rsidRPr="00D10955">
              <w:t>Torra läppar</w:t>
            </w:r>
          </w:p>
        </w:tc>
        <w:tc>
          <w:tcPr>
            <w:tcW w:w="1404" w:type="dxa"/>
            <w:tcBorders>
              <w:top w:val="single" w:sz="4" w:space="0" w:color="auto"/>
              <w:left w:val="single" w:sz="4" w:space="0" w:color="auto"/>
              <w:bottom w:val="single" w:sz="4" w:space="0" w:color="auto"/>
              <w:right w:val="single" w:sz="4" w:space="0" w:color="auto"/>
            </w:tcBorders>
          </w:tcPr>
          <w:p w14:paraId="7DF21E30" w14:textId="77777777" w:rsidR="00C35350" w:rsidRDefault="00C35350">
            <w:pPr>
              <w:widowControl w:val="0"/>
              <w:jc w:val="both"/>
              <w:rPr>
                <w:ins w:id="11" w:author="Author"/>
                <w:rFonts w:eastAsia="DengXian"/>
                <w:color w:val="000000"/>
                <w:szCs w:val="22"/>
              </w:rPr>
              <w:pPrChange w:id="12" w:author="Author">
                <w:pPr>
                  <w:widowControl w:val="0"/>
                  <w:numPr>
                    <w:numId w:val="47"/>
                  </w:numPr>
                  <w:ind w:left="420" w:hanging="420"/>
                  <w:jc w:val="both"/>
                </w:pPr>
              </w:pPrChange>
            </w:pPr>
            <w:ins w:id="13" w:author="Author">
              <w:r w:rsidRPr="007A4A4B">
                <w:rPr>
                  <w:rFonts w:eastAsia="DengXian"/>
                  <w:color w:val="000000"/>
                  <w:szCs w:val="22"/>
                </w:rPr>
                <w:t>Dysfagi</w:t>
              </w:r>
            </w:ins>
          </w:p>
          <w:p w14:paraId="43D377E4" w14:textId="77777777" w:rsidR="0068772E" w:rsidRPr="00D10955" w:rsidRDefault="0068772E" w:rsidP="003C56ED"/>
        </w:tc>
      </w:tr>
      <w:tr w:rsidR="0068772E" w:rsidRPr="00D10955" w14:paraId="0BDE140D" w14:textId="77777777" w:rsidTr="008C58BF">
        <w:tc>
          <w:tcPr>
            <w:tcW w:w="1830" w:type="dxa"/>
            <w:tcBorders>
              <w:top w:val="single" w:sz="4" w:space="0" w:color="auto"/>
              <w:left w:val="single" w:sz="4" w:space="0" w:color="auto"/>
              <w:bottom w:val="single" w:sz="4" w:space="0" w:color="auto"/>
              <w:right w:val="single" w:sz="4" w:space="0" w:color="auto"/>
            </w:tcBorders>
          </w:tcPr>
          <w:p w14:paraId="1DBF1FEB" w14:textId="77777777" w:rsidR="0068772E" w:rsidRPr="00D10955" w:rsidRDefault="0068772E">
            <w:r w:rsidRPr="00D10955">
              <w:t>Lever och gallvägar</w:t>
            </w:r>
          </w:p>
        </w:tc>
        <w:tc>
          <w:tcPr>
            <w:tcW w:w="1320" w:type="dxa"/>
            <w:tcBorders>
              <w:top w:val="single" w:sz="4" w:space="0" w:color="auto"/>
              <w:left w:val="single" w:sz="4" w:space="0" w:color="auto"/>
              <w:bottom w:val="single" w:sz="4" w:space="0" w:color="auto"/>
              <w:right w:val="single" w:sz="4" w:space="0" w:color="auto"/>
            </w:tcBorders>
          </w:tcPr>
          <w:p w14:paraId="4838368A" w14:textId="77777777" w:rsidR="0068772E" w:rsidRPr="00D10955" w:rsidRDefault="0068772E" w:rsidP="003C56ED"/>
        </w:tc>
        <w:tc>
          <w:tcPr>
            <w:tcW w:w="1540" w:type="dxa"/>
            <w:tcBorders>
              <w:top w:val="single" w:sz="4" w:space="0" w:color="auto"/>
              <w:left w:val="single" w:sz="4" w:space="0" w:color="auto"/>
              <w:bottom w:val="single" w:sz="4" w:space="0" w:color="auto"/>
              <w:right w:val="single" w:sz="4" w:space="0" w:color="auto"/>
            </w:tcBorders>
          </w:tcPr>
          <w:p w14:paraId="2F912081" w14:textId="77777777" w:rsidR="0068772E" w:rsidRPr="00D10955" w:rsidRDefault="0068772E" w:rsidP="003C56ED"/>
        </w:tc>
        <w:tc>
          <w:tcPr>
            <w:tcW w:w="1870" w:type="dxa"/>
            <w:tcBorders>
              <w:top w:val="single" w:sz="4" w:space="0" w:color="auto"/>
              <w:left w:val="single" w:sz="4" w:space="0" w:color="auto"/>
              <w:bottom w:val="single" w:sz="4" w:space="0" w:color="auto"/>
              <w:right w:val="single" w:sz="4" w:space="0" w:color="auto"/>
            </w:tcBorders>
          </w:tcPr>
          <w:p w14:paraId="6D98BC91" w14:textId="77777777" w:rsidR="0068772E" w:rsidRPr="00D10955" w:rsidRDefault="0068772E" w:rsidP="003C56ED">
            <w:r w:rsidRPr="00D10955">
              <w:t>Biliär dilatering</w:t>
            </w:r>
          </w:p>
        </w:tc>
        <w:tc>
          <w:tcPr>
            <w:tcW w:w="1320" w:type="dxa"/>
            <w:tcBorders>
              <w:top w:val="single" w:sz="4" w:space="0" w:color="auto"/>
              <w:left w:val="single" w:sz="4" w:space="0" w:color="auto"/>
              <w:bottom w:val="single" w:sz="4" w:space="0" w:color="auto"/>
              <w:right w:val="single" w:sz="4" w:space="0" w:color="auto"/>
            </w:tcBorders>
          </w:tcPr>
          <w:p w14:paraId="1787005D" w14:textId="77777777" w:rsidR="0068772E" w:rsidRPr="00D10955" w:rsidRDefault="0068772E" w:rsidP="003C56ED"/>
        </w:tc>
        <w:tc>
          <w:tcPr>
            <w:tcW w:w="1404" w:type="dxa"/>
            <w:tcBorders>
              <w:top w:val="single" w:sz="4" w:space="0" w:color="auto"/>
              <w:left w:val="single" w:sz="4" w:space="0" w:color="auto"/>
              <w:bottom w:val="single" w:sz="4" w:space="0" w:color="auto"/>
              <w:right w:val="single" w:sz="4" w:space="0" w:color="auto"/>
            </w:tcBorders>
          </w:tcPr>
          <w:p w14:paraId="3125A2AA" w14:textId="77777777" w:rsidR="0068772E" w:rsidRPr="00D10955" w:rsidRDefault="0068772E" w:rsidP="003C56ED"/>
        </w:tc>
      </w:tr>
      <w:tr w:rsidR="0068772E" w:rsidRPr="00D10955" w14:paraId="2794D69C" w14:textId="77777777" w:rsidTr="008C58BF">
        <w:tc>
          <w:tcPr>
            <w:tcW w:w="1830" w:type="dxa"/>
            <w:tcBorders>
              <w:top w:val="single" w:sz="4" w:space="0" w:color="auto"/>
              <w:left w:val="single" w:sz="4" w:space="0" w:color="auto"/>
              <w:bottom w:val="single" w:sz="4" w:space="0" w:color="auto"/>
              <w:right w:val="single" w:sz="4" w:space="0" w:color="auto"/>
            </w:tcBorders>
          </w:tcPr>
          <w:p w14:paraId="61B3E45A" w14:textId="77777777" w:rsidR="0068772E" w:rsidRPr="00D10955" w:rsidRDefault="0068772E">
            <w:r w:rsidRPr="00D10955">
              <w:t>Hud och subkutan vävnad</w:t>
            </w:r>
          </w:p>
        </w:tc>
        <w:tc>
          <w:tcPr>
            <w:tcW w:w="1320" w:type="dxa"/>
            <w:tcBorders>
              <w:top w:val="single" w:sz="4" w:space="0" w:color="auto"/>
              <w:left w:val="single" w:sz="4" w:space="0" w:color="auto"/>
              <w:bottom w:val="single" w:sz="4" w:space="0" w:color="auto"/>
              <w:right w:val="single" w:sz="4" w:space="0" w:color="auto"/>
            </w:tcBorders>
          </w:tcPr>
          <w:p w14:paraId="4D4C4249" w14:textId="77777777" w:rsidR="0068772E" w:rsidRPr="00D10955" w:rsidRDefault="0068772E" w:rsidP="003C56ED"/>
        </w:tc>
        <w:tc>
          <w:tcPr>
            <w:tcW w:w="1540" w:type="dxa"/>
            <w:tcBorders>
              <w:top w:val="single" w:sz="4" w:space="0" w:color="auto"/>
              <w:left w:val="single" w:sz="4" w:space="0" w:color="auto"/>
              <w:bottom w:val="single" w:sz="4" w:space="0" w:color="auto"/>
              <w:right w:val="single" w:sz="4" w:space="0" w:color="auto"/>
            </w:tcBorders>
          </w:tcPr>
          <w:p w14:paraId="0197D273" w14:textId="77777777" w:rsidR="0068772E" w:rsidRPr="00D10955" w:rsidRDefault="0068772E" w:rsidP="003C56ED">
            <w:r w:rsidRPr="00D10955">
              <w:t>Pruritus</w:t>
            </w:r>
          </w:p>
          <w:p w14:paraId="387136C8" w14:textId="77777777" w:rsidR="0068772E" w:rsidRPr="00D10955" w:rsidRDefault="0068772E" w:rsidP="003C56ED">
            <w:r w:rsidRPr="00D10955">
              <w:t>Svettning</w:t>
            </w:r>
          </w:p>
          <w:p w14:paraId="6A4F688D" w14:textId="77777777" w:rsidR="0068772E" w:rsidRPr="00D10955" w:rsidRDefault="0068772E" w:rsidP="003C56ED">
            <w:r w:rsidRPr="00D10955">
              <w:t>Utslag</w:t>
            </w:r>
          </w:p>
        </w:tc>
        <w:tc>
          <w:tcPr>
            <w:tcW w:w="1870" w:type="dxa"/>
            <w:tcBorders>
              <w:top w:val="single" w:sz="4" w:space="0" w:color="auto"/>
              <w:left w:val="single" w:sz="4" w:space="0" w:color="auto"/>
              <w:bottom w:val="single" w:sz="4" w:space="0" w:color="auto"/>
              <w:right w:val="single" w:sz="4" w:space="0" w:color="auto"/>
            </w:tcBorders>
          </w:tcPr>
          <w:p w14:paraId="036AE2FC" w14:textId="77777777" w:rsidR="0068772E" w:rsidRPr="00D10955" w:rsidRDefault="0068772E" w:rsidP="003C56ED">
            <w:r w:rsidRPr="00D10955">
              <w:t>Kallsvett</w:t>
            </w:r>
          </w:p>
          <w:p w14:paraId="36929764" w14:textId="77777777" w:rsidR="0068772E" w:rsidRPr="00D10955" w:rsidRDefault="0068772E" w:rsidP="003C56ED">
            <w:r w:rsidRPr="00D10955">
              <w:t>Ansiktssvullnad</w:t>
            </w:r>
          </w:p>
          <w:p w14:paraId="30C6B9DC" w14:textId="77777777" w:rsidR="0068772E" w:rsidRPr="00D10955" w:rsidRDefault="0068772E" w:rsidP="003C56ED">
            <w:r w:rsidRPr="00D10955">
              <w:t>Generaliserad pruritus</w:t>
            </w:r>
          </w:p>
          <w:p w14:paraId="52D5014A" w14:textId="77777777" w:rsidR="0068772E" w:rsidRPr="00D10955" w:rsidRDefault="0068772E" w:rsidP="003C56ED">
            <w:r w:rsidRPr="00D10955">
              <w:t>Håravfall</w:t>
            </w:r>
          </w:p>
        </w:tc>
        <w:tc>
          <w:tcPr>
            <w:tcW w:w="1320" w:type="dxa"/>
            <w:tcBorders>
              <w:top w:val="single" w:sz="4" w:space="0" w:color="auto"/>
              <w:left w:val="single" w:sz="4" w:space="0" w:color="auto"/>
              <w:bottom w:val="single" w:sz="4" w:space="0" w:color="auto"/>
              <w:right w:val="single" w:sz="4" w:space="0" w:color="auto"/>
            </w:tcBorders>
          </w:tcPr>
          <w:p w14:paraId="509F61F4" w14:textId="77777777" w:rsidR="0068772E" w:rsidRPr="00D10955" w:rsidRDefault="0068772E" w:rsidP="003C56ED">
            <w:r w:rsidRPr="00D10955">
              <w:t>Onykorrexi</w:t>
            </w:r>
          </w:p>
        </w:tc>
        <w:tc>
          <w:tcPr>
            <w:tcW w:w="1404" w:type="dxa"/>
            <w:tcBorders>
              <w:top w:val="single" w:sz="4" w:space="0" w:color="auto"/>
              <w:left w:val="single" w:sz="4" w:space="0" w:color="auto"/>
              <w:bottom w:val="single" w:sz="4" w:space="0" w:color="auto"/>
              <w:right w:val="single" w:sz="4" w:space="0" w:color="auto"/>
            </w:tcBorders>
          </w:tcPr>
          <w:p w14:paraId="0D7DA0F7" w14:textId="77777777" w:rsidR="0068772E" w:rsidRPr="00D10955" w:rsidRDefault="0068772E" w:rsidP="003C56ED"/>
        </w:tc>
      </w:tr>
      <w:tr w:rsidR="0068772E" w:rsidRPr="00D10955" w14:paraId="51D41686" w14:textId="77777777" w:rsidTr="008C58BF">
        <w:tc>
          <w:tcPr>
            <w:tcW w:w="1830" w:type="dxa"/>
            <w:tcBorders>
              <w:top w:val="single" w:sz="4" w:space="0" w:color="auto"/>
              <w:left w:val="single" w:sz="4" w:space="0" w:color="auto"/>
              <w:bottom w:val="single" w:sz="4" w:space="0" w:color="auto"/>
              <w:right w:val="single" w:sz="4" w:space="0" w:color="auto"/>
            </w:tcBorders>
          </w:tcPr>
          <w:p w14:paraId="13F9DEF7" w14:textId="77777777" w:rsidR="0068772E" w:rsidRPr="00D10955" w:rsidRDefault="0068772E">
            <w:r w:rsidRPr="00D10955">
              <w:t>Muskuloskeletala systemet och bindväv</w:t>
            </w:r>
          </w:p>
        </w:tc>
        <w:tc>
          <w:tcPr>
            <w:tcW w:w="1320" w:type="dxa"/>
            <w:tcBorders>
              <w:top w:val="single" w:sz="4" w:space="0" w:color="auto"/>
              <w:left w:val="single" w:sz="4" w:space="0" w:color="auto"/>
              <w:bottom w:val="single" w:sz="4" w:space="0" w:color="auto"/>
              <w:right w:val="single" w:sz="4" w:space="0" w:color="auto"/>
            </w:tcBorders>
          </w:tcPr>
          <w:p w14:paraId="73EB575C" w14:textId="77777777" w:rsidR="0068772E" w:rsidRPr="00D10955" w:rsidRDefault="0068772E" w:rsidP="003C56ED"/>
        </w:tc>
        <w:tc>
          <w:tcPr>
            <w:tcW w:w="1540" w:type="dxa"/>
            <w:tcBorders>
              <w:top w:val="single" w:sz="4" w:space="0" w:color="auto"/>
              <w:left w:val="single" w:sz="4" w:space="0" w:color="auto"/>
              <w:bottom w:val="single" w:sz="4" w:space="0" w:color="auto"/>
              <w:right w:val="single" w:sz="4" w:space="0" w:color="auto"/>
            </w:tcBorders>
          </w:tcPr>
          <w:p w14:paraId="26835604" w14:textId="77777777" w:rsidR="0068772E" w:rsidRPr="00D10955" w:rsidRDefault="0068772E" w:rsidP="003C56ED">
            <w:r w:rsidRPr="00D10955">
              <w:t>Muskelvärk</w:t>
            </w:r>
          </w:p>
          <w:p w14:paraId="17879905" w14:textId="77777777" w:rsidR="0068772E" w:rsidRPr="00D10955" w:rsidRDefault="0068772E" w:rsidP="003C56ED">
            <w:r w:rsidRPr="00D10955">
              <w:t>Ryggsmärtor</w:t>
            </w:r>
          </w:p>
          <w:p w14:paraId="480605D2" w14:textId="77777777" w:rsidR="0068772E" w:rsidRPr="00D10955" w:rsidRDefault="0068772E" w:rsidP="003C56ED"/>
        </w:tc>
        <w:tc>
          <w:tcPr>
            <w:tcW w:w="1870" w:type="dxa"/>
            <w:tcBorders>
              <w:top w:val="single" w:sz="4" w:space="0" w:color="auto"/>
              <w:left w:val="single" w:sz="4" w:space="0" w:color="auto"/>
              <w:bottom w:val="single" w:sz="4" w:space="0" w:color="auto"/>
              <w:right w:val="single" w:sz="4" w:space="0" w:color="auto"/>
            </w:tcBorders>
          </w:tcPr>
          <w:p w14:paraId="2A1A1B30" w14:textId="77777777" w:rsidR="0068772E" w:rsidRPr="00D10955" w:rsidRDefault="0068772E" w:rsidP="003C56ED">
            <w:r w:rsidRPr="00D10955">
              <w:t>Muskelryckningar</w:t>
            </w:r>
          </w:p>
          <w:p w14:paraId="4691C85E" w14:textId="77777777" w:rsidR="0068772E" w:rsidRPr="00D10955" w:rsidRDefault="0068772E" w:rsidP="003C56ED">
            <w:r w:rsidRPr="00D10955">
              <w:t>Muskelsvaghet</w:t>
            </w:r>
          </w:p>
        </w:tc>
        <w:tc>
          <w:tcPr>
            <w:tcW w:w="1320" w:type="dxa"/>
            <w:tcBorders>
              <w:top w:val="single" w:sz="4" w:space="0" w:color="auto"/>
              <w:left w:val="single" w:sz="4" w:space="0" w:color="auto"/>
              <w:bottom w:val="single" w:sz="4" w:space="0" w:color="auto"/>
              <w:right w:val="single" w:sz="4" w:space="0" w:color="auto"/>
            </w:tcBorders>
          </w:tcPr>
          <w:p w14:paraId="61C0A65F" w14:textId="77777777" w:rsidR="0068772E" w:rsidRPr="00D10955" w:rsidRDefault="0068772E" w:rsidP="003C56ED"/>
        </w:tc>
        <w:tc>
          <w:tcPr>
            <w:tcW w:w="1404" w:type="dxa"/>
            <w:tcBorders>
              <w:top w:val="single" w:sz="4" w:space="0" w:color="auto"/>
              <w:left w:val="single" w:sz="4" w:space="0" w:color="auto"/>
              <w:bottom w:val="single" w:sz="4" w:space="0" w:color="auto"/>
              <w:right w:val="single" w:sz="4" w:space="0" w:color="auto"/>
            </w:tcBorders>
          </w:tcPr>
          <w:p w14:paraId="36BB7DC1" w14:textId="77777777" w:rsidR="0068772E" w:rsidRPr="00D10955" w:rsidRDefault="0068772E" w:rsidP="003C56ED"/>
        </w:tc>
      </w:tr>
      <w:tr w:rsidR="0068772E" w:rsidRPr="00D10955" w14:paraId="02DF1E7E" w14:textId="77777777" w:rsidTr="008C58BF">
        <w:tc>
          <w:tcPr>
            <w:tcW w:w="1830" w:type="dxa"/>
            <w:tcBorders>
              <w:top w:val="single" w:sz="4" w:space="0" w:color="auto"/>
              <w:left w:val="single" w:sz="4" w:space="0" w:color="auto"/>
              <w:bottom w:val="single" w:sz="4" w:space="0" w:color="auto"/>
              <w:right w:val="single" w:sz="4" w:space="0" w:color="auto"/>
            </w:tcBorders>
          </w:tcPr>
          <w:p w14:paraId="50710279" w14:textId="77777777" w:rsidR="0068772E" w:rsidRPr="00D10955" w:rsidRDefault="0068772E">
            <w:r w:rsidRPr="00D10955">
              <w:t>Njurar och urinvägar</w:t>
            </w:r>
          </w:p>
        </w:tc>
        <w:tc>
          <w:tcPr>
            <w:tcW w:w="1320" w:type="dxa"/>
            <w:tcBorders>
              <w:top w:val="single" w:sz="4" w:space="0" w:color="auto"/>
              <w:left w:val="single" w:sz="4" w:space="0" w:color="auto"/>
              <w:bottom w:val="single" w:sz="4" w:space="0" w:color="auto"/>
              <w:right w:val="single" w:sz="4" w:space="0" w:color="auto"/>
            </w:tcBorders>
          </w:tcPr>
          <w:p w14:paraId="1A78B619" w14:textId="77777777" w:rsidR="0068772E" w:rsidRPr="00D10955" w:rsidRDefault="0068772E" w:rsidP="003C56ED"/>
        </w:tc>
        <w:tc>
          <w:tcPr>
            <w:tcW w:w="1540" w:type="dxa"/>
            <w:tcBorders>
              <w:top w:val="single" w:sz="4" w:space="0" w:color="auto"/>
              <w:left w:val="single" w:sz="4" w:space="0" w:color="auto"/>
              <w:bottom w:val="single" w:sz="4" w:space="0" w:color="auto"/>
              <w:right w:val="single" w:sz="4" w:space="0" w:color="auto"/>
            </w:tcBorders>
          </w:tcPr>
          <w:p w14:paraId="23EEA444" w14:textId="77777777" w:rsidR="0068772E" w:rsidRPr="00D10955" w:rsidRDefault="0068772E" w:rsidP="003C56ED"/>
        </w:tc>
        <w:tc>
          <w:tcPr>
            <w:tcW w:w="1870" w:type="dxa"/>
            <w:tcBorders>
              <w:top w:val="single" w:sz="4" w:space="0" w:color="auto"/>
              <w:left w:val="single" w:sz="4" w:space="0" w:color="auto"/>
              <w:bottom w:val="single" w:sz="4" w:space="0" w:color="auto"/>
              <w:right w:val="single" w:sz="4" w:space="0" w:color="auto"/>
            </w:tcBorders>
          </w:tcPr>
          <w:p w14:paraId="15208D9C" w14:textId="77777777" w:rsidR="0068772E" w:rsidRPr="00D10955" w:rsidRDefault="0068772E" w:rsidP="003C56ED">
            <w:r w:rsidRPr="00D10955">
              <w:t>Urinrentention</w:t>
            </w:r>
          </w:p>
        </w:tc>
        <w:tc>
          <w:tcPr>
            <w:tcW w:w="1320" w:type="dxa"/>
            <w:tcBorders>
              <w:top w:val="single" w:sz="4" w:space="0" w:color="auto"/>
              <w:left w:val="single" w:sz="4" w:space="0" w:color="auto"/>
              <w:bottom w:val="single" w:sz="4" w:space="0" w:color="auto"/>
              <w:right w:val="single" w:sz="4" w:space="0" w:color="auto"/>
            </w:tcBorders>
          </w:tcPr>
          <w:p w14:paraId="1CE56966" w14:textId="77777777" w:rsidR="0068772E" w:rsidRPr="00D10955" w:rsidRDefault="0068772E" w:rsidP="003C56ED"/>
        </w:tc>
        <w:tc>
          <w:tcPr>
            <w:tcW w:w="1404" w:type="dxa"/>
            <w:tcBorders>
              <w:top w:val="single" w:sz="4" w:space="0" w:color="auto"/>
              <w:left w:val="single" w:sz="4" w:space="0" w:color="auto"/>
              <w:bottom w:val="single" w:sz="4" w:space="0" w:color="auto"/>
              <w:right w:val="single" w:sz="4" w:space="0" w:color="auto"/>
            </w:tcBorders>
          </w:tcPr>
          <w:p w14:paraId="28092BB9" w14:textId="77777777" w:rsidR="0068772E" w:rsidRPr="00D10955" w:rsidRDefault="0068772E" w:rsidP="003C56ED"/>
        </w:tc>
      </w:tr>
      <w:tr w:rsidR="0068772E" w:rsidRPr="00D10955" w14:paraId="290E4BA9" w14:textId="77777777" w:rsidTr="008C58BF">
        <w:tc>
          <w:tcPr>
            <w:tcW w:w="1830" w:type="dxa"/>
            <w:tcBorders>
              <w:top w:val="single" w:sz="4" w:space="0" w:color="auto"/>
              <w:left w:val="single" w:sz="4" w:space="0" w:color="auto"/>
              <w:bottom w:val="single" w:sz="4" w:space="0" w:color="auto"/>
              <w:right w:val="single" w:sz="4" w:space="0" w:color="auto"/>
            </w:tcBorders>
          </w:tcPr>
          <w:p w14:paraId="44A189C9" w14:textId="77777777" w:rsidR="0068772E" w:rsidRPr="00D10955" w:rsidRDefault="0068772E" w:rsidP="00FA0E26">
            <w:pPr>
              <w:keepNext/>
            </w:pPr>
            <w:r w:rsidRPr="00D10955">
              <w:lastRenderedPageBreak/>
              <w:t>Allmänna symtom och/eller symtom vid administreringsstället</w:t>
            </w:r>
          </w:p>
        </w:tc>
        <w:tc>
          <w:tcPr>
            <w:tcW w:w="1320" w:type="dxa"/>
            <w:tcBorders>
              <w:top w:val="single" w:sz="4" w:space="0" w:color="auto"/>
              <w:left w:val="single" w:sz="4" w:space="0" w:color="auto"/>
              <w:bottom w:val="single" w:sz="4" w:space="0" w:color="auto"/>
              <w:right w:val="single" w:sz="4" w:space="0" w:color="auto"/>
            </w:tcBorders>
          </w:tcPr>
          <w:p w14:paraId="042FBED7" w14:textId="77777777" w:rsidR="0068772E" w:rsidRPr="00D10955" w:rsidRDefault="0068772E" w:rsidP="00FA0E26">
            <w:pPr>
              <w:keepNext/>
            </w:pPr>
            <w:r w:rsidRPr="00D10955">
              <w:t>Reaktioner vid applikationsstället inklusive blödning, smärta, sår, irritation, parestesi, anestesi, rodnad, ödem, svullnad och blåsor</w:t>
            </w:r>
          </w:p>
        </w:tc>
        <w:tc>
          <w:tcPr>
            <w:tcW w:w="1540" w:type="dxa"/>
            <w:tcBorders>
              <w:top w:val="single" w:sz="4" w:space="0" w:color="auto"/>
              <w:left w:val="single" w:sz="4" w:space="0" w:color="auto"/>
              <w:bottom w:val="single" w:sz="4" w:space="0" w:color="auto"/>
              <w:right w:val="single" w:sz="4" w:space="0" w:color="auto"/>
            </w:tcBorders>
          </w:tcPr>
          <w:p w14:paraId="36B8E7EB" w14:textId="77777777" w:rsidR="0068772E" w:rsidRPr="00D10955" w:rsidRDefault="0068772E" w:rsidP="00FA0E26">
            <w:pPr>
              <w:keepNext/>
            </w:pPr>
            <w:r w:rsidRPr="00D10955">
              <w:t>Perifert ödem</w:t>
            </w:r>
          </w:p>
          <w:p w14:paraId="6EA5E37B" w14:textId="77777777" w:rsidR="0068772E" w:rsidRPr="00D10955" w:rsidRDefault="0068772E" w:rsidP="00FA0E26">
            <w:pPr>
              <w:keepNext/>
            </w:pPr>
            <w:r w:rsidRPr="00D10955">
              <w:t>Trötthet</w:t>
            </w:r>
          </w:p>
          <w:p w14:paraId="6D14DFF7" w14:textId="77777777" w:rsidR="0068772E" w:rsidRPr="00D10955" w:rsidRDefault="0068772E" w:rsidP="00FA0E26">
            <w:pPr>
              <w:keepNext/>
            </w:pPr>
            <w:r w:rsidRPr="00D10955">
              <w:t>Asteni</w:t>
            </w:r>
          </w:p>
          <w:p w14:paraId="54E0F15A" w14:textId="77777777" w:rsidR="0068772E" w:rsidRPr="00D10955" w:rsidRDefault="0068772E" w:rsidP="00FA0E26">
            <w:pPr>
              <w:keepNext/>
            </w:pPr>
            <w:r w:rsidRPr="00D10955">
              <w:t>Abstinens-syndrom</w:t>
            </w:r>
            <w:r w:rsidR="00331A25" w:rsidRPr="00D10955">
              <w:t>*</w:t>
            </w:r>
          </w:p>
          <w:p w14:paraId="5497F5D1" w14:textId="77777777" w:rsidR="0068772E" w:rsidRPr="00D10955" w:rsidRDefault="0068772E" w:rsidP="00FA0E26">
            <w:pPr>
              <w:keepNext/>
            </w:pPr>
            <w:r w:rsidRPr="00D10955">
              <w:t>Frossbrytning-ar</w:t>
            </w:r>
          </w:p>
          <w:p w14:paraId="64BE30E2" w14:textId="77777777" w:rsidR="0068772E" w:rsidRPr="00D10955" w:rsidRDefault="0068772E" w:rsidP="00FA0E26">
            <w:pPr>
              <w:keepNext/>
            </w:pPr>
          </w:p>
        </w:tc>
        <w:tc>
          <w:tcPr>
            <w:tcW w:w="1870" w:type="dxa"/>
            <w:tcBorders>
              <w:top w:val="single" w:sz="4" w:space="0" w:color="auto"/>
              <w:left w:val="single" w:sz="4" w:space="0" w:color="auto"/>
              <w:bottom w:val="single" w:sz="4" w:space="0" w:color="auto"/>
              <w:right w:val="single" w:sz="4" w:space="0" w:color="auto"/>
            </w:tcBorders>
          </w:tcPr>
          <w:p w14:paraId="6F6645C2" w14:textId="77777777" w:rsidR="0068772E" w:rsidRPr="00D10955" w:rsidRDefault="0068772E" w:rsidP="00FA0E26">
            <w:pPr>
              <w:keepNext/>
            </w:pPr>
            <w:r w:rsidRPr="00D10955">
              <w:t>Sjukdomskänsla</w:t>
            </w:r>
          </w:p>
          <w:p w14:paraId="418F26C0" w14:textId="77777777" w:rsidR="0068772E" w:rsidRPr="00D10955" w:rsidRDefault="0068772E" w:rsidP="00FA0E26">
            <w:pPr>
              <w:keepNext/>
            </w:pPr>
            <w:r w:rsidRPr="00D10955">
              <w:t>Håglöshet</w:t>
            </w:r>
          </w:p>
          <w:p w14:paraId="2BCE7695" w14:textId="77777777" w:rsidR="0068772E" w:rsidRPr="00D10955" w:rsidRDefault="0068772E" w:rsidP="00FA0E26">
            <w:pPr>
              <w:keepNext/>
            </w:pPr>
            <w:r w:rsidRPr="00D10955">
              <w:t>Bröstbesvär</w:t>
            </w:r>
          </w:p>
          <w:p w14:paraId="2AA7FC03" w14:textId="77777777" w:rsidR="0068772E" w:rsidRPr="00D10955" w:rsidRDefault="0068772E" w:rsidP="00FA0E26">
            <w:pPr>
              <w:keepNext/>
            </w:pPr>
            <w:r w:rsidRPr="00D10955">
              <w:t>Onormal känsla</w:t>
            </w:r>
          </w:p>
          <w:p w14:paraId="097BB651" w14:textId="77777777" w:rsidR="0068772E" w:rsidRPr="00D10955" w:rsidRDefault="0068772E" w:rsidP="00FA0E26">
            <w:pPr>
              <w:keepNext/>
            </w:pPr>
            <w:r w:rsidRPr="00D10955">
              <w:t>Känna sig skakig</w:t>
            </w:r>
          </w:p>
          <w:p w14:paraId="6A0DEFE1" w14:textId="77777777" w:rsidR="0068772E" w:rsidRPr="00D10955" w:rsidRDefault="0068772E" w:rsidP="00FA0E26">
            <w:pPr>
              <w:keepNext/>
            </w:pPr>
            <w:r w:rsidRPr="00D10955">
              <w:t>Törst</w:t>
            </w:r>
          </w:p>
          <w:p w14:paraId="33B87C41" w14:textId="77777777" w:rsidR="0068772E" w:rsidRPr="00D10955" w:rsidRDefault="0068772E" w:rsidP="00FA0E26">
            <w:pPr>
              <w:keepNext/>
            </w:pPr>
            <w:r w:rsidRPr="00D10955">
              <w:t>Frysa</w:t>
            </w:r>
          </w:p>
          <w:p w14:paraId="4783AA92" w14:textId="77777777" w:rsidR="0068772E" w:rsidRPr="00D10955" w:rsidRDefault="0068772E" w:rsidP="00FA0E26">
            <w:pPr>
              <w:keepNext/>
            </w:pPr>
            <w:r w:rsidRPr="00D10955">
              <w:t>Känna sig varm</w:t>
            </w:r>
          </w:p>
        </w:tc>
        <w:tc>
          <w:tcPr>
            <w:tcW w:w="1320" w:type="dxa"/>
            <w:tcBorders>
              <w:top w:val="single" w:sz="4" w:space="0" w:color="auto"/>
              <w:left w:val="single" w:sz="4" w:space="0" w:color="auto"/>
              <w:bottom w:val="single" w:sz="4" w:space="0" w:color="auto"/>
              <w:right w:val="single" w:sz="4" w:space="0" w:color="auto"/>
            </w:tcBorders>
          </w:tcPr>
          <w:p w14:paraId="21337E87" w14:textId="77777777" w:rsidR="0068772E" w:rsidRPr="00D10955" w:rsidRDefault="0068772E" w:rsidP="00FA0E26">
            <w:pPr>
              <w:keepNext/>
            </w:pPr>
          </w:p>
        </w:tc>
        <w:tc>
          <w:tcPr>
            <w:tcW w:w="1404" w:type="dxa"/>
            <w:tcBorders>
              <w:top w:val="single" w:sz="4" w:space="0" w:color="auto"/>
              <w:left w:val="single" w:sz="4" w:space="0" w:color="auto"/>
              <w:bottom w:val="single" w:sz="4" w:space="0" w:color="auto"/>
              <w:right w:val="single" w:sz="4" w:space="0" w:color="auto"/>
            </w:tcBorders>
          </w:tcPr>
          <w:p w14:paraId="4F89D290" w14:textId="77777777" w:rsidR="0068772E" w:rsidRPr="00D10955" w:rsidRDefault="007F3C62" w:rsidP="00FA0E26">
            <w:pPr>
              <w:keepNext/>
            </w:pPr>
            <w:r w:rsidRPr="00D10955">
              <w:t>Pyrexi</w:t>
            </w:r>
          </w:p>
          <w:p w14:paraId="755FD020" w14:textId="77777777" w:rsidR="00B22387" w:rsidRPr="00D10955" w:rsidRDefault="00331A25" w:rsidP="00FA0E26">
            <w:pPr>
              <w:keepNext/>
            </w:pPr>
            <w:r w:rsidRPr="00D10955">
              <w:t>Abstinens</w:t>
            </w:r>
            <w:r w:rsidR="00B22387" w:rsidRPr="00D10955">
              <w:noBreakHyphen/>
            </w:r>
          </w:p>
          <w:p w14:paraId="5557693F" w14:textId="77777777" w:rsidR="00B22387" w:rsidRDefault="00B22387" w:rsidP="00FA0E26">
            <w:pPr>
              <w:keepNext/>
            </w:pPr>
            <w:r w:rsidRPr="00D10955">
              <w:t>syndrom hos nyfödda (se avsnitt 4.6)</w:t>
            </w:r>
          </w:p>
          <w:p w14:paraId="77C05874" w14:textId="028D7246" w:rsidR="00D2665D" w:rsidRPr="00D10955" w:rsidRDefault="00D2665D" w:rsidP="00FA0E26">
            <w:pPr>
              <w:keepNext/>
            </w:pPr>
            <w:r>
              <w:t>L</w:t>
            </w:r>
            <w:r w:rsidRPr="009123E4">
              <w:t>äkemedels</w:t>
            </w:r>
            <w:r>
              <w:t>-</w:t>
            </w:r>
            <w:r w:rsidRPr="009123E4">
              <w:t>tolerans</w:t>
            </w:r>
          </w:p>
        </w:tc>
      </w:tr>
      <w:tr w:rsidR="0068772E" w:rsidRPr="00D10955" w14:paraId="6E5CD1F6" w14:textId="77777777" w:rsidTr="008C58BF">
        <w:tc>
          <w:tcPr>
            <w:tcW w:w="1830" w:type="dxa"/>
            <w:tcBorders>
              <w:top w:val="single" w:sz="4" w:space="0" w:color="auto"/>
              <w:left w:val="single" w:sz="4" w:space="0" w:color="auto"/>
              <w:bottom w:val="single" w:sz="4" w:space="0" w:color="auto"/>
              <w:right w:val="single" w:sz="4" w:space="0" w:color="auto"/>
            </w:tcBorders>
          </w:tcPr>
          <w:p w14:paraId="24794D11" w14:textId="77777777" w:rsidR="0068772E" w:rsidRPr="00D10955" w:rsidRDefault="0068772E">
            <w:r w:rsidRPr="00D10955">
              <w:t>Undersökningar</w:t>
            </w:r>
          </w:p>
        </w:tc>
        <w:tc>
          <w:tcPr>
            <w:tcW w:w="1320" w:type="dxa"/>
            <w:tcBorders>
              <w:top w:val="single" w:sz="4" w:space="0" w:color="auto"/>
              <w:left w:val="single" w:sz="4" w:space="0" w:color="auto"/>
              <w:bottom w:val="single" w:sz="4" w:space="0" w:color="auto"/>
              <w:right w:val="single" w:sz="4" w:space="0" w:color="auto"/>
            </w:tcBorders>
          </w:tcPr>
          <w:p w14:paraId="5C8E4144" w14:textId="77777777" w:rsidR="0068772E" w:rsidRPr="00D10955" w:rsidRDefault="0068772E"/>
        </w:tc>
        <w:tc>
          <w:tcPr>
            <w:tcW w:w="1540" w:type="dxa"/>
            <w:tcBorders>
              <w:top w:val="single" w:sz="4" w:space="0" w:color="auto"/>
              <w:left w:val="single" w:sz="4" w:space="0" w:color="auto"/>
              <w:bottom w:val="single" w:sz="4" w:space="0" w:color="auto"/>
              <w:right w:val="single" w:sz="4" w:space="0" w:color="auto"/>
            </w:tcBorders>
          </w:tcPr>
          <w:p w14:paraId="586AC177" w14:textId="77777777" w:rsidR="0068772E" w:rsidRPr="00D10955" w:rsidRDefault="0068772E">
            <w:r w:rsidRPr="00D10955">
              <w:t>Viktminskning</w:t>
            </w:r>
          </w:p>
        </w:tc>
        <w:tc>
          <w:tcPr>
            <w:tcW w:w="1870" w:type="dxa"/>
            <w:tcBorders>
              <w:top w:val="single" w:sz="4" w:space="0" w:color="auto"/>
              <w:left w:val="single" w:sz="4" w:space="0" w:color="auto"/>
              <w:bottom w:val="single" w:sz="4" w:space="0" w:color="auto"/>
              <w:right w:val="single" w:sz="4" w:space="0" w:color="auto"/>
            </w:tcBorders>
          </w:tcPr>
          <w:p w14:paraId="128CE46D" w14:textId="77777777" w:rsidR="0068772E" w:rsidRPr="00D10955" w:rsidRDefault="0068772E">
            <w:r w:rsidRPr="00D10955">
              <w:t>Minskning av antalet trombocyter</w:t>
            </w:r>
          </w:p>
          <w:p w14:paraId="4223D62E" w14:textId="77777777" w:rsidR="0068772E" w:rsidRPr="00D10955" w:rsidRDefault="0068772E">
            <w:r w:rsidRPr="00D10955">
              <w:t>Ökning av hjärtfrekvens</w:t>
            </w:r>
          </w:p>
          <w:p w14:paraId="73DC7F78" w14:textId="77777777" w:rsidR="0068772E" w:rsidRPr="00D10955" w:rsidRDefault="0068772E">
            <w:r w:rsidRPr="00D10955">
              <w:t>Sänkning av hematokrit</w:t>
            </w:r>
          </w:p>
          <w:p w14:paraId="6D1319D9" w14:textId="77777777" w:rsidR="0068772E" w:rsidRPr="00D10955" w:rsidRDefault="0068772E">
            <w:r w:rsidRPr="00D10955">
              <w:t>Minskning av hemoglobin</w:t>
            </w:r>
          </w:p>
        </w:tc>
        <w:tc>
          <w:tcPr>
            <w:tcW w:w="1320" w:type="dxa"/>
            <w:tcBorders>
              <w:top w:val="single" w:sz="4" w:space="0" w:color="auto"/>
              <w:left w:val="single" w:sz="4" w:space="0" w:color="auto"/>
              <w:bottom w:val="single" w:sz="4" w:space="0" w:color="auto"/>
              <w:right w:val="single" w:sz="4" w:space="0" w:color="auto"/>
            </w:tcBorders>
          </w:tcPr>
          <w:p w14:paraId="10D39265" w14:textId="77777777" w:rsidR="0068772E" w:rsidRPr="00D10955" w:rsidRDefault="0068772E"/>
        </w:tc>
        <w:tc>
          <w:tcPr>
            <w:tcW w:w="1404" w:type="dxa"/>
            <w:tcBorders>
              <w:top w:val="single" w:sz="4" w:space="0" w:color="auto"/>
              <w:left w:val="single" w:sz="4" w:space="0" w:color="auto"/>
              <w:bottom w:val="single" w:sz="4" w:space="0" w:color="auto"/>
              <w:right w:val="single" w:sz="4" w:space="0" w:color="auto"/>
            </w:tcBorders>
          </w:tcPr>
          <w:p w14:paraId="1FA3EA36" w14:textId="77777777" w:rsidR="0068772E" w:rsidRPr="00D10955" w:rsidRDefault="0068772E"/>
        </w:tc>
      </w:tr>
      <w:tr w:rsidR="0068772E" w:rsidRPr="00D10955" w14:paraId="3E6C24BF" w14:textId="77777777" w:rsidTr="008C58BF">
        <w:tc>
          <w:tcPr>
            <w:tcW w:w="1830" w:type="dxa"/>
            <w:tcBorders>
              <w:top w:val="single" w:sz="4" w:space="0" w:color="auto"/>
              <w:left w:val="single" w:sz="4" w:space="0" w:color="auto"/>
              <w:bottom w:val="single" w:sz="4" w:space="0" w:color="auto"/>
              <w:right w:val="single" w:sz="4" w:space="0" w:color="auto"/>
            </w:tcBorders>
          </w:tcPr>
          <w:p w14:paraId="79EFBAFB" w14:textId="77777777" w:rsidR="0068772E" w:rsidRPr="00D10955" w:rsidRDefault="0068772E">
            <w:r w:rsidRPr="00D10955">
              <w:t xml:space="preserve">Skador </w:t>
            </w:r>
            <w:r w:rsidR="008B66C0" w:rsidRPr="00D10955">
              <w:t xml:space="preserve">och </w:t>
            </w:r>
            <w:r w:rsidRPr="00D10955">
              <w:t>förgiftningar och behandlingskomplikationer</w:t>
            </w:r>
          </w:p>
        </w:tc>
        <w:tc>
          <w:tcPr>
            <w:tcW w:w="1320" w:type="dxa"/>
            <w:tcBorders>
              <w:top w:val="single" w:sz="4" w:space="0" w:color="auto"/>
              <w:left w:val="single" w:sz="4" w:space="0" w:color="auto"/>
              <w:bottom w:val="single" w:sz="4" w:space="0" w:color="auto"/>
              <w:right w:val="single" w:sz="4" w:space="0" w:color="auto"/>
            </w:tcBorders>
          </w:tcPr>
          <w:p w14:paraId="7CE52FAF" w14:textId="77777777" w:rsidR="0068772E" w:rsidRPr="00D10955" w:rsidRDefault="0068772E"/>
        </w:tc>
        <w:tc>
          <w:tcPr>
            <w:tcW w:w="1540" w:type="dxa"/>
            <w:tcBorders>
              <w:top w:val="single" w:sz="4" w:space="0" w:color="auto"/>
              <w:left w:val="single" w:sz="4" w:space="0" w:color="auto"/>
              <w:bottom w:val="single" w:sz="4" w:space="0" w:color="auto"/>
              <w:right w:val="single" w:sz="4" w:space="0" w:color="auto"/>
            </w:tcBorders>
          </w:tcPr>
          <w:p w14:paraId="7F633A31" w14:textId="77777777" w:rsidR="0068772E" w:rsidRPr="00D10955" w:rsidRDefault="0068772E">
            <w:r w:rsidRPr="00D10955">
              <w:t>Fall</w:t>
            </w:r>
          </w:p>
        </w:tc>
        <w:tc>
          <w:tcPr>
            <w:tcW w:w="1870" w:type="dxa"/>
            <w:tcBorders>
              <w:top w:val="single" w:sz="4" w:space="0" w:color="auto"/>
              <w:left w:val="single" w:sz="4" w:space="0" w:color="auto"/>
              <w:bottom w:val="single" w:sz="4" w:space="0" w:color="auto"/>
              <w:right w:val="single" w:sz="4" w:space="0" w:color="auto"/>
            </w:tcBorders>
          </w:tcPr>
          <w:p w14:paraId="1CBC601D" w14:textId="77777777" w:rsidR="0068772E" w:rsidRPr="00D10955" w:rsidRDefault="0068772E"/>
        </w:tc>
        <w:tc>
          <w:tcPr>
            <w:tcW w:w="1320" w:type="dxa"/>
            <w:tcBorders>
              <w:top w:val="single" w:sz="4" w:space="0" w:color="auto"/>
              <w:left w:val="single" w:sz="4" w:space="0" w:color="auto"/>
              <w:bottom w:val="single" w:sz="4" w:space="0" w:color="auto"/>
              <w:right w:val="single" w:sz="4" w:space="0" w:color="auto"/>
            </w:tcBorders>
          </w:tcPr>
          <w:p w14:paraId="01C00B2F" w14:textId="77777777" w:rsidR="0068772E" w:rsidRPr="00D10955" w:rsidRDefault="0068772E"/>
        </w:tc>
        <w:tc>
          <w:tcPr>
            <w:tcW w:w="1404" w:type="dxa"/>
            <w:tcBorders>
              <w:top w:val="single" w:sz="4" w:space="0" w:color="auto"/>
              <w:left w:val="single" w:sz="4" w:space="0" w:color="auto"/>
              <w:bottom w:val="single" w:sz="4" w:space="0" w:color="auto"/>
              <w:right w:val="single" w:sz="4" w:space="0" w:color="auto"/>
            </w:tcBorders>
          </w:tcPr>
          <w:p w14:paraId="3F79CAF6" w14:textId="77777777" w:rsidR="0068772E" w:rsidRPr="00D10955" w:rsidRDefault="0068772E"/>
        </w:tc>
      </w:tr>
      <w:tr w:rsidR="00331A25" w:rsidRPr="00D10955" w14:paraId="58A9A3F2" w14:textId="77777777" w:rsidTr="008C58BF">
        <w:tc>
          <w:tcPr>
            <w:tcW w:w="9284" w:type="dxa"/>
            <w:gridSpan w:val="6"/>
            <w:tcBorders>
              <w:top w:val="single" w:sz="4" w:space="0" w:color="auto"/>
              <w:left w:val="single" w:sz="4" w:space="0" w:color="auto"/>
              <w:bottom w:val="single" w:sz="4" w:space="0" w:color="auto"/>
              <w:right w:val="single" w:sz="4" w:space="0" w:color="auto"/>
            </w:tcBorders>
          </w:tcPr>
          <w:p w14:paraId="55CA9B03" w14:textId="77777777" w:rsidR="00331A25" w:rsidRPr="00D10955" w:rsidRDefault="00331A25">
            <w:r w:rsidRPr="00D10955">
              <w:t>* Se avsnitt</w:t>
            </w:r>
            <w:r w:rsidR="00460983" w:rsidRPr="00D10955">
              <w:t>et</w:t>
            </w:r>
            <w:r w:rsidRPr="00D10955">
              <w:t xml:space="preserve"> Beskrivning av valda biverkningar</w:t>
            </w:r>
          </w:p>
        </w:tc>
      </w:tr>
    </w:tbl>
    <w:p w14:paraId="7F035D4B" w14:textId="77777777" w:rsidR="006E0ACB" w:rsidRPr="00D10955" w:rsidRDefault="006E0ACB" w:rsidP="00D036CB">
      <w:pPr>
        <w:tabs>
          <w:tab w:val="left" w:pos="1304"/>
        </w:tabs>
      </w:pPr>
    </w:p>
    <w:p w14:paraId="3F1EF30B" w14:textId="77777777" w:rsidR="000115E2" w:rsidRPr="00D10955" w:rsidRDefault="000115E2" w:rsidP="00D036CB">
      <w:pPr>
        <w:tabs>
          <w:tab w:val="left" w:pos="1304"/>
        </w:tabs>
        <w:rPr>
          <w:u w:val="single"/>
        </w:rPr>
      </w:pPr>
      <w:r w:rsidRPr="00D10955">
        <w:rPr>
          <w:u w:val="single"/>
        </w:rPr>
        <w:t>Beskrivning av valda biverkningar</w:t>
      </w:r>
    </w:p>
    <w:p w14:paraId="1BCEBAB2" w14:textId="77777777" w:rsidR="00737CBB" w:rsidRPr="00D10955" w:rsidRDefault="00737CBB" w:rsidP="00D036CB">
      <w:pPr>
        <w:tabs>
          <w:tab w:val="left" w:pos="1304"/>
        </w:tabs>
      </w:pPr>
    </w:p>
    <w:p w14:paraId="700205E3" w14:textId="77777777" w:rsidR="00737CBB" w:rsidRPr="000878CD" w:rsidRDefault="00737CBB" w:rsidP="00737CBB">
      <w:pPr>
        <w:autoSpaceDE w:val="0"/>
        <w:autoSpaceDN w:val="0"/>
        <w:adjustRightInd w:val="0"/>
        <w:rPr>
          <w:color w:val="000000"/>
          <w:szCs w:val="22"/>
          <w:lang w:eastAsia="en-GB"/>
        </w:rPr>
      </w:pPr>
      <w:r w:rsidRPr="000878CD">
        <w:rPr>
          <w:color w:val="000000"/>
          <w:szCs w:val="22"/>
          <w:lang w:eastAsia="en-GB"/>
        </w:rPr>
        <w:t>Tolerans</w:t>
      </w:r>
    </w:p>
    <w:p w14:paraId="18A8CE2D" w14:textId="77777777" w:rsidR="00737CBB" w:rsidRPr="009123E4" w:rsidRDefault="00737CBB" w:rsidP="00737CBB">
      <w:pPr>
        <w:tabs>
          <w:tab w:val="left" w:pos="567"/>
        </w:tabs>
        <w:rPr>
          <w:color w:val="000000"/>
          <w:szCs w:val="22"/>
          <w:lang w:eastAsia="en-GB"/>
        </w:rPr>
      </w:pPr>
      <w:r w:rsidRPr="002D32EE">
        <w:rPr>
          <w:color w:val="000000"/>
          <w:szCs w:val="22"/>
          <w:lang w:eastAsia="en-GB"/>
        </w:rPr>
        <w:t>Tolerans kan utvecklas vid upprepad användning.</w:t>
      </w:r>
    </w:p>
    <w:p w14:paraId="1EFA5FCE" w14:textId="77777777" w:rsidR="00737CBB" w:rsidRPr="009123E4" w:rsidRDefault="00737CBB" w:rsidP="00737CBB">
      <w:pPr>
        <w:tabs>
          <w:tab w:val="left" w:pos="567"/>
        </w:tabs>
        <w:rPr>
          <w:rFonts w:eastAsia="SimSun"/>
          <w:szCs w:val="22"/>
        </w:rPr>
      </w:pPr>
    </w:p>
    <w:p w14:paraId="063A11F2" w14:textId="77777777" w:rsidR="00737CBB" w:rsidRPr="000878CD" w:rsidRDefault="00737CBB" w:rsidP="00737CBB">
      <w:pPr>
        <w:autoSpaceDE w:val="0"/>
        <w:autoSpaceDN w:val="0"/>
        <w:adjustRightInd w:val="0"/>
        <w:rPr>
          <w:color w:val="000000"/>
          <w:szCs w:val="22"/>
          <w:lang w:eastAsia="en-GB"/>
        </w:rPr>
      </w:pPr>
      <w:r w:rsidRPr="000878CD">
        <w:rPr>
          <w:color w:val="000000"/>
          <w:szCs w:val="22"/>
          <w:lang w:eastAsia="en-GB"/>
        </w:rPr>
        <w:t>Läkemedelsberoende</w:t>
      </w:r>
    </w:p>
    <w:p w14:paraId="7CCF158D" w14:textId="1A8CEAD4" w:rsidR="00737CBB" w:rsidRPr="009123E4" w:rsidRDefault="00737CBB" w:rsidP="00737CBB">
      <w:pPr>
        <w:tabs>
          <w:tab w:val="left" w:pos="567"/>
        </w:tabs>
        <w:rPr>
          <w:color w:val="000000"/>
          <w:szCs w:val="22"/>
          <w:lang w:eastAsia="en-GB"/>
        </w:rPr>
      </w:pPr>
      <w:r w:rsidRPr="002D32EE">
        <w:rPr>
          <w:color w:val="000000"/>
          <w:szCs w:val="22"/>
          <w:lang w:eastAsia="en-GB"/>
        </w:rPr>
        <w:t xml:space="preserve">Upprepad användning av </w:t>
      </w:r>
      <w:r>
        <w:rPr>
          <w:color w:val="000000"/>
          <w:szCs w:val="22"/>
          <w:lang w:eastAsia="en-GB"/>
        </w:rPr>
        <w:t>Effentora</w:t>
      </w:r>
      <w:r w:rsidR="00D7214D">
        <w:rPr>
          <w:color w:val="000000"/>
          <w:szCs w:val="22"/>
          <w:lang w:eastAsia="en-GB"/>
        </w:rPr>
        <w:t xml:space="preserve"> </w:t>
      </w:r>
      <w:r w:rsidRPr="002D32EE">
        <w:rPr>
          <w:color w:val="000000"/>
          <w:szCs w:val="22"/>
          <w:lang w:eastAsia="en-GB"/>
        </w:rPr>
        <w:t>kan leda till läkemedelsberoende, även vid terapeutiska doser. Risken för läkemedelsberoende kan variera beroende på en patients individuella riskfaktorer, dosering och opioidbehandlingens längd (se avsnitt</w:t>
      </w:r>
      <w:r w:rsidRPr="009123E4">
        <w:rPr>
          <w:color w:val="000000"/>
          <w:szCs w:val="22"/>
          <w:lang w:eastAsia="en-GB"/>
        </w:rPr>
        <w:t> </w:t>
      </w:r>
      <w:r w:rsidRPr="002D32EE">
        <w:rPr>
          <w:color w:val="000000"/>
          <w:szCs w:val="22"/>
          <w:lang w:eastAsia="en-GB"/>
        </w:rPr>
        <w:t>4.4).</w:t>
      </w:r>
    </w:p>
    <w:p w14:paraId="0C3458DB" w14:textId="70C9902E" w:rsidR="00CA364A" w:rsidRPr="000878CD" w:rsidRDefault="00CA364A" w:rsidP="00D036CB">
      <w:pPr>
        <w:tabs>
          <w:tab w:val="left" w:pos="1304"/>
        </w:tabs>
      </w:pPr>
    </w:p>
    <w:p w14:paraId="2D660F55" w14:textId="77777777" w:rsidR="007403B1" w:rsidRPr="00D10955" w:rsidRDefault="007403B1" w:rsidP="007403B1">
      <w:pPr>
        <w:tabs>
          <w:tab w:val="left" w:pos="1304"/>
        </w:tabs>
      </w:pPr>
      <w:r w:rsidRPr="00D10955">
        <w:t>Opioidabstinenssymtom som illamående, kräkning, diarré, ångest, frossbrytningar, tremor och svettningar har observerats med transmukosalt fentanyl.</w:t>
      </w:r>
    </w:p>
    <w:p w14:paraId="3F66F304" w14:textId="77777777" w:rsidR="00331A25" w:rsidRPr="00D10955" w:rsidRDefault="00331A25" w:rsidP="00D036CB">
      <w:pPr>
        <w:tabs>
          <w:tab w:val="left" w:pos="1304"/>
        </w:tabs>
      </w:pPr>
    </w:p>
    <w:p w14:paraId="6B85B0B3" w14:textId="7E5602AD" w:rsidR="00633AEA" w:rsidRPr="00D10955" w:rsidRDefault="00633AEA" w:rsidP="00D036CB">
      <w:pPr>
        <w:tabs>
          <w:tab w:val="left" w:pos="1304"/>
        </w:tabs>
      </w:pPr>
      <w:r w:rsidRPr="00D10955">
        <w:t>Förlust av medvetande och andningsstillestånd har förekommit vid överdosering</w:t>
      </w:r>
      <w:r w:rsidR="00331A25" w:rsidRPr="00D10955">
        <w:t xml:space="preserve"> (se avsnitt 4.9)</w:t>
      </w:r>
      <w:r w:rsidRPr="00D10955">
        <w:t>.</w:t>
      </w:r>
    </w:p>
    <w:p w14:paraId="35861D8F" w14:textId="327D8AA3" w:rsidR="00CA364A" w:rsidRPr="000878CD" w:rsidRDefault="00CA364A" w:rsidP="007F4B04">
      <w:pPr>
        <w:tabs>
          <w:tab w:val="left" w:pos="1304"/>
        </w:tabs>
        <w:rPr>
          <w:szCs w:val="22"/>
        </w:rPr>
      </w:pPr>
    </w:p>
    <w:p w14:paraId="4E1D3EE8" w14:textId="77777777" w:rsidR="007F4B04" w:rsidRPr="00D10955" w:rsidRDefault="007F4B04" w:rsidP="007F4B04">
      <w:pPr>
        <w:tabs>
          <w:tab w:val="left" w:pos="1304"/>
        </w:tabs>
        <w:rPr>
          <w:szCs w:val="22"/>
        </w:rPr>
      </w:pPr>
      <w:r w:rsidRPr="00D10955">
        <w:rPr>
          <w:szCs w:val="22"/>
        </w:rPr>
        <w:t>Överkänslighetsreaktioner har rapporterats efter godkännandet för försäljning, inklusive utslag, rodnad, svullnad i ansikte och läppar samt urtikaria</w:t>
      </w:r>
      <w:r w:rsidR="00331A25" w:rsidRPr="00D10955">
        <w:rPr>
          <w:szCs w:val="22"/>
        </w:rPr>
        <w:t xml:space="preserve"> </w:t>
      </w:r>
      <w:r w:rsidR="00331A25" w:rsidRPr="00D10955">
        <w:t>(se avsnitt 4.4).</w:t>
      </w:r>
    </w:p>
    <w:p w14:paraId="53031CDB" w14:textId="77777777" w:rsidR="007F4B04" w:rsidRPr="00D10955" w:rsidRDefault="007F4B04" w:rsidP="007F4B04">
      <w:pPr>
        <w:tabs>
          <w:tab w:val="left" w:pos="1304"/>
        </w:tabs>
        <w:rPr>
          <w:szCs w:val="22"/>
        </w:rPr>
      </w:pPr>
    </w:p>
    <w:p w14:paraId="3976CE7B" w14:textId="77777777" w:rsidR="007F4B04" w:rsidRPr="00D10955" w:rsidRDefault="007F4B04" w:rsidP="007F4B04">
      <w:pPr>
        <w:suppressLineNumbers/>
        <w:autoSpaceDE w:val="0"/>
        <w:autoSpaceDN w:val="0"/>
        <w:adjustRightInd w:val="0"/>
        <w:jc w:val="both"/>
        <w:rPr>
          <w:szCs w:val="22"/>
          <w:u w:val="single"/>
        </w:rPr>
      </w:pPr>
      <w:r w:rsidRPr="00D10955">
        <w:rPr>
          <w:szCs w:val="22"/>
          <w:u w:val="single"/>
        </w:rPr>
        <w:t>Rapportering av misstänkta biverkningar</w:t>
      </w:r>
    </w:p>
    <w:p w14:paraId="1DDC251E" w14:textId="4CFAE475" w:rsidR="007F4B04" w:rsidRPr="00D10955" w:rsidRDefault="007F4B04" w:rsidP="007F4B04">
      <w:pPr>
        <w:suppressAutoHyphens/>
        <w:rPr>
          <w:szCs w:val="22"/>
        </w:rPr>
      </w:pPr>
      <w:r w:rsidRPr="00D10955">
        <w:rPr>
          <w:szCs w:val="22"/>
        </w:rPr>
        <w:t xml:space="preserve">Det är viktigt att rapportera misstänkta biverkningar efter att läkemedlet godkänts. Det gör det möjligt att kontinuerligt övervaka läkemedlets nytta-riskförhållande. Hälso- och sjukvårdspersonal uppmanas att rapportera varje misstänkt biverkning via </w:t>
      </w:r>
      <w:r w:rsidRPr="00D10955">
        <w:rPr>
          <w:szCs w:val="22"/>
          <w:highlight w:val="lightGray"/>
        </w:rPr>
        <w:t>det nationella rapporteringssystemet listat i</w:t>
      </w:r>
      <w:r w:rsidRPr="00626D2E">
        <w:rPr>
          <w:szCs w:val="22"/>
          <w:highlight w:val="lightGray"/>
        </w:rPr>
        <w:t xml:space="preserve"> </w:t>
      </w:r>
      <w:hyperlink r:id="rId10" w:history="1">
        <w:r w:rsidRPr="00626D2E">
          <w:rPr>
            <w:rStyle w:val="Hyperlink"/>
            <w:highlight w:val="lightGray"/>
          </w:rPr>
          <w:t>bilaga V</w:t>
        </w:r>
      </w:hyperlink>
      <w:r w:rsidRPr="00D10955">
        <w:rPr>
          <w:szCs w:val="22"/>
        </w:rPr>
        <w:t>.</w:t>
      </w:r>
    </w:p>
    <w:p w14:paraId="2188C0F9" w14:textId="77777777" w:rsidR="00633AEA" w:rsidRPr="00D10955" w:rsidRDefault="00633AEA" w:rsidP="00D036CB">
      <w:pPr>
        <w:tabs>
          <w:tab w:val="left" w:pos="1304"/>
        </w:tabs>
      </w:pPr>
    </w:p>
    <w:p w14:paraId="165FD877" w14:textId="77777777" w:rsidR="00D036CB" w:rsidRPr="00D10955" w:rsidRDefault="00D036CB" w:rsidP="006F6F98">
      <w:pPr>
        <w:pStyle w:val="Heading2"/>
        <w:keepLines/>
        <w:rPr>
          <w:b/>
          <w:lang w:val="sv-SE"/>
        </w:rPr>
      </w:pPr>
      <w:r w:rsidRPr="00D10955">
        <w:rPr>
          <w:b/>
          <w:lang w:val="sv-SE"/>
        </w:rPr>
        <w:lastRenderedPageBreak/>
        <w:t>Överdosering</w:t>
      </w:r>
    </w:p>
    <w:p w14:paraId="7600160F" w14:textId="77777777" w:rsidR="00D036CB" w:rsidRPr="00D10955" w:rsidRDefault="00D036CB" w:rsidP="006F6F98">
      <w:pPr>
        <w:keepNext/>
        <w:keepLines/>
        <w:tabs>
          <w:tab w:val="left" w:pos="1304"/>
        </w:tabs>
      </w:pPr>
    </w:p>
    <w:p w14:paraId="7C5B2C91" w14:textId="77777777" w:rsidR="001D1BD3" w:rsidRPr="00D10955" w:rsidRDefault="001D1BD3" w:rsidP="006F6F98">
      <w:pPr>
        <w:keepNext/>
        <w:keepLines/>
        <w:suppressAutoHyphens/>
        <w:rPr>
          <w:szCs w:val="22"/>
          <w:u w:val="single"/>
        </w:rPr>
      </w:pPr>
      <w:r w:rsidRPr="00D10955">
        <w:rPr>
          <w:szCs w:val="22"/>
          <w:u w:val="single"/>
        </w:rPr>
        <w:t>Symtom</w:t>
      </w:r>
    </w:p>
    <w:p w14:paraId="50C99EE6" w14:textId="77777777" w:rsidR="001D1BD3" w:rsidRPr="00D10955" w:rsidRDefault="001D1BD3" w:rsidP="006F6F98">
      <w:pPr>
        <w:keepNext/>
        <w:keepLines/>
        <w:suppressAutoHyphens/>
        <w:rPr>
          <w:szCs w:val="22"/>
        </w:rPr>
      </w:pPr>
    </w:p>
    <w:p w14:paraId="61E1D0DE" w14:textId="61B8A5B8" w:rsidR="00D036CB" w:rsidRPr="00D10955" w:rsidRDefault="00D036CB" w:rsidP="006F6F98">
      <w:pPr>
        <w:keepNext/>
        <w:keepLines/>
        <w:suppressAutoHyphens/>
        <w:rPr>
          <w:szCs w:val="22"/>
        </w:rPr>
      </w:pPr>
      <w:r w:rsidRPr="00D10955">
        <w:rPr>
          <w:szCs w:val="22"/>
        </w:rPr>
        <w:t xml:space="preserve">Symtomen på överdosering av fentanyl förväntas likna de symptom som uppträder vid överdosering av intravenöst fentanyl och andra opioider. Dessa symptom kan härledas till de farmakologiska effekterna hos fentanyl, av vilka </w:t>
      </w:r>
      <w:r w:rsidR="0076542E" w:rsidRPr="00D10955">
        <w:rPr>
          <w:szCs w:val="22"/>
        </w:rPr>
        <w:t xml:space="preserve">mentala förändringar, förlust av medvetande, </w:t>
      </w:r>
      <w:r w:rsidR="00CE16D9" w:rsidRPr="00D10955">
        <w:rPr>
          <w:szCs w:val="22"/>
        </w:rPr>
        <w:t xml:space="preserve">koma, </w:t>
      </w:r>
      <w:r w:rsidR="0076542E" w:rsidRPr="00D10955">
        <w:rPr>
          <w:szCs w:val="22"/>
        </w:rPr>
        <w:t>hypot</w:t>
      </w:r>
      <w:r w:rsidR="00DD2149" w:rsidRPr="00D10955">
        <w:rPr>
          <w:szCs w:val="22"/>
        </w:rPr>
        <w:t>oni</w:t>
      </w:r>
      <w:r w:rsidR="00124452" w:rsidRPr="00D10955">
        <w:rPr>
          <w:szCs w:val="22"/>
        </w:rPr>
        <w:t>,</w:t>
      </w:r>
      <w:r w:rsidR="0076542E" w:rsidRPr="00D10955">
        <w:rPr>
          <w:szCs w:val="22"/>
        </w:rPr>
        <w:t xml:space="preserve"> </w:t>
      </w:r>
      <w:r w:rsidRPr="00D10955">
        <w:rPr>
          <w:szCs w:val="22"/>
        </w:rPr>
        <w:t>andningsdepression</w:t>
      </w:r>
      <w:r w:rsidR="0011108B" w:rsidRPr="00D10955">
        <w:rPr>
          <w:szCs w:val="22"/>
        </w:rPr>
        <w:t>, andnöd och andningsstillestånd</w:t>
      </w:r>
      <w:r w:rsidRPr="00D10955">
        <w:rPr>
          <w:szCs w:val="22"/>
        </w:rPr>
        <w:t xml:space="preserve"> </w:t>
      </w:r>
      <w:r w:rsidR="0076542E" w:rsidRPr="00D10955">
        <w:rPr>
          <w:szCs w:val="22"/>
        </w:rPr>
        <w:t xml:space="preserve">som resulterat i dödsfall </w:t>
      </w:r>
      <w:r w:rsidRPr="00D10955">
        <w:rPr>
          <w:szCs w:val="22"/>
        </w:rPr>
        <w:t>är de allvarligaste signifikanta effekte</w:t>
      </w:r>
      <w:r w:rsidR="00B62333" w:rsidRPr="00D10955">
        <w:rPr>
          <w:szCs w:val="22"/>
        </w:rPr>
        <w:t>r</w:t>
      </w:r>
      <w:r w:rsidRPr="00D10955">
        <w:rPr>
          <w:szCs w:val="22"/>
        </w:rPr>
        <w:t>n</w:t>
      </w:r>
      <w:r w:rsidR="0076542E" w:rsidRPr="00D10955">
        <w:rPr>
          <w:szCs w:val="22"/>
        </w:rPr>
        <w:t>a</w:t>
      </w:r>
      <w:r w:rsidRPr="00D10955">
        <w:rPr>
          <w:szCs w:val="22"/>
        </w:rPr>
        <w:t xml:space="preserve">. </w:t>
      </w:r>
    </w:p>
    <w:p w14:paraId="01B69B7A" w14:textId="3149F1BA" w:rsidR="00B72546" w:rsidRPr="00D10955" w:rsidRDefault="00B72546" w:rsidP="00250D7F">
      <w:bookmarkStart w:id="14" w:name="_Hlk62560543"/>
      <w:r w:rsidRPr="00D10955">
        <w:rPr>
          <w:rFonts w:cs="Verdana"/>
        </w:rPr>
        <w:t>Fall av Cheyne-Stokes andning har setts vid överdosering av fentanyl, särskilt</w:t>
      </w:r>
      <w:r w:rsidRPr="00D10955">
        <w:rPr>
          <w:rFonts w:cs="Verdana"/>
          <w:color w:val="000000"/>
        </w:rPr>
        <w:t xml:space="preserve"> hos patienter med anamnes på hjärtsvikt.</w:t>
      </w:r>
      <w:bookmarkEnd w:id="14"/>
    </w:p>
    <w:p w14:paraId="2F16C365" w14:textId="027E8AB6" w:rsidR="00D036CB" w:rsidRDefault="000A48CE" w:rsidP="00D036CB">
      <w:pPr>
        <w:rPr>
          <w:szCs w:val="22"/>
        </w:rPr>
      </w:pPr>
      <w:r w:rsidRPr="009123E4">
        <w:rPr>
          <w:szCs w:val="22"/>
        </w:rPr>
        <w:t xml:space="preserve">Toxisk </w:t>
      </w:r>
      <w:r w:rsidRPr="002D32EE">
        <w:rPr>
          <w:szCs w:val="22"/>
        </w:rPr>
        <w:t>leukoencefalopati har också observerats vid överdosering av fentanyl.</w:t>
      </w:r>
    </w:p>
    <w:p w14:paraId="4B9C23E9" w14:textId="77777777" w:rsidR="000A48CE" w:rsidRPr="00D10955" w:rsidRDefault="000A48CE" w:rsidP="00D036CB"/>
    <w:p w14:paraId="1752BF01" w14:textId="517C86BD" w:rsidR="001D1BD3" w:rsidRPr="00D10955" w:rsidRDefault="001D1BD3" w:rsidP="001D1BD3">
      <w:pPr>
        <w:keepNext/>
        <w:keepLines/>
        <w:suppressAutoHyphens/>
        <w:rPr>
          <w:szCs w:val="22"/>
          <w:u w:val="single"/>
        </w:rPr>
      </w:pPr>
      <w:r w:rsidRPr="00D10955">
        <w:rPr>
          <w:szCs w:val="22"/>
          <w:u w:val="single"/>
        </w:rPr>
        <w:t>Behandling</w:t>
      </w:r>
    </w:p>
    <w:p w14:paraId="5C763D83" w14:textId="77777777" w:rsidR="001D1BD3" w:rsidRPr="00D10955" w:rsidRDefault="001D1BD3" w:rsidP="00D036CB"/>
    <w:p w14:paraId="3F22B49D" w14:textId="77777777" w:rsidR="00D036CB" w:rsidRPr="00D10955" w:rsidRDefault="00D036CB" w:rsidP="00D036CB">
      <w:r w:rsidRPr="00D10955">
        <w:t>Vid opioidöverdosering vidtas följande åtgärder omedelbart: Avlägsna Effentora-buckaltabletten, om den fortfarande finns i munnen, kontrollera att patientens luftvägar är öppna ,stimulera patienten fysiskt och verbalt, bedöm medvetandegraden samt ventilations- och cirkulationsstatus, ge assisterad ventilation (ventilationsstöd) vid behov.</w:t>
      </w:r>
    </w:p>
    <w:p w14:paraId="3177C5B3" w14:textId="77777777" w:rsidR="00D036CB" w:rsidRPr="00D10955" w:rsidRDefault="00D036CB" w:rsidP="00D036CB"/>
    <w:p w14:paraId="5AE8359F" w14:textId="77777777" w:rsidR="00B350F4" w:rsidRPr="00D10955" w:rsidRDefault="00B350F4" w:rsidP="00D036CB">
      <w:pPr>
        <w:rPr>
          <w:i/>
        </w:rPr>
      </w:pPr>
      <w:r w:rsidRPr="00D10955">
        <w:rPr>
          <w:i/>
        </w:rPr>
        <w:t xml:space="preserve">Överdosering (oavsiktligt intag) hos </w:t>
      </w:r>
      <w:r w:rsidR="00726361" w:rsidRPr="00D10955">
        <w:rPr>
          <w:i/>
        </w:rPr>
        <w:t>opiodnaiva</w:t>
      </w:r>
      <w:r w:rsidRPr="00D10955">
        <w:rPr>
          <w:i/>
        </w:rPr>
        <w:t xml:space="preserve"> person</w:t>
      </w:r>
      <w:r w:rsidR="00726361" w:rsidRPr="00D10955">
        <w:rPr>
          <w:i/>
        </w:rPr>
        <w:t>er</w:t>
      </w:r>
    </w:p>
    <w:p w14:paraId="195E0D8C" w14:textId="77777777" w:rsidR="00D036CB" w:rsidRPr="00D10955" w:rsidRDefault="00D036CB" w:rsidP="00D036CB">
      <w:pPr>
        <w:rPr>
          <w:szCs w:val="22"/>
        </w:rPr>
      </w:pPr>
      <w:r w:rsidRPr="00D10955">
        <w:t xml:space="preserve">Vid behandling av överdosering (oavsiktligt intag) hos en person som inte tidigare behandlats med någon opioid bör intravenös kanyl sättas och naloxone eller annan opioidantagonist bör ges efter kliniskt behov. </w:t>
      </w:r>
      <w:r w:rsidRPr="00D10955">
        <w:rPr>
          <w:szCs w:val="22"/>
        </w:rPr>
        <w:t>Efter en överdos kan andningsdepressionens duration vara längre än effekterna av opioidantagonistens verkan (naloxons halveringstid varierar t.ex. mellan 30 och 81 minuter) och det kan därför bli nödvändigt med upprepad administrering. Läs produktresumén för den aktuella opioidantagonisten för närmare upplysningar.</w:t>
      </w:r>
    </w:p>
    <w:p w14:paraId="483A8635" w14:textId="77777777" w:rsidR="00D036CB" w:rsidRPr="00D10955" w:rsidRDefault="00D036CB" w:rsidP="00D036CB"/>
    <w:p w14:paraId="083B6AA3" w14:textId="77777777" w:rsidR="00B350F4" w:rsidRPr="00D10955" w:rsidRDefault="00B350F4" w:rsidP="00484840">
      <w:pPr>
        <w:tabs>
          <w:tab w:val="left" w:pos="5529"/>
        </w:tabs>
        <w:rPr>
          <w:i/>
          <w:szCs w:val="22"/>
        </w:rPr>
      </w:pPr>
      <w:r w:rsidRPr="00D10955">
        <w:rPr>
          <w:i/>
          <w:szCs w:val="22"/>
        </w:rPr>
        <w:t>Överdosering hos patient</w:t>
      </w:r>
      <w:r w:rsidR="00726361" w:rsidRPr="00D10955">
        <w:rPr>
          <w:i/>
          <w:szCs w:val="22"/>
        </w:rPr>
        <w:t xml:space="preserve">er på underhållsbehandling med </w:t>
      </w:r>
      <w:r w:rsidRPr="00D10955">
        <w:rPr>
          <w:i/>
          <w:szCs w:val="22"/>
        </w:rPr>
        <w:t>opioider</w:t>
      </w:r>
    </w:p>
    <w:p w14:paraId="6A769859" w14:textId="77777777" w:rsidR="00D036CB" w:rsidRPr="00D10955" w:rsidRDefault="00D036CB" w:rsidP="00484840">
      <w:pPr>
        <w:tabs>
          <w:tab w:val="left" w:pos="5529"/>
        </w:tabs>
        <w:rPr>
          <w:szCs w:val="22"/>
        </w:rPr>
      </w:pPr>
      <w:r w:rsidRPr="00D10955">
        <w:rPr>
          <w:szCs w:val="22"/>
        </w:rPr>
        <w:t>Vid behandling av överdosering hos en patient som underhålls med opioider anläggs en intravenös kanyl. I vissa fall kan det vara motiverat med en användning av naloxon eller annan opioidantagonist, men sådan administrering är förenad med risk för akut abstinenssyndrom.</w:t>
      </w:r>
    </w:p>
    <w:p w14:paraId="62BF83D1" w14:textId="77777777" w:rsidR="00D036CB" w:rsidRPr="00D10955" w:rsidRDefault="00D036CB" w:rsidP="00D036CB"/>
    <w:p w14:paraId="6830E1EF" w14:textId="77777777" w:rsidR="00D036CB" w:rsidRPr="00D10955" w:rsidRDefault="00D036CB" w:rsidP="00D036CB">
      <w:r w:rsidRPr="00D10955">
        <w:t>Även om muskelstelhet som påverkar andningen inte har observerats vid användning av Effentora så kan det förekomma me</w:t>
      </w:r>
      <w:r w:rsidR="00DC0CA0" w:rsidRPr="00D10955">
        <w:t xml:space="preserve">d fentanyl och andra opioider. </w:t>
      </w:r>
      <w:r w:rsidRPr="00D10955">
        <w:t>Om detta inträffar skall det behandlas med assisterad ventilation, en opioidantagonist eller, som sista alternativ, ett neuromuskulärt blockerande medel.</w:t>
      </w:r>
    </w:p>
    <w:p w14:paraId="36587514" w14:textId="77777777" w:rsidR="00D036CB" w:rsidRPr="00D10955" w:rsidRDefault="00D036CB" w:rsidP="00D036CB">
      <w:pPr>
        <w:tabs>
          <w:tab w:val="left" w:pos="1304"/>
        </w:tabs>
      </w:pPr>
    </w:p>
    <w:p w14:paraId="7A903F47" w14:textId="77777777" w:rsidR="00D036CB" w:rsidRPr="00D10955" w:rsidRDefault="00D036CB" w:rsidP="00D036CB">
      <w:pPr>
        <w:tabs>
          <w:tab w:val="left" w:pos="1304"/>
        </w:tabs>
      </w:pPr>
    </w:p>
    <w:p w14:paraId="0AD87DC8" w14:textId="77777777" w:rsidR="00D036CB" w:rsidRPr="00D10955" w:rsidRDefault="00D036CB" w:rsidP="00D036CB">
      <w:pPr>
        <w:pStyle w:val="Heading1"/>
        <w:numPr>
          <w:ilvl w:val="0"/>
          <w:numId w:val="1"/>
        </w:numPr>
        <w:rPr>
          <w:b/>
          <w:lang w:val="sv-SE"/>
        </w:rPr>
      </w:pPr>
      <w:r w:rsidRPr="00D10955">
        <w:rPr>
          <w:b/>
          <w:lang w:val="sv-SE"/>
        </w:rPr>
        <w:t>FARMAKOLOGISKA EGENSKAPER</w:t>
      </w:r>
    </w:p>
    <w:p w14:paraId="2E5E2638" w14:textId="77777777" w:rsidR="00D036CB" w:rsidRPr="00D10955" w:rsidRDefault="00D036CB" w:rsidP="00D036CB"/>
    <w:p w14:paraId="6CECED89" w14:textId="77777777" w:rsidR="00D036CB" w:rsidRPr="00D10955" w:rsidRDefault="00D036CB" w:rsidP="00A4544E">
      <w:pPr>
        <w:pStyle w:val="Heading2"/>
        <w:rPr>
          <w:b/>
          <w:lang w:val="sv-SE"/>
        </w:rPr>
      </w:pPr>
      <w:r w:rsidRPr="00D10955">
        <w:rPr>
          <w:b/>
          <w:lang w:val="sv-SE"/>
        </w:rPr>
        <w:t>Farmakodynamiska egenskaper</w:t>
      </w:r>
    </w:p>
    <w:p w14:paraId="58618DA4" w14:textId="77777777" w:rsidR="00D036CB" w:rsidRPr="00D10955" w:rsidRDefault="00D036CB" w:rsidP="00D036CB"/>
    <w:p w14:paraId="3183A392" w14:textId="77777777" w:rsidR="00D036CB" w:rsidRPr="00D10955" w:rsidRDefault="00D036CB" w:rsidP="00D036CB">
      <w:pPr>
        <w:rPr>
          <w:b/>
        </w:rPr>
      </w:pPr>
      <w:r w:rsidRPr="00D10955">
        <w:t>Farmakoterapeutisk grupp: Analgetika, opioider, ATC-kod N02AB03.</w:t>
      </w:r>
    </w:p>
    <w:p w14:paraId="2226ED76" w14:textId="77777777" w:rsidR="00D036CB" w:rsidRPr="00D10955" w:rsidRDefault="00D036CB" w:rsidP="00D036CB"/>
    <w:p w14:paraId="4A707E0A" w14:textId="77777777" w:rsidR="00B350F4" w:rsidRPr="00D10955" w:rsidRDefault="00B350F4" w:rsidP="005650C7">
      <w:pPr>
        <w:keepNext/>
        <w:rPr>
          <w:u w:val="single"/>
        </w:rPr>
      </w:pPr>
      <w:r w:rsidRPr="00D10955">
        <w:rPr>
          <w:u w:val="single"/>
        </w:rPr>
        <w:t>Verkningsmekanism och farmakodynamisk effekt</w:t>
      </w:r>
    </w:p>
    <w:p w14:paraId="58A02BFC" w14:textId="77777777" w:rsidR="00D036CB" w:rsidRPr="00D10955" w:rsidRDefault="00D036CB" w:rsidP="005650C7">
      <w:pPr>
        <w:keepNext/>
      </w:pPr>
      <w:r w:rsidRPr="00D10955">
        <w:t>Fentanyl är en smärtstillande opioid som verkar primärt genom interaktion med µ-opioida receptorer. Dess främsta terapeutiska verkan är analgesi och sedation. De sekundära farmakologiska effekterna är andningsdepression, bradykardi, hypotermi, förstoppning, mios, fysiskt beroende och eufori.</w:t>
      </w:r>
    </w:p>
    <w:p w14:paraId="13C44109" w14:textId="77777777" w:rsidR="00D036CB" w:rsidRPr="00D10955" w:rsidRDefault="00D036CB" w:rsidP="00D036CB"/>
    <w:p w14:paraId="6AFFAB9E" w14:textId="77777777" w:rsidR="00D036CB" w:rsidRPr="00D10955" w:rsidRDefault="00D036CB" w:rsidP="00D036CB">
      <w:r w:rsidRPr="00D10955">
        <w:t>Den analgetiska effekten av fentanyl är relaterad till dess plasmanivå. I allmänhet ökar den effektiva koncentrationen och koncentrationen då förgiftning kan uppstå med ökad tolerans mot opioider. Hur stor tolerans man utvecklar varierar kraftigt mellan olika individer. Därför skall Effentoradosen titreras individuellt för att uppnå önskad effekt (Se avsnitt</w:t>
      </w:r>
      <w:r w:rsidR="00A37D95" w:rsidRPr="00D10955">
        <w:t> </w:t>
      </w:r>
      <w:r w:rsidRPr="00D10955">
        <w:t>4.2).</w:t>
      </w:r>
    </w:p>
    <w:p w14:paraId="6D67B2D3" w14:textId="77777777" w:rsidR="00D036CB" w:rsidRPr="00D10955" w:rsidRDefault="00D036CB" w:rsidP="00D036CB"/>
    <w:p w14:paraId="3E442E2E" w14:textId="77777777" w:rsidR="00D036CB" w:rsidRPr="00D10955" w:rsidRDefault="00D036CB" w:rsidP="00D036CB">
      <w:r w:rsidRPr="00D10955">
        <w:lastRenderedPageBreak/>
        <w:t>Alla opioida µ-receptoragonister, inklusive fentanyl, ger upphov till dosberoende andningsdepression. Risken för andningsdepression är mindre hos patienter som får kronisk opioidbehandling, eftersom dessa patienter utvecklar tolerans mot den andningsdepressiva effekten.</w:t>
      </w:r>
    </w:p>
    <w:p w14:paraId="58AC7958" w14:textId="77777777" w:rsidR="00D036CB" w:rsidRPr="00D10955" w:rsidRDefault="00D036CB" w:rsidP="00D036CB"/>
    <w:p w14:paraId="6BB80E9E" w14:textId="77777777" w:rsidR="00B350F4" w:rsidRPr="00D10955" w:rsidRDefault="00B350F4" w:rsidP="00A37D95">
      <w:pPr>
        <w:tabs>
          <w:tab w:val="left" w:pos="0"/>
        </w:tabs>
      </w:pPr>
      <w:r w:rsidRPr="00D10955">
        <w:t>Opioider kan</w:t>
      </w:r>
      <w:r w:rsidR="00FE3443" w:rsidRPr="00D10955">
        <w:t xml:space="preserve"> påverka</w:t>
      </w:r>
      <w:r w:rsidRPr="00D10955">
        <w:t xml:space="preserve"> hypotalamus-hypofys-binjure- eller hypotalamus-hypofys-gonad-axeln. Exempel på förändringar som har observerats är en ökning av prolaktin i serum och en minskad halt kortisol och testosteron i plasma. Kliniska symtom kan uppträda på grund av dessa hormonförändringar (se även avsnitt 4.8).</w:t>
      </w:r>
    </w:p>
    <w:p w14:paraId="0F15A196" w14:textId="77777777" w:rsidR="00B350F4" w:rsidRPr="00D10955" w:rsidRDefault="00B350F4" w:rsidP="00A37D95">
      <w:pPr>
        <w:tabs>
          <w:tab w:val="left" w:pos="0"/>
        </w:tabs>
      </w:pPr>
    </w:p>
    <w:p w14:paraId="4BE4B768" w14:textId="77777777" w:rsidR="00B350F4" w:rsidRPr="00D10955" w:rsidRDefault="00B350F4" w:rsidP="00A37D95">
      <w:pPr>
        <w:tabs>
          <w:tab w:val="left" w:pos="0"/>
        </w:tabs>
        <w:rPr>
          <w:u w:val="single"/>
        </w:rPr>
      </w:pPr>
      <w:r w:rsidRPr="00D10955">
        <w:rPr>
          <w:u w:val="single"/>
        </w:rPr>
        <w:t>Klinisk effekt och säkerhet</w:t>
      </w:r>
    </w:p>
    <w:p w14:paraId="205CE84D" w14:textId="77777777" w:rsidR="00D036CB" w:rsidRPr="00D10955" w:rsidRDefault="00D036CB" w:rsidP="00D9128A">
      <w:pPr>
        <w:tabs>
          <w:tab w:val="left" w:pos="0"/>
        </w:tabs>
      </w:pPr>
      <w:r w:rsidRPr="00D10955">
        <w:t xml:space="preserve">Effentoras säkerhet och effekt har utvärderats hos patienter som tagit läkemedlet i början av en episod med genombrottssmärta. Profylaktisk användning av Effentora inför förutsägbara smärtepisoder undersöktes inte vid de kliniska </w:t>
      </w:r>
      <w:r w:rsidR="00A37D95" w:rsidRPr="00D10955">
        <w:t>studierna</w:t>
      </w:r>
      <w:r w:rsidRPr="00D10955">
        <w:t>. Två dubbelblinda, randomserade, placebokontrollerade crossover-studier har genomförts med 248 patienter med genombrottssmärta och cancer som i genomsnitt hade 1 till 4 genombrottssmärt-episoder per dag medan de fick en underhållsbehandling med opioid. Under en initial öppen fas titrerades patienternas optimala Effentorados fram. Patienter som identifierat sin optimala dos övergick till studiens dubbelblinda fas. Den primära effektvariabeln var patientens bedömning av smärtintensiteten. Patienterna bedömde smärta på en 11-gradig skala. Vid varje genombrottssmärta bedömdes smärtintensiteten före och vid flera tillfällen efter behandlingen.</w:t>
      </w:r>
    </w:p>
    <w:p w14:paraId="27488B72" w14:textId="77777777" w:rsidR="00D036CB" w:rsidRPr="00D10955" w:rsidRDefault="00D036CB" w:rsidP="00D036CB">
      <w:pPr>
        <w:tabs>
          <w:tab w:val="left" w:pos="0"/>
        </w:tabs>
      </w:pPr>
    </w:p>
    <w:p w14:paraId="251A541B" w14:textId="77777777" w:rsidR="00D036CB" w:rsidRPr="00D10955" w:rsidRDefault="00D036CB" w:rsidP="00D036CB">
      <w:r w:rsidRPr="00D10955">
        <w:t>Sextiosju procent av patienterna kunde titreras till en optimal dos.</w:t>
      </w:r>
    </w:p>
    <w:p w14:paraId="7E19526B" w14:textId="77777777" w:rsidR="00D036CB" w:rsidRPr="00D10955" w:rsidRDefault="00D036CB" w:rsidP="00D036CB">
      <w:pPr>
        <w:tabs>
          <w:tab w:val="left" w:pos="0"/>
        </w:tabs>
      </w:pPr>
    </w:p>
    <w:p w14:paraId="2C7BBF12" w14:textId="77777777" w:rsidR="00D036CB" w:rsidRPr="00D10955" w:rsidRDefault="00D036CB" w:rsidP="00D036CB">
      <w:pPr>
        <w:tabs>
          <w:tab w:val="left" w:pos="0"/>
        </w:tabs>
      </w:pPr>
      <w:r w:rsidRPr="00D10955">
        <w:t xml:space="preserve">I den pivotala kliniska studien (studie 1) var det primära effektmålet den genomsnittliga summan av skillnader i smärtintensitetspoäng från administrering till 60 minuter efter administrering (SPID60) som var statistiskt signifikant jämfört med placebo (p&lt;0,0001). </w:t>
      </w:r>
    </w:p>
    <w:p w14:paraId="225DD41B" w14:textId="77777777" w:rsidR="00D036CB" w:rsidRPr="00D10955" w:rsidRDefault="00D036CB" w:rsidP="00D036CB">
      <w:pPr>
        <w:tabs>
          <w:tab w:val="left" w:pos="0"/>
        </w:tabs>
      </w:pPr>
    </w:p>
    <w:p w14:paraId="049EDCFD" w14:textId="77777777" w:rsidR="00D036CB" w:rsidRPr="00D10955" w:rsidRDefault="00D036CB" w:rsidP="00D036CB">
      <w:pPr>
        <w:tabs>
          <w:tab w:val="left" w:pos="0"/>
        </w:tabs>
      </w:pPr>
    </w:p>
    <w:p w14:paraId="5D908CD5" w14:textId="77777777" w:rsidR="00D036CB" w:rsidRPr="00D10955" w:rsidRDefault="001A0628" w:rsidP="00D036CB">
      <w:pPr>
        <w:tabs>
          <w:tab w:val="left" w:pos="0"/>
        </w:tabs>
      </w:pPr>
      <w:r w:rsidRPr="00D10955">
        <w:rPr>
          <w:noProof/>
          <w:lang w:eastAsia="en-US"/>
        </w:rPr>
        <w:drawing>
          <wp:inline distT="0" distB="0" distL="0" distR="0" wp14:anchorId="22ECC46C" wp14:editId="70383A00">
            <wp:extent cx="5581650" cy="40576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581650" cy="4057650"/>
                    </a:xfrm>
                    <a:prstGeom prst="rect">
                      <a:avLst/>
                    </a:prstGeom>
                    <a:noFill/>
                    <a:ln>
                      <a:noFill/>
                    </a:ln>
                  </pic:spPr>
                </pic:pic>
              </a:graphicData>
            </a:graphic>
          </wp:inline>
        </w:drawing>
      </w:r>
    </w:p>
    <w:p w14:paraId="0D77A6B1" w14:textId="77777777" w:rsidR="00D036CB" w:rsidRPr="00D10955" w:rsidRDefault="00D036CB" w:rsidP="00D036CB">
      <w:pPr>
        <w:tabs>
          <w:tab w:val="left" w:pos="0"/>
        </w:tabs>
      </w:pPr>
    </w:p>
    <w:p w14:paraId="42428993" w14:textId="77777777" w:rsidR="00D036CB" w:rsidRPr="00D10955" w:rsidRDefault="001A0628" w:rsidP="00D036CB">
      <w:pPr>
        <w:tabs>
          <w:tab w:val="left" w:pos="0"/>
        </w:tabs>
      </w:pPr>
      <w:r w:rsidRPr="00D10955">
        <w:rPr>
          <w:noProof/>
          <w:lang w:eastAsia="en-US"/>
        </w:rPr>
        <w:lastRenderedPageBreak/>
        <w:drawing>
          <wp:inline distT="0" distB="0" distL="0" distR="0" wp14:anchorId="3815F8E1" wp14:editId="3DF9925A">
            <wp:extent cx="5759450" cy="434340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59450" cy="4343400"/>
                    </a:xfrm>
                    <a:prstGeom prst="rect">
                      <a:avLst/>
                    </a:prstGeom>
                    <a:noFill/>
                    <a:ln>
                      <a:noFill/>
                    </a:ln>
                  </pic:spPr>
                </pic:pic>
              </a:graphicData>
            </a:graphic>
          </wp:inline>
        </w:drawing>
      </w:r>
    </w:p>
    <w:p w14:paraId="0DA4ABDD" w14:textId="77777777" w:rsidR="00D036CB" w:rsidRPr="00D10955" w:rsidRDefault="00D036CB" w:rsidP="00D036CB">
      <w:pPr>
        <w:tabs>
          <w:tab w:val="left" w:pos="0"/>
        </w:tabs>
      </w:pPr>
      <w:r w:rsidRPr="00D10955">
        <w:t>I den andra pivotala studien (studie 2) var det primära effektmålet SPID30, vilken också var statistiskt signifikant jämfört med placebo (p&lt;0,0001).</w:t>
      </w:r>
    </w:p>
    <w:p w14:paraId="01620080" w14:textId="77777777" w:rsidR="00D036CB" w:rsidRPr="00D10955" w:rsidRDefault="00D036CB" w:rsidP="00D036CB">
      <w:pPr>
        <w:tabs>
          <w:tab w:val="left" w:pos="0"/>
        </w:tabs>
      </w:pPr>
    </w:p>
    <w:p w14:paraId="27B9DF5B" w14:textId="77777777" w:rsidR="00D036CB" w:rsidRPr="00D10955" w:rsidRDefault="00D036CB" w:rsidP="00D036CB">
      <w:pPr>
        <w:tabs>
          <w:tab w:val="left" w:pos="0"/>
        </w:tabs>
      </w:pPr>
      <w:r w:rsidRPr="00D10955">
        <w:t>Statistiskt signifikanta förbättringar i smärtintensitetsskillnad för Effentora jämfört med placebo observerades så tidigt som efter 10 minuter i studie 1 och 15 minuter (första mättillfället) i studie 2. Dessa skillnader var fortsättningsvis signifikanta vid varje mättillfälle i de individuella studierna.</w:t>
      </w:r>
    </w:p>
    <w:p w14:paraId="20BA6A06" w14:textId="77777777" w:rsidR="00D036CB" w:rsidRPr="00D10955" w:rsidRDefault="00D036CB" w:rsidP="00D036CB"/>
    <w:p w14:paraId="2A821D7E" w14:textId="77777777" w:rsidR="00D036CB" w:rsidRPr="00D10955" w:rsidRDefault="00D036CB" w:rsidP="00D036CB">
      <w:pPr>
        <w:pStyle w:val="Heading2"/>
        <w:rPr>
          <w:b/>
          <w:lang w:val="sv-SE"/>
        </w:rPr>
      </w:pPr>
      <w:r w:rsidRPr="00D10955">
        <w:rPr>
          <w:b/>
          <w:lang w:val="sv-SE"/>
        </w:rPr>
        <w:t>Farmakokinetiska egenskaper</w:t>
      </w:r>
    </w:p>
    <w:p w14:paraId="5CB23A88" w14:textId="77777777" w:rsidR="00D036CB" w:rsidRPr="00D10955" w:rsidRDefault="00D036CB" w:rsidP="00D036CB"/>
    <w:p w14:paraId="3C7C6E1A" w14:textId="77777777" w:rsidR="00D036CB" w:rsidRPr="00D10955" w:rsidRDefault="00D036CB" w:rsidP="00D036CB">
      <w:pPr>
        <w:rPr>
          <w:i/>
          <w:u w:val="single"/>
        </w:rPr>
      </w:pPr>
      <w:r w:rsidRPr="00D10955">
        <w:rPr>
          <w:i/>
          <w:u w:val="single"/>
        </w:rPr>
        <w:t>Allmän introduktion</w:t>
      </w:r>
    </w:p>
    <w:p w14:paraId="0C98B2D1" w14:textId="77777777" w:rsidR="00D036CB" w:rsidRPr="00D10955" w:rsidRDefault="00D036CB" w:rsidP="00D036CB">
      <w:pPr>
        <w:widowControl w:val="0"/>
      </w:pPr>
      <w:r w:rsidRPr="00D10955">
        <w:t>Fentanyl är mycket lipofilt och kan absorberas mycket snabbt genom munslemhinnan och långsammare genom konventionell gastrointestinal tillförsel. Det genomgår hepatisk och intestinal första passage metabolism och metaboliterna bidrar inte till fentanyls terapeutiska effekter.</w:t>
      </w:r>
    </w:p>
    <w:p w14:paraId="5910A775" w14:textId="77777777" w:rsidR="00D036CB" w:rsidRPr="00D10955" w:rsidRDefault="00D036CB" w:rsidP="00D036CB">
      <w:pPr>
        <w:widowControl w:val="0"/>
      </w:pPr>
    </w:p>
    <w:p w14:paraId="6EF521CC" w14:textId="77777777" w:rsidR="00D036CB" w:rsidRPr="00D10955" w:rsidRDefault="00D036CB" w:rsidP="00D036CB">
      <w:pPr>
        <w:tabs>
          <w:tab w:val="left" w:pos="0"/>
        </w:tabs>
      </w:pPr>
      <w:r w:rsidRPr="00D10955">
        <w:t xml:space="preserve">Effentoratabletten har brustablettegenskap, som förstärker hastighet och mängd fentanyl som absorberas genom buckalslemhinnan. Övergående pH-förändringar i samband med brusreaktionen kan optimera upplösningen (vid lägre pH) och membranpenetrationen (vid högre pH). </w:t>
      </w:r>
    </w:p>
    <w:p w14:paraId="4D1E7756" w14:textId="77777777" w:rsidR="00D036CB" w:rsidRPr="00D10955" w:rsidRDefault="00D036CB" w:rsidP="00D036CB">
      <w:pPr>
        <w:widowControl w:val="0"/>
      </w:pPr>
    </w:p>
    <w:p w14:paraId="24D4EB32" w14:textId="77777777" w:rsidR="00D036CB" w:rsidRPr="00D10955" w:rsidRDefault="00D036CB" w:rsidP="00D036CB">
      <w:r w:rsidRPr="00D10955">
        <w:t>Tiden det tar för tabletten att helt upplösas efter applicering i munhålan tycks inte påverka tiden för det initiala systemiska upptaget av fentanyl.</w:t>
      </w:r>
      <w:r w:rsidR="00722F2E" w:rsidRPr="00D10955">
        <w:t xml:space="preserve"> En jämförande studie mellan en 400 m</w:t>
      </w:r>
      <w:r w:rsidR="00611F5E" w:rsidRPr="00D10955">
        <w:t>ikrogram</w:t>
      </w:r>
      <w:r w:rsidR="00722F2E" w:rsidRPr="00D10955">
        <w:t xml:space="preserve"> tablett Effentora administrerad antingen buckalt (dvs mellan kinden och tandköttet) eller under tungan visade bioekvivalens.</w:t>
      </w:r>
    </w:p>
    <w:p w14:paraId="174FA58C" w14:textId="77777777" w:rsidR="00D036CB" w:rsidRPr="00D10955" w:rsidRDefault="00D036CB" w:rsidP="00D036CB"/>
    <w:p w14:paraId="658EB12B" w14:textId="77777777" w:rsidR="00D036CB" w:rsidRPr="00D10955" w:rsidRDefault="00D036CB" w:rsidP="00D036CB">
      <w:r w:rsidRPr="00D10955">
        <w:t>Påverkan på farmakokinetiken hos Effentora vid nedsatt lever- eller njurfunktion har inte studerats.</w:t>
      </w:r>
    </w:p>
    <w:p w14:paraId="2E2F9923" w14:textId="77777777" w:rsidR="00D036CB" w:rsidRPr="00D10955" w:rsidRDefault="00D036CB" w:rsidP="00D036CB"/>
    <w:p w14:paraId="7312975F" w14:textId="77777777" w:rsidR="00D036CB" w:rsidRPr="00D10955" w:rsidRDefault="00D036CB" w:rsidP="00D036CB">
      <w:pPr>
        <w:rPr>
          <w:i/>
          <w:u w:val="single"/>
        </w:rPr>
      </w:pPr>
      <w:r w:rsidRPr="00D10955">
        <w:rPr>
          <w:i/>
          <w:u w:val="single"/>
        </w:rPr>
        <w:t>Absorption</w:t>
      </w:r>
    </w:p>
    <w:p w14:paraId="2B46188A" w14:textId="77777777" w:rsidR="00D036CB" w:rsidRPr="00D10955" w:rsidRDefault="00D036CB" w:rsidP="00D036CB">
      <w:r w:rsidRPr="00D10955">
        <w:t>Efter administrering av Effentora till munslemhinnan upptas fentanyl snabbt med en abso</w:t>
      </w:r>
      <w:r w:rsidR="00DC0CA0" w:rsidRPr="00D10955">
        <w:t xml:space="preserve">lut biotillgänglighet på 65 %. </w:t>
      </w:r>
      <w:r w:rsidRPr="00D10955">
        <w:t xml:space="preserve">Absorptionsprofilen är huvudsakligen ett resultat av den initialt snabba absorptionen från buckalslemhinnan, med maximal plasmakoncentration, efter venös provtagning, normalt uppnådd inom en timme efter administrering till munhålan. Ca 50 % av den totala dosen </w:t>
      </w:r>
      <w:r w:rsidRPr="00D10955">
        <w:lastRenderedPageBreak/>
        <w:t>upptas snabbt av slemhinnorna o</w:t>
      </w:r>
      <w:r w:rsidR="00DC0CA0" w:rsidRPr="00D10955">
        <w:t>ch blir systemiskt tillgänglig.</w:t>
      </w:r>
      <w:r w:rsidRPr="00D10955">
        <w:t xml:space="preserve"> Den återstående hälften av dosen sväljs och upptas långsamt från magtarmkanalen. Ca 30 % av den svalda mängden (50 % av den totala dosen) undgår hepatisk och intestinal första passage-elimin</w:t>
      </w:r>
      <w:r w:rsidR="00A37D95" w:rsidRPr="00D10955">
        <w:t>ering</w:t>
      </w:r>
      <w:r w:rsidRPr="00D10955">
        <w:t xml:space="preserve"> och blir systemiskt tillgängligt.</w:t>
      </w:r>
    </w:p>
    <w:p w14:paraId="3B2837E1" w14:textId="77777777" w:rsidR="00D036CB" w:rsidRPr="00D10955" w:rsidRDefault="00D036CB" w:rsidP="00D036CB"/>
    <w:p w14:paraId="10F49319" w14:textId="77777777" w:rsidR="00D036CB" w:rsidRPr="00D10955" w:rsidRDefault="00D036CB" w:rsidP="00D036CB">
      <w:r w:rsidRPr="00D10955">
        <w:t>De viktigaste farmakokinetiska parametrarna visas i följande tabell.</w:t>
      </w:r>
    </w:p>
    <w:p w14:paraId="11BBF030" w14:textId="77777777" w:rsidR="00D036CB" w:rsidRPr="00D10955" w:rsidRDefault="00D036CB" w:rsidP="00D036CB"/>
    <w:p w14:paraId="71FA2D90" w14:textId="77777777" w:rsidR="00D036CB" w:rsidRPr="00D10955" w:rsidRDefault="00D036CB" w:rsidP="00D036CB">
      <w:pPr>
        <w:rPr>
          <w:i/>
          <w:u w:val="single"/>
        </w:rPr>
      </w:pPr>
      <w:r w:rsidRPr="00D10955">
        <w:rPr>
          <w:i/>
          <w:u w:val="single"/>
        </w:rPr>
        <w:t>Farmakokinetiska parametrar* hos vuxna personer som får Effe</w:t>
      </w:r>
      <w:r w:rsidR="00DC0CA0" w:rsidRPr="00D10955">
        <w:rPr>
          <w:i/>
          <w:u w:val="single"/>
        </w:rPr>
        <w:t>ntora</w:t>
      </w:r>
    </w:p>
    <w:p w14:paraId="25B2DC22" w14:textId="77777777" w:rsidR="00D036CB" w:rsidRPr="00D10955" w:rsidRDefault="00D036CB" w:rsidP="00D036CB"/>
    <w:tbl>
      <w:tblPr>
        <w:tblW w:w="0" w:type="auto"/>
        <w:jc w:val="center"/>
        <w:tblLook w:val="01E0" w:firstRow="1" w:lastRow="1" w:firstColumn="1" w:lastColumn="1" w:noHBand="0" w:noVBand="0"/>
      </w:tblPr>
      <w:tblGrid>
        <w:gridCol w:w="3259"/>
        <w:gridCol w:w="3192"/>
      </w:tblGrid>
      <w:tr w:rsidR="00D036CB" w:rsidRPr="00D10955" w14:paraId="081AFD49" w14:textId="77777777">
        <w:trPr>
          <w:trHeight w:val="623"/>
          <w:jc w:val="center"/>
        </w:trPr>
        <w:tc>
          <w:tcPr>
            <w:tcW w:w="3259" w:type="dxa"/>
            <w:tcBorders>
              <w:top w:val="single" w:sz="4" w:space="0" w:color="auto"/>
              <w:left w:val="single" w:sz="4" w:space="0" w:color="auto"/>
              <w:bottom w:val="single" w:sz="4" w:space="0" w:color="auto"/>
              <w:right w:val="single" w:sz="4" w:space="0" w:color="auto"/>
            </w:tcBorders>
          </w:tcPr>
          <w:p w14:paraId="59B3D0B4" w14:textId="77777777" w:rsidR="00D036CB" w:rsidRPr="00D10955" w:rsidRDefault="00D036CB">
            <w:pPr>
              <w:rPr>
                <w:b/>
              </w:rPr>
            </w:pPr>
            <w:r w:rsidRPr="00D10955">
              <w:rPr>
                <w:b/>
              </w:rPr>
              <w:t>Farmakokinetisk</w:t>
            </w:r>
          </w:p>
          <w:p w14:paraId="625A66C0" w14:textId="77777777" w:rsidR="00D036CB" w:rsidRPr="00D10955" w:rsidRDefault="00D036CB">
            <w:r w:rsidRPr="00D10955">
              <w:rPr>
                <w:b/>
              </w:rPr>
              <w:t>parameter (medelvärde)</w:t>
            </w:r>
          </w:p>
        </w:tc>
        <w:tc>
          <w:tcPr>
            <w:tcW w:w="3192" w:type="dxa"/>
            <w:tcBorders>
              <w:top w:val="single" w:sz="4" w:space="0" w:color="auto"/>
              <w:left w:val="single" w:sz="4" w:space="0" w:color="auto"/>
              <w:bottom w:val="single" w:sz="4" w:space="0" w:color="auto"/>
              <w:right w:val="single" w:sz="4" w:space="0" w:color="auto"/>
            </w:tcBorders>
          </w:tcPr>
          <w:p w14:paraId="4124BA07" w14:textId="77777777" w:rsidR="00D036CB" w:rsidRPr="00D10955" w:rsidRDefault="00D036CB">
            <w:pPr>
              <w:rPr>
                <w:b/>
              </w:rPr>
            </w:pPr>
            <w:r w:rsidRPr="00D10955">
              <w:t>Effentora</w:t>
            </w:r>
            <w:r w:rsidRPr="00D10955">
              <w:rPr>
                <w:b/>
              </w:rPr>
              <w:t xml:space="preserve"> 400 mikrogram</w:t>
            </w:r>
          </w:p>
          <w:p w14:paraId="3901760F" w14:textId="77777777" w:rsidR="00D036CB" w:rsidRPr="00D10955" w:rsidRDefault="00D036CB" w:rsidP="00ED0B17">
            <w:pPr>
              <w:ind w:right="72"/>
              <w:rPr>
                <w:szCs w:val="22"/>
              </w:rPr>
            </w:pPr>
          </w:p>
        </w:tc>
      </w:tr>
      <w:tr w:rsidR="00D036CB" w:rsidRPr="00D10955" w14:paraId="474F5AD4" w14:textId="77777777">
        <w:trPr>
          <w:jc w:val="center"/>
        </w:trPr>
        <w:tc>
          <w:tcPr>
            <w:tcW w:w="3259" w:type="dxa"/>
            <w:tcBorders>
              <w:top w:val="single" w:sz="4" w:space="0" w:color="auto"/>
              <w:left w:val="single" w:sz="4" w:space="0" w:color="auto"/>
              <w:bottom w:val="single" w:sz="4" w:space="0" w:color="auto"/>
              <w:right w:val="single" w:sz="4" w:space="0" w:color="auto"/>
            </w:tcBorders>
          </w:tcPr>
          <w:p w14:paraId="0E739936" w14:textId="77777777" w:rsidR="00D036CB" w:rsidRPr="00D10955" w:rsidRDefault="00D036CB">
            <w:pPr>
              <w:rPr>
                <w:b/>
              </w:rPr>
            </w:pPr>
            <w:r w:rsidRPr="00D10955">
              <w:rPr>
                <w:b/>
              </w:rPr>
              <w:t>Absolut</w:t>
            </w:r>
          </w:p>
          <w:p w14:paraId="03C96F3C" w14:textId="77777777" w:rsidR="00D036CB" w:rsidRPr="00D10955" w:rsidRDefault="00D036CB">
            <w:pPr>
              <w:rPr>
                <w:b/>
              </w:rPr>
            </w:pPr>
            <w:r w:rsidRPr="00D10955">
              <w:rPr>
                <w:b/>
              </w:rPr>
              <w:t>biotillgänglighet</w:t>
            </w:r>
          </w:p>
          <w:p w14:paraId="61BCF044" w14:textId="77777777" w:rsidR="00D036CB" w:rsidRPr="00D10955" w:rsidRDefault="00D036CB">
            <w:pPr>
              <w:rPr>
                <w:b/>
                <w:bCs/>
              </w:rPr>
            </w:pPr>
          </w:p>
        </w:tc>
        <w:tc>
          <w:tcPr>
            <w:tcW w:w="3192" w:type="dxa"/>
            <w:tcBorders>
              <w:top w:val="single" w:sz="4" w:space="0" w:color="auto"/>
              <w:left w:val="single" w:sz="4" w:space="0" w:color="auto"/>
              <w:bottom w:val="single" w:sz="4" w:space="0" w:color="auto"/>
              <w:right w:val="single" w:sz="4" w:space="0" w:color="auto"/>
            </w:tcBorders>
          </w:tcPr>
          <w:p w14:paraId="285A45A2" w14:textId="77777777" w:rsidR="00D036CB" w:rsidRPr="00D10955" w:rsidRDefault="00D036CB">
            <w:pPr>
              <w:rPr>
                <w:b/>
                <w:szCs w:val="22"/>
                <w:highlight w:val="yellow"/>
              </w:rPr>
            </w:pPr>
            <w:r w:rsidRPr="00D10955">
              <w:rPr>
                <w:b/>
                <w:szCs w:val="22"/>
              </w:rPr>
              <w:t xml:space="preserve">65 % </w:t>
            </w:r>
            <w:r w:rsidRPr="00D10955">
              <w:rPr>
                <w:szCs w:val="22"/>
              </w:rPr>
              <w:t>(</w:t>
            </w:r>
            <w:r w:rsidRPr="00D10955">
              <w:rPr>
                <w:b/>
                <w:szCs w:val="22"/>
              </w:rPr>
              <w:t>±</w:t>
            </w:r>
            <w:r w:rsidRPr="00D10955">
              <w:rPr>
                <w:szCs w:val="22"/>
              </w:rPr>
              <w:t>20 %)</w:t>
            </w:r>
          </w:p>
          <w:p w14:paraId="2A2E2508" w14:textId="77777777" w:rsidR="00D036CB" w:rsidRPr="00D10955" w:rsidRDefault="00D036CB" w:rsidP="00ED0B17">
            <w:pPr>
              <w:ind w:right="72"/>
              <w:rPr>
                <w:szCs w:val="22"/>
                <w:highlight w:val="yellow"/>
              </w:rPr>
            </w:pPr>
          </w:p>
        </w:tc>
      </w:tr>
      <w:tr w:rsidR="00D036CB" w:rsidRPr="00D10955" w14:paraId="353997CB" w14:textId="77777777">
        <w:trPr>
          <w:jc w:val="center"/>
        </w:trPr>
        <w:tc>
          <w:tcPr>
            <w:tcW w:w="3259" w:type="dxa"/>
            <w:tcBorders>
              <w:top w:val="single" w:sz="4" w:space="0" w:color="auto"/>
              <w:left w:val="single" w:sz="4" w:space="0" w:color="auto"/>
              <w:bottom w:val="single" w:sz="4" w:space="0" w:color="auto"/>
              <w:right w:val="single" w:sz="4" w:space="0" w:color="auto"/>
            </w:tcBorders>
          </w:tcPr>
          <w:p w14:paraId="4A5C5653" w14:textId="77777777" w:rsidR="00D036CB" w:rsidRPr="00D10955" w:rsidRDefault="00D036CB">
            <w:pPr>
              <w:rPr>
                <w:b/>
              </w:rPr>
            </w:pPr>
            <w:r w:rsidRPr="00D10955">
              <w:rPr>
                <w:b/>
              </w:rPr>
              <w:t>Andel</w:t>
            </w:r>
          </w:p>
          <w:p w14:paraId="536889CA" w14:textId="77777777" w:rsidR="00D036CB" w:rsidRPr="00D10955" w:rsidRDefault="00D036CB">
            <w:pPr>
              <w:rPr>
                <w:b/>
              </w:rPr>
            </w:pPr>
            <w:r w:rsidRPr="00D10955">
              <w:rPr>
                <w:b/>
              </w:rPr>
              <w:t>upptaget genom slemhinnor</w:t>
            </w:r>
          </w:p>
          <w:p w14:paraId="6C7AE9D7" w14:textId="77777777" w:rsidR="00D036CB" w:rsidRPr="00D10955" w:rsidRDefault="00D036CB">
            <w:pPr>
              <w:rPr>
                <w:b/>
                <w:bCs/>
              </w:rPr>
            </w:pPr>
          </w:p>
        </w:tc>
        <w:tc>
          <w:tcPr>
            <w:tcW w:w="3192" w:type="dxa"/>
            <w:tcBorders>
              <w:top w:val="single" w:sz="4" w:space="0" w:color="auto"/>
              <w:left w:val="single" w:sz="4" w:space="0" w:color="auto"/>
              <w:bottom w:val="single" w:sz="4" w:space="0" w:color="auto"/>
              <w:right w:val="single" w:sz="4" w:space="0" w:color="auto"/>
            </w:tcBorders>
          </w:tcPr>
          <w:p w14:paraId="4269C6AE" w14:textId="77777777" w:rsidR="00D036CB" w:rsidRPr="00D10955" w:rsidRDefault="00D036CB">
            <w:pPr>
              <w:rPr>
                <w:b/>
                <w:szCs w:val="22"/>
              </w:rPr>
            </w:pPr>
            <w:r w:rsidRPr="00D10955">
              <w:rPr>
                <w:b/>
                <w:szCs w:val="22"/>
              </w:rPr>
              <w:t xml:space="preserve">48 % </w:t>
            </w:r>
            <w:r w:rsidRPr="00D10955">
              <w:rPr>
                <w:szCs w:val="22"/>
              </w:rPr>
              <w:t>(</w:t>
            </w:r>
            <w:r w:rsidRPr="00D10955">
              <w:rPr>
                <w:b/>
                <w:szCs w:val="22"/>
              </w:rPr>
              <w:t>±</w:t>
            </w:r>
            <w:r w:rsidRPr="00D10955">
              <w:rPr>
                <w:szCs w:val="22"/>
              </w:rPr>
              <w:t>31,8 %)</w:t>
            </w:r>
          </w:p>
          <w:p w14:paraId="6EF7D880" w14:textId="77777777" w:rsidR="00D036CB" w:rsidRPr="00D10955" w:rsidRDefault="00D036CB">
            <w:pPr>
              <w:rPr>
                <w:b/>
                <w:szCs w:val="22"/>
              </w:rPr>
            </w:pPr>
          </w:p>
        </w:tc>
      </w:tr>
      <w:tr w:rsidR="00D036CB" w:rsidRPr="00D10955" w14:paraId="118E4B0C" w14:textId="77777777">
        <w:trPr>
          <w:jc w:val="center"/>
        </w:trPr>
        <w:tc>
          <w:tcPr>
            <w:tcW w:w="3259" w:type="dxa"/>
            <w:tcBorders>
              <w:top w:val="single" w:sz="4" w:space="0" w:color="auto"/>
              <w:left w:val="single" w:sz="4" w:space="0" w:color="auto"/>
              <w:bottom w:val="single" w:sz="4" w:space="0" w:color="auto"/>
              <w:right w:val="single" w:sz="4" w:space="0" w:color="auto"/>
            </w:tcBorders>
          </w:tcPr>
          <w:p w14:paraId="7D8112CB" w14:textId="77777777" w:rsidR="00D036CB" w:rsidRPr="00D10955" w:rsidRDefault="00D036CB">
            <w:pPr>
              <w:rPr>
                <w:b/>
              </w:rPr>
            </w:pPr>
            <w:r w:rsidRPr="00D10955">
              <w:rPr>
                <w:b/>
              </w:rPr>
              <w:t>T</w:t>
            </w:r>
            <w:r w:rsidRPr="00D10955">
              <w:rPr>
                <w:b/>
                <w:vertAlign w:val="subscript"/>
              </w:rPr>
              <w:t xml:space="preserve">max </w:t>
            </w:r>
            <w:r w:rsidRPr="00D10955">
              <w:rPr>
                <w:b/>
              </w:rPr>
              <w:t>(minuter)**</w:t>
            </w:r>
          </w:p>
          <w:p w14:paraId="5BBB03F5" w14:textId="77777777" w:rsidR="00D036CB" w:rsidRPr="00D10955" w:rsidRDefault="00D036CB">
            <w:pPr>
              <w:rPr>
                <w:b/>
                <w:bCs/>
              </w:rPr>
            </w:pPr>
          </w:p>
        </w:tc>
        <w:tc>
          <w:tcPr>
            <w:tcW w:w="3192" w:type="dxa"/>
            <w:tcBorders>
              <w:top w:val="single" w:sz="4" w:space="0" w:color="auto"/>
              <w:left w:val="single" w:sz="4" w:space="0" w:color="auto"/>
              <w:bottom w:val="single" w:sz="4" w:space="0" w:color="auto"/>
              <w:right w:val="single" w:sz="4" w:space="0" w:color="auto"/>
            </w:tcBorders>
          </w:tcPr>
          <w:p w14:paraId="3093C4EB" w14:textId="77777777" w:rsidR="00D036CB" w:rsidRPr="00D10955" w:rsidRDefault="00D036CB">
            <w:pPr>
              <w:rPr>
                <w:b/>
                <w:szCs w:val="22"/>
              </w:rPr>
            </w:pPr>
            <w:r w:rsidRPr="00D10955">
              <w:rPr>
                <w:b/>
                <w:szCs w:val="22"/>
              </w:rPr>
              <w:t xml:space="preserve">46,8 </w:t>
            </w:r>
            <w:r w:rsidRPr="00D10955">
              <w:rPr>
                <w:szCs w:val="22"/>
              </w:rPr>
              <w:t>(20-240)</w:t>
            </w:r>
          </w:p>
          <w:p w14:paraId="2FF628F7" w14:textId="77777777" w:rsidR="00D036CB" w:rsidRPr="00D10955" w:rsidRDefault="00D036CB">
            <w:pPr>
              <w:rPr>
                <w:b/>
                <w:szCs w:val="22"/>
              </w:rPr>
            </w:pPr>
          </w:p>
        </w:tc>
      </w:tr>
      <w:tr w:rsidR="00D036CB" w:rsidRPr="00D10955" w14:paraId="2E9AB05D" w14:textId="77777777">
        <w:trPr>
          <w:jc w:val="center"/>
        </w:trPr>
        <w:tc>
          <w:tcPr>
            <w:tcW w:w="3259" w:type="dxa"/>
            <w:tcBorders>
              <w:top w:val="single" w:sz="4" w:space="0" w:color="auto"/>
              <w:left w:val="single" w:sz="4" w:space="0" w:color="auto"/>
              <w:bottom w:val="single" w:sz="4" w:space="0" w:color="auto"/>
              <w:right w:val="single" w:sz="4" w:space="0" w:color="auto"/>
            </w:tcBorders>
          </w:tcPr>
          <w:p w14:paraId="1AE1D17F" w14:textId="77777777" w:rsidR="00D036CB" w:rsidRPr="00D10955" w:rsidRDefault="00D036CB">
            <w:pPr>
              <w:rPr>
                <w:b/>
              </w:rPr>
            </w:pPr>
            <w:r w:rsidRPr="00D10955">
              <w:rPr>
                <w:b/>
              </w:rPr>
              <w:t>C</w:t>
            </w:r>
            <w:r w:rsidRPr="00D10955">
              <w:rPr>
                <w:b/>
                <w:vertAlign w:val="subscript"/>
              </w:rPr>
              <w:t xml:space="preserve">max </w:t>
            </w:r>
            <w:r w:rsidRPr="00D10955">
              <w:rPr>
                <w:b/>
              </w:rPr>
              <w:t>(ng/ml)</w:t>
            </w:r>
          </w:p>
          <w:p w14:paraId="642EA936" w14:textId="77777777" w:rsidR="00D036CB" w:rsidRPr="00D10955" w:rsidRDefault="00D036CB">
            <w:pPr>
              <w:rPr>
                <w:b/>
                <w:bCs/>
              </w:rPr>
            </w:pPr>
          </w:p>
        </w:tc>
        <w:tc>
          <w:tcPr>
            <w:tcW w:w="3192" w:type="dxa"/>
            <w:tcBorders>
              <w:top w:val="single" w:sz="4" w:space="0" w:color="auto"/>
              <w:left w:val="single" w:sz="4" w:space="0" w:color="auto"/>
              <w:bottom w:val="single" w:sz="4" w:space="0" w:color="auto"/>
              <w:right w:val="single" w:sz="4" w:space="0" w:color="auto"/>
            </w:tcBorders>
          </w:tcPr>
          <w:p w14:paraId="6D1E5FAC" w14:textId="77777777" w:rsidR="00D036CB" w:rsidRPr="00D10955" w:rsidRDefault="00D036CB">
            <w:pPr>
              <w:rPr>
                <w:b/>
                <w:szCs w:val="22"/>
              </w:rPr>
            </w:pPr>
            <w:r w:rsidRPr="00D10955">
              <w:rPr>
                <w:b/>
                <w:szCs w:val="22"/>
              </w:rPr>
              <w:t xml:space="preserve">1,02 </w:t>
            </w:r>
            <w:r w:rsidRPr="00D10955">
              <w:rPr>
                <w:szCs w:val="22"/>
              </w:rPr>
              <w:t>(± 0,42)</w:t>
            </w:r>
          </w:p>
          <w:p w14:paraId="41492845" w14:textId="77777777" w:rsidR="00D036CB" w:rsidRPr="00D10955" w:rsidRDefault="00D036CB">
            <w:pPr>
              <w:rPr>
                <w:b/>
                <w:szCs w:val="22"/>
              </w:rPr>
            </w:pPr>
          </w:p>
        </w:tc>
      </w:tr>
      <w:tr w:rsidR="00D036CB" w:rsidRPr="00D10955" w14:paraId="68D0227D" w14:textId="77777777">
        <w:trPr>
          <w:jc w:val="center"/>
        </w:trPr>
        <w:tc>
          <w:tcPr>
            <w:tcW w:w="3259" w:type="dxa"/>
            <w:tcBorders>
              <w:top w:val="single" w:sz="4" w:space="0" w:color="auto"/>
              <w:left w:val="single" w:sz="4" w:space="0" w:color="auto"/>
              <w:bottom w:val="single" w:sz="4" w:space="0" w:color="auto"/>
              <w:right w:val="single" w:sz="4" w:space="0" w:color="auto"/>
            </w:tcBorders>
          </w:tcPr>
          <w:p w14:paraId="7F6CBCB1" w14:textId="77777777" w:rsidR="00D036CB" w:rsidRPr="00CB6C29" w:rsidRDefault="005C64FC">
            <w:pPr>
              <w:keepNext/>
              <w:tabs>
                <w:tab w:val="num" w:pos="567"/>
              </w:tabs>
              <w:ind w:left="567" w:hanging="567"/>
              <w:outlineLvl w:val="0"/>
              <w:rPr>
                <w:b/>
              </w:rPr>
            </w:pPr>
            <w:r w:rsidRPr="00CB6C29">
              <w:rPr>
                <w:b/>
              </w:rPr>
              <w:t>AUC</w:t>
            </w:r>
            <w:r w:rsidRPr="00CB6C29">
              <w:rPr>
                <w:b/>
                <w:vertAlign w:val="subscript"/>
              </w:rPr>
              <w:t>0-tmax</w:t>
            </w:r>
            <w:r w:rsidRPr="00CB6C29">
              <w:rPr>
                <w:b/>
              </w:rPr>
              <w:t xml:space="preserve"> (ng.tim./ml)</w:t>
            </w:r>
          </w:p>
          <w:p w14:paraId="098FDB80" w14:textId="77777777" w:rsidR="00D036CB" w:rsidRPr="00CB6C29" w:rsidRDefault="00D036CB">
            <w:pPr>
              <w:rPr>
                <w:b/>
                <w:bCs/>
              </w:rPr>
            </w:pPr>
          </w:p>
        </w:tc>
        <w:tc>
          <w:tcPr>
            <w:tcW w:w="3192" w:type="dxa"/>
            <w:tcBorders>
              <w:top w:val="single" w:sz="4" w:space="0" w:color="auto"/>
              <w:left w:val="single" w:sz="4" w:space="0" w:color="auto"/>
              <w:bottom w:val="single" w:sz="4" w:space="0" w:color="auto"/>
              <w:right w:val="single" w:sz="4" w:space="0" w:color="auto"/>
            </w:tcBorders>
          </w:tcPr>
          <w:p w14:paraId="6EE46117" w14:textId="77777777" w:rsidR="00D036CB" w:rsidRPr="00D10955" w:rsidRDefault="00D036CB">
            <w:pPr>
              <w:rPr>
                <w:b/>
                <w:szCs w:val="22"/>
              </w:rPr>
            </w:pPr>
            <w:r w:rsidRPr="00D10955">
              <w:rPr>
                <w:b/>
                <w:szCs w:val="22"/>
              </w:rPr>
              <w:t xml:space="preserve">0,40 </w:t>
            </w:r>
            <w:r w:rsidRPr="00D10955">
              <w:rPr>
                <w:szCs w:val="22"/>
              </w:rPr>
              <w:t>(± 0,18)</w:t>
            </w:r>
          </w:p>
          <w:p w14:paraId="4A6D93E9" w14:textId="77777777" w:rsidR="00D036CB" w:rsidRPr="00D10955" w:rsidRDefault="00D036CB">
            <w:pPr>
              <w:rPr>
                <w:b/>
                <w:szCs w:val="22"/>
              </w:rPr>
            </w:pPr>
          </w:p>
        </w:tc>
      </w:tr>
      <w:tr w:rsidR="00D036CB" w:rsidRPr="00D10955" w14:paraId="605BEA07" w14:textId="77777777">
        <w:trPr>
          <w:jc w:val="center"/>
        </w:trPr>
        <w:tc>
          <w:tcPr>
            <w:tcW w:w="3259" w:type="dxa"/>
            <w:tcBorders>
              <w:top w:val="single" w:sz="4" w:space="0" w:color="auto"/>
              <w:left w:val="single" w:sz="4" w:space="0" w:color="auto"/>
              <w:bottom w:val="single" w:sz="4" w:space="0" w:color="auto"/>
              <w:right w:val="single" w:sz="4" w:space="0" w:color="auto"/>
            </w:tcBorders>
          </w:tcPr>
          <w:p w14:paraId="13C8153E" w14:textId="77777777" w:rsidR="00D036CB" w:rsidRPr="00CB6C29" w:rsidRDefault="00D036CB">
            <w:pPr>
              <w:rPr>
                <w:b/>
                <w:vertAlign w:val="subscript"/>
              </w:rPr>
            </w:pPr>
            <w:r w:rsidRPr="00CB6C29">
              <w:rPr>
                <w:b/>
              </w:rPr>
              <w:t>AUC</w:t>
            </w:r>
            <w:r w:rsidRPr="00CB6C29">
              <w:rPr>
                <w:b/>
                <w:vertAlign w:val="subscript"/>
              </w:rPr>
              <w:t xml:space="preserve">0-inf </w:t>
            </w:r>
            <w:r w:rsidRPr="00CB6C29">
              <w:rPr>
                <w:b/>
              </w:rPr>
              <w:t>(ng.tim./ml)</w:t>
            </w:r>
          </w:p>
          <w:p w14:paraId="7DE39A5A" w14:textId="77777777" w:rsidR="00D036CB" w:rsidRPr="00CB6C29" w:rsidRDefault="00D036CB">
            <w:pPr>
              <w:rPr>
                <w:b/>
                <w:bCs/>
              </w:rPr>
            </w:pPr>
          </w:p>
        </w:tc>
        <w:tc>
          <w:tcPr>
            <w:tcW w:w="3192" w:type="dxa"/>
            <w:tcBorders>
              <w:top w:val="single" w:sz="4" w:space="0" w:color="auto"/>
              <w:left w:val="single" w:sz="4" w:space="0" w:color="auto"/>
              <w:bottom w:val="single" w:sz="4" w:space="0" w:color="auto"/>
              <w:right w:val="single" w:sz="4" w:space="0" w:color="auto"/>
            </w:tcBorders>
          </w:tcPr>
          <w:p w14:paraId="1FA55CB1" w14:textId="77777777" w:rsidR="00D036CB" w:rsidRPr="00D10955" w:rsidRDefault="00D036CB">
            <w:pPr>
              <w:rPr>
                <w:b/>
                <w:szCs w:val="22"/>
              </w:rPr>
            </w:pPr>
            <w:r w:rsidRPr="00D10955">
              <w:rPr>
                <w:b/>
                <w:szCs w:val="22"/>
              </w:rPr>
              <w:t xml:space="preserve">6,48 </w:t>
            </w:r>
            <w:r w:rsidRPr="00D10955">
              <w:rPr>
                <w:szCs w:val="22"/>
              </w:rPr>
              <w:t>(± 2,98)</w:t>
            </w:r>
          </w:p>
          <w:p w14:paraId="25E1BEA8" w14:textId="77777777" w:rsidR="00D036CB" w:rsidRPr="00D10955" w:rsidRDefault="00D036CB">
            <w:pPr>
              <w:rPr>
                <w:b/>
                <w:szCs w:val="22"/>
              </w:rPr>
            </w:pPr>
          </w:p>
        </w:tc>
      </w:tr>
    </w:tbl>
    <w:p w14:paraId="412DF4D2" w14:textId="77777777" w:rsidR="00D036CB" w:rsidRPr="00D10955" w:rsidRDefault="00D036CB" w:rsidP="00D036CB">
      <w:r w:rsidRPr="00D10955">
        <w:t>* Baserat på venösa blodprov (plasma). Fentanylkoncentrationer i serum var högre än i plasma: Serumvärden för AUC och Cmax var cirka 20 % och 30 % högre än plasmavärden för AUC respektive Cmax. Orsaken till skillnaderna är okänd.</w:t>
      </w:r>
    </w:p>
    <w:p w14:paraId="1B15F3CF" w14:textId="77777777" w:rsidR="00D036CB" w:rsidRPr="00D10955" w:rsidRDefault="00D036CB" w:rsidP="00D036CB">
      <w:r w:rsidRPr="00D10955">
        <w:t>** Data för T</w:t>
      </w:r>
      <w:r w:rsidRPr="00D10955">
        <w:rPr>
          <w:vertAlign w:val="subscript"/>
        </w:rPr>
        <w:t xml:space="preserve">max </w:t>
      </w:r>
      <w:r w:rsidRPr="00D10955">
        <w:t>presenteras som median (variationsbredd).</w:t>
      </w:r>
    </w:p>
    <w:p w14:paraId="343705AC" w14:textId="77777777" w:rsidR="00D036CB" w:rsidRPr="00D10955" w:rsidRDefault="00D036CB" w:rsidP="00D036CB"/>
    <w:p w14:paraId="3DE1572D" w14:textId="77777777" w:rsidR="00D036CB" w:rsidRPr="00D10955" w:rsidRDefault="00D036CB" w:rsidP="00D036CB">
      <w:r w:rsidRPr="00D10955">
        <w:t xml:space="preserve">I farmakokinetiska studier som jämför den absoluta och relativa biotillgängligheten av Effentora och oralt transmukosalt fentanylcitrat (OTFC), är hastigheten och graden av absorption av fentanyl från Effentora 30 % till 50 % högre än hos oralt transmukosalt fentanylcitrat. Vid byte från ett annat </w:t>
      </w:r>
      <w:r w:rsidR="00DC0CA0" w:rsidRPr="00D10955">
        <w:t xml:space="preserve">läkemedel med oralt absorberat </w:t>
      </w:r>
      <w:r w:rsidRPr="00D10955">
        <w:t>fentanylcitrat till Effentora krävs en ny dostitrering för Effentora eftersom produkternas biotillgänglighet varierar signifikant. Hos dessa patienter kan en högre startdos än 100 mikrogram övervägas.</w:t>
      </w:r>
    </w:p>
    <w:p w14:paraId="08DA1BF6" w14:textId="77777777" w:rsidR="00D036CB" w:rsidRPr="00D10955" w:rsidRDefault="00D036CB" w:rsidP="00D036CB"/>
    <w:bookmarkStart w:id="15" w:name="_MON_1251286904"/>
    <w:bookmarkStart w:id="16" w:name="_MON_1251286980"/>
    <w:bookmarkStart w:id="17" w:name="_MON_1251543300"/>
    <w:bookmarkStart w:id="18" w:name="_MON_1251543331"/>
    <w:bookmarkStart w:id="19" w:name="_MON_1251543385"/>
    <w:bookmarkStart w:id="20" w:name="_MON_1251543590"/>
    <w:bookmarkStart w:id="21" w:name="_MON_1251543952"/>
    <w:bookmarkStart w:id="22" w:name="_MON_1254910983"/>
    <w:bookmarkStart w:id="23" w:name="_MON_1256458741"/>
    <w:bookmarkStart w:id="24" w:name="_MON_1263919125"/>
    <w:bookmarkStart w:id="25" w:name="_MON_1263919492"/>
    <w:bookmarkStart w:id="26" w:name="_MON_1263970963"/>
    <w:bookmarkStart w:id="27" w:name="_MON_1263993907"/>
    <w:bookmarkStart w:id="28" w:name="_MON_1249813982"/>
    <w:bookmarkStart w:id="29" w:name="_MON_1249814005"/>
    <w:bookmarkStart w:id="30" w:name="_MON_1249814214"/>
    <w:bookmarkStart w:id="31" w:name="_MON_1249814262"/>
    <w:bookmarkStart w:id="32" w:name="_MON_1249814881"/>
    <w:bookmarkStart w:id="33" w:name="_MON_1249897157"/>
    <w:bookmarkStart w:id="34" w:name="_MON_1249970349"/>
    <w:bookmarkStart w:id="35" w:name="_MON_1251285504"/>
    <w:bookmarkStart w:id="36" w:name="_MON_1251285713"/>
    <w:bookmarkStart w:id="37" w:name="_MON_1251286035"/>
    <w:bookmarkStart w:id="38" w:name="_MON_1251286085"/>
    <w:bookmarkStart w:id="39" w:name="_MON_1251286163"/>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Start w:id="40" w:name="_MON_1251286184"/>
    <w:bookmarkEnd w:id="40"/>
    <w:p w14:paraId="326F7234" w14:textId="77777777" w:rsidR="00D036CB" w:rsidRPr="00D10955" w:rsidRDefault="002B65C9" w:rsidP="00D036CB">
      <w:r w:rsidRPr="00D10955">
        <w:rPr>
          <w:noProof/>
        </w:rPr>
        <w:object w:dxaOrig="9069" w:dyaOrig="6914" w14:anchorId="2A704C8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56pt;height:348pt;mso-width-percent:0;mso-height-percent:0;mso-width-percent:0;mso-height-percent:0" o:ole="">
            <v:imagedata r:id="rId13" o:title=""/>
          </v:shape>
          <o:OLEObject Type="Embed" ProgID="Word.Document.8" ShapeID="_x0000_i1025" DrawAspect="Content" ObjectID="_1822479706" r:id="rId14">
            <o:FieldCodes>\s</o:FieldCodes>
          </o:OLEObject>
        </w:object>
      </w:r>
    </w:p>
    <w:p w14:paraId="787CF374" w14:textId="77777777" w:rsidR="00D036CB" w:rsidRPr="00D10955" w:rsidRDefault="00D036CB" w:rsidP="00D036CB">
      <w:r w:rsidRPr="00D10955">
        <w:t>I kliniska studier av patienter med mukosit grad 1 observerades skillnader i exponering för Effentora. C</w:t>
      </w:r>
      <w:r w:rsidRPr="00D10955">
        <w:rPr>
          <w:vertAlign w:val="subscript"/>
        </w:rPr>
        <w:t>max</w:t>
      </w:r>
      <w:r w:rsidRPr="00D10955">
        <w:t xml:space="preserve"> och AUC</w:t>
      </w:r>
      <w:r w:rsidRPr="00D10955">
        <w:rPr>
          <w:vertAlign w:val="subscript"/>
        </w:rPr>
        <w:t>0-8</w:t>
      </w:r>
      <w:r w:rsidRPr="00D10955">
        <w:t xml:space="preserve"> var 1 % respektive 25 % högre hos patienter med mukosit jämfört med patienter utan mukosit. De observerade skillnaderna var inte kliniskt signifikanta.</w:t>
      </w:r>
    </w:p>
    <w:p w14:paraId="6C949CAD" w14:textId="77777777" w:rsidR="00D036CB" w:rsidRPr="00D10955" w:rsidRDefault="00D036CB" w:rsidP="00D036CB">
      <w:pPr>
        <w:tabs>
          <w:tab w:val="left" w:pos="1845"/>
        </w:tabs>
      </w:pPr>
    </w:p>
    <w:p w14:paraId="1C4B9CA6" w14:textId="77777777" w:rsidR="00D036CB" w:rsidRPr="00D10955" w:rsidRDefault="00D036CB" w:rsidP="00D036CB">
      <w:pPr>
        <w:rPr>
          <w:i/>
          <w:u w:val="single"/>
        </w:rPr>
      </w:pPr>
      <w:r w:rsidRPr="00D10955">
        <w:rPr>
          <w:i/>
          <w:u w:val="single"/>
        </w:rPr>
        <w:t>Distribution</w:t>
      </w:r>
    </w:p>
    <w:p w14:paraId="1BC55344" w14:textId="77777777" w:rsidR="00D036CB" w:rsidRPr="00D10955" w:rsidRDefault="00D036CB" w:rsidP="00D036CB">
      <w:r w:rsidRPr="00D10955">
        <w:t>Fentanyl är mycket lipofilt och distribueras utanför det vaskulära systemet med stor skenbar distributionssvolym. Efter buckal administrering av Effentora distribueras fentanyl initialt snabbt genom en jämviktsfördelning av fentanyl mellan plasma och vävnader med hög perfu</w:t>
      </w:r>
      <w:r w:rsidR="00DC0CA0" w:rsidRPr="00D10955">
        <w:t xml:space="preserve">sion (hjärna, hjärta, lungor). </w:t>
      </w:r>
      <w:r w:rsidRPr="00D10955">
        <w:t>Därefter sker en redistribution av fentanyl mellan djupliggande vävnader (muskler och fett) och plasma.</w:t>
      </w:r>
    </w:p>
    <w:p w14:paraId="7C180BB3" w14:textId="77777777" w:rsidR="00D036CB" w:rsidRPr="00D10955" w:rsidRDefault="00D036CB" w:rsidP="00D036CB">
      <w:pPr>
        <w:rPr>
          <w:iCs/>
        </w:rPr>
      </w:pPr>
    </w:p>
    <w:p w14:paraId="4185D47A" w14:textId="77777777" w:rsidR="00D036CB" w:rsidRPr="00D10955" w:rsidRDefault="00DC0CA0" w:rsidP="00D036CB">
      <w:r w:rsidRPr="00D10955">
        <w:t>Plasmaproteinbindningen hos</w:t>
      </w:r>
      <w:r w:rsidR="00D036CB" w:rsidRPr="00D10955">
        <w:t xml:space="preserve"> fen</w:t>
      </w:r>
      <w:r w:rsidRPr="00D10955">
        <w:t xml:space="preserve">tanyl är mellan 80 % och 85 %. </w:t>
      </w:r>
      <w:r w:rsidR="00D036CB" w:rsidRPr="00D10955">
        <w:t>Den huvudsakliga proteinbindningen är surt alfa-1- glykoprotein, men både albumin och lipop</w:t>
      </w:r>
      <w:r w:rsidRPr="00D10955">
        <w:t xml:space="preserve">roteiner bidrar till viss del. </w:t>
      </w:r>
      <w:r w:rsidR="00D036CB" w:rsidRPr="00D10955">
        <w:t>Den fria fraktionen av fentanyl ökar vid acidos.</w:t>
      </w:r>
    </w:p>
    <w:p w14:paraId="46352F4D" w14:textId="77777777" w:rsidR="00D036CB" w:rsidRPr="00D10955" w:rsidRDefault="00D036CB" w:rsidP="00D036CB"/>
    <w:p w14:paraId="016474CB" w14:textId="77777777" w:rsidR="00D036CB" w:rsidRPr="00D10955" w:rsidRDefault="00D036CB" w:rsidP="00D036CB">
      <w:pPr>
        <w:rPr>
          <w:i/>
          <w:u w:val="single"/>
        </w:rPr>
      </w:pPr>
      <w:r w:rsidRPr="00D10955">
        <w:rPr>
          <w:i/>
          <w:u w:val="single"/>
        </w:rPr>
        <w:t>Metabolism</w:t>
      </w:r>
    </w:p>
    <w:p w14:paraId="05E13EBB" w14:textId="77777777" w:rsidR="00D036CB" w:rsidRPr="00D10955" w:rsidRDefault="00D036CB" w:rsidP="00D036CB">
      <w:r w:rsidRPr="00D10955">
        <w:t>Det metaboliska förloppet efter buckal administrering av Effentora har inte beskrivits i kliniska studier</w:t>
      </w:r>
      <w:r w:rsidRPr="00D10955">
        <w:rPr>
          <w:i/>
        </w:rPr>
        <w:t xml:space="preserve">. </w:t>
      </w:r>
      <w:r w:rsidRPr="00D10955">
        <w:t>Fentanyl metaboliseras i levern och i tarmslemhinnan till norfentanyl via isoenzymet CYP3A4. Norfentanyl har inte visat sig vara farmakologiskt aktivt i djurstudier. Mer än 90 % av den administrerade dosen av fentanyl elimineras genom biotransformation till N-dealkylerade och hydroxylerade inaktiva metaboliter.</w:t>
      </w:r>
    </w:p>
    <w:p w14:paraId="2D303B24" w14:textId="77777777" w:rsidR="00D036CB" w:rsidRPr="00D10955" w:rsidRDefault="00D036CB" w:rsidP="00D036CB"/>
    <w:p w14:paraId="2E59A3B0" w14:textId="77777777" w:rsidR="00D036CB" w:rsidRPr="00D10955" w:rsidRDefault="00D036CB" w:rsidP="00D036CB">
      <w:pPr>
        <w:rPr>
          <w:i/>
          <w:u w:val="single"/>
        </w:rPr>
      </w:pPr>
      <w:r w:rsidRPr="00D10955">
        <w:rPr>
          <w:i/>
          <w:u w:val="single"/>
        </w:rPr>
        <w:t>Elimin</w:t>
      </w:r>
      <w:r w:rsidR="00A37D95" w:rsidRPr="00D10955">
        <w:rPr>
          <w:i/>
          <w:u w:val="single"/>
        </w:rPr>
        <w:t>ering</w:t>
      </w:r>
    </w:p>
    <w:p w14:paraId="3FE955B1" w14:textId="77777777" w:rsidR="00D036CB" w:rsidRPr="00D10955" w:rsidRDefault="00D036CB" w:rsidP="00D036CB">
      <w:r w:rsidRPr="00D10955">
        <w:t>Mindre än 7 % av intravenöst administrerad fentanyl utsöndras oförändrat i urinen och endast omkring 1 % oförändrat i feces. Metaboliterna utsöndras huvudsakligen i urinen och till mindre del i feces.</w:t>
      </w:r>
    </w:p>
    <w:p w14:paraId="758932B7" w14:textId="77777777" w:rsidR="00D036CB" w:rsidRPr="00D10955" w:rsidRDefault="00D036CB" w:rsidP="00D036CB">
      <w:pPr>
        <w:rPr>
          <w:iCs/>
        </w:rPr>
      </w:pPr>
    </w:p>
    <w:p w14:paraId="2B6B7CAF" w14:textId="77777777" w:rsidR="00D036CB" w:rsidRPr="00D10955" w:rsidRDefault="00D036CB" w:rsidP="00D036CB">
      <w:r w:rsidRPr="00D10955">
        <w:t>Den terminala elimin</w:t>
      </w:r>
      <w:r w:rsidR="00A37D95" w:rsidRPr="00D10955">
        <w:t>eringen</w:t>
      </w:r>
      <w:r w:rsidRPr="00D10955">
        <w:t xml:space="preserve"> efter administrering av Effentora är ett resultat av en redistribution mellan plasma och djupvävnadsrummet. Denna elimineringsfas är långsam. Medelvärdet för den terminala halveringstiden för elimin</w:t>
      </w:r>
      <w:r w:rsidR="008B66C0" w:rsidRPr="00D10955">
        <w:t>ering</w:t>
      </w:r>
      <w:r w:rsidRPr="00D10955">
        <w:t xml:space="preserve"> är ungefär 22 timmar efter buckal administrering av den </w:t>
      </w:r>
      <w:r w:rsidRPr="00D10955">
        <w:lastRenderedPageBreak/>
        <w:t>brusande formuleringen och ungefär 18 timmar efter intravenös administrering. Total clearance av fentanyl efter intravenös administrering är ca 42 l/timme.</w:t>
      </w:r>
    </w:p>
    <w:p w14:paraId="559B161F" w14:textId="77777777" w:rsidR="00D036CB" w:rsidRPr="00D10955" w:rsidRDefault="00D036CB" w:rsidP="00D036CB"/>
    <w:p w14:paraId="39AC8737" w14:textId="77777777" w:rsidR="00D036CB" w:rsidRPr="00D10955" w:rsidRDefault="008B66C0" w:rsidP="00D036CB">
      <w:pPr>
        <w:rPr>
          <w:i/>
          <w:u w:val="single"/>
        </w:rPr>
      </w:pPr>
      <w:r w:rsidRPr="00D10955">
        <w:rPr>
          <w:i/>
          <w:u w:val="single"/>
        </w:rPr>
        <w:t>Li</w:t>
      </w:r>
      <w:r w:rsidRPr="00D10955">
        <w:rPr>
          <w:i/>
          <w:szCs w:val="22"/>
          <w:u w:val="single"/>
        </w:rPr>
        <w:t>njäritet/icke-linjäritet</w:t>
      </w:r>
    </w:p>
    <w:p w14:paraId="2ACC2EA9" w14:textId="77777777" w:rsidR="00D036CB" w:rsidRPr="00D10955" w:rsidRDefault="008B66C0" w:rsidP="00D036CB">
      <w:r w:rsidRPr="00D10955">
        <w:rPr>
          <w:szCs w:val="22"/>
        </w:rPr>
        <w:t>Linjäritet/icke-linjäritet</w:t>
      </w:r>
      <w:r w:rsidR="00D036CB" w:rsidRPr="00D10955">
        <w:t xml:space="preserve"> från 100 mik</w:t>
      </w:r>
      <w:r w:rsidR="00DC0CA0" w:rsidRPr="00D10955">
        <w:t xml:space="preserve">rogram till 1000 mikrogram har </w:t>
      </w:r>
      <w:r w:rsidR="00D036CB" w:rsidRPr="00D10955">
        <w:t>visats.</w:t>
      </w:r>
    </w:p>
    <w:p w14:paraId="7626CF86" w14:textId="77777777" w:rsidR="00D036CB" w:rsidRPr="00D10955" w:rsidRDefault="00D036CB" w:rsidP="00D036CB"/>
    <w:p w14:paraId="49F4487B" w14:textId="77777777" w:rsidR="00D036CB" w:rsidRPr="00D10955" w:rsidRDefault="00D036CB" w:rsidP="00D036CB">
      <w:pPr>
        <w:pStyle w:val="Heading2"/>
        <w:rPr>
          <w:b/>
          <w:lang w:val="sv-SE"/>
        </w:rPr>
      </w:pPr>
      <w:r w:rsidRPr="00D10955">
        <w:rPr>
          <w:b/>
          <w:lang w:val="sv-SE"/>
        </w:rPr>
        <w:t>Prekliniska säkerhetsuppgifter</w:t>
      </w:r>
    </w:p>
    <w:p w14:paraId="3B8D79D0" w14:textId="77777777" w:rsidR="00D036CB" w:rsidRPr="00D10955" w:rsidRDefault="00D036CB" w:rsidP="00D036CB">
      <w:pPr>
        <w:tabs>
          <w:tab w:val="left" w:pos="1304"/>
        </w:tabs>
      </w:pPr>
    </w:p>
    <w:p w14:paraId="3D870651" w14:textId="77777777" w:rsidR="00D036CB" w:rsidRPr="00D10955" w:rsidRDefault="00D036CB" w:rsidP="00D036CB">
      <w:r w:rsidRPr="00D10955">
        <w:t>Gängse studier avseende säkerhetsfarmakologi, allmäntoxicitet</w:t>
      </w:r>
      <w:r w:rsidR="00722F2E" w:rsidRPr="00D10955">
        <w:t xml:space="preserve">, </w:t>
      </w:r>
      <w:r w:rsidRPr="00D10955">
        <w:t xml:space="preserve">gentoxicitet </w:t>
      </w:r>
      <w:r w:rsidR="00722F2E" w:rsidRPr="00D10955">
        <w:t xml:space="preserve">och </w:t>
      </w:r>
      <w:r w:rsidR="00611F5E" w:rsidRPr="00D10955">
        <w:t>k</w:t>
      </w:r>
      <w:r w:rsidR="00722F2E" w:rsidRPr="00D10955">
        <w:t xml:space="preserve">arcinogenicitet </w:t>
      </w:r>
      <w:r w:rsidRPr="00D10955">
        <w:t>visade inte några särskilda risker för människa.</w:t>
      </w:r>
    </w:p>
    <w:p w14:paraId="000A1E88" w14:textId="77777777" w:rsidR="00D036CB" w:rsidRPr="00D10955" w:rsidRDefault="00D036CB" w:rsidP="00D036CB"/>
    <w:p w14:paraId="1F41F75D" w14:textId="77777777" w:rsidR="00722F2E" w:rsidRPr="00D10955" w:rsidRDefault="00722F2E" w:rsidP="00D036CB">
      <w:r w:rsidRPr="00D10955">
        <w:t>Toxicitetsstudier på embryo-fosterutveckling utförda på råttor och kaniner visade inga ämnesinducerade missbildningar eller variationer i utvecklingen, när de administrerades under tiden för organbildning.</w:t>
      </w:r>
    </w:p>
    <w:p w14:paraId="40BB67DA" w14:textId="77777777" w:rsidR="00722F2E" w:rsidRPr="00D10955" w:rsidRDefault="00722F2E" w:rsidP="00D036CB">
      <w:r w:rsidRPr="00D10955">
        <w:t xml:space="preserve">I en </w:t>
      </w:r>
      <w:r w:rsidR="00611F5E" w:rsidRPr="00D10955">
        <w:t xml:space="preserve">studie av </w:t>
      </w:r>
      <w:r w:rsidRPr="00D10955">
        <w:t>fertilitet</w:t>
      </w:r>
      <w:r w:rsidR="00611F5E" w:rsidRPr="00D10955">
        <w:t xml:space="preserve"> och</w:t>
      </w:r>
      <w:r w:rsidRPr="00D10955">
        <w:t xml:space="preserve"> tidig embryonal utveckling på råttor observerades en hanrelaterad effekt vid höga doser (300m</w:t>
      </w:r>
      <w:r w:rsidR="00611F5E" w:rsidRPr="00D10955">
        <w:t>ikrogram</w:t>
      </w:r>
      <w:r w:rsidRPr="00D10955">
        <w:t>/kg/dag</w:t>
      </w:r>
      <w:r w:rsidR="00443CAA" w:rsidRPr="00D10955">
        <w:t>, s.c.</w:t>
      </w:r>
      <w:r w:rsidRPr="00D10955">
        <w:t xml:space="preserve">) som </w:t>
      </w:r>
      <w:r w:rsidR="00D842C0" w:rsidRPr="00D10955">
        <w:t>anses sekundär till</w:t>
      </w:r>
      <w:r w:rsidR="00A4544E" w:rsidRPr="00D10955">
        <w:t xml:space="preserve"> </w:t>
      </w:r>
      <w:r w:rsidRPr="00D10955">
        <w:t>de sederande effekter som fentanyl har i djurstudier.</w:t>
      </w:r>
    </w:p>
    <w:p w14:paraId="708BFF18" w14:textId="77777777" w:rsidR="00D036CB" w:rsidRPr="00D10955" w:rsidRDefault="00722F2E" w:rsidP="00D036CB">
      <w:r w:rsidRPr="00D10955">
        <w:t>I studi</w:t>
      </w:r>
      <w:r w:rsidR="00443CAA" w:rsidRPr="00D10955">
        <w:t>er på pre- och post</w:t>
      </w:r>
      <w:r w:rsidRPr="00D10955">
        <w:t>natal utveckling på råttor var ö</w:t>
      </w:r>
      <w:r w:rsidR="00443CAA" w:rsidRPr="00D10955">
        <w:t>verlevnaden hos avkomman signif</w:t>
      </w:r>
      <w:r w:rsidRPr="00D10955">
        <w:t>ikant reducerad vid doser som orsa</w:t>
      </w:r>
      <w:r w:rsidR="00FE579F" w:rsidRPr="00D10955">
        <w:t>kade svår toxicitet hos modern.</w:t>
      </w:r>
      <w:r w:rsidRPr="00D10955">
        <w:t xml:space="preserve"> Ytterligare fynd</w:t>
      </w:r>
      <w:r w:rsidR="00FE579F" w:rsidRPr="00D10955">
        <w:t xml:space="preserve"> på F1 ungarna</w:t>
      </w:r>
      <w:r w:rsidRPr="00D10955">
        <w:t xml:space="preserve">, vid </w:t>
      </w:r>
      <w:r w:rsidR="00FE579F" w:rsidRPr="00D10955">
        <w:t>för modern toxiska doser var försenad fysisk utveckling, känsel, reflexer och beteende. Dessa effekter kan antingen vara indir</w:t>
      </w:r>
      <w:r w:rsidR="00443CAA" w:rsidRPr="00D10955">
        <w:t>ekta effekter på grund av ändrat</w:t>
      </w:r>
      <w:r w:rsidR="00FE579F" w:rsidRPr="00D10955">
        <w:t xml:space="preserve"> beteende hos modern och/eller minskad </w:t>
      </w:r>
      <w:r w:rsidR="001A7B72" w:rsidRPr="00D10955">
        <w:t>laktationsfrekvens</w:t>
      </w:r>
      <w:r w:rsidR="00FE579F" w:rsidRPr="00D10955">
        <w:t xml:space="preserve"> eller en direkt effekt av fentanyl på ungarna.</w:t>
      </w:r>
    </w:p>
    <w:p w14:paraId="45C620F2" w14:textId="77777777" w:rsidR="00D036CB" w:rsidRPr="00D10955" w:rsidRDefault="00611F5E" w:rsidP="00D036CB">
      <w:r w:rsidRPr="00D10955">
        <w:t>K</w:t>
      </w:r>
      <w:r w:rsidR="00724262" w:rsidRPr="00D10955">
        <w:t xml:space="preserve">arcinogenicitetsstudier (26 veckor, dermal, </w:t>
      </w:r>
      <w:r w:rsidR="00443CAA" w:rsidRPr="00D10955">
        <w:t>”alternative bioassay” på Tg.</w:t>
      </w:r>
      <w:r w:rsidR="00724262" w:rsidRPr="00D10955">
        <w:t xml:space="preserve">AC transgena möss; 2 års subkutan </w:t>
      </w:r>
      <w:r w:rsidRPr="00D10955">
        <w:t>k</w:t>
      </w:r>
      <w:r w:rsidR="00724262" w:rsidRPr="00D10955">
        <w:t xml:space="preserve">arcinogenicitetsstudie på råttor) </w:t>
      </w:r>
      <w:r w:rsidR="00C47F96" w:rsidRPr="00D10955">
        <w:t xml:space="preserve">med fentanyl </w:t>
      </w:r>
      <w:r w:rsidR="00A4544E" w:rsidRPr="00D10955">
        <w:t xml:space="preserve">visade </w:t>
      </w:r>
      <w:r w:rsidR="00724262" w:rsidRPr="00D10955">
        <w:t>inga fynd med onkogen potential.</w:t>
      </w:r>
      <w:r w:rsidR="00C47F96" w:rsidRPr="00D10955">
        <w:t xml:space="preserve"> Bedömning av bilder av hjärnan från karcinogenicitetsstudien på råttor visade hjärnlesion</w:t>
      </w:r>
      <w:r w:rsidR="002F7AA2" w:rsidRPr="00D10955">
        <w:t>e</w:t>
      </w:r>
      <w:r w:rsidR="00C47F96" w:rsidRPr="00D10955">
        <w:t>r på djur som fått höga doser av fentanylcitrat. Relevansen av dessa fynd för människor är okänd.</w:t>
      </w:r>
    </w:p>
    <w:p w14:paraId="5CEACD09" w14:textId="77777777" w:rsidR="00724262" w:rsidRPr="00D10955" w:rsidRDefault="00724262" w:rsidP="00D036CB">
      <w:pPr>
        <w:rPr>
          <w:b/>
        </w:rPr>
      </w:pPr>
    </w:p>
    <w:p w14:paraId="36C8CC67" w14:textId="77777777" w:rsidR="00D036CB" w:rsidRPr="00D10955" w:rsidRDefault="00D036CB" w:rsidP="00D036CB"/>
    <w:p w14:paraId="5056681B" w14:textId="77777777" w:rsidR="00D036CB" w:rsidRPr="00D10955" w:rsidRDefault="00D036CB" w:rsidP="00D036CB">
      <w:pPr>
        <w:pStyle w:val="Heading1"/>
        <w:numPr>
          <w:ilvl w:val="0"/>
          <w:numId w:val="1"/>
        </w:numPr>
        <w:rPr>
          <w:b/>
          <w:lang w:val="sv-SE"/>
        </w:rPr>
      </w:pPr>
      <w:r w:rsidRPr="00D10955">
        <w:rPr>
          <w:b/>
          <w:lang w:val="sv-SE"/>
        </w:rPr>
        <w:t>FARMACEUTISKA UPPGIFTER</w:t>
      </w:r>
    </w:p>
    <w:p w14:paraId="1DE4A1BD" w14:textId="77777777" w:rsidR="00D036CB" w:rsidRPr="00D10955" w:rsidRDefault="00D036CB" w:rsidP="00D036CB">
      <w:pPr>
        <w:tabs>
          <w:tab w:val="left" w:pos="1304"/>
        </w:tabs>
      </w:pPr>
    </w:p>
    <w:p w14:paraId="671D7F8A" w14:textId="77777777" w:rsidR="00D036CB" w:rsidRPr="00D10955" w:rsidRDefault="00D036CB" w:rsidP="00D036CB">
      <w:pPr>
        <w:pStyle w:val="Heading2"/>
        <w:rPr>
          <w:b/>
          <w:lang w:val="sv-SE"/>
        </w:rPr>
      </w:pPr>
      <w:r w:rsidRPr="00D10955">
        <w:rPr>
          <w:b/>
          <w:lang w:val="sv-SE"/>
        </w:rPr>
        <w:t>Förteckning över hjälpämnen</w:t>
      </w:r>
    </w:p>
    <w:p w14:paraId="71B2AD97" w14:textId="77777777" w:rsidR="00D036CB" w:rsidRPr="00D10955" w:rsidRDefault="00D036CB" w:rsidP="00D036CB">
      <w:pPr>
        <w:tabs>
          <w:tab w:val="left" w:pos="1304"/>
        </w:tabs>
        <w:rPr>
          <w:iCs/>
        </w:rPr>
      </w:pPr>
    </w:p>
    <w:p w14:paraId="6EBA7F9A" w14:textId="77777777" w:rsidR="00D036CB" w:rsidRPr="00D10955" w:rsidRDefault="00D036CB" w:rsidP="00D036CB">
      <w:r w:rsidRPr="00D10955">
        <w:t xml:space="preserve">Mannitol </w:t>
      </w:r>
    </w:p>
    <w:p w14:paraId="03BE19A1" w14:textId="77777777" w:rsidR="00D036CB" w:rsidRPr="00D10955" w:rsidRDefault="00D036CB" w:rsidP="00D036CB">
      <w:r w:rsidRPr="00D10955">
        <w:t>Natriumstärkelseglykolat typ A</w:t>
      </w:r>
    </w:p>
    <w:p w14:paraId="2EE9F182" w14:textId="77777777" w:rsidR="00D036CB" w:rsidRPr="00D10955" w:rsidRDefault="00D036CB" w:rsidP="00D036CB">
      <w:r w:rsidRPr="00D10955">
        <w:t>Natriumvätekarbonat</w:t>
      </w:r>
    </w:p>
    <w:p w14:paraId="5FE2CEA8" w14:textId="7D1229E7" w:rsidR="00D036CB" w:rsidRPr="00D10955" w:rsidRDefault="00D036CB" w:rsidP="00D036CB">
      <w:r w:rsidRPr="00D10955">
        <w:t>Natriumkarbonat</w:t>
      </w:r>
    </w:p>
    <w:p w14:paraId="1B1EF958" w14:textId="3CDE6BBE" w:rsidR="00D036CB" w:rsidRPr="00D10955" w:rsidRDefault="00D036CB" w:rsidP="00D036CB">
      <w:r w:rsidRPr="00D10955">
        <w:t>Citronsyra</w:t>
      </w:r>
    </w:p>
    <w:p w14:paraId="0E50778B" w14:textId="77777777" w:rsidR="00D036CB" w:rsidRPr="00D10955" w:rsidRDefault="00D036CB" w:rsidP="00D036CB">
      <w:r w:rsidRPr="00D10955">
        <w:t>Magnesiumstearat</w:t>
      </w:r>
    </w:p>
    <w:p w14:paraId="4006C96A" w14:textId="77777777" w:rsidR="00D036CB" w:rsidRPr="00D10955" w:rsidRDefault="00D036CB" w:rsidP="00D036CB">
      <w:pPr>
        <w:tabs>
          <w:tab w:val="left" w:pos="1304"/>
        </w:tabs>
        <w:rPr>
          <w:iCs/>
        </w:rPr>
      </w:pPr>
    </w:p>
    <w:p w14:paraId="5F69D101" w14:textId="77777777" w:rsidR="00D036CB" w:rsidRPr="00D10955" w:rsidRDefault="00D036CB" w:rsidP="00D036CB">
      <w:pPr>
        <w:pStyle w:val="Heading2"/>
        <w:rPr>
          <w:b/>
          <w:lang w:val="sv-SE"/>
        </w:rPr>
      </w:pPr>
      <w:r w:rsidRPr="00D10955">
        <w:rPr>
          <w:b/>
          <w:lang w:val="sv-SE"/>
        </w:rPr>
        <w:t>Inkompatibiliteter</w:t>
      </w:r>
    </w:p>
    <w:p w14:paraId="798409F9" w14:textId="77777777" w:rsidR="00D036CB" w:rsidRPr="00D10955" w:rsidRDefault="00D036CB" w:rsidP="00D036CB">
      <w:pPr>
        <w:tabs>
          <w:tab w:val="left" w:pos="1304"/>
        </w:tabs>
      </w:pPr>
    </w:p>
    <w:p w14:paraId="597F83E6" w14:textId="77777777" w:rsidR="00D036CB" w:rsidRPr="00D10955" w:rsidRDefault="00D036CB" w:rsidP="00D036CB">
      <w:r w:rsidRPr="00D10955">
        <w:t>Ej relevant</w:t>
      </w:r>
    </w:p>
    <w:p w14:paraId="0BF404DF" w14:textId="77777777" w:rsidR="00D036CB" w:rsidRPr="00D10955" w:rsidRDefault="00D036CB" w:rsidP="00D036CB">
      <w:pPr>
        <w:tabs>
          <w:tab w:val="left" w:pos="1304"/>
        </w:tabs>
      </w:pPr>
    </w:p>
    <w:p w14:paraId="2B6B8B39" w14:textId="77777777" w:rsidR="00D036CB" w:rsidRPr="00D10955" w:rsidRDefault="00D036CB" w:rsidP="00D036CB">
      <w:pPr>
        <w:pStyle w:val="Heading2"/>
        <w:rPr>
          <w:b/>
          <w:lang w:val="sv-SE"/>
        </w:rPr>
      </w:pPr>
      <w:r w:rsidRPr="00D10955">
        <w:rPr>
          <w:b/>
          <w:lang w:val="sv-SE"/>
        </w:rPr>
        <w:t>Hållbarhet</w:t>
      </w:r>
    </w:p>
    <w:p w14:paraId="57C8C3A0" w14:textId="77777777" w:rsidR="00D036CB" w:rsidRPr="00D10955" w:rsidRDefault="00D036CB" w:rsidP="00D036CB">
      <w:pPr>
        <w:tabs>
          <w:tab w:val="left" w:pos="1304"/>
        </w:tabs>
      </w:pPr>
    </w:p>
    <w:p w14:paraId="4C05BAA0" w14:textId="77777777" w:rsidR="00D036CB" w:rsidRPr="00D10955" w:rsidRDefault="00C11BA6" w:rsidP="00D036CB">
      <w:r w:rsidRPr="00D10955">
        <w:t>3</w:t>
      </w:r>
      <w:r w:rsidR="00D036CB" w:rsidRPr="00D10955">
        <w:t xml:space="preserve"> år</w:t>
      </w:r>
    </w:p>
    <w:p w14:paraId="12D55C60" w14:textId="77777777" w:rsidR="00D036CB" w:rsidRPr="00D10955" w:rsidRDefault="00D036CB" w:rsidP="00D036CB">
      <w:pPr>
        <w:tabs>
          <w:tab w:val="left" w:pos="1304"/>
        </w:tabs>
      </w:pPr>
    </w:p>
    <w:p w14:paraId="1E4596F5" w14:textId="77777777" w:rsidR="00D036CB" w:rsidRPr="00D10955" w:rsidRDefault="00D036CB" w:rsidP="00D036CB">
      <w:pPr>
        <w:pStyle w:val="Heading2"/>
        <w:rPr>
          <w:b/>
          <w:lang w:val="sv-SE"/>
        </w:rPr>
      </w:pPr>
      <w:r w:rsidRPr="00D10955">
        <w:rPr>
          <w:b/>
          <w:lang w:val="sv-SE"/>
        </w:rPr>
        <w:t>Särskilda förvaringsanvisningar</w:t>
      </w:r>
    </w:p>
    <w:p w14:paraId="6EBD04CD" w14:textId="77777777" w:rsidR="00D036CB" w:rsidRPr="00D10955" w:rsidRDefault="00D036CB" w:rsidP="00D036CB">
      <w:pPr>
        <w:tabs>
          <w:tab w:val="left" w:pos="1304"/>
        </w:tabs>
      </w:pPr>
    </w:p>
    <w:p w14:paraId="646E1778" w14:textId="77777777" w:rsidR="00D036CB" w:rsidRPr="00D10955" w:rsidRDefault="00D036CB" w:rsidP="008B66C0">
      <w:r w:rsidRPr="00D10955">
        <w:t>Förvaras i originalförpackningen</w:t>
      </w:r>
      <w:r w:rsidR="008B66C0" w:rsidRPr="00D10955">
        <w:t>. Fuktkänsligt.</w:t>
      </w:r>
    </w:p>
    <w:p w14:paraId="6E873F1E" w14:textId="77777777" w:rsidR="00D036CB" w:rsidRPr="00D10955" w:rsidRDefault="00D036CB" w:rsidP="00D036CB">
      <w:pPr>
        <w:tabs>
          <w:tab w:val="left" w:pos="1304"/>
        </w:tabs>
      </w:pPr>
    </w:p>
    <w:p w14:paraId="558D4AA6" w14:textId="77777777" w:rsidR="00D036CB" w:rsidRPr="00D10955" w:rsidRDefault="00D036CB" w:rsidP="00D036CB">
      <w:pPr>
        <w:pStyle w:val="Heading2"/>
        <w:rPr>
          <w:b/>
          <w:lang w:val="sv-SE"/>
        </w:rPr>
      </w:pPr>
      <w:r w:rsidRPr="00D10955">
        <w:rPr>
          <w:b/>
          <w:lang w:val="sv-SE"/>
        </w:rPr>
        <w:t>Förpackningstyp och innehåll</w:t>
      </w:r>
    </w:p>
    <w:p w14:paraId="287599BF" w14:textId="77777777" w:rsidR="00D036CB" w:rsidRPr="00D10955" w:rsidRDefault="00D036CB" w:rsidP="00D036CB">
      <w:pPr>
        <w:tabs>
          <w:tab w:val="left" w:pos="1304"/>
        </w:tabs>
        <w:rPr>
          <w:iCs/>
        </w:rPr>
      </w:pPr>
    </w:p>
    <w:p w14:paraId="42980D40" w14:textId="77777777" w:rsidR="00D036CB" w:rsidRPr="00D10955" w:rsidRDefault="00D036CB" w:rsidP="00D036CB">
      <w:r w:rsidRPr="00D10955">
        <w:t>Aluminiumlaminerad blister av PVC/Al-folie/ Polyamid/ PVC med pappers/polyesterlock.</w:t>
      </w:r>
    </w:p>
    <w:p w14:paraId="5E413A6C" w14:textId="77777777" w:rsidR="00D036CB" w:rsidRPr="00D10955" w:rsidRDefault="00D036CB" w:rsidP="00D036CB"/>
    <w:p w14:paraId="076B29D7" w14:textId="77777777" w:rsidR="00D036CB" w:rsidRPr="00D10955" w:rsidRDefault="00D036CB" w:rsidP="00D036CB">
      <w:r w:rsidRPr="00D10955">
        <w:t xml:space="preserve">Blisterförpackningar levereras i kartonger om 4 eller 28 tabletter. </w:t>
      </w:r>
    </w:p>
    <w:p w14:paraId="3530C019" w14:textId="77777777" w:rsidR="00D036CB" w:rsidRPr="00D10955" w:rsidRDefault="00D036CB" w:rsidP="00D036CB"/>
    <w:p w14:paraId="2A465241" w14:textId="77777777" w:rsidR="00D036CB" w:rsidRPr="00D10955" w:rsidRDefault="00D036CB" w:rsidP="00D036CB">
      <w:r w:rsidRPr="00D10955">
        <w:lastRenderedPageBreak/>
        <w:t>Eventuellt kommer inte alla förpackningsstorlekar att marknadsföras</w:t>
      </w:r>
      <w:r w:rsidR="008B66C0" w:rsidRPr="00D10955">
        <w:t>.</w:t>
      </w:r>
    </w:p>
    <w:p w14:paraId="66CE52EA" w14:textId="77777777" w:rsidR="00D036CB" w:rsidRPr="00D10955" w:rsidRDefault="00D036CB" w:rsidP="00D036CB"/>
    <w:p w14:paraId="144FC9E8" w14:textId="77777777" w:rsidR="00D036CB" w:rsidRPr="00D10955" w:rsidRDefault="00D036CB" w:rsidP="00D036CB">
      <w:pPr>
        <w:pStyle w:val="Heading2"/>
        <w:rPr>
          <w:b/>
          <w:lang w:val="sv-SE"/>
        </w:rPr>
      </w:pPr>
      <w:r w:rsidRPr="00D10955">
        <w:rPr>
          <w:b/>
          <w:lang w:val="sv-SE"/>
        </w:rPr>
        <w:t>Särskilda anvisningar för destruktion</w:t>
      </w:r>
    </w:p>
    <w:p w14:paraId="5401762A" w14:textId="77777777" w:rsidR="00D036CB" w:rsidRPr="00D10955" w:rsidRDefault="00D036CB" w:rsidP="00D036CB"/>
    <w:p w14:paraId="571EFB87" w14:textId="77777777" w:rsidR="00D036CB" w:rsidRPr="00D10955" w:rsidRDefault="00D036CB" w:rsidP="00D036CB">
      <w:pPr>
        <w:tabs>
          <w:tab w:val="num" w:pos="1843"/>
        </w:tabs>
      </w:pPr>
      <w:r w:rsidRPr="00D10955">
        <w:t>Patienter och vårdare skall upplysas om att destruera alla kvarvarande oöppnade förskrivna tabletter då de inte längre behövs.</w:t>
      </w:r>
    </w:p>
    <w:p w14:paraId="5AA454D1" w14:textId="77777777" w:rsidR="00D036CB" w:rsidRPr="00D10955" w:rsidRDefault="00D036CB" w:rsidP="00D036CB">
      <w:pPr>
        <w:tabs>
          <w:tab w:val="num" w:pos="1843"/>
        </w:tabs>
      </w:pPr>
    </w:p>
    <w:p w14:paraId="6D56A98B" w14:textId="77777777" w:rsidR="00D036CB" w:rsidRPr="00D10955" w:rsidRDefault="00D036CB" w:rsidP="00D036CB">
      <w:r w:rsidRPr="00D10955">
        <w:t xml:space="preserve">Alla använda eller oanvända </w:t>
      </w:r>
      <w:r w:rsidR="00650344" w:rsidRPr="00D10955">
        <w:t xml:space="preserve">läkemedel </w:t>
      </w:r>
      <w:r w:rsidRPr="00D10955">
        <w:t>och förpackningar som inte längre behövs skall kasseras enligt gällande anvisningar.</w:t>
      </w:r>
    </w:p>
    <w:p w14:paraId="30B32E9C" w14:textId="77777777" w:rsidR="00D036CB" w:rsidRPr="00D10955" w:rsidRDefault="00D036CB" w:rsidP="00D036CB">
      <w:pPr>
        <w:tabs>
          <w:tab w:val="left" w:pos="1304"/>
        </w:tabs>
      </w:pPr>
    </w:p>
    <w:p w14:paraId="650FECEA" w14:textId="77777777" w:rsidR="00D036CB" w:rsidRPr="00D10955" w:rsidRDefault="00D036CB" w:rsidP="00D036CB">
      <w:pPr>
        <w:tabs>
          <w:tab w:val="left" w:pos="1304"/>
        </w:tabs>
      </w:pPr>
    </w:p>
    <w:p w14:paraId="2F00A978" w14:textId="77777777" w:rsidR="00D036CB" w:rsidRPr="00D10955" w:rsidRDefault="00D036CB" w:rsidP="00D036CB">
      <w:pPr>
        <w:pStyle w:val="Heading1"/>
        <w:numPr>
          <w:ilvl w:val="0"/>
          <w:numId w:val="1"/>
        </w:numPr>
        <w:rPr>
          <w:b/>
          <w:lang w:val="sv-SE"/>
        </w:rPr>
      </w:pPr>
      <w:r w:rsidRPr="00D10955">
        <w:rPr>
          <w:b/>
          <w:lang w:val="sv-SE"/>
        </w:rPr>
        <w:t>INNEHAVARE AV GODKÄNNANDE FÖR FÖRSÄLJNING</w:t>
      </w:r>
    </w:p>
    <w:p w14:paraId="47723FFA" w14:textId="77777777" w:rsidR="00D036CB" w:rsidRPr="00D10955" w:rsidRDefault="00D036CB" w:rsidP="00D036CB"/>
    <w:p w14:paraId="050D3C6E" w14:textId="77777777" w:rsidR="00166AE4" w:rsidRPr="00D10955" w:rsidRDefault="00166AE4" w:rsidP="00166AE4">
      <w:pPr>
        <w:pStyle w:val="Default"/>
        <w:rPr>
          <w:rFonts w:ascii="Times New Roman" w:hAnsi="Times New Roman" w:cs="Times New Roman"/>
          <w:sz w:val="22"/>
          <w:szCs w:val="22"/>
          <w:lang w:val="sv-SE"/>
        </w:rPr>
      </w:pPr>
      <w:r w:rsidRPr="00D10955">
        <w:rPr>
          <w:rFonts w:ascii="Times New Roman" w:hAnsi="Times New Roman" w:cs="Times New Roman"/>
          <w:sz w:val="22"/>
          <w:szCs w:val="22"/>
          <w:lang w:val="sv-SE"/>
        </w:rPr>
        <w:t>TEVA B.V.</w:t>
      </w:r>
    </w:p>
    <w:p w14:paraId="67D3FCEF" w14:textId="77777777" w:rsidR="00166AE4" w:rsidRPr="00D10955" w:rsidRDefault="00166AE4" w:rsidP="00166AE4">
      <w:pPr>
        <w:pStyle w:val="Default"/>
        <w:ind w:left="560" w:hanging="560"/>
        <w:rPr>
          <w:rFonts w:ascii="Times New Roman" w:hAnsi="Times New Roman" w:cs="Times New Roman"/>
          <w:sz w:val="22"/>
          <w:szCs w:val="22"/>
          <w:lang w:val="sv-SE"/>
        </w:rPr>
      </w:pPr>
      <w:r w:rsidRPr="00D10955">
        <w:rPr>
          <w:rFonts w:ascii="Times New Roman" w:hAnsi="Times New Roman" w:cs="Times New Roman"/>
          <w:sz w:val="22"/>
          <w:szCs w:val="22"/>
          <w:lang w:val="sv-SE"/>
        </w:rPr>
        <w:t>Swensweg 5</w:t>
      </w:r>
    </w:p>
    <w:p w14:paraId="4A9B46C6" w14:textId="77777777" w:rsidR="00A10285" w:rsidRPr="00D10955" w:rsidRDefault="00166AE4" w:rsidP="00A10285">
      <w:r w:rsidRPr="00D10955">
        <w:rPr>
          <w:szCs w:val="22"/>
        </w:rPr>
        <w:t>2031 GA Haarlem</w:t>
      </w:r>
    </w:p>
    <w:p w14:paraId="41F6EDA0" w14:textId="77777777" w:rsidR="00A10285" w:rsidRPr="00D10955" w:rsidRDefault="00A10285" w:rsidP="00A10285">
      <w:r w:rsidRPr="00D10955">
        <w:t xml:space="preserve">Nederländerna </w:t>
      </w:r>
    </w:p>
    <w:p w14:paraId="3906E8D8" w14:textId="77777777" w:rsidR="00D036CB" w:rsidRPr="00D10955" w:rsidRDefault="00D036CB" w:rsidP="00D036CB"/>
    <w:p w14:paraId="591F7884" w14:textId="77777777" w:rsidR="00D036CB" w:rsidRPr="00D10955" w:rsidRDefault="00D036CB" w:rsidP="00D036CB"/>
    <w:p w14:paraId="275F35D3" w14:textId="77777777" w:rsidR="00D036CB" w:rsidRPr="00D10955" w:rsidRDefault="00D036CB" w:rsidP="00D036CB">
      <w:pPr>
        <w:pStyle w:val="Heading1"/>
        <w:numPr>
          <w:ilvl w:val="0"/>
          <w:numId w:val="1"/>
        </w:numPr>
        <w:rPr>
          <w:b/>
          <w:lang w:val="sv-SE"/>
        </w:rPr>
      </w:pPr>
      <w:r w:rsidRPr="00D10955">
        <w:rPr>
          <w:b/>
          <w:lang w:val="sv-SE"/>
        </w:rPr>
        <w:t xml:space="preserve">NUMMER PÅ GODKÄNNANDE FÖR FÖRSÄLJNING </w:t>
      </w:r>
    </w:p>
    <w:p w14:paraId="0AA09947" w14:textId="77777777" w:rsidR="00D036CB" w:rsidRPr="00D10955" w:rsidRDefault="00D036CB" w:rsidP="00D036CB">
      <w:pPr>
        <w:rPr>
          <w:szCs w:val="22"/>
        </w:rPr>
      </w:pPr>
    </w:p>
    <w:p w14:paraId="4E24E00E" w14:textId="77777777" w:rsidR="001A0966" w:rsidRPr="00D10955" w:rsidRDefault="001A0966" w:rsidP="001A0966">
      <w:pPr>
        <w:rPr>
          <w:u w:val="single"/>
        </w:rPr>
      </w:pPr>
      <w:r w:rsidRPr="00D10955">
        <w:rPr>
          <w:u w:val="single"/>
        </w:rPr>
        <w:t>Effentor</w:t>
      </w:r>
      <w:r w:rsidR="00300AB3" w:rsidRPr="00D10955">
        <w:rPr>
          <w:u w:val="single"/>
        </w:rPr>
        <w:t>a 100 </w:t>
      </w:r>
      <w:r w:rsidRPr="00D10955">
        <w:rPr>
          <w:u w:val="single"/>
        </w:rPr>
        <w:t>mikrogram buckaltabletter</w:t>
      </w:r>
    </w:p>
    <w:p w14:paraId="77B459D1" w14:textId="77777777" w:rsidR="00D036CB" w:rsidRPr="00D10955" w:rsidRDefault="00D036CB" w:rsidP="00D036CB">
      <w:r w:rsidRPr="00D10955">
        <w:t>EU/1/08/441/001-002</w:t>
      </w:r>
    </w:p>
    <w:p w14:paraId="5CE693DF" w14:textId="77777777" w:rsidR="001A0966" w:rsidRPr="00D10955" w:rsidRDefault="001A0966" w:rsidP="001A0966"/>
    <w:p w14:paraId="14C3B00D" w14:textId="77777777" w:rsidR="001A0966" w:rsidRPr="00D10955" w:rsidRDefault="001A0966" w:rsidP="001A0966">
      <w:pPr>
        <w:rPr>
          <w:u w:val="single"/>
        </w:rPr>
      </w:pPr>
      <w:r w:rsidRPr="00D10955">
        <w:rPr>
          <w:u w:val="single"/>
        </w:rPr>
        <w:t>Effentor</w:t>
      </w:r>
      <w:r w:rsidR="00300AB3" w:rsidRPr="00D10955">
        <w:rPr>
          <w:u w:val="single"/>
        </w:rPr>
        <w:t>a 200 </w:t>
      </w:r>
      <w:r w:rsidRPr="00D10955">
        <w:rPr>
          <w:u w:val="single"/>
        </w:rPr>
        <w:t>mikrogram buckaltabletter</w:t>
      </w:r>
    </w:p>
    <w:p w14:paraId="324594A0" w14:textId="77777777" w:rsidR="001A0966" w:rsidRPr="00D10955" w:rsidRDefault="001A0966" w:rsidP="001A0966">
      <w:r w:rsidRPr="00D10955">
        <w:t>EU/1/08/441/003-004</w:t>
      </w:r>
    </w:p>
    <w:p w14:paraId="326396EB" w14:textId="77777777" w:rsidR="001A0966" w:rsidRPr="00D10955" w:rsidRDefault="001A0966" w:rsidP="001A0966"/>
    <w:p w14:paraId="31A17237" w14:textId="77777777" w:rsidR="001A0966" w:rsidRPr="00D10955" w:rsidRDefault="001A0966" w:rsidP="001A0966">
      <w:pPr>
        <w:rPr>
          <w:u w:val="single"/>
        </w:rPr>
      </w:pPr>
      <w:r w:rsidRPr="00D10955">
        <w:rPr>
          <w:u w:val="single"/>
        </w:rPr>
        <w:t>Effentor</w:t>
      </w:r>
      <w:r w:rsidR="00300AB3" w:rsidRPr="00D10955">
        <w:rPr>
          <w:u w:val="single"/>
        </w:rPr>
        <w:t>a 400 </w:t>
      </w:r>
      <w:r w:rsidRPr="00D10955">
        <w:rPr>
          <w:u w:val="single"/>
        </w:rPr>
        <w:t>mikrogram buckaltabletter</w:t>
      </w:r>
    </w:p>
    <w:p w14:paraId="19A76E57" w14:textId="77777777" w:rsidR="001A0966" w:rsidRPr="00D10955" w:rsidRDefault="001A0966" w:rsidP="001A0966">
      <w:r w:rsidRPr="00D10955">
        <w:t>EU/1/08/441/005-006</w:t>
      </w:r>
    </w:p>
    <w:p w14:paraId="4740C896" w14:textId="77777777" w:rsidR="001A0966" w:rsidRPr="00D10955" w:rsidRDefault="001A0966" w:rsidP="001A0966"/>
    <w:p w14:paraId="1B5BF930" w14:textId="77777777" w:rsidR="001A0966" w:rsidRPr="00D10955" w:rsidRDefault="00300AB3" w:rsidP="001A0966">
      <w:pPr>
        <w:rPr>
          <w:u w:val="single"/>
        </w:rPr>
      </w:pPr>
      <w:r w:rsidRPr="00D10955">
        <w:rPr>
          <w:u w:val="single"/>
        </w:rPr>
        <w:t>Effentora 600 </w:t>
      </w:r>
      <w:r w:rsidR="001A0966" w:rsidRPr="00D10955">
        <w:rPr>
          <w:u w:val="single"/>
        </w:rPr>
        <w:t>mikrogram buckaltabletter</w:t>
      </w:r>
    </w:p>
    <w:p w14:paraId="32735FFC" w14:textId="77777777" w:rsidR="001A0966" w:rsidRPr="00D10955" w:rsidRDefault="001A0966" w:rsidP="001A0966">
      <w:r w:rsidRPr="00D10955">
        <w:t>EU/1/08/441/007-008</w:t>
      </w:r>
    </w:p>
    <w:p w14:paraId="0F360D35" w14:textId="77777777" w:rsidR="001A0966" w:rsidRPr="00D10955" w:rsidRDefault="001A0966" w:rsidP="001A0966"/>
    <w:p w14:paraId="27A568BF" w14:textId="77777777" w:rsidR="001A0966" w:rsidRPr="00D10955" w:rsidRDefault="001A0966" w:rsidP="001A0966">
      <w:pPr>
        <w:rPr>
          <w:u w:val="single"/>
        </w:rPr>
      </w:pPr>
      <w:r w:rsidRPr="00D10955">
        <w:rPr>
          <w:u w:val="single"/>
        </w:rPr>
        <w:t>Effentor</w:t>
      </w:r>
      <w:r w:rsidR="00300AB3" w:rsidRPr="00D10955">
        <w:rPr>
          <w:u w:val="single"/>
        </w:rPr>
        <w:t>a 800 </w:t>
      </w:r>
      <w:r w:rsidRPr="00D10955">
        <w:rPr>
          <w:u w:val="single"/>
        </w:rPr>
        <w:t>mikrogram buckaltabletter</w:t>
      </w:r>
    </w:p>
    <w:p w14:paraId="0FB02D99" w14:textId="77777777" w:rsidR="001A0966" w:rsidRPr="00D10955" w:rsidRDefault="001A0966" w:rsidP="001A0966">
      <w:r w:rsidRPr="00D10955">
        <w:t>EU/1/08/441/009-010</w:t>
      </w:r>
    </w:p>
    <w:p w14:paraId="74D2019F" w14:textId="77777777" w:rsidR="001A0966" w:rsidRPr="00D10955" w:rsidRDefault="001A0966" w:rsidP="00D036CB">
      <w:pPr>
        <w:rPr>
          <w:szCs w:val="22"/>
        </w:rPr>
      </w:pPr>
    </w:p>
    <w:p w14:paraId="3795360F" w14:textId="77777777" w:rsidR="00D036CB" w:rsidRPr="00D10955" w:rsidRDefault="00D036CB" w:rsidP="00D036CB">
      <w:pPr>
        <w:rPr>
          <w:szCs w:val="22"/>
        </w:rPr>
      </w:pPr>
    </w:p>
    <w:p w14:paraId="7247BCAE" w14:textId="77777777" w:rsidR="00D036CB" w:rsidRPr="00D10955" w:rsidRDefault="00D036CB" w:rsidP="00D036CB">
      <w:pPr>
        <w:pStyle w:val="Heading1"/>
        <w:numPr>
          <w:ilvl w:val="0"/>
          <w:numId w:val="1"/>
        </w:numPr>
        <w:rPr>
          <w:b/>
          <w:lang w:val="sv-SE"/>
        </w:rPr>
      </w:pPr>
      <w:r w:rsidRPr="00D10955">
        <w:rPr>
          <w:b/>
          <w:lang w:val="sv-SE"/>
        </w:rPr>
        <w:t xml:space="preserve">DATUM FÖR FÖRSTA GODKÄNNANDE/FÖRNYAT GODKÄNNANDE </w:t>
      </w:r>
    </w:p>
    <w:p w14:paraId="451E5A3E" w14:textId="77777777" w:rsidR="00D036CB" w:rsidRPr="00D10955" w:rsidRDefault="00D036CB" w:rsidP="00D036CB">
      <w:pPr>
        <w:tabs>
          <w:tab w:val="left" w:pos="1304"/>
        </w:tabs>
      </w:pPr>
    </w:p>
    <w:p w14:paraId="3878E041" w14:textId="77777777" w:rsidR="00D036CB" w:rsidRPr="00D10955" w:rsidRDefault="00A4544E" w:rsidP="00D036CB">
      <w:pPr>
        <w:tabs>
          <w:tab w:val="left" w:pos="1304"/>
        </w:tabs>
      </w:pPr>
      <w:r w:rsidRPr="00D10955">
        <w:t xml:space="preserve">Datum för det första godkännandet: </w:t>
      </w:r>
      <w:r w:rsidR="00B470E7" w:rsidRPr="00D10955">
        <w:t>4 april 2008</w:t>
      </w:r>
    </w:p>
    <w:p w14:paraId="103FEE64" w14:textId="77777777" w:rsidR="00D036CB" w:rsidRPr="00D10955" w:rsidRDefault="00B470E7" w:rsidP="00D036CB">
      <w:pPr>
        <w:tabs>
          <w:tab w:val="left" w:pos="1304"/>
        </w:tabs>
      </w:pPr>
      <w:r w:rsidRPr="00D10955">
        <w:t>Datum för den senaste förnyelsen: 20 februari 2013</w:t>
      </w:r>
    </w:p>
    <w:p w14:paraId="7FA91E75" w14:textId="77777777" w:rsidR="00B470E7" w:rsidRPr="00D10955" w:rsidRDefault="00B470E7" w:rsidP="00D036CB">
      <w:pPr>
        <w:tabs>
          <w:tab w:val="left" w:pos="1304"/>
        </w:tabs>
      </w:pPr>
    </w:p>
    <w:p w14:paraId="16026E2F" w14:textId="77777777" w:rsidR="00D036CB" w:rsidRPr="00D10955" w:rsidRDefault="00D036CB" w:rsidP="00D036CB">
      <w:pPr>
        <w:tabs>
          <w:tab w:val="left" w:pos="1304"/>
        </w:tabs>
      </w:pPr>
    </w:p>
    <w:p w14:paraId="7649C854" w14:textId="77777777" w:rsidR="00D036CB" w:rsidRPr="00D10955" w:rsidRDefault="00D036CB" w:rsidP="00D036CB">
      <w:pPr>
        <w:pStyle w:val="Heading1"/>
        <w:numPr>
          <w:ilvl w:val="0"/>
          <w:numId w:val="1"/>
        </w:numPr>
        <w:rPr>
          <w:b/>
          <w:lang w:val="sv-SE"/>
        </w:rPr>
      </w:pPr>
      <w:r w:rsidRPr="00D10955">
        <w:rPr>
          <w:b/>
          <w:lang w:val="sv-SE"/>
        </w:rPr>
        <w:t>DATUM FÖR ÖVERSYN AV PRODUKTRESUMÉN</w:t>
      </w:r>
    </w:p>
    <w:p w14:paraId="079734C2" w14:textId="77777777" w:rsidR="00D036CB" w:rsidRPr="00D10955" w:rsidRDefault="00D036CB" w:rsidP="00D036CB">
      <w:pPr>
        <w:tabs>
          <w:tab w:val="left" w:pos="1304"/>
        </w:tabs>
      </w:pPr>
    </w:p>
    <w:p w14:paraId="4ECF9BDD" w14:textId="4259391A" w:rsidR="008B66C0" w:rsidRPr="00D10955" w:rsidRDefault="008B66C0" w:rsidP="008B66C0">
      <w:pPr>
        <w:suppressAutoHyphens/>
        <w:rPr>
          <w:szCs w:val="22"/>
        </w:rPr>
      </w:pPr>
      <w:r w:rsidRPr="00D10955">
        <w:rPr>
          <w:szCs w:val="22"/>
        </w:rPr>
        <w:t>Ytterligare information om detta läkemedel finns på Europeiska läkemedelsmyndighetens webbplats</w:t>
      </w:r>
      <w:r w:rsidR="00CA364A">
        <w:rPr>
          <w:szCs w:val="22"/>
        </w:rPr>
        <w:t xml:space="preserve"> </w:t>
      </w:r>
      <w:hyperlink r:id="rId15" w:history="1">
        <w:r w:rsidR="00CA364A" w:rsidRPr="00117092">
          <w:rPr>
            <w:rStyle w:val="Hyperlink"/>
          </w:rPr>
          <w:t>https://www.ema.europa.eu</w:t>
        </w:r>
      </w:hyperlink>
      <w:r w:rsidRPr="00D10955">
        <w:rPr>
          <w:color w:val="0000FF"/>
          <w:szCs w:val="22"/>
        </w:rPr>
        <w:t>.</w:t>
      </w:r>
    </w:p>
    <w:p w14:paraId="0D9B5FA1" w14:textId="77777777" w:rsidR="00D036CB" w:rsidRPr="00D10955" w:rsidRDefault="00D036CB" w:rsidP="00D036CB"/>
    <w:p w14:paraId="1CB05E02" w14:textId="77777777" w:rsidR="00D036CB" w:rsidRPr="00D10955" w:rsidRDefault="00D036CB" w:rsidP="00D036CB">
      <w:pPr>
        <w:jc w:val="center"/>
      </w:pPr>
      <w:r w:rsidRPr="00D10955">
        <w:rPr>
          <w:b/>
          <w:caps/>
        </w:rPr>
        <w:br w:type="page"/>
      </w:r>
    </w:p>
    <w:p w14:paraId="3513473F" w14:textId="77777777" w:rsidR="00D036CB" w:rsidRPr="00D10955" w:rsidRDefault="00D036CB" w:rsidP="00D036CB">
      <w:pPr>
        <w:jc w:val="center"/>
      </w:pPr>
    </w:p>
    <w:p w14:paraId="3FA11188" w14:textId="77777777" w:rsidR="00D036CB" w:rsidRPr="00D10955" w:rsidRDefault="00D036CB" w:rsidP="00D036CB">
      <w:pPr>
        <w:jc w:val="center"/>
      </w:pPr>
    </w:p>
    <w:p w14:paraId="212A597D" w14:textId="77777777" w:rsidR="00D036CB" w:rsidRPr="00D10955" w:rsidRDefault="00D036CB" w:rsidP="00D036CB">
      <w:pPr>
        <w:jc w:val="center"/>
      </w:pPr>
    </w:p>
    <w:p w14:paraId="70B7C408" w14:textId="77777777" w:rsidR="00D036CB" w:rsidRPr="00D10955" w:rsidRDefault="00D036CB" w:rsidP="00D036CB">
      <w:pPr>
        <w:jc w:val="center"/>
      </w:pPr>
    </w:p>
    <w:p w14:paraId="54E86CE1" w14:textId="77777777" w:rsidR="00D036CB" w:rsidRPr="00D10955" w:rsidRDefault="00D036CB" w:rsidP="00D036CB">
      <w:pPr>
        <w:jc w:val="center"/>
      </w:pPr>
    </w:p>
    <w:p w14:paraId="73A5C4E2" w14:textId="77777777" w:rsidR="00D036CB" w:rsidRPr="00D10955" w:rsidRDefault="00D036CB" w:rsidP="00D036CB">
      <w:pPr>
        <w:jc w:val="center"/>
      </w:pPr>
    </w:p>
    <w:p w14:paraId="397F0771" w14:textId="77777777" w:rsidR="00D036CB" w:rsidRPr="00D10955" w:rsidRDefault="00D036CB" w:rsidP="00D036CB">
      <w:pPr>
        <w:jc w:val="center"/>
      </w:pPr>
    </w:p>
    <w:p w14:paraId="594D3EE9" w14:textId="77777777" w:rsidR="00D036CB" w:rsidRPr="00D10955" w:rsidRDefault="00D036CB" w:rsidP="00D036CB">
      <w:pPr>
        <w:jc w:val="center"/>
      </w:pPr>
    </w:p>
    <w:p w14:paraId="037347B7" w14:textId="77777777" w:rsidR="00D036CB" w:rsidRPr="00D10955" w:rsidRDefault="00D036CB" w:rsidP="00D036CB">
      <w:pPr>
        <w:jc w:val="center"/>
      </w:pPr>
    </w:p>
    <w:p w14:paraId="7892ED80" w14:textId="77777777" w:rsidR="00D036CB" w:rsidRPr="00D10955" w:rsidRDefault="00D036CB" w:rsidP="00D036CB">
      <w:pPr>
        <w:jc w:val="center"/>
      </w:pPr>
    </w:p>
    <w:p w14:paraId="37AE4648" w14:textId="77777777" w:rsidR="00D036CB" w:rsidRPr="00D10955" w:rsidRDefault="00D036CB" w:rsidP="00D036CB">
      <w:pPr>
        <w:jc w:val="center"/>
      </w:pPr>
    </w:p>
    <w:p w14:paraId="33CAF885" w14:textId="77777777" w:rsidR="00D036CB" w:rsidRPr="00D10955" w:rsidRDefault="00D036CB" w:rsidP="00D036CB">
      <w:pPr>
        <w:jc w:val="center"/>
      </w:pPr>
    </w:p>
    <w:p w14:paraId="0CACE148" w14:textId="77777777" w:rsidR="00D036CB" w:rsidRPr="00D10955" w:rsidRDefault="00D036CB" w:rsidP="00D036CB">
      <w:pPr>
        <w:jc w:val="center"/>
      </w:pPr>
    </w:p>
    <w:p w14:paraId="5F4B4E43" w14:textId="77777777" w:rsidR="00D036CB" w:rsidRPr="00D10955" w:rsidRDefault="00D036CB" w:rsidP="00D036CB">
      <w:pPr>
        <w:jc w:val="center"/>
      </w:pPr>
    </w:p>
    <w:p w14:paraId="670648A3" w14:textId="77777777" w:rsidR="00D036CB" w:rsidRPr="00D10955" w:rsidRDefault="00D036CB" w:rsidP="00D036CB">
      <w:pPr>
        <w:jc w:val="center"/>
      </w:pPr>
    </w:p>
    <w:p w14:paraId="771D8F6B" w14:textId="77777777" w:rsidR="00D036CB" w:rsidRPr="00D10955" w:rsidRDefault="00D036CB" w:rsidP="00D036CB">
      <w:pPr>
        <w:jc w:val="center"/>
      </w:pPr>
    </w:p>
    <w:p w14:paraId="441405E4" w14:textId="77777777" w:rsidR="00D036CB" w:rsidRPr="00D10955" w:rsidRDefault="00D036CB" w:rsidP="00D036CB">
      <w:pPr>
        <w:jc w:val="center"/>
      </w:pPr>
    </w:p>
    <w:p w14:paraId="4F32C5C8" w14:textId="77777777" w:rsidR="00D036CB" w:rsidRPr="00D10955" w:rsidRDefault="00D036CB" w:rsidP="00D036CB">
      <w:pPr>
        <w:jc w:val="center"/>
      </w:pPr>
    </w:p>
    <w:p w14:paraId="69DA6E35" w14:textId="77777777" w:rsidR="00D036CB" w:rsidRPr="00D10955" w:rsidRDefault="00D036CB" w:rsidP="00D036CB">
      <w:pPr>
        <w:jc w:val="center"/>
      </w:pPr>
    </w:p>
    <w:p w14:paraId="7BC2DE50" w14:textId="77777777" w:rsidR="00D036CB" w:rsidRPr="00D10955" w:rsidRDefault="00D036CB" w:rsidP="00D036CB">
      <w:pPr>
        <w:jc w:val="center"/>
      </w:pPr>
    </w:p>
    <w:p w14:paraId="7DD794F3" w14:textId="77777777" w:rsidR="00D036CB" w:rsidRPr="00D10955" w:rsidRDefault="00D036CB" w:rsidP="00D036CB">
      <w:pPr>
        <w:jc w:val="center"/>
      </w:pPr>
    </w:p>
    <w:p w14:paraId="527A3213" w14:textId="77777777" w:rsidR="00166AE4" w:rsidRPr="00D10955" w:rsidRDefault="00166AE4" w:rsidP="00D036CB">
      <w:pPr>
        <w:jc w:val="center"/>
      </w:pPr>
    </w:p>
    <w:p w14:paraId="34DFF039" w14:textId="77777777" w:rsidR="00D036CB" w:rsidRPr="00D10955" w:rsidRDefault="00D036CB" w:rsidP="00D036CB">
      <w:pPr>
        <w:jc w:val="center"/>
        <w:rPr>
          <w:b/>
        </w:rPr>
      </w:pPr>
      <w:r w:rsidRPr="00D10955">
        <w:rPr>
          <w:b/>
        </w:rPr>
        <w:t>BILAGA II</w:t>
      </w:r>
    </w:p>
    <w:p w14:paraId="0E0F9513" w14:textId="77777777" w:rsidR="00D036CB" w:rsidRPr="00D10955" w:rsidRDefault="00D036CB" w:rsidP="00D036CB"/>
    <w:p w14:paraId="06D6AFA1" w14:textId="77777777" w:rsidR="00D036CB" w:rsidRPr="00D10955" w:rsidRDefault="00D036CB" w:rsidP="00D036CB">
      <w:pPr>
        <w:ind w:left="1701" w:right="1416" w:hanging="708"/>
        <w:rPr>
          <w:b/>
        </w:rPr>
      </w:pPr>
      <w:r w:rsidRPr="00D10955">
        <w:rPr>
          <w:b/>
        </w:rPr>
        <w:t>A.</w:t>
      </w:r>
      <w:r w:rsidRPr="00D10955">
        <w:rPr>
          <w:b/>
        </w:rPr>
        <w:tab/>
      </w:r>
      <w:r w:rsidR="00D81B97" w:rsidRPr="00D10955">
        <w:rPr>
          <w:b/>
        </w:rPr>
        <w:t xml:space="preserve">TILLVERKARE </w:t>
      </w:r>
      <w:r w:rsidRPr="00D10955">
        <w:rPr>
          <w:b/>
        </w:rPr>
        <w:t>SOM ANSVARAR FÖR FRISLÄPPANDE AV TILLVERKNINGSSATS</w:t>
      </w:r>
    </w:p>
    <w:p w14:paraId="751C7007" w14:textId="77777777" w:rsidR="00D036CB" w:rsidRPr="00D10955" w:rsidRDefault="00D036CB" w:rsidP="00D036CB"/>
    <w:p w14:paraId="5F02B3C1" w14:textId="77777777" w:rsidR="00D81B97" w:rsidRPr="00D10955" w:rsidRDefault="00D036CB" w:rsidP="00D036CB">
      <w:pPr>
        <w:ind w:left="1701" w:right="1416" w:hanging="708"/>
        <w:rPr>
          <w:b/>
        </w:rPr>
      </w:pPr>
      <w:r w:rsidRPr="00D10955">
        <w:rPr>
          <w:b/>
        </w:rPr>
        <w:t>B.</w:t>
      </w:r>
      <w:r w:rsidRPr="00D10955">
        <w:rPr>
          <w:b/>
        </w:rPr>
        <w:tab/>
        <w:t xml:space="preserve">VILLKOR </w:t>
      </w:r>
      <w:r w:rsidR="00D81B97" w:rsidRPr="00D10955">
        <w:rPr>
          <w:b/>
        </w:rPr>
        <w:t>ELLER BEGRÄNSNINGAR FÖR TILLHANDAHÅLLANDE OCH ANVÄNDNING</w:t>
      </w:r>
    </w:p>
    <w:p w14:paraId="05B6CCA8" w14:textId="77777777" w:rsidR="00D81B97" w:rsidRPr="00D10955" w:rsidRDefault="00D81B97" w:rsidP="00D036CB">
      <w:pPr>
        <w:ind w:left="1701" w:right="1416" w:hanging="708"/>
        <w:rPr>
          <w:b/>
        </w:rPr>
      </w:pPr>
    </w:p>
    <w:p w14:paraId="50D5FED4" w14:textId="77777777" w:rsidR="00D81B97" w:rsidRPr="00D10955" w:rsidRDefault="00D81B97" w:rsidP="00D81B97">
      <w:pPr>
        <w:ind w:left="1701" w:right="1416" w:hanging="708"/>
        <w:rPr>
          <w:b/>
        </w:rPr>
      </w:pPr>
      <w:r w:rsidRPr="00D10955">
        <w:rPr>
          <w:b/>
        </w:rPr>
        <w:t>C.</w:t>
      </w:r>
      <w:r w:rsidRPr="00D10955">
        <w:rPr>
          <w:b/>
        </w:rPr>
        <w:tab/>
      </w:r>
      <w:r w:rsidR="0027522D" w:rsidRPr="00D10955">
        <w:rPr>
          <w:b/>
        </w:rPr>
        <w:t>ÖVRIGA VILLKOR OCH KRAV FÖR GODKÄNNANDET FÖR FÖRSÄLJNING</w:t>
      </w:r>
    </w:p>
    <w:p w14:paraId="3C9DF4E4" w14:textId="77777777" w:rsidR="0027522D" w:rsidRPr="00D10955" w:rsidRDefault="0027522D" w:rsidP="00D81B97">
      <w:pPr>
        <w:ind w:left="1701" w:right="1416" w:hanging="708"/>
        <w:rPr>
          <w:b/>
        </w:rPr>
      </w:pPr>
    </w:p>
    <w:p w14:paraId="12C89B8F" w14:textId="77777777" w:rsidR="00D036CB" w:rsidRPr="00D10955" w:rsidRDefault="0027522D" w:rsidP="00D036CB">
      <w:pPr>
        <w:ind w:left="1701" w:right="1416" w:hanging="708"/>
        <w:rPr>
          <w:b/>
        </w:rPr>
      </w:pPr>
      <w:r w:rsidRPr="00D10955">
        <w:rPr>
          <w:b/>
        </w:rPr>
        <w:t>D.</w:t>
      </w:r>
      <w:r w:rsidRPr="00D10955">
        <w:rPr>
          <w:b/>
        </w:rPr>
        <w:tab/>
        <w:t>VILLKOR ELLER BEGRÄNSNINGAR AVSEENDE EN SÄKER OCH EFFEKTIV ANVÄNDNING AV LÄKEMEDLET</w:t>
      </w:r>
    </w:p>
    <w:p w14:paraId="3504706D" w14:textId="77777777" w:rsidR="00D036CB" w:rsidRPr="00D10955" w:rsidRDefault="00D036CB" w:rsidP="00D036CB">
      <w:pPr>
        <w:ind w:left="567" w:hanging="567"/>
      </w:pPr>
    </w:p>
    <w:p w14:paraId="0659D746" w14:textId="77777777" w:rsidR="00D036CB" w:rsidRPr="00A35A04" w:rsidRDefault="00D036CB" w:rsidP="00A35A04">
      <w:pPr>
        <w:pStyle w:val="TitleB"/>
      </w:pPr>
      <w:r w:rsidRPr="00D10955">
        <w:br w:type="page"/>
      </w:r>
      <w:r w:rsidRPr="00A35A04">
        <w:lastRenderedPageBreak/>
        <w:t>A.</w:t>
      </w:r>
      <w:r w:rsidRPr="00A35A04">
        <w:tab/>
      </w:r>
      <w:r w:rsidR="00B308E8" w:rsidRPr="00A35A04">
        <w:t xml:space="preserve">TILLVERKARE </w:t>
      </w:r>
      <w:r w:rsidRPr="00A35A04">
        <w:t xml:space="preserve">SOM ANSVARAR FÖR FRISLÄPPANDE AV TILLVERKNINGSSATS </w:t>
      </w:r>
    </w:p>
    <w:p w14:paraId="3FA44B75" w14:textId="77777777" w:rsidR="00D036CB" w:rsidRPr="00D10955" w:rsidRDefault="00D036CB" w:rsidP="00D036CB">
      <w:pPr>
        <w:rPr>
          <w:szCs w:val="22"/>
        </w:rPr>
      </w:pPr>
    </w:p>
    <w:p w14:paraId="1CEF95BB" w14:textId="77777777" w:rsidR="00D036CB" w:rsidRPr="00D10955" w:rsidRDefault="00D036CB" w:rsidP="00D036CB">
      <w:pPr>
        <w:rPr>
          <w:u w:val="single"/>
        </w:rPr>
      </w:pPr>
      <w:r w:rsidRPr="00D10955">
        <w:rPr>
          <w:u w:val="single"/>
        </w:rPr>
        <w:t>Namn och adress till tillverkare som ansvarar för frisläppande av tillverkningssats</w:t>
      </w:r>
    </w:p>
    <w:p w14:paraId="2E4FF2B0" w14:textId="77777777" w:rsidR="00D036CB" w:rsidRPr="00D10955" w:rsidRDefault="00D036CB" w:rsidP="00D036CB">
      <w:pPr>
        <w:rPr>
          <w:szCs w:val="22"/>
        </w:rPr>
      </w:pPr>
    </w:p>
    <w:p w14:paraId="71BA639A" w14:textId="77777777" w:rsidR="00EE3218" w:rsidRPr="00CB6C29" w:rsidRDefault="00EE3218" w:rsidP="00EE3218">
      <w:r w:rsidRPr="00CB6C29">
        <w:t>Merckle GmbH</w:t>
      </w:r>
    </w:p>
    <w:p w14:paraId="168C0C33" w14:textId="77777777" w:rsidR="00EE3218" w:rsidRPr="00CB6C29" w:rsidRDefault="00EE3218" w:rsidP="00EE3218">
      <w:r w:rsidRPr="00CB6C29">
        <w:t>Ludwig-Merckle-Straße 3</w:t>
      </w:r>
    </w:p>
    <w:p w14:paraId="15BCC0BE" w14:textId="77777777" w:rsidR="00EE3218" w:rsidRPr="00CB6C29" w:rsidRDefault="00EE3218" w:rsidP="00EE3218">
      <w:r w:rsidRPr="00CB6C29">
        <w:t>89143 Blaubeuren</w:t>
      </w:r>
    </w:p>
    <w:p w14:paraId="053B060E" w14:textId="77777777" w:rsidR="00EE3218" w:rsidRPr="00CB6C29" w:rsidRDefault="00EE3218" w:rsidP="00EE3218">
      <w:r w:rsidRPr="00CB6C29">
        <w:t>Tyskland</w:t>
      </w:r>
    </w:p>
    <w:p w14:paraId="1F78F1E7" w14:textId="77777777" w:rsidR="00D036CB" w:rsidRPr="00D10955" w:rsidRDefault="00D036CB" w:rsidP="00D036CB">
      <w:pPr>
        <w:rPr>
          <w:szCs w:val="22"/>
        </w:rPr>
      </w:pPr>
    </w:p>
    <w:p w14:paraId="7DE4DE8A" w14:textId="77777777" w:rsidR="00D036CB" w:rsidRPr="00D10955" w:rsidRDefault="00D036CB" w:rsidP="00D036CB">
      <w:pPr>
        <w:rPr>
          <w:szCs w:val="22"/>
        </w:rPr>
      </w:pPr>
    </w:p>
    <w:p w14:paraId="503A5A1B" w14:textId="77777777" w:rsidR="00D036CB" w:rsidRPr="00A35A04" w:rsidRDefault="00D036CB" w:rsidP="00A35A04">
      <w:pPr>
        <w:pStyle w:val="TitleB"/>
      </w:pPr>
      <w:r w:rsidRPr="00A35A04">
        <w:t>B.</w:t>
      </w:r>
      <w:r w:rsidRPr="00A35A04">
        <w:tab/>
        <w:t>VILLKOR</w:t>
      </w:r>
      <w:r w:rsidR="0039182E" w:rsidRPr="00A35A04">
        <w:t xml:space="preserve"> ELLER BEGRÄNSNINGAR FÖR TILLHANDAHÅLLANDE OCH ANVÄNDNING</w:t>
      </w:r>
    </w:p>
    <w:p w14:paraId="699F8EF4" w14:textId="77777777" w:rsidR="00D036CB" w:rsidRPr="00D10955" w:rsidRDefault="00D036CB" w:rsidP="00D036CB">
      <w:pPr>
        <w:rPr>
          <w:szCs w:val="22"/>
        </w:rPr>
      </w:pPr>
    </w:p>
    <w:p w14:paraId="293C1BFB" w14:textId="77777777" w:rsidR="00D036CB" w:rsidRPr="00D10955" w:rsidRDefault="00D036CB" w:rsidP="003453D7">
      <w:r w:rsidRPr="00D10955">
        <w:t xml:space="preserve">Läkemedel som </w:t>
      </w:r>
      <w:r w:rsidR="0039182E" w:rsidRPr="00D10955">
        <w:t xml:space="preserve">lämnas ut mot särskilt recept och som </w:t>
      </w:r>
      <w:r w:rsidRPr="00D10955">
        <w:t xml:space="preserve">med begränsningar lämnas ut mot recept </w:t>
      </w:r>
      <w:r w:rsidR="0039182E" w:rsidRPr="00D10955">
        <w:t>(se bilaga I: Produktresumén, avsnitt</w:t>
      </w:r>
      <w:r w:rsidR="003453D7" w:rsidRPr="00D10955">
        <w:t> </w:t>
      </w:r>
      <w:r w:rsidR="0039182E" w:rsidRPr="00D10955">
        <w:t>4.2).</w:t>
      </w:r>
    </w:p>
    <w:p w14:paraId="020A30E6" w14:textId="77777777" w:rsidR="00A25AA7" w:rsidRPr="00D10955" w:rsidRDefault="00A25AA7" w:rsidP="00D036CB"/>
    <w:p w14:paraId="5C028A52" w14:textId="77777777" w:rsidR="003C3E1A" w:rsidRPr="00D10955" w:rsidRDefault="003C3E1A" w:rsidP="00D036CB"/>
    <w:p w14:paraId="6881506B" w14:textId="77777777" w:rsidR="00A25AA7" w:rsidRPr="00A35A04" w:rsidRDefault="00A25AA7" w:rsidP="00A35A04">
      <w:pPr>
        <w:pStyle w:val="TitleB"/>
      </w:pPr>
      <w:r w:rsidRPr="00A35A04">
        <w:t>C.</w:t>
      </w:r>
      <w:r w:rsidRPr="00A35A04">
        <w:tab/>
      </w:r>
      <w:r w:rsidR="00334405" w:rsidRPr="00A35A04">
        <w:t>ÖVRIGA VILLKOR OCH KRAV FÖR GODKÄNNANDET FÖR FÖRSÄLJNING</w:t>
      </w:r>
    </w:p>
    <w:p w14:paraId="43F7078A" w14:textId="77777777" w:rsidR="008E4BAD" w:rsidRPr="00D10955" w:rsidRDefault="008E4BAD" w:rsidP="008E4BAD">
      <w:pPr>
        <w:suppressAutoHyphens/>
      </w:pPr>
    </w:p>
    <w:p w14:paraId="76E91DD5" w14:textId="77777777" w:rsidR="008E4BAD" w:rsidRPr="00D10955" w:rsidRDefault="008E4BAD" w:rsidP="004C112C">
      <w:pPr>
        <w:numPr>
          <w:ilvl w:val="0"/>
          <w:numId w:val="12"/>
        </w:numPr>
        <w:suppressLineNumbers/>
        <w:tabs>
          <w:tab w:val="left" w:pos="567"/>
        </w:tabs>
        <w:spacing w:line="260" w:lineRule="exact"/>
        <w:ind w:right="-1" w:hanging="720"/>
        <w:rPr>
          <w:b/>
        </w:rPr>
      </w:pPr>
      <w:r w:rsidRPr="00D10955">
        <w:rPr>
          <w:b/>
        </w:rPr>
        <w:t>Periodiska säkerhetsrapporter</w:t>
      </w:r>
    </w:p>
    <w:p w14:paraId="682A7960" w14:textId="77777777" w:rsidR="008E4BAD" w:rsidRPr="00D10955" w:rsidRDefault="008E4BAD" w:rsidP="008E4BAD">
      <w:pPr>
        <w:suppressLineNumbers/>
        <w:tabs>
          <w:tab w:val="left" w:pos="0"/>
        </w:tabs>
        <w:ind w:right="567"/>
      </w:pPr>
    </w:p>
    <w:p w14:paraId="407F4199" w14:textId="77777777" w:rsidR="008E4BAD" w:rsidRPr="00D10955" w:rsidRDefault="00EB6B71" w:rsidP="008E4BAD">
      <w:pPr>
        <w:suppressLineNumbers/>
        <w:tabs>
          <w:tab w:val="left" w:pos="0"/>
        </w:tabs>
      </w:pPr>
      <w:r w:rsidRPr="00D10955">
        <w:t>Kraven för att lämna in periodiska säkerhetsrapporter för detta läkemedel anges i den förteckning över referensdatum för unionen (EURD-listan) som föreskrivs i artikel 107c.7 i direktiv 2001/83/EG och eventuella uppdateringar och som offentliggjorts på webbportalen för europeiska läkemedel</w:t>
      </w:r>
      <w:r w:rsidR="00FE3443" w:rsidRPr="00D10955">
        <w:t>.</w:t>
      </w:r>
    </w:p>
    <w:p w14:paraId="6D046FBC" w14:textId="77777777" w:rsidR="00A25AA7" w:rsidRPr="00D10955" w:rsidRDefault="00A25AA7" w:rsidP="00D036CB"/>
    <w:p w14:paraId="5E3F6160" w14:textId="77777777" w:rsidR="00334405" w:rsidRPr="00D10955" w:rsidRDefault="00334405" w:rsidP="00334405">
      <w:pPr>
        <w:suppressLineNumbers/>
        <w:ind w:right="-1"/>
      </w:pPr>
    </w:p>
    <w:p w14:paraId="4087973C" w14:textId="77777777" w:rsidR="00334405" w:rsidRPr="00A35A04" w:rsidRDefault="00334405" w:rsidP="00A35A04">
      <w:pPr>
        <w:pStyle w:val="TitleB"/>
      </w:pPr>
      <w:r w:rsidRPr="00A35A04">
        <w:t>D.</w:t>
      </w:r>
      <w:r w:rsidRPr="00A35A04">
        <w:tab/>
        <w:t>VILLKOR ELLER BEGRÄNSNINGAR AVSEENDE EN SÄKER OCH EFFEKTIV ANVÄNDNING AV LÄKEMEDLET</w:t>
      </w:r>
    </w:p>
    <w:p w14:paraId="2CC1C033" w14:textId="77777777" w:rsidR="00334405" w:rsidRPr="00D10955" w:rsidRDefault="00334405" w:rsidP="00334405">
      <w:pPr>
        <w:ind w:right="-1"/>
        <w:rPr>
          <w:i/>
        </w:rPr>
      </w:pPr>
    </w:p>
    <w:p w14:paraId="1FF7317B" w14:textId="77777777" w:rsidR="00334405" w:rsidRPr="00D10955" w:rsidRDefault="00334405" w:rsidP="004C112C">
      <w:pPr>
        <w:numPr>
          <w:ilvl w:val="0"/>
          <w:numId w:val="13"/>
        </w:numPr>
        <w:suppressLineNumbers/>
        <w:tabs>
          <w:tab w:val="clear" w:pos="720"/>
          <w:tab w:val="left" w:pos="567"/>
        </w:tabs>
        <w:spacing w:line="260" w:lineRule="exact"/>
        <w:ind w:left="0" w:right="-1" w:firstLine="0"/>
        <w:rPr>
          <w:b/>
        </w:rPr>
      </w:pPr>
      <w:r w:rsidRPr="00D10955">
        <w:rPr>
          <w:b/>
        </w:rPr>
        <w:t>Riskhanteringsplan</w:t>
      </w:r>
    </w:p>
    <w:p w14:paraId="69320410" w14:textId="77777777" w:rsidR="00334405" w:rsidRPr="00D10955" w:rsidRDefault="00334405" w:rsidP="00334405">
      <w:pPr>
        <w:ind w:right="-1"/>
        <w:rPr>
          <w:i/>
          <w:u w:val="single"/>
        </w:rPr>
      </w:pPr>
    </w:p>
    <w:p w14:paraId="3ED2C57C" w14:textId="77777777" w:rsidR="00334405" w:rsidRPr="00D10955" w:rsidRDefault="00334405" w:rsidP="00334405">
      <w:pPr>
        <w:suppressLineNumbers/>
        <w:ind w:right="-1"/>
      </w:pPr>
      <w:r w:rsidRPr="00D10955">
        <w:t>Innehavaren av godkännandet för försäljning ska genomföra de erforderliga farmakovigilansaktiviteter och -åtgärder som finns beskrivna i den överenskomna riskhanteringsplanen (Risk Management Plan, RMP) som finns i modul 1.8.2. i godkännandet för försäljning samt eventuella efterföljande överenskomna uppdateringar av riskhanteringsplanen.</w:t>
      </w:r>
    </w:p>
    <w:p w14:paraId="36EF0090" w14:textId="77777777" w:rsidR="00334405" w:rsidRPr="00D10955" w:rsidRDefault="00334405" w:rsidP="00D036CB">
      <w:pPr>
        <w:numPr>
          <w:ilvl w:val="12"/>
          <w:numId w:val="0"/>
        </w:numPr>
        <w:rPr>
          <w:szCs w:val="22"/>
          <w:u w:val="single"/>
        </w:rPr>
      </w:pPr>
    </w:p>
    <w:p w14:paraId="09F557FA" w14:textId="77777777" w:rsidR="00D036CB" w:rsidRPr="00D10955" w:rsidRDefault="003453D7" w:rsidP="00D036CB">
      <w:pPr>
        <w:rPr>
          <w:bCs/>
        </w:rPr>
      </w:pPr>
      <w:r w:rsidRPr="00D10955">
        <w:rPr>
          <w:szCs w:val="22"/>
        </w:rPr>
        <w:t>En uppdaterad riskhanteringsplan ska lämnas in</w:t>
      </w:r>
      <w:r w:rsidR="00D036CB" w:rsidRPr="00D10955">
        <w:t xml:space="preserve"> </w:t>
      </w:r>
    </w:p>
    <w:p w14:paraId="243CC61F" w14:textId="77777777" w:rsidR="00334405" w:rsidRPr="00D10955" w:rsidRDefault="00334405" w:rsidP="004C112C">
      <w:pPr>
        <w:numPr>
          <w:ilvl w:val="0"/>
          <w:numId w:val="3"/>
        </w:numPr>
        <w:ind w:left="567" w:hanging="567"/>
        <w:rPr>
          <w:szCs w:val="22"/>
        </w:rPr>
      </w:pPr>
      <w:r w:rsidRPr="00D10955">
        <w:rPr>
          <w:bCs/>
          <w:szCs w:val="22"/>
        </w:rPr>
        <w:t xml:space="preserve">på begäran av </w:t>
      </w:r>
      <w:r w:rsidRPr="00D10955">
        <w:t>Europeiska läkemedelsmyndigheten</w:t>
      </w:r>
    </w:p>
    <w:p w14:paraId="4A8964DC" w14:textId="77777777" w:rsidR="00D036CB" w:rsidRPr="00D10955" w:rsidRDefault="00334405" w:rsidP="004C112C">
      <w:pPr>
        <w:numPr>
          <w:ilvl w:val="0"/>
          <w:numId w:val="3"/>
        </w:numPr>
        <w:ind w:left="567" w:hanging="567"/>
        <w:rPr>
          <w:szCs w:val="22"/>
        </w:rPr>
      </w:pPr>
      <w:r w:rsidRPr="00D10955">
        <w:t>när riskhanteringssystemet ändras, särskilt efter att ny information framkommit som kan leda till betydande ändringar i läkemedlets nytta-riskprofil eller efter att en viktig milstolpe (för farmakovigilans eller riskminimering) har nåtts</w:t>
      </w:r>
    </w:p>
    <w:p w14:paraId="13EF1E59" w14:textId="77777777" w:rsidR="003453D7" w:rsidRPr="00D10955" w:rsidRDefault="003453D7" w:rsidP="003453D7">
      <w:pPr>
        <w:ind w:right="-1"/>
      </w:pPr>
    </w:p>
    <w:p w14:paraId="576BE850" w14:textId="77777777" w:rsidR="003453D7" w:rsidRPr="00D10955" w:rsidRDefault="003453D7" w:rsidP="003453D7">
      <w:pPr>
        <w:ind w:right="-1"/>
        <w:rPr>
          <w:szCs w:val="22"/>
        </w:rPr>
      </w:pPr>
      <w:r w:rsidRPr="00D10955">
        <w:rPr>
          <w:szCs w:val="22"/>
        </w:rPr>
        <w:t>Om datum för inlämnandet av en periodisk säkerhetsrapport och uppdateringen av en riskhanteringsplan sammanfaller kan de lämnas in samtidigt.</w:t>
      </w:r>
    </w:p>
    <w:p w14:paraId="61BC36CD" w14:textId="77777777" w:rsidR="00334405" w:rsidRPr="00D10955" w:rsidRDefault="00334405" w:rsidP="00334405">
      <w:pPr>
        <w:ind w:right="-1"/>
      </w:pPr>
    </w:p>
    <w:p w14:paraId="0C8F4C57" w14:textId="77777777" w:rsidR="00334405" w:rsidRPr="00D10955" w:rsidRDefault="00334405" w:rsidP="004C112C">
      <w:pPr>
        <w:numPr>
          <w:ilvl w:val="0"/>
          <w:numId w:val="13"/>
        </w:numPr>
        <w:suppressLineNumbers/>
        <w:tabs>
          <w:tab w:val="clear" w:pos="720"/>
          <w:tab w:val="left" w:pos="567"/>
        </w:tabs>
        <w:spacing w:line="260" w:lineRule="exact"/>
        <w:ind w:left="567" w:right="-1" w:hanging="567"/>
        <w:rPr>
          <w:i/>
        </w:rPr>
      </w:pPr>
      <w:r w:rsidRPr="00D10955">
        <w:rPr>
          <w:b/>
        </w:rPr>
        <w:t>Ytterligare riskminimeringsåtgärder</w:t>
      </w:r>
    </w:p>
    <w:p w14:paraId="70704E5D" w14:textId="23DB399D" w:rsidR="00334405" w:rsidRDefault="00334405" w:rsidP="00334405">
      <w:pPr>
        <w:suppressLineNumbers/>
        <w:ind w:right="-1"/>
      </w:pPr>
    </w:p>
    <w:p w14:paraId="15EF80EB" w14:textId="77777777" w:rsidR="00567E14" w:rsidRPr="00E5577F" w:rsidRDefault="00567E14" w:rsidP="00567E14">
      <w:pPr>
        <w:rPr>
          <w:szCs w:val="22"/>
        </w:rPr>
      </w:pPr>
      <w:r>
        <w:t>Före lanseringen/användningen av EFFENTORA i varje medlemsstat ska innehavaren av godkännandet för försäljning komma överens om innehållet i och formatet på utbildningsprogrammet, inklusive kommunikationsmedier, distributionssätt och andra aspekter av programmet med nationell behörig myndighet.</w:t>
      </w:r>
    </w:p>
    <w:p w14:paraId="2031774A" w14:textId="77777777" w:rsidR="00567E14" w:rsidRDefault="00567E14" w:rsidP="00567E14">
      <w:pPr>
        <w:rPr>
          <w:szCs w:val="22"/>
        </w:rPr>
      </w:pPr>
    </w:p>
    <w:p w14:paraId="24BA030A" w14:textId="77777777" w:rsidR="00567E14" w:rsidRPr="002D2704" w:rsidRDefault="00567E14" w:rsidP="00567E14">
      <w:pPr>
        <w:rPr>
          <w:bCs/>
          <w:szCs w:val="22"/>
        </w:rPr>
      </w:pPr>
      <w:r>
        <w:t>Innehavaren av godkännandet för försäljning ska säkerställa att alla läkare, all apotekspersonal och alla patienter som förväntas förskriva/lämna ut/använda EFFENTORA får utbildningsmaterial avseende korrekt och säker användning av läkemedlet.</w:t>
      </w:r>
    </w:p>
    <w:p w14:paraId="72F4DB7F" w14:textId="77777777" w:rsidR="00567E14" w:rsidRPr="002D2704" w:rsidRDefault="00567E14" w:rsidP="00567E14">
      <w:pPr>
        <w:rPr>
          <w:szCs w:val="22"/>
        </w:rPr>
      </w:pPr>
    </w:p>
    <w:p w14:paraId="3695801D" w14:textId="77777777" w:rsidR="00567E14" w:rsidRPr="00CB6C29" w:rsidRDefault="00567E14" w:rsidP="00567E14">
      <w:pPr>
        <w:pStyle w:val="Default"/>
        <w:rPr>
          <w:b/>
          <w:bCs/>
          <w:i/>
          <w:sz w:val="22"/>
          <w:szCs w:val="22"/>
          <w:lang w:val="sv-SE"/>
        </w:rPr>
      </w:pPr>
      <w:r w:rsidRPr="00CB6C29">
        <w:rPr>
          <w:b/>
          <w:i/>
          <w:sz w:val="22"/>
          <w:lang w:val="sv-SE"/>
        </w:rPr>
        <w:t xml:space="preserve">Utbildningsmaterial för patienter kommer att innehålla följande: </w:t>
      </w:r>
    </w:p>
    <w:p w14:paraId="20609E72" w14:textId="77777777" w:rsidR="00567E14" w:rsidRPr="002D2704" w:rsidRDefault="00567E14" w:rsidP="00567E14">
      <w:pPr>
        <w:pStyle w:val="C-Bullet"/>
        <w:rPr>
          <w:sz w:val="22"/>
          <w:szCs w:val="22"/>
        </w:rPr>
      </w:pPr>
      <w:r>
        <w:rPr>
          <w:sz w:val="22"/>
        </w:rPr>
        <w:lastRenderedPageBreak/>
        <w:t>Bipacksedel</w:t>
      </w:r>
    </w:p>
    <w:p w14:paraId="35AB40F3" w14:textId="77777777" w:rsidR="00567E14" w:rsidRPr="002D2704" w:rsidRDefault="00567E14" w:rsidP="00567E14">
      <w:pPr>
        <w:pStyle w:val="C-Bullet"/>
        <w:rPr>
          <w:sz w:val="22"/>
          <w:szCs w:val="22"/>
        </w:rPr>
      </w:pPr>
      <w:r>
        <w:rPr>
          <w:sz w:val="22"/>
        </w:rPr>
        <w:t>En guide för patient/vårdare</w:t>
      </w:r>
    </w:p>
    <w:p w14:paraId="05E77356" w14:textId="77777777" w:rsidR="00567E14" w:rsidRPr="002D2704" w:rsidRDefault="00567E14" w:rsidP="00567E14">
      <w:pPr>
        <w:pStyle w:val="C-Bullet"/>
        <w:rPr>
          <w:sz w:val="22"/>
          <w:szCs w:val="22"/>
        </w:rPr>
      </w:pPr>
      <w:r>
        <w:rPr>
          <w:sz w:val="22"/>
        </w:rPr>
        <w:t>Förbättrad digital åtkomst till information</w:t>
      </w:r>
    </w:p>
    <w:p w14:paraId="1B40618B" w14:textId="77777777" w:rsidR="00567E14" w:rsidRDefault="00567E14" w:rsidP="00567E14">
      <w:pPr>
        <w:pStyle w:val="Default"/>
        <w:rPr>
          <w:b/>
          <w:i/>
          <w:u w:val="single"/>
        </w:rPr>
      </w:pPr>
    </w:p>
    <w:p w14:paraId="0FEAC6EC" w14:textId="77777777" w:rsidR="00567E14" w:rsidRPr="002D2704" w:rsidRDefault="00567E14" w:rsidP="00567E14">
      <w:pPr>
        <w:pStyle w:val="C-BodyText"/>
        <w:rPr>
          <w:sz w:val="22"/>
          <w:szCs w:val="22"/>
          <w:u w:val="single"/>
        </w:rPr>
      </w:pPr>
      <w:r>
        <w:rPr>
          <w:sz w:val="22"/>
          <w:u w:val="single"/>
        </w:rPr>
        <w:t>Guide för patient/vårdare</w:t>
      </w:r>
    </w:p>
    <w:p w14:paraId="3CDE12C4" w14:textId="77777777" w:rsidR="00567E14" w:rsidRPr="002D2704" w:rsidRDefault="00567E14" w:rsidP="00567E14">
      <w:pPr>
        <w:pStyle w:val="C-Bullet"/>
        <w:rPr>
          <w:sz w:val="22"/>
          <w:szCs w:val="22"/>
        </w:rPr>
      </w:pPr>
      <w:r>
        <w:rPr>
          <w:sz w:val="22"/>
        </w:rPr>
        <w:t>EFFENTORA ska endast användas om patienter/vårdare har fått korrekt information om användning av läkemedlet och säkerhetsanvisningarna.</w:t>
      </w:r>
    </w:p>
    <w:p w14:paraId="2E82CA89" w14:textId="77777777" w:rsidR="00567E14" w:rsidRPr="002D2704" w:rsidRDefault="00567E14" w:rsidP="00567E14">
      <w:pPr>
        <w:pStyle w:val="C-Bullet"/>
        <w:rPr>
          <w:sz w:val="22"/>
          <w:szCs w:val="22"/>
        </w:rPr>
      </w:pPr>
      <w:r>
        <w:rPr>
          <w:sz w:val="22"/>
        </w:rPr>
        <w:t>Information om indikationen.</w:t>
      </w:r>
    </w:p>
    <w:p w14:paraId="6AA0C1BC" w14:textId="097A2B62" w:rsidR="00567E14" w:rsidRPr="002D2704" w:rsidRDefault="00567E14" w:rsidP="00567E14">
      <w:pPr>
        <w:pStyle w:val="C-Bullet"/>
        <w:rPr>
          <w:sz w:val="22"/>
          <w:szCs w:val="22"/>
        </w:rPr>
      </w:pPr>
      <w:r>
        <w:rPr>
          <w:sz w:val="22"/>
        </w:rPr>
        <w:t>Information om genombrottssmärta, patientuppfattning av smärta och dess behandling.</w:t>
      </w:r>
    </w:p>
    <w:p w14:paraId="34352C94" w14:textId="77777777" w:rsidR="00567E14" w:rsidRPr="002D2704" w:rsidRDefault="00567E14" w:rsidP="00567E14">
      <w:pPr>
        <w:pStyle w:val="C-Bullet"/>
        <w:rPr>
          <w:sz w:val="22"/>
          <w:szCs w:val="22"/>
        </w:rPr>
      </w:pPr>
      <w:r>
        <w:rPr>
          <w:sz w:val="22"/>
        </w:rPr>
        <w:t>Information om off-labelanvändning, felanvändning, missbruk, medicineringsfel, överdosering, dödsfall och beroende.</w:t>
      </w:r>
    </w:p>
    <w:p w14:paraId="76FBF717" w14:textId="77777777" w:rsidR="00567E14" w:rsidRPr="002D2704" w:rsidRDefault="00567E14" w:rsidP="00567E14">
      <w:pPr>
        <w:pStyle w:val="C-Bullet"/>
        <w:rPr>
          <w:sz w:val="22"/>
          <w:szCs w:val="22"/>
        </w:rPr>
      </w:pPr>
      <w:r>
        <w:rPr>
          <w:sz w:val="22"/>
        </w:rPr>
        <w:t>Definition av en patient som löper risk för överdosering, missbruk, felanvändning och beroende för att informera förskrivare/apotekspersonal.</w:t>
      </w:r>
    </w:p>
    <w:p w14:paraId="3B431894" w14:textId="77777777" w:rsidR="00567E14" w:rsidRPr="002D2704" w:rsidRDefault="00567E14" w:rsidP="00567E14">
      <w:pPr>
        <w:pStyle w:val="C-Bullet"/>
        <w:rPr>
          <w:sz w:val="22"/>
          <w:szCs w:val="22"/>
        </w:rPr>
      </w:pPr>
      <w:r>
        <w:rPr>
          <w:sz w:val="22"/>
        </w:rPr>
        <w:t>Att inte använda EFFENTORA för att behandla annan kortvarig smärta eller smärtstatus och/eller för behandling av mer än 4 episoder av genombrottssmärta under en dag (se avsnitt 3 i bipacksedeln).</w:t>
      </w:r>
    </w:p>
    <w:p w14:paraId="1812BCE9" w14:textId="77777777" w:rsidR="00567E14" w:rsidRPr="002D2704" w:rsidRDefault="00567E14" w:rsidP="00567E14">
      <w:pPr>
        <w:pStyle w:val="C-Bullet"/>
        <w:rPr>
          <w:sz w:val="22"/>
          <w:szCs w:val="22"/>
        </w:rPr>
      </w:pPr>
      <w:r>
        <w:rPr>
          <w:sz w:val="22"/>
        </w:rPr>
        <w:t>Formuleringarna är inte utbytbara.</w:t>
      </w:r>
    </w:p>
    <w:p w14:paraId="21E5F3A3" w14:textId="77777777" w:rsidR="00567E14" w:rsidRPr="002D2704" w:rsidRDefault="00567E14" w:rsidP="00567E14">
      <w:pPr>
        <w:pStyle w:val="C-Bullet"/>
        <w:rPr>
          <w:sz w:val="22"/>
          <w:szCs w:val="22"/>
        </w:rPr>
      </w:pPr>
      <w:r>
        <w:rPr>
          <w:sz w:val="22"/>
        </w:rPr>
        <w:t>Behov av remiss till förskrivare/apotekspersonal vid frågor.</w:t>
      </w:r>
    </w:p>
    <w:p w14:paraId="0DC08883" w14:textId="00C5AA76" w:rsidR="00567E14" w:rsidRPr="002D2704" w:rsidRDefault="00567E14" w:rsidP="00567E14">
      <w:pPr>
        <w:pStyle w:val="C-Bullet"/>
        <w:rPr>
          <w:sz w:val="22"/>
          <w:szCs w:val="22"/>
        </w:rPr>
      </w:pPr>
      <w:r>
        <w:rPr>
          <w:sz w:val="22"/>
        </w:rPr>
        <w:t>Hur EFFENTORA används.</w:t>
      </w:r>
    </w:p>
    <w:p w14:paraId="2E41CA54" w14:textId="77777777" w:rsidR="00567E14" w:rsidRPr="00E5577F" w:rsidRDefault="00567E14" w:rsidP="00567E14">
      <w:pPr>
        <w:rPr>
          <w:szCs w:val="22"/>
        </w:rPr>
      </w:pPr>
    </w:p>
    <w:p w14:paraId="2CFBCFF5" w14:textId="77777777" w:rsidR="00567E14" w:rsidRPr="00CB6C29" w:rsidRDefault="00567E14" w:rsidP="00567E14">
      <w:pPr>
        <w:pStyle w:val="Default"/>
        <w:rPr>
          <w:b/>
          <w:i/>
          <w:sz w:val="22"/>
          <w:szCs w:val="22"/>
          <w:lang w:val="sv-SE"/>
        </w:rPr>
      </w:pPr>
      <w:r w:rsidRPr="00CB6C29">
        <w:rPr>
          <w:b/>
          <w:i/>
          <w:sz w:val="22"/>
          <w:lang w:val="sv-SE"/>
        </w:rPr>
        <w:t xml:space="preserve">Utbildningsmaterial för läkare kommer att innehålla följande: </w:t>
      </w:r>
    </w:p>
    <w:p w14:paraId="5365C2DE" w14:textId="77777777" w:rsidR="00567E14" w:rsidRPr="002D2704" w:rsidRDefault="00567E14" w:rsidP="00567E14">
      <w:pPr>
        <w:pStyle w:val="C-Bullet"/>
        <w:rPr>
          <w:sz w:val="22"/>
          <w:szCs w:val="22"/>
        </w:rPr>
      </w:pPr>
      <w:r>
        <w:rPr>
          <w:sz w:val="22"/>
        </w:rPr>
        <w:t>Produktresumén och bipacksedeln</w:t>
      </w:r>
    </w:p>
    <w:p w14:paraId="01F1A8D3" w14:textId="77777777" w:rsidR="00567E14" w:rsidRPr="002D2704" w:rsidRDefault="00567E14" w:rsidP="00567E14">
      <w:pPr>
        <w:pStyle w:val="C-Bullet"/>
        <w:rPr>
          <w:sz w:val="22"/>
          <w:szCs w:val="22"/>
        </w:rPr>
      </w:pPr>
      <w:r>
        <w:rPr>
          <w:sz w:val="22"/>
        </w:rPr>
        <w:t>Guide för läkare</w:t>
      </w:r>
    </w:p>
    <w:p w14:paraId="2EE668E4" w14:textId="77777777" w:rsidR="00567E14" w:rsidRPr="002D2704" w:rsidRDefault="00567E14" w:rsidP="00567E14">
      <w:pPr>
        <w:pStyle w:val="C-Bullet"/>
        <w:rPr>
          <w:sz w:val="22"/>
          <w:szCs w:val="22"/>
        </w:rPr>
      </w:pPr>
      <w:r>
        <w:rPr>
          <w:sz w:val="22"/>
        </w:rPr>
        <w:t>Checklista för läkare</w:t>
      </w:r>
    </w:p>
    <w:p w14:paraId="5852BC2F" w14:textId="77777777" w:rsidR="00567E14" w:rsidRPr="002D2704" w:rsidRDefault="00567E14" w:rsidP="00567E14">
      <w:pPr>
        <w:pStyle w:val="C-Bullet"/>
        <w:rPr>
          <w:sz w:val="22"/>
          <w:szCs w:val="22"/>
        </w:rPr>
      </w:pPr>
      <w:r>
        <w:rPr>
          <w:sz w:val="22"/>
        </w:rPr>
        <w:t>Förbättrad digital åtkomst till information</w:t>
      </w:r>
    </w:p>
    <w:p w14:paraId="790A413F" w14:textId="77777777" w:rsidR="00567E14" w:rsidRPr="002D2704" w:rsidRDefault="00567E14" w:rsidP="00567E14">
      <w:pPr>
        <w:pStyle w:val="Default"/>
        <w:rPr>
          <w:i/>
          <w:sz w:val="22"/>
          <w:szCs w:val="22"/>
        </w:rPr>
      </w:pPr>
    </w:p>
    <w:p w14:paraId="1975F67D" w14:textId="77777777" w:rsidR="00567E14" w:rsidRPr="002D2704" w:rsidRDefault="00567E14" w:rsidP="00567E14">
      <w:pPr>
        <w:pStyle w:val="Default"/>
        <w:rPr>
          <w:sz w:val="22"/>
          <w:szCs w:val="22"/>
          <w:u w:val="single"/>
        </w:rPr>
      </w:pPr>
      <w:r>
        <w:rPr>
          <w:sz w:val="22"/>
          <w:u w:val="single"/>
        </w:rPr>
        <w:t>Guide för läkare</w:t>
      </w:r>
    </w:p>
    <w:p w14:paraId="5D7DE2C3" w14:textId="77777777" w:rsidR="00567E14" w:rsidRPr="002D2704" w:rsidRDefault="00567E14" w:rsidP="00567E14">
      <w:pPr>
        <w:pStyle w:val="C-Bullet"/>
        <w:rPr>
          <w:sz w:val="22"/>
          <w:szCs w:val="22"/>
        </w:rPr>
      </w:pPr>
      <w:r>
        <w:rPr>
          <w:sz w:val="22"/>
        </w:rPr>
        <w:t xml:space="preserve">Behandlingen ska </w:t>
      </w:r>
      <w:r>
        <w:rPr>
          <w:sz w:val="22"/>
          <w:u w:val="single"/>
        </w:rPr>
        <w:t>startas och övervakas av läkare</w:t>
      </w:r>
      <w:r>
        <w:rPr>
          <w:sz w:val="22"/>
        </w:rPr>
        <w:t xml:space="preserve"> med erfarenhet av opioidbehandling hos cancerpatienter, framför allt med avseende på överföring från sjukhus till hemmet.</w:t>
      </w:r>
    </w:p>
    <w:p w14:paraId="41714C60" w14:textId="77777777" w:rsidR="00567E14" w:rsidRPr="002D2704" w:rsidRDefault="00567E14" w:rsidP="00567E14">
      <w:pPr>
        <w:pStyle w:val="C-Bullet"/>
        <w:rPr>
          <w:sz w:val="22"/>
          <w:szCs w:val="22"/>
        </w:rPr>
      </w:pPr>
      <w:r>
        <w:rPr>
          <w:sz w:val="22"/>
        </w:rPr>
        <w:t>Information om off-labelanvändning (dvs. indikation, ålder) och de allvarliga riskerna för felanvändning, missbruk, medicineringsfel, överdosering, dödsfall och beroende.</w:t>
      </w:r>
    </w:p>
    <w:p w14:paraId="328BCA2E" w14:textId="77777777" w:rsidR="00567E14" w:rsidRPr="002D2704" w:rsidRDefault="00567E14" w:rsidP="00567E14">
      <w:pPr>
        <w:pStyle w:val="C-Bullet"/>
        <w:rPr>
          <w:sz w:val="22"/>
          <w:szCs w:val="22"/>
        </w:rPr>
      </w:pPr>
      <w:r>
        <w:rPr>
          <w:sz w:val="22"/>
        </w:rPr>
        <w:t xml:space="preserve">Behov av </w:t>
      </w:r>
      <w:r>
        <w:rPr>
          <w:sz w:val="22"/>
          <w:u w:val="single"/>
        </w:rPr>
        <w:t>kommunikation till patienter/vårdare</w:t>
      </w:r>
      <w:r>
        <w:rPr>
          <w:sz w:val="22"/>
        </w:rPr>
        <w:t xml:space="preserve">: </w:t>
      </w:r>
    </w:p>
    <w:p w14:paraId="37D80F3E" w14:textId="77777777" w:rsidR="00567E14" w:rsidRPr="002D2704" w:rsidRDefault="00567E14" w:rsidP="00567E14">
      <w:pPr>
        <w:pStyle w:val="C-BulletIndented2"/>
        <w:rPr>
          <w:sz w:val="22"/>
          <w:szCs w:val="22"/>
        </w:rPr>
      </w:pPr>
      <w:r>
        <w:rPr>
          <w:sz w:val="22"/>
        </w:rPr>
        <w:t>Behandling och risker för missbruk och beroende.</w:t>
      </w:r>
    </w:p>
    <w:p w14:paraId="76CD90C4" w14:textId="77777777" w:rsidR="00567E14" w:rsidRPr="002D2704" w:rsidRDefault="00567E14" w:rsidP="00567E14">
      <w:pPr>
        <w:pStyle w:val="C-BulletIndented2"/>
        <w:rPr>
          <w:sz w:val="22"/>
          <w:szCs w:val="22"/>
        </w:rPr>
      </w:pPr>
      <w:r>
        <w:rPr>
          <w:sz w:val="22"/>
        </w:rPr>
        <w:t>Behov av regelbunden granskning av förskrivare.</w:t>
      </w:r>
    </w:p>
    <w:p w14:paraId="4737A7D6" w14:textId="6C08A4D3" w:rsidR="00567E14" w:rsidRPr="002D2704" w:rsidRDefault="00567E14" w:rsidP="00567E14">
      <w:pPr>
        <w:pStyle w:val="C-BulletIndented2"/>
        <w:rPr>
          <w:sz w:val="22"/>
          <w:szCs w:val="22"/>
        </w:rPr>
      </w:pPr>
      <w:r>
        <w:rPr>
          <w:sz w:val="22"/>
        </w:rPr>
        <w:t>Uppmuntran att rapportera alla problem med behandlingen.</w:t>
      </w:r>
    </w:p>
    <w:p w14:paraId="3D2EA7AA" w14:textId="77777777" w:rsidR="00567E14" w:rsidRPr="002D2704" w:rsidRDefault="00567E14" w:rsidP="00567E14">
      <w:pPr>
        <w:pStyle w:val="C-Bullet"/>
        <w:rPr>
          <w:sz w:val="22"/>
          <w:szCs w:val="22"/>
        </w:rPr>
      </w:pPr>
      <w:r>
        <w:rPr>
          <w:sz w:val="22"/>
        </w:rPr>
        <w:t xml:space="preserve">Identifiering och övervakning av </w:t>
      </w:r>
      <w:r>
        <w:rPr>
          <w:sz w:val="22"/>
          <w:u w:val="single"/>
        </w:rPr>
        <w:t>patienter som löper risk för missbruk och beroende</w:t>
      </w:r>
      <w:r>
        <w:rPr>
          <w:sz w:val="22"/>
        </w:rPr>
        <w:t xml:space="preserve"> före och under behandlingen för att identifiera de viktigaste tecknen på opioidberoende: skilja mellan opioidrelaterade biverkningar och opioidberoende.</w:t>
      </w:r>
    </w:p>
    <w:p w14:paraId="41E30651" w14:textId="77777777" w:rsidR="00567E14" w:rsidRPr="002D2704" w:rsidRDefault="00567E14" w:rsidP="00567E14">
      <w:pPr>
        <w:pStyle w:val="C-Bullet"/>
        <w:rPr>
          <w:sz w:val="22"/>
          <w:szCs w:val="22"/>
        </w:rPr>
      </w:pPr>
      <w:r>
        <w:rPr>
          <w:sz w:val="22"/>
        </w:rPr>
        <w:t>Vikten av att rapportera off-labelanvändning, felanvändning, missbruk, beroende och överdosering.</w:t>
      </w:r>
    </w:p>
    <w:p w14:paraId="3D7617EF" w14:textId="77777777" w:rsidR="00567E14" w:rsidRPr="002D2704" w:rsidRDefault="00567E14" w:rsidP="00567E14">
      <w:pPr>
        <w:pStyle w:val="C-Bullet"/>
        <w:rPr>
          <w:sz w:val="22"/>
          <w:szCs w:val="22"/>
        </w:rPr>
      </w:pPr>
      <w:r>
        <w:rPr>
          <w:sz w:val="22"/>
        </w:rPr>
        <w:lastRenderedPageBreak/>
        <w:t>Behov att skräddarsy behandling vid upptäckt av opioidberoende.</w:t>
      </w:r>
    </w:p>
    <w:p w14:paraId="768102BD" w14:textId="77777777" w:rsidR="00567E14" w:rsidRPr="007D0296" w:rsidRDefault="00567E14" w:rsidP="00567E14">
      <w:pPr>
        <w:pStyle w:val="Default"/>
        <w:rPr>
          <w:sz w:val="22"/>
          <w:szCs w:val="22"/>
          <w:lang w:val="sv-SE"/>
        </w:rPr>
      </w:pPr>
    </w:p>
    <w:p w14:paraId="4E530179" w14:textId="77777777" w:rsidR="00567E14" w:rsidRPr="00CB6C29" w:rsidRDefault="00567E14" w:rsidP="00567E14">
      <w:pPr>
        <w:pStyle w:val="Default"/>
        <w:rPr>
          <w:sz w:val="22"/>
          <w:szCs w:val="22"/>
          <w:lang w:val="sv-SE"/>
        </w:rPr>
      </w:pPr>
      <w:r w:rsidRPr="00CB6C29">
        <w:rPr>
          <w:sz w:val="22"/>
          <w:lang w:val="sv-SE"/>
        </w:rPr>
        <w:t>Förskrivare av EFFENTORA måste noggrant välja patienterna och ge dem råd om:</w:t>
      </w:r>
    </w:p>
    <w:p w14:paraId="616C5FB0" w14:textId="702D2211" w:rsidR="00567E14" w:rsidRPr="002D2704" w:rsidRDefault="00567E14" w:rsidP="00567E14">
      <w:pPr>
        <w:pStyle w:val="C-Bullet"/>
        <w:rPr>
          <w:sz w:val="22"/>
          <w:szCs w:val="22"/>
        </w:rPr>
      </w:pPr>
      <w:r>
        <w:rPr>
          <w:sz w:val="22"/>
        </w:rPr>
        <w:t>Bruksanvisning för EFFENTORA</w:t>
      </w:r>
      <w:r w:rsidR="006F6F9E">
        <w:rPr>
          <w:sz w:val="22"/>
        </w:rPr>
        <w:t>.</w:t>
      </w:r>
    </w:p>
    <w:p w14:paraId="159FCFE3" w14:textId="6AE0DF12" w:rsidR="00567E14" w:rsidRPr="002D2704" w:rsidRDefault="00567E14" w:rsidP="00567E14">
      <w:pPr>
        <w:pStyle w:val="C-Bullet"/>
        <w:rPr>
          <w:sz w:val="22"/>
          <w:szCs w:val="22"/>
        </w:rPr>
      </w:pPr>
      <w:r>
        <w:rPr>
          <w:sz w:val="22"/>
        </w:rPr>
        <w:t>Att de aldrig får dela sitt läkemedel med andra eller avvika från syftet med</w:t>
      </w:r>
      <w:r w:rsidR="006F6F9E">
        <w:rPr>
          <w:sz w:val="22"/>
        </w:rPr>
        <w:t xml:space="preserve"> dess</w:t>
      </w:r>
      <w:r>
        <w:rPr>
          <w:sz w:val="22"/>
        </w:rPr>
        <w:t xml:space="preserve"> användning.</w:t>
      </w:r>
    </w:p>
    <w:p w14:paraId="2EF6EEFD" w14:textId="2F8F69B6" w:rsidR="00567E14" w:rsidRPr="002D2704" w:rsidRDefault="00567E14" w:rsidP="00567E14">
      <w:pPr>
        <w:pStyle w:val="C-Bullet"/>
        <w:rPr>
          <w:sz w:val="22"/>
          <w:szCs w:val="22"/>
        </w:rPr>
      </w:pPr>
      <w:r>
        <w:rPr>
          <w:sz w:val="22"/>
        </w:rPr>
        <w:t xml:space="preserve">Uppdaterad information om </w:t>
      </w:r>
      <w:r w:rsidR="006F6F9E">
        <w:rPr>
          <w:sz w:val="22"/>
        </w:rPr>
        <w:t xml:space="preserve">godkänd </w:t>
      </w:r>
      <w:r>
        <w:rPr>
          <w:sz w:val="22"/>
        </w:rPr>
        <w:t>användning inklusive hyperalgesi, användning vid graviditet, läkemedelsinteraktioner såsom med bensodiazepiner, iatrogent beroende, abstinens och beroende.</w:t>
      </w:r>
    </w:p>
    <w:p w14:paraId="523B2A3D" w14:textId="47A98C98" w:rsidR="00567E14" w:rsidRPr="002D2704" w:rsidRDefault="00567E14" w:rsidP="00567E14">
      <w:pPr>
        <w:pStyle w:val="C-Bullet"/>
        <w:rPr>
          <w:sz w:val="22"/>
          <w:szCs w:val="22"/>
        </w:rPr>
      </w:pPr>
      <w:r>
        <w:rPr>
          <w:sz w:val="22"/>
        </w:rPr>
        <w:t>Förskrivaren måste använda checklistan för förskrivare</w:t>
      </w:r>
      <w:r w:rsidR="006F6F9E">
        <w:rPr>
          <w:sz w:val="22"/>
        </w:rPr>
        <w:t>.</w:t>
      </w:r>
    </w:p>
    <w:p w14:paraId="42D04731" w14:textId="77777777" w:rsidR="00567E14" w:rsidRPr="007D0296" w:rsidRDefault="00567E14" w:rsidP="00567E14">
      <w:pPr>
        <w:pStyle w:val="Default"/>
        <w:rPr>
          <w:sz w:val="22"/>
          <w:szCs w:val="22"/>
          <w:lang w:val="sv-SE"/>
        </w:rPr>
      </w:pPr>
    </w:p>
    <w:p w14:paraId="4B480542" w14:textId="77777777" w:rsidR="00567E14" w:rsidRPr="00CB6C29" w:rsidRDefault="00567E14" w:rsidP="00567E14">
      <w:pPr>
        <w:pStyle w:val="Default"/>
        <w:rPr>
          <w:sz w:val="22"/>
          <w:szCs w:val="22"/>
          <w:u w:val="single"/>
          <w:lang w:val="sv-SE"/>
        </w:rPr>
      </w:pPr>
      <w:r w:rsidRPr="00CB6C29">
        <w:rPr>
          <w:sz w:val="22"/>
          <w:u w:val="single"/>
          <w:lang w:val="sv-SE"/>
        </w:rPr>
        <w:t>Checklista för förskrivare</w:t>
      </w:r>
    </w:p>
    <w:p w14:paraId="24FE8261" w14:textId="77777777" w:rsidR="00567E14" w:rsidRPr="00CB6C29" w:rsidRDefault="00567E14" w:rsidP="00567E14">
      <w:pPr>
        <w:pStyle w:val="Default"/>
        <w:rPr>
          <w:sz w:val="22"/>
          <w:szCs w:val="22"/>
          <w:lang w:val="sv-SE"/>
        </w:rPr>
      </w:pPr>
      <w:r w:rsidRPr="00CB6C29">
        <w:rPr>
          <w:sz w:val="22"/>
          <w:lang w:val="sv-SE"/>
        </w:rPr>
        <w:t>Åtgärder som krävs före förskrivning av EFFENTORA. Fullfölj samtliga nedanstående innan EFFENTORA förskrivs:</w:t>
      </w:r>
    </w:p>
    <w:p w14:paraId="52DC8F11" w14:textId="77777777" w:rsidR="00567E14" w:rsidRPr="002D2704" w:rsidRDefault="00567E14" w:rsidP="00567E14">
      <w:pPr>
        <w:pStyle w:val="C-Bullet"/>
        <w:rPr>
          <w:sz w:val="22"/>
          <w:szCs w:val="22"/>
        </w:rPr>
      </w:pPr>
      <w:r>
        <w:rPr>
          <w:sz w:val="22"/>
        </w:rPr>
        <w:t>Säkerställ att alla delar i den godkända indikationen är uppfyllda.</w:t>
      </w:r>
    </w:p>
    <w:p w14:paraId="7269521E" w14:textId="5CE1F687" w:rsidR="00567E14" w:rsidRPr="002D2704" w:rsidRDefault="00567E14" w:rsidP="00567E14">
      <w:pPr>
        <w:pStyle w:val="C-Bullet"/>
        <w:rPr>
          <w:sz w:val="22"/>
          <w:szCs w:val="22"/>
        </w:rPr>
      </w:pPr>
      <w:r>
        <w:rPr>
          <w:sz w:val="22"/>
        </w:rPr>
        <w:t xml:space="preserve">Ge </w:t>
      </w:r>
      <w:r w:rsidR="006F6F9E">
        <w:rPr>
          <w:sz w:val="22"/>
        </w:rPr>
        <w:t>instruktioner</w:t>
      </w:r>
      <w:r>
        <w:rPr>
          <w:sz w:val="22"/>
        </w:rPr>
        <w:t xml:space="preserve"> om användning av EFFENTORA till patient och/eller vårdare.</w:t>
      </w:r>
    </w:p>
    <w:p w14:paraId="4D804C06" w14:textId="77777777" w:rsidR="00567E14" w:rsidRPr="002D2704" w:rsidRDefault="00567E14" w:rsidP="00567E14">
      <w:pPr>
        <w:pStyle w:val="C-Bullet"/>
        <w:rPr>
          <w:sz w:val="22"/>
          <w:szCs w:val="22"/>
        </w:rPr>
      </w:pPr>
      <w:r>
        <w:rPr>
          <w:sz w:val="22"/>
        </w:rPr>
        <w:t>Säkerställ att patienten läser bipacksedeln i kartongen med EFFENTORA.</w:t>
      </w:r>
    </w:p>
    <w:p w14:paraId="4DF15739" w14:textId="77777777" w:rsidR="00567E14" w:rsidRPr="002D2704" w:rsidRDefault="00567E14" w:rsidP="00567E14">
      <w:pPr>
        <w:pStyle w:val="C-Bullet"/>
        <w:rPr>
          <w:sz w:val="22"/>
          <w:szCs w:val="22"/>
        </w:rPr>
      </w:pPr>
      <w:r>
        <w:rPr>
          <w:sz w:val="22"/>
        </w:rPr>
        <w:t>Ge patienten patientbroschyren om EFFENTORA som innehåller följande:</w:t>
      </w:r>
    </w:p>
    <w:p w14:paraId="3EAC05C4" w14:textId="77777777" w:rsidR="00567E14" w:rsidRPr="002D2704" w:rsidRDefault="00567E14" w:rsidP="00567E14">
      <w:pPr>
        <w:pStyle w:val="C-BulletIndented"/>
        <w:rPr>
          <w:sz w:val="22"/>
          <w:szCs w:val="22"/>
        </w:rPr>
      </w:pPr>
      <w:r>
        <w:rPr>
          <w:sz w:val="22"/>
        </w:rPr>
        <w:t>Cancer och smärta.</w:t>
      </w:r>
    </w:p>
    <w:p w14:paraId="686604CC" w14:textId="77777777" w:rsidR="00567E14" w:rsidRPr="002D2704" w:rsidRDefault="00567E14" w:rsidP="00567E14">
      <w:pPr>
        <w:pStyle w:val="C-BulletIndented"/>
        <w:rPr>
          <w:sz w:val="22"/>
          <w:szCs w:val="22"/>
        </w:rPr>
      </w:pPr>
      <w:r>
        <w:rPr>
          <w:sz w:val="22"/>
        </w:rPr>
        <w:t>EFFENTORA. Vad är det? Hur använder jag det?</w:t>
      </w:r>
    </w:p>
    <w:p w14:paraId="2CD2E2B9" w14:textId="77777777" w:rsidR="00567E14" w:rsidRPr="002D2704" w:rsidRDefault="00567E14" w:rsidP="00567E14">
      <w:pPr>
        <w:pStyle w:val="C-BulletIndented"/>
        <w:rPr>
          <w:sz w:val="22"/>
          <w:szCs w:val="22"/>
        </w:rPr>
      </w:pPr>
      <w:r>
        <w:rPr>
          <w:sz w:val="22"/>
        </w:rPr>
        <w:t>EFFENTORA. Risk för felanvändning.</w:t>
      </w:r>
    </w:p>
    <w:p w14:paraId="31509A2A" w14:textId="541C0B83" w:rsidR="00567E14" w:rsidRPr="002D2704" w:rsidRDefault="006F6F9E" w:rsidP="00567E14">
      <w:pPr>
        <w:pStyle w:val="C-Bullet"/>
        <w:rPr>
          <w:sz w:val="22"/>
          <w:szCs w:val="22"/>
        </w:rPr>
      </w:pPr>
      <w:r>
        <w:rPr>
          <w:sz w:val="22"/>
        </w:rPr>
        <w:t>Informera om</w:t>
      </w:r>
      <w:r w:rsidR="00567E14">
        <w:rPr>
          <w:sz w:val="22"/>
        </w:rPr>
        <w:t xml:space="preserve"> riskerna med att använda mer än rekommenderad mängd av EFFENTORA.</w:t>
      </w:r>
    </w:p>
    <w:p w14:paraId="7C37179E" w14:textId="7A334800" w:rsidR="00567E14" w:rsidRPr="002D2704" w:rsidRDefault="006F6F9E" w:rsidP="00567E14">
      <w:pPr>
        <w:pStyle w:val="C-Bullet"/>
        <w:rPr>
          <w:sz w:val="22"/>
          <w:szCs w:val="22"/>
        </w:rPr>
      </w:pPr>
      <w:r>
        <w:rPr>
          <w:sz w:val="22"/>
        </w:rPr>
        <w:t>Informera om</w:t>
      </w:r>
      <w:r w:rsidR="00567E14">
        <w:rPr>
          <w:sz w:val="22"/>
        </w:rPr>
        <w:t xml:space="preserve"> användningen av dosövervakningskort.</w:t>
      </w:r>
    </w:p>
    <w:p w14:paraId="68920AD9" w14:textId="77777777" w:rsidR="00567E14" w:rsidRPr="002D2704" w:rsidRDefault="00567E14" w:rsidP="00567E14">
      <w:pPr>
        <w:pStyle w:val="C-Bullet"/>
        <w:rPr>
          <w:sz w:val="22"/>
          <w:szCs w:val="22"/>
        </w:rPr>
      </w:pPr>
      <w:r>
        <w:rPr>
          <w:sz w:val="22"/>
        </w:rPr>
        <w:t>Informera patienten om tecken på överdosering av fentanyl och behovet av att omedelbart söka läkare.</w:t>
      </w:r>
    </w:p>
    <w:p w14:paraId="45B709D0" w14:textId="77777777" w:rsidR="00567E14" w:rsidRPr="002D2704" w:rsidRDefault="00567E14" w:rsidP="00567E14">
      <w:pPr>
        <w:pStyle w:val="C-Bullet"/>
        <w:rPr>
          <w:sz w:val="22"/>
          <w:szCs w:val="22"/>
        </w:rPr>
      </w:pPr>
      <w:r>
        <w:rPr>
          <w:sz w:val="22"/>
        </w:rPr>
        <w:t>Informera om säker förvaring och behovet av att hålla läkemedlet utom syn- och räckhåll för barn.</w:t>
      </w:r>
    </w:p>
    <w:p w14:paraId="1A004862" w14:textId="77777777" w:rsidR="00567E14" w:rsidRPr="002D2704" w:rsidRDefault="00567E14" w:rsidP="00567E14">
      <w:pPr>
        <w:pStyle w:val="C-Bullet"/>
        <w:rPr>
          <w:sz w:val="22"/>
          <w:szCs w:val="22"/>
        </w:rPr>
      </w:pPr>
      <w:r>
        <w:rPr>
          <w:sz w:val="22"/>
        </w:rPr>
        <w:t xml:space="preserve">Påminn patienten och/eller vårdaren om att de ska fråga läkaren om de har några frågor eller är orolig för hur de ska använda EFFENTORA eller om de risker som är förknippade med felanvändning och missbruk. </w:t>
      </w:r>
    </w:p>
    <w:p w14:paraId="17E58696" w14:textId="77777777" w:rsidR="00567E14" w:rsidRPr="007D0296" w:rsidRDefault="00567E14" w:rsidP="00567E14">
      <w:pPr>
        <w:pStyle w:val="Default"/>
        <w:rPr>
          <w:lang w:val="sv-SE"/>
        </w:rPr>
      </w:pPr>
    </w:p>
    <w:p w14:paraId="5B68D7B2" w14:textId="77777777" w:rsidR="00567E14" w:rsidRPr="00E5577F" w:rsidRDefault="00567E14" w:rsidP="00567E14">
      <w:pPr>
        <w:rPr>
          <w:b/>
          <w:bCs/>
          <w:i/>
          <w:color w:val="000000"/>
          <w:szCs w:val="22"/>
        </w:rPr>
      </w:pPr>
      <w:r>
        <w:rPr>
          <w:b/>
          <w:i/>
          <w:color w:val="000000"/>
        </w:rPr>
        <w:t>Utbildningsmaterial för apotekspersonal kommer att innehålla följande:</w:t>
      </w:r>
    </w:p>
    <w:p w14:paraId="6027B223" w14:textId="77777777" w:rsidR="00567E14" w:rsidRPr="002D2704" w:rsidRDefault="00567E14" w:rsidP="00567E14">
      <w:pPr>
        <w:pStyle w:val="C-Bullet"/>
        <w:rPr>
          <w:sz w:val="22"/>
          <w:szCs w:val="22"/>
        </w:rPr>
      </w:pPr>
      <w:r>
        <w:rPr>
          <w:sz w:val="22"/>
        </w:rPr>
        <w:t>Produktresumén och bipacksedeln</w:t>
      </w:r>
    </w:p>
    <w:p w14:paraId="6DE9C6D3" w14:textId="77777777" w:rsidR="00567E14" w:rsidRPr="002D2704" w:rsidRDefault="00567E14" w:rsidP="00567E14">
      <w:pPr>
        <w:pStyle w:val="C-Bullet"/>
        <w:rPr>
          <w:sz w:val="22"/>
          <w:szCs w:val="22"/>
        </w:rPr>
      </w:pPr>
      <w:r>
        <w:rPr>
          <w:sz w:val="22"/>
        </w:rPr>
        <w:t>Guide för apotekspersonal</w:t>
      </w:r>
    </w:p>
    <w:p w14:paraId="3C7D6BE3" w14:textId="77777777" w:rsidR="00567E14" w:rsidRPr="002D2704" w:rsidRDefault="00567E14" w:rsidP="00567E14">
      <w:pPr>
        <w:pStyle w:val="C-Bullet"/>
        <w:rPr>
          <w:sz w:val="22"/>
          <w:szCs w:val="22"/>
        </w:rPr>
      </w:pPr>
      <w:r>
        <w:rPr>
          <w:sz w:val="22"/>
        </w:rPr>
        <w:t>Checklista för utlämning</w:t>
      </w:r>
    </w:p>
    <w:p w14:paraId="32A0B836" w14:textId="77777777" w:rsidR="00567E14" w:rsidRPr="002D2704" w:rsidRDefault="00567E14" w:rsidP="00567E14">
      <w:pPr>
        <w:pStyle w:val="C-Bullet"/>
        <w:rPr>
          <w:sz w:val="22"/>
          <w:szCs w:val="22"/>
        </w:rPr>
      </w:pPr>
      <w:r>
        <w:rPr>
          <w:sz w:val="22"/>
        </w:rPr>
        <w:t>Förbättrad digital åtkomst till information</w:t>
      </w:r>
    </w:p>
    <w:p w14:paraId="5AC7B3CD" w14:textId="77777777" w:rsidR="00567E14" w:rsidRPr="00E5577F" w:rsidRDefault="00567E14" w:rsidP="00567E14">
      <w:pPr>
        <w:rPr>
          <w:color w:val="000000"/>
          <w:szCs w:val="22"/>
        </w:rPr>
      </w:pPr>
    </w:p>
    <w:p w14:paraId="3A49A48D" w14:textId="77777777" w:rsidR="00567E14" w:rsidRPr="00E5577F" w:rsidRDefault="00567E14" w:rsidP="00567E14">
      <w:pPr>
        <w:rPr>
          <w:color w:val="000000"/>
          <w:szCs w:val="22"/>
          <w:u w:val="single"/>
        </w:rPr>
      </w:pPr>
      <w:r>
        <w:rPr>
          <w:color w:val="000000"/>
          <w:u w:val="single"/>
        </w:rPr>
        <w:t xml:space="preserve">Guide för apotekspersonal </w:t>
      </w:r>
    </w:p>
    <w:p w14:paraId="363A9056" w14:textId="77777777" w:rsidR="00567E14" w:rsidRPr="002D2704" w:rsidRDefault="00567E14" w:rsidP="00567E14">
      <w:pPr>
        <w:pStyle w:val="C-Bullet"/>
        <w:rPr>
          <w:sz w:val="22"/>
          <w:szCs w:val="22"/>
        </w:rPr>
      </w:pPr>
      <w:r>
        <w:rPr>
          <w:sz w:val="22"/>
        </w:rPr>
        <w:t xml:space="preserve">Behandlingen ska </w:t>
      </w:r>
      <w:r>
        <w:rPr>
          <w:sz w:val="22"/>
          <w:u w:val="single"/>
        </w:rPr>
        <w:t>startas och övervakas av läkare</w:t>
      </w:r>
      <w:r>
        <w:rPr>
          <w:sz w:val="22"/>
        </w:rPr>
        <w:t xml:space="preserve"> med erfarenhet av opioidbehandling hos cancerpatienter, framför allt med avseende på överföring från sjukhus till hemmet.</w:t>
      </w:r>
    </w:p>
    <w:p w14:paraId="7FC00848" w14:textId="77777777" w:rsidR="00567E14" w:rsidRPr="002D2704" w:rsidRDefault="00567E14" w:rsidP="00567E14">
      <w:pPr>
        <w:pStyle w:val="C-Bullet"/>
        <w:rPr>
          <w:sz w:val="22"/>
          <w:szCs w:val="22"/>
        </w:rPr>
      </w:pPr>
      <w:r>
        <w:rPr>
          <w:sz w:val="22"/>
        </w:rPr>
        <w:lastRenderedPageBreak/>
        <w:t>Information om off-labelanvändning (dvs. indikation, ålder) och de allvarliga riskerna för felanvändning, missbruk, medicineringsfel, överdosering, dödsfall och beroende.</w:t>
      </w:r>
    </w:p>
    <w:p w14:paraId="050AB895" w14:textId="77777777" w:rsidR="00567E14" w:rsidRPr="002D2704" w:rsidRDefault="00567E14" w:rsidP="00567E14">
      <w:pPr>
        <w:pStyle w:val="C-Bullet"/>
        <w:rPr>
          <w:sz w:val="22"/>
          <w:szCs w:val="22"/>
        </w:rPr>
      </w:pPr>
      <w:r>
        <w:rPr>
          <w:sz w:val="22"/>
        </w:rPr>
        <w:t xml:space="preserve">Behov av </w:t>
      </w:r>
      <w:r>
        <w:rPr>
          <w:sz w:val="22"/>
          <w:u w:val="single"/>
        </w:rPr>
        <w:t>kommunikation till patienter/vårdare</w:t>
      </w:r>
      <w:r>
        <w:rPr>
          <w:sz w:val="22"/>
        </w:rPr>
        <w:t xml:space="preserve">: </w:t>
      </w:r>
    </w:p>
    <w:p w14:paraId="0757DA83" w14:textId="77777777" w:rsidR="00567E14" w:rsidRPr="002D2704" w:rsidRDefault="00567E14" w:rsidP="00567E14">
      <w:pPr>
        <w:pStyle w:val="C-BulletIndented2"/>
        <w:rPr>
          <w:sz w:val="22"/>
          <w:szCs w:val="22"/>
        </w:rPr>
      </w:pPr>
      <w:r>
        <w:rPr>
          <w:sz w:val="22"/>
        </w:rPr>
        <w:t>Behandling och risker för missbruk och beroende.</w:t>
      </w:r>
    </w:p>
    <w:p w14:paraId="506697C6" w14:textId="77777777" w:rsidR="00567E14" w:rsidRPr="002D2704" w:rsidRDefault="00567E14" w:rsidP="00567E14">
      <w:pPr>
        <w:pStyle w:val="C-BulletIndented2"/>
        <w:rPr>
          <w:sz w:val="22"/>
          <w:szCs w:val="22"/>
        </w:rPr>
      </w:pPr>
      <w:r>
        <w:rPr>
          <w:sz w:val="22"/>
        </w:rPr>
        <w:t>Behov av regelbunden granskning av förskrivare.</w:t>
      </w:r>
    </w:p>
    <w:p w14:paraId="0AD96C03" w14:textId="3C0715A4" w:rsidR="00567E14" w:rsidRPr="002D2704" w:rsidRDefault="00567E14" w:rsidP="00567E14">
      <w:pPr>
        <w:pStyle w:val="C-BulletIndented2"/>
        <w:rPr>
          <w:sz w:val="22"/>
          <w:szCs w:val="22"/>
        </w:rPr>
      </w:pPr>
      <w:r>
        <w:rPr>
          <w:sz w:val="22"/>
        </w:rPr>
        <w:t>Uppmuntran att rapportera all</w:t>
      </w:r>
      <w:r w:rsidR="00974DFE">
        <w:rPr>
          <w:sz w:val="22"/>
        </w:rPr>
        <w:t>a</w:t>
      </w:r>
      <w:r>
        <w:rPr>
          <w:sz w:val="22"/>
        </w:rPr>
        <w:t xml:space="preserve"> problem med behandlingen.</w:t>
      </w:r>
    </w:p>
    <w:p w14:paraId="521163D7" w14:textId="05F1CF32" w:rsidR="00567E14" w:rsidRPr="002D2704" w:rsidRDefault="00567E14" w:rsidP="00567E14">
      <w:pPr>
        <w:pStyle w:val="C-Bullet"/>
        <w:rPr>
          <w:sz w:val="22"/>
          <w:szCs w:val="22"/>
        </w:rPr>
      </w:pPr>
      <w:r>
        <w:rPr>
          <w:sz w:val="22"/>
        </w:rPr>
        <w:t>Övervakning av patienter som löper risk för missbruk och beroende före och under behandlingen för att identifiera de viktigaste teck</w:t>
      </w:r>
      <w:r w:rsidR="00974DFE">
        <w:rPr>
          <w:sz w:val="22"/>
        </w:rPr>
        <w:t>n</w:t>
      </w:r>
      <w:r>
        <w:rPr>
          <w:sz w:val="22"/>
        </w:rPr>
        <w:t>en på opioidberoende: skilja mellan opioidrelaterade biverkningar och opioidberoende.</w:t>
      </w:r>
    </w:p>
    <w:p w14:paraId="00300427" w14:textId="77777777" w:rsidR="00567E14" w:rsidRPr="002D2704" w:rsidRDefault="00567E14" w:rsidP="00567E14">
      <w:pPr>
        <w:pStyle w:val="C-Bullet"/>
        <w:rPr>
          <w:sz w:val="22"/>
          <w:szCs w:val="22"/>
        </w:rPr>
      </w:pPr>
      <w:r>
        <w:rPr>
          <w:sz w:val="22"/>
        </w:rPr>
        <w:t>Vikten av att rapportera off-labelanvändning, felanvändning, missbruk, beroende och överdosering.</w:t>
      </w:r>
    </w:p>
    <w:p w14:paraId="4D1C05DD" w14:textId="77777777" w:rsidR="00567E14" w:rsidRPr="002D2704" w:rsidRDefault="00567E14" w:rsidP="00567E14">
      <w:pPr>
        <w:pStyle w:val="C-Bullet"/>
        <w:rPr>
          <w:sz w:val="22"/>
          <w:szCs w:val="22"/>
        </w:rPr>
      </w:pPr>
      <w:r>
        <w:rPr>
          <w:sz w:val="22"/>
        </w:rPr>
        <w:t>Läkare ska kontaktas vid upptäckt av opioidberoende.</w:t>
      </w:r>
    </w:p>
    <w:p w14:paraId="4719C3E1" w14:textId="77777777" w:rsidR="00567E14" w:rsidRPr="002D2704" w:rsidRDefault="00567E14" w:rsidP="00567E14">
      <w:pPr>
        <w:pStyle w:val="C-Bullet"/>
        <w:rPr>
          <w:sz w:val="22"/>
          <w:szCs w:val="22"/>
        </w:rPr>
      </w:pPr>
      <w:r>
        <w:rPr>
          <w:sz w:val="22"/>
        </w:rPr>
        <w:t>Apotekspersonal måste vara bekanta med utbildningsmaterialet innan det ges till patienten.</w:t>
      </w:r>
    </w:p>
    <w:p w14:paraId="427C79BC" w14:textId="77777777" w:rsidR="00567E14" w:rsidRPr="002D2704" w:rsidRDefault="00567E14" w:rsidP="00567E14">
      <w:pPr>
        <w:pStyle w:val="C-Bullet"/>
        <w:rPr>
          <w:sz w:val="22"/>
          <w:szCs w:val="22"/>
        </w:rPr>
      </w:pPr>
      <w:r>
        <w:rPr>
          <w:sz w:val="22"/>
        </w:rPr>
        <w:t>EFFENTORA kan inte bytas ut mot andra fentanylprodukter.</w:t>
      </w:r>
    </w:p>
    <w:p w14:paraId="3C5709D3" w14:textId="77777777" w:rsidR="00567E14" w:rsidRPr="00E5577F" w:rsidRDefault="00567E14" w:rsidP="00567E14">
      <w:pPr>
        <w:rPr>
          <w:color w:val="000000"/>
          <w:szCs w:val="22"/>
        </w:rPr>
      </w:pPr>
    </w:p>
    <w:p w14:paraId="7220A609" w14:textId="77777777" w:rsidR="00567E14" w:rsidRPr="00E5577F" w:rsidRDefault="00567E14" w:rsidP="00567E14">
      <w:pPr>
        <w:rPr>
          <w:color w:val="000000"/>
          <w:szCs w:val="22"/>
        </w:rPr>
      </w:pPr>
      <w:r>
        <w:rPr>
          <w:color w:val="000000"/>
        </w:rPr>
        <w:t>Den apotekspersonal som lämnar ut EFFENTORA måste ge patienterna råd om:</w:t>
      </w:r>
    </w:p>
    <w:p w14:paraId="698EA4EC" w14:textId="77777777" w:rsidR="00567E14" w:rsidRPr="002D2704" w:rsidRDefault="00567E14" w:rsidP="00567E14">
      <w:pPr>
        <w:pStyle w:val="C-Bullet"/>
        <w:rPr>
          <w:sz w:val="22"/>
          <w:szCs w:val="22"/>
        </w:rPr>
      </w:pPr>
      <w:r>
        <w:rPr>
          <w:sz w:val="22"/>
        </w:rPr>
        <w:t>Bruksanvisning för EFFENTORA.</w:t>
      </w:r>
    </w:p>
    <w:p w14:paraId="2059E31A" w14:textId="77777777" w:rsidR="00567E14" w:rsidRPr="002D2704" w:rsidRDefault="00567E14" w:rsidP="00567E14">
      <w:pPr>
        <w:pStyle w:val="C-Bullet"/>
        <w:rPr>
          <w:sz w:val="22"/>
          <w:szCs w:val="22"/>
        </w:rPr>
      </w:pPr>
      <w:r>
        <w:rPr>
          <w:sz w:val="22"/>
        </w:rPr>
        <w:t>Apotekspersonalen måste informera patienterna om att de, för att förhindra stöld och felanvändning av EFFENTORA, måste förvara läkemedlet på en säker plats.</w:t>
      </w:r>
    </w:p>
    <w:p w14:paraId="336A2F78" w14:textId="77777777" w:rsidR="00567E14" w:rsidRPr="002D2704" w:rsidRDefault="00567E14" w:rsidP="00567E14">
      <w:pPr>
        <w:pStyle w:val="C-Bullet"/>
        <w:rPr>
          <w:sz w:val="22"/>
          <w:szCs w:val="22"/>
        </w:rPr>
      </w:pPr>
      <w:r>
        <w:rPr>
          <w:sz w:val="22"/>
        </w:rPr>
        <w:t>Apotekspersonalen måste använda checklistan för apotekspersonal</w:t>
      </w:r>
    </w:p>
    <w:p w14:paraId="0BABCBF7" w14:textId="77777777" w:rsidR="00567E14" w:rsidRPr="00E5577F" w:rsidRDefault="00567E14" w:rsidP="00567E14">
      <w:pPr>
        <w:rPr>
          <w:color w:val="000000"/>
          <w:szCs w:val="22"/>
        </w:rPr>
      </w:pPr>
    </w:p>
    <w:p w14:paraId="58BC6D24" w14:textId="77777777" w:rsidR="00567E14" w:rsidRPr="00E5577F" w:rsidRDefault="00567E14" w:rsidP="00567E14">
      <w:pPr>
        <w:rPr>
          <w:color w:val="000000"/>
          <w:szCs w:val="22"/>
          <w:u w:val="single"/>
        </w:rPr>
      </w:pPr>
      <w:r>
        <w:rPr>
          <w:color w:val="000000"/>
          <w:u w:val="single"/>
        </w:rPr>
        <w:t>Checklista för utlämning</w:t>
      </w:r>
    </w:p>
    <w:p w14:paraId="4FB3D093" w14:textId="77777777" w:rsidR="00567E14" w:rsidRPr="002D2704" w:rsidRDefault="00567E14" w:rsidP="00567E14">
      <w:pPr>
        <w:pStyle w:val="C-BodyText"/>
        <w:rPr>
          <w:sz w:val="22"/>
          <w:szCs w:val="22"/>
        </w:rPr>
      </w:pPr>
      <w:r>
        <w:rPr>
          <w:sz w:val="22"/>
        </w:rPr>
        <w:t>Åtgärder som krävs innan EFFENTORA lämnas ut. Fullfölj nedanstående innan EFFENTORA lämnas ut:</w:t>
      </w:r>
    </w:p>
    <w:p w14:paraId="405570B8" w14:textId="77777777" w:rsidR="00567E14" w:rsidRPr="002D2704" w:rsidRDefault="00567E14" w:rsidP="00567E14">
      <w:pPr>
        <w:pStyle w:val="C-Bullet"/>
        <w:rPr>
          <w:sz w:val="22"/>
          <w:szCs w:val="22"/>
        </w:rPr>
      </w:pPr>
      <w:r>
        <w:rPr>
          <w:sz w:val="22"/>
        </w:rPr>
        <w:t>Säkerställ att alla delar i den godkända indikationen är uppfyllda.</w:t>
      </w:r>
    </w:p>
    <w:p w14:paraId="28D20A1A" w14:textId="5D5235DC" w:rsidR="00567E14" w:rsidRPr="002D2704" w:rsidRDefault="00567E14" w:rsidP="00567E14">
      <w:pPr>
        <w:pStyle w:val="C-Bullet"/>
        <w:rPr>
          <w:sz w:val="22"/>
          <w:szCs w:val="22"/>
        </w:rPr>
      </w:pPr>
      <w:r>
        <w:rPr>
          <w:sz w:val="22"/>
        </w:rPr>
        <w:t xml:space="preserve">Ge </w:t>
      </w:r>
      <w:r w:rsidR="006F6F9E">
        <w:rPr>
          <w:sz w:val="22"/>
        </w:rPr>
        <w:t>instruktioner</w:t>
      </w:r>
      <w:r>
        <w:rPr>
          <w:sz w:val="22"/>
        </w:rPr>
        <w:t xml:space="preserve"> om användning av EFFENTORA till patient och/eller vårdare.</w:t>
      </w:r>
    </w:p>
    <w:p w14:paraId="1CDA5752" w14:textId="77777777" w:rsidR="00567E14" w:rsidRPr="002D2704" w:rsidRDefault="00567E14" w:rsidP="00567E14">
      <w:pPr>
        <w:pStyle w:val="C-Bullet"/>
        <w:rPr>
          <w:sz w:val="22"/>
          <w:szCs w:val="22"/>
        </w:rPr>
      </w:pPr>
      <w:r>
        <w:rPr>
          <w:sz w:val="22"/>
        </w:rPr>
        <w:t>Säkerställ att patienten läser bipacksedeln i kartongen med EFFENTORA.</w:t>
      </w:r>
    </w:p>
    <w:p w14:paraId="7F54B063" w14:textId="388E692C" w:rsidR="00567E14" w:rsidRPr="002D2704" w:rsidRDefault="00567E14" w:rsidP="00567E14">
      <w:pPr>
        <w:pStyle w:val="C-Bullet"/>
        <w:rPr>
          <w:sz w:val="22"/>
          <w:szCs w:val="22"/>
        </w:rPr>
      </w:pPr>
      <w:r>
        <w:rPr>
          <w:sz w:val="22"/>
        </w:rPr>
        <w:t xml:space="preserve">Ge patienten patientbroschyren om EFFENTORA som </w:t>
      </w:r>
      <w:r w:rsidR="00184263">
        <w:rPr>
          <w:sz w:val="22"/>
        </w:rPr>
        <w:t>innehåller</w:t>
      </w:r>
      <w:r>
        <w:rPr>
          <w:sz w:val="22"/>
        </w:rPr>
        <w:t xml:space="preserve"> följande:</w:t>
      </w:r>
    </w:p>
    <w:p w14:paraId="6EFFD0BB" w14:textId="77777777" w:rsidR="00567E14" w:rsidRPr="002D2704" w:rsidRDefault="00567E14" w:rsidP="00567E14">
      <w:pPr>
        <w:pStyle w:val="C-BulletIndented2"/>
        <w:rPr>
          <w:sz w:val="22"/>
          <w:szCs w:val="22"/>
        </w:rPr>
      </w:pPr>
      <w:r>
        <w:rPr>
          <w:sz w:val="22"/>
        </w:rPr>
        <w:t>Cancer och smärta.</w:t>
      </w:r>
    </w:p>
    <w:p w14:paraId="66F77F0E" w14:textId="77777777" w:rsidR="00567E14" w:rsidRPr="002D2704" w:rsidRDefault="00567E14" w:rsidP="00567E14">
      <w:pPr>
        <w:pStyle w:val="C-BulletIndented2"/>
        <w:rPr>
          <w:sz w:val="22"/>
          <w:szCs w:val="22"/>
        </w:rPr>
      </w:pPr>
      <w:r>
        <w:rPr>
          <w:sz w:val="22"/>
        </w:rPr>
        <w:t>EFFENTORA. Vad då? Hur använder jag det?</w:t>
      </w:r>
    </w:p>
    <w:p w14:paraId="3FD2364B" w14:textId="77777777" w:rsidR="00567E14" w:rsidRPr="002D2704" w:rsidRDefault="00567E14" w:rsidP="00567E14">
      <w:pPr>
        <w:pStyle w:val="C-BulletIndented2"/>
        <w:rPr>
          <w:sz w:val="22"/>
          <w:szCs w:val="22"/>
        </w:rPr>
      </w:pPr>
      <w:r>
        <w:rPr>
          <w:sz w:val="22"/>
        </w:rPr>
        <w:t>EFFENTORA. Risk för felanvändning.</w:t>
      </w:r>
    </w:p>
    <w:p w14:paraId="7E79BEE6" w14:textId="39AA5C8D" w:rsidR="00567E14" w:rsidRPr="002D2704" w:rsidRDefault="006F6F9E" w:rsidP="00567E14">
      <w:pPr>
        <w:pStyle w:val="C-Bullet"/>
        <w:rPr>
          <w:sz w:val="22"/>
          <w:szCs w:val="22"/>
        </w:rPr>
      </w:pPr>
      <w:r>
        <w:rPr>
          <w:sz w:val="22"/>
        </w:rPr>
        <w:t>Informera om</w:t>
      </w:r>
      <w:r w:rsidR="00567E14">
        <w:rPr>
          <w:sz w:val="22"/>
        </w:rPr>
        <w:t xml:space="preserve"> riskerna med att använda mer än rekommenderad mängd av EFFENTORA.</w:t>
      </w:r>
    </w:p>
    <w:p w14:paraId="1F9D6DBA" w14:textId="7D163B81" w:rsidR="00567E14" w:rsidRPr="002D2704" w:rsidRDefault="006F6F9E" w:rsidP="00567E14">
      <w:pPr>
        <w:pStyle w:val="C-Bullet"/>
        <w:rPr>
          <w:sz w:val="22"/>
          <w:szCs w:val="22"/>
        </w:rPr>
      </w:pPr>
      <w:r>
        <w:rPr>
          <w:sz w:val="22"/>
        </w:rPr>
        <w:t xml:space="preserve">Informera om </w:t>
      </w:r>
      <w:r w:rsidR="00567E14">
        <w:rPr>
          <w:sz w:val="22"/>
        </w:rPr>
        <w:t>användningen av dosövervakningskort.</w:t>
      </w:r>
    </w:p>
    <w:p w14:paraId="758728E5" w14:textId="77777777" w:rsidR="00567E14" w:rsidRPr="002D2704" w:rsidRDefault="00567E14" w:rsidP="00567E14">
      <w:pPr>
        <w:pStyle w:val="C-Bullet"/>
        <w:rPr>
          <w:sz w:val="22"/>
          <w:szCs w:val="22"/>
        </w:rPr>
      </w:pPr>
      <w:r>
        <w:rPr>
          <w:sz w:val="22"/>
        </w:rPr>
        <w:t>Informera patienten om tecken på överdosering av fentanyl och behovet av att omedelbart söka läkare.</w:t>
      </w:r>
    </w:p>
    <w:p w14:paraId="5D38DF76" w14:textId="77777777" w:rsidR="00567E14" w:rsidRPr="002D2704" w:rsidRDefault="00567E14" w:rsidP="00567E14">
      <w:pPr>
        <w:pStyle w:val="C-Bullet"/>
        <w:rPr>
          <w:sz w:val="22"/>
          <w:szCs w:val="22"/>
        </w:rPr>
      </w:pPr>
      <w:r>
        <w:rPr>
          <w:sz w:val="22"/>
        </w:rPr>
        <w:t>Informera om säker förvaring och behovet av att hålla läkemedlet utom syn- och räckhåll för barn.</w:t>
      </w:r>
    </w:p>
    <w:p w14:paraId="69E19EE3" w14:textId="77777777" w:rsidR="00567E14" w:rsidRPr="007D0296" w:rsidRDefault="00567E14" w:rsidP="00567E14">
      <w:pPr>
        <w:pStyle w:val="C-Bullet"/>
        <w:numPr>
          <w:ilvl w:val="0"/>
          <w:numId w:val="0"/>
        </w:numPr>
        <w:ind w:left="1080" w:hanging="360"/>
        <w:rPr>
          <w:sz w:val="22"/>
          <w:szCs w:val="22"/>
        </w:rPr>
      </w:pPr>
    </w:p>
    <w:p w14:paraId="0F994F52" w14:textId="77777777" w:rsidR="00567E14" w:rsidRPr="00236379" w:rsidRDefault="00567E14" w:rsidP="00567E14">
      <w:pPr>
        <w:pStyle w:val="C-BodyText"/>
        <w:rPr>
          <w:sz w:val="22"/>
          <w:szCs w:val="22"/>
          <w:u w:val="single"/>
        </w:rPr>
      </w:pPr>
      <w:r>
        <w:rPr>
          <w:sz w:val="22"/>
          <w:u w:val="single"/>
        </w:rPr>
        <w:lastRenderedPageBreak/>
        <w:t>Digital åtkomst till utbildningsmaterial</w:t>
      </w:r>
    </w:p>
    <w:p w14:paraId="0784C300" w14:textId="764CF963" w:rsidR="00567E14" w:rsidRPr="008A33EF" w:rsidRDefault="00567E14" w:rsidP="00567E14">
      <w:pPr>
        <w:pStyle w:val="C-BodyText"/>
        <w:rPr>
          <w:szCs w:val="22"/>
        </w:rPr>
      </w:pPr>
      <w:r>
        <w:rPr>
          <w:sz w:val="22"/>
        </w:rPr>
        <w:t xml:space="preserve">Digital åtkomst till allt utbildningsmaterial kommer att förbättras. Utbildningsmaterial för förskrivare (läkare), apotekspersonal och patienter kommer att gå att nå via en webbplats och </w:t>
      </w:r>
      <w:r w:rsidR="00A84A58">
        <w:rPr>
          <w:sz w:val="22"/>
        </w:rPr>
        <w:t xml:space="preserve">materialet kommer att gå </w:t>
      </w:r>
      <w:r>
        <w:rPr>
          <w:sz w:val="22"/>
        </w:rPr>
        <w:t xml:space="preserve">att ladda ner. Information om förbättrad digital åtkomst kommer att diskuteras med nationell behörig myndighet och EMA, det som är tillämpligt. </w:t>
      </w:r>
    </w:p>
    <w:p w14:paraId="2746B4BD" w14:textId="3D4A06B8" w:rsidR="00D036CB" w:rsidRPr="00D10955" w:rsidRDefault="00D036CB" w:rsidP="00D036CB">
      <w:pPr>
        <w:rPr>
          <w:bCs/>
          <w:szCs w:val="22"/>
        </w:rPr>
      </w:pPr>
      <w:r w:rsidRPr="00D10955">
        <w:rPr>
          <w:bCs/>
          <w:szCs w:val="22"/>
        </w:rPr>
        <w:br w:type="page"/>
      </w:r>
    </w:p>
    <w:p w14:paraId="5E9076F2" w14:textId="77777777" w:rsidR="00D036CB" w:rsidRPr="00D10955" w:rsidRDefault="00D036CB" w:rsidP="00D036CB">
      <w:pPr>
        <w:rPr>
          <w:szCs w:val="22"/>
        </w:rPr>
      </w:pPr>
    </w:p>
    <w:p w14:paraId="67301C45" w14:textId="77777777" w:rsidR="00D036CB" w:rsidRPr="00D10955" w:rsidRDefault="00D036CB" w:rsidP="00D036CB"/>
    <w:p w14:paraId="3BB974A9" w14:textId="77777777" w:rsidR="00D036CB" w:rsidRPr="00D10955" w:rsidRDefault="00D036CB" w:rsidP="00D036CB"/>
    <w:p w14:paraId="54BD38F5" w14:textId="77777777" w:rsidR="00D036CB" w:rsidRPr="00D10955" w:rsidRDefault="00D036CB" w:rsidP="00D036CB"/>
    <w:p w14:paraId="7A3EE65E" w14:textId="77777777" w:rsidR="00D036CB" w:rsidRPr="00D10955" w:rsidRDefault="00D036CB" w:rsidP="00D036CB"/>
    <w:p w14:paraId="5A189C68" w14:textId="77777777" w:rsidR="00D036CB" w:rsidRPr="00D10955" w:rsidRDefault="00D036CB" w:rsidP="00D036CB"/>
    <w:p w14:paraId="7D353026" w14:textId="77777777" w:rsidR="00D036CB" w:rsidRPr="00D10955" w:rsidRDefault="00D036CB" w:rsidP="00D036CB"/>
    <w:p w14:paraId="7C8510FF" w14:textId="77777777" w:rsidR="00D036CB" w:rsidRPr="00D10955" w:rsidRDefault="00D036CB" w:rsidP="00D036CB"/>
    <w:p w14:paraId="17E9F5C2" w14:textId="77777777" w:rsidR="00D036CB" w:rsidRPr="00D10955" w:rsidRDefault="00D036CB" w:rsidP="00D036CB"/>
    <w:p w14:paraId="0585D558" w14:textId="77777777" w:rsidR="00D036CB" w:rsidRPr="00D10955" w:rsidRDefault="00D036CB" w:rsidP="00D036CB"/>
    <w:p w14:paraId="7A56377B" w14:textId="77777777" w:rsidR="00D036CB" w:rsidRPr="00D10955" w:rsidRDefault="00D036CB" w:rsidP="00D036CB"/>
    <w:p w14:paraId="589B5175" w14:textId="77777777" w:rsidR="00D036CB" w:rsidRPr="00D10955" w:rsidRDefault="00D036CB" w:rsidP="00D036CB"/>
    <w:p w14:paraId="5990E55F" w14:textId="77777777" w:rsidR="00D036CB" w:rsidRPr="00D10955" w:rsidRDefault="00D036CB" w:rsidP="00D036CB"/>
    <w:p w14:paraId="26BC4E9F" w14:textId="77777777" w:rsidR="00D036CB" w:rsidRPr="00D10955" w:rsidRDefault="00D036CB" w:rsidP="00D036CB"/>
    <w:p w14:paraId="2120ECD3" w14:textId="77777777" w:rsidR="00D036CB" w:rsidRPr="00D10955" w:rsidRDefault="00D036CB" w:rsidP="00D036CB"/>
    <w:p w14:paraId="072A23F0" w14:textId="77777777" w:rsidR="00D036CB" w:rsidRPr="00D10955" w:rsidRDefault="00D036CB" w:rsidP="00D036CB"/>
    <w:p w14:paraId="76B15406" w14:textId="77777777" w:rsidR="00D036CB" w:rsidRPr="00D10955" w:rsidRDefault="00D036CB" w:rsidP="00D036CB"/>
    <w:p w14:paraId="0BF15FF8" w14:textId="77777777" w:rsidR="00D036CB" w:rsidRPr="00D10955" w:rsidRDefault="00D036CB" w:rsidP="00D036CB"/>
    <w:p w14:paraId="45FB7540" w14:textId="77777777" w:rsidR="00D036CB" w:rsidRPr="00D10955" w:rsidRDefault="00D036CB" w:rsidP="00D036CB"/>
    <w:p w14:paraId="5ACDEF04" w14:textId="77777777" w:rsidR="00D036CB" w:rsidRPr="00D10955" w:rsidRDefault="00D036CB" w:rsidP="00D036CB"/>
    <w:p w14:paraId="29575355" w14:textId="77777777" w:rsidR="00D036CB" w:rsidRPr="00D10955" w:rsidRDefault="00D036CB" w:rsidP="00D036CB"/>
    <w:p w14:paraId="1624A66B" w14:textId="77777777" w:rsidR="00D036CB" w:rsidRPr="00D10955" w:rsidRDefault="00D036CB" w:rsidP="00D036CB"/>
    <w:p w14:paraId="171115BD" w14:textId="77777777" w:rsidR="00D036CB" w:rsidRPr="00D10955" w:rsidRDefault="00D036CB" w:rsidP="00D036CB">
      <w:pPr>
        <w:jc w:val="center"/>
        <w:rPr>
          <w:b/>
        </w:rPr>
      </w:pPr>
      <w:r w:rsidRPr="00D10955">
        <w:rPr>
          <w:b/>
        </w:rPr>
        <w:t>BILAGA III</w:t>
      </w:r>
    </w:p>
    <w:p w14:paraId="057BB65A" w14:textId="77777777" w:rsidR="00D036CB" w:rsidRPr="00D10955" w:rsidRDefault="00D036CB" w:rsidP="00D036CB">
      <w:pPr>
        <w:jc w:val="center"/>
        <w:rPr>
          <w:b/>
        </w:rPr>
      </w:pPr>
    </w:p>
    <w:p w14:paraId="760F4121" w14:textId="77777777" w:rsidR="00D036CB" w:rsidRPr="00D10955" w:rsidRDefault="00D036CB" w:rsidP="00D036CB">
      <w:pPr>
        <w:jc w:val="center"/>
        <w:rPr>
          <w:b/>
        </w:rPr>
      </w:pPr>
      <w:r w:rsidRPr="00D10955">
        <w:rPr>
          <w:b/>
        </w:rPr>
        <w:t>MÄRKNING OCH BIPACKSEDEL</w:t>
      </w:r>
    </w:p>
    <w:p w14:paraId="42429629" w14:textId="77777777" w:rsidR="00D036CB" w:rsidRPr="00D10955" w:rsidRDefault="00D036CB" w:rsidP="00D036CB"/>
    <w:p w14:paraId="0F877073" w14:textId="77777777" w:rsidR="00D036CB" w:rsidRPr="00D10955" w:rsidRDefault="00D036CB" w:rsidP="00D036CB">
      <w:pPr>
        <w:rPr>
          <w:bCs/>
          <w:szCs w:val="22"/>
        </w:rPr>
      </w:pPr>
      <w:r w:rsidRPr="00D10955">
        <w:rPr>
          <w:bCs/>
          <w:szCs w:val="22"/>
        </w:rPr>
        <w:br w:type="page"/>
      </w:r>
    </w:p>
    <w:p w14:paraId="59F19F2D" w14:textId="77777777" w:rsidR="00D036CB" w:rsidRPr="00D10955" w:rsidRDefault="00D036CB" w:rsidP="00D036CB">
      <w:pPr>
        <w:rPr>
          <w:bCs/>
          <w:szCs w:val="22"/>
        </w:rPr>
      </w:pPr>
    </w:p>
    <w:p w14:paraId="2574726B" w14:textId="77777777" w:rsidR="00D036CB" w:rsidRPr="00D10955" w:rsidRDefault="00D036CB" w:rsidP="00D036CB">
      <w:pPr>
        <w:rPr>
          <w:bCs/>
          <w:szCs w:val="22"/>
        </w:rPr>
      </w:pPr>
    </w:p>
    <w:p w14:paraId="7F562A04" w14:textId="77777777" w:rsidR="00D036CB" w:rsidRPr="00D10955" w:rsidRDefault="00D036CB" w:rsidP="00D036CB">
      <w:pPr>
        <w:rPr>
          <w:bCs/>
          <w:szCs w:val="22"/>
        </w:rPr>
      </w:pPr>
    </w:p>
    <w:p w14:paraId="2796CFAB" w14:textId="77777777" w:rsidR="00D036CB" w:rsidRPr="00D10955" w:rsidRDefault="00D036CB" w:rsidP="00D036CB">
      <w:pPr>
        <w:rPr>
          <w:bCs/>
          <w:szCs w:val="22"/>
        </w:rPr>
      </w:pPr>
    </w:p>
    <w:p w14:paraId="5FA9A278" w14:textId="77777777" w:rsidR="00D036CB" w:rsidRPr="00D10955" w:rsidRDefault="00D036CB" w:rsidP="00D036CB">
      <w:pPr>
        <w:rPr>
          <w:bCs/>
          <w:szCs w:val="22"/>
        </w:rPr>
      </w:pPr>
    </w:p>
    <w:p w14:paraId="09CABD26" w14:textId="77777777" w:rsidR="00D036CB" w:rsidRPr="00D10955" w:rsidRDefault="00D036CB" w:rsidP="00D036CB">
      <w:pPr>
        <w:rPr>
          <w:bCs/>
          <w:szCs w:val="22"/>
        </w:rPr>
      </w:pPr>
    </w:p>
    <w:p w14:paraId="41C70F54" w14:textId="77777777" w:rsidR="00D036CB" w:rsidRPr="00D10955" w:rsidRDefault="00D036CB" w:rsidP="00D036CB">
      <w:pPr>
        <w:rPr>
          <w:bCs/>
          <w:szCs w:val="22"/>
        </w:rPr>
      </w:pPr>
    </w:p>
    <w:p w14:paraId="0CA3F005" w14:textId="77777777" w:rsidR="00D036CB" w:rsidRPr="00D10955" w:rsidRDefault="00D036CB" w:rsidP="00D036CB">
      <w:pPr>
        <w:rPr>
          <w:bCs/>
          <w:szCs w:val="22"/>
        </w:rPr>
      </w:pPr>
    </w:p>
    <w:p w14:paraId="083BB5E1" w14:textId="77777777" w:rsidR="00D036CB" w:rsidRPr="00D10955" w:rsidRDefault="00D036CB" w:rsidP="00D036CB">
      <w:pPr>
        <w:rPr>
          <w:bCs/>
          <w:szCs w:val="22"/>
        </w:rPr>
      </w:pPr>
    </w:p>
    <w:p w14:paraId="75BD25D8" w14:textId="77777777" w:rsidR="00D036CB" w:rsidRPr="00D10955" w:rsidRDefault="00D036CB" w:rsidP="00D036CB">
      <w:pPr>
        <w:rPr>
          <w:bCs/>
          <w:szCs w:val="22"/>
        </w:rPr>
      </w:pPr>
    </w:p>
    <w:p w14:paraId="7461B6A4" w14:textId="77777777" w:rsidR="00D036CB" w:rsidRPr="00D10955" w:rsidRDefault="00D036CB" w:rsidP="00D036CB">
      <w:pPr>
        <w:rPr>
          <w:bCs/>
          <w:szCs w:val="22"/>
        </w:rPr>
      </w:pPr>
    </w:p>
    <w:p w14:paraId="63A8B66D" w14:textId="77777777" w:rsidR="00D036CB" w:rsidRPr="00D10955" w:rsidRDefault="00D036CB" w:rsidP="00D036CB">
      <w:pPr>
        <w:rPr>
          <w:bCs/>
          <w:szCs w:val="22"/>
        </w:rPr>
      </w:pPr>
    </w:p>
    <w:p w14:paraId="5A6B4F62" w14:textId="77777777" w:rsidR="00D036CB" w:rsidRPr="00D10955" w:rsidRDefault="00D036CB" w:rsidP="00D036CB">
      <w:pPr>
        <w:rPr>
          <w:bCs/>
          <w:szCs w:val="22"/>
        </w:rPr>
      </w:pPr>
    </w:p>
    <w:p w14:paraId="61D14FFF" w14:textId="77777777" w:rsidR="00D036CB" w:rsidRPr="00D10955" w:rsidRDefault="00D036CB" w:rsidP="00D036CB">
      <w:pPr>
        <w:rPr>
          <w:bCs/>
          <w:szCs w:val="22"/>
        </w:rPr>
      </w:pPr>
    </w:p>
    <w:p w14:paraId="35F6CAF8" w14:textId="77777777" w:rsidR="00D036CB" w:rsidRPr="00D10955" w:rsidRDefault="00D036CB" w:rsidP="00D036CB">
      <w:pPr>
        <w:rPr>
          <w:bCs/>
          <w:szCs w:val="22"/>
        </w:rPr>
      </w:pPr>
    </w:p>
    <w:p w14:paraId="57D5640F" w14:textId="77777777" w:rsidR="00D036CB" w:rsidRPr="00D10955" w:rsidRDefault="00D036CB" w:rsidP="00D036CB">
      <w:pPr>
        <w:rPr>
          <w:bCs/>
          <w:szCs w:val="22"/>
        </w:rPr>
      </w:pPr>
    </w:p>
    <w:p w14:paraId="306C76BB" w14:textId="77777777" w:rsidR="00D036CB" w:rsidRPr="00D10955" w:rsidRDefault="00D036CB" w:rsidP="00D036CB">
      <w:pPr>
        <w:rPr>
          <w:bCs/>
          <w:szCs w:val="22"/>
        </w:rPr>
      </w:pPr>
    </w:p>
    <w:p w14:paraId="4C13B142" w14:textId="77777777" w:rsidR="00D036CB" w:rsidRPr="00D10955" w:rsidRDefault="00D036CB" w:rsidP="00D036CB">
      <w:pPr>
        <w:rPr>
          <w:bCs/>
          <w:szCs w:val="22"/>
        </w:rPr>
      </w:pPr>
    </w:p>
    <w:p w14:paraId="2A841C33" w14:textId="77777777" w:rsidR="00D036CB" w:rsidRPr="00D10955" w:rsidRDefault="00D036CB" w:rsidP="00D036CB">
      <w:pPr>
        <w:rPr>
          <w:bCs/>
          <w:szCs w:val="22"/>
        </w:rPr>
      </w:pPr>
    </w:p>
    <w:p w14:paraId="293AA799" w14:textId="77777777" w:rsidR="00D036CB" w:rsidRPr="00D10955" w:rsidRDefault="00D036CB" w:rsidP="00D036CB">
      <w:pPr>
        <w:rPr>
          <w:bCs/>
          <w:szCs w:val="22"/>
        </w:rPr>
      </w:pPr>
    </w:p>
    <w:p w14:paraId="4A3C4E9B" w14:textId="77777777" w:rsidR="00D036CB" w:rsidRPr="00D10955" w:rsidRDefault="00D036CB" w:rsidP="00D036CB">
      <w:pPr>
        <w:rPr>
          <w:bCs/>
          <w:szCs w:val="22"/>
        </w:rPr>
      </w:pPr>
    </w:p>
    <w:p w14:paraId="06A068BA" w14:textId="77777777" w:rsidR="00D036CB" w:rsidRPr="00D10955" w:rsidRDefault="00D036CB" w:rsidP="00D036CB"/>
    <w:p w14:paraId="52DE67EF" w14:textId="77777777" w:rsidR="00D036CB" w:rsidRPr="00A35A04" w:rsidRDefault="00D036CB" w:rsidP="00A35A04">
      <w:pPr>
        <w:pStyle w:val="TitleA"/>
      </w:pPr>
      <w:r w:rsidRPr="00A35A04">
        <w:t>A. MÄRKNING</w:t>
      </w:r>
    </w:p>
    <w:p w14:paraId="394616CA" w14:textId="77777777" w:rsidR="00D036CB" w:rsidRPr="00D10955" w:rsidRDefault="00D036CB" w:rsidP="00D036CB">
      <w:r w:rsidRPr="00D10955">
        <w:br w:type="page"/>
      </w:r>
    </w:p>
    <w:p w14:paraId="50E50A7D" w14:textId="77777777" w:rsidR="00D036CB" w:rsidRPr="00D10955" w:rsidRDefault="00D036CB" w:rsidP="00D036CB">
      <w:pPr>
        <w:pBdr>
          <w:top w:val="single" w:sz="4" w:space="1" w:color="auto"/>
          <w:left w:val="single" w:sz="4" w:space="4" w:color="auto"/>
          <w:bottom w:val="single" w:sz="4" w:space="1" w:color="auto"/>
          <w:right w:val="single" w:sz="4" w:space="4" w:color="auto"/>
        </w:pBdr>
        <w:rPr>
          <w:b/>
          <w:bCs/>
        </w:rPr>
      </w:pPr>
      <w:r w:rsidRPr="00D10955">
        <w:rPr>
          <w:b/>
          <w:bCs/>
        </w:rPr>
        <w:lastRenderedPageBreak/>
        <w:t xml:space="preserve">UPPGIFTER SOM SKA FINNAS PÅ YTTRE FÖRPACKNINGEN </w:t>
      </w:r>
    </w:p>
    <w:p w14:paraId="7DD045B5" w14:textId="77777777" w:rsidR="00D036CB" w:rsidRPr="00D10955" w:rsidRDefault="00D036CB" w:rsidP="00D036CB">
      <w:pPr>
        <w:pBdr>
          <w:top w:val="single" w:sz="4" w:space="1" w:color="auto"/>
          <w:left w:val="single" w:sz="4" w:space="4" w:color="auto"/>
          <w:bottom w:val="single" w:sz="4" w:space="1" w:color="auto"/>
          <w:right w:val="single" w:sz="4" w:space="4" w:color="auto"/>
        </w:pBdr>
        <w:rPr>
          <w:b/>
          <w:bCs/>
        </w:rPr>
      </w:pPr>
    </w:p>
    <w:p w14:paraId="3A0F2AF6" w14:textId="77777777" w:rsidR="00D036CB" w:rsidRPr="00D10955" w:rsidRDefault="00D036CB" w:rsidP="00D036CB">
      <w:pPr>
        <w:pBdr>
          <w:top w:val="single" w:sz="4" w:space="1" w:color="auto"/>
          <w:left w:val="single" w:sz="4" w:space="4" w:color="auto"/>
          <w:bottom w:val="single" w:sz="4" w:space="1" w:color="auto"/>
          <w:right w:val="single" w:sz="4" w:space="4" w:color="auto"/>
        </w:pBdr>
        <w:rPr>
          <w:b/>
          <w:bCs/>
        </w:rPr>
      </w:pPr>
      <w:r w:rsidRPr="00D10955">
        <w:rPr>
          <w:b/>
          <w:bCs/>
        </w:rPr>
        <w:t>KARTONG</w:t>
      </w:r>
    </w:p>
    <w:p w14:paraId="72F00318" w14:textId="77777777" w:rsidR="00D036CB" w:rsidRPr="00D10955" w:rsidRDefault="00D036CB" w:rsidP="00D036CB">
      <w:pPr>
        <w:tabs>
          <w:tab w:val="left" w:pos="1304"/>
        </w:tabs>
      </w:pPr>
    </w:p>
    <w:p w14:paraId="7CB3A6DA" w14:textId="77777777" w:rsidR="00D036CB" w:rsidRPr="00D10955" w:rsidRDefault="00D036CB" w:rsidP="00D036CB">
      <w:pPr>
        <w:tabs>
          <w:tab w:val="left" w:pos="1304"/>
        </w:tabs>
      </w:pPr>
    </w:p>
    <w:p w14:paraId="1314F235" w14:textId="77777777" w:rsidR="00D036CB" w:rsidRPr="00D10955" w:rsidRDefault="00D036CB" w:rsidP="00D036CB">
      <w:pPr>
        <w:pBdr>
          <w:top w:val="single" w:sz="4" w:space="1" w:color="auto"/>
          <w:left w:val="single" w:sz="4" w:space="4" w:color="auto"/>
          <w:bottom w:val="single" w:sz="4" w:space="1" w:color="auto"/>
          <w:right w:val="single" w:sz="4" w:space="4" w:color="auto"/>
        </w:pBdr>
        <w:tabs>
          <w:tab w:val="left" w:pos="1304"/>
        </w:tabs>
        <w:ind w:left="567" w:hanging="567"/>
        <w:outlineLvl w:val="0"/>
      </w:pPr>
      <w:r w:rsidRPr="00D10955">
        <w:rPr>
          <w:b/>
        </w:rPr>
        <w:t>1.</w:t>
      </w:r>
      <w:r w:rsidRPr="00D10955">
        <w:rPr>
          <w:b/>
        </w:rPr>
        <w:tab/>
        <w:t>LÄKEMEDLETS NAMN</w:t>
      </w:r>
    </w:p>
    <w:p w14:paraId="259C9C38" w14:textId="77777777" w:rsidR="00D036CB" w:rsidRPr="00D10955" w:rsidRDefault="00D036CB" w:rsidP="00D036CB">
      <w:pPr>
        <w:tabs>
          <w:tab w:val="left" w:pos="1304"/>
        </w:tabs>
      </w:pPr>
    </w:p>
    <w:p w14:paraId="0421D655" w14:textId="77777777" w:rsidR="00D036CB" w:rsidRPr="00D10955" w:rsidRDefault="00D036CB" w:rsidP="00D036CB">
      <w:r w:rsidRPr="00D10955">
        <w:t>Effentora 100 mikrogram buckaltabletter</w:t>
      </w:r>
    </w:p>
    <w:p w14:paraId="21282105" w14:textId="77777777" w:rsidR="00D036CB" w:rsidRPr="00567E14" w:rsidRDefault="00D036CB" w:rsidP="00D036CB">
      <w:pPr>
        <w:rPr>
          <w:lang w:val="nb-NO"/>
        </w:rPr>
      </w:pPr>
      <w:r w:rsidRPr="00567E14">
        <w:rPr>
          <w:lang w:val="nb-NO"/>
        </w:rPr>
        <w:t>Fentanyl</w:t>
      </w:r>
    </w:p>
    <w:p w14:paraId="1B8781C1" w14:textId="77777777" w:rsidR="00D036CB" w:rsidRPr="00567E14" w:rsidRDefault="00D036CB" w:rsidP="00D036CB">
      <w:pPr>
        <w:tabs>
          <w:tab w:val="left" w:pos="1304"/>
        </w:tabs>
        <w:rPr>
          <w:lang w:val="nb-NO"/>
        </w:rPr>
      </w:pPr>
    </w:p>
    <w:p w14:paraId="388980C9" w14:textId="77777777" w:rsidR="00D036CB" w:rsidRPr="00567E14" w:rsidRDefault="00D036CB" w:rsidP="00D036CB">
      <w:pPr>
        <w:tabs>
          <w:tab w:val="left" w:pos="1304"/>
        </w:tabs>
        <w:rPr>
          <w:lang w:val="nb-NO"/>
        </w:rPr>
      </w:pPr>
    </w:p>
    <w:p w14:paraId="0E1E774A" w14:textId="77777777" w:rsidR="00D036CB" w:rsidRPr="00567E14" w:rsidRDefault="00D036CB" w:rsidP="00D036CB">
      <w:pPr>
        <w:pBdr>
          <w:top w:val="single" w:sz="4" w:space="1" w:color="auto"/>
          <w:left w:val="single" w:sz="4" w:space="4" w:color="auto"/>
          <w:bottom w:val="single" w:sz="4" w:space="1" w:color="auto"/>
          <w:right w:val="single" w:sz="4" w:space="4" w:color="auto"/>
        </w:pBdr>
        <w:tabs>
          <w:tab w:val="left" w:pos="1304"/>
        </w:tabs>
        <w:ind w:left="567" w:hanging="567"/>
        <w:outlineLvl w:val="0"/>
        <w:rPr>
          <w:b/>
          <w:lang w:val="nb-NO"/>
        </w:rPr>
      </w:pPr>
      <w:r w:rsidRPr="00567E14">
        <w:rPr>
          <w:b/>
          <w:lang w:val="nb-NO"/>
        </w:rPr>
        <w:t>2.</w:t>
      </w:r>
      <w:r w:rsidRPr="00567E14">
        <w:rPr>
          <w:b/>
          <w:lang w:val="nb-NO"/>
        </w:rPr>
        <w:tab/>
        <w:t>DEKLARATION AV AKTIV</w:t>
      </w:r>
      <w:r w:rsidR="00825A50" w:rsidRPr="00567E14">
        <w:rPr>
          <w:b/>
          <w:lang w:val="nb-NO"/>
        </w:rPr>
        <w:t>(A)</w:t>
      </w:r>
      <w:r w:rsidRPr="00567E14">
        <w:rPr>
          <w:b/>
          <w:lang w:val="nb-NO"/>
        </w:rPr>
        <w:t xml:space="preserve"> SUBSTANS</w:t>
      </w:r>
      <w:r w:rsidR="00825A50" w:rsidRPr="00567E14">
        <w:rPr>
          <w:b/>
          <w:lang w:val="nb-NO"/>
        </w:rPr>
        <w:t>(ER)</w:t>
      </w:r>
      <w:r w:rsidRPr="00567E14">
        <w:rPr>
          <w:b/>
          <w:lang w:val="nb-NO"/>
        </w:rPr>
        <w:t xml:space="preserve"> </w:t>
      </w:r>
    </w:p>
    <w:p w14:paraId="41D3044F" w14:textId="77777777" w:rsidR="00D036CB" w:rsidRPr="00567E14" w:rsidRDefault="00D036CB" w:rsidP="00D036CB">
      <w:pPr>
        <w:tabs>
          <w:tab w:val="left" w:pos="1304"/>
        </w:tabs>
        <w:rPr>
          <w:lang w:val="nb-NO"/>
        </w:rPr>
      </w:pPr>
    </w:p>
    <w:p w14:paraId="57592DE7" w14:textId="77777777" w:rsidR="00D036CB" w:rsidRPr="00D10955" w:rsidRDefault="00D036CB" w:rsidP="00D036CB">
      <w:r w:rsidRPr="00D10955">
        <w:t>1 buckaltablett innehåller 100 mikrogram fentanyl (i citratform)</w:t>
      </w:r>
    </w:p>
    <w:p w14:paraId="1342E3A4" w14:textId="77777777" w:rsidR="00D036CB" w:rsidRPr="00D10955" w:rsidRDefault="00D036CB" w:rsidP="00D036CB">
      <w:pPr>
        <w:tabs>
          <w:tab w:val="left" w:pos="1304"/>
        </w:tabs>
      </w:pPr>
    </w:p>
    <w:p w14:paraId="0823D390" w14:textId="77777777" w:rsidR="00D036CB" w:rsidRPr="00D10955" w:rsidRDefault="00D036CB" w:rsidP="00D036CB">
      <w:pPr>
        <w:tabs>
          <w:tab w:val="left" w:pos="1304"/>
        </w:tabs>
      </w:pPr>
    </w:p>
    <w:p w14:paraId="6177EBA4" w14:textId="77777777" w:rsidR="00D036CB" w:rsidRPr="00D10955" w:rsidRDefault="00D036CB" w:rsidP="00D036CB">
      <w:pPr>
        <w:pBdr>
          <w:top w:val="single" w:sz="4" w:space="1" w:color="auto"/>
          <w:left w:val="single" w:sz="4" w:space="4" w:color="auto"/>
          <w:bottom w:val="single" w:sz="4" w:space="1" w:color="auto"/>
          <w:right w:val="single" w:sz="4" w:space="4" w:color="auto"/>
        </w:pBdr>
        <w:tabs>
          <w:tab w:val="left" w:pos="1304"/>
        </w:tabs>
        <w:ind w:left="567" w:hanging="567"/>
        <w:outlineLvl w:val="0"/>
        <w:rPr>
          <w:highlight w:val="lightGray"/>
        </w:rPr>
      </w:pPr>
      <w:r w:rsidRPr="00D10955">
        <w:rPr>
          <w:b/>
        </w:rPr>
        <w:t>3.</w:t>
      </w:r>
      <w:r w:rsidRPr="00D10955">
        <w:rPr>
          <w:b/>
        </w:rPr>
        <w:tab/>
        <w:t>FÖRTECKNING ÖVER HJÄLPÄMNEN</w:t>
      </w:r>
    </w:p>
    <w:p w14:paraId="5097D27C" w14:textId="77777777" w:rsidR="00D036CB" w:rsidRPr="00D10955" w:rsidRDefault="00D036CB" w:rsidP="00D036CB">
      <w:pPr>
        <w:tabs>
          <w:tab w:val="left" w:pos="1304"/>
        </w:tabs>
      </w:pPr>
    </w:p>
    <w:p w14:paraId="6B72CC11" w14:textId="6F2523F6" w:rsidR="00D036CB" w:rsidRPr="00D10955" w:rsidRDefault="00D036CB" w:rsidP="00D036CB">
      <w:r w:rsidRPr="00D10955">
        <w:t>Innehåller natrium</w:t>
      </w:r>
      <w:r w:rsidR="003D2A4D" w:rsidRPr="00D10955">
        <w:t>. Se bipacksedeln för ytterligare information.</w:t>
      </w:r>
    </w:p>
    <w:p w14:paraId="2E0B8D08" w14:textId="77777777" w:rsidR="00D036CB" w:rsidRPr="00D10955" w:rsidRDefault="00D036CB" w:rsidP="00D036CB">
      <w:pPr>
        <w:tabs>
          <w:tab w:val="left" w:pos="1304"/>
        </w:tabs>
      </w:pPr>
    </w:p>
    <w:p w14:paraId="0C2E3244" w14:textId="77777777" w:rsidR="00D036CB" w:rsidRPr="00D10955" w:rsidRDefault="00D036CB" w:rsidP="00D036CB">
      <w:pPr>
        <w:tabs>
          <w:tab w:val="left" w:pos="1304"/>
        </w:tabs>
      </w:pPr>
    </w:p>
    <w:p w14:paraId="634B23AE" w14:textId="77777777" w:rsidR="00D036CB" w:rsidRPr="00D10955" w:rsidRDefault="00D036CB" w:rsidP="00D036CB">
      <w:pPr>
        <w:pBdr>
          <w:top w:val="single" w:sz="4" w:space="1" w:color="auto"/>
          <w:left w:val="single" w:sz="4" w:space="4" w:color="auto"/>
          <w:bottom w:val="single" w:sz="4" w:space="1" w:color="auto"/>
          <w:right w:val="single" w:sz="4" w:space="4" w:color="auto"/>
        </w:pBdr>
        <w:tabs>
          <w:tab w:val="left" w:pos="1304"/>
        </w:tabs>
        <w:ind w:left="567" w:hanging="567"/>
        <w:outlineLvl w:val="0"/>
      </w:pPr>
      <w:r w:rsidRPr="00D10955">
        <w:rPr>
          <w:b/>
        </w:rPr>
        <w:t>4.</w:t>
      </w:r>
      <w:r w:rsidRPr="00D10955">
        <w:rPr>
          <w:b/>
        </w:rPr>
        <w:tab/>
        <w:t>LÄKEMEDELSFORM OCH FÖRPACKNINGSSTORLEK</w:t>
      </w:r>
    </w:p>
    <w:p w14:paraId="54A4C744" w14:textId="77777777" w:rsidR="00D036CB" w:rsidRPr="00D10955" w:rsidRDefault="00D036CB" w:rsidP="00D036CB">
      <w:pPr>
        <w:tabs>
          <w:tab w:val="left" w:pos="1304"/>
        </w:tabs>
      </w:pPr>
    </w:p>
    <w:p w14:paraId="507D5B9C" w14:textId="77777777" w:rsidR="00D036CB" w:rsidRPr="00D10955" w:rsidRDefault="00D036CB" w:rsidP="00D036CB">
      <w:r w:rsidRPr="00D10955">
        <w:t>4 buckaltabletter</w:t>
      </w:r>
    </w:p>
    <w:p w14:paraId="74305CB1" w14:textId="77777777" w:rsidR="00D036CB" w:rsidRPr="00D10955" w:rsidRDefault="00D036CB" w:rsidP="00D036CB">
      <w:r w:rsidRPr="00D10955">
        <w:rPr>
          <w:highlight w:val="lightGray"/>
        </w:rPr>
        <w:t>28 buckaltabletter</w:t>
      </w:r>
    </w:p>
    <w:p w14:paraId="7E60D727" w14:textId="77777777" w:rsidR="00D036CB" w:rsidRPr="00D10955" w:rsidRDefault="00D036CB" w:rsidP="00D036CB">
      <w:pPr>
        <w:tabs>
          <w:tab w:val="left" w:pos="1304"/>
        </w:tabs>
      </w:pPr>
    </w:p>
    <w:p w14:paraId="642ADFE3" w14:textId="77777777" w:rsidR="00D036CB" w:rsidRPr="00D10955" w:rsidRDefault="00D036CB" w:rsidP="00D036CB">
      <w:pPr>
        <w:tabs>
          <w:tab w:val="left" w:pos="1304"/>
        </w:tabs>
      </w:pPr>
    </w:p>
    <w:p w14:paraId="5BDBF6E2" w14:textId="77777777" w:rsidR="00D036CB" w:rsidRPr="00D10955" w:rsidRDefault="00D036CB" w:rsidP="00D036CB">
      <w:pPr>
        <w:pBdr>
          <w:top w:val="single" w:sz="4" w:space="1" w:color="auto"/>
          <w:left w:val="single" w:sz="4" w:space="4" w:color="auto"/>
          <w:bottom w:val="single" w:sz="4" w:space="1" w:color="auto"/>
          <w:right w:val="single" w:sz="4" w:space="4" w:color="auto"/>
        </w:pBdr>
        <w:tabs>
          <w:tab w:val="left" w:pos="1304"/>
        </w:tabs>
        <w:ind w:left="567" w:hanging="567"/>
        <w:outlineLvl w:val="0"/>
        <w:rPr>
          <w:highlight w:val="lightGray"/>
        </w:rPr>
      </w:pPr>
      <w:r w:rsidRPr="00D10955">
        <w:rPr>
          <w:b/>
        </w:rPr>
        <w:t>5.</w:t>
      </w:r>
      <w:r w:rsidRPr="00D10955">
        <w:rPr>
          <w:b/>
        </w:rPr>
        <w:tab/>
        <w:t>ADMINISTRERINGSSÄTT OCH ADMINISTRERINGSVÄG</w:t>
      </w:r>
    </w:p>
    <w:p w14:paraId="209B19C4" w14:textId="77777777" w:rsidR="00D036CB" w:rsidRPr="00D10955" w:rsidRDefault="00D036CB" w:rsidP="00D036CB">
      <w:pPr>
        <w:tabs>
          <w:tab w:val="left" w:pos="1304"/>
        </w:tabs>
        <w:rPr>
          <w:i/>
        </w:rPr>
      </w:pPr>
    </w:p>
    <w:p w14:paraId="793829A0" w14:textId="77777777" w:rsidR="00D036CB" w:rsidRPr="00D10955" w:rsidRDefault="00D036CB" w:rsidP="00D036CB">
      <w:r w:rsidRPr="00D10955">
        <w:t>Användning i munhålan</w:t>
      </w:r>
    </w:p>
    <w:p w14:paraId="7AA1CC84" w14:textId="77777777" w:rsidR="00D036CB" w:rsidRPr="00D10955" w:rsidRDefault="00D036CB" w:rsidP="00D036CB">
      <w:pPr>
        <w:tabs>
          <w:tab w:val="left" w:pos="1304"/>
        </w:tabs>
      </w:pPr>
      <w:r w:rsidRPr="00D10955">
        <w:t>Placera i kindhålan. Skall ej sugas, tuggas eller sväljas hel. Läs bipacksedeln före användning</w:t>
      </w:r>
      <w:r w:rsidR="00825A50" w:rsidRPr="00D10955">
        <w:t>.</w:t>
      </w:r>
    </w:p>
    <w:p w14:paraId="2C2FEBA6" w14:textId="77777777" w:rsidR="00D036CB" w:rsidRPr="00D10955" w:rsidRDefault="00D036CB" w:rsidP="00D036CB">
      <w:pPr>
        <w:tabs>
          <w:tab w:val="left" w:pos="1304"/>
        </w:tabs>
      </w:pPr>
    </w:p>
    <w:p w14:paraId="45701758" w14:textId="77777777" w:rsidR="00D036CB" w:rsidRPr="00D10955" w:rsidRDefault="00D036CB" w:rsidP="00D036CB">
      <w:pPr>
        <w:tabs>
          <w:tab w:val="left" w:pos="1304"/>
        </w:tabs>
      </w:pPr>
    </w:p>
    <w:p w14:paraId="783C7537" w14:textId="77777777" w:rsidR="00D036CB" w:rsidRPr="00D10955" w:rsidRDefault="00D036CB" w:rsidP="00D036CB">
      <w:pPr>
        <w:pBdr>
          <w:top w:val="single" w:sz="4" w:space="1" w:color="auto"/>
          <w:left w:val="single" w:sz="4" w:space="4" w:color="auto"/>
          <w:bottom w:val="single" w:sz="4" w:space="1" w:color="auto"/>
          <w:right w:val="single" w:sz="4" w:space="4" w:color="auto"/>
        </w:pBdr>
        <w:tabs>
          <w:tab w:val="left" w:pos="1304"/>
        </w:tabs>
        <w:ind w:left="567" w:hanging="567"/>
        <w:outlineLvl w:val="0"/>
      </w:pPr>
      <w:r w:rsidRPr="00D10955">
        <w:rPr>
          <w:b/>
        </w:rPr>
        <w:t>6.</w:t>
      </w:r>
      <w:r w:rsidRPr="00D10955">
        <w:rPr>
          <w:b/>
        </w:rPr>
        <w:tab/>
        <w:t>SÄRSKILD VARNING OM ATT LÄKEMEDLET MÅSTE FÖRVARAS UTOM SYN- OCH RÄCKHÅLL FÖR BARN</w:t>
      </w:r>
    </w:p>
    <w:p w14:paraId="4269AE8D" w14:textId="77777777" w:rsidR="00D036CB" w:rsidRPr="00D10955" w:rsidRDefault="00D036CB" w:rsidP="00D036CB">
      <w:pPr>
        <w:tabs>
          <w:tab w:val="left" w:pos="1304"/>
        </w:tabs>
      </w:pPr>
    </w:p>
    <w:p w14:paraId="6B5A1C87" w14:textId="77777777" w:rsidR="00D036CB" w:rsidRPr="00E871D7" w:rsidRDefault="00D036CB" w:rsidP="00D036CB">
      <w:pPr>
        <w:rPr>
          <w:b/>
          <w:bCs/>
        </w:rPr>
      </w:pPr>
      <w:r w:rsidRPr="00E871D7">
        <w:rPr>
          <w:b/>
          <w:bCs/>
        </w:rPr>
        <w:t>Förvaras utom syn- och räckhåll för barn.</w:t>
      </w:r>
    </w:p>
    <w:p w14:paraId="7B0567EB" w14:textId="77777777" w:rsidR="00D036CB" w:rsidRPr="00D10955" w:rsidRDefault="00D036CB" w:rsidP="00D036CB">
      <w:pPr>
        <w:tabs>
          <w:tab w:val="left" w:pos="1304"/>
        </w:tabs>
      </w:pPr>
    </w:p>
    <w:p w14:paraId="19708C66" w14:textId="77777777" w:rsidR="00D036CB" w:rsidRPr="00D10955" w:rsidRDefault="00D036CB" w:rsidP="00D036CB">
      <w:pPr>
        <w:tabs>
          <w:tab w:val="left" w:pos="1304"/>
        </w:tabs>
      </w:pPr>
    </w:p>
    <w:p w14:paraId="0DC6D96F" w14:textId="77777777" w:rsidR="00D036CB" w:rsidRPr="00D10955" w:rsidRDefault="00D036CB" w:rsidP="00D036CB">
      <w:pPr>
        <w:pBdr>
          <w:top w:val="single" w:sz="4" w:space="1" w:color="auto"/>
          <w:left w:val="single" w:sz="4" w:space="4" w:color="auto"/>
          <w:bottom w:val="single" w:sz="4" w:space="1" w:color="auto"/>
          <w:right w:val="single" w:sz="4" w:space="4" w:color="auto"/>
        </w:pBdr>
        <w:tabs>
          <w:tab w:val="left" w:pos="1304"/>
        </w:tabs>
        <w:ind w:left="567" w:hanging="567"/>
        <w:outlineLvl w:val="0"/>
        <w:rPr>
          <w:highlight w:val="lightGray"/>
        </w:rPr>
      </w:pPr>
      <w:r w:rsidRPr="00D10955">
        <w:rPr>
          <w:b/>
        </w:rPr>
        <w:t>7.</w:t>
      </w:r>
      <w:r w:rsidRPr="00D10955">
        <w:rPr>
          <w:b/>
        </w:rPr>
        <w:tab/>
        <w:t>ÖVRIGA SÄRSKILDA VARNINGAR OM SÅ ÄR NÖDVÄNDIGT</w:t>
      </w:r>
    </w:p>
    <w:p w14:paraId="20902987" w14:textId="77777777" w:rsidR="00D036CB" w:rsidRPr="00D10955" w:rsidRDefault="00D036CB" w:rsidP="00D036CB">
      <w:pPr>
        <w:tabs>
          <w:tab w:val="left" w:pos="1304"/>
        </w:tabs>
      </w:pPr>
    </w:p>
    <w:p w14:paraId="6D5746E9" w14:textId="0DD95A91" w:rsidR="00EE0A13" w:rsidRPr="00E871D7" w:rsidRDefault="00D036CB" w:rsidP="00D036CB">
      <w:pPr>
        <w:rPr>
          <w:b/>
          <w:bCs/>
        </w:rPr>
      </w:pPr>
      <w:r w:rsidRPr="00E871D7">
        <w:rPr>
          <w:b/>
          <w:bCs/>
        </w:rPr>
        <w:t xml:space="preserve">Denna produkt </w:t>
      </w:r>
      <w:r w:rsidR="003D2A4D" w:rsidRPr="00E871D7">
        <w:rPr>
          <w:b/>
          <w:bCs/>
        </w:rPr>
        <w:t>får</w:t>
      </w:r>
      <w:r w:rsidRPr="00E871D7">
        <w:rPr>
          <w:b/>
          <w:bCs/>
        </w:rPr>
        <w:t xml:space="preserve"> endast användas av patienter som redan </w:t>
      </w:r>
      <w:r w:rsidR="003D2A4D" w:rsidRPr="00E871D7">
        <w:rPr>
          <w:b/>
          <w:bCs/>
          <w:szCs w:val="22"/>
        </w:rPr>
        <w:t xml:space="preserve">behandlas med opioider som underhållsbehandling vid långvarig cancersmärta. </w:t>
      </w:r>
      <w:r w:rsidR="003D2A4D" w:rsidRPr="00D56AB1">
        <w:rPr>
          <w:bCs/>
          <w:szCs w:val="22"/>
        </w:rPr>
        <w:t xml:space="preserve">Läs den medföljande </w:t>
      </w:r>
      <w:r w:rsidR="00FE3A95" w:rsidRPr="00D56AB1">
        <w:rPr>
          <w:bCs/>
          <w:szCs w:val="22"/>
        </w:rPr>
        <w:t>bipacksedeln</w:t>
      </w:r>
      <w:r w:rsidR="003D2A4D" w:rsidRPr="00D56AB1">
        <w:rPr>
          <w:bCs/>
          <w:szCs w:val="22"/>
        </w:rPr>
        <w:t xml:space="preserve"> för </w:t>
      </w:r>
      <w:r w:rsidR="00FE3A95" w:rsidRPr="00D56AB1">
        <w:rPr>
          <w:bCs/>
          <w:szCs w:val="22"/>
        </w:rPr>
        <w:t xml:space="preserve">viktiga </w:t>
      </w:r>
      <w:r w:rsidR="003D2A4D" w:rsidRPr="00D56AB1">
        <w:rPr>
          <w:bCs/>
          <w:szCs w:val="22"/>
        </w:rPr>
        <w:t>varningar och anvisningar.</w:t>
      </w:r>
    </w:p>
    <w:p w14:paraId="6ED71674" w14:textId="77777777" w:rsidR="00EE0A13" w:rsidRPr="00E871D7" w:rsidRDefault="00EE0A13" w:rsidP="00EE0A13">
      <w:pPr>
        <w:rPr>
          <w:b/>
          <w:bCs/>
          <w:szCs w:val="22"/>
        </w:rPr>
      </w:pPr>
    </w:p>
    <w:p w14:paraId="73E578B0" w14:textId="1BEA1059" w:rsidR="00D036CB" w:rsidRPr="00E871D7" w:rsidRDefault="00EE0A13" w:rsidP="00EE0A13">
      <w:pPr>
        <w:tabs>
          <w:tab w:val="left" w:pos="1304"/>
        </w:tabs>
        <w:rPr>
          <w:b/>
          <w:bCs/>
        </w:rPr>
      </w:pPr>
      <w:r w:rsidRPr="00E871D7">
        <w:rPr>
          <w:b/>
          <w:bCs/>
          <w:szCs w:val="22"/>
        </w:rPr>
        <w:t xml:space="preserve">Oavsiktlig användning kan orsaka allvarlig skada och vara </w:t>
      </w:r>
      <w:r w:rsidR="007407CD">
        <w:rPr>
          <w:b/>
          <w:bCs/>
          <w:szCs w:val="22"/>
        </w:rPr>
        <w:t>livshotande</w:t>
      </w:r>
      <w:r w:rsidRPr="00E871D7">
        <w:rPr>
          <w:b/>
          <w:bCs/>
          <w:szCs w:val="22"/>
        </w:rPr>
        <w:t>.</w:t>
      </w:r>
    </w:p>
    <w:p w14:paraId="0B54AD60" w14:textId="77777777" w:rsidR="00EE0A13" w:rsidRPr="00D10955" w:rsidRDefault="00EE0A13" w:rsidP="00D036CB">
      <w:pPr>
        <w:tabs>
          <w:tab w:val="left" w:pos="1304"/>
        </w:tabs>
      </w:pPr>
    </w:p>
    <w:p w14:paraId="4553E628" w14:textId="77777777" w:rsidR="00D036CB" w:rsidRPr="00D10955" w:rsidRDefault="00D036CB" w:rsidP="00D036CB">
      <w:pPr>
        <w:tabs>
          <w:tab w:val="left" w:pos="1304"/>
        </w:tabs>
      </w:pPr>
    </w:p>
    <w:p w14:paraId="3EB16DDD" w14:textId="77777777" w:rsidR="00D036CB" w:rsidRPr="00D10955" w:rsidRDefault="00D036CB" w:rsidP="00D036CB">
      <w:pPr>
        <w:pBdr>
          <w:top w:val="single" w:sz="4" w:space="1" w:color="auto"/>
          <w:left w:val="single" w:sz="4" w:space="4" w:color="auto"/>
          <w:bottom w:val="single" w:sz="4" w:space="1" w:color="auto"/>
          <w:right w:val="single" w:sz="4" w:space="4" w:color="auto"/>
        </w:pBdr>
        <w:tabs>
          <w:tab w:val="left" w:pos="1304"/>
        </w:tabs>
        <w:ind w:left="567" w:hanging="567"/>
        <w:outlineLvl w:val="0"/>
        <w:rPr>
          <w:highlight w:val="lightGray"/>
        </w:rPr>
      </w:pPr>
      <w:r w:rsidRPr="00D10955">
        <w:rPr>
          <w:b/>
        </w:rPr>
        <w:t>8.</w:t>
      </w:r>
      <w:r w:rsidRPr="00D10955">
        <w:rPr>
          <w:b/>
        </w:rPr>
        <w:tab/>
        <w:t>UTGÅNGSDATUM</w:t>
      </w:r>
    </w:p>
    <w:p w14:paraId="37D08F40" w14:textId="77777777" w:rsidR="00D036CB" w:rsidRPr="00D10955" w:rsidRDefault="00D036CB" w:rsidP="00D036CB">
      <w:pPr>
        <w:tabs>
          <w:tab w:val="left" w:pos="1304"/>
        </w:tabs>
      </w:pPr>
    </w:p>
    <w:p w14:paraId="57146D87" w14:textId="77777777" w:rsidR="00D036CB" w:rsidRPr="00D10955" w:rsidRDefault="00C658D3" w:rsidP="00D036CB">
      <w:r w:rsidRPr="00D10955">
        <w:t>EXP:</w:t>
      </w:r>
    </w:p>
    <w:p w14:paraId="45BAC7BB" w14:textId="77777777" w:rsidR="00D036CB" w:rsidRPr="00D10955" w:rsidRDefault="00D036CB" w:rsidP="00D036CB">
      <w:pPr>
        <w:tabs>
          <w:tab w:val="left" w:pos="1304"/>
        </w:tabs>
      </w:pPr>
    </w:p>
    <w:p w14:paraId="298D3C28" w14:textId="77777777" w:rsidR="00D036CB" w:rsidRPr="00D10955" w:rsidRDefault="00D036CB" w:rsidP="00D036CB">
      <w:pPr>
        <w:tabs>
          <w:tab w:val="left" w:pos="1304"/>
        </w:tabs>
      </w:pPr>
    </w:p>
    <w:p w14:paraId="2A49A199" w14:textId="77777777" w:rsidR="00D036CB" w:rsidRPr="00D10955" w:rsidRDefault="00D036CB" w:rsidP="00DD3902">
      <w:pPr>
        <w:keepNext/>
        <w:pBdr>
          <w:top w:val="single" w:sz="4" w:space="1" w:color="auto"/>
          <w:left w:val="single" w:sz="4" w:space="4" w:color="auto"/>
          <w:bottom w:val="single" w:sz="4" w:space="1" w:color="auto"/>
          <w:right w:val="single" w:sz="4" w:space="4" w:color="auto"/>
        </w:pBdr>
        <w:tabs>
          <w:tab w:val="left" w:pos="1304"/>
        </w:tabs>
        <w:ind w:left="567" w:hanging="567"/>
        <w:outlineLvl w:val="0"/>
      </w:pPr>
      <w:r w:rsidRPr="00D10955">
        <w:rPr>
          <w:b/>
        </w:rPr>
        <w:lastRenderedPageBreak/>
        <w:t>9.</w:t>
      </w:r>
      <w:r w:rsidRPr="00D10955">
        <w:rPr>
          <w:b/>
        </w:rPr>
        <w:tab/>
        <w:t>SÄRSKILDA FÖRVARINGSANVISNINGAR</w:t>
      </w:r>
    </w:p>
    <w:p w14:paraId="65C946F7" w14:textId="77777777" w:rsidR="00D036CB" w:rsidRPr="00D10955" w:rsidRDefault="00D036CB" w:rsidP="00DD3902">
      <w:pPr>
        <w:keepNext/>
        <w:tabs>
          <w:tab w:val="left" w:pos="1304"/>
        </w:tabs>
      </w:pPr>
    </w:p>
    <w:p w14:paraId="75B47082" w14:textId="77777777" w:rsidR="00D036CB" w:rsidRPr="00D10955" w:rsidRDefault="00D036CB" w:rsidP="00DD3902">
      <w:pPr>
        <w:keepNext/>
      </w:pPr>
      <w:r w:rsidRPr="00D10955">
        <w:t>Förvaras i originalförpackningen</w:t>
      </w:r>
      <w:r w:rsidR="00825A50" w:rsidRPr="00D10955">
        <w:t xml:space="preserve">. </w:t>
      </w:r>
      <w:r w:rsidRPr="00D10955">
        <w:t>Fuktkänsligt</w:t>
      </w:r>
      <w:r w:rsidR="00825A50" w:rsidRPr="00D10955">
        <w:t>.</w:t>
      </w:r>
    </w:p>
    <w:p w14:paraId="264D11F5" w14:textId="77777777" w:rsidR="00D036CB" w:rsidRPr="00D10955" w:rsidRDefault="00D036CB" w:rsidP="00D036CB">
      <w:pPr>
        <w:tabs>
          <w:tab w:val="left" w:pos="1304"/>
        </w:tabs>
      </w:pPr>
    </w:p>
    <w:p w14:paraId="75B698AD" w14:textId="77777777" w:rsidR="00D036CB" w:rsidRPr="00D10955" w:rsidRDefault="00D036CB" w:rsidP="00D036CB"/>
    <w:p w14:paraId="790C1948" w14:textId="77777777" w:rsidR="00D036CB" w:rsidRPr="00D10955" w:rsidRDefault="00D036CB" w:rsidP="00825A50">
      <w:pPr>
        <w:pBdr>
          <w:top w:val="single" w:sz="4" w:space="1" w:color="auto"/>
          <w:left w:val="single" w:sz="4" w:space="4" w:color="auto"/>
          <w:bottom w:val="single" w:sz="4" w:space="1" w:color="auto"/>
          <w:right w:val="single" w:sz="4" w:space="4" w:color="auto"/>
        </w:pBdr>
        <w:ind w:left="567" w:hanging="567"/>
        <w:outlineLvl w:val="0"/>
        <w:rPr>
          <w:b/>
        </w:rPr>
      </w:pPr>
      <w:r w:rsidRPr="00D10955">
        <w:rPr>
          <w:b/>
        </w:rPr>
        <w:t>10.</w:t>
      </w:r>
      <w:r w:rsidRPr="00D10955">
        <w:rPr>
          <w:b/>
        </w:rPr>
        <w:tab/>
        <w:t>SÄRSKILDA FÖRSIKTIGHETSÅTGÄRDER FÖR DESTRUKTION AV EJ ANVÄNT LÄKEMEDEL OCH AVFALL I FÖREKOMMANDE FALL</w:t>
      </w:r>
    </w:p>
    <w:p w14:paraId="6032E9D9" w14:textId="77777777" w:rsidR="00D036CB" w:rsidRPr="00D10955" w:rsidRDefault="00D036CB" w:rsidP="00D036CB">
      <w:pPr>
        <w:tabs>
          <w:tab w:val="left" w:pos="1304"/>
        </w:tabs>
      </w:pPr>
    </w:p>
    <w:p w14:paraId="1C420C11" w14:textId="77777777" w:rsidR="00D036CB" w:rsidRPr="00D10955" w:rsidRDefault="00D036CB" w:rsidP="00D036CB">
      <w:pPr>
        <w:tabs>
          <w:tab w:val="left" w:pos="1304"/>
        </w:tabs>
      </w:pPr>
    </w:p>
    <w:p w14:paraId="2CD5A0AC" w14:textId="77777777" w:rsidR="00D036CB" w:rsidRPr="00D10955" w:rsidRDefault="00D036CB" w:rsidP="00825A50">
      <w:pPr>
        <w:pBdr>
          <w:top w:val="single" w:sz="4" w:space="1" w:color="auto"/>
          <w:left w:val="single" w:sz="4" w:space="4" w:color="auto"/>
          <w:bottom w:val="single" w:sz="4" w:space="1" w:color="auto"/>
          <w:right w:val="single" w:sz="4" w:space="4" w:color="auto"/>
        </w:pBdr>
        <w:ind w:left="567" w:hanging="567"/>
        <w:outlineLvl w:val="0"/>
        <w:rPr>
          <w:b/>
        </w:rPr>
      </w:pPr>
      <w:r w:rsidRPr="00D10955">
        <w:rPr>
          <w:b/>
        </w:rPr>
        <w:t>11.</w:t>
      </w:r>
      <w:r w:rsidRPr="00D10955">
        <w:rPr>
          <w:b/>
        </w:rPr>
        <w:tab/>
        <w:t xml:space="preserve">INNEHAVARE AV GODKÄNNANDE FÖR FÖRSÄLJNING (NAMN OCH ADRESS) </w:t>
      </w:r>
    </w:p>
    <w:p w14:paraId="1A81BEAD" w14:textId="77777777" w:rsidR="00D036CB" w:rsidRPr="00D10955" w:rsidRDefault="00D036CB" w:rsidP="00D036CB">
      <w:pPr>
        <w:tabs>
          <w:tab w:val="left" w:pos="1304"/>
        </w:tabs>
      </w:pPr>
    </w:p>
    <w:p w14:paraId="7E7CC4AA" w14:textId="77777777" w:rsidR="00A10285" w:rsidRPr="00D10955" w:rsidRDefault="00103BC4" w:rsidP="00A10285">
      <w:r w:rsidRPr="00D10955">
        <w:rPr>
          <w:szCs w:val="22"/>
        </w:rPr>
        <w:t>TEVA B.V. Swensweg 5 2031 GA Haarlem</w:t>
      </w:r>
      <w:r w:rsidR="00A10285" w:rsidRPr="00D10955">
        <w:t xml:space="preserve"> Nederländerna </w:t>
      </w:r>
    </w:p>
    <w:p w14:paraId="1391BB73" w14:textId="77777777" w:rsidR="00D036CB" w:rsidRPr="00D10955" w:rsidRDefault="00D036CB" w:rsidP="00D036CB">
      <w:pPr>
        <w:tabs>
          <w:tab w:val="left" w:pos="1304"/>
        </w:tabs>
      </w:pPr>
    </w:p>
    <w:p w14:paraId="58D0F0D6" w14:textId="77777777" w:rsidR="00D036CB" w:rsidRPr="00D10955" w:rsidRDefault="00D036CB" w:rsidP="00D036CB">
      <w:pPr>
        <w:tabs>
          <w:tab w:val="left" w:pos="1304"/>
        </w:tabs>
      </w:pPr>
    </w:p>
    <w:p w14:paraId="62B41536" w14:textId="77777777" w:rsidR="00D036CB" w:rsidRPr="00D10955" w:rsidRDefault="00D036CB" w:rsidP="00825A50">
      <w:pPr>
        <w:pBdr>
          <w:top w:val="single" w:sz="4" w:space="1" w:color="auto"/>
          <w:left w:val="single" w:sz="4" w:space="4" w:color="auto"/>
          <w:bottom w:val="single" w:sz="4" w:space="1" w:color="auto"/>
          <w:right w:val="single" w:sz="4" w:space="4" w:color="auto"/>
        </w:pBdr>
        <w:ind w:left="567" w:hanging="567"/>
        <w:outlineLvl w:val="0"/>
      </w:pPr>
      <w:r w:rsidRPr="00D10955">
        <w:rPr>
          <w:b/>
        </w:rPr>
        <w:t>12.</w:t>
      </w:r>
      <w:r w:rsidRPr="00D10955">
        <w:rPr>
          <w:b/>
        </w:rPr>
        <w:tab/>
        <w:t xml:space="preserve">NUMMER PÅ GODKÄNNANDE FÖR FÖRSÄLJNING </w:t>
      </w:r>
    </w:p>
    <w:p w14:paraId="319E9FCB" w14:textId="77777777" w:rsidR="00D036CB" w:rsidRPr="00D10955" w:rsidRDefault="00D036CB" w:rsidP="00D036CB">
      <w:pPr>
        <w:tabs>
          <w:tab w:val="left" w:pos="1304"/>
        </w:tabs>
      </w:pPr>
    </w:p>
    <w:p w14:paraId="2D650D28" w14:textId="77777777" w:rsidR="00D036CB" w:rsidRPr="00D10955" w:rsidRDefault="00D036CB" w:rsidP="00D036CB">
      <w:r w:rsidRPr="00D10955">
        <w:t>EU/1/08/441/001</w:t>
      </w:r>
    </w:p>
    <w:p w14:paraId="18B68C47" w14:textId="77777777" w:rsidR="00D036CB" w:rsidRPr="00D10955" w:rsidRDefault="00D036CB" w:rsidP="00D036CB">
      <w:r w:rsidRPr="00D10955">
        <w:rPr>
          <w:highlight w:val="lightGray"/>
        </w:rPr>
        <w:t>EU/1/08/441/002</w:t>
      </w:r>
    </w:p>
    <w:p w14:paraId="2E3043FB" w14:textId="77777777" w:rsidR="00D036CB" w:rsidRPr="00D10955" w:rsidRDefault="00D036CB" w:rsidP="00D036CB"/>
    <w:p w14:paraId="0CACB2E7" w14:textId="77777777" w:rsidR="00D036CB" w:rsidRPr="00D10955" w:rsidRDefault="00D036CB" w:rsidP="00D036CB"/>
    <w:p w14:paraId="5857FCAB" w14:textId="77777777" w:rsidR="00D036CB" w:rsidRPr="00D10955" w:rsidRDefault="00D036CB" w:rsidP="00F97088">
      <w:pPr>
        <w:pBdr>
          <w:top w:val="single" w:sz="4" w:space="1" w:color="auto"/>
          <w:left w:val="single" w:sz="4" w:space="4" w:color="auto"/>
          <w:bottom w:val="single" w:sz="4" w:space="1" w:color="auto"/>
          <w:right w:val="single" w:sz="4" w:space="4" w:color="auto"/>
        </w:pBdr>
        <w:ind w:left="567" w:hanging="567"/>
        <w:outlineLvl w:val="0"/>
      </w:pPr>
      <w:r w:rsidRPr="00D10955">
        <w:rPr>
          <w:b/>
        </w:rPr>
        <w:t>13.</w:t>
      </w:r>
      <w:r w:rsidRPr="00D10955">
        <w:rPr>
          <w:b/>
        </w:rPr>
        <w:tab/>
      </w:r>
      <w:r w:rsidR="00825A50" w:rsidRPr="00D10955">
        <w:rPr>
          <w:b/>
          <w:caps/>
        </w:rPr>
        <w:t>TILLVERKNINGSSATS</w:t>
      </w:r>
      <w:r w:rsidRPr="00D10955">
        <w:rPr>
          <w:b/>
        </w:rPr>
        <w:t xml:space="preserve">NUMMER </w:t>
      </w:r>
    </w:p>
    <w:p w14:paraId="4285012A" w14:textId="77777777" w:rsidR="00D036CB" w:rsidRPr="00D10955" w:rsidRDefault="00D036CB" w:rsidP="00D036CB">
      <w:pPr>
        <w:tabs>
          <w:tab w:val="left" w:pos="1304"/>
        </w:tabs>
      </w:pPr>
    </w:p>
    <w:p w14:paraId="038A8852" w14:textId="77777777" w:rsidR="00D036CB" w:rsidRPr="00D10955" w:rsidRDefault="00C658D3" w:rsidP="00D036CB">
      <w:r w:rsidRPr="00D10955">
        <w:t>LOT:</w:t>
      </w:r>
    </w:p>
    <w:p w14:paraId="749C6004" w14:textId="77777777" w:rsidR="00D036CB" w:rsidRPr="00D10955" w:rsidRDefault="00D036CB" w:rsidP="00D036CB">
      <w:pPr>
        <w:tabs>
          <w:tab w:val="left" w:pos="1304"/>
        </w:tabs>
      </w:pPr>
    </w:p>
    <w:p w14:paraId="2E1C7C6E" w14:textId="77777777" w:rsidR="00D036CB" w:rsidRPr="00D10955" w:rsidRDefault="00D036CB" w:rsidP="00D036CB">
      <w:pPr>
        <w:tabs>
          <w:tab w:val="left" w:pos="1304"/>
        </w:tabs>
      </w:pPr>
    </w:p>
    <w:p w14:paraId="15DE4EEC" w14:textId="77777777" w:rsidR="00D036CB" w:rsidRPr="00D10955" w:rsidRDefault="00D036CB" w:rsidP="00825A50">
      <w:pPr>
        <w:pBdr>
          <w:top w:val="single" w:sz="4" w:space="1" w:color="auto"/>
          <w:left w:val="single" w:sz="4" w:space="4" w:color="auto"/>
          <w:bottom w:val="single" w:sz="4" w:space="1" w:color="auto"/>
          <w:right w:val="single" w:sz="4" w:space="4" w:color="auto"/>
        </w:pBdr>
        <w:ind w:left="567" w:hanging="567"/>
        <w:outlineLvl w:val="0"/>
      </w:pPr>
      <w:r w:rsidRPr="00D10955">
        <w:rPr>
          <w:b/>
        </w:rPr>
        <w:t>14.</w:t>
      </w:r>
      <w:r w:rsidRPr="00D10955">
        <w:rPr>
          <w:b/>
        </w:rPr>
        <w:tab/>
        <w:t>ALLMÄN KLASSIFICERING FÖR FÖRSKRIVNING</w:t>
      </w:r>
    </w:p>
    <w:p w14:paraId="0C8667BD" w14:textId="77777777" w:rsidR="00D036CB" w:rsidRPr="00D10955" w:rsidRDefault="00D036CB" w:rsidP="00D036CB">
      <w:pPr>
        <w:tabs>
          <w:tab w:val="left" w:pos="1304"/>
        </w:tabs>
      </w:pPr>
    </w:p>
    <w:p w14:paraId="1B467363" w14:textId="77777777" w:rsidR="00D036CB" w:rsidRPr="00D10955" w:rsidRDefault="00D036CB" w:rsidP="00D036CB">
      <w:r w:rsidRPr="00D10955">
        <w:t>Receptbelagt läkemedel</w:t>
      </w:r>
    </w:p>
    <w:p w14:paraId="78C55981" w14:textId="77777777" w:rsidR="00D036CB" w:rsidRPr="00D10955" w:rsidRDefault="00D036CB" w:rsidP="00D036CB">
      <w:pPr>
        <w:tabs>
          <w:tab w:val="left" w:pos="1304"/>
        </w:tabs>
      </w:pPr>
    </w:p>
    <w:p w14:paraId="4607A113" w14:textId="77777777" w:rsidR="00D036CB" w:rsidRPr="00D10955" w:rsidRDefault="00D036CB" w:rsidP="00D036CB">
      <w:pPr>
        <w:tabs>
          <w:tab w:val="left" w:pos="1304"/>
        </w:tabs>
      </w:pPr>
    </w:p>
    <w:p w14:paraId="2DBB2F71" w14:textId="77777777" w:rsidR="00D036CB" w:rsidRPr="00D10955" w:rsidRDefault="00D036CB" w:rsidP="00825A50">
      <w:pPr>
        <w:pBdr>
          <w:top w:val="single" w:sz="4" w:space="1" w:color="auto"/>
          <w:left w:val="single" w:sz="4" w:space="4" w:color="auto"/>
          <w:bottom w:val="single" w:sz="4" w:space="1" w:color="auto"/>
          <w:right w:val="single" w:sz="4" w:space="4" w:color="auto"/>
        </w:pBdr>
        <w:ind w:left="567" w:hanging="567"/>
        <w:outlineLvl w:val="0"/>
      </w:pPr>
      <w:r w:rsidRPr="00D10955">
        <w:rPr>
          <w:b/>
        </w:rPr>
        <w:t>15.</w:t>
      </w:r>
      <w:r w:rsidRPr="00D10955">
        <w:rPr>
          <w:b/>
        </w:rPr>
        <w:tab/>
        <w:t>BRUKSANVISNING</w:t>
      </w:r>
    </w:p>
    <w:p w14:paraId="0117DE37" w14:textId="77777777" w:rsidR="00D036CB" w:rsidRPr="00D10955" w:rsidRDefault="00D036CB" w:rsidP="00D036CB">
      <w:pPr>
        <w:tabs>
          <w:tab w:val="left" w:pos="1304"/>
        </w:tabs>
      </w:pPr>
    </w:p>
    <w:p w14:paraId="0BB4A77F" w14:textId="77777777" w:rsidR="00D036CB" w:rsidRPr="00D10955" w:rsidRDefault="00D036CB" w:rsidP="00D036CB">
      <w:pPr>
        <w:tabs>
          <w:tab w:val="left" w:pos="1304"/>
        </w:tabs>
      </w:pPr>
    </w:p>
    <w:p w14:paraId="2C8A5981" w14:textId="77777777" w:rsidR="00D036CB" w:rsidRPr="00D10955" w:rsidRDefault="00D036CB" w:rsidP="00825A50">
      <w:pPr>
        <w:pBdr>
          <w:top w:val="single" w:sz="4" w:space="1" w:color="auto"/>
          <w:left w:val="single" w:sz="4" w:space="4" w:color="auto"/>
          <w:bottom w:val="single" w:sz="4" w:space="1" w:color="auto"/>
          <w:right w:val="single" w:sz="4" w:space="4" w:color="auto"/>
        </w:pBdr>
        <w:ind w:left="567" w:hanging="567"/>
        <w:outlineLvl w:val="0"/>
      </w:pPr>
      <w:r w:rsidRPr="00D10955">
        <w:rPr>
          <w:b/>
        </w:rPr>
        <w:t>16.</w:t>
      </w:r>
      <w:r w:rsidRPr="00D10955">
        <w:rPr>
          <w:b/>
        </w:rPr>
        <w:tab/>
        <w:t>INFORMATION I PUNKTSKRIFT</w:t>
      </w:r>
    </w:p>
    <w:p w14:paraId="529868D7" w14:textId="77777777" w:rsidR="00D036CB" w:rsidRPr="00D10955" w:rsidRDefault="00D036CB" w:rsidP="00D036CB">
      <w:pPr>
        <w:rPr>
          <w:shd w:val="clear" w:color="auto" w:fill="CCCCCC"/>
        </w:rPr>
      </w:pPr>
    </w:p>
    <w:p w14:paraId="3BFAE06D" w14:textId="77777777" w:rsidR="00D036CB" w:rsidRPr="00D10955" w:rsidRDefault="00D036CB" w:rsidP="00D036CB">
      <w:pPr>
        <w:rPr>
          <w:shd w:val="clear" w:color="auto" w:fill="CCCCCC"/>
        </w:rPr>
      </w:pPr>
      <w:r w:rsidRPr="00D10955">
        <w:t>Effentora 100</w:t>
      </w:r>
    </w:p>
    <w:p w14:paraId="22808F5D" w14:textId="77777777" w:rsidR="00300AB3" w:rsidRPr="00D10955" w:rsidRDefault="00300AB3" w:rsidP="00300AB3">
      <w:pPr>
        <w:rPr>
          <w:szCs w:val="22"/>
          <w:shd w:val="clear" w:color="auto" w:fill="CCCCCC"/>
        </w:rPr>
      </w:pPr>
    </w:p>
    <w:p w14:paraId="3908AD7D" w14:textId="77777777" w:rsidR="00EB6B71" w:rsidRPr="00D10955" w:rsidRDefault="00EB6B71" w:rsidP="00300AB3">
      <w:pPr>
        <w:rPr>
          <w:szCs w:val="22"/>
          <w:shd w:val="clear" w:color="auto" w:fill="CCCCCC"/>
        </w:rPr>
      </w:pPr>
    </w:p>
    <w:p w14:paraId="1CF471EC" w14:textId="77777777" w:rsidR="00300AB3" w:rsidRPr="00D10955" w:rsidRDefault="00300AB3" w:rsidP="00300AB3">
      <w:pPr>
        <w:keepNext/>
        <w:pBdr>
          <w:top w:val="single" w:sz="4" w:space="1" w:color="auto"/>
          <w:left w:val="single" w:sz="4" w:space="4" w:color="auto"/>
          <w:bottom w:val="single" w:sz="4" w:space="1" w:color="auto"/>
          <w:right w:val="single" w:sz="4" w:space="4" w:color="auto"/>
        </w:pBdr>
        <w:tabs>
          <w:tab w:val="left" w:pos="0"/>
        </w:tabs>
        <w:outlineLvl w:val="0"/>
        <w:rPr>
          <w:i/>
        </w:rPr>
      </w:pPr>
      <w:r w:rsidRPr="00D10955">
        <w:rPr>
          <w:b/>
        </w:rPr>
        <w:t>17.</w:t>
      </w:r>
      <w:r w:rsidRPr="00D10955">
        <w:rPr>
          <w:b/>
        </w:rPr>
        <w:tab/>
        <w:t>UNIK IDENTITETSBETECKNING – TVÅDIMENSIONELL STRECKKOD</w:t>
      </w:r>
    </w:p>
    <w:p w14:paraId="68C33895" w14:textId="77777777" w:rsidR="00300AB3" w:rsidRPr="00D10955" w:rsidRDefault="00300AB3" w:rsidP="00300AB3"/>
    <w:p w14:paraId="245EA1C5" w14:textId="77777777" w:rsidR="00300AB3" w:rsidRPr="00D10955" w:rsidRDefault="00300AB3" w:rsidP="00300AB3">
      <w:r w:rsidRPr="00D10955">
        <w:rPr>
          <w:highlight w:val="lightGray"/>
        </w:rPr>
        <w:t>Tvådimensionell streckkod som innehåller den unika identitetsbeteckningen.</w:t>
      </w:r>
    </w:p>
    <w:p w14:paraId="5D70BCC9" w14:textId="77777777" w:rsidR="00300AB3" w:rsidRPr="00D10955" w:rsidRDefault="00300AB3" w:rsidP="00300AB3"/>
    <w:p w14:paraId="49074A07" w14:textId="77777777" w:rsidR="00300AB3" w:rsidRPr="00D10955" w:rsidRDefault="00300AB3" w:rsidP="00300AB3"/>
    <w:p w14:paraId="37AFD4AC" w14:textId="77777777" w:rsidR="00300AB3" w:rsidRPr="00D10955" w:rsidRDefault="00300AB3" w:rsidP="00300AB3">
      <w:pPr>
        <w:keepNext/>
        <w:pBdr>
          <w:top w:val="single" w:sz="4" w:space="1" w:color="auto"/>
          <w:left w:val="single" w:sz="4" w:space="4" w:color="auto"/>
          <w:bottom w:val="single" w:sz="4" w:space="1" w:color="auto"/>
          <w:right w:val="single" w:sz="4" w:space="4" w:color="auto"/>
        </w:pBdr>
        <w:ind w:left="567" w:hanging="567"/>
        <w:outlineLvl w:val="0"/>
        <w:rPr>
          <w:i/>
        </w:rPr>
      </w:pPr>
      <w:r w:rsidRPr="00D10955">
        <w:rPr>
          <w:b/>
        </w:rPr>
        <w:t>18.</w:t>
      </w:r>
      <w:r w:rsidRPr="00D10955">
        <w:rPr>
          <w:b/>
        </w:rPr>
        <w:tab/>
        <w:t>UNIK IDENTITETSBETECKNING – I ETT FORMAT LÄSBART FÖR MÄNSKLIGT ÖGA</w:t>
      </w:r>
    </w:p>
    <w:p w14:paraId="6F7E9410" w14:textId="77777777" w:rsidR="00300AB3" w:rsidRPr="00D10955" w:rsidRDefault="00300AB3" w:rsidP="00300AB3"/>
    <w:p w14:paraId="660311E3" w14:textId="77777777" w:rsidR="00300AB3" w:rsidRPr="00D10955" w:rsidRDefault="00300AB3" w:rsidP="00300AB3">
      <w:pPr>
        <w:rPr>
          <w:color w:val="000000"/>
          <w:szCs w:val="22"/>
        </w:rPr>
      </w:pPr>
      <w:r w:rsidRPr="00D10955">
        <w:t>PC:</w:t>
      </w:r>
    </w:p>
    <w:p w14:paraId="1ED216D8" w14:textId="77777777" w:rsidR="00300AB3" w:rsidRPr="00D10955" w:rsidRDefault="00300AB3" w:rsidP="00300AB3">
      <w:pPr>
        <w:rPr>
          <w:szCs w:val="22"/>
        </w:rPr>
      </w:pPr>
      <w:r w:rsidRPr="00D10955">
        <w:t>SN:</w:t>
      </w:r>
    </w:p>
    <w:p w14:paraId="7CC32D17" w14:textId="77777777" w:rsidR="00300AB3" w:rsidRPr="00D10955" w:rsidRDefault="00300AB3" w:rsidP="00300AB3">
      <w:pPr>
        <w:widowControl w:val="0"/>
      </w:pPr>
      <w:r w:rsidRPr="00D10955">
        <w:t>NN:</w:t>
      </w:r>
    </w:p>
    <w:p w14:paraId="66A5B647" w14:textId="77777777" w:rsidR="00103BC4" w:rsidRPr="00D10955" w:rsidRDefault="00103BC4" w:rsidP="00300AB3">
      <w:pPr>
        <w:widowControl w:val="0"/>
      </w:pPr>
    </w:p>
    <w:p w14:paraId="7E4EA36C" w14:textId="77777777" w:rsidR="00103BC4" w:rsidRPr="00D10955" w:rsidRDefault="00103BC4" w:rsidP="00300AB3">
      <w:pPr>
        <w:widowControl w:val="0"/>
        <w:rPr>
          <w:szCs w:val="22"/>
          <w:shd w:val="clear" w:color="auto" w:fill="CCCCCC"/>
        </w:rPr>
      </w:pPr>
    </w:p>
    <w:p w14:paraId="29E05A13" w14:textId="77777777" w:rsidR="00D036CB" w:rsidRPr="00D10955" w:rsidRDefault="00D036CB" w:rsidP="00D036CB">
      <w:pPr>
        <w:rPr>
          <w:b/>
        </w:rPr>
      </w:pPr>
      <w:r w:rsidRPr="00D10955">
        <w:rPr>
          <w:b/>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036CB" w:rsidRPr="00D10955" w14:paraId="60ACD0BB" w14:textId="77777777">
        <w:trPr>
          <w:trHeight w:val="785"/>
        </w:trPr>
        <w:tc>
          <w:tcPr>
            <w:tcW w:w="9287" w:type="dxa"/>
            <w:tcBorders>
              <w:top w:val="single" w:sz="4" w:space="0" w:color="auto"/>
              <w:left w:val="single" w:sz="4" w:space="0" w:color="auto"/>
              <w:bottom w:val="single" w:sz="4" w:space="0" w:color="auto"/>
              <w:right w:val="single" w:sz="4" w:space="0" w:color="auto"/>
            </w:tcBorders>
          </w:tcPr>
          <w:p w14:paraId="1EEC5DDA" w14:textId="77777777" w:rsidR="00D036CB" w:rsidRPr="00D10955" w:rsidRDefault="00D036CB">
            <w:pPr>
              <w:rPr>
                <w:b/>
              </w:rPr>
            </w:pPr>
            <w:r w:rsidRPr="00D10955">
              <w:rPr>
                <w:b/>
              </w:rPr>
              <w:lastRenderedPageBreak/>
              <w:t>UPPGIFTER SOM SKA FINNAS PÅ BLISTER ELLER STRIPS</w:t>
            </w:r>
          </w:p>
          <w:p w14:paraId="6CD92A97" w14:textId="77777777" w:rsidR="00D036CB" w:rsidRPr="00D10955" w:rsidRDefault="00D036CB">
            <w:pPr>
              <w:rPr>
                <w:b/>
              </w:rPr>
            </w:pPr>
          </w:p>
          <w:p w14:paraId="6243DE1C" w14:textId="77777777" w:rsidR="00D036CB" w:rsidRPr="00D10955" w:rsidRDefault="00D036CB">
            <w:r w:rsidRPr="00D10955">
              <w:rPr>
                <w:b/>
              </w:rPr>
              <w:t>BLISTER MED 4 TABLETTER</w:t>
            </w:r>
          </w:p>
        </w:tc>
      </w:tr>
    </w:tbl>
    <w:p w14:paraId="60D079BD" w14:textId="77777777" w:rsidR="00D036CB" w:rsidRPr="00D10955" w:rsidRDefault="00D036CB" w:rsidP="00D036CB">
      <w:pPr>
        <w:tabs>
          <w:tab w:val="left" w:pos="1304"/>
        </w:tabs>
        <w:rPr>
          <w:b/>
        </w:rPr>
      </w:pPr>
    </w:p>
    <w:p w14:paraId="38DB1F67" w14:textId="77777777" w:rsidR="00D036CB" w:rsidRPr="00D10955" w:rsidRDefault="00D036CB" w:rsidP="00D036CB">
      <w:pPr>
        <w:tabs>
          <w:tab w:val="left" w:pos="1304"/>
        </w:tabs>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036CB" w:rsidRPr="00D10955" w14:paraId="3069C570" w14:textId="77777777">
        <w:tc>
          <w:tcPr>
            <w:tcW w:w="9287" w:type="dxa"/>
            <w:tcBorders>
              <w:top w:val="single" w:sz="4" w:space="0" w:color="auto"/>
              <w:left w:val="single" w:sz="4" w:space="0" w:color="auto"/>
              <w:bottom w:val="single" w:sz="4" w:space="0" w:color="auto"/>
              <w:right w:val="single" w:sz="4" w:space="0" w:color="auto"/>
            </w:tcBorders>
          </w:tcPr>
          <w:p w14:paraId="495080CB" w14:textId="77777777" w:rsidR="00D036CB" w:rsidRPr="00D10955" w:rsidRDefault="00D036CB">
            <w:pPr>
              <w:tabs>
                <w:tab w:val="left" w:pos="142"/>
              </w:tabs>
              <w:ind w:left="567" w:hanging="567"/>
            </w:pPr>
            <w:r w:rsidRPr="00D10955">
              <w:rPr>
                <w:b/>
              </w:rPr>
              <w:t>1.</w:t>
            </w:r>
            <w:r w:rsidRPr="00D10955">
              <w:rPr>
                <w:b/>
              </w:rPr>
              <w:tab/>
              <w:t>LÄKEMEDLETS NAMN</w:t>
            </w:r>
          </w:p>
        </w:tc>
      </w:tr>
    </w:tbl>
    <w:p w14:paraId="64C81D6C" w14:textId="77777777" w:rsidR="00D036CB" w:rsidRPr="00D10955" w:rsidRDefault="00D036CB" w:rsidP="00D036CB"/>
    <w:p w14:paraId="6C1D99DD" w14:textId="77777777" w:rsidR="00D036CB" w:rsidRPr="00D10955" w:rsidRDefault="00D036CB" w:rsidP="00D036CB">
      <w:r w:rsidRPr="00D10955">
        <w:t>Effentora 100 mikrogram buckaltabletter</w:t>
      </w:r>
    </w:p>
    <w:p w14:paraId="46A4A720" w14:textId="77777777" w:rsidR="00D036CB" w:rsidRPr="00D10955" w:rsidRDefault="00D036CB" w:rsidP="00D036CB">
      <w:r w:rsidRPr="00D10955">
        <w:t>Fentanyl</w:t>
      </w:r>
    </w:p>
    <w:p w14:paraId="35AC4992" w14:textId="77777777" w:rsidR="00D036CB" w:rsidRPr="00D10955" w:rsidRDefault="00D036CB" w:rsidP="00D036CB">
      <w:pPr>
        <w:tabs>
          <w:tab w:val="left" w:pos="1304"/>
        </w:tabs>
        <w:rPr>
          <w:b/>
        </w:rPr>
      </w:pPr>
    </w:p>
    <w:p w14:paraId="2D8F42CD" w14:textId="77777777" w:rsidR="00D036CB" w:rsidRPr="00D10955" w:rsidRDefault="00D036CB" w:rsidP="00D036CB">
      <w:pPr>
        <w:tabs>
          <w:tab w:val="left" w:pos="1304"/>
        </w:tabs>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036CB" w:rsidRPr="00D10955" w14:paraId="380FF345" w14:textId="77777777">
        <w:tc>
          <w:tcPr>
            <w:tcW w:w="9287" w:type="dxa"/>
            <w:tcBorders>
              <w:top w:val="single" w:sz="4" w:space="0" w:color="auto"/>
              <w:left w:val="single" w:sz="4" w:space="0" w:color="auto"/>
              <w:bottom w:val="single" w:sz="4" w:space="0" w:color="auto"/>
              <w:right w:val="single" w:sz="4" w:space="0" w:color="auto"/>
            </w:tcBorders>
          </w:tcPr>
          <w:p w14:paraId="6C02875D" w14:textId="77777777" w:rsidR="00D036CB" w:rsidRPr="00D10955" w:rsidRDefault="00D036CB">
            <w:pPr>
              <w:tabs>
                <w:tab w:val="left" w:pos="142"/>
              </w:tabs>
              <w:ind w:left="567" w:hanging="567"/>
            </w:pPr>
            <w:r w:rsidRPr="00D10955">
              <w:rPr>
                <w:b/>
              </w:rPr>
              <w:t>2.</w:t>
            </w:r>
            <w:r w:rsidRPr="00D10955">
              <w:rPr>
                <w:b/>
              </w:rPr>
              <w:tab/>
              <w:t>INNEHAVARE AV GODKÄNNANDE FÖR FÖRSÄLJNING</w:t>
            </w:r>
          </w:p>
        </w:tc>
      </w:tr>
    </w:tbl>
    <w:p w14:paraId="56F47AE7" w14:textId="77777777" w:rsidR="00D036CB" w:rsidRPr="00D10955" w:rsidRDefault="00D036CB" w:rsidP="00D036CB">
      <w:pPr>
        <w:tabs>
          <w:tab w:val="left" w:pos="1304"/>
        </w:tabs>
        <w:rPr>
          <w:b/>
        </w:rPr>
      </w:pPr>
    </w:p>
    <w:p w14:paraId="7C1BCBC7" w14:textId="77777777" w:rsidR="00A10285" w:rsidRPr="00D10955" w:rsidRDefault="00A10285" w:rsidP="00A10285">
      <w:r w:rsidRPr="00D10955">
        <w:t>TEVA B.V.</w:t>
      </w:r>
    </w:p>
    <w:p w14:paraId="516585A8" w14:textId="77777777" w:rsidR="00D036CB" w:rsidRPr="00D10955" w:rsidRDefault="00D036CB" w:rsidP="00D036CB">
      <w:pPr>
        <w:tabs>
          <w:tab w:val="left" w:pos="1304"/>
        </w:tabs>
        <w:rPr>
          <w:b/>
        </w:rPr>
      </w:pPr>
    </w:p>
    <w:p w14:paraId="3EC55B51" w14:textId="77777777" w:rsidR="00D036CB" w:rsidRPr="00D10955" w:rsidRDefault="00D036CB" w:rsidP="00D036CB">
      <w:pPr>
        <w:tabs>
          <w:tab w:val="left" w:pos="1304"/>
        </w:tabs>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036CB" w:rsidRPr="00D10955" w14:paraId="0BAE34F0" w14:textId="77777777">
        <w:tc>
          <w:tcPr>
            <w:tcW w:w="9287" w:type="dxa"/>
            <w:tcBorders>
              <w:top w:val="single" w:sz="4" w:space="0" w:color="auto"/>
              <w:left w:val="single" w:sz="4" w:space="0" w:color="auto"/>
              <w:bottom w:val="single" w:sz="4" w:space="0" w:color="auto"/>
              <w:right w:val="single" w:sz="4" w:space="0" w:color="auto"/>
            </w:tcBorders>
          </w:tcPr>
          <w:p w14:paraId="344D11BC" w14:textId="77777777" w:rsidR="00D036CB" w:rsidRPr="00D10955" w:rsidRDefault="00D036CB">
            <w:pPr>
              <w:tabs>
                <w:tab w:val="left" w:pos="142"/>
              </w:tabs>
              <w:ind w:left="567" w:hanging="567"/>
            </w:pPr>
            <w:r w:rsidRPr="00D10955">
              <w:rPr>
                <w:b/>
              </w:rPr>
              <w:t>3.</w:t>
            </w:r>
            <w:r w:rsidRPr="00D10955">
              <w:rPr>
                <w:b/>
              </w:rPr>
              <w:tab/>
              <w:t>UTGÅNGSDATUM</w:t>
            </w:r>
          </w:p>
        </w:tc>
      </w:tr>
    </w:tbl>
    <w:p w14:paraId="35319449" w14:textId="77777777" w:rsidR="00D036CB" w:rsidRPr="00D10955" w:rsidRDefault="00D036CB" w:rsidP="00D036CB">
      <w:pPr>
        <w:tabs>
          <w:tab w:val="left" w:pos="1304"/>
        </w:tabs>
        <w:rPr>
          <w:b/>
        </w:rPr>
      </w:pPr>
    </w:p>
    <w:p w14:paraId="4A1277BB" w14:textId="77777777" w:rsidR="00D036CB" w:rsidRPr="00D10955" w:rsidRDefault="00C658D3" w:rsidP="00D036CB">
      <w:pPr>
        <w:rPr>
          <w:b/>
        </w:rPr>
      </w:pPr>
      <w:r w:rsidRPr="00D10955">
        <w:t>EXP:</w:t>
      </w:r>
    </w:p>
    <w:p w14:paraId="41881826" w14:textId="77777777" w:rsidR="00D036CB" w:rsidRPr="00D10955" w:rsidRDefault="00D036CB" w:rsidP="00D036CB">
      <w:pPr>
        <w:tabs>
          <w:tab w:val="left" w:pos="1304"/>
        </w:tabs>
        <w:rPr>
          <w:b/>
        </w:rPr>
      </w:pPr>
    </w:p>
    <w:p w14:paraId="1D135421" w14:textId="77777777" w:rsidR="00D036CB" w:rsidRPr="00D10955" w:rsidRDefault="00D036CB" w:rsidP="00D036CB">
      <w:pPr>
        <w:tabs>
          <w:tab w:val="left" w:pos="1304"/>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036CB" w:rsidRPr="00D10955" w14:paraId="58837A5F" w14:textId="77777777">
        <w:tc>
          <w:tcPr>
            <w:tcW w:w="9287" w:type="dxa"/>
            <w:tcBorders>
              <w:top w:val="single" w:sz="4" w:space="0" w:color="auto"/>
              <w:left w:val="single" w:sz="4" w:space="0" w:color="auto"/>
              <w:bottom w:val="single" w:sz="4" w:space="0" w:color="auto"/>
              <w:right w:val="single" w:sz="4" w:space="0" w:color="auto"/>
            </w:tcBorders>
          </w:tcPr>
          <w:p w14:paraId="098F462A" w14:textId="77777777" w:rsidR="00D036CB" w:rsidRPr="00D10955" w:rsidRDefault="00D036CB">
            <w:pPr>
              <w:tabs>
                <w:tab w:val="left" w:pos="142"/>
              </w:tabs>
              <w:ind w:left="567" w:hanging="567"/>
            </w:pPr>
            <w:r w:rsidRPr="00D10955">
              <w:rPr>
                <w:b/>
              </w:rPr>
              <w:t>4.</w:t>
            </w:r>
            <w:r w:rsidRPr="00D10955">
              <w:rPr>
                <w:b/>
              </w:rPr>
              <w:tab/>
            </w:r>
            <w:r w:rsidR="00825A50" w:rsidRPr="00D10955">
              <w:rPr>
                <w:b/>
                <w:caps/>
              </w:rPr>
              <w:t>TILLVERKNINGSSATS</w:t>
            </w:r>
            <w:r w:rsidRPr="00D10955">
              <w:rPr>
                <w:b/>
              </w:rPr>
              <w:t xml:space="preserve">NUMMER </w:t>
            </w:r>
          </w:p>
        </w:tc>
      </w:tr>
    </w:tbl>
    <w:p w14:paraId="46FA626E" w14:textId="77777777" w:rsidR="00D036CB" w:rsidRPr="00D10955" w:rsidRDefault="00D036CB" w:rsidP="00D036CB"/>
    <w:p w14:paraId="0E9F0096" w14:textId="77777777" w:rsidR="00D036CB" w:rsidRPr="00D10955" w:rsidRDefault="00C658D3" w:rsidP="00D036CB">
      <w:r w:rsidRPr="00D10955">
        <w:t>LOT:</w:t>
      </w:r>
    </w:p>
    <w:p w14:paraId="04E6402E" w14:textId="77777777" w:rsidR="00D036CB" w:rsidRPr="00D10955" w:rsidRDefault="00D036CB" w:rsidP="00D036CB"/>
    <w:p w14:paraId="1038D558" w14:textId="77777777" w:rsidR="00D036CB" w:rsidRPr="00D10955" w:rsidRDefault="00D036CB" w:rsidP="00D036C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036CB" w:rsidRPr="00D10955" w14:paraId="676E02B7" w14:textId="77777777">
        <w:tc>
          <w:tcPr>
            <w:tcW w:w="9287" w:type="dxa"/>
            <w:tcBorders>
              <w:top w:val="single" w:sz="4" w:space="0" w:color="auto"/>
              <w:left w:val="single" w:sz="4" w:space="0" w:color="auto"/>
              <w:bottom w:val="single" w:sz="4" w:space="0" w:color="auto"/>
              <w:right w:val="single" w:sz="4" w:space="0" w:color="auto"/>
            </w:tcBorders>
          </w:tcPr>
          <w:p w14:paraId="6F5D4005" w14:textId="77777777" w:rsidR="00D036CB" w:rsidRPr="00D10955" w:rsidRDefault="00D036CB">
            <w:pPr>
              <w:tabs>
                <w:tab w:val="left" w:pos="142"/>
              </w:tabs>
              <w:ind w:left="567" w:hanging="567"/>
            </w:pPr>
            <w:r w:rsidRPr="00D10955">
              <w:rPr>
                <w:b/>
              </w:rPr>
              <w:t>5.</w:t>
            </w:r>
            <w:r w:rsidRPr="00D10955">
              <w:rPr>
                <w:b/>
              </w:rPr>
              <w:tab/>
              <w:t>ÖVRIGT</w:t>
            </w:r>
          </w:p>
        </w:tc>
      </w:tr>
    </w:tbl>
    <w:p w14:paraId="026B0CE9" w14:textId="77777777" w:rsidR="00D036CB" w:rsidRPr="00D10955" w:rsidRDefault="00D036CB" w:rsidP="00D036CB"/>
    <w:p w14:paraId="5FDB05BC" w14:textId="77777777" w:rsidR="00D036CB" w:rsidRPr="00D10955" w:rsidRDefault="00D036CB" w:rsidP="00D036CB">
      <w:r w:rsidRPr="00D10955">
        <w:t>1. Riv</w:t>
      </w:r>
    </w:p>
    <w:p w14:paraId="7077D4E3" w14:textId="77777777" w:rsidR="00D036CB" w:rsidRPr="00D10955" w:rsidRDefault="00D036CB" w:rsidP="00D036CB">
      <w:r w:rsidRPr="00D10955">
        <w:t>2. Böj</w:t>
      </w:r>
    </w:p>
    <w:p w14:paraId="402F0645" w14:textId="77777777" w:rsidR="00D036CB" w:rsidRPr="00D10955" w:rsidRDefault="00D036CB" w:rsidP="00D036CB">
      <w:r w:rsidRPr="00D10955">
        <w:t>3. Dra av</w:t>
      </w:r>
    </w:p>
    <w:p w14:paraId="67105E01" w14:textId="77777777" w:rsidR="00D036CB" w:rsidRPr="00D10955" w:rsidRDefault="00D036CB" w:rsidP="00D036CB">
      <w:r w:rsidRPr="00D10955">
        <w:br w:type="page"/>
      </w:r>
    </w:p>
    <w:p w14:paraId="79F33D80" w14:textId="77777777" w:rsidR="00D036CB" w:rsidRPr="00D10955" w:rsidRDefault="00D036CB" w:rsidP="00D036CB">
      <w:pPr>
        <w:pBdr>
          <w:top w:val="single" w:sz="4" w:space="1" w:color="auto"/>
          <w:left w:val="single" w:sz="4" w:space="4" w:color="auto"/>
          <w:bottom w:val="single" w:sz="4" w:space="1" w:color="auto"/>
          <w:right w:val="single" w:sz="4" w:space="4" w:color="auto"/>
        </w:pBdr>
        <w:rPr>
          <w:b/>
          <w:bCs/>
        </w:rPr>
      </w:pPr>
      <w:r w:rsidRPr="00D10955">
        <w:rPr>
          <w:b/>
          <w:bCs/>
        </w:rPr>
        <w:lastRenderedPageBreak/>
        <w:t xml:space="preserve">UPPGIFTER SOM SKA FINNAS PÅ YTTRE FÖRPACKNINGEN </w:t>
      </w:r>
    </w:p>
    <w:p w14:paraId="038B6259" w14:textId="77777777" w:rsidR="00D036CB" w:rsidRPr="00D10955" w:rsidRDefault="00D036CB" w:rsidP="00D036CB">
      <w:pPr>
        <w:pBdr>
          <w:top w:val="single" w:sz="4" w:space="1" w:color="auto"/>
          <w:left w:val="single" w:sz="4" w:space="4" w:color="auto"/>
          <w:bottom w:val="single" w:sz="4" w:space="1" w:color="auto"/>
          <w:right w:val="single" w:sz="4" w:space="4" w:color="auto"/>
        </w:pBdr>
        <w:rPr>
          <w:b/>
          <w:bCs/>
        </w:rPr>
      </w:pPr>
    </w:p>
    <w:p w14:paraId="154893C7" w14:textId="77777777" w:rsidR="00D036CB" w:rsidRPr="00D10955" w:rsidRDefault="00D036CB" w:rsidP="00D036CB">
      <w:pPr>
        <w:pBdr>
          <w:top w:val="single" w:sz="4" w:space="1" w:color="auto"/>
          <w:left w:val="single" w:sz="4" w:space="4" w:color="auto"/>
          <w:bottom w:val="single" w:sz="4" w:space="1" w:color="auto"/>
          <w:right w:val="single" w:sz="4" w:space="4" w:color="auto"/>
        </w:pBdr>
        <w:rPr>
          <w:b/>
          <w:bCs/>
        </w:rPr>
      </w:pPr>
      <w:r w:rsidRPr="00D10955">
        <w:rPr>
          <w:b/>
          <w:bCs/>
        </w:rPr>
        <w:t>KARTONG</w:t>
      </w:r>
    </w:p>
    <w:p w14:paraId="1C59E98D" w14:textId="77777777" w:rsidR="00D036CB" w:rsidRPr="00D10955" w:rsidRDefault="00D036CB" w:rsidP="00D036CB">
      <w:pPr>
        <w:tabs>
          <w:tab w:val="left" w:pos="1304"/>
        </w:tabs>
      </w:pPr>
    </w:p>
    <w:p w14:paraId="406178CD" w14:textId="77777777" w:rsidR="00D036CB" w:rsidRPr="00D10955" w:rsidRDefault="00D036CB" w:rsidP="00D036CB">
      <w:pPr>
        <w:tabs>
          <w:tab w:val="left" w:pos="1304"/>
        </w:tabs>
      </w:pPr>
    </w:p>
    <w:p w14:paraId="76641B40" w14:textId="77777777" w:rsidR="00D036CB" w:rsidRPr="00D10955" w:rsidRDefault="00D036CB" w:rsidP="00D036CB">
      <w:pPr>
        <w:pBdr>
          <w:top w:val="single" w:sz="4" w:space="1" w:color="auto"/>
          <w:left w:val="single" w:sz="4" w:space="4" w:color="auto"/>
          <w:bottom w:val="single" w:sz="4" w:space="1" w:color="auto"/>
          <w:right w:val="single" w:sz="4" w:space="4" w:color="auto"/>
        </w:pBdr>
        <w:tabs>
          <w:tab w:val="left" w:pos="1304"/>
        </w:tabs>
        <w:ind w:left="567" w:hanging="567"/>
        <w:outlineLvl w:val="0"/>
      </w:pPr>
      <w:r w:rsidRPr="00D10955">
        <w:rPr>
          <w:b/>
        </w:rPr>
        <w:t>1.</w:t>
      </w:r>
      <w:r w:rsidRPr="00D10955">
        <w:rPr>
          <w:b/>
        </w:rPr>
        <w:tab/>
        <w:t>LÄKEMEDLETS NAMN</w:t>
      </w:r>
    </w:p>
    <w:p w14:paraId="79764ABA" w14:textId="77777777" w:rsidR="00D036CB" w:rsidRPr="00D10955" w:rsidRDefault="00D036CB" w:rsidP="00D036CB">
      <w:pPr>
        <w:tabs>
          <w:tab w:val="left" w:pos="1304"/>
        </w:tabs>
      </w:pPr>
    </w:p>
    <w:p w14:paraId="4A1DB1BD" w14:textId="77777777" w:rsidR="00D036CB" w:rsidRPr="00D10955" w:rsidRDefault="00D036CB" w:rsidP="00D036CB">
      <w:r w:rsidRPr="00D10955">
        <w:t>Effentora 200 mikrogram buckaltabletter</w:t>
      </w:r>
    </w:p>
    <w:p w14:paraId="70387659" w14:textId="77777777" w:rsidR="00D036CB" w:rsidRPr="00567E14" w:rsidRDefault="00D036CB" w:rsidP="00D036CB">
      <w:pPr>
        <w:rPr>
          <w:lang w:val="nb-NO"/>
        </w:rPr>
      </w:pPr>
      <w:r w:rsidRPr="00567E14">
        <w:rPr>
          <w:lang w:val="nb-NO"/>
        </w:rPr>
        <w:t>Fentanyl</w:t>
      </w:r>
    </w:p>
    <w:p w14:paraId="41213A9B" w14:textId="77777777" w:rsidR="00D036CB" w:rsidRPr="00567E14" w:rsidRDefault="00D036CB" w:rsidP="00D036CB">
      <w:pPr>
        <w:tabs>
          <w:tab w:val="left" w:pos="1304"/>
        </w:tabs>
        <w:rPr>
          <w:lang w:val="nb-NO"/>
        </w:rPr>
      </w:pPr>
    </w:p>
    <w:p w14:paraId="32D212F8" w14:textId="77777777" w:rsidR="00D036CB" w:rsidRPr="00567E14" w:rsidRDefault="00D036CB" w:rsidP="00D036CB">
      <w:pPr>
        <w:tabs>
          <w:tab w:val="left" w:pos="1304"/>
        </w:tabs>
        <w:rPr>
          <w:lang w:val="nb-NO"/>
        </w:rPr>
      </w:pPr>
    </w:p>
    <w:p w14:paraId="402E7296" w14:textId="77777777" w:rsidR="00D036CB" w:rsidRPr="00567E14" w:rsidRDefault="00D036CB" w:rsidP="00D036CB">
      <w:pPr>
        <w:pBdr>
          <w:top w:val="single" w:sz="4" w:space="1" w:color="auto"/>
          <w:left w:val="single" w:sz="4" w:space="4" w:color="auto"/>
          <w:bottom w:val="single" w:sz="4" w:space="1" w:color="auto"/>
          <w:right w:val="single" w:sz="4" w:space="4" w:color="auto"/>
        </w:pBdr>
        <w:tabs>
          <w:tab w:val="left" w:pos="1304"/>
        </w:tabs>
        <w:ind w:left="567" w:hanging="567"/>
        <w:outlineLvl w:val="0"/>
        <w:rPr>
          <w:b/>
          <w:lang w:val="nb-NO"/>
        </w:rPr>
      </w:pPr>
      <w:r w:rsidRPr="00567E14">
        <w:rPr>
          <w:b/>
          <w:lang w:val="nb-NO"/>
        </w:rPr>
        <w:t>2.</w:t>
      </w:r>
      <w:r w:rsidRPr="00567E14">
        <w:rPr>
          <w:b/>
          <w:lang w:val="nb-NO"/>
        </w:rPr>
        <w:tab/>
        <w:t>DEKLARATION AV AKTIV(A) SUBSTANS(ER)</w:t>
      </w:r>
    </w:p>
    <w:p w14:paraId="50EEAAB3" w14:textId="77777777" w:rsidR="0090080C" w:rsidRPr="00567E14" w:rsidRDefault="0090080C" w:rsidP="00D036CB">
      <w:pPr>
        <w:rPr>
          <w:lang w:val="nb-NO"/>
        </w:rPr>
      </w:pPr>
    </w:p>
    <w:p w14:paraId="6F17766E" w14:textId="77777777" w:rsidR="00D036CB" w:rsidRPr="00D10955" w:rsidRDefault="00D036CB" w:rsidP="00D036CB">
      <w:r w:rsidRPr="00D10955">
        <w:t>1 buckaltablett innehåller 200 mikrogram fentanyl (i citratform)</w:t>
      </w:r>
    </w:p>
    <w:p w14:paraId="72275F41" w14:textId="77777777" w:rsidR="00D036CB" w:rsidRPr="00D10955" w:rsidRDefault="00D036CB" w:rsidP="00D036CB">
      <w:pPr>
        <w:tabs>
          <w:tab w:val="left" w:pos="1304"/>
        </w:tabs>
      </w:pPr>
    </w:p>
    <w:p w14:paraId="6B7E4635" w14:textId="77777777" w:rsidR="00D036CB" w:rsidRPr="00D10955" w:rsidRDefault="00D036CB" w:rsidP="00D036CB">
      <w:pPr>
        <w:tabs>
          <w:tab w:val="left" w:pos="1304"/>
        </w:tabs>
      </w:pPr>
    </w:p>
    <w:p w14:paraId="66585A5C" w14:textId="77777777" w:rsidR="00D036CB" w:rsidRPr="00D10955" w:rsidRDefault="00D036CB" w:rsidP="00D036CB">
      <w:pPr>
        <w:pBdr>
          <w:top w:val="single" w:sz="4" w:space="1" w:color="auto"/>
          <w:left w:val="single" w:sz="4" w:space="4" w:color="auto"/>
          <w:bottom w:val="single" w:sz="4" w:space="1" w:color="auto"/>
          <w:right w:val="single" w:sz="4" w:space="4" w:color="auto"/>
        </w:pBdr>
        <w:tabs>
          <w:tab w:val="left" w:pos="1304"/>
        </w:tabs>
        <w:ind w:left="567" w:hanging="567"/>
        <w:outlineLvl w:val="0"/>
        <w:rPr>
          <w:highlight w:val="lightGray"/>
        </w:rPr>
      </w:pPr>
      <w:r w:rsidRPr="00D10955">
        <w:rPr>
          <w:b/>
        </w:rPr>
        <w:t>3.</w:t>
      </w:r>
      <w:r w:rsidRPr="00D10955">
        <w:rPr>
          <w:b/>
        </w:rPr>
        <w:tab/>
        <w:t>FÖRTECKNING ÖVER HJÄLPÄMNEN</w:t>
      </w:r>
    </w:p>
    <w:p w14:paraId="668F660B" w14:textId="77777777" w:rsidR="00D036CB" w:rsidRPr="00D10955" w:rsidRDefault="00D036CB" w:rsidP="00D036CB">
      <w:pPr>
        <w:tabs>
          <w:tab w:val="left" w:pos="1304"/>
        </w:tabs>
      </w:pPr>
    </w:p>
    <w:p w14:paraId="264AA00B" w14:textId="264F1BF6" w:rsidR="00D036CB" w:rsidRPr="00D10955" w:rsidRDefault="00D036CB" w:rsidP="00D036CB">
      <w:r w:rsidRPr="00D10955">
        <w:t>Innehåller natrium</w:t>
      </w:r>
      <w:r w:rsidR="003D2A4D" w:rsidRPr="00D10955">
        <w:t>. Se bipacksedeln för ytterligare information.</w:t>
      </w:r>
    </w:p>
    <w:p w14:paraId="17EA9CFE" w14:textId="77777777" w:rsidR="00D036CB" w:rsidRPr="00D10955" w:rsidRDefault="00D036CB" w:rsidP="00D036CB">
      <w:pPr>
        <w:tabs>
          <w:tab w:val="left" w:pos="1304"/>
        </w:tabs>
      </w:pPr>
    </w:p>
    <w:p w14:paraId="1E956B55" w14:textId="77777777" w:rsidR="00D036CB" w:rsidRPr="00D10955" w:rsidRDefault="00D036CB" w:rsidP="00D036CB">
      <w:pPr>
        <w:tabs>
          <w:tab w:val="left" w:pos="1304"/>
        </w:tabs>
      </w:pPr>
    </w:p>
    <w:p w14:paraId="6543520D" w14:textId="77777777" w:rsidR="00D036CB" w:rsidRPr="00D10955" w:rsidRDefault="00D036CB" w:rsidP="00D036CB">
      <w:pPr>
        <w:pBdr>
          <w:top w:val="single" w:sz="4" w:space="1" w:color="auto"/>
          <w:left w:val="single" w:sz="4" w:space="4" w:color="auto"/>
          <w:bottom w:val="single" w:sz="4" w:space="1" w:color="auto"/>
          <w:right w:val="single" w:sz="4" w:space="4" w:color="auto"/>
        </w:pBdr>
        <w:tabs>
          <w:tab w:val="left" w:pos="1304"/>
        </w:tabs>
        <w:ind w:left="567" w:hanging="567"/>
        <w:outlineLvl w:val="0"/>
      </w:pPr>
      <w:r w:rsidRPr="00D10955">
        <w:rPr>
          <w:b/>
        </w:rPr>
        <w:t>4.</w:t>
      </w:r>
      <w:r w:rsidRPr="00D10955">
        <w:rPr>
          <w:b/>
        </w:rPr>
        <w:tab/>
        <w:t>LÄKEMEDELSFORM OCH FÖRPACKNINGSSTORLEK</w:t>
      </w:r>
    </w:p>
    <w:p w14:paraId="62AFA313" w14:textId="77777777" w:rsidR="00D036CB" w:rsidRPr="00D10955" w:rsidRDefault="00D036CB" w:rsidP="00D036CB">
      <w:pPr>
        <w:tabs>
          <w:tab w:val="left" w:pos="1304"/>
        </w:tabs>
      </w:pPr>
    </w:p>
    <w:p w14:paraId="070FEE64" w14:textId="77777777" w:rsidR="00D036CB" w:rsidRPr="00D10955" w:rsidRDefault="00D036CB" w:rsidP="00D036CB">
      <w:r w:rsidRPr="00D10955">
        <w:t>4 buckaltabletter</w:t>
      </w:r>
    </w:p>
    <w:p w14:paraId="093927AE" w14:textId="77777777" w:rsidR="00D036CB" w:rsidRPr="00D10955" w:rsidRDefault="00D036CB" w:rsidP="00D036CB">
      <w:r w:rsidRPr="00D10955">
        <w:rPr>
          <w:highlight w:val="lightGray"/>
        </w:rPr>
        <w:t>28 buckaltabletter</w:t>
      </w:r>
      <w:r w:rsidRPr="00D10955">
        <w:rPr>
          <w:highlight w:val="darkGray"/>
        </w:rPr>
        <w:t xml:space="preserve"> </w:t>
      </w:r>
    </w:p>
    <w:p w14:paraId="70B3FE46" w14:textId="77777777" w:rsidR="00D036CB" w:rsidRPr="00D10955" w:rsidRDefault="00D036CB" w:rsidP="00D036CB">
      <w:pPr>
        <w:tabs>
          <w:tab w:val="left" w:pos="1304"/>
        </w:tabs>
      </w:pPr>
    </w:p>
    <w:p w14:paraId="442EA8E2" w14:textId="77777777" w:rsidR="00D036CB" w:rsidRPr="00D10955" w:rsidRDefault="00D036CB" w:rsidP="00D036CB">
      <w:pPr>
        <w:tabs>
          <w:tab w:val="left" w:pos="1304"/>
        </w:tabs>
      </w:pPr>
    </w:p>
    <w:p w14:paraId="4D11BDD8" w14:textId="77777777" w:rsidR="00D036CB" w:rsidRPr="00D10955" w:rsidRDefault="00D036CB" w:rsidP="00D036CB">
      <w:pPr>
        <w:pBdr>
          <w:top w:val="single" w:sz="4" w:space="1" w:color="auto"/>
          <w:left w:val="single" w:sz="4" w:space="4" w:color="auto"/>
          <w:bottom w:val="single" w:sz="4" w:space="1" w:color="auto"/>
          <w:right w:val="single" w:sz="4" w:space="4" w:color="auto"/>
        </w:pBdr>
        <w:tabs>
          <w:tab w:val="left" w:pos="1304"/>
        </w:tabs>
        <w:ind w:left="567" w:hanging="567"/>
        <w:outlineLvl w:val="0"/>
        <w:rPr>
          <w:highlight w:val="lightGray"/>
        </w:rPr>
      </w:pPr>
      <w:r w:rsidRPr="00D10955">
        <w:rPr>
          <w:b/>
        </w:rPr>
        <w:t>5.</w:t>
      </w:r>
      <w:r w:rsidRPr="00D10955">
        <w:rPr>
          <w:b/>
        </w:rPr>
        <w:tab/>
        <w:t>ADMINISTRERINGSSÄTT OCH ADMINISTRERINGSVÄG</w:t>
      </w:r>
    </w:p>
    <w:p w14:paraId="3CACD5D8" w14:textId="77777777" w:rsidR="00D036CB" w:rsidRPr="00D10955" w:rsidRDefault="00D036CB" w:rsidP="00D036CB">
      <w:pPr>
        <w:tabs>
          <w:tab w:val="left" w:pos="1304"/>
        </w:tabs>
        <w:rPr>
          <w:i/>
        </w:rPr>
      </w:pPr>
    </w:p>
    <w:p w14:paraId="4D949928" w14:textId="77777777" w:rsidR="00D036CB" w:rsidRPr="00D10955" w:rsidRDefault="00D036CB" w:rsidP="00D036CB">
      <w:r w:rsidRPr="00D10955">
        <w:t>Användning i munhålan</w:t>
      </w:r>
    </w:p>
    <w:p w14:paraId="58C47DA1" w14:textId="77777777" w:rsidR="00D036CB" w:rsidRPr="00D10955" w:rsidRDefault="00D036CB" w:rsidP="00825A50">
      <w:pPr>
        <w:tabs>
          <w:tab w:val="left" w:pos="1304"/>
        </w:tabs>
      </w:pPr>
      <w:r w:rsidRPr="00D10955">
        <w:t>Placera i kindhålan. Skall ej sugas, tuggas eller sväljas hel. Läs bipacksedeln före användning</w:t>
      </w:r>
      <w:r w:rsidR="00825A50" w:rsidRPr="00D10955">
        <w:t>.</w:t>
      </w:r>
    </w:p>
    <w:p w14:paraId="05146B20" w14:textId="77777777" w:rsidR="00D036CB" w:rsidRPr="00D10955" w:rsidRDefault="00D036CB" w:rsidP="00D036CB">
      <w:pPr>
        <w:tabs>
          <w:tab w:val="left" w:pos="1304"/>
        </w:tabs>
      </w:pPr>
    </w:p>
    <w:p w14:paraId="7B5E51BC" w14:textId="77777777" w:rsidR="00D036CB" w:rsidRPr="00D10955" w:rsidRDefault="00D036CB" w:rsidP="00D036CB">
      <w:pPr>
        <w:tabs>
          <w:tab w:val="left" w:pos="1304"/>
        </w:tabs>
      </w:pPr>
    </w:p>
    <w:p w14:paraId="6C729274" w14:textId="77777777" w:rsidR="00D036CB" w:rsidRPr="00D10955" w:rsidRDefault="00D036CB" w:rsidP="00D036CB">
      <w:pPr>
        <w:pBdr>
          <w:top w:val="single" w:sz="4" w:space="1" w:color="auto"/>
          <w:left w:val="single" w:sz="4" w:space="4" w:color="auto"/>
          <w:bottom w:val="single" w:sz="4" w:space="1" w:color="auto"/>
          <w:right w:val="single" w:sz="4" w:space="4" w:color="auto"/>
        </w:pBdr>
        <w:tabs>
          <w:tab w:val="left" w:pos="1304"/>
        </w:tabs>
        <w:ind w:left="567" w:hanging="567"/>
        <w:outlineLvl w:val="0"/>
      </w:pPr>
      <w:r w:rsidRPr="00D10955">
        <w:rPr>
          <w:b/>
        </w:rPr>
        <w:t>6.</w:t>
      </w:r>
      <w:r w:rsidRPr="00D10955">
        <w:rPr>
          <w:b/>
        </w:rPr>
        <w:tab/>
        <w:t>SÄRSKILD VARNING OM ATT LÄKEMEDLET MÅSTE FÖRVARAS UTOM SYN- OCH RÄCKHÅLL FÖR BARN</w:t>
      </w:r>
    </w:p>
    <w:p w14:paraId="02696168" w14:textId="77777777" w:rsidR="00D036CB" w:rsidRPr="00D10955" w:rsidRDefault="00D036CB" w:rsidP="00D036CB">
      <w:pPr>
        <w:tabs>
          <w:tab w:val="left" w:pos="1304"/>
        </w:tabs>
      </w:pPr>
    </w:p>
    <w:p w14:paraId="1FCA9099" w14:textId="77777777" w:rsidR="00D036CB" w:rsidRPr="00E871D7" w:rsidRDefault="00D036CB" w:rsidP="00D036CB">
      <w:pPr>
        <w:rPr>
          <w:b/>
          <w:bCs/>
        </w:rPr>
      </w:pPr>
      <w:r w:rsidRPr="00E871D7">
        <w:rPr>
          <w:b/>
          <w:bCs/>
        </w:rPr>
        <w:t>Förvaras utom syn- och räckhåll för barn.</w:t>
      </w:r>
    </w:p>
    <w:p w14:paraId="391A11CE" w14:textId="77777777" w:rsidR="00D036CB" w:rsidRPr="00D10955" w:rsidRDefault="00D036CB" w:rsidP="00D036CB">
      <w:pPr>
        <w:tabs>
          <w:tab w:val="left" w:pos="1304"/>
        </w:tabs>
      </w:pPr>
    </w:p>
    <w:p w14:paraId="3829DC9C" w14:textId="77777777" w:rsidR="00D036CB" w:rsidRPr="00D10955" w:rsidRDefault="00D036CB" w:rsidP="00D036CB">
      <w:pPr>
        <w:tabs>
          <w:tab w:val="left" w:pos="1304"/>
        </w:tabs>
      </w:pPr>
    </w:p>
    <w:p w14:paraId="39011F2B" w14:textId="77777777" w:rsidR="00D036CB" w:rsidRPr="00D10955" w:rsidRDefault="00D036CB" w:rsidP="00D036CB">
      <w:pPr>
        <w:pBdr>
          <w:top w:val="single" w:sz="4" w:space="1" w:color="auto"/>
          <w:left w:val="single" w:sz="4" w:space="4" w:color="auto"/>
          <w:bottom w:val="single" w:sz="4" w:space="1" w:color="auto"/>
          <w:right w:val="single" w:sz="4" w:space="4" w:color="auto"/>
        </w:pBdr>
        <w:tabs>
          <w:tab w:val="left" w:pos="1304"/>
        </w:tabs>
        <w:ind w:left="567" w:hanging="567"/>
        <w:outlineLvl w:val="0"/>
        <w:rPr>
          <w:highlight w:val="lightGray"/>
        </w:rPr>
      </w:pPr>
      <w:r w:rsidRPr="00D10955">
        <w:rPr>
          <w:b/>
        </w:rPr>
        <w:t>7.</w:t>
      </w:r>
      <w:r w:rsidRPr="00D10955">
        <w:rPr>
          <w:b/>
        </w:rPr>
        <w:tab/>
        <w:t>ÖVRIGA SÄRSKILDA VARNINGAR OM SÅ ÄR NÖDVÄNDIGT</w:t>
      </w:r>
    </w:p>
    <w:p w14:paraId="7B158DEF" w14:textId="77777777" w:rsidR="00D036CB" w:rsidRPr="00D10955" w:rsidRDefault="00D036CB" w:rsidP="00D036CB">
      <w:pPr>
        <w:tabs>
          <w:tab w:val="left" w:pos="1304"/>
        </w:tabs>
      </w:pPr>
    </w:p>
    <w:p w14:paraId="04F2F773" w14:textId="709482E0" w:rsidR="00D036CB" w:rsidRPr="00D56AB1" w:rsidRDefault="00D036CB" w:rsidP="00D036CB">
      <w:pPr>
        <w:rPr>
          <w:bCs/>
        </w:rPr>
      </w:pPr>
      <w:r w:rsidRPr="00E871D7">
        <w:rPr>
          <w:b/>
          <w:bCs/>
        </w:rPr>
        <w:t xml:space="preserve">Denna produkt </w:t>
      </w:r>
      <w:r w:rsidR="003D2A4D" w:rsidRPr="00E871D7">
        <w:rPr>
          <w:b/>
          <w:bCs/>
        </w:rPr>
        <w:t>får</w:t>
      </w:r>
      <w:r w:rsidRPr="00E871D7">
        <w:rPr>
          <w:b/>
          <w:bCs/>
        </w:rPr>
        <w:t xml:space="preserve"> endast användas av patienter som redan </w:t>
      </w:r>
      <w:r w:rsidR="003D2A4D" w:rsidRPr="00E871D7">
        <w:rPr>
          <w:b/>
          <w:bCs/>
          <w:szCs w:val="22"/>
        </w:rPr>
        <w:t xml:space="preserve">behandlas med opioider som underhållsbehandling vid långvarig cancersmärta. </w:t>
      </w:r>
      <w:r w:rsidR="003D2A4D" w:rsidRPr="00D56AB1">
        <w:rPr>
          <w:bCs/>
          <w:szCs w:val="22"/>
        </w:rPr>
        <w:t xml:space="preserve">Läs den medföljande </w:t>
      </w:r>
      <w:r w:rsidR="00FE3A95" w:rsidRPr="00D56AB1">
        <w:rPr>
          <w:bCs/>
          <w:szCs w:val="22"/>
        </w:rPr>
        <w:t>bipacksedeln</w:t>
      </w:r>
      <w:r w:rsidR="003D2A4D" w:rsidRPr="00D56AB1">
        <w:rPr>
          <w:bCs/>
          <w:szCs w:val="22"/>
        </w:rPr>
        <w:t xml:space="preserve"> för </w:t>
      </w:r>
      <w:r w:rsidR="00FE3A95" w:rsidRPr="00D56AB1">
        <w:rPr>
          <w:bCs/>
          <w:szCs w:val="22"/>
        </w:rPr>
        <w:t xml:space="preserve">viktiga </w:t>
      </w:r>
      <w:r w:rsidR="003D2A4D" w:rsidRPr="00D56AB1">
        <w:rPr>
          <w:bCs/>
          <w:szCs w:val="22"/>
        </w:rPr>
        <w:t>varningar och anvisningar.</w:t>
      </w:r>
    </w:p>
    <w:p w14:paraId="0FC19D72" w14:textId="77777777" w:rsidR="00EE0A13" w:rsidRPr="00A51CDA" w:rsidRDefault="00EE0A13" w:rsidP="00EE0A13">
      <w:pPr>
        <w:rPr>
          <w:b/>
          <w:bCs/>
          <w:szCs w:val="22"/>
        </w:rPr>
      </w:pPr>
    </w:p>
    <w:p w14:paraId="11C1D245" w14:textId="7D81F71A" w:rsidR="00EE0A13" w:rsidRPr="00A51CDA" w:rsidRDefault="00EE0A13" w:rsidP="00EE0A13">
      <w:pPr>
        <w:tabs>
          <w:tab w:val="left" w:pos="1304"/>
        </w:tabs>
        <w:rPr>
          <w:b/>
          <w:bCs/>
        </w:rPr>
      </w:pPr>
      <w:r w:rsidRPr="00A51CDA">
        <w:rPr>
          <w:b/>
          <w:bCs/>
          <w:szCs w:val="22"/>
        </w:rPr>
        <w:t xml:space="preserve">Oavsiktlig användning kan orsaka allvarlig skada och vara </w:t>
      </w:r>
      <w:r w:rsidR="007407CD">
        <w:rPr>
          <w:b/>
          <w:bCs/>
          <w:szCs w:val="22"/>
        </w:rPr>
        <w:t>livshotande</w:t>
      </w:r>
      <w:r w:rsidRPr="00A51CDA">
        <w:rPr>
          <w:b/>
          <w:bCs/>
          <w:szCs w:val="22"/>
        </w:rPr>
        <w:t>.</w:t>
      </w:r>
    </w:p>
    <w:p w14:paraId="780BA05C" w14:textId="77777777" w:rsidR="00D036CB" w:rsidRPr="00D10955" w:rsidRDefault="00D036CB" w:rsidP="00D036CB">
      <w:pPr>
        <w:tabs>
          <w:tab w:val="left" w:pos="1304"/>
        </w:tabs>
      </w:pPr>
    </w:p>
    <w:p w14:paraId="7113E25A" w14:textId="77777777" w:rsidR="00D036CB" w:rsidRPr="00D10955" w:rsidRDefault="00D036CB" w:rsidP="00D036CB">
      <w:pPr>
        <w:tabs>
          <w:tab w:val="left" w:pos="1304"/>
        </w:tabs>
      </w:pPr>
    </w:p>
    <w:p w14:paraId="22DF9D7E" w14:textId="77777777" w:rsidR="00D036CB" w:rsidRPr="00D10955" w:rsidRDefault="00D036CB" w:rsidP="00D036CB">
      <w:pPr>
        <w:pBdr>
          <w:top w:val="single" w:sz="4" w:space="1" w:color="auto"/>
          <w:left w:val="single" w:sz="4" w:space="4" w:color="auto"/>
          <w:bottom w:val="single" w:sz="4" w:space="1" w:color="auto"/>
          <w:right w:val="single" w:sz="4" w:space="4" w:color="auto"/>
        </w:pBdr>
        <w:tabs>
          <w:tab w:val="left" w:pos="1304"/>
        </w:tabs>
        <w:ind w:left="567" w:hanging="567"/>
        <w:outlineLvl w:val="0"/>
        <w:rPr>
          <w:highlight w:val="lightGray"/>
        </w:rPr>
      </w:pPr>
      <w:r w:rsidRPr="00D10955">
        <w:rPr>
          <w:b/>
        </w:rPr>
        <w:t>8.</w:t>
      </w:r>
      <w:r w:rsidRPr="00D10955">
        <w:rPr>
          <w:b/>
        </w:rPr>
        <w:tab/>
        <w:t>UTGÅNGSDATUM</w:t>
      </w:r>
    </w:p>
    <w:p w14:paraId="77A9BBEB" w14:textId="77777777" w:rsidR="00D036CB" w:rsidRPr="00D10955" w:rsidRDefault="00D036CB" w:rsidP="00D036CB">
      <w:pPr>
        <w:tabs>
          <w:tab w:val="left" w:pos="1304"/>
        </w:tabs>
      </w:pPr>
    </w:p>
    <w:p w14:paraId="459B1BB5" w14:textId="77777777" w:rsidR="00D036CB" w:rsidRPr="00D10955" w:rsidRDefault="00C658D3" w:rsidP="00D036CB">
      <w:r w:rsidRPr="00D10955">
        <w:t>EXP:</w:t>
      </w:r>
    </w:p>
    <w:p w14:paraId="6A82D9F9" w14:textId="77777777" w:rsidR="00D036CB" w:rsidRPr="00D10955" w:rsidRDefault="00D036CB" w:rsidP="00D036CB">
      <w:pPr>
        <w:tabs>
          <w:tab w:val="left" w:pos="1304"/>
        </w:tabs>
      </w:pPr>
    </w:p>
    <w:p w14:paraId="38F122E3" w14:textId="77777777" w:rsidR="00D036CB" w:rsidRPr="00D10955" w:rsidRDefault="00D036CB" w:rsidP="00D036CB">
      <w:pPr>
        <w:tabs>
          <w:tab w:val="left" w:pos="1304"/>
        </w:tabs>
      </w:pPr>
    </w:p>
    <w:p w14:paraId="15D43ADB" w14:textId="77777777" w:rsidR="00D036CB" w:rsidRPr="00D10955" w:rsidRDefault="00D036CB" w:rsidP="00DD3902">
      <w:pPr>
        <w:keepNext/>
        <w:pBdr>
          <w:top w:val="single" w:sz="4" w:space="1" w:color="auto"/>
          <w:left w:val="single" w:sz="4" w:space="4" w:color="auto"/>
          <w:bottom w:val="single" w:sz="4" w:space="1" w:color="auto"/>
          <w:right w:val="single" w:sz="4" w:space="4" w:color="auto"/>
        </w:pBdr>
        <w:tabs>
          <w:tab w:val="left" w:pos="1304"/>
        </w:tabs>
        <w:ind w:left="567" w:hanging="567"/>
        <w:outlineLvl w:val="0"/>
      </w:pPr>
      <w:r w:rsidRPr="00D10955">
        <w:rPr>
          <w:b/>
        </w:rPr>
        <w:lastRenderedPageBreak/>
        <w:t>9.</w:t>
      </w:r>
      <w:r w:rsidRPr="00D10955">
        <w:rPr>
          <w:b/>
        </w:rPr>
        <w:tab/>
        <w:t>SÄRSKILDA FÖRVARINGSANVISNINGAR</w:t>
      </w:r>
    </w:p>
    <w:p w14:paraId="09E2959D" w14:textId="77777777" w:rsidR="00D036CB" w:rsidRPr="00D10955" w:rsidRDefault="00D036CB" w:rsidP="00DD3902">
      <w:pPr>
        <w:keepNext/>
        <w:tabs>
          <w:tab w:val="left" w:pos="1304"/>
        </w:tabs>
      </w:pPr>
    </w:p>
    <w:p w14:paraId="54926866" w14:textId="77777777" w:rsidR="00D036CB" w:rsidRPr="00D10955" w:rsidRDefault="00D036CB" w:rsidP="00DD3902">
      <w:pPr>
        <w:keepNext/>
      </w:pPr>
      <w:r w:rsidRPr="00D10955">
        <w:t>Förvaras i originalförpackningen</w:t>
      </w:r>
      <w:r w:rsidR="00825A50" w:rsidRPr="00D10955">
        <w:t>.</w:t>
      </w:r>
      <w:r w:rsidRPr="00D10955">
        <w:t xml:space="preserve"> Fuktkänsligt</w:t>
      </w:r>
      <w:r w:rsidR="00825A50" w:rsidRPr="00D10955">
        <w:t>.</w:t>
      </w:r>
    </w:p>
    <w:p w14:paraId="0FBBEC05" w14:textId="77777777" w:rsidR="00D036CB" w:rsidRPr="00D10955" w:rsidRDefault="00D036CB" w:rsidP="00D036CB">
      <w:pPr>
        <w:tabs>
          <w:tab w:val="left" w:pos="1304"/>
        </w:tabs>
      </w:pPr>
    </w:p>
    <w:p w14:paraId="375A42ED" w14:textId="77777777" w:rsidR="00D036CB" w:rsidRPr="00D10955" w:rsidRDefault="00D036CB" w:rsidP="00D036CB"/>
    <w:p w14:paraId="1CC64009" w14:textId="77777777" w:rsidR="00D036CB" w:rsidRPr="00D10955" w:rsidRDefault="00D036CB" w:rsidP="00D036CB">
      <w:pPr>
        <w:pBdr>
          <w:top w:val="single" w:sz="4" w:space="1" w:color="auto"/>
          <w:left w:val="single" w:sz="4" w:space="4" w:color="auto"/>
          <w:bottom w:val="single" w:sz="4" w:space="1" w:color="auto"/>
          <w:right w:val="single" w:sz="4" w:space="4" w:color="auto"/>
        </w:pBdr>
        <w:tabs>
          <w:tab w:val="left" w:pos="1304"/>
        </w:tabs>
        <w:ind w:left="567" w:hanging="567"/>
        <w:outlineLvl w:val="0"/>
        <w:rPr>
          <w:b/>
        </w:rPr>
      </w:pPr>
      <w:r w:rsidRPr="00D10955">
        <w:rPr>
          <w:b/>
        </w:rPr>
        <w:t>10.</w:t>
      </w:r>
      <w:r w:rsidRPr="00D10955">
        <w:rPr>
          <w:b/>
        </w:rPr>
        <w:tab/>
        <w:t>SÄRSKILDA FÖRSIKTIGHETSÅTGÄRDER FÖR DESTRUKTION AV EJ ANVÄNT LÄKEMEDEL OCH AVFALL I FÖREKOMMANDE FALL</w:t>
      </w:r>
    </w:p>
    <w:p w14:paraId="7C936D1C" w14:textId="77777777" w:rsidR="00D036CB" w:rsidRPr="00D10955" w:rsidRDefault="00D036CB" w:rsidP="00D036CB">
      <w:pPr>
        <w:tabs>
          <w:tab w:val="left" w:pos="1304"/>
        </w:tabs>
      </w:pPr>
    </w:p>
    <w:p w14:paraId="3ECDD531" w14:textId="77777777" w:rsidR="00D036CB" w:rsidRPr="00D10955" w:rsidRDefault="00D036CB" w:rsidP="00D036CB">
      <w:pPr>
        <w:tabs>
          <w:tab w:val="left" w:pos="1304"/>
        </w:tabs>
      </w:pPr>
    </w:p>
    <w:p w14:paraId="797882C0" w14:textId="77777777" w:rsidR="00D036CB" w:rsidRPr="00D10955" w:rsidRDefault="00D036CB" w:rsidP="00D036CB">
      <w:pPr>
        <w:pBdr>
          <w:top w:val="single" w:sz="4" w:space="1" w:color="auto"/>
          <w:left w:val="single" w:sz="4" w:space="4" w:color="auto"/>
          <w:bottom w:val="single" w:sz="4" w:space="1" w:color="auto"/>
          <w:right w:val="single" w:sz="4" w:space="4" w:color="auto"/>
        </w:pBdr>
        <w:tabs>
          <w:tab w:val="left" w:pos="1304"/>
        </w:tabs>
        <w:ind w:left="567" w:hanging="567"/>
        <w:outlineLvl w:val="0"/>
        <w:rPr>
          <w:b/>
        </w:rPr>
      </w:pPr>
      <w:r w:rsidRPr="00D10955">
        <w:rPr>
          <w:b/>
        </w:rPr>
        <w:t>11.</w:t>
      </w:r>
      <w:r w:rsidRPr="00D10955">
        <w:rPr>
          <w:b/>
        </w:rPr>
        <w:tab/>
        <w:t xml:space="preserve">INNEHAVARE AV GODKÄNNANDE FÖR FÖRSÄLJNING (NAMN OCH ADRESS) </w:t>
      </w:r>
    </w:p>
    <w:p w14:paraId="1F3D0AAB" w14:textId="77777777" w:rsidR="00D036CB" w:rsidRPr="00D10955" w:rsidRDefault="00D036CB" w:rsidP="00D036CB">
      <w:pPr>
        <w:tabs>
          <w:tab w:val="left" w:pos="1304"/>
        </w:tabs>
      </w:pPr>
    </w:p>
    <w:p w14:paraId="03CF12F9" w14:textId="77777777" w:rsidR="00A10285" w:rsidRPr="00D10955" w:rsidRDefault="00103BC4" w:rsidP="00A10285">
      <w:r w:rsidRPr="00D10955">
        <w:rPr>
          <w:szCs w:val="22"/>
        </w:rPr>
        <w:t xml:space="preserve">TEVA B.V. Swensweg 5 2031 GA Haarlem </w:t>
      </w:r>
      <w:r w:rsidR="00A10285" w:rsidRPr="00D10955">
        <w:t xml:space="preserve">Nederländerna </w:t>
      </w:r>
    </w:p>
    <w:p w14:paraId="3A178D8F" w14:textId="77777777" w:rsidR="00D036CB" w:rsidRPr="00D10955" w:rsidRDefault="00D036CB" w:rsidP="00724125"/>
    <w:p w14:paraId="349E7C25" w14:textId="77777777" w:rsidR="00D036CB" w:rsidRPr="00D10955" w:rsidRDefault="00D036CB" w:rsidP="00D036CB">
      <w:pPr>
        <w:tabs>
          <w:tab w:val="left" w:pos="1304"/>
        </w:tabs>
      </w:pPr>
    </w:p>
    <w:p w14:paraId="3F0D5F13" w14:textId="77777777" w:rsidR="00D036CB" w:rsidRPr="00D10955" w:rsidRDefault="00D036CB" w:rsidP="00825A50">
      <w:pPr>
        <w:pBdr>
          <w:top w:val="single" w:sz="4" w:space="1" w:color="auto"/>
          <w:left w:val="single" w:sz="4" w:space="4" w:color="auto"/>
          <w:bottom w:val="single" w:sz="4" w:space="1" w:color="auto"/>
          <w:right w:val="single" w:sz="4" w:space="4" w:color="auto"/>
        </w:pBdr>
        <w:tabs>
          <w:tab w:val="left" w:pos="1304"/>
        </w:tabs>
        <w:ind w:left="567" w:hanging="567"/>
        <w:outlineLvl w:val="0"/>
      </w:pPr>
      <w:r w:rsidRPr="00D10955">
        <w:rPr>
          <w:b/>
        </w:rPr>
        <w:t>12.</w:t>
      </w:r>
      <w:r w:rsidRPr="00D10955">
        <w:rPr>
          <w:b/>
        </w:rPr>
        <w:tab/>
        <w:t xml:space="preserve">NUMMER PÅ GODKÄNNANDE FÖR FÖRSÄLJNING </w:t>
      </w:r>
    </w:p>
    <w:p w14:paraId="7F052840" w14:textId="77777777" w:rsidR="00D036CB" w:rsidRPr="00D10955" w:rsidRDefault="00D036CB" w:rsidP="00D036CB">
      <w:pPr>
        <w:tabs>
          <w:tab w:val="left" w:pos="1304"/>
        </w:tabs>
      </w:pPr>
    </w:p>
    <w:p w14:paraId="03E622FA" w14:textId="77777777" w:rsidR="00D036CB" w:rsidRPr="00D10955" w:rsidRDefault="00D036CB" w:rsidP="00D036CB">
      <w:r w:rsidRPr="00D10955">
        <w:t>EU/1/08/441/003</w:t>
      </w:r>
    </w:p>
    <w:p w14:paraId="2ED890E3" w14:textId="77777777" w:rsidR="00D036CB" w:rsidRPr="00D10955" w:rsidRDefault="00D036CB" w:rsidP="00D036CB">
      <w:r w:rsidRPr="00D10955">
        <w:rPr>
          <w:highlight w:val="lightGray"/>
        </w:rPr>
        <w:t>EU/1/08/441/004</w:t>
      </w:r>
    </w:p>
    <w:p w14:paraId="453B138E" w14:textId="77777777" w:rsidR="00D036CB" w:rsidRPr="00D10955" w:rsidRDefault="00D036CB" w:rsidP="00D036CB"/>
    <w:p w14:paraId="066A062E" w14:textId="77777777" w:rsidR="00D036CB" w:rsidRPr="00D10955" w:rsidRDefault="00D036CB" w:rsidP="00D036CB"/>
    <w:p w14:paraId="2C7BD327" w14:textId="77777777" w:rsidR="00D036CB" w:rsidRPr="00D10955" w:rsidRDefault="00D036CB" w:rsidP="00825A50">
      <w:pPr>
        <w:pBdr>
          <w:top w:val="single" w:sz="4" w:space="1" w:color="auto"/>
          <w:left w:val="single" w:sz="4" w:space="4" w:color="auto"/>
          <w:bottom w:val="single" w:sz="4" w:space="1" w:color="auto"/>
          <w:right w:val="single" w:sz="4" w:space="4" w:color="auto"/>
        </w:pBdr>
        <w:tabs>
          <w:tab w:val="left" w:pos="1304"/>
        </w:tabs>
        <w:ind w:left="567" w:hanging="567"/>
        <w:outlineLvl w:val="0"/>
      </w:pPr>
      <w:r w:rsidRPr="00D10955">
        <w:rPr>
          <w:b/>
        </w:rPr>
        <w:t>13.</w:t>
      </w:r>
      <w:r w:rsidRPr="00D10955">
        <w:rPr>
          <w:b/>
        </w:rPr>
        <w:tab/>
      </w:r>
      <w:r w:rsidR="00825A50" w:rsidRPr="00D10955">
        <w:rPr>
          <w:b/>
          <w:caps/>
        </w:rPr>
        <w:t>TILLVERKNINGSSATS</w:t>
      </w:r>
      <w:r w:rsidRPr="00D10955">
        <w:rPr>
          <w:b/>
        </w:rPr>
        <w:t xml:space="preserve">NUMMER </w:t>
      </w:r>
    </w:p>
    <w:p w14:paraId="25603ABD" w14:textId="77777777" w:rsidR="00D036CB" w:rsidRPr="00D10955" w:rsidRDefault="00D036CB" w:rsidP="00D036CB">
      <w:pPr>
        <w:tabs>
          <w:tab w:val="left" w:pos="1304"/>
        </w:tabs>
      </w:pPr>
    </w:p>
    <w:p w14:paraId="77BA27A5" w14:textId="77777777" w:rsidR="00D036CB" w:rsidRPr="00D10955" w:rsidRDefault="00C658D3" w:rsidP="00D036CB">
      <w:r w:rsidRPr="00D10955">
        <w:t>LOT:</w:t>
      </w:r>
    </w:p>
    <w:p w14:paraId="3B8FCD9E" w14:textId="77777777" w:rsidR="00D036CB" w:rsidRPr="00D10955" w:rsidRDefault="00D036CB" w:rsidP="00D036CB">
      <w:pPr>
        <w:tabs>
          <w:tab w:val="left" w:pos="1304"/>
        </w:tabs>
      </w:pPr>
    </w:p>
    <w:p w14:paraId="16CFF6CD" w14:textId="77777777" w:rsidR="00D036CB" w:rsidRPr="00D10955" w:rsidRDefault="00D036CB" w:rsidP="00D036CB">
      <w:pPr>
        <w:tabs>
          <w:tab w:val="left" w:pos="1304"/>
        </w:tabs>
      </w:pPr>
    </w:p>
    <w:p w14:paraId="433BC621" w14:textId="77777777" w:rsidR="00D036CB" w:rsidRPr="00D10955" w:rsidRDefault="00D036CB" w:rsidP="00825A50">
      <w:pPr>
        <w:pBdr>
          <w:top w:val="single" w:sz="4" w:space="1" w:color="auto"/>
          <w:left w:val="single" w:sz="4" w:space="4" w:color="auto"/>
          <w:bottom w:val="single" w:sz="4" w:space="1" w:color="auto"/>
          <w:right w:val="single" w:sz="4" w:space="4" w:color="auto"/>
        </w:pBdr>
        <w:tabs>
          <w:tab w:val="left" w:pos="1304"/>
        </w:tabs>
        <w:ind w:left="567" w:hanging="567"/>
        <w:outlineLvl w:val="0"/>
      </w:pPr>
      <w:r w:rsidRPr="00D10955">
        <w:rPr>
          <w:b/>
        </w:rPr>
        <w:t>14.</w:t>
      </w:r>
      <w:r w:rsidRPr="00D10955">
        <w:rPr>
          <w:b/>
        </w:rPr>
        <w:tab/>
        <w:t>ALLMÄN KLASSIFICERING FÖR FÖRSKRIVNING</w:t>
      </w:r>
    </w:p>
    <w:p w14:paraId="672CA78B" w14:textId="77777777" w:rsidR="00D036CB" w:rsidRPr="00D10955" w:rsidRDefault="00D036CB" w:rsidP="00D036CB">
      <w:pPr>
        <w:tabs>
          <w:tab w:val="left" w:pos="1304"/>
        </w:tabs>
      </w:pPr>
    </w:p>
    <w:p w14:paraId="37246B3E" w14:textId="77777777" w:rsidR="00D036CB" w:rsidRPr="00D10955" w:rsidRDefault="00D036CB" w:rsidP="00D036CB">
      <w:r w:rsidRPr="00D10955">
        <w:t>Receptbelagt läkemedel</w:t>
      </w:r>
    </w:p>
    <w:p w14:paraId="0B330B02" w14:textId="77777777" w:rsidR="00D036CB" w:rsidRPr="00D10955" w:rsidRDefault="00D036CB" w:rsidP="00D036CB">
      <w:pPr>
        <w:tabs>
          <w:tab w:val="left" w:pos="1304"/>
        </w:tabs>
      </w:pPr>
    </w:p>
    <w:p w14:paraId="403A0B44" w14:textId="77777777" w:rsidR="00D036CB" w:rsidRPr="00D10955" w:rsidRDefault="00D036CB" w:rsidP="00D036CB">
      <w:pPr>
        <w:tabs>
          <w:tab w:val="left" w:pos="1304"/>
        </w:tabs>
      </w:pPr>
    </w:p>
    <w:p w14:paraId="0DCF0ABF" w14:textId="77777777" w:rsidR="00D036CB" w:rsidRPr="00D10955" w:rsidRDefault="00D036CB" w:rsidP="00825A50">
      <w:pPr>
        <w:pBdr>
          <w:top w:val="single" w:sz="4" w:space="1" w:color="auto"/>
          <w:left w:val="single" w:sz="4" w:space="4" w:color="auto"/>
          <w:bottom w:val="single" w:sz="4" w:space="1" w:color="auto"/>
          <w:right w:val="single" w:sz="4" w:space="4" w:color="auto"/>
        </w:pBdr>
        <w:tabs>
          <w:tab w:val="left" w:pos="1304"/>
        </w:tabs>
        <w:ind w:left="567" w:hanging="567"/>
        <w:outlineLvl w:val="0"/>
      </w:pPr>
      <w:r w:rsidRPr="00D10955">
        <w:rPr>
          <w:b/>
        </w:rPr>
        <w:t>15.</w:t>
      </w:r>
      <w:r w:rsidRPr="00D10955">
        <w:rPr>
          <w:b/>
        </w:rPr>
        <w:tab/>
        <w:t>BRUKSANVISNING</w:t>
      </w:r>
    </w:p>
    <w:p w14:paraId="5ADBE919" w14:textId="77777777" w:rsidR="00D036CB" w:rsidRPr="00D10955" w:rsidRDefault="00D036CB" w:rsidP="00D036CB">
      <w:pPr>
        <w:tabs>
          <w:tab w:val="left" w:pos="1304"/>
        </w:tabs>
      </w:pPr>
    </w:p>
    <w:p w14:paraId="418A4843" w14:textId="77777777" w:rsidR="00D036CB" w:rsidRPr="00D10955" w:rsidRDefault="00D036CB" w:rsidP="00D036CB">
      <w:pPr>
        <w:tabs>
          <w:tab w:val="left" w:pos="1304"/>
        </w:tabs>
      </w:pPr>
    </w:p>
    <w:p w14:paraId="7103068E" w14:textId="77777777" w:rsidR="00D036CB" w:rsidRPr="00D10955" w:rsidRDefault="00D036CB" w:rsidP="00825A50">
      <w:pPr>
        <w:pBdr>
          <w:top w:val="single" w:sz="4" w:space="1" w:color="auto"/>
          <w:left w:val="single" w:sz="4" w:space="4" w:color="auto"/>
          <w:bottom w:val="single" w:sz="4" w:space="1" w:color="auto"/>
          <w:right w:val="single" w:sz="4" w:space="4" w:color="auto"/>
        </w:pBdr>
        <w:tabs>
          <w:tab w:val="left" w:pos="1304"/>
        </w:tabs>
        <w:ind w:left="567" w:hanging="567"/>
        <w:outlineLvl w:val="0"/>
      </w:pPr>
      <w:r w:rsidRPr="00D10955">
        <w:rPr>
          <w:b/>
        </w:rPr>
        <w:t>16.</w:t>
      </w:r>
      <w:r w:rsidRPr="00D10955">
        <w:rPr>
          <w:b/>
        </w:rPr>
        <w:tab/>
        <w:t>INFORMATION I PUNKTSKRIFT</w:t>
      </w:r>
    </w:p>
    <w:p w14:paraId="1C1F7C16" w14:textId="77777777" w:rsidR="00D036CB" w:rsidRPr="00D10955" w:rsidRDefault="00D036CB" w:rsidP="00D036CB">
      <w:pPr>
        <w:rPr>
          <w:shd w:val="clear" w:color="auto" w:fill="CCCCCC"/>
        </w:rPr>
      </w:pPr>
    </w:p>
    <w:p w14:paraId="7EE80D43" w14:textId="77777777" w:rsidR="00D036CB" w:rsidRPr="00D10955" w:rsidRDefault="00D036CB" w:rsidP="00D036CB">
      <w:pPr>
        <w:rPr>
          <w:shd w:val="clear" w:color="auto" w:fill="CCCCCC"/>
        </w:rPr>
      </w:pPr>
      <w:r w:rsidRPr="00D10955">
        <w:t>Effentora 200</w:t>
      </w:r>
    </w:p>
    <w:p w14:paraId="2751C92A" w14:textId="77777777" w:rsidR="00300AB3" w:rsidRPr="00D10955" w:rsidRDefault="00300AB3" w:rsidP="00300AB3">
      <w:pPr>
        <w:rPr>
          <w:szCs w:val="22"/>
          <w:shd w:val="clear" w:color="auto" w:fill="CCCCCC"/>
        </w:rPr>
      </w:pPr>
    </w:p>
    <w:p w14:paraId="079F139F" w14:textId="77777777" w:rsidR="00EB6B71" w:rsidRPr="00D10955" w:rsidRDefault="00EB6B71" w:rsidP="00300AB3">
      <w:pPr>
        <w:rPr>
          <w:szCs w:val="22"/>
          <w:shd w:val="clear" w:color="auto" w:fill="CCCCCC"/>
        </w:rPr>
      </w:pPr>
    </w:p>
    <w:p w14:paraId="7CC0798C" w14:textId="77777777" w:rsidR="00300AB3" w:rsidRPr="00D10955" w:rsidRDefault="00300AB3" w:rsidP="00300AB3">
      <w:pPr>
        <w:keepNext/>
        <w:pBdr>
          <w:top w:val="single" w:sz="4" w:space="1" w:color="auto"/>
          <w:left w:val="single" w:sz="4" w:space="4" w:color="auto"/>
          <w:bottom w:val="single" w:sz="4" w:space="1" w:color="auto"/>
          <w:right w:val="single" w:sz="4" w:space="4" w:color="auto"/>
        </w:pBdr>
        <w:tabs>
          <w:tab w:val="left" w:pos="0"/>
        </w:tabs>
        <w:outlineLvl w:val="0"/>
        <w:rPr>
          <w:i/>
        </w:rPr>
      </w:pPr>
      <w:r w:rsidRPr="00D10955">
        <w:rPr>
          <w:b/>
        </w:rPr>
        <w:t>17.</w:t>
      </w:r>
      <w:r w:rsidRPr="00D10955">
        <w:rPr>
          <w:b/>
        </w:rPr>
        <w:tab/>
        <w:t>UNIK IDENTITETSBETECKNING – TVÅDIMENSIONELL STRECKKOD</w:t>
      </w:r>
    </w:p>
    <w:p w14:paraId="7F03F84D" w14:textId="77777777" w:rsidR="00300AB3" w:rsidRPr="00D10955" w:rsidRDefault="00300AB3" w:rsidP="00300AB3"/>
    <w:p w14:paraId="56599955" w14:textId="77777777" w:rsidR="00300AB3" w:rsidRPr="00D10955" w:rsidRDefault="00300AB3" w:rsidP="00300AB3">
      <w:r w:rsidRPr="00D10955">
        <w:rPr>
          <w:highlight w:val="lightGray"/>
        </w:rPr>
        <w:t>Tvådimensionell streckkod som innehåller den unika identitetsbeteckningen.</w:t>
      </w:r>
    </w:p>
    <w:p w14:paraId="465C395B" w14:textId="77777777" w:rsidR="00300AB3" w:rsidRPr="00D10955" w:rsidRDefault="00300AB3" w:rsidP="00300AB3"/>
    <w:p w14:paraId="5B112BFA" w14:textId="77777777" w:rsidR="00300AB3" w:rsidRPr="00D10955" w:rsidRDefault="00300AB3" w:rsidP="00300AB3"/>
    <w:p w14:paraId="3CD10072" w14:textId="77777777" w:rsidR="00300AB3" w:rsidRPr="00D10955" w:rsidRDefault="00300AB3" w:rsidP="00300AB3">
      <w:pPr>
        <w:keepNext/>
        <w:pBdr>
          <w:top w:val="single" w:sz="4" w:space="1" w:color="auto"/>
          <w:left w:val="single" w:sz="4" w:space="4" w:color="auto"/>
          <w:bottom w:val="single" w:sz="4" w:space="1" w:color="auto"/>
          <w:right w:val="single" w:sz="4" w:space="4" w:color="auto"/>
        </w:pBdr>
        <w:ind w:left="567" w:hanging="567"/>
        <w:outlineLvl w:val="0"/>
        <w:rPr>
          <w:i/>
        </w:rPr>
      </w:pPr>
      <w:r w:rsidRPr="00D10955">
        <w:rPr>
          <w:b/>
        </w:rPr>
        <w:t>18.</w:t>
      </w:r>
      <w:r w:rsidRPr="00D10955">
        <w:rPr>
          <w:b/>
        </w:rPr>
        <w:tab/>
        <w:t>UNIK IDENTITETSBETECKNING – I ETT FORMAT LÄSBART FÖR MÄNSKLIGT ÖGA</w:t>
      </w:r>
    </w:p>
    <w:p w14:paraId="390ADB19" w14:textId="77777777" w:rsidR="00300AB3" w:rsidRPr="00D10955" w:rsidRDefault="00300AB3" w:rsidP="00300AB3"/>
    <w:p w14:paraId="70842512" w14:textId="77777777" w:rsidR="00300AB3" w:rsidRPr="00D10955" w:rsidRDefault="00300AB3" w:rsidP="00300AB3">
      <w:pPr>
        <w:rPr>
          <w:color w:val="000000"/>
          <w:szCs w:val="22"/>
        </w:rPr>
      </w:pPr>
      <w:r w:rsidRPr="00D10955">
        <w:t>PC:</w:t>
      </w:r>
    </w:p>
    <w:p w14:paraId="188F1F53" w14:textId="77777777" w:rsidR="00300AB3" w:rsidRPr="00D10955" w:rsidRDefault="00300AB3" w:rsidP="00300AB3">
      <w:pPr>
        <w:rPr>
          <w:szCs w:val="22"/>
        </w:rPr>
      </w:pPr>
      <w:r w:rsidRPr="00D10955">
        <w:t>SN:</w:t>
      </w:r>
    </w:p>
    <w:p w14:paraId="45B16953" w14:textId="77777777" w:rsidR="00300AB3" w:rsidRPr="00D10955" w:rsidRDefault="00300AB3" w:rsidP="00300AB3">
      <w:pPr>
        <w:widowControl w:val="0"/>
      </w:pPr>
      <w:r w:rsidRPr="00D10955">
        <w:t>NN:</w:t>
      </w:r>
    </w:p>
    <w:p w14:paraId="42227B81" w14:textId="77777777" w:rsidR="00103BC4" w:rsidRPr="00D10955" w:rsidRDefault="00103BC4" w:rsidP="00300AB3">
      <w:pPr>
        <w:widowControl w:val="0"/>
      </w:pPr>
    </w:p>
    <w:p w14:paraId="3FE8E259" w14:textId="77777777" w:rsidR="00103BC4" w:rsidRPr="00D10955" w:rsidRDefault="00103BC4" w:rsidP="00300AB3">
      <w:pPr>
        <w:widowControl w:val="0"/>
        <w:rPr>
          <w:szCs w:val="22"/>
          <w:shd w:val="clear" w:color="auto" w:fill="CCCCCC"/>
        </w:rPr>
      </w:pPr>
    </w:p>
    <w:p w14:paraId="64404C0B" w14:textId="77777777" w:rsidR="00D036CB" w:rsidRPr="00D10955" w:rsidRDefault="00D036CB" w:rsidP="00D036CB">
      <w:pPr>
        <w:rPr>
          <w:b/>
        </w:rPr>
      </w:pPr>
      <w:r w:rsidRPr="00D10955">
        <w:rPr>
          <w:b/>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036CB" w:rsidRPr="00D10955" w14:paraId="77DD98EB" w14:textId="77777777">
        <w:trPr>
          <w:trHeight w:val="785"/>
        </w:trPr>
        <w:tc>
          <w:tcPr>
            <w:tcW w:w="9287" w:type="dxa"/>
            <w:tcBorders>
              <w:top w:val="single" w:sz="4" w:space="0" w:color="auto"/>
              <w:left w:val="single" w:sz="4" w:space="0" w:color="auto"/>
              <w:bottom w:val="single" w:sz="4" w:space="0" w:color="auto"/>
              <w:right w:val="single" w:sz="4" w:space="0" w:color="auto"/>
            </w:tcBorders>
          </w:tcPr>
          <w:p w14:paraId="11B2286D" w14:textId="77777777" w:rsidR="00D036CB" w:rsidRPr="00D10955" w:rsidRDefault="00D036CB">
            <w:pPr>
              <w:rPr>
                <w:b/>
              </w:rPr>
            </w:pPr>
            <w:r w:rsidRPr="00D10955">
              <w:rPr>
                <w:b/>
              </w:rPr>
              <w:lastRenderedPageBreak/>
              <w:t>UPPGIFTER SOM SKA FINNAS PÅ BLISTER ELLER STRIPS</w:t>
            </w:r>
          </w:p>
          <w:p w14:paraId="7AC59CAF" w14:textId="77777777" w:rsidR="00D036CB" w:rsidRPr="00D10955" w:rsidRDefault="00D036CB">
            <w:pPr>
              <w:rPr>
                <w:b/>
              </w:rPr>
            </w:pPr>
          </w:p>
          <w:p w14:paraId="0A18E388" w14:textId="77777777" w:rsidR="00D036CB" w:rsidRPr="00D10955" w:rsidRDefault="00D036CB">
            <w:r w:rsidRPr="00D10955">
              <w:rPr>
                <w:b/>
              </w:rPr>
              <w:t>BLISTER MED 4 TABLETTER</w:t>
            </w:r>
          </w:p>
        </w:tc>
      </w:tr>
    </w:tbl>
    <w:p w14:paraId="0B405846" w14:textId="77777777" w:rsidR="00D036CB" w:rsidRPr="00D10955" w:rsidRDefault="00D036CB" w:rsidP="00D036CB">
      <w:pPr>
        <w:tabs>
          <w:tab w:val="left" w:pos="1304"/>
        </w:tabs>
        <w:rPr>
          <w:b/>
        </w:rPr>
      </w:pPr>
    </w:p>
    <w:p w14:paraId="3E87344C" w14:textId="77777777" w:rsidR="00D036CB" w:rsidRPr="00D10955" w:rsidRDefault="00D036CB" w:rsidP="00D036CB">
      <w:pPr>
        <w:tabs>
          <w:tab w:val="left" w:pos="1304"/>
        </w:tabs>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036CB" w:rsidRPr="00D10955" w14:paraId="3E0DD269" w14:textId="77777777">
        <w:tc>
          <w:tcPr>
            <w:tcW w:w="9287" w:type="dxa"/>
            <w:tcBorders>
              <w:top w:val="single" w:sz="4" w:space="0" w:color="auto"/>
              <w:left w:val="single" w:sz="4" w:space="0" w:color="auto"/>
              <w:bottom w:val="single" w:sz="4" w:space="0" w:color="auto"/>
              <w:right w:val="single" w:sz="4" w:space="0" w:color="auto"/>
            </w:tcBorders>
          </w:tcPr>
          <w:p w14:paraId="63EE0A4B" w14:textId="77777777" w:rsidR="00D036CB" w:rsidRPr="00D10955" w:rsidRDefault="00D036CB">
            <w:pPr>
              <w:tabs>
                <w:tab w:val="left" w:pos="142"/>
              </w:tabs>
              <w:ind w:left="567" w:hanging="567"/>
            </w:pPr>
            <w:r w:rsidRPr="00D10955">
              <w:rPr>
                <w:b/>
              </w:rPr>
              <w:t>1.</w:t>
            </w:r>
            <w:r w:rsidRPr="00D10955">
              <w:rPr>
                <w:b/>
              </w:rPr>
              <w:tab/>
              <w:t>LÄKEMEDLETS NAMN</w:t>
            </w:r>
          </w:p>
        </w:tc>
      </w:tr>
    </w:tbl>
    <w:p w14:paraId="334DE6F4" w14:textId="77777777" w:rsidR="00D036CB" w:rsidRPr="00D10955" w:rsidRDefault="00D036CB" w:rsidP="00D036CB"/>
    <w:p w14:paraId="4EA1EC31" w14:textId="77777777" w:rsidR="00D036CB" w:rsidRPr="00D10955" w:rsidRDefault="00D036CB" w:rsidP="00D036CB">
      <w:r w:rsidRPr="00D10955">
        <w:t>Effentora 200 mikrogram buckaltabletter</w:t>
      </w:r>
    </w:p>
    <w:p w14:paraId="34EEED91" w14:textId="77777777" w:rsidR="00D036CB" w:rsidRPr="00D10955" w:rsidRDefault="00D036CB" w:rsidP="00D036CB">
      <w:r w:rsidRPr="00D10955">
        <w:t>Fentanyl</w:t>
      </w:r>
    </w:p>
    <w:p w14:paraId="4D1C9E61" w14:textId="77777777" w:rsidR="00D036CB" w:rsidRPr="00D10955" w:rsidRDefault="00D036CB" w:rsidP="00D036CB">
      <w:pPr>
        <w:tabs>
          <w:tab w:val="left" w:pos="1304"/>
        </w:tabs>
        <w:rPr>
          <w:b/>
        </w:rPr>
      </w:pPr>
    </w:p>
    <w:p w14:paraId="5DF4CCBF" w14:textId="77777777" w:rsidR="00D036CB" w:rsidRPr="00D10955" w:rsidRDefault="00D036CB" w:rsidP="00D036CB">
      <w:pPr>
        <w:tabs>
          <w:tab w:val="left" w:pos="1304"/>
        </w:tabs>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036CB" w:rsidRPr="00D10955" w14:paraId="58E07638" w14:textId="77777777">
        <w:tc>
          <w:tcPr>
            <w:tcW w:w="9287" w:type="dxa"/>
            <w:tcBorders>
              <w:top w:val="single" w:sz="4" w:space="0" w:color="auto"/>
              <w:left w:val="single" w:sz="4" w:space="0" w:color="auto"/>
              <w:bottom w:val="single" w:sz="4" w:space="0" w:color="auto"/>
              <w:right w:val="single" w:sz="4" w:space="0" w:color="auto"/>
            </w:tcBorders>
          </w:tcPr>
          <w:p w14:paraId="135FAF9B" w14:textId="77777777" w:rsidR="00D036CB" w:rsidRPr="00D10955" w:rsidRDefault="00D036CB">
            <w:pPr>
              <w:tabs>
                <w:tab w:val="left" w:pos="142"/>
              </w:tabs>
              <w:ind w:left="567" w:hanging="567"/>
            </w:pPr>
            <w:r w:rsidRPr="00D10955">
              <w:rPr>
                <w:b/>
              </w:rPr>
              <w:t>2.</w:t>
            </w:r>
            <w:r w:rsidRPr="00D10955">
              <w:rPr>
                <w:b/>
              </w:rPr>
              <w:tab/>
              <w:t>INNEHAVARE AV GODKÄNNANDE FÖR FÖRSÄLJNING</w:t>
            </w:r>
          </w:p>
        </w:tc>
      </w:tr>
    </w:tbl>
    <w:p w14:paraId="362422ED" w14:textId="77777777" w:rsidR="00D036CB" w:rsidRPr="00D10955" w:rsidRDefault="00D036CB" w:rsidP="00D036CB">
      <w:pPr>
        <w:tabs>
          <w:tab w:val="left" w:pos="1304"/>
        </w:tabs>
        <w:rPr>
          <w:b/>
        </w:rPr>
      </w:pPr>
    </w:p>
    <w:p w14:paraId="235CBD1C" w14:textId="77777777" w:rsidR="00A10285" w:rsidRPr="00D10955" w:rsidRDefault="00A10285" w:rsidP="00A10285">
      <w:r w:rsidRPr="00D10955">
        <w:t>TEVA B.V.</w:t>
      </w:r>
    </w:p>
    <w:p w14:paraId="37CF9AF0" w14:textId="77777777" w:rsidR="00D036CB" w:rsidRPr="00D10955" w:rsidRDefault="00D036CB" w:rsidP="00D036CB">
      <w:pPr>
        <w:tabs>
          <w:tab w:val="left" w:pos="1304"/>
        </w:tabs>
        <w:rPr>
          <w:b/>
        </w:rPr>
      </w:pPr>
    </w:p>
    <w:p w14:paraId="3277B2C5" w14:textId="77777777" w:rsidR="00D036CB" w:rsidRPr="00D10955" w:rsidRDefault="00D036CB" w:rsidP="00D036CB">
      <w:pPr>
        <w:tabs>
          <w:tab w:val="left" w:pos="1304"/>
        </w:tabs>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036CB" w:rsidRPr="00D10955" w14:paraId="0C621619" w14:textId="77777777">
        <w:tc>
          <w:tcPr>
            <w:tcW w:w="9287" w:type="dxa"/>
            <w:tcBorders>
              <w:top w:val="single" w:sz="4" w:space="0" w:color="auto"/>
              <w:left w:val="single" w:sz="4" w:space="0" w:color="auto"/>
              <w:bottom w:val="single" w:sz="4" w:space="0" w:color="auto"/>
              <w:right w:val="single" w:sz="4" w:space="0" w:color="auto"/>
            </w:tcBorders>
          </w:tcPr>
          <w:p w14:paraId="3511F148" w14:textId="77777777" w:rsidR="00D036CB" w:rsidRPr="00D10955" w:rsidRDefault="00D036CB">
            <w:pPr>
              <w:tabs>
                <w:tab w:val="left" w:pos="142"/>
              </w:tabs>
              <w:ind w:left="567" w:hanging="567"/>
            </w:pPr>
            <w:r w:rsidRPr="00D10955">
              <w:rPr>
                <w:b/>
              </w:rPr>
              <w:t>3.</w:t>
            </w:r>
            <w:r w:rsidRPr="00D10955">
              <w:rPr>
                <w:b/>
              </w:rPr>
              <w:tab/>
              <w:t>UTGÅNGSDATUM</w:t>
            </w:r>
          </w:p>
        </w:tc>
      </w:tr>
    </w:tbl>
    <w:p w14:paraId="29F686BD" w14:textId="77777777" w:rsidR="00D036CB" w:rsidRPr="00D10955" w:rsidRDefault="00D036CB" w:rsidP="00D036CB">
      <w:pPr>
        <w:tabs>
          <w:tab w:val="left" w:pos="1304"/>
        </w:tabs>
        <w:rPr>
          <w:b/>
        </w:rPr>
      </w:pPr>
    </w:p>
    <w:p w14:paraId="719BC957" w14:textId="77777777" w:rsidR="00D036CB" w:rsidRPr="00D10955" w:rsidRDefault="00C658D3" w:rsidP="00D036CB">
      <w:pPr>
        <w:rPr>
          <w:b/>
        </w:rPr>
      </w:pPr>
      <w:r w:rsidRPr="00D10955">
        <w:t>EXP:</w:t>
      </w:r>
    </w:p>
    <w:p w14:paraId="0087EFCB" w14:textId="77777777" w:rsidR="00D036CB" w:rsidRPr="00D10955" w:rsidRDefault="00D036CB" w:rsidP="00D036CB">
      <w:pPr>
        <w:tabs>
          <w:tab w:val="left" w:pos="1304"/>
        </w:tabs>
        <w:rPr>
          <w:b/>
        </w:rPr>
      </w:pPr>
    </w:p>
    <w:p w14:paraId="7A06E27C" w14:textId="77777777" w:rsidR="00D036CB" w:rsidRPr="00D10955" w:rsidRDefault="00D036CB" w:rsidP="00D036CB">
      <w:pPr>
        <w:tabs>
          <w:tab w:val="left" w:pos="1304"/>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036CB" w:rsidRPr="00D10955" w14:paraId="25E0FF21" w14:textId="77777777">
        <w:tc>
          <w:tcPr>
            <w:tcW w:w="9287" w:type="dxa"/>
            <w:tcBorders>
              <w:top w:val="single" w:sz="4" w:space="0" w:color="auto"/>
              <w:left w:val="single" w:sz="4" w:space="0" w:color="auto"/>
              <w:bottom w:val="single" w:sz="4" w:space="0" w:color="auto"/>
              <w:right w:val="single" w:sz="4" w:space="0" w:color="auto"/>
            </w:tcBorders>
          </w:tcPr>
          <w:p w14:paraId="752BA189" w14:textId="77777777" w:rsidR="00D036CB" w:rsidRPr="00D10955" w:rsidRDefault="00D036CB">
            <w:pPr>
              <w:tabs>
                <w:tab w:val="left" w:pos="142"/>
              </w:tabs>
              <w:ind w:left="567" w:hanging="567"/>
            </w:pPr>
            <w:r w:rsidRPr="00D10955">
              <w:rPr>
                <w:b/>
              </w:rPr>
              <w:t>4.</w:t>
            </w:r>
            <w:r w:rsidRPr="00D10955">
              <w:rPr>
                <w:b/>
              </w:rPr>
              <w:tab/>
            </w:r>
            <w:r w:rsidR="00922763" w:rsidRPr="00D10955">
              <w:rPr>
                <w:b/>
                <w:caps/>
              </w:rPr>
              <w:t>TILLVERKNINGSSATS</w:t>
            </w:r>
            <w:r w:rsidRPr="00D10955">
              <w:rPr>
                <w:b/>
              </w:rPr>
              <w:t xml:space="preserve">NUMMER </w:t>
            </w:r>
          </w:p>
        </w:tc>
      </w:tr>
    </w:tbl>
    <w:p w14:paraId="43A8604B" w14:textId="77777777" w:rsidR="00D036CB" w:rsidRPr="00D10955" w:rsidRDefault="00D036CB" w:rsidP="00D036CB"/>
    <w:p w14:paraId="2D82E5C7" w14:textId="77777777" w:rsidR="00D036CB" w:rsidRPr="00D10955" w:rsidRDefault="00C658D3" w:rsidP="00D036CB">
      <w:r w:rsidRPr="00D10955">
        <w:t>LOT:</w:t>
      </w:r>
    </w:p>
    <w:p w14:paraId="11B5D68B" w14:textId="77777777" w:rsidR="00D036CB" w:rsidRPr="00D10955" w:rsidRDefault="00D036CB" w:rsidP="00D036CB"/>
    <w:p w14:paraId="07F43E68" w14:textId="77777777" w:rsidR="00D036CB" w:rsidRPr="00D10955" w:rsidRDefault="00D036CB" w:rsidP="00D036C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036CB" w:rsidRPr="00D10955" w14:paraId="7C478B6B" w14:textId="77777777">
        <w:tc>
          <w:tcPr>
            <w:tcW w:w="9287" w:type="dxa"/>
            <w:tcBorders>
              <w:top w:val="single" w:sz="4" w:space="0" w:color="auto"/>
              <w:left w:val="single" w:sz="4" w:space="0" w:color="auto"/>
              <w:bottom w:val="single" w:sz="4" w:space="0" w:color="auto"/>
              <w:right w:val="single" w:sz="4" w:space="0" w:color="auto"/>
            </w:tcBorders>
          </w:tcPr>
          <w:p w14:paraId="400AE031" w14:textId="77777777" w:rsidR="00D036CB" w:rsidRPr="00D10955" w:rsidRDefault="00D036CB">
            <w:pPr>
              <w:tabs>
                <w:tab w:val="left" w:pos="142"/>
              </w:tabs>
              <w:ind w:left="567" w:hanging="567"/>
            </w:pPr>
            <w:r w:rsidRPr="00D10955">
              <w:rPr>
                <w:b/>
              </w:rPr>
              <w:t>5.</w:t>
            </w:r>
            <w:r w:rsidRPr="00D10955">
              <w:rPr>
                <w:b/>
              </w:rPr>
              <w:tab/>
              <w:t>ÖVRIGT</w:t>
            </w:r>
          </w:p>
        </w:tc>
      </w:tr>
    </w:tbl>
    <w:p w14:paraId="5FBC7CFB" w14:textId="77777777" w:rsidR="00D036CB" w:rsidRPr="00D10955" w:rsidRDefault="00D036CB" w:rsidP="00D036CB"/>
    <w:p w14:paraId="5D13A5CA" w14:textId="77777777" w:rsidR="00D036CB" w:rsidRPr="00D10955" w:rsidRDefault="00D036CB" w:rsidP="00D036CB">
      <w:r w:rsidRPr="00D10955">
        <w:t>1. Riv</w:t>
      </w:r>
    </w:p>
    <w:p w14:paraId="55CC12D8" w14:textId="77777777" w:rsidR="00D036CB" w:rsidRPr="00D10955" w:rsidRDefault="00D036CB" w:rsidP="00D036CB">
      <w:r w:rsidRPr="00D10955">
        <w:t>2. Böj</w:t>
      </w:r>
    </w:p>
    <w:p w14:paraId="10FBC7DB" w14:textId="77777777" w:rsidR="00D036CB" w:rsidRPr="00D10955" w:rsidRDefault="00D036CB" w:rsidP="00D036CB">
      <w:r w:rsidRPr="00D10955">
        <w:t>3. Dra av</w:t>
      </w:r>
    </w:p>
    <w:p w14:paraId="262ED8CE" w14:textId="77777777" w:rsidR="00D036CB" w:rsidRPr="00D10955" w:rsidRDefault="00D036CB" w:rsidP="00D036CB">
      <w:r w:rsidRPr="00D10955">
        <w:br w:type="page"/>
      </w:r>
    </w:p>
    <w:p w14:paraId="6E400BCF" w14:textId="77777777" w:rsidR="00D036CB" w:rsidRPr="00D10955" w:rsidRDefault="00D036CB" w:rsidP="00D036CB">
      <w:pPr>
        <w:pBdr>
          <w:top w:val="single" w:sz="4" w:space="1" w:color="auto"/>
          <w:left w:val="single" w:sz="4" w:space="4" w:color="auto"/>
          <w:bottom w:val="single" w:sz="4" w:space="1" w:color="auto"/>
          <w:right w:val="single" w:sz="4" w:space="4" w:color="auto"/>
        </w:pBdr>
        <w:rPr>
          <w:b/>
          <w:bCs/>
        </w:rPr>
      </w:pPr>
      <w:r w:rsidRPr="00D10955">
        <w:rPr>
          <w:b/>
          <w:bCs/>
        </w:rPr>
        <w:lastRenderedPageBreak/>
        <w:t xml:space="preserve">UPPGIFTER SOM SKA FINNAS PÅ YTTRE FÖRPACKNINGEN </w:t>
      </w:r>
    </w:p>
    <w:p w14:paraId="2A11EE26" w14:textId="77777777" w:rsidR="00D036CB" w:rsidRPr="00D10955" w:rsidRDefault="00D036CB" w:rsidP="00D036CB">
      <w:pPr>
        <w:pBdr>
          <w:top w:val="single" w:sz="4" w:space="1" w:color="auto"/>
          <w:left w:val="single" w:sz="4" w:space="4" w:color="auto"/>
          <w:bottom w:val="single" w:sz="4" w:space="1" w:color="auto"/>
          <w:right w:val="single" w:sz="4" w:space="4" w:color="auto"/>
        </w:pBdr>
        <w:rPr>
          <w:b/>
          <w:bCs/>
        </w:rPr>
      </w:pPr>
    </w:p>
    <w:p w14:paraId="0CE9FBA7" w14:textId="77777777" w:rsidR="00D036CB" w:rsidRPr="00D10955" w:rsidRDefault="00D036CB" w:rsidP="00D036CB">
      <w:pPr>
        <w:pBdr>
          <w:top w:val="single" w:sz="4" w:space="1" w:color="auto"/>
          <w:left w:val="single" w:sz="4" w:space="4" w:color="auto"/>
          <w:bottom w:val="single" w:sz="4" w:space="1" w:color="auto"/>
          <w:right w:val="single" w:sz="4" w:space="4" w:color="auto"/>
        </w:pBdr>
        <w:rPr>
          <w:b/>
          <w:bCs/>
        </w:rPr>
      </w:pPr>
      <w:r w:rsidRPr="00D10955">
        <w:rPr>
          <w:b/>
          <w:bCs/>
        </w:rPr>
        <w:t>KARTONG</w:t>
      </w:r>
    </w:p>
    <w:p w14:paraId="0767F2F7" w14:textId="77777777" w:rsidR="00D036CB" w:rsidRPr="00D10955" w:rsidRDefault="00D036CB" w:rsidP="00D036CB">
      <w:pPr>
        <w:tabs>
          <w:tab w:val="left" w:pos="1304"/>
        </w:tabs>
      </w:pPr>
    </w:p>
    <w:p w14:paraId="39E0912C" w14:textId="77777777" w:rsidR="00D036CB" w:rsidRPr="00D10955" w:rsidRDefault="00D036CB" w:rsidP="00D036CB">
      <w:pPr>
        <w:tabs>
          <w:tab w:val="left" w:pos="1304"/>
        </w:tabs>
      </w:pPr>
    </w:p>
    <w:p w14:paraId="772E1B99" w14:textId="77777777" w:rsidR="00D036CB" w:rsidRPr="00D10955" w:rsidRDefault="00D036CB" w:rsidP="00D036CB">
      <w:pPr>
        <w:pBdr>
          <w:top w:val="single" w:sz="4" w:space="1" w:color="auto"/>
          <w:left w:val="single" w:sz="4" w:space="4" w:color="auto"/>
          <w:bottom w:val="single" w:sz="4" w:space="1" w:color="auto"/>
          <w:right w:val="single" w:sz="4" w:space="4" w:color="auto"/>
        </w:pBdr>
        <w:tabs>
          <w:tab w:val="left" w:pos="1304"/>
        </w:tabs>
        <w:ind w:left="567" w:hanging="567"/>
        <w:outlineLvl w:val="0"/>
      </w:pPr>
      <w:r w:rsidRPr="00D10955">
        <w:rPr>
          <w:b/>
        </w:rPr>
        <w:t>1.</w:t>
      </w:r>
      <w:r w:rsidRPr="00D10955">
        <w:rPr>
          <w:b/>
        </w:rPr>
        <w:tab/>
        <w:t>LÄKEMEDLETS NAMN</w:t>
      </w:r>
    </w:p>
    <w:p w14:paraId="3EE5BBE3" w14:textId="77777777" w:rsidR="00D036CB" w:rsidRPr="00D10955" w:rsidRDefault="00D036CB" w:rsidP="00D036CB">
      <w:pPr>
        <w:tabs>
          <w:tab w:val="left" w:pos="1304"/>
        </w:tabs>
      </w:pPr>
    </w:p>
    <w:p w14:paraId="0E65BE52" w14:textId="77777777" w:rsidR="00D036CB" w:rsidRPr="00D10955" w:rsidRDefault="00D036CB" w:rsidP="00D036CB">
      <w:r w:rsidRPr="00D10955">
        <w:t>Effentora 400 mikrogram buckaltabletter</w:t>
      </w:r>
    </w:p>
    <w:p w14:paraId="704314DF" w14:textId="77777777" w:rsidR="00D036CB" w:rsidRPr="00567E14" w:rsidRDefault="00D036CB" w:rsidP="00D036CB">
      <w:pPr>
        <w:rPr>
          <w:lang w:val="nb-NO"/>
        </w:rPr>
      </w:pPr>
      <w:r w:rsidRPr="00567E14">
        <w:rPr>
          <w:lang w:val="nb-NO"/>
        </w:rPr>
        <w:t>Fentanyl</w:t>
      </w:r>
    </w:p>
    <w:p w14:paraId="58849AFB" w14:textId="77777777" w:rsidR="00D036CB" w:rsidRPr="00567E14" w:rsidRDefault="00D036CB" w:rsidP="00D036CB">
      <w:pPr>
        <w:tabs>
          <w:tab w:val="left" w:pos="1304"/>
        </w:tabs>
        <w:rPr>
          <w:lang w:val="nb-NO"/>
        </w:rPr>
      </w:pPr>
    </w:p>
    <w:p w14:paraId="723A85A4" w14:textId="77777777" w:rsidR="00D036CB" w:rsidRPr="00567E14" w:rsidRDefault="00D036CB" w:rsidP="00D036CB">
      <w:pPr>
        <w:tabs>
          <w:tab w:val="left" w:pos="1304"/>
        </w:tabs>
        <w:rPr>
          <w:lang w:val="nb-NO"/>
        </w:rPr>
      </w:pPr>
    </w:p>
    <w:p w14:paraId="4A25EB73" w14:textId="77777777" w:rsidR="00D036CB" w:rsidRPr="00567E14" w:rsidRDefault="00D036CB" w:rsidP="00D036CB">
      <w:pPr>
        <w:pBdr>
          <w:top w:val="single" w:sz="4" w:space="1" w:color="auto"/>
          <w:left w:val="single" w:sz="4" w:space="4" w:color="auto"/>
          <w:bottom w:val="single" w:sz="4" w:space="1" w:color="auto"/>
          <w:right w:val="single" w:sz="4" w:space="4" w:color="auto"/>
        </w:pBdr>
        <w:tabs>
          <w:tab w:val="left" w:pos="1304"/>
        </w:tabs>
        <w:ind w:left="567" w:hanging="567"/>
        <w:outlineLvl w:val="0"/>
        <w:rPr>
          <w:b/>
          <w:lang w:val="nb-NO"/>
        </w:rPr>
      </w:pPr>
      <w:r w:rsidRPr="00567E14">
        <w:rPr>
          <w:b/>
          <w:lang w:val="nb-NO"/>
        </w:rPr>
        <w:t>2.</w:t>
      </w:r>
      <w:r w:rsidRPr="00567E14">
        <w:rPr>
          <w:b/>
          <w:lang w:val="nb-NO"/>
        </w:rPr>
        <w:tab/>
        <w:t>DEKLARATION AV AKTIV</w:t>
      </w:r>
      <w:r w:rsidR="00922763" w:rsidRPr="00567E14">
        <w:rPr>
          <w:b/>
          <w:lang w:val="nb-NO"/>
        </w:rPr>
        <w:t>(A)</w:t>
      </w:r>
      <w:r w:rsidRPr="00567E14">
        <w:rPr>
          <w:b/>
          <w:lang w:val="nb-NO"/>
        </w:rPr>
        <w:t xml:space="preserve"> SUBSTANS</w:t>
      </w:r>
      <w:r w:rsidR="00922763" w:rsidRPr="00567E14">
        <w:rPr>
          <w:b/>
          <w:lang w:val="nb-NO"/>
        </w:rPr>
        <w:t>(ER)</w:t>
      </w:r>
    </w:p>
    <w:p w14:paraId="2BC672D2" w14:textId="77777777" w:rsidR="00D036CB" w:rsidRPr="00567E14" w:rsidRDefault="00D036CB" w:rsidP="00D036CB">
      <w:pPr>
        <w:tabs>
          <w:tab w:val="left" w:pos="1304"/>
        </w:tabs>
        <w:rPr>
          <w:lang w:val="nb-NO"/>
        </w:rPr>
      </w:pPr>
    </w:p>
    <w:p w14:paraId="772FA62C" w14:textId="77777777" w:rsidR="00D036CB" w:rsidRPr="00D10955" w:rsidRDefault="00D036CB" w:rsidP="00D036CB">
      <w:r w:rsidRPr="00D10955">
        <w:t>1 buckaltablett innehåller 400 mikrogram fentanyl (i citratform)</w:t>
      </w:r>
    </w:p>
    <w:p w14:paraId="7A06D58D" w14:textId="77777777" w:rsidR="00D036CB" w:rsidRPr="00D10955" w:rsidRDefault="00D036CB" w:rsidP="00D036CB">
      <w:pPr>
        <w:tabs>
          <w:tab w:val="left" w:pos="1304"/>
        </w:tabs>
      </w:pPr>
    </w:p>
    <w:p w14:paraId="733B6DE4" w14:textId="77777777" w:rsidR="00D036CB" w:rsidRPr="00D10955" w:rsidRDefault="00D036CB" w:rsidP="00D036CB">
      <w:pPr>
        <w:tabs>
          <w:tab w:val="left" w:pos="1304"/>
        </w:tabs>
      </w:pPr>
    </w:p>
    <w:p w14:paraId="49F3C4C8" w14:textId="77777777" w:rsidR="00D036CB" w:rsidRPr="00D10955" w:rsidRDefault="00D036CB" w:rsidP="00D036CB">
      <w:pPr>
        <w:pBdr>
          <w:top w:val="single" w:sz="4" w:space="1" w:color="auto"/>
          <w:left w:val="single" w:sz="4" w:space="4" w:color="auto"/>
          <w:bottom w:val="single" w:sz="4" w:space="1" w:color="auto"/>
          <w:right w:val="single" w:sz="4" w:space="4" w:color="auto"/>
        </w:pBdr>
        <w:tabs>
          <w:tab w:val="left" w:pos="1304"/>
        </w:tabs>
        <w:ind w:left="567" w:hanging="567"/>
        <w:outlineLvl w:val="0"/>
        <w:rPr>
          <w:highlight w:val="lightGray"/>
        </w:rPr>
      </w:pPr>
      <w:r w:rsidRPr="00D10955">
        <w:rPr>
          <w:b/>
        </w:rPr>
        <w:t>3.</w:t>
      </w:r>
      <w:r w:rsidRPr="00D10955">
        <w:rPr>
          <w:b/>
        </w:rPr>
        <w:tab/>
        <w:t>FÖRTECKNING ÖVER HJÄLPÄMNEN</w:t>
      </w:r>
    </w:p>
    <w:p w14:paraId="27D0F75D" w14:textId="77777777" w:rsidR="00D036CB" w:rsidRPr="00D10955" w:rsidRDefault="00D036CB" w:rsidP="00D036CB">
      <w:pPr>
        <w:tabs>
          <w:tab w:val="left" w:pos="1304"/>
        </w:tabs>
      </w:pPr>
    </w:p>
    <w:p w14:paraId="16AE61EF" w14:textId="6CDAD0D4" w:rsidR="00D036CB" w:rsidRPr="00D10955" w:rsidRDefault="00D036CB" w:rsidP="00D036CB">
      <w:r w:rsidRPr="00D10955">
        <w:t>Innehåller natrium</w:t>
      </w:r>
      <w:r w:rsidR="003D2A4D" w:rsidRPr="00D10955">
        <w:t>. Se bipacksedeln för ytterligare information.</w:t>
      </w:r>
    </w:p>
    <w:p w14:paraId="3AEFDBAD" w14:textId="77777777" w:rsidR="00D036CB" w:rsidRPr="00D10955" w:rsidRDefault="00D036CB" w:rsidP="00D036CB">
      <w:pPr>
        <w:tabs>
          <w:tab w:val="left" w:pos="1304"/>
        </w:tabs>
      </w:pPr>
    </w:p>
    <w:p w14:paraId="1ECB4B20" w14:textId="77777777" w:rsidR="00D036CB" w:rsidRPr="00D10955" w:rsidRDefault="00D036CB" w:rsidP="00D036CB">
      <w:pPr>
        <w:tabs>
          <w:tab w:val="left" w:pos="1304"/>
        </w:tabs>
      </w:pPr>
    </w:p>
    <w:p w14:paraId="780DC4D7" w14:textId="77777777" w:rsidR="00D036CB" w:rsidRPr="00D10955" w:rsidRDefault="00D036CB" w:rsidP="00D036CB">
      <w:pPr>
        <w:pBdr>
          <w:top w:val="single" w:sz="4" w:space="1" w:color="auto"/>
          <w:left w:val="single" w:sz="4" w:space="4" w:color="auto"/>
          <w:bottom w:val="single" w:sz="4" w:space="1" w:color="auto"/>
          <w:right w:val="single" w:sz="4" w:space="4" w:color="auto"/>
        </w:pBdr>
        <w:tabs>
          <w:tab w:val="left" w:pos="1304"/>
        </w:tabs>
        <w:ind w:left="567" w:hanging="567"/>
        <w:outlineLvl w:val="0"/>
      </w:pPr>
      <w:r w:rsidRPr="00D10955">
        <w:rPr>
          <w:b/>
        </w:rPr>
        <w:t>4.</w:t>
      </w:r>
      <w:r w:rsidRPr="00D10955">
        <w:rPr>
          <w:b/>
        </w:rPr>
        <w:tab/>
        <w:t>LÄKEMEDELSFORM OCH FÖRPACKNINGSSTORLEK</w:t>
      </w:r>
    </w:p>
    <w:p w14:paraId="4345717A" w14:textId="77777777" w:rsidR="00D036CB" w:rsidRPr="00D10955" w:rsidRDefault="00D036CB" w:rsidP="00D036CB">
      <w:pPr>
        <w:tabs>
          <w:tab w:val="left" w:pos="1304"/>
        </w:tabs>
      </w:pPr>
    </w:p>
    <w:p w14:paraId="5A1F3B72" w14:textId="77777777" w:rsidR="00D036CB" w:rsidRPr="00D10955" w:rsidRDefault="00D036CB" w:rsidP="00D036CB">
      <w:r w:rsidRPr="00D10955">
        <w:t>4 buckaltabletter</w:t>
      </w:r>
    </w:p>
    <w:p w14:paraId="7B38745B" w14:textId="77777777" w:rsidR="00D036CB" w:rsidRPr="00D10955" w:rsidRDefault="00D036CB" w:rsidP="00D036CB">
      <w:r w:rsidRPr="00D10955">
        <w:rPr>
          <w:highlight w:val="lightGray"/>
        </w:rPr>
        <w:t>28 buckaltabletter</w:t>
      </w:r>
    </w:p>
    <w:p w14:paraId="3FD4AF22" w14:textId="77777777" w:rsidR="00D036CB" w:rsidRPr="00D10955" w:rsidRDefault="00D036CB" w:rsidP="00D036CB">
      <w:pPr>
        <w:tabs>
          <w:tab w:val="left" w:pos="1304"/>
        </w:tabs>
      </w:pPr>
    </w:p>
    <w:p w14:paraId="5D4F90BA" w14:textId="77777777" w:rsidR="00D036CB" w:rsidRPr="00D10955" w:rsidRDefault="00D036CB" w:rsidP="00D036CB">
      <w:pPr>
        <w:tabs>
          <w:tab w:val="left" w:pos="1304"/>
        </w:tabs>
      </w:pPr>
    </w:p>
    <w:p w14:paraId="5070268E" w14:textId="77777777" w:rsidR="00D036CB" w:rsidRPr="00D10955" w:rsidRDefault="00D036CB" w:rsidP="00D036CB">
      <w:pPr>
        <w:pBdr>
          <w:top w:val="single" w:sz="4" w:space="1" w:color="auto"/>
          <w:left w:val="single" w:sz="4" w:space="4" w:color="auto"/>
          <w:bottom w:val="single" w:sz="4" w:space="1" w:color="auto"/>
          <w:right w:val="single" w:sz="4" w:space="4" w:color="auto"/>
        </w:pBdr>
        <w:tabs>
          <w:tab w:val="left" w:pos="1304"/>
        </w:tabs>
        <w:ind w:left="567" w:hanging="567"/>
        <w:outlineLvl w:val="0"/>
        <w:rPr>
          <w:highlight w:val="lightGray"/>
        </w:rPr>
      </w:pPr>
      <w:r w:rsidRPr="00D10955">
        <w:rPr>
          <w:b/>
        </w:rPr>
        <w:t>5.</w:t>
      </w:r>
      <w:r w:rsidRPr="00D10955">
        <w:rPr>
          <w:b/>
        </w:rPr>
        <w:tab/>
        <w:t>ADMINISTRERINGSSÄTT OCH ADMINISTRERINGSVÄG</w:t>
      </w:r>
    </w:p>
    <w:p w14:paraId="79840081" w14:textId="77777777" w:rsidR="00D036CB" w:rsidRPr="00D10955" w:rsidRDefault="00D036CB" w:rsidP="00D036CB">
      <w:pPr>
        <w:tabs>
          <w:tab w:val="left" w:pos="1304"/>
        </w:tabs>
        <w:rPr>
          <w:i/>
        </w:rPr>
      </w:pPr>
    </w:p>
    <w:p w14:paraId="58145CC8" w14:textId="77777777" w:rsidR="00D036CB" w:rsidRPr="00D10955" w:rsidRDefault="00D036CB" w:rsidP="00D036CB">
      <w:r w:rsidRPr="00D10955">
        <w:t xml:space="preserve">Användning i munhålan </w:t>
      </w:r>
    </w:p>
    <w:p w14:paraId="203851AE" w14:textId="77777777" w:rsidR="00D036CB" w:rsidRPr="00D10955" w:rsidRDefault="00D036CB" w:rsidP="00922763">
      <w:pPr>
        <w:tabs>
          <w:tab w:val="left" w:pos="1304"/>
        </w:tabs>
      </w:pPr>
      <w:r w:rsidRPr="00D10955">
        <w:t>Placera i kindhålan. Skall ej sugas, tuggas eller sväljas hel. Läs bipacksedeln före användning</w:t>
      </w:r>
      <w:r w:rsidR="00922763" w:rsidRPr="00D10955">
        <w:t>.</w:t>
      </w:r>
    </w:p>
    <w:p w14:paraId="2BA23EB4" w14:textId="77777777" w:rsidR="00D036CB" w:rsidRPr="00D10955" w:rsidRDefault="00D036CB" w:rsidP="00D036CB">
      <w:pPr>
        <w:tabs>
          <w:tab w:val="left" w:pos="1304"/>
        </w:tabs>
      </w:pPr>
    </w:p>
    <w:p w14:paraId="0A4C459A" w14:textId="77777777" w:rsidR="00D036CB" w:rsidRPr="00D10955" w:rsidRDefault="00D036CB" w:rsidP="00D036CB">
      <w:pPr>
        <w:tabs>
          <w:tab w:val="left" w:pos="1304"/>
        </w:tabs>
      </w:pPr>
    </w:p>
    <w:p w14:paraId="2B16DFFE" w14:textId="77777777" w:rsidR="00D036CB" w:rsidRPr="00D10955" w:rsidRDefault="00D036CB" w:rsidP="00D036CB">
      <w:pPr>
        <w:pBdr>
          <w:top w:val="single" w:sz="4" w:space="1" w:color="auto"/>
          <w:left w:val="single" w:sz="4" w:space="4" w:color="auto"/>
          <w:bottom w:val="single" w:sz="4" w:space="1" w:color="auto"/>
          <w:right w:val="single" w:sz="4" w:space="4" w:color="auto"/>
        </w:pBdr>
        <w:tabs>
          <w:tab w:val="left" w:pos="1304"/>
        </w:tabs>
        <w:ind w:left="567" w:hanging="567"/>
        <w:outlineLvl w:val="0"/>
      </w:pPr>
      <w:r w:rsidRPr="00D10955">
        <w:rPr>
          <w:b/>
        </w:rPr>
        <w:t>6.</w:t>
      </w:r>
      <w:r w:rsidRPr="00D10955">
        <w:rPr>
          <w:b/>
        </w:rPr>
        <w:tab/>
        <w:t>SÄRSKILD VARNING OM ATT LÄKEMEDLET MÅSTE FÖRVARAS UTOM SYN- OCH RÄCKHÅLL FÖR BARN</w:t>
      </w:r>
    </w:p>
    <w:p w14:paraId="279BCBD9" w14:textId="77777777" w:rsidR="00D036CB" w:rsidRPr="00D10955" w:rsidRDefault="00D036CB" w:rsidP="00D036CB">
      <w:pPr>
        <w:tabs>
          <w:tab w:val="left" w:pos="1304"/>
        </w:tabs>
      </w:pPr>
    </w:p>
    <w:p w14:paraId="1EE7FCA1" w14:textId="77777777" w:rsidR="00D036CB" w:rsidRPr="00E871D7" w:rsidRDefault="00D036CB" w:rsidP="00D036CB">
      <w:pPr>
        <w:rPr>
          <w:b/>
          <w:bCs/>
        </w:rPr>
      </w:pPr>
      <w:r w:rsidRPr="00E871D7">
        <w:rPr>
          <w:b/>
          <w:bCs/>
        </w:rPr>
        <w:t>Förvaras utom syn- och räckhåll för barn.</w:t>
      </w:r>
    </w:p>
    <w:p w14:paraId="44D37A30" w14:textId="77777777" w:rsidR="00D036CB" w:rsidRPr="00D10955" w:rsidRDefault="00D036CB" w:rsidP="00D036CB">
      <w:pPr>
        <w:tabs>
          <w:tab w:val="left" w:pos="1304"/>
        </w:tabs>
      </w:pPr>
    </w:p>
    <w:p w14:paraId="00036B24" w14:textId="77777777" w:rsidR="00D036CB" w:rsidRPr="00D10955" w:rsidRDefault="00D036CB" w:rsidP="00D036CB">
      <w:pPr>
        <w:tabs>
          <w:tab w:val="left" w:pos="1304"/>
        </w:tabs>
      </w:pPr>
    </w:p>
    <w:p w14:paraId="1E32068B" w14:textId="77777777" w:rsidR="00D036CB" w:rsidRPr="00D10955" w:rsidRDefault="00D036CB" w:rsidP="00D036CB">
      <w:pPr>
        <w:pBdr>
          <w:top w:val="single" w:sz="4" w:space="1" w:color="auto"/>
          <w:left w:val="single" w:sz="4" w:space="4" w:color="auto"/>
          <w:bottom w:val="single" w:sz="4" w:space="1" w:color="auto"/>
          <w:right w:val="single" w:sz="4" w:space="4" w:color="auto"/>
        </w:pBdr>
        <w:tabs>
          <w:tab w:val="left" w:pos="1304"/>
        </w:tabs>
        <w:ind w:left="567" w:hanging="567"/>
        <w:outlineLvl w:val="0"/>
        <w:rPr>
          <w:highlight w:val="lightGray"/>
        </w:rPr>
      </w:pPr>
      <w:r w:rsidRPr="00D10955">
        <w:rPr>
          <w:b/>
        </w:rPr>
        <w:t>7.</w:t>
      </w:r>
      <w:r w:rsidRPr="00D10955">
        <w:rPr>
          <w:b/>
        </w:rPr>
        <w:tab/>
        <w:t>ÖVRIGA SÄRSKILDA VARNINGAR OM SÅ ÄR NÖDVÄNDIGT</w:t>
      </w:r>
    </w:p>
    <w:p w14:paraId="0031BA66" w14:textId="77777777" w:rsidR="00D036CB" w:rsidRPr="00D10955" w:rsidRDefault="00D036CB" w:rsidP="00D036CB">
      <w:pPr>
        <w:tabs>
          <w:tab w:val="left" w:pos="1304"/>
        </w:tabs>
      </w:pPr>
    </w:p>
    <w:p w14:paraId="0EC88954" w14:textId="6BDCD64A" w:rsidR="00D036CB" w:rsidRPr="00E871D7" w:rsidRDefault="00D036CB" w:rsidP="00D036CB">
      <w:pPr>
        <w:rPr>
          <w:b/>
          <w:bCs/>
        </w:rPr>
      </w:pPr>
      <w:r w:rsidRPr="00E871D7">
        <w:rPr>
          <w:b/>
          <w:bCs/>
        </w:rPr>
        <w:t xml:space="preserve">Denna produkt </w:t>
      </w:r>
      <w:r w:rsidR="003D2A4D" w:rsidRPr="00E871D7">
        <w:rPr>
          <w:b/>
          <w:bCs/>
        </w:rPr>
        <w:t xml:space="preserve">får </w:t>
      </w:r>
      <w:r w:rsidRPr="00E871D7">
        <w:rPr>
          <w:b/>
          <w:bCs/>
        </w:rPr>
        <w:t xml:space="preserve">endast användas av patienter som redan </w:t>
      </w:r>
      <w:r w:rsidR="003D2A4D" w:rsidRPr="00E871D7">
        <w:rPr>
          <w:b/>
          <w:bCs/>
          <w:szCs w:val="22"/>
        </w:rPr>
        <w:t xml:space="preserve">behandlas med opioider som underhållsbehandling vid långvarig cancersmärta. </w:t>
      </w:r>
      <w:r w:rsidR="003D2A4D" w:rsidRPr="00D56AB1">
        <w:rPr>
          <w:bCs/>
          <w:szCs w:val="22"/>
        </w:rPr>
        <w:t xml:space="preserve">Läs den medföljande </w:t>
      </w:r>
      <w:r w:rsidR="00FE3A95" w:rsidRPr="00D56AB1">
        <w:rPr>
          <w:bCs/>
          <w:szCs w:val="22"/>
        </w:rPr>
        <w:t>bipacksedeln</w:t>
      </w:r>
      <w:r w:rsidR="003D2A4D" w:rsidRPr="00D56AB1">
        <w:rPr>
          <w:bCs/>
          <w:szCs w:val="22"/>
        </w:rPr>
        <w:t xml:space="preserve"> för </w:t>
      </w:r>
      <w:r w:rsidR="00FE3A95" w:rsidRPr="00D56AB1">
        <w:rPr>
          <w:bCs/>
          <w:szCs w:val="22"/>
        </w:rPr>
        <w:t xml:space="preserve">viktiga </w:t>
      </w:r>
      <w:r w:rsidR="003D2A4D" w:rsidRPr="00D56AB1">
        <w:rPr>
          <w:bCs/>
          <w:szCs w:val="22"/>
        </w:rPr>
        <w:t>varningar och anvisningar.</w:t>
      </w:r>
    </w:p>
    <w:p w14:paraId="60C787D2" w14:textId="77777777" w:rsidR="00EE0A13" w:rsidRPr="00A51CDA" w:rsidRDefault="00EE0A13" w:rsidP="00EE0A13">
      <w:pPr>
        <w:rPr>
          <w:b/>
          <w:bCs/>
          <w:szCs w:val="22"/>
        </w:rPr>
      </w:pPr>
    </w:p>
    <w:p w14:paraId="61B25BED" w14:textId="7DF1994D" w:rsidR="00EE0A13" w:rsidRPr="00A51CDA" w:rsidRDefault="00EE0A13" w:rsidP="00EE0A13">
      <w:pPr>
        <w:tabs>
          <w:tab w:val="left" w:pos="1304"/>
        </w:tabs>
        <w:rPr>
          <w:b/>
          <w:bCs/>
        </w:rPr>
      </w:pPr>
      <w:r w:rsidRPr="00A51CDA">
        <w:rPr>
          <w:b/>
          <w:bCs/>
          <w:szCs w:val="22"/>
        </w:rPr>
        <w:t xml:space="preserve">Oavsiktlig användning kan orsaka allvarlig skada och vara </w:t>
      </w:r>
      <w:r w:rsidR="007407CD">
        <w:rPr>
          <w:b/>
          <w:bCs/>
          <w:szCs w:val="22"/>
        </w:rPr>
        <w:t>livshotande</w:t>
      </w:r>
      <w:r w:rsidRPr="00A51CDA">
        <w:rPr>
          <w:b/>
          <w:bCs/>
          <w:szCs w:val="22"/>
        </w:rPr>
        <w:t>.</w:t>
      </w:r>
    </w:p>
    <w:p w14:paraId="3E490211" w14:textId="77777777" w:rsidR="00D036CB" w:rsidRPr="00D10955" w:rsidRDefault="00D036CB" w:rsidP="00D036CB">
      <w:pPr>
        <w:tabs>
          <w:tab w:val="left" w:pos="1304"/>
        </w:tabs>
      </w:pPr>
    </w:p>
    <w:p w14:paraId="11E12CA0" w14:textId="77777777" w:rsidR="00D036CB" w:rsidRPr="00D10955" w:rsidRDefault="00D036CB" w:rsidP="00D036CB">
      <w:pPr>
        <w:tabs>
          <w:tab w:val="left" w:pos="1304"/>
        </w:tabs>
      </w:pPr>
    </w:p>
    <w:p w14:paraId="0679AD5A" w14:textId="77777777" w:rsidR="00D036CB" w:rsidRPr="00D10955" w:rsidRDefault="00D036CB" w:rsidP="00D036CB">
      <w:pPr>
        <w:pBdr>
          <w:top w:val="single" w:sz="4" w:space="1" w:color="auto"/>
          <w:left w:val="single" w:sz="4" w:space="4" w:color="auto"/>
          <w:bottom w:val="single" w:sz="4" w:space="1" w:color="auto"/>
          <w:right w:val="single" w:sz="4" w:space="4" w:color="auto"/>
        </w:pBdr>
        <w:tabs>
          <w:tab w:val="left" w:pos="1304"/>
        </w:tabs>
        <w:ind w:left="567" w:hanging="567"/>
        <w:outlineLvl w:val="0"/>
        <w:rPr>
          <w:highlight w:val="lightGray"/>
        </w:rPr>
      </w:pPr>
      <w:r w:rsidRPr="00D10955">
        <w:rPr>
          <w:b/>
        </w:rPr>
        <w:t>8.</w:t>
      </w:r>
      <w:r w:rsidRPr="00D10955">
        <w:rPr>
          <w:b/>
        </w:rPr>
        <w:tab/>
        <w:t>UTGÅNGSDATUM</w:t>
      </w:r>
    </w:p>
    <w:p w14:paraId="04FC0428" w14:textId="77777777" w:rsidR="00D036CB" w:rsidRPr="00D10955" w:rsidRDefault="00D036CB" w:rsidP="00D036CB">
      <w:pPr>
        <w:tabs>
          <w:tab w:val="left" w:pos="1304"/>
        </w:tabs>
      </w:pPr>
    </w:p>
    <w:p w14:paraId="53381752" w14:textId="77777777" w:rsidR="00D036CB" w:rsidRPr="00D10955" w:rsidRDefault="00C658D3" w:rsidP="00D036CB">
      <w:r w:rsidRPr="00D10955">
        <w:t>EXP:</w:t>
      </w:r>
    </w:p>
    <w:p w14:paraId="29E385BF" w14:textId="77777777" w:rsidR="00D036CB" w:rsidRPr="00D10955" w:rsidRDefault="00D036CB" w:rsidP="00D036CB">
      <w:pPr>
        <w:tabs>
          <w:tab w:val="left" w:pos="1304"/>
        </w:tabs>
      </w:pPr>
    </w:p>
    <w:p w14:paraId="188ECBE0" w14:textId="77777777" w:rsidR="00D036CB" w:rsidRPr="00D10955" w:rsidRDefault="00D036CB" w:rsidP="00D036CB">
      <w:pPr>
        <w:tabs>
          <w:tab w:val="left" w:pos="1304"/>
        </w:tabs>
      </w:pPr>
    </w:p>
    <w:p w14:paraId="393021E6" w14:textId="77777777" w:rsidR="00D036CB" w:rsidRPr="00D10955" w:rsidRDefault="00D036CB" w:rsidP="00DD3902">
      <w:pPr>
        <w:keepNext/>
        <w:pBdr>
          <w:top w:val="single" w:sz="4" w:space="1" w:color="auto"/>
          <w:left w:val="single" w:sz="4" w:space="4" w:color="auto"/>
          <w:bottom w:val="single" w:sz="4" w:space="1" w:color="auto"/>
          <w:right w:val="single" w:sz="4" w:space="4" w:color="auto"/>
        </w:pBdr>
        <w:tabs>
          <w:tab w:val="left" w:pos="1304"/>
        </w:tabs>
        <w:ind w:left="567" w:hanging="567"/>
        <w:outlineLvl w:val="0"/>
      </w:pPr>
      <w:r w:rsidRPr="00D10955">
        <w:rPr>
          <w:b/>
        </w:rPr>
        <w:lastRenderedPageBreak/>
        <w:t>9.</w:t>
      </w:r>
      <w:r w:rsidRPr="00D10955">
        <w:rPr>
          <w:b/>
        </w:rPr>
        <w:tab/>
        <w:t>SÄRSKILDA FÖRVARINGSANVISNINGAR</w:t>
      </w:r>
    </w:p>
    <w:p w14:paraId="06914003" w14:textId="77777777" w:rsidR="00D036CB" w:rsidRPr="00D10955" w:rsidRDefault="00D036CB" w:rsidP="00DD3902">
      <w:pPr>
        <w:keepNext/>
        <w:tabs>
          <w:tab w:val="left" w:pos="1304"/>
        </w:tabs>
      </w:pPr>
    </w:p>
    <w:p w14:paraId="0D516332" w14:textId="77777777" w:rsidR="00D036CB" w:rsidRPr="00D10955" w:rsidRDefault="00D036CB" w:rsidP="00DD3902">
      <w:pPr>
        <w:keepNext/>
      </w:pPr>
      <w:r w:rsidRPr="00D10955">
        <w:t>Förvaras i originalförpackningen</w:t>
      </w:r>
      <w:r w:rsidR="00922763" w:rsidRPr="00D10955">
        <w:t>.</w:t>
      </w:r>
      <w:r w:rsidRPr="00D10955">
        <w:t xml:space="preserve"> Fuktkänsligt</w:t>
      </w:r>
      <w:r w:rsidR="00922763" w:rsidRPr="00D10955">
        <w:t>.</w:t>
      </w:r>
    </w:p>
    <w:p w14:paraId="0657402C" w14:textId="77777777" w:rsidR="00922763" w:rsidRPr="00D10955" w:rsidRDefault="00922763" w:rsidP="00922763"/>
    <w:p w14:paraId="5C4584A4" w14:textId="77777777" w:rsidR="00D036CB" w:rsidRPr="00D10955" w:rsidRDefault="00D036CB" w:rsidP="00D036CB"/>
    <w:p w14:paraId="71FE6B4E" w14:textId="77777777" w:rsidR="00D036CB" w:rsidRPr="00D10955" w:rsidRDefault="00D036CB" w:rsidP="00D036CB">
      <w:pPr>
        <w:pBdr>
          <w:top w:val="single" w:sz="4" w:space="1" w:color="auto"/>
          <w:left w:val="single" w:sz="4" w:space="4" w:color="auto"/>
          <w:bottom w:val="single" w:sz="4" w:space="1" w:color="auto"/>
          <w:right w:val="single" w:sz="4" w:space="4" w:color="auto"/>
        </w:pBdr>
        <w:tabs>
          <w:tab w:val="left" w:pos="1304"/>
        </w:tabs>
        <w:ind w:left="567" w:hanging="567"/>
        <w:outlineLvl w:val="0"/>
        <w:rPr>
          <w:b/>
        </w:rPr>
      </w:pPr>
      <w:r w:rsidRPr="00D10955">
        <w:rPr>
          <w:b/>
        </w:rPr>
        <w:t>10.</w:t>
      </w:r>
      <w:r w:rsidRPr="00D10955">
        <w:rPr>
          <w:b/>
        </w:rPr>
        <w:tab/>
        <w:t>SÄRSKILDA FÖRSIKTIGHETSÅTGÄRDER FÖR DESTRUKTION AV EJ ANVÄNT LÄKEMEDEL OCH AVFALL I FÖREKOMMANDE FALL</w:t>
      </w:r>
    </w:p>
    <w:p w14:paraId="48678679" w14:textId="77777777" w:rsidR="00D036CB" w:rsidRPr="00D10955" w:rsidRDefault="00D036CB" w:rsidP="00D036CB">
      <w:pPr>
        <w:tabs>
          <w:tab w:val="left" w:pos="1304"/>
        </w:tabs>
      </w:pPr>
    </w:p>
    <w:p w14:paraId="469EA29A" w14:textId="77777777" w:rsidR="00D036CB" w:rsidRPr="00D10955" w:rsidRDefault="00D036CB" w:rsidP="00D036CB">
      <w:pPr>
        <w:tabs>
          <w:tab w:val="left" w:pos="1304"/>
        </w:tabs>
      </w:pPr>
    </w:p>
    <w:p w14:paraId="4ED0D532" w14:textId="77777777" w:rsidR="00D036CB" w:rsidRPr="00D10955" w:rsidRDefault="00D036CB" w:rsidP="00D036CB">
      <w:pPr>
        <w:pBdr>
          <w:top w:val="single" w:sz="4" w:space="1" w:color="auto"/>
          <w:left w:val="single" w:sz="4" w:space="4" w:color="auto"/>
          <w:bottom w:val="single" w:sz="4" w:space="1" w:color="auto"/>
          <w:right w:val="single" w:sz="4" w:space="4" w:color="auto"/>
        </w:pBdr>
        <w:tabs>
          <w:tab w:val="left" w:pos="1304"/>
        </w:tabs>
        <w:ind w:left="567" w:hanging="567"/>
        <w:outlineLvl w:val="0"/>
        <w:rPr>
          <w:b/>
        </w:rPr>
      </w:pPr>
      <w:r w:rsidRPr="00D10955">
        <w:rPr>
          <w:b/>
        </w:rPr>
        <w:t>11.</w:t>
      </w:r>
      <w:r w:rsidRPr="00D10955">
        <w:rPr>
          <w:b/>
        </w:rPr>
        <w:tab/>
        <w:t xml:space="preserve">INNEHAVARE AV GODKÄNNANDE FÖR FÖRSÄLJNING (NAMN OCH ADRESS) </w:t>
      </w:r>
    </w:p>
    <w:p w14:paraId="3C8FC48B" w14:textId="77777777" w:rsidR="00D036CB" w:rsidRPr="00D10955" w:rsidRDefault="00D036CB" w:rsidP="00D036CB">
      <w:pPr>
        <w:tabs>
          <w:tab w:val="left" w:pos="1304"/>
        </w:tabs>
      </w:pPr>
    </w:p>
    <w:p w14:paraId="7273D91E" w14:textId="77777777" w:rsidR="00A10285" w:rsidRPr="00D10955" w:rsidRDefault="00103BC4" w:rsidP="00A10285">
      <w:r w:rsidRPr="00D10955">
        <w:rPr>
          <w:szCs w:val="22"/>
        </w:rPr>
        <w:t xml:space="preserve">TEVA B.V. Swensweg 5 2031 GA Haarlem </w:t>
      </w:r>
      <w:r w:rsidR="00A10285" w:rsidRPr="00D10955">
        <w:t xml:space="preserve">Nederländerna </w:t>
      </w:r>
    </w:p>
    <w:p w14:paraId="615D3ED2" w14:textId="77777777" w:rsidR="00D036CB" w:rsidRPr="00D10955" w:rsidRDefault="00D036CB" w:rsidP="00724125"/>
    <w:p w14:paraId="513FDFEB" w14:textId="77777777" w:rsidR="00D036CB" w:rsidRPr="00D10955" w:rsidRDefault="00D036CB" w:rsidP="00D036CB">
      <w:pPr>
        <w:tabs>
          <w:tab w:val="left" w:pos="1304"/>
        </w:tabs>
      </w:pPr>
    </w:p>
    <w:p w14:paraId="1A7E2E36" w14:textId="77777777" w:rsidR="00D036CB" w:rsidRPr="00D10955" w:rsidRDefault="00D036CB" w:rsidP="00922763">
      <w:pPr>
        <w:pBdr>
          <w:top w:val="single" w:sz="4" w:space="1" w:color="auto"/>
          <w:left w:val="single" w:sz="4" w:space="4" w:color="auto"/>
          <w:bottom w:val="single" w:sz="4" w:space="1" w:color="auto"/>
          <w:right w:val="single" w:sz="4" w:space="4" w:color="auto"/>
        </w:pBdr>
        <w:tabs>
          <w:tab w:val="left" w:pos="1304"/>
        </w:tabs>
        <w:ind w:left="567" w:hanging="567"/>
        <w:outlineLvl w:val="0"/>
      </w:pPr>
      <w:r w:rsidRPr="00D10955">
        <w:rPr>
          <w:b/>
        </w:rPr>
        <w:t>12.</w:t>
      </w:r>
      <w:r w:rsidRPr="00D10955">
        <w:rPr>
          <w:b/>
        </w:rPr>
        <w:tab/>
        <w:t xml:space="preserve">NUMMER PÅ GODKÄNNANDE FÖR FÖRSÄLJNING </w:t>
      </w:r>
    </w:p>
    <w:p w14:paraId="75BFA069" w14:textId="77777777" w:rsidR="00D036CB" w:rsidRPr="00D10955" w:rsidRDefault="00D036CB" w:rsidP="00D036CB">
      <w:pPr>
        <w:tabs>
          <w:tab w:val="left" w:pos="1304"/>
        </w:tabs>
      </w:pPr>
    </w:p>
    <w:p w14:paraId="5379D155" w14:textId="77777777" w:rsidR="00D036CB" w:rsidRPr="00D10955" w:rsidRDefault="00D036CB" w:rsidP="00D036CB">
      <w:r w:rsidRPr="00D10955">
        <w:t>EU/1/08/441/005</w:t>
      </w:r>
    </w:p>
    <w:p w14:paraId="03608705" w14:textId="77777777" w:rsidR="00D036CB" w:rsidRPr="00D10955" w:rsidRDefault="00D036CB" w:rsidP="00D036CB">
      <w:r w:rsidRPr="00D10955">
        <w:rPr>
          <w:highlight w:val="lightGray"/>
        </w:rPr>
        <w:t>EU/1/08/441/006</w:t>
      </w:r>
    </w:p>
    <w:p w14:paraId="292875D4" w14:textId="77777777" w:rsidR="00D036CB" w:rsidRPr="00D10955" w:rsidRDefault="00D036CB" w:rsidP="00D036CB"/>
    <w:p w14:paraId="103D0389" w14:textId="77777777" w:rsidR="00D036CB" w:rsidRPr="00D10955" w:rsidRDefault="00D036CB" w:rsidP="00D036CB"/>
    <w:p w14:paraId="0FBD571E" w14:textId="77777777" w:rsidR="00D036CB" w:rsidRPr="00D10955" w:rsidRDefault="00D036CB" w:rsidP="00922763">
      <w:pPr>
        <w:pBdr>
          <w:top w:val="single" w:sz="4" w:space="1" w:color="auto"/>
          <w:left w:val="single" w:sz="4" w:space="4" w:color="auto"/>
          <w:bottom w:val="single" w:sz="4" w:space="1" w:color="auto"/>
          <w:right w:val="single" w:sz="4" w:space="4" w:color="auto"/>
        </w:pBdr>
        <w:tabs>
          <w:tab w:val="left" w:pos="1304"/>
        </w:tabs>
        <w:ind w:left="567" w:hanging="567"/>
        <w:outlineLvl w:val="0"/>
      </w:pPr>
      <w:r w:rsidRPr="00D10955">
        <w:rPr>
          <w:b/>
        </w:rPr>
        <w:t>13.</w:t>
      </w:r>
      <w:r w:rsidRPr="00D10955">
        <w:rPr>
          <w:b/>
        </w:rPr>
        <w:tab/>
      </w:r>
      <w:r w:rsidR="00922763" w:rsidRPr="00D10955">
        <w:rPr>
          <w:b/>
          <w:caps/>
        </w:rPr>
        <w:t>TILLVERKNINGSSATS</w:t>
      </w:r>
      <w:r w:rsidRPr="00D10955">
        <w:rPr>
          <w:b/>
        </w:rPr>
        <w:t xml:space="preserve">NUMMER </w:t>
      </w:r>
    </w:p>
    <w:p w14:paraId="6DC3E426" w14:textId="77777777" w:rsidR="00D036CB" w:rsidRPr="00D10955" w:rsidRDefault="00D036CB" w:rsidP="00D036CB">
      <w:pPr>
        <w:tabs>
          <w:tab w:val="left" w:pos="1304"/>
        </w:tabs>
      </w:pPr>
    </w:p>
    <w:p w14:paraId="0F14863C" w14:textId="77777777" w:rsidR="00D036CB" w:rsidRPr="00D10955" w:rsidRDefault="00C658D3" w:rsidP="00D036CB">
      <w:r w:rsidRPr="00D10955">
        <w:t>LOT:</w:t>
      </w:r>
    </w:p>
    <w:p w14:paraId="216E6C2A" w14:textId="77777777" w:rsidR="00D036CB" w:rsidRPr="00D10955" w:rsidRDefault="00D036CB" w:rsidP="00D036CB">
      <w:pPr>
        <w:tabs>
          <w:tab w:val="left" w:pos="1304"/>
        </w:tabs>
      </w:pPr>
    </w:p>
    <w:p w14:paraId="24383BDC" w14:textId="77777777" w:rsidR="00D036CB" w:rsidRPr="00D10955" w:rsidRDefault="00D036CB" w:rsidP="00D036CB">
      <w:pPr>
        <w:tabs>
          <w:tab w:val="left" w:pos="1304"/>
        </w:tabs>
      </w:pPr>
    </w:p>
    <w:p w14:paraId="1C5D2E08" w14:textId="77777777" w:rsidR="00D036CB" w:rsidRPr="00D10955" w:rsidRDefault="00D036CB" w:rsidP="00922763">
      <w:pPr>
        <w:pBdr>
          <w:top w:val="single" w:sz="4" w:space="1" w:color="auto"/>
          <w:left w:val="single" w:sz="4" w:space="4" w:color="auto"/>
          <w:bottom w:val="single" w:sz="4" w:space="1" w:color="auto"/>
          <w:right w:val="single" w:sz="4" w:space="4" w:color="auto"/>
        </w:pBdr>
        <w:tabs>
          <w:tab w:val="left" w:pos="1304"/>
        </w:tabs>
        <w:ind w:left="567" w:hanging="567"/>
        <w:outlineLvl w:val="0"/>
      </w:pPr>
      <w:r w:rsidRPr="00D10955">
        <w:rPr>
          <w:b/>
        </w:rPr>
        <w:t>14.</w:t>
      </w:r>
      <w:r w:rsidRPr="00D10955">
        <w:rPr>
          <w:b/>
        </w:rPr>
        <w:tab/>
        <w:t>ALLMÄN KLASSIFICERING FÖR FÖRSKRIVNING</w:t>
      </w:r>
    </w:p>
    <w:p w14:paraId="3DBBAAD8" w14:textId="77777777" w:rsidR="00D036CB" w:rsidRPr="00D10955" w:rsidRDefault="00D036CB" w:rsidP="00D036CB">
      <w:pPr>
        <w:tabs>
          <w:tab w:val="left" w:pos="1304"/>
        </w:tabs>
      </w:pPr>
    </w:p>
    <w:p w14:paraId="6395F450" w14:textId="77777777" w:rsidR="00D036CB" w:rsidRPr="00D10955" w:rsidRDefault="00D036CB" w:rsidP="00D036CB">
      <w:r w:rsidRPr="00D10955">
        <w:t>Receptbelagt läkemedel</w:t>
      </w:r>
    </w:p>
    <w:p w14:paraId="0ACA84B8" w14:textId="77777777" w:rsidR="00D036CB" w:rsidRPr="00D10955" w:rsidRDefault="00D036CB" w:rsidP="00D036CB">
      <w:pPr>
        <w:tabs>
          <w:tab w:val="left" w:pos="1304"/>
        </w:tabs>
      </w:pPr>
    </w:p>
    <w:p w14:paraId="165250A7" w14:textId="77777777" w:rsidR="00D036CB" w:rsidRPr="00D10955" w:rsidRDefault="00D036CB" w:rsidP="00D036CB">
      <w:pPr>
        <w:tabs>
          <w:tab w:val="left" w:pos="1304"/>
        </w:tabs>
      </w:pPr>
    </w:p>
    <w:p w14:paraId="6EECC6EB" w14:textId="77777777" w:rsidR="00D036CB" w:rsidRPr="00D10955" w:rsidRDefault="00D036CB" w:rsidP="00922763">
      <w:pPr>
        <w:pBdr>
          <w:top w:val="single" w:sz="4" w:space="1" w:color="auto"/>
          <w:left w:val="single" w:sz="4" w:space="4" w:color="auto"/>
          <w:bottom w:val="single" w:sz="4" w:space="1" w:color="auto"/>
          <w:right w:val="single" w:sz="4" w:space="4" w:color="auto"/>
        </w:pBdr>
        <w:tabs>
          <w:tab w:val="left" w:pos="1304"/>
        </w:tabs>
        <w:ind w:left="567" w:hanging="567"/>
        <w:outlineLvl w:val="0"/>
      </w:pPr>
      <w:r w:rsidRPr="00D10955">
        <w:rPr>
          <w:b/>
        </w:rPr>
        <w:t>15.</w:t>
      </w:r>
      <w:r w:rsidRPr="00D10955">
        <w:rPr>
          <w:b/>
        </w:rPr>
        <w:tab/>
        <w:t>BRUKSANVISNING</w:t>
      </w:r>
    </w:p>
    <w:p w14:paraId="0C9824AD" w14:textId="77777777" w:rsidR="00D036CB" w:rsidRPr="00D10955" w:rsidRDefault="00D036CB" w:rsidP="00D036CB">
      <w:pPr>
        <w:tabs>
          <w:tab w:val="left" w:pos="1304"/>
        </w:tabs>
      </w:pPr>
    </w:p>
    <w:p w14:paraId="43C3CBB3" w14:textId="77777777" w:rsidR="00D036CB" w:rsidRPr="00D10955" w:rsidRDefault="00D036CB" w:rsidP="00D036CB">
      <w:pPr>
        <w:tabs>
          <w:tab w:val="left" w:pos="1304"/>
        </w:tabs>
      </w:pPr>
    </w:p>
    <w:p w14:paraId="496A7D79" w14:textId="77777777" w:rsidR="00D036CB" w:rsidRPr="00D10955" w:rsidRDefault="00D036CB" w:rsidP="00922763">
      <w:pPr>
        <w:pBdr>
          <w:top w:val="single" w:sz="4" w:space="1" w:color="auto"/>
          <w:left w:val="single" w:sz="4" w:space="4" w:color="auto"/>
          <w:bottom w:val="single" w:sz="4" w:space="0" w:color="auto"/>
          <w:right w:val="single" w:sz="4" w:space="4" w:color="auto"/>
        </w:pBdr>
        <w:tabs>
          <w:tab w:val="left" w:pos="1304"/>
        </w:tabs>
        <w:ind w:left="567" w:hanging="567"/>
        <w:outlineLvl w:val="0"/>
      </w:pPr>
      <w:r w:rsidRPr="00D10955">
        <w:rPr>
          <w:b/>
        </w:rPr>
        <w:t>16.</w:t>
      </w:r>
      <w:r w:rsidRPr="00D10955">
        <w:rPr>
          <w:b/>
        </w:rPr>
        <w:tab/>
        <w:t>INFORMATION I PUNKTSKRIFT</w:t>
      </w:r>
    </w:p>
    <w:p w14:paraId="155C76EE" w14:textId="77777777" w:rsidR="00D036CB" w:rsidRPr="00D10955" w:rsidRDefault="00D036CB" w:rsidP="00D036CB">
      <w:pPr>
        <w:rPr>
          <w:shd w:val="clear" w:color="auto" w:fill="CCCCCC"/>
        </w:rPr>
      </w:pPr>
    </w:p>
    <w:p w14:paraId="174B587D" w14:textId="77777777" w:rsidR="00D036CB" w:rsidRPr="00D10955" w:rsidRDefault="00D036CB" w:rsidP="00D036CB">
      <w:pPr>
        <w:rPr>
          <w:shd w:val="clear" w:color="auto" w:fill="CCCCCC"/>
        </w:rPr>
      </w:pPr>
      <w:r w:rsidRPr="00D10955">
        <w:t>Effentora 400</w:t>
      </w:r>
    </w:p>
    <w:p w14:paraId="408E6696" w14:textId="77777777" w:rsidR="00300AB3" w:rsidRPr="00D10955" w:rsidRDefault="00300AB3" w:rsidP="00300AB3">
      <w:pPr>
        <w:rPr>
          <w:szCs w:val="22"/>
          <w:shd w:val="clear" w:color="auto" w:fill="CCCCCC"/>
        </w:rPr>
      </w:pPr>
    </w:p>
    <w:p w14:paraId="320264A8" w14:textId="77777777" w:rsidR="00EB6B71" w:rsidRPr="00D10955" w:rsidRDefault="00EB6B71" w:rsidP="00300AB3">
      <w:pPr>
        <w:rPr>
          <w:szCs w:val="22"/>
          <w:shd w:val="clear" w:color="auto" w:fill="CCCCCC"/>
        </w:rPr>
      </w:pPr>
    </w:p>
    <w:p w14:paraId="20DC448B" w14:textId="77777777" w:rsidR="00300AB3" w:rsidRPr="00D10955" w:rsidRDefault="00300AB3" w:rsidP="00300AB3">
      <w:pPr>
        <w:keepNext/>
        <w:pBdr>
          <w:top w:val="single" w:sz="4" w:space="1" w:color="auto"/>
          <w:left w:val="single" w:sz="4" w:space="4" w:color="auto"/>
          <w:bottom w:val="single" w:sz="4" w:space="1" w:color="auto"/>
          <w:right w:val="single" w:sz="4" w:space="4" w:color="auto"/>
        </w:pBdr>
        <w:tabs>
          <w:tab w:val="left" w:pos="0"/>
        </w:tabs>
        <w:outlineLvl w:val="0"/>
        <w:rPr>
          <w:i/>
        </w:rPr>
      </w:pPr>
      <w:r w:rsidRPr="00D10955">
        <w:rPr>
          <w:b/>
        </w:rPr>
        <w:t>17.</w:t>
      </w:r>
      <w:r w:rsidRPr="00D10955">
        <w:rPr>
          <w:b/>
        </w:rPr>
        <w:tab/>
        <w:t>UNIK IDENTITETSBETECKNING – TVÅDIMENSIONELL STRECKKOD</w:t>
      </w:r>
    </w:p>
    <w:p w14:paraId="3D3E5539" w14:textId="77777777" w:rsidR="00300AB3" w:rsidRPr="00D10955" w:rsidRDefault="00300AB3" w:rsidP="00300AB3"/>
    <w:p w14:paraId="1B58458C" w14:textId="77777777" w:rsidR="00300AB3" w:rsidRPr="00D10955" w:rsidRDefault="00300AB3" w:rsidP="00300AB3">
      <w:r w:rsidRPr="00D10955">
        <w:rPr>
          <w:highlight w:val="lightGray"/>
        </w:rPr>
        <w:t>Tvådimensionell streckkod som innehåller den unika identitetsbeteckningen.</w:t>
      </w:r>
    </w:p>
    <w:p w14:paraId="2470DD89" w14:textId="77777777" w:rsidR="00300AB3" w:rsidRPr="00D10955" w:rsidRDefault="00300AB3" w:rsidP="00300AB3"/>
    <w:p w14:paraId="18EF83CC" w14:textId="77777777" w:rsidR="00300AB3" w:rsidRPr="00D10955" w:rsidRDefault="00300AB3" w:rsidP="00300AB3"/>
    <w:p w14:paraId="379FF756" w14:textId="77777777" w:rsidR="00300AB3" w:rsidRPr="00D10955" w:rsidRDefault="00300AB3" w:rsidP="00300AB3">
      <w:pPr>
        <w:keepNext/>
        <w:pBdr>
          <w:top w:val="single" w:sz="4" w:space="1" w:color="auto"/>
          <w:left w:val="single" w:sz="4" w:space="4" w:color="auto"/>
          <w:bottom w:val="single" w:sz="4" w:space="1" w:color="auto"/>
          <w:right w:val="single" w:sz="4" w:space="4" w:color="auto"/>
        </w:pBdr>
        <w:ind w:left="567" w:hanging="567"/>
        <w:outlineLvl w:val="0"/>
        <w:rPr>
          <w:i/>
        </w:rPr>
      </w:pPr>
      <w:r w:rsidRPr="00D10955">
        <w:rPr>
          <w:b/>
        </w:rPr>
        <w:t>18.</w:t>
      </w:r>
      <w:r w:rsidRPr="00D10955">
        <w:rPr>
          <w:b/>
        </w:rPr>
        <w:tab/>
        <w:t>UNIK IDENTITETSBETECKNING – I ETT FORMAT LÄSBART FÖR MÄNSKLIGT ÖGA</w:t>
      </w:r>
    </w:p>
    <w:p w14:paraId="0EE069FF" w14:textId="77777777" w:rsidR="00300AB3" w:rsidRPr="00D10955" w:rsidRDefault="00300AB3" w:rsidP="00300AB3"/>
    <w:p w14:paraId="524F279D" w14:textId="77777777" w:rsidR="00300AB3" w:rsidRPr="00D10955" w:rsidRDefault="00300AB3" w:rsidP="00300AB3">
      <w:pPr>
        <w:rPr>
          <w:color w:val="000000"/>
          <w:szCs w:val="22"/>
        </w:rPr>
      </w:pPr>
      <w:r w:rsidRPr="00D10955">
        <w:t>PC:</w:t>
      </w:r>
    </w:p>
    <w:p w14:paraId="41AF92EB" w14:textId="77777777" w:rsidR="00300AB3" w:rsidRPr="00D10955" w:rsidRDefault="00300AB3" w:rsidP="00300AB3">
      <w:pPr>
        <w:rPr>
          <w:szCs w:val="22"/>
        </w:rPr>
      </w:pPr>
      <w:r w:rsidRPr="00D10955">
        <w:t>SN:</w:t>
      </w:r>
    </w:p>
    <w:p w14:paraId="07A415E5" w14:textId="77777777" w:rsidR="00300AB3" w:rsidRPr="00D10955" w:rsidRDefault="00300AB3" w:rsidP="00300AB3">
      <w:pPr>
        <w:widowControl w:val="0"/>
      </w:pPr>
      <w:r w:rsidRPr="00D10955">
        <w:t>NN:</w:t>
      </w:r>
    </w:p>
    <w:p w14:paraId="3CE8A179" w14:textId="77777777" w:rsidR="00103BC4" w:rsidRPr="00D10955" w:rsidRDefault="00103BC4" w:rsidP="00300AB3">
      <w:pPr>
        <w:widowControl w:val="0"/>
      </w:pPr>
    </w:p>
    <w:p w14:paraId="43876A09" w14:textId="77777777" w:rsidR="00103BC4" w:rsidRPr="00D10955" w:rsidRDefault="00103BC4" w:rsidP="00300AB3">
      <w:pPr>
        <w:widowControl w:val="0"/>
        <w:rPr>
          <w:szCs w:val="22"/>
          <w:shd w:val="clear" w:color="auto" w:fill="CCCCCC"/>
        </w:rPr>
      </w:pPr>
    </w:p>
    <w:p w14:paraId="3CFBB542" w14:textId="77777777" w:rsidR="00D036CB" w:rsidRPr="00D10955" w:rsidRDefault="00D036CB" w:rsidP="00D036CB">
      <w:pPr>
        <w:rPr>
          <w:b/>
        </w:rPr>
      </w:pPr>
      <w:r w:rsidRPr="00D10955">
        <w:rPr>
          <w:b/>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036CB" w:rsidRPr="00D10955" w14:paraId="0E731D4C" w14:textId="77777777">
        <w:trPr>
          <w:trHeight w:val="785"/>
        </w:trPr>
        <w:tc>
          <w:tcPr>
            <w:tcW w:w="9287" w:type="dxa"/>
            <w:tcBorders>
              <w:top w:val="single" w:sz="4" w:space="0" w:color="auto"/>
              <w:left w:val="single" w:sz="4" w:space="0" w:color="auto"/>
              <w:bottom w:val="single" w:sz="4" w:space="0" w:color="auto"/>
              <w:right w:val="single" w:sz="4" w:space="0" w:color="auto"/>
            </w:tcBorders>
          </w:tcPr>
          <w:p w14:paraId="1F658496" w14:textId="77777777" w:rsidR="00D036CB" w:rsidRPr="00D10955" w:rsidRDefault="00D036CB">
            <w:pPr>
              <w:rPr>
                <w:b/>
              </w:rPr>
            </w:pPr>
            <w:r w:rsidRPr="00D10955">
              <w:rPr>
                <w:b/>
              </w:rPr>
              <w:lastRenderedPageBreak/>
              <w:t>UPPGIFTER SOM SKA FINNAS PÅ BLISTER ELLER STRIPS</w:t>
            </w:r>
          </w:p>
          <w:p w14:paraId="149C3FA4" w14:textId="77777777" w:rsidR="00D036CB" w:rsidRPr="00D10955" w:rsidRDefault="00D036CB">
            <w:pPr>
              <w:rPr>
                <w:b/>
              </w:rPr>
            </w:pPr>
          </w:p>
          <w:p w14:paraId="4942458D" w14:textId="77777777" w:rsidR="00D036CB" w:rsidRPr="00D10955" w:rsidRDefault="00D036CB">
            <w:r w:rsidRPr="00D10955">
              <w:rPr>
                <w:b/>
              </w:rPr>
              <w:t>BLISTER MED 4 TABLETTER</w:t>
            </w:r>
          </w:p>
        </w:tc>
      </w:tr>
    </w:tbl>
    <w:p w14:paraId="7137B5BD" w14:textId="77777777" w:rsidR="00D036CB" w:rsidRPr="00D10955" w:rsidRDefault="00D036CB" w:rsidP="00D036CB">
      <w:pPr>
        <w:tabs>
          <w:tab w:val="left" w:pos="1304"/>
        </w:tabs>
        <w:rPr>
          <w:b/>
        </w:rPr>
      </w:pPr>
    </w:p>
    <w:p w14:paraId="0143F84B" w14:textId="77777777" w:rsidR="00D036CB" w:rsidRPr="00D10955" w:rsidRDefault="00D036CB" w:rsidP="00D036CB">
      <w:pPr>
        <w:tabs>
          <w:tab w:val="left" w:pos="1304"/>
        </w:tabs>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036CB" w:rsidRPr="00D10955" w14:paraId="349FF681" w14:textId="77777777">
        <w:tc>
          <w:tcPr>
            <w:tcW w:w="9287" w:type="dxa"/>
            <w:tcBorders>
              <w:top w:val="single" w:sz="4" w:space="0" w:color="auto"/>
              <w:left w:val="single" w:sz="4" w:space="0" w:color="auto"/>
              <w:bottom w:val="single" w:sz="4" w:space="0" w:color="auto"/>
              <w:right w:val="single" w:sz="4" w:space="0" w:color="auto"/>
            </w:tcBorders>
          </w:tcPr>
          <w:p w14:paraId="279906A0" w14:textId="77777777" w:rsidR="00D036CB" w:rsidRPr="00D10955" w:rsidRDefault="00D036CB">
            <w:pPr>
              <w:tabs>
                <w:tab w:val="left" w:pos="142"/>
              </w:tabs>
              <w:ind w:left="567" w:hanging="567"/>
            </w:pPr>
            <w:r w:rsidRPr="00D10955">
              <w:rPr>
                <w:b/>
              </w:rPr>
              <w:t>1.</w:t>
            </w:r>
            <w:r w:rsidRPr="00D10955">
              <w:rPr>
                <w:b/>
              </w:rPr>
              <w:tab/>
              <w:t>LÄKEMEDLETS NAMN</w:t>
            </w:r>
          </w:p>
        </w:tc>
      </w:tr>
    </w:tbl>
    <w:p w14:paraId="77C071B0" w14:textId="77777777" w:rsidR="00D036CB" w:rsidRPr="00D10955" w:rsidRDefault="00D036CB" w:rsidP="00D036CB"/>
    <w:p w14:paraId="2CD665B0" w14:textId="77777777" w:rsidR="00D036CB" w:rsidRPr="00D10955" w:rsidRDefault="00D036CB" w:rsidP="00D036CB">
      <w:r w:rsidRPr="00D10955">
        <w:t>Effentora 400 mikrogram buckaltabletter</w:t>
      </w:r>
    </w:p>
    <w:p w14:paraId="3807CCA8" w14:textId="77777777" w:rsidR="00D036CB" w:rsidRPr="00D10955" w:rsidRDefault="00D036CB" w:rsidP="00D036CB">
      <w:r w:rsidRPr="00D10955">
        <w:t>Fentanyl</w:t>
      </w:r>
    </w:p>
    <w:p w14:paraId="1E4319F5" w14:textId="77777777" w:rsidR="00D036CB" w:rsidRPr="00D10955" w:rsidRDefault="00D036CB" w:rsidP="00D036CB">
      <w:pPr>
        <w:tabs>
          <w:tab w:val="left" w:pos="1304"/>
        </w:tabs>
        <w:rPr>
          <w:b/>
        </w:rPr>
      </w:pPr>
    </w:p>
    <w:p w14:paraId="0F478614" w14:textId="77777777" w:rsidR="00D036CB" w:rsidRPr="00D10955" w:rsidRDefault="00D036CB" w:rsidP="00D036CB">
      <w:pPr>
        <w:tabs>
          <w:tab w:val="left" w:pos="1304"/>
        </w:tabs>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036CB" w:rsidRPr="00D10955" w14:paraId="0A0ED9D4" w14:textId="77777777">
        <w:tc>
          <w:tcPr>
            <w:tcW w:w="9287" w:type="dxa"/>
            <w:tcBorders>
              <w:top w:val="single" w:sz="4" w:space="0" w:color="auto"/>
              <w:left w:val="single" w:sz="4" w:space="0" w:color="auto"/>
              <w:bottom w:val="single" w:sz="4" w:space="0" w:color="auto"/>
              <w:right w:val="single" w:sz="4" w:space="0" w:color="auto"/>
            </w:tcBorders>
          </w:tcPr>
          <w:p w14:paraId="45EF57FA" w14:textId="77777777" w:rsidR="00D036CB" w:rsidRPr="00D10955" w:rsidRDefault="00D036CB">
            <w:pPr>
              <w:tabs>
                <w:tab w:val="left" w:pos="142"/>
              </w:tabs>
              <w:ind w:left="567" w:hanging="567"/>
            </w:pPr>
            <w:r w:rsidRPr="00D10955">
              <w:rPr>
                <w:b/>
              </w:rPr>
              <w:t>2.</w:t>
            </w:r>
            <w:r w:rsidRPr="00D10955">
              <w:rPr>
                <w:b/>
              </w:rPr>
              <w:tab/>
              <w:t>INNEHAVARE AV GODKÄNNANDE FÖR FÖRSÄLJNING</w:t>
            </w:r>
          </w:p>
        </w:tc>
      </w:tr>
    </w:tbl>
    <w:p w14:paraId="76C762D8" w14:textId="77777777" w:rsidR="00D036CB" w:rsidRPr="00D10955" w:rsidRDefault="00D036CB" w:rsidP="00D036CB">
      <w:pPr>
        <w:tabs>
          <w:tab w:val="left" w:pos="1304"/>
        </w:tabs>
        <w:rPr>
          <w:b/>
        </w:rPr>
      </w:pPr>
    </w:p>
    <w:p w14:paraId="5A27E796" w14:textId="77777777" w:rsidR="00A10285" w:rsidRPr="00D10955" w:rsidRDefault="00A10285" w:rsidP="00A10285">
      <w:r w:rsidRPr="00D10955">
        <w:t>TEVA B.V.</w:t>
      </w:r>
    </w:p>
    <w:p w14:paraId="47EC4DB8" w14:textId="77777777" w:rsidR="00D036CB" w:rsidRPr="00D10955" w:rsidRDefault="00D036CB" w:rsidP="00D036CB">
      <w:pPr>
        <w:tabs>
          <w:tab w:val="left" w:pos="1304"/>
        </w:tabs>
        <w:rPr>
          <w:b/>
        </w:rPr>
      </w:pPr>
    </w:p>
    <w:p w14:paraId="4F6E58B8" w14:textId="77777777" w:rsidR="00D036CB" w:rsidRPr="00D10955" w:rsidRDefault="00D036CB" w:rsidP="00D036CB">
      <w:pPr>
        <w:tabs>
          <w:tab w:val="left" w:pos="1304"/>
        </w:tabs>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036CB" w:rsidRPr="00D10955" w14:paraId="77900730" w14:textId="77777777">
        <w:tc>
          <w:tcPr>
            <w:tcW w:w="9287" w:type="dxa"/>
            <w:tcBorders>
              <w:top w:val="single" w:sz="4" w:space="0" w:color="auto"/>
              <w:left w:val="single" w:sz="4" w:space="0" w:color="auto"/>
              <w:bottom w:val="single" w:sz="4" w:space="0" w:color="auto"/>
              <w:right w:val="single" w:sz="4" w:space="0" w:color="auto"/>
            </w:tcBorders>
          </w:tcPr>
          <w:p w14:paraId="574E729E" w14:textId="77777777" w:rsidR="00D036CB" w:rsidRPr="00D10955" w:rsidRDefault="00D036CB">
            <w:pPr>
              <w:tabs>
                <w:tab w:val="left" w:pos="142"/>
              </w:tabs>
              <w:ind w:left="567" w:hanging="567"/>
            </w:pPr>
            <w:r w:rsidRPr="00D10955">
              <w:rPr>
                <w:b/>
              </w:rPr>
              <w:t>3.</w:t>
            </w:r>
            <w:r w:rsidRPr="00D10955">
              <w:rPr>
                <w:b/>
              </w:rPr>
              <w:tab/>
              <w:t>UTGÅNGSDATUM</w:t>
            </w:r>
          </w:p>
        </w:tc>
      </w:tr>
    </w:tbl>
    <w:p w14:paraId="6B70BCF0" w14:textId="77777777" w:rsidR="00D036CB" w:rsidRPr="00D10955" w:rsidRDefault="00D036CB" w:rsidP="00D036CB">
      <w:pPr>
        <w:tabs>
          <w:tab w:val="left" w:pos="1304"/>
        </w:tabs>
        <w:rPr>
          <w:b/>
        </w:rPr>
      </w:pPr>
    </w:p>
    <w:p w14:paraId="5F0D30CE" w14:textId="77777777" w:rsidR="00D036CB" w:rsidRPr="00D10955" w:rsidRDefault="00C658D3" w:rsidP="00D036CB">
      <w:pPr>
        <w:rPr>
          <w:b/>
        </w:rPr>
      </w:pPr>
      <w:r w:rsidRPr="00D10955">
        <w:t>EXP:</w:t>
      </w:r>
    </w:p>
    <w:p w14:paraId="18164527" w14:textId="77777777" w:rsidR="00D036CB" w:rsidRPr="00D10955" w:rsidRDefault="00D036CB" w:rsidP="00D036CB">
      <w:pPr>
        <w:tabs>
          <w:tab w:val="left" w:pos="1304"/>
        </w:tabs>
        <w:rPr>
          <w:b/>
        </w:rPr>
      </w:pPr>
    </w:p>
    <w:p w14:paraId="29679561" w14:textId="77777777" w:rsidR="00D036CB" w:rsidRPr="00D10955" w:rsidRDefault="00D036CB" w:rsidP="00D036CB">
      <w:pPr>
        <w:tabs>
          <w:tab w:val="left" w:pos="1304"/>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036CB" w:rsidRPr="00D10955" w14:paraId="26413C08" w14:textId="77777777">
        <w:tc>
          <w:tcPr>
            <w:tcW w:w="9287" w:type="dxa"/>
            <w:tcBorders>
              <w:top w:val="single" w:sz="4" w:space="0" w:color="auto"/>
              <w:left w:val="single" w:sz="4" w:space="0" w:color="auto"/>
              <w:bottom w:val="single" w:sz="4" w:space="0" w:color="auto"/>
              <w:right w:val="single" w:sz="4" w:space="0" w:color="auto"/>
            </w:tcBorders>
          </w:tcPr>
          <w:p w14:paraId="05DA6429" w14:textId="77777777" w:rsidR="00D036CB" w:rsidRPr="00D10955" w:rsidRDefault="00D036CB">
            <w:pPr>
              <w:tabs>
                <w:tab w:val="left" w:pos="142"/>
              </w:tabs>
              <w:ind w:left="567" w:hanging="567"/>
            </w:pPr>
            <w:r w:rsidRPr="00D10955">
              <w:rPr>
                <w:b/>
              </w:rPr>
              <w:t>4.</w:t>
            </w:r>
            <w:r w:rsidRPr="00D10955">
              <w:rPr>
                <w:b/>
              </w:rPr>
              <w:tab/>
            </w:r>
            <w:r w:rsidR="00922763" w:rsidRPr="00D10955">
              <w:rPr>
                <w:b/>
                <w:caps/>
              </w:rPr>
              <w:t>TILLVERKNINGSSATS</w:t>
            </w:r>
            <w:r w:rsidRPr="00D10955">
              <w:rPr>
                <w:b/>
              </w:rPr>
              <w:t xml:space="preserve">NUMMER </w:t>
            </w:r>
          </w:p>
        </w:tc>
      </w:tr>
    </w:tbl>
    <w:p w14:paraId="2FA8CF28" w14:textId="77777777" w:rsidR="00D036CB" w:rsidRPr="00D10955" w:rsidRDefault="00D036CB" w:rsidP="00D036CB"/>
    <w:p w14:paraId="7A1FF99C" w14:textId="77777777" w:rsidR="00D036CB" w:rsidRPr="00D10955" w:rsidRDefault="00C658D3" w:rsidP="00D036CB">
      <w:r w:rsidRPr="00D10955">
        <w:t>LOT:</w:t>
      </w:r>
    </w:p>
    <w:p w14:paraId="37B7CBD6" w14:textId="77777777" w:rsidR="00D036CB" w:rsidRPr="00D10955" w:rsidRDefault="00D036CB" w:rsidP="00D036CB"/>
    <w:p w14:paraId="21139574" w14:textId="77777777" w:rsidR="00D036CB" w:rsidRPr="00D10955" w:rsidRDefault="00D036CB" w:rsidP="00D036C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036CB" w:rsidRPr="00D10955" w14:paraId="07CFD7B3" w14:textId="77777777">
        <w:tc>
          <w:tcPr>
            <w:tcW w:w="9287" w:type="dxa"/>
            <w:tcBorders>
              <w:top w:val="single" w:sz="4" w:space="0" w:color="auto"/>
              <w:left w:val="single" w:sz="4" w:space="0" w:color="auto"/>
              <w:bottom w:val="single" w:sz="4" w:space="0" w:color="auto"/>
              <w:right w:val="single" w:sz="4" w:space="0" w:color="auto"/>
            </w:tcBorders>
          </w:tcPr>
          <w:p w14:paraId="07594C46" w14:textId="77777777" w:rsidR="00D036CB" w:rsidRPr="00D10955" w:rsidRDefault="00D036CB">
            <w:pPr>
              <w:tabs>
                <w:tab w:val="left" w:pos="142"/>
              </w:tabs>
              <w:ind w:left="567" w:hanging="567"/>
            </w:pPr>
            <w:r w:rsidRPr="00D10955">
              <w:rPr>
                <w:b/>
              </w:rPr>
              <w:t>5.</w:t>
            </w:r>
            <w:r w:rsidRPr="00D10955">
              <w:rPr>
                <w:b/>
              </w:rPr>
              <w:tab/>
              <w:t>ÖVRIGT</w:t>
            </w:r>
          </w:p>
        </w:tc>
      </w:tr>
    </w:tbl>
    <w:p w14:paraId="4B929F54" w14:textId="77777777" w:rsidR="00D036CB" w:rsidRPr="00D10955" w:rsidRDefault="00D036CB" w:rsidP="00D036CB"/>
    <w:p w14:paraId="52F74749" w14:textId="77777777" w:rsidR="00D036CB" w:rsidRPr="00D10955" w:rsidRDefault="00D036CB" w:rsidP="00D036CB">
      <w:r w:rsidRPr="00D10955">
        <w:t>1. Riv</w:t>
      </w:r>
    </w:p>
    <w:p w14:paraId="73769954" w14:textId="77777777" w:rsidR="00D036CB" w:rsidRPr="00D10955" w:rsidRDefault="00D036CB" w:rsidP="00D036CB">
      <w:r w:rsidRPr="00D10955">
        <w:t>2. Böj</w:t>
      </w:r>
    </w:p>
    <w:p w14:paraId="27E5153E" w14:textId="77777777" w:rsidR="00D036CB" w:rsidRPr="00D10955" w:rsidRDefault="00D036CB" w:rsidP="00D036CB">
      <w:r w:rsidRPr="00D10955">
        <w:t>3. Dra av</w:t>
      </w:r>
    </w:p>
    <w:p w14:paraId="1A6CAA64" w14:textId="77777777" w:rsidR="00D036CB" w:rsidRPr="00D10955" w:rsidRDefault="00D036CB" w:rsidP="00D036CB">
      <w:r w:rsidRPr="00D10955">
        <w:br w:type="page"/>
      </w:r>
    </w:p>
    <w:p w14:paraId="55D18103" w14:textId="77777777" w:rsidR="00D036CB" w:rsidRPr="00D10955" w:rsidRDefault="00D036CB" w:rsidP="00D036CB">
      <w:pPr>
        <w:pBdr>
          <w:top w:val="single" w:sz="4" w:space="1" w:color="auto"/>
          <w:left w:val="single" w:sz="4" w:space="4" w:color="auto"/>
          <w:bottom w:val="single" w:sz="4" w:space="1" w:color="auto"/>
          <w:right w:val="single" w:sz="4" w:space="4" w:color="auto"/>
        </w:pBdr>
        <w:rPr>
          <w:b/>
          <w:bCs/>
        </w:rPr>
      </w:pPr>
      <w:r w:rsidRPr="00D10955">
        <w:rPr>
          <w:b/>
          <w:bCs/>
        </w:rPr>
        <w:lastRenderedPageBreak/>
        <w:t xml:space="preserve">UPPGIFTER SOM SKA FINNAS PÅ YTTRE FÖRPACKNINGEN </w:t>
      </w:r>
    </w:p>
    <w:p w14:paraId="614F4341" w14:textId="77777777" w:rsidR="00D036CB" w:rsidRPr="00D10955" w:rsidRDefault="00D036CB" w:rsidP="00D036CB">
      <w:pPr>
        <w:pBdr>
          <w:top w:val="single" w:sz="4" w:space="1" w:color="auto"/>
          <w:left w:val="single" w:sz="4" w:space="4" w:color="auto"/>
          <w:bottom w:val="single" w:sz="4" w:space="1" w:color="auto"/>
          <w:right w:val="single" w:sz="4" w:space="4" w:color="auto"/>
        </w:pBdr>
        <w:rPr>
          <w:b/>
          <w:bCs/>
        </w:rPr>
      </w:pPr>
    </w:p>
    <w:p w14:paraId="38D3F56C" w14:textId="77777777" w:rsidR="00D036CB" w:rsidRPr="00D10955" w:rsidRDefault="00D036CB" w:rsidP="00D036CB">
      <w:pPr>
        <w:pBdr>
          <w:top w:val="single" w:sz="4" w:space="1" w:color="auto"/>
          <w:left w:val="single" w:sz="4" w:space="4" w:color="auto"/>
          <w:bottom w:val="single" w:sz="4" w:space="1" w:color="auto"/>
          <w:right w:val="single" w:sz="4" w:space="4" w:color="auto"/>
        </w:pBdr>
        <w:rPr>
          <w:b/>
          <w:bCs/>
        </w:rPr>
      </w:pPr>
      <w:r w:rsidRPr="00D10955">
        <w:rPr>
          <w:b/>
          <w:bCs/>
        </w:rPr>
        <w:t>KARTONG</w:t>
      </w:r>
    </w:p>
    <w:p w14:paraId="367AFDC9" w14:textId="77777777" w:rsidR="00D036CB" w:rsidRPr="00D10955" w:rsidRDefault="00D036CB" w:rsidP="00D036CB">
      <w:pPr>
        <w:tabs>
          <w:tab w:val="left" w:pos="1304"/>
        </w:tabs>
      </w:pPr>
    </w:p>
    <w:p w14:paraId="2766E1C9" w14:textId="77777777" w:rsidR="00D036CB" w:rsidRPr="00D10955" w:rsidRDefault="00D036CB" w:rsidP="00D036CB">
      <w:pPr>
        <w:tabs>
          <w:tab w:val="left" w:pos="1304"/>
        </w:tabs>
      </w:pPr>
    </w:p>
    <w:p w14:paraId="30F0A6B9" w14:textId="77777777" w:rsidR="00D036CB" w:rsidRPr="00D10955" w:rsidRDefault="00D036CB" w:rsidP="00D036CB">
      <w:pPr>
        <w:pBdr>
          <w:top w:val="single" w:sz="4" w:space="1" w:color="auto"/>
          <w:left w:val="single" w:sz="4" w:space="4" w:color="auto"/>
          <w:bottom w:val="single" w:sz="4" w:space="1" w:color="auto"/>
          <w:right w:val="single" w:sz="4" w:space="4" w:color="auto"/>
        </w:pBdr>
        <w:tabs>
          <w:tab w:val="left" w:pos="1304"/>
        </w:tabs>
        <w:ind w:left="567" w:hanging="567"/>
        <w:outlineLvl w:val="0"/>
      </w:pPr>
      <w:r w:rsidRPr="00D10955">
        <w:rPr>
          <w:b/>
        </w:rPr>
        <w:t>1.</w:t>
      </w:r>
      <w:r w:rsidRPr="00D10955">
        <w:rPr>
          <w:b/>
        </w:rPr>
        <w:tab/>
        <w:t>LÄKEMEDLETS NAMN</w:t>
      </w:r>
    </w:p>
    <w:p w14:paraId="1B38E4B8" w14:textId="77777777" w:rsidR="00D036CB" w:rsidRPr="00D10955" w:rsidRDefault="00D036CB" w:rsidP="00D036CB">
      <w:pPr>
        <w:tabs>
          <w:tab w:val="left" w:pos="1304"/>
        </w:tabs>
      </w:pPr>
    </w:p>
    <w:p w14:paraId="70AB34B1" w14:textId="77777777" w:rsidR="00D036CB" w:rsidRPr="00D10955" w:rsidRDefault="00D036CB" w:rsidP="00D036CB">
      <w:r w:rsidRPr="00D10955">
        <w:t>Effentora 600 mikrogram buckaltabletter</w:t>
      </w:r>
    </w:p>
    <w:p w14:paraId="73115FEF" w14:textId="77777777" w:rsidR="00D036CB" w:rsidRPr="00567E14" w:rsidRDefault="00D036CB" w:rsidP="00D036CB">
      <w:pPr>
        <w:rPr>
          <w:lang w:val="nb-NO"/>
        </w:rPr>
      </w:pPr>
      <w:r w:rsidRPr="00567E14">
        <w:rPr>
          <w:lang w:val="nb-NO"/>
        </w:rPr>
        <w:t>Fentanyl</w:t>
      </w:r>
    </w:p>
    <w:p w14:paraId="7C9A5AEB" w14:textId="77777777" w:rsidR="00D036CB" w:rsidRPr="00567E14" w:rsidRDefault="00D036CB" w:rsidP="00D036CB">
      <w:pPr>
        <w:tabs>
          <w:tab w:val="left" w:pos="1304"/>
        </w:tabs>
        <w:rPr>
          <w:lang w:val="nb-NO"/>
        </w:rPr>
      </w:pPr>
    </w:p>
    <w:p w14:paraId="489ED664" w14:textId="77777777" w:rsidR="00D036CB" w:rsidRPr="00567E14" w:rsidRDefault="00D036CB" w:rsidP="00D036CB">
      <w:pPr>
        <w:tabs>
          <w:tab w:val="left" w:pos="1304"/>
        </w:tabs>
        <w:rPr>
          <w:lang w:val="nb-NO"/>
        </w:rPr>
      </w:pPr>
    </w:p>
    <w:p w14:paraId="10939F42" w14:textId="77777777" w:rsidR="00D036CB" w:rsidRPr="00567E14" w:rsidRDefault="00D036CB" w:rsidP="00D036CB">
      <w:pPr>
        <w:pBdr>
          <w:top w:val="single" w:sz="4" w:space="1" w:color="auto"/>
          <w:left w:val="single" w:sz="4" w:space="4" w:color="auto"/>
          <w:bottom w:val="single" w:sz="4" w:space="1" w:color="auto"/>
          <w:right w:val="single" w:sz="4" w:space="4" w:color="auto"/>
        </w:pBdr>
        <w:tabs>
          <w:tab w:val="left" w:pos="1304"/>
        </w:tabs>
        <w:ind w:left="567" w:hanging="567"/>
        <w:outlineLvl w:val="0"/>
        <w:rPr>
          <w:b/>
          <w:lang w:val="nb-NO"/>
        </w:rPr>
      </w:pPr>
      <w:r w:rsidRPr="00567E14">
        <w:rPr>
          <w:b/>
          <w:lang w:val="nb-NO"/>
        </w:rPr>
        <w:t>2.</w:t>
      </w:r>
      <w:r w:rsidRPr="00567E14">
        <w:rPr>
          <w:b/>
          <w:lang w:val="nb-NO"/>
        </w:rPr>
        <w:tab/>
        <w:t>DEKLARATION AV AKTIV</w:t>
      </w:r>
      <w:r w:rsidR="00922763" w:rsidRPr="00567E14">
        <w:rPr>
          <w:b/>
          <w:lang w:val="nb-NO"/>
        </w:rPr>
        <w:t>(A)</w:t>
      </w:r>
      <w:r w:rsidRPr="00567E14">
        <w:rPr>
          <w:b/>
          <w:lang w:val="nb-NO"/>
        </w:rPr>
        <w:t xml:space="preserve"> SUBSTANS</w:t>
      </w:r>
      <w:r w:rsidR="00922763" w:rsidRPr="00567E14">
        <w:rPr>
          <w:b/>
          <w:lang w:val="nb-NO"/>
        </w:rPr>
        <w:t>(ER)</w:t>
      </w:r>
    </w:p>
    <w:p w14:paraId="0A517428" w14:textId="77777777" w:rsidR="00D036CB" w:rsidRPr="00567E14" w:rsidRDefault="00D036CB" w:rsidP="00D036CB">
      <w:pPr>
        <w:tabs>
          <w:tab w:val="left" w:pos="1304"/>
        </w:tabs>
        <w:rPr>
          <w:lang w:val="nb-NO"/>
        </w:rPr>
      </w:pPr>
    </w:p>
    <w:p w14:paraId="71E1D973" w14:textId="77777777" w:rsidR="00D036CB" w:rsidRPr="00D10955" w:rsidRDefault="00D036CB" w:rsidP="00D036CB">
      <w:r w:rsidRPr="00D10955">
        <w:t>1 buckaltablett innehåller 600 mikrogram fentanyl (i citratform)</w:t>
      </w:r>
    </w:p>
    <w:p w14:paraId="00601674" w14:textId="77777777" w:rsidR="00D036CB" w:rsidRPr="00D10955" w:rsidRDefault="00D036CB" w:rsidP="00D036CB">
      <w:pPr>
        <w:tabs>
          <w:tab w:val="left" w:pos="1304"/>
        </w:tabs>
      </w:pPr>
    </w:p>
    <w:p w14:paraId="014A156B" w14:textId="77777777" w:rsidR="00D036CB" w:rsidRPr="00D10955" w:rsidRDefault="00D036CB" w:rsidP="00D036CB">
      <w:pPr>
        <w:tabs>
          <w:tab w:val="left" w:pos="1304"/>
        </w:tabs>
      </w:pPr>
    </w:p>
    <w:p w14:paraId="122462F9" w14:textId="77777777" w:rsidR="00D036CB" w:rsidRPr="00D10955" w:rsidRDefault="00D036CB" w:rsidP="00D036CB">
      <w:pPr>
        <w:pBdr>
          <w:top w:val="single" w:sz="4" w:space="1" w:color="auto"/>
          <w:left w:val="single" w:sz="4" w:space="4" w:color="auto"/>
          <w:bottom w:val="single" w:sz="4" w:space="1" w:color="auto"/>
          <w:right w:val="single" w:sz="4" w:space="4" w:color="auto"/>
        </w:pBdr>
        <w:tabs>
          <w:tab w:val="left" w:pos="1304"/>
        </w:tabs>
        <w:ind w:left="567" w:hanging="567"/>
        <w:outlineLvl w:val="0"/>
        <w:rPr>
          <w:highlight w:val="lightGray"/>
        </w:rPr>
      </w:pPr>
      <w:r w:rsidRPr="00D10955">
        <w:rPr>
          <w:b/>
        </w:rPr>
        <w:t>3.</w:t>
      </w:r>
      <w:r w:rsidRPr="00D10955">
        <w:rPr>
          <w:b/>
        </w:rPr>
        <w:tab/>
        <w:t>FÖRTECKNING ÖVER HJÄLPÄMNEN</w:t>
      </w:r>
    </w:p>
    <w:p w14:paraId="18F595AE" w14:textId="77777777" w:rsidR="00D036CB" w:rsidRPr="00D10955" w:rsidRDefault="00D036CB" w:rsidP="00D036CB">
      <w:pPr>
        <w:tabs>
          <w:tab w:val="left" w:pos="1304"/>
        </w:tabs>
      </w:pPr>
    </w:p>
    <w:p w14:paraId="207BFB3F" w14:textId="633E6CA5" w:rsidR="00D036CB" w:rsidRPr="00D10955" w:rsidRDefault="00D036CB" w:rsidP="00D036CB">
      <w:r w:rsidRPr="00D10955">
        <w:t>Innehåller natrium</w:t>
      </w:r>
      <w:r w:rsidR="003D2A4D" w:rsidRPr="00D10955">
        <w:t>. Se bipacksedeln för ytterligare information.</w:t>
      </w:r>
    </w:p>
    <w:p w14:paraId="4F625ADB" w14:textId="77777777" w:rsidR="00D036CB" w:rsidRPr="00D10955" w:rsidRDefault="00D036CB" w:rsidP="00D036CB">
      <w:pPr>
        <w:tabs>
          <w:tab w:val="left" w:pos="1304"/>
        </w:tabs>
      </w:pPr>
    </w:p>
    <w:p w14:paraId="0B445B87" w14:textId="77777777" w:rsidR="00D036CB" w:rsidRPr="00D10955" w:rsidRDefault="00D036CB" w:rsidP="00D036CB">
      <w:pPr>
        <w:tabs>
          <w:tab w:val="left" w:pos="1304"/>
        </w:tabs>
      </w:pPr>
    </w:p>
    <w:p w14:paraId="587806F5" w14:textId="77777777" w:rsidR="00D036CB" w:rsidRPr="00D10955" w:rsidRDefault="00D036CB" w:rsidP="00D036CB">
      <w:pPr>
        <w:pBdr>
          <w:top w:val="single" w:sz="4" w:space="1" w:color="auto"/>
          <w:left w:val="single" w:sz="4" w:space="4" w:color="auto"/>
          <w:bottom w:val="single" w:sz="4" w:space="1" w:color="auto"/>
          <w:right w:val="single" w:sz="4" w:space="4" w:color="auto"/>
        </w:pBdr>
        <w:tabs>
          <w:tab w:val="left" w:pos="1304"/>
        </w:tabs>
        <w:ind w:left="567" w:hanging="567"/>
        <w:outlineLvl w:val="0"/>
      </w:pPr>
      <w:r w:rsidRPr="00D10955">
        <w:rPr>
          <w:b/>
        </w:rPr>
        <w:t>4.</w:t>
      </w:r>
      <w:r w:rsidRPr="00D10955">
        <w:rPr>
          <w:b/>
        </w:rPr>
        <w:tab/>
        <w:t>LÄKEMEDELSFORM OCH FÖRPACKNINGSSTORLEK</w:t>
      </w:r>
    </w:p>
    <w:p w14:paraId="0FAFD8B2" w14:textId="77777777" w:rsidR="00D036CB" w:rsidRPr="00D10955" w:rsidRDefault="00D036CB" w:rsidP="00D036CB">
      <w:pPr>
        <w:tabs>
          <w:tab w:val="left" w:pos="1304"/>
        </w:tabs>
      </w:pPr>
    </w:p>
    <w:p w14:paraId="6818E985" w14:textId="77777777" w:rsidR="00D036CB" w:rsidRPr="00D10955" w:rsidRDefault="00D036CB" w:rsidP="00D036CB">
      <w:r w:rsidRPr="00D10955">
        <w:t>4 buckaltabletter</w:t>
      </w:r>
    </w:p>
    <w:p w14:paraId="1EC390C0" w14:textId="77777777" w:rsidR="00D036CB" w:rsidRPr="00D10955" w:rsidRDefault="00D036CB" w:rsidP="00D036CB">
      <w:r w:rsidRPr="00D10955">
        <w:rPr>
          <w:highlight w:val="lightGray"/>
        </w:rPr>
        <w:t>28 buckaltabletter</w:t>
      </w:r>
    </w:p>
    <w:p w14:paraId="4F94CBC6" w14:textId="77777777" w:rsidR="00D036CB" w:rsidRPr="00D10955" w:rsidRDefault="00D036CB" w:rsidP="00D036CB">
      <w:pPr>
        <w:tabs>
          <w:tab w:val="left" w:pos="1304"/>
        </w:tabs>
      </w:pPr>
    </w:p>
    <w:p w14:paraId="1A5A4359" w14:textId="77777777" w:rsidR="00D036CB" w:rsidRPr="00D10955" w:rsidRDefault="00D036CB" w:rsidP="00D036CB">
      <w:pPr>
        <w:tabs>
          <w:tab w:val="left" w:pos="1304"/>
        </w:tabs>
      </w:pPr>
    </w:p>
    <w:p w14:paraId="13D66DB3" w14:textId="77777777" w:rsidR="00D036CB" w:rsidRPr="00D10955" w:rsidRDefault="00D036CB" w:rsidP="00D036CB">
      <w:pPr>
        <w:pBdr>
          <w:top w:val="single" w:sz="4" w:space="1" w:color="auto"/>
          <w:left w:val="single" w:sz="4" w:space="4" w:color="auto"/>
          <w:bottom w:val="single" w:sz="4" w:space="1" w:color="auto"/>
          <w:right w:val="single" w:sz="4" w:space="4" w:color="auto"/>
        </w:pBdr>
        <w:tabs>
          <w:tab w:val="left" w:pos="1304"/>
        </w:tabs>
        <w:ind w:left="567" w:hanging="567"/>
        <w:outlineLvl w:val="0"/>
        <w:rPr>
          <w:highlight w:val="lightGray"/>
        </w:rPr>
      </w:pPr>
      <w:r w:rsidRPr="00D10955">
        <w:rPr>
          <w:b/>
        </w:rPr>
        <w:t>5.</w:t>
      </w:r>
      <w:r w:rsidRPr="00D10955">
        <w:rPr>
          <w:b/>
        </w:rPr>
        <w:tab/>
        <w:t>ADMINISTRERINGSSÄTT OCH ADMINISTRERINGSVÄG</w:t>
      </w:r>
    </w:p>
    <w:p w14:paraId="243B20A1" w14:textId="77777777" w:rsidR="00D036CB" w:rsidRPr="00D10955" w:rsidRDefault="00D036CB" w:rsidP="00D036CB">
      <w:pPr>
        <w:tabs>
          <w:tab w:val="left" w:pos="1304"/>
        </w:tabs>
        <w:rPr>
          <w:i/>
        </w:rPr>
      </w:pPr>
    </w:p>
    <w:p w14:paraId="0B5F8799" w14:textId="77777777" w:rsidR="00D036CB" w:rsidRPr="00D10955" w:rsidRDefault="00D036CB" w:rsidP="00D036CB">
      <w:r w:rsidRPr="00D10955">
        <w:t>Användning i munhålan</w:t>
      </w:r>
    </w:p>
    <w:p w14:paraId="6AE1BA84" w14:textId="77777777" w:rsidR="00D036CB" w:rsidRPr="00D10955" w:rsidRDefault="00D036CB" w:rsidP="00922763">
      <w:pPr>
        <w:tabs>
          <w:tab w:val="left" w:pos="1304"/>
        </w:tabs>
      </w:pPr>
      <w:r w:rsidRPr="00D10955">
        <w:t>Placera i kindhålan. Skall ej sugas, tuggas eller sväljas hel. Läs bipacksedeln före användning</w:t>
      </w:r>
      <w:r w:rsidR="00922763" w:rsidRPr="00D10955">
        <w:t>.</w:t>
      </w:r>
    </w:p>
    <w:p w14:paraId="70BD5429" w14:textId="77777777" w:rsidR="00D036CB" w:rsidRPr="00D10955" w:rsidRDefault="00D036CB" w:rsidP="00D036CB">
      <w:pPr>
        <w:tabs>
          <w:tab w:val="left" w:pos="1304"/>
        </w:tabs>
      </w:pPr>
    </w:p>
    <w:p w14:paraId="2A528CA0" w14:textId="77777777" w:rsidR="00D036CB" w:rsidRPr="00D10955" w:rsidRDefault="00D036CB" w:rsidP="00D036CB">
      <w:pPr>
        <w:tabs>
          <w:tab w:val="left" w:pos="1304"/>
        </w:tabs>
      </w:pPr>
    </w:p>
    <w:p w14:paraId="3BE9A6F9" w14:textId="77777777" w:rsidR="00D036CB" w:rsidRPr="00D10955" w:rsidRDefault="00D036CB" w:rsidP="00D036CB">
      <w:pPr>
        <w:pBdr>
          <w:top w:val="single" w:sz="4" w:space="1" w:color="auto"/>
          <w:left w:val="single" w:sz="4" w:space="4" w:color="auto"/>
          <w:bottom w:val="single" w:sz="4" w:space="1" w:color="auto"/>
          <w:right w:val="single" w:sz="4" w:space="4" w:color="auto"/>
        </w:pBdr>
        <w:tabs>
          <w:tab w:val="left" w:pos="1304"/>
        </w:tabs>
        <w:ind w:left="567" w:hanging="567"/>
        <w:outlineLvl w:val="0"/>
      </w:pPr>
      <w:r w:rsidRPr="00D10955">
        <w:rPr>
          <w:b/>
        </w:rPr>
        <w:t>6.</w:t>
      </w:r>
      <w:r w:rsidRPr="00D10955">
        <w:rPr>
          <w:b/>
        </w:rPr>
        <w:tab/>
        <w:t>SÄRSKILD VARNING OM ATT LÄKEMEDLET MÅSTE FÖRVARAS UTOM SYN- OCH RÄCKHÅLL FÖR BARN</w:t>
      </w:r>
    </w:p>
    <w:p w14:paraId="0DB777ED" w14:textId="77777777" w:rsidR="00D036CB" w:rsidRPr="00D10955" w:rsidRDefault="00D036CB" w:rsidP="00D036CB">
      <w:pPr>
        <w:tabs>
          <w:tab w:val="left" w:pos="1304"/>
        </w:tabs>
      </w:pPr>
    </w:p>
    <w:p w14:paraId="52806DED" w14:textId="77777777" w:rsidR="00D036CB" w:rsidRPr="00E871D7" w:rsidRDefault="00D036CB" w:rsidP="00D036CB">
      <w:pPr>
        <w:rPr>
          <w:b/>
          <w:bCs/>
        </w:rPr>
      </w:pPr>
      <w:r w:rsidRPr="00E871D7">
        <w:rPr>
          <w:b/>
          <w:bCs/>
        </w:rPr>
        <w:t>Förvaras utom syn- och räckhåll för barn.</w:t>
      </w:r>
    </w:p>
    <w:p w14:paraId="24060B18" w14:textId="77777777" w:rsidR="00D036CB" w:rsidRPr="00D10955" w:rsidRDefault="00D036CB" w:rsidP="00D036CB">
      <w:pPr>
        <w:tabs>
          <w:tab w:val="left" w:pos="1304"/>
        </w:tabs>
      </w:pPr>
    </w:p>
    <w:p w14:paraId="16E46413" w14:textId="77777777" w:rsidR="00D036CB" w:rsidRPr="00D10955" w:rsidRDefault="00D036CB" w:rsidP="00D036CB">
      <w:pPr>
        <w:tabs>
          <w:tab w:val="left" w:pos="1304"/>
        </w:tabs>
      </w:pPr>
    </w:p>
    <w:p w14:paraId="52DFE3E6" w14:textId="77777777" w:rsidR="00D036CB" w:rsidRPr="00D10955" w:rsidRDefault="00D036CB" w:rsidP="00D036CB">
      <w:pPr>
        <w:pBdr>
          <w:top w:val="single" w:sz="4" w:space="1" w:color="auto"/>
          <w:left w:val="single" w:sz="4" w:space="4" w:color="auto"/>
          <w:bottom w:val="single" w:sz="4" w:space="1" w:color="auto"/>
          <w:right w:val="single" w:sz="4" w:space="4" w:color="auto"/>
        </w:pBdr>
        <w:tabs>
          <w:tab w:val="left" w:pos="1304"/>
        </w:tabs>
        <w:ind w:left="567" w:hanging="567"/>
        <w:outlineLvl w:val="0"/>
        <w:rPr>
          <w:highlight w:val="lightGray"/>
        </w:rPr>
      </w:pPr>
      <w:r w:rsidRPr="00D10955">
        <w:rPr>
          <w:b/>
        </w:rPr>
        <w:t>7.</w:t>
      </w:r>
      <w:r w:rsidRPr="00D10955">
        <w:rPr>
          <w:b/>
        </w:rPr>
        <w:tab/>
        <w:t>ÖVRIGA SÄRSKILDA VARNINGAR OM SÅ ÄR NÖDVÄNDIGT</w:t>
      </w:r>
    </w:p>
    <w:p w14:paraId="7236D4D4" w14:textId="77777777" w:rsidR="00D036CB" w:rsidRPr="00D10955" w:rsidRDefault="00D036CB" w:rsidP="00D036CB">
      <w:pPr>
        <w:tabs>
          <w:tab w:val="left" w:pos="1304"/>
        </w:tabs>
      </w:pPr>
    </w:p>
    <w:p w14:paraId="3C8FC6E5" w14:textId="30F50EC6" w:rsidR="00D036CB" w:rsidRPr="00E871D7" w:rsidRDefault="00D036CB" w:rsidP="00D036CB">
      <w:pPr>
        <w:rPr>
          <w:b/>
          <w:bCs/>
        </w:rPr>
      </w:pPr>
      <w:r w:rsidRPr="00E871D7">
        <w:rPr>
          <w:b/>
          <w:bCs/>
        </w:rPr>
        <w:t xml:space="preserve">Denna produkt </w:t>
      </w:r>
      <w:r w:rsidR="003D2A4D" w:rsidRPr="00E871D7">
        <w:rPr>
          <w:b/>
          <w:bCs/>
        </w:rPr>
        <w:t>får</w:t>
      </w:r>
      <w:r w:rsidRPr="00E871D7">
        <w:rPr>
          <w:b/>
          <w:bCs/>
        </w:rPr>
        <w:t xml:space="preserve"> endast användas av patienter som redan </w:t>
      </w:r>
      <w:r w:rsidR="003D2A4D" w:rsidRPr="00E871D7">
        <w:rPr>
          <w:b/>
          <w:bCs/>
          <w:szCs w:val="22"/>
        </w:rPr>
        <w:t xml:space="preserve">behandlas med opioider som underhållsbehandling vid långvarig cancersmärta. </w:t>
      </w:r>
      <w:r w:rsidR="003D2A4D" w:rsidRPr="00D56AB1">
        <w:rPr>
          <w:bCs/>
          <w:szCs w:val="22"/>
        </w:rPr>
        <w:t xml:space="preserve">Läs den medföljande </w:t>
      </w:r>
      <w:r w:rsidR="00FE3A95" w:rsidRPr="00D56AB1">
        <w:rPr>
          <w:bCs/>
          <w:szCs w:val="22"/>
        </w:rPr>
        <w:t xml:space="preserve">bipacksedeln </w:t>
      </w:r>
      <w:r w:rsidR="003D2A4D" w:rsidRPr="00D56AB1">
        <w:rPr>
          <w:bCs/>
          <w:szCs w:val="22"/>
        </w:rPr>
        <w:t xml:space="preserve">för </w:t>
      </w:r>
      <w:r w:rsidR="00FE3A95" w:rsidRPr="00D56AB1">
        <w:rPr>
          <w:bCs/>
          <w:szCs w:val="22"/>
        </w:rPr>
        <w:t xml:space="preserve">viktiga </w:t>
      </w:r>
      <w:r w:rsidR="003D2A4D" w:rsidRPr="00D56AB1">
        <w:rPr>
          <w:bCs/>
          <w:szCs w:val="22"/>
        </w:rPr>
        <w:t>varningar och anvisningar.</w:t>
      </w:r>
    </w:p>
    <w:p w14:paraId="2FE8699E" w14:textId="77777777" w:rsidR="00EE0A13" w:rsidRPr="00A51CDA" w:rsidRDefault="00EE0A13" w:rsidP="00EE0A13">
      <w:pPr>
        <w:rPr>
          <w:b/>
          <w:bCs/>
          <w:szCs w:val="22"/>
        </w:rPr>
      </w:pPr>
    </w:p>
    <w:p w14:paraId="0228A7E5" w14:textId="38931EBA" w:rsidR="00EE0A13" w:rsidRPr="00A51CDA" w:rsidRDefault="00EE0A13" w:rsidP="00EE0A13">
      <w:pPr>
        <w:tabs>
          <w:tab w:val="left" w:pos="1304"/>
        </w:tabs>
        <w:rPr>
          <w:b/>
          <w:bCs/>
        </w:rPr>
      </w:pPr>
      <w:r w:rsidRPr="00A51CDA">
        <w:rPr>
          <w:b/>
          <w:bCs/>
          <w:szCs w:val="22"/>
        </w:rPr>
        <w:t xml:space="preserve">Oavsiktlig användning kan orsaka allvarlig skada och vara </w:t>
      </w:r>
      <w:r w:rsidR="007407CD">
        <w:rPr>
          <w:b/>
          <w:bCs/>
          <w:szCs w:val="22"/>
        </w:rPr>
        <w:t>livshotande</w:t>
      </w:r>
      <w:r w:rsidRPr="00A51CDA">
        <w:rPr>
          <w:b/>
          <w:bCs/>
          <w:szCs w:val="22"/>
        </w:rPr>
        <w:t>.</w:t>
      </w:r>
    </w:p>
    <w:p w14:paraId="72CE1F06" w14:textId="77777777" w:rsidR="00D036CB" w:rsidRPr="00D10955" w:rsidRDefault="00D036CB" w:rsidP="00D036CB">
      <w:pPr>
        <w:tabs>
          <w:tab w:val="left" w:pos="1304"/>
        </w:tabs>
      </w:pPr>
    </w:p>
    <w:p w14:paraId="68890F3B" w14:textId="77777777" w:rsidR="00D036CB" w:rsidRPr="00D10955" w:rsidRDefault="00D036CB" w:rsidP="00D036CB">
      <w:pPr>
        <w:tabs>
          <w:tab w:val="left" w:pos="1304"/>
        </w:tabs>
      </w:pPr>
    </w:p>
    <w:p w14:paraId="6D1A338E" w14:textId="77777777" w:rsidR="00D036CB" w:rsidRPr="00D10955" w:rsidRDefault="00D036CB" w:rsidP="00D036CB">
      <w:pPr>
        <w:pBdr>
          <w:top w:val="single" w:sz="4" w:space="1" w:color="auto"/>
          <w:left w:val="single" w:sz="4" w:space="4" w:color="auto"/>
          <w:bottom w:val="single" w:sz="4" w:space="1" w:color="auto"/>
          <w:right w:val="single" w:sz="4" w:space="4" w:color="auto"/>
        </w:pBdr>
        <w:tabs>
          <w:tab w:val="left" w:pos="1304"/>
        </w:tabs>
        <w:ind w:left="567" w:hanging="567"/>
        <w:outlineLvl w:val="0"/>
        <w:rPr>
          <w:highlight w:val="lightGray"/>
        </w:rPr>
      </w:pPr>
      <w:r w:rsidRPr="00D10955">
        <w:rPr>
          <w:b/>
        </w:rPr>
        <w:t>8.</w:t>
      </w:r>
      <w:r w:rsidRPr="00D10955">
        <w:rPr>
          <w:b/>
        </w:rPr>
        <w:tab/>
        <w:t>UTGÅNGSDATUM</w:t>
      </w:r>
    </w:p>
    <w:p w14:paraId="2138C8B9" w14:textId="77777777" w:rsidR="00D036CB" w:rsidRPr="00D10955" w:rsidRDefault="00D036CB" w:rsidP="00D036CB">
      <w:pPr>
        <w:tabs>
          <w:tab w:val="left" w:pos="1304"/>
        </w:tabs>
      </w:pPr>
    </w:p>
    <w:p w14:paraId="1A7917AF" w14:textId="77777777" w:rsidR="00D036CB" w:rsidRPr="00D10955" w:rsidRDefault="00C658D3" w:rsidP="00D036CB">
      <w:r w:rsidRPr="00D10955">
        <w:t>EXP:</w:t>
      </w:r>
    </w:p>
    <w:p w14:paraId="328E4A13" w14:textId="77777777" w:rsidR="00D036CB" w:rsidRPr="00D10955" w:rsidRDefault="00D036CB" w:rsidP="00D036CB">
      <w:pPr>
        <w:tabs>
          <w:tab w:val="left" w:pos="1304"/>
        </w:tabs>
      </w:pPr>
    </w:p>
    <w:p w14:paraId="17BC88E8" w14:textId="77777777" w:rsidR="00D036CB" w:rsidRPr="00D10955" w:rsidRDefault="00D036CB" w:rsidP="00D036CB">
      <w:pPr>
        <w:tabs>
          <w:tab w:val="left" w:pos="1304"/>
        </w:tabs>
      </w:pPr>
    </w:p>
    <w:p w14:paraId="36DCE321" w14:textId="77777777" w:rsidR="00D036CB" w:rsidRPr="00D10955" w:rsidRDefault="00D036CB" w:rsidP="00DD3902">
      <w:pPr>
        <w:keepNext/>
        <w:pBdr>
          <w:top w:val="single" w:sz="4" w:space="1" w:color="auto"/>
          <w:left w:val="single" w:sz="4" w:space="4" w:color="auto"/>
          <w:bottom w:val="single" w:sz="4" w:space="1" w:color="auto"/>
          <w:right w:val="single" w:sz="4" w:space="4" w:color="auto"/>
        </w:pBdr>
        <w:tabs>
          <w:tab w:val="left" w:pos="1304"/>
        </w:tabs>
        <w:ind w:left="567" w:hanging="567"/>
        <w:outlineLvl w:val="0"/>
      </w:pPr>
      <w:r w:rsidRPr="00D10955">
        <w:rPr>
          <w:b/>
        </w:rPr>
        <w:lastRenderedPageBreak/>
        <w:t>9.</w:t>
      </w:r>
      <w:r w:rsidRPr="00D10955">
        <w:rPr>
          <w:b/>
        </w:rPr>
        <w:tab/>
        <w:t>SÄRSKILDA FÖRVARINGSANVISNINGAR</w:t>
      </w:r>
    </w:p>
    <w:p w14:paraId="53024154" w14:textId="77777777" w:rsidR="00D036CB" w:rsidRPr="00D10955" w:rsidRDefault="00D036CB" w:rsidP="00DD3902">
      <w:pPr>
        <w:keepNext/>
        <w:tabs>
          <w:tab w:val="left" w:pos="1304"/>
        </w:tabs>
      </w:pPr>
    </w:p>
    <w:p w14:paraId="18911347" w14:textId="77777777" w:rsidR="00D036CB" w:rsidRPr="00D10955" w:rsidRDefault="00D036CB" w:rsidP="00DD3902">
      <w:pPr>
        <w:keepNext/>
      </w:pPr>
      <w:r w:rsidRPr="00D10955">
        <w:t>Förvaras i originalförpackningen</w:t>
      </w:r>
      <w:r w:rsidR="00922763" w:rsidRPr="00D10955">
        <w:t xml:space="preserve">. </w:t>
      </w:r>
      <w:r w:rsidRPr="00D10955">
        <w:t>Fuktkänsligt</w:t>
      </w:r>
      <w:r w:rsidR="00922763" w:rsidRPr="00D10955">
        <w:t>.</w:t>
      </w:r>
    </w:p>
    <w:p w14:paraId="109D4384" w14:textId="77777777" w:rsidR="00D036CB" w:rsidRPr="00D10955" w:rsidRDefault="00D036CB" w:rsidP="00D036CB">
      <w:pPr>
        <w:tabs>
          <w:tab w:val="left" w:pos="1304"/>
        </w:tabs>
      </w:pPr>
    </w:p>
    <w:p w14:paraId="7C33E5AF" w14:textId="77777777" w:rsidR="00D036CB" w:rsidRPr="00D10955" w:rsidRDefault="00D036CB" w:rsidP="00D036CB"/>
    <w:p w14:paraId="6DFF5665" w14:textId="77777777" w:rsidR="00D036CB" w:rsidRPr="00D10955" w:rsidRDefault="00D036CB" w:rsidP="00D036CB">
      <w:pPr>
        <w:pBdr>
          <w:top w:val="single" w:sz="4" w:space="1" w:color="auto"/>
          <w:left w:val="single" w:sz="4" w:space="4" w:color="auto"/>
          <w:bottom w:val="single" w:sz="4" w:space="1" w:color="auto"/>
          <w:right w:val="single" w:sz="4" w:space="4" w:color="auto"/>
        </w:pBdr>
        <w:tabs>
          <w:tab w:val="left" w:pos="1304"/>
        </w:tabs>
        <w:ind w:left="567" w:hanging="567"/>
        <w:outlineLvl w:val="0"/>
        <w:rPr>
          <w:b/>
        </w:rPr>
      </w:pPr>
      <w:r w:rsidRPr="00D10955">
        <w:rPr>
          <w:b/>
        </w:rPr>
        <w:t>10.</w:t>
      </w:r>
      <w:r w:rsidRPr="00D10955">
        <w:rPr>
          <w:b/>
        </w:rPr>
        <w:tab/>
        <w:t>SÄRSKILDA FÖRSIKTIGHETSÅTGÄRDER FÖR DESTRUKTION AV EJ ANVÄNT LÄKEMEDEL OCH AVFALL I FÖREKOMMANDE FALL</w:t>
      </w:r>
    </w:p>
    <w:p w14:paraId="77A24937" w14:textId="77777777" w:rsidR="00D036CB" w:rsidRPr="00D10955" w:rsidRDefault="00D036CB" w:rsidP="00D036CB">
      <w:pPr>
        <w:tabs>
          <w:tab w:val="left" w:pos="1304"/>
        </w:tabs>
      </w:pPr>
    </w:p>
    <w:p w14:paraId="27DFABCF" w14:textId="77777777" w:rsidR="00D036CB" w:rsidRPr="00D10955" w:rsidRDefault="00D036CB" w:rsidP="00D036CB">
      <w:pPr>
        <w:tabs>
          <w:tab w:val="left" w:pos="1304"/>
        </w:tabs>
      </w:pPr>
    </w:p>
    <w:p w14:paraId="4ACEDC2C" w14:textId="77777777" w:rsidR="00D036CB" w:rsidRPr="00D10955" w:rsidRDefault="00D036CB" w:rsidP="00D036CB">
      <w:pPr>
        <w:pBdr>
          <w:top w:val="single" w:sz="4" w:space="1" w:color="auto"/>
          <w:left w:val="single" w:sz="4" w:space="4" w:color="auto"/>
          <w:bottom w:val="single" w:sz="4" w:space="1" w:color="auto"/>
          <w:right w:val="single" w:sz="4" w:space="4" w:color="auto"/>
        </w:pBdr>
        <w:tabs>
          <w:tab w:val="left" w:pos="1304"/>
        </w:tabs>
        <w:ind w:left="567" w:hanging="567"/>
        <w:outlineLvl w:val="0"/>
        <w:rPr>
          <w:b/>
        </w:rPr>
      </w:pPr>
      <w:r w:rsidRPr="00D10955">
        <w:rPr>
          <w:b/>
        </w:rPr>
        <w:t>11.</w:t>
      </w:r>
      <w:r w:rsidRPr="00D10955">
        <w:rPr>
          <w:b/>
        </w:rPr>
        <w:tab/>
        <w:t xml:space="preserve">INNEHAVARE AV GODKÄNNANDE FÖR FÖRSÄLJNING (NAMN OCH ADRESS) </w:t>
      </w:r>
    </w:p>
    <w:p w14:paraId="7CE151C2" w14:textId="77777777" w:rsidR="00D036CB" w:rsidRPr="00D10955" w:rsidRDefault="00D036CB" w:rsidP="00D036CB">
      <w:pPr>
        <w:tabs>
          <w:tab w:val="left" w:pos="1304"/>
        </w:tabs>
      </w:pPr>
    </w:p>
    <w:p w14:paraId="6B0A6E25" w14:textId="77777777" w:rsidR="00A10285" w:rsidRPr="00D10955" w:rsidRDefault="00103BC4" w:rsidP="00A10285">
      <w:r w:rsidRPr="00D10955">
        <w:rPr>
          <w:szCs w:val="22"/>
        </w:rPr>
        <w:t xml:space="preserve">TEVA B.V. Swensweg 5 2031 GA Haarlem </w:t>
      </w:r>
      <w:r w:rsidR="00A10285" w:rsidRPr="00D10955">
        <w:t xml:space="preserve">Nederländerna </w:t>
      </w:r>
    </w:p>
    <w:p w14:paraId="0A306639" w14:textId="77777777" w:rsidR="00D036CB" w:rsidRPr="00D10955" w:rsidRDefault="00D036CB" w:rsidP="00724125"/>
    <w:p w14:paraId="7DCE5805" w14:textId="77777777" w:rsidR="00D036CB" w:rsidRPr="00D10955" w:rsidRDefault="00D036CB" w:rsidP="00D036CB">
      <w:pPr>
        <w:tabs>
          <w:tab w:val="left" w:pos="1304"/>
        </w:tabs>
      </w:pPr>
    </w:p>
    <w:p w14:paraId="7013A44F" w14:textId="77777777" w:rsidR="00D036CB" w:rsidRPr="00D10955" w:rsidRDefault="00D036CB" w:rsidP="00922763">
      <w:pPr>
        <w:pBdr>
          <w:top w:val="single" w:sz="4" w:space="1" w:color="auto"/>
          <w:left w:val="single" w:sz="4" w:space="4" w:color="auto"/>
          <w:bottom w:val="single" w:sz="4" w:space="1" w:color="auto"/>
          <w:right w:val="single" w:sz="4" w:space="4" w:color="auto"/>
        </w:pBdr>
        <w:tabs>
          <w:tab w:val="left" w:pos="1304"/>
        </w:tabs>
        <w:ind w:left="567" w:hanging="567"/>
        <w:outlineLvl w:val="0"/>
      </w:pPr>
      <w:r w:rsidRPr="00D10955">
        <w:rPr>
          <w:b/>
        </w:rPr>
        <w:t>12.</w:t>
      </w:r>
      <w:r w:rsidRPr="00D10955">
        <w:rPr>
          <w:b/>
        </w:rPr>
        <w:tab/>
        <w:t xml:space="preserve">NUMMER PÅ GODKÄNNANDE FÖR FÖRSÄLJNING </w:t>
      </w:r>
    </w:p>
    <w:p w14:paraId="3C936B80" w14:textId="77777777" w:rsidR="00D036CB" w:rsidRPr="00D10955" w:rsidRDefault="00D036CB" w:rsidP="00D036CB">
      <w:pPr>
        <w:tabs>
          <w:tab w:val="left" w:pos="1304"/>
        </w:tabs>
      </w:pPr>
    </w:p>
    <w:p w14:paraId="7E8FF0A0" w14:textId="77777777" w:rsidR="00D036CB" w:rsidRPr="00D10955" w:rsidRDefault="00D036CB" w:rsidP="00D036CB">
      <w:r w:rsidRPr="00D10955">
        <w:t>EU/1/08/441/007</w:t>
      </w:r>
    </w:p>
    <w:p w14:paraId="730F363D" w14:textId="77777777" w:rsidR="00D036CB" w:rsidRPr="00D10955" w:rsidRDefault="00D036CB" w:rsidP="00D036CB">
      <w:r w:rsidRPr="00D10955">
        <w:rPr>
          <w:highlight w:val="lightGray"/>
        </w:rPr>
        <w:t>EU/1/08/441/008</w:t>
      </w:r>
    </w:p>
    <w:p w14:paraId="29A0B5C7" w14:textId="77777777" w:rsidR="00D036CB" w:rsidRPr="00D10955" w:rsidRDefault="00D036CB" w:rsidP="00D036CB"/>
    <w:p w14:paraId="156A5143" w14:textId="77777777" w:rsidR="00D036CB" w:rsidRPr="00D10955" w:rsidRDefault="00D036CB" w:rsidP="00D036CB"/>
    <w:p w14:paraId="2ABC3322" w14:textId="77777777" w:rsidR="00D036CB" w:rsidRPr="00D10955" w:rsidRDefault="00D036CB" w:rsidP="00922763">
      <w:pPr>
        <w:pBdr>
          <w:top w:val="single" w:sz="4" w:space="1" w:color="auto"/>
          <w:left w:val="single" w:sz="4" w:space="4" w:color="auto"/>
          <w:bottom w:val="single" w:sz="4" w:space="1" w:color="auto"/>
          <w:right w:val="single" w:sz="4" w:space="4" w:color="auto"/>
        </w:pBdr>
        <w:tabs>
          <w:tab w:val="left" w:pos="1304"/>
        </w:tabs>
        <w:ind w:left="567" w:hanging="567"/>
        <w:outlineLvl w:val="0"/>
      </w:pPr>
      <w:r w:rsidRPr="00D10955">
        <w:rPr>
          <w:b/>
        </w:rPr>
        <w:t>13.</w:t>
      </w:r>
      <w:r w:rsidRPr="00D10955">
        <w:rPr>
          <w:b/>
        </w:rPr>
        <w:tab/>
      </w:r>
      <w:r w:rsidR="00922763" w:rsidRPr="00D10955">
        <w:rPr>
          <w:b/>
          <w:caps/>
        </w:rPr>
        <w:t>TILLVERKNINGSSATS</w:t>
      </w:r>
      <w:r w:rsidRPr="00D10955">
        <w:rPr>
          <w:b/>
        </w:rPr>
        <w:t xml:space="preserve">NUMMER </w:t>
      </w:r>
    </w:p>
    <w:p w14:paraId="1102773F" w14:textId="77777777" w:rsidR="00D036CB" w:rsidRPr="00D10955" w:rsidRDefault="00D036CB" w:rsidP="00D036CB">
      <w:pPr>
        <w:tabs>
          <w:tab w:val="left" w:pos="1304"/>
        </w:tabs>
      </w:pPr>
    </w:p>
    <w:p w14:paraId="26A561D6" w14:textId="77777777" w:rsidR="00D036CB" w:rsidRPr="00D10955" w:rsidRDefault="00C658D3" w:rsidP="00D036CB">
      <w:r w:rsidRPr="00D10955">
        <w:t>LOT:</w:t>
      </w:r>
    </w:p>
    <w:p w14:paraId="31A72031" w14:textId="77777777" w:rsidR="00D036CB" w:rsidRPr="00D10955" w:rsidRDefault="00D036CB" w:rsidP="00D036CB">
      <w:pPr>
        <w:tabs>
          <w:tab w:val="left" w:pos="1304"/>
        </w:tabs>
      </w:pPr>
    </w:p>
    <w:p w14:paraId="738ABC48" w14:textId="77777777" w:rsidR="00D036CB" w:rsidRPr="00D10955" w:rsidRDefault="00D036CB" w:rsidP="00D036CB">
      <w:pPr>
        <w:tabs>
          <w:tab w:val="left" w:pos="1304"/>
        </w:tabs>
      </w:pPr>
    </w:p>
    <w:p w14:paraId="2C66171C" w14:textId="77777777" w:rsidR="00D036CB" w:rsidRPr="00D10955" w:rsidRDefault="00D036CB" w:rsidP="00922763">
      <w:pPr>
        <w:pBdr>
          <w:top w:val="single" w:sz="4" w:space="1" w:color="auto"/>
          <w:left w:val="single" w:sz="4" w:space="4" w:color="auto"/>
          <w:bottom w:val="single" w:sz="4" w:space="1" w:color="auto"/>
          <w:right w:val="single" w:sz="4" w:space="4" w:color="auto"/>
        </w:pBdr>
        <w:tabs>
          <w:tab w:val="left" w:pos="1304"/>
        </w:tabs>
        <w:ind w:left="567" w:hanging="567"/>
        <w:outlineLvl w:val="0"/>
      </w:pPr>
      <w:r w:rsidRPr="00D10955">
        <w:rPr>
          <w:b/>
        </w:rPr>
        <w:t>14.</w:t>
      </w:r>
      <w:r w:rsidRPr="00D10955">
        <w:rPr>
          <w:b/>
        </w:rPr>
        <w:tab/>
        <w:t>ALLMÄN KLASSIFICERING FÖR FÖRSKRIVNING</w:t>
      </w:r>
    </w:p>
    <w:p w14:paraId="639157E0" w14:textId="77777777" w:rsidR="00D036CB" w:rsidRPr="00D10955" w:rsidRDefault="00D036CB" w:rsidP="00D036CB">
      <w:pPr>
        <w:tabs>
          <w:tab w:val="left" w:pos="1304"/>
        </w:tabs>
      </w:pPr>
    </w:p>
    <w:p w14:paraId="59E509E2" w14:textId="77777777" w:rsidR="00D036CB" w:rsidRPr="00D10955" w:rsidRDefault="00D036CB" w:rsidP="00D036CB">
      <w:r w:rsidRPr="00D10955">
        <w:t>Receptbelagt läkemedel</w:t>
      </w:r>
    </w:p>
    <w:p w14:paraId="42B91751" w14:textId="77777777" w:rsidR="00D036CB" w:rsidRPr="00D10955" w:rsidRDefault="00D036CB" w:rsidP="00D036CB">
      <w:pPr>
        <w:tabs>
          <w:tab w:val="left" w:pos="1304"/>
        </w:tabs>
      </w:pPr>
    </w:p>
    <w:p w14:paraId="51C04DB3" w14:textId="77777777" w:rsidR="00D036CB" w:rsidRPr="00D10955" w:rsidRDefault="00D036CB" w:rsidP="00D036CB">
      <w:pPr>
        <w:tabs>
          <w:tab w:val="left" w:pos="1304"/>
        </w:tabs>
      </w:pPr>
    </w:p>
    <w:p w14:paraId="5971AC9C" w14:textId="77777777" w:rsidR="00D036CB" w:rsidRPr="00D10955" w:rsidRDefault="00D036CB" w:rsidP="00922763">
      <w:pPr>
        <w:pBdr>
          <w:top w:val="single" w:sz="4" w:space="1" w:color="auto"/>
          <w:left w:val="single" w:sz="4" w:space="4" w:color="auto"/>
          <w:bottom w:val="single" w:sz="4" w:space="1" w:color="auto"/>
          <w:right w:val="single" w:sz="4" w:space="4" w:color="auto"/>
        </w:pBdr>
        <w:tabs>
          <w:tab w:val="left" w:pos="1304"/>
        </w:tabs>
        <w:ind w:left="567" w:hanging="567"/>
        <w:outlineLvl w:val="0"/>
      </w:pPr>
      <w:r w:rsidRPr="00D10955">
        <w:rPr>
          <w:b/>
        </w:rPr>
        <w:t>15.</w:t>
      </w:r>
      <w:r w:rsidRPr="00D10955">
        <w:rPr>
          <w:b/>
        </w:rPr>
        <w:tab/>
        <w:t>BRUKSANVISNING</w:t>
      </w:r>
    </w:p>
    <w:p w14:paraId="78F7BBAE" w14:textId="77777777" w:rsidR="00D036CB" w:rsidRPr="00D10955" w:rsidRDefault="00D036CB" w:rsidP="00D036CB">
      <w:pPr>
        <w:tabs>
          <w:tab w:val="left" w:pos="1304"/>
        </w:tabs>
      </w:pPr>
    </w:p>
    <w:p w14:paraId="52E7E856" w14:textId="77777777" w:rsidR="00D036CB" w:rsidRPr="00D10955" w:rsidRDefault="00D036CB" w:rsidP="00D036CB">
      <w:pPr>
        <w:tabs>
          <w:tab w:val="left" w:pos="1304"/>
        </w:tabs>
      </w:pPr>
    </w:p>
    <w:p w14:paraId="25C91B43" w14:textId="77777777" w:rsidR="00D036CB" w:rsidRPr="00D10955" w:rsidRDefault="00D036CB" w:rsidP="00922763">
      <w:pPr>
        <w:pBdr>
          <w:top w:val="single" w:sz="4" w:space="1" w:color="auto"/>
          <w:left w:val="single" w:sz="4" w:space="4" w:color="auto"/>
          <w:bottom w:val="single" w:sz="4" w:space="1" w:color="auto"/>
          <w:right w:val="single" w:sz="4" w:space="4" w:color="auto"/>
        </w:pBdr>
        <w:tabs>
          <w:tab w:val="left" w:pos="1304"/>
        </w:tabs>
        <w:ind w:left="567" w:hanging="567"/>
        <w:outlineLvl w:val="0"/>
      </w:pPr>
      <w:r w:rsidRPr="00D10955">
        <w:rPr>
          <w:b/>
        </w:rPr>
        <w:t>16.</w:t>
      </w:r>
      <w:r w:rsidRPr="00D10955">
        <w:rPr>
          <w:b/>
        </w:rPr>
        <w:tab/>
        <w:t>INFORMATION I PUNKTSKRIFT</w:t>
      </w:r>
    </w:p>
    <w:p w14:paraId="2F27A206" w14:textId="77777777" w:rsidR="00D036CB" w:rsidRPr="00D10955" w:rsidRDefault="00D036CB" w:rsidP="00D036CB">
      <w:pPr>
        <w:rPr>
          <w:shd w:val="clear" w:color="auto" w:fill="CCCCCC"/>
        </w:rPr>
      </w:pPr>
    </w:p>
    <w:p w14:paraId="1E7F7B00" w14:textId="77777777" w:rsidR="00D036CB" w:rsidRPr="00D10955" w:rsidRDefault="00D036CB" w:rsidP="00D036CB">
      <w:pPr>
        <w:rPr>
          <w:shd w:val="clear" w:color="auto" w:fill="CCCCCC"/>
        </w:rPr>
      </w:pPr>
      <w:r w:rsidRPr="00D10955">
        <w:t>Effentora 600</w:t>
      </w:r>
    </w:p>
    <w:p w14:paraId="1B9E7908" w14:textId="77777777" w:rsidR="00300AB3" w:rsidRPr="00D10955" w:rsidRDefault="00300AB3" w:rsidP="00300AB3">
      <w:pPr>
        <w:rPr>
          <w:szCs w:val="22"/>
          <w:shd w:val="clear" w:color="auto" w:fill="CCCCCC"/>
        </w:rPr>
      </w:pPr>
    </w:p>
    <w:p w14:paraId="2995ED11" w14:textId="77777777" w:rsidR="00EB6B71" w:rsidRPr="00D10955" w:rsidRDefault="00EB6B71" w:rsidP="00300AB3">
      <w:pPr>
        <w:rPr>
          <w:szCs w:val="22"/>
          <w:shd w:val="clear" w:color="auto" w:fill="CCCCCC"/>
        </w:rPr>
      </w:pPr>
    </w:p>
    <w:p w14:paraId="77B471C0" w14:textId="77777777" w:rsidR="00300AB3" w:rsidRPr="00D10955" w:rsidRDefault="00300AB3" w:rsidP="00300AB3">
      <w:pPr>
        <w:keepNext/>
        <w:pBdr>
          <w:top w:val="single" w:sz="4" w:space="1" w:color="auto"/>
          <w:left w:val="single" w:sz="4" w:space="4" w:color="auto"/>
          <w:bottom w:val="single" w:sz="4" w:space="1" w:color="auto"/>
          <w:right w:val="single" w:sz="4" w:space="4" w:color="auto"/>
        </w:pBdr>
        <w:tabs>
          <w:tab w:val="left" w:pos="0"/>
        </w:tabs>
        <w:outlineLvl w:val="0"/>
        <w:rPr>
          <w:i/>
        </w:rPr>
      </w:pPr>
      <w:r w:rsidRPr="00D10955">
        <w:rPr>
          <w:b/>
        </w:rPr>
        <w:t>17.</w:t>
      </w:r>
      <w:r w:rsidRPr="00D10955">
        <w:rPr>
          <w:b/>
        </w:rPr>
        <w:tab/>
        <w:t>UNIK IDENTITETSBETECKNING – TVÅDIMENSIONELL STRECKKOD</w:t>
      </w:r>
    </w:p>
    <w:p w14:paraId="607CC504" w14:textId="77777777" w:rsidR="00300AB3" w:rsidRPr="00D10955" w:rsidRDefault="00300AB3" w:rsidP="00300AB3"/>
    <w:p w14:paraId="2D9F0472" w14:textId="77777777" w:rsidR="00300AB3" w:rsidRPr="00D10955" w:rsidRDefault="00300AB3" w:rsidP="00300AB3">
      <w:r w:rsidRPr="00D10955">
        <w:rPr>
          <w:highlight w:val="lightGray"/>
        </w:rPr>
        <w:t>Tvådimensionell streckkod som innehåller den unika identitetsbeteckningen.</w:t>
      </w:r>
    </w:p>
    <w:p w14:paraId="487A42A9" w14:textId="77777777" w:rsidR="00300AB3" w:rsidRPr="00D10955" w:rsidRDefault="00300AB3" w:rsidP="00300AB3"/>
    <w:p w14:paraId="155C1E8B" w14:textId="77777777" w:rsidR="00300AB3" w:rsidRPr="00D10955" w:rsidRDefault="00300AB3" w:rsidP="00300AB3"/>
    <w:p w14:paraId="0A0C8979" w14:textId="77777777" w:rsidR="00300AB3" w:rsidRPr="00D10955" w:rsidRDefault="00300AB3" w:rsidP="00300AB3">
      <w:pPr>
        <w:keepNext/>
        <w:pBdr>
          <w:top w:val="single" w:sz="4" w:space="1" w:color="auto"/>
          <w:left w:val="single" w:sz="4" w:space="4" w:color="auto"/>
          <w:bottom w:val="single" w:sz="4" w:space="1" w:color="auto"/>
          <w:right w:val="single" w:sz="4" w:space="4" w:color="auto"/>
        </w:pBdr>
        <w:ind w:left="567" w:hanging="567"/>
        <w:outlineLvl w:val="0"/>
        <w:rPr>
          <w:i/>
        </w:rPr>
      </w:pPr>
      <w:r w:rsidRPr="00D10955">
        <w:rPr>
          <w:b/>
        </w:rPr>
        <w:t>18.</w:t>
      </w:r>
      <w:r w:rsidRPr="00D10955">
        <w:rPr>
          <w:b/>
        </w:rPr>
        <w:tab/>
        <w:t>UNIK IDENTITETSBETECKNING – I ETT FORMAT LÄSBART FÖR MÄNSKLIGT ÖGA</w:t>
      </w:r>
    </w:p>
    <w:p w14:paraId="1E02ABAB" w14:textId="77777777" w:rsidR="00300AB3" w:rsidRPr="00D10955" w:rsidRDefault="00300AB3" w:rsidP="00300AB3"/>
    <w:p w14:paraId="67808840" w14:textId="77777777" w:rsidR="00300AB3" w:rsidRPr="00D10955" w:rsidRDefault="00300AB3" w:rsidP="00300AB3">
      <w:pPr>
        <w:rPr>
          <w:color w:val="000000"/>
          <w:szCs w:val="22"/>
        </w:rPr>
      </w:pPr>
      <w:r w:rsidRPr="00D10955">
        <w:t>PC:</w:t>
      </w:r>
    </w:p>
    <w:p w14:paraId="48F7E3E1" w14:textId="77777777" w:rsidR="00300AB3" w:rsidRPr="00D10955" w:rsidRDefault="00300AB3" w:rsidP="00300AB3">
      <w:pPr>
        <w:rPr>
          <w:szCs w:val="22"/>
        </w:rPr>
      </w:pPr>
      <w:r w:rsidRPr="00D10955">
        <w:t>SN:</w:t>
      </w:r>
    </w:p>
    <w:p w14:paraId="68EE0667" w14:textId="77777777" w:rsidR="00300AB3" w:rsidRPr="00D10955" w:rsidRDefault="00300AB3" w:rsidP="00300AB3">
      <w:pPr>
        <w:widowControl w:val="0"/>
      </w:pPr>
      <w:r w:rsidRPr="00D10955">
        <w:t>NN:</w:t>
      </w:r>
    </w:p>
    <w:p w14:paraId="0E788B31" w14:textId="77777777" w:rsidR="00103BC4" w:rsidRPr="00D10955" w:rsidRDefault="00103BC4" w:rsidP="00300AB3">
      <w:pPr>
        <w:widowControl w:val="0"/>
      </w:pPr>
    </w:p>
    <w:p w14:paraId="41808E3F" w14:textId="77777777" w:rsidR="00103BC4" w:rsidRPr="00D10955" w:rsidRDefault="00103BC4" w:rsidP="00300AB3">
      <w:pPr>
        <w:widowControl w:val="0"/>
        <w:rPr>
          <w:szCs w:val="22"/>
          <w:shd w:val="clear" w:color="auto" w:fill="CCCCCC"/>
        </w:rPr>
      </w:pPr>
    </w:p>
    <w:p w14:paraId="7BDDF09B" w14:textId="77777777" w:rsidR="00D036CB" w:rsidRPr="00D10955" w:rsidRDefault="00D036CB" w:rsidP="00D036CB">
      <w:pPr>
        <w:rPr>
          <w:b/>
        </w:rPr>
      </w:pPr>
      <w:r w:rsidRPr="00D10955">
        <w:rPr>
          <w:b/>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036CB" w:rsidRPr="00D10955" w14:paraId="43E2CA8F" w14:textId="77777777">
        <w:trPr>
          <w:trHeight w:val="785"/>
        </w:trPr>
        <w:tc>
          <w:tcPr>
            <w:tcW w:w="9287" w:type="dxa"/>
            <w:tcBorders>
              <w:top w:val="single" w:sz="4" w:space="0" w:color="auto"/>
              <w:left w:val="single" w:sz="4" w:space="0" w:color="auto"/>
              <w:bottom w:val="single" w:sz="4" w:space="0" w:color="auto"/>
              <w:right w:val="single" w:sz="4" w:space="0" w:color="auto"/>
            </w:tcBorders>
          </w:tcPr>
          <w:p w14:paraId="0C6475D4" w14:textId="77777777" w:rsidR="00D036CB" w:rsidRPr="00D10955" w:rsidRDefault="00D036CB">
            <w:pPr>
              <w:rPr>
                <w:b/>
              </w:rPr>
            </w:pPr>
            <w:r w:rsidRPr="00D10955">
              <w:rPr>
                <w:b/>
              </w:rPr>
              <w:lastRenderedPageBreak/>
              <w:t>UPPGIFTER SOM SKA FINNAS PÅ BLISTER ELLER STRIPS</w:t>
            </w:r>
          </w:p>
          <w:p w14:paraId="050901E3" w14:textId="77777777" w:rsidR="00D036CB" w:rsidRPr="00D10955" w:rsidRDefault="00D036CB">
            <w:pPr>
              <w:rPr>
                <w:b/>
              </w:rPr>
            </w:pPr>
          </w:p>
          <w:p w14:paraId="459A19F6" w14:textId="77777777" w:rsidR="00D036CB" w:rsidRPr="00D10955" w:rsidRDefault="00D036CB">
            <w:r w:rsidRPr="00D10955">
              <w:rPr>
                <w:b/>
              </w:rPr>
              <w:t>BLISTER MED 4 TABLETTER</w:t>
            </w:r>
          </w:p>
        </w:tc>
      </w:tr>
    </w:tbl>
    <w:p w14:paraId="6E81A1C5" w14:textId="77777777" w:rsidR="00D036CB" w:rsidRPr="00D10955" w:rsidRDefault="00D036CB" w:rsidP="00D036CB">
      <w:pPr>
        <w:tabs>
          <w:tab w:val="left" w:pos="1304"/>
        </w:tabs>
        <w:rPr>
          <w:b/>
        </w:rPr>
      </w:pPr>
    </w:p>
    <w:p w14:paraId="7E27E9E4" w14:textId="77777777" w:rsidR="00D036CB" w:rsidRPr="00D10955" w:rsidRDefault="00D036CB" w:rsidP="00D036CB">
      <w:pPr>
        <w:tabs>
          <w:tab w:val="left" w:pos="1304"/>
        </w:tabs>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036CB" w:rsidRPr="00D10955" w14:paraId="53F6B6CB" w14:textId="77777777">
        <w:tc>
          <w:tcPr>
            <w:tcW w:w="9287" w:type="dxa"/>
            <w:tcBorders>
              <w:top w:val="single" w:sz="4" w:space="0" w:color="auto"/>
              <w:left w:val="single" w:sz="4" w:space="0" w:color="auto"/>
              <w:bottom w:val="single" w:sz="4" w:space="0" w:color="auto"/>
              <w:right w:val="single" w:sz="4" w:space="0" w:color="auto"/>
            </w:tcBorders>
          </w:tcPr>
          <w:p w14:paraId="5C44BC3F" w14:textId="77777777" w:rsidR="00D036CB" w:rsidRPr="00D10955" w:rsidRDefault="00D036CB">
            <w:pPr>
              <w:tabs>
                <w:tab w:val="left" w:pos="142"/>
              </w:tabs>
              <w:ind w:left="567" w:hanging="567"/>
            </w:pPr>
            <w:r w:rsidRPr="00D10955">
              <w:rPr>
                <w:b/>
              </w:rPr>
              <w:t>1.</w:t>
            </w:r>
            <w:r w:rsidRPr="00D10955">
              <w:rPr>
                <w:b/>
              </w:rPr>
              <w:tab/>
              <w:t>LÄKEMEDLETS NAMN</w:t>
            </w:r>
          </w:p>
        </w:tc>
      </w:tr>
    </w:tbl>
    <w:p w14:paraId="3ACF77E4" w14:textId="77777777" w:rsidR="00D036CB" w:rsidRPr="00D10955" w:rsidRDefault="00D036CB" w:rsidP="00D036CB"/>
    <w:p w14:paraId="4437401E" w14:textId="77777777" w:rsidR="00D036CB" w:rsidRPr="00D10955" w:rsidRDefault="00D036CB" w:rsidP="00D036CB">
      <w:r w:rsidRPr="00D10955">
        <w:t>Effentora 600 mikrogram buckaltabletter</w:t>
      </w:r>
    </w:p>
    <w:p w14:paraId="16A39405" w14:textId="77777777" w:rsidR="00D036CB" w:rsidRPr="00D10955" w:rsidRDefault="00D036CB" w:rsidP="00D036CB">
      <w:r w:rsidRPr="00D10955">
        <w:t>Fentanyl</w:t>
      </w:r>
    </w:p>
    <w:p w14:paraId="1C72447B" w14:textId="77777777" w:rsidR="00D036CB" w:rsidRPr="00D10955" w:rsidRDefault="00D036CB" w:rsidP="00D036CB">
      <w:pPr>
        <w:tabs>
          <w:tab w:val="left" w:pos="1304"/>
        </w:tabs>
        <w:rPr>
          <w:b/>
        </w:rPr>
      </w:pPr>
    </w:p>
    <w:p w14:paraId="66B9F328" w14:textId="77777777" w:rsidR="00D036CB" w:rsidRPr="00D10955" w:rsidRDefault="00D036CB" w:rsidP="00D036CB">
      <w:pPr>
        <w:tabs>
          <w:tab w:val="left" w:pos="1304"/>
        </w:tabs>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036CB" w:rsidRPr="00D10955" w14:paraId="7AE30BC0" w14:textId="77777777">
        <w:tc>
          <w:tcPr>
            <w:tcW w:w="9287" w:type="dxa"/>
            <w:tcBorders>
              <w:top w:val="single" w:sz="4" w:space="0" w:color="auto"/>
              <w:left w:val="single" w:sz="4" w:space="0" w:color="auto"/>
              <w:bottom w:val="single" w:sz="4" w:space="0" w:color="auto"/>
              <w:right w:val="single" w:sz="4" w:space="0" w:color="auto"/>
            </w:tcBorders>
          </w:tcPr>
          <w:p w14:paraId="06B22285" w14:textId="77777777" w:rsidR="00D036CB" w:rsidRPr="00D10955" w:rsidRDefault="00D036CB">
            <w:pPr>
              <w:tabs>
                <w:tab w:val="left" w:pos="142"/>
              </w:tabs>
              <w:ind w:left="567" w:hanging="567"/>
            </w:pPr>
            <w:r w:rsidRPr="00D10955">
              <w:rPr>
                <w:b/>
              </w:rPr>
              <w:t>2.</w:t>
            </w:r>
            <w:r w:rsidRPr="00D10955">
              <w:rPr>
                <w:b/>
              </w:rPr>
              <w:tab/>
              <w:t>INNEHAVARE AV GODKÄNNANDE FÖR FÖRSÄLJNING</w:t>
            </w:r>
          </w:p>
        </w:tc>
      </w:tr>
    </w:tbl>
    <w:p w14:paraId="7346B0DE" w14:textId="77777777" w:rsidR="00D036CB" w:rsidRPr="00D10955" w:rsidRDefault="00D036CB" w:rsidP="00D036CB">
      <w:pPr>
        <w:tabs>
          <w:tab w:val="left" w:pos="1304"/>
        </w:tabs>
        <w:rPr>
          <w:b/>
        </w:rPr>
      </w:pPr>
    </w:p>
    <w:p w14:paraId="79FC390B" w14:textId="77777777" w:rsidR="00A10285" w:rsidRPr="00D10955" w:rsidRDefault="00A10285" w:rsidP="00A10285">
      <w:r w:rsidRPr="00D10955">
        <w:t>TEVA B.V.</w:t>
      </w:r>
    </w:p>
    <w:p w14:paraId="5C2559B3" w14:textId="77777777" w:rsidR="00D036CB" w:rsidRPr="00D10955" w:rsidRDefault="00D036CB" w:rsidP="00D036CB">
      <w:pPr>
        <w:tabs>
          <w:tab w:val="left" w:pos="1304"/>
        </w:tabs>
        <w:rPr>
          <w:b/>
        </w:rPr>
      </w:pPr>
    </w:p>
    <w:p w14:paraId="1FEF07DD" w14:textId="77777777" w:rsidR="00D036CB" w:rsidRPr="00D10955" w:rsidRDefault="00D036CB" w:rsidP="00D036CB">
      <w:pPr>
        <w:tabs>
          <w:tab w:val="left" w:pos="1304"/>
        </w:tabs>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036CB" w:rsidRPr="00D10955" w14:paraId="0D81016F" w14:textId="77777777">
        <w:tc>
          <w:tcPr>
            <w:tcW w:w="9287" w:type="dxa"/>
            <w:tcBorders>
              <w:top w:val="single" w:sz="4" w:space="0" w:color="auto"/>
              <w:left w:val="single" w:sz="4" w:space="0" w:color="auto"/>
              <w:bottom w:val="single" w:sz="4" w:space="0" w:color="auto"/>
              <w:right w:val="single" w:sz="4" w:space="0" w:color="auto"/>
            </w:tcBorders>
          </w:tcPr>
          <w:p w14:paraId="300D68FA" w14:textId="77777777" w:rsidR="00D036CB" w:rsidRPr="00D10955" w:rsidRDefault="00D036CB">
            <w:pPr>
              <w:tabs>
                <w:tab w:val="left" w:pos="142"/>
              </w:tabs>
              <w:ind w:left="567" w:hanging="567"/>
            </w:pPr>
            <w:r w:rsidRPr="00D10955">
              <w:rPr>
                <w:b/>
              </w:rPr>
              <w:t>3.</w:t>
            </w:r>
            <w:r w:rsidRPr="00D10955">
              <w:rPr>
                <w:b/>
              </w:rPr>
              <w:tab/>
              <w:t>UTGÅNGSDATUM</w:t>
            </w:r>
          </w:p>
        </w:tc>
      </w:tr>
    </w:tbl>
    <w:p w14:paraId="2920C529" w14:textId="77777777" w:rsidR="00D036CB" w:rsidRPr="00D10955" w:rsidRDefault="00D036CB" w:rsidP="00D036CB">
      <w:pPr>
        <w:tabs>
          <w:tab w:val="left" w:pos="1304"/>
        </w:tabs>
        <w:rPr>
          <w:b/>
        </w:rPr>
      </w:pPr>
    </w:p>
    <w:p w14:paraId="69387475" w14:textId="77777777" w:rsidR="00D036CB" w:rsidRPr="00D10955" w:rsidRDefault="00C658D3" w:rsidP="005650C7">
      <w:r w:rsidRPr="00D10955">
        <w:t>EXP:</w:t>
      </w:r>
    </w:p>
    <w:p w14:paraId="35D8A00B" w14:textId="77777777" w:rsidR="008F0369" w:rsidRPr="00D10955" w:rsidRDefault="008F0369" w:rsidP="005650C7">
      <w:pPr>
        <w:rPr>
          <w:b/>
        </w:rPr>
      </w:pPr>
    </w:p>
    <w:p w14:paraId="5280A348" w14:textId="77777777" w:rsidR="00D036CB" w:rsidRPr="00D10955" w:rsidRDefault="00D036CB" w:rsidP="00D036CB">
      <w:pPr>
        <w:tabs>
          <w:tab w:val="left" w:pos="1304"/>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036CB" w:rsidRPr="00D10955" w14:paraId="522410DE" w14:textId="77777777">
        <w:tc>
          <w:tcPr>
            <w:tcW w:w="9287" w:type="dxa"/>
            <w:tcBorders>
              <w:top w:val="single" w:sz="4" w:space="0" w:color="auto"/>
              <w:left w:val="single" w:sz="4" w:space="0" w:color="auto"/>
              <w:bottom w:val="single" w:sz="4" w:space="0" w:color="auto"/>
              <w:right w:val="single" w:sz="4" w:space="0" w:color="auto"/>
            </w:tcBorders>
          </w:tcPr>
          <w:p w14:paraId="2C04E077" w14:textId="77777777" w:rsidR="00D036CB" w:rsidRPr="00D10955" w:rsidRDefault="00D036CB">
            <w:pPr>
              <w:tabs>
                <w:tab w:val="left" w:pos="142"/>
              </w:tabs>
              <w:ind w:left="567" w:hanging="567"/>
            </w:pPr>
            <w:r w:rsidRPr="00D10955">
              <w:rPr>
                <w:b/>
              </w:rPr>
              <w:t>4.</w:t>
            </w:r>
            <w:r w:rsidRPr="00D10955">
              <w:rPr>
                <w:b/>
              </w:rPr>
              <w:tab/>
            </w:r>
            <w:r w:rsidR="00922763" w:rsidRPr="00D10955">
              <w:rPr>
                <w:b/>
                <w:caps/>
              </w:rPr>
              <w:t>TILLVERKNINGSSATS</w:t>
            </w:r>
            <w:r w:rsidRPr="00D10955">
              <w:rPr>
                <w:b/>
              </w:rPr>
              <w:t xml:space="preserve">NUMMER </w:t>
            </w:r>
          </w:p>
        </w:tc>
      </w:tr>
    </w:tbl>
    <w:p w14:paraId="4CA7F41B" w14:textId="77777777" w:rsidR="00D036CB" w:rsidRPr="00D10955" w:rsidRDefault="00D036CB" w:rsidP="00D036CB"/>
    <w:p w14:paraId="624C9961" w14:textId="77777777" w:rsidR="00D036CB" w:rsidRPr="00D10955" w:rsidRDefault="00C658D3" w:rsidP="00D036CB">
      <w:r w:rsidRPr="00D10955">
        <w:t>LOT:</w:t>
      </w:r>
    </w:p>
    <w:p w14:paraId="2FA51BD2" w14:textId="77777777" w:rsidR="00D036CB" w:rsidRPr="00D10955" w:rsidRDefault="00D036CB" w:rsidP="00D036CB"/>
    <w:p w14:paraId="6C290B3F" w14:textId="77777777" w:rsidR="00D036CB" w:rsidRPr="00D10955" w:rsidRDefault="00D036CB" w:rsidP="00D036C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036CB" w:rsidRPr="00D10955" w14:paraId="33E324DC" w14:textId="77777777">
        <w:tc>
          <w:tcPr>
            <w:tcW w:w="9287" w:type="dxa"/>
            <w:tcBorders>
              <w:top w:val="single" w:sz="4" w:space="0" w:color="auto"/>
              <w:left w:val="single" w:sz="4" w:space="0" w:color="auto"/>
              <w:bottom w:val="single" w:sz="4" w:space="0" w:color="auto"/>
              <w:right w:val="single" w:sz="4" w:space="0" w:color="auto"/>
            </w:tcBorders>
          </w:tcPr>
          <w:p w14:paraId="7DA1666B" w14:textId="77777777" w:rsidR="00D036CB" w:rsidRPr="00D10955" w:rsidRDefault="00D036CB">
            <w:pPr>
              <w:tabs>
                <w:tab w:val="left" w:pos="142"/>
              </w:tabs>
              <w:ind w:left="567" w:hanging="567"/>
            </w:pPr>
            <w:r w:rsidRPr="00D10955">
              <w:rPr>
                <w:b/>
              </w:rPr>
              <w:t>5.</w:t>
            </w:r>
            <w:r w:rsidRPr="00D10955">
              <w:rPr>
                <w:b/>
              </w:rPr>
              <w:tab/>
              <w:t>ÖVRIGT</w:t>
            </w:r>
          </w:p>
        </w:tc>
      </w:tr>
    </w:tbl>
    <w:p w14:paraId="2C09EDDB" w14:textId="77777777" w:rsidR="00D036CB" w:rsidRPr="00D10955" w:rsidRDefault="00D036CB" w:rsidP="00D036CB"/>
    <w:p w14:paraId="13F6AD8C" w14:textId="77777777" w:rsidR="00D036CB" w:rsidRPr="00D10955" w:rsidRDefault="00D036CB" w:rsidP="00D036CB">
      <w:r w:rsidRPr="00D10955">
        <w:t>1. Riv</w:t>
      </w:r>
    </w:p>
    <w:p w14:paraId="796C962B" w14:textId="77777777" w:rsidR="00D036CB" w:rsidRPr="00D10955" w:rsidRDefault="00D036CB" w:rsidP="00D036CB">
      <w:r w:rsidRPr="00D10955">
        <w:t>2. Böj</w:t>
      </w:r>
    </w:p>
    <w:p w14:paraId="55C9E64E" w14:textId="77777777" w:rsidR="00D036CB" w:rsidRPr="00D10955" w:rsidRDefault="00D036CB" w:rsidP="00D036CB">
      <w:r w:rsidRPr="00D10955">
        <w:t>3. Dra av</w:t>
      </w:r>
    </w:p>
    <w:p w14:paraId="3D9533C0" w14:textId="77777777" w:rsidR="00D036CB" w:rsidRPr="00D10955" w:rsidRDefault="00D036CB" w:rsidP="00D036CB">
      <w:r w:rsidRPr="00D10955">
        <w:br w:type="page"/>
      </w:r>
    </w:p>
    <w:p w14:paraId="1FEF186E" w14:textId="77777777" w:rsidR="00D036CB" w:rsidRPr="00D10955" w:rsidRDefault="00D036CB" w:rsidP="00D036CB">
      <w:pPr>
        <w:pBdr>
          <w:top w:val="single" w:sz="4" w:space="1" w:color="auto"/>
          <w:left w:val="single" w:sz="4" w:space="4" w:color="auto"/>
          <w:bottom w:val="single" w:sz="4" w:space="1" w:color="auto"/>
          <w:right w:val="single" w:sz="4" w:space="4" w:color="auto"/>
        </w:pBdr>
        <w:rPr>
          <w:b/>
          <w:bCs/>
        </w:rPr>
      </w:pPr>
      <w:r w:rsidRPr="00D10955">
        <w:rPr>
          <w:b/>
          <w:bCs/>
        </w:rPr>
        <w:lastRenderedPageBreak/>
        <w:t xml:space="preserve">UPPGIFTER SOM SKA FINNAS PÅ YTTRE FÖRPACKNINGEN </w:t>
      </w:r>
    </w:p>
    <w:p w14:paraId="3288F8F9" w14:textId="77777777" w:rsidR="00D036CB" w:rsidRPr="00D10955" w:rsidRDefault="00D036CB" w:rsidP="00D036CB">
      <w:pPr>
        <w:pBdr>
          <w:top w:val="single" w:sz="4" w:space="1" w:color="auto"/>
          <w:left w:val="single" w:sz="4" w:space="4" w:color="auto"/>
          <w:bottom w:val="single" w:sz="4" w:space="1" w:color="auto"/>
          <w:right w:val="single" w:sz="4" w:space="4" w:color="auto"/>
        </w:pBdr>
        <w:rPr>
          <w:b/>
          <w:bCs/>
        </w:rPr>
      </w:pPr>
    </w:p>
    <w:p w14:paraId="4BC42719" w14:textId="77777777" w:rsidR="00D036CB" w:rsidRPr="00D10955" w:rsidRDefault="00D036CB" w:rsidP="00D036CB">
      <w:pPr>
        <w:pBdr>
          <w:top w:val="single" w:sz="4" w:space="1" w:color="auto"/>
          <w:left w:val="single" w:sz="4" w:space="4" w:color="auto"/>
          <w:bottom w:val="single" w:sz="4" w:space="1" w:color="auto"/>
          <w:right w:val="single" w:sz="4" w:space="4" w:color="auto"/>
        </w:pBdr>
        <w:rPr>
          <w:b/>
          <w:bCs/>
        </w:rPr>
      </w:pPr>
      <w:r w:rsidRPr="00D10955">
        <w:rPr>
          <w:b/>
          <w:bCs/>
        </w:rPr>
        <w:t>KARTONG</w:t>
      </w:r>
    </w:p>
    <w:p w14:paraId="3F1CBE3A" w14:textId="77777777" w:rsidR="00D036CB" w:rsidRPr="00D10955" w:rsidRDefault="00D036CB" w:rsidP="00D036CB">
      <w:pPr>
        <w:tabs>
          <w:tab w:val="left" w:pos="1304"/>
        </w:tabs>
      </w:pPr>
    </w:p>
    <w:p w14:paraId="4CBA903C" w14:textId="77777777" w:rsidR="00D036CB" w:rsidRPr="00D10955" w:rsidRDefault="00D036CB" w:rsidP="00D036CB">
      <w:pPr>
        <w:tabs>
          <w:tab w:val="left" w:pos="1304"/>
        </w:tabs>
      </w:pPr>
    </w:p>
    <w:p w14:paraId="2C3C2D7B" w14:textId="77777777" w:rsidR="00D036CB" w:rsidRPr="00D10955" w:rsidRDefault="00D036CB" w:rsidP="00D036CB">
      <w:pPr>
        <w:pBdr>
          <w:top w:val="single" w:sz="4" w:space="1" w:color="auto"/>
          <w:left w:val="single" w:sz="4" w:space="4" w:color="auto"/>
          <w:bottom w:val="single" w:sz="4" w:space="1" w:color="auto"/>
          <w:right w:val="single" w:sz="4" w:space="4" w:color="auto"/>
        </w:pBdr>
        <w:tabs>
          <w:tab w:val="left" w:pos="1304"/>
        </w:tabs>
        <w:ind w:left="567" w:hanging="567"/>
        <w:outlineLvl w:val="0"/>
      </w:pPr>
      <w:r w:rsidRPr="00D10955">
        <w:rPr>
          <w:b/>
        </w:rPr>
        <w:t>1.</w:t>
      </w:r>
      <w:r w:rsidRPr="00D10955">
        <w:rPr>
          <w:b/>
        </w:rPr>
        <w:tab/>
        <w:t>LÄKEMEDLETS NAMN</w:t>
      </w:r>
    </w:p>
    <w:p w14:paraId="1BA99FCD" w14:textId="77777777" w:rsidR="00D036CB" w:rsidRPr="00D10955" w:rsidRDefault="00D036CB" w:rsidP="00D036CB"/>
    <w:p w14:paraId="55644653" w14:textId="77777777" w:rsidR="00D036CB" w:rsidRPr="00D10955" w:rsidRDefault="00D036CB" w:rsidP="00D036CB">
      <w:r w:rsidRPr="00D10955">
        <w:t>Effentora 800 mikrogram buckaltabletter</w:t>
      </w:r>
    </w:p>
    <w:p w14:paraId="02EAC99B" w14:textId="77777777" w:rsidR="00D036CB" w:rsidRPr="00567E14" w:rsidRDefault="00D036CB" w:rsidP="00D036CB">
      <w:pPr>
        <w:rPr>
          <w:lang w:val="nb-NO"/>
        </w:rPr>
      </w:pPr>
      <w:r w:rsidRPr="00567E14">
        <w:rPr>
          <w:lang w:val="nb-NO"/>
        </w:rPr>
        <w:t>Fentanyl</w:t>
      </w:r>
    </w:p>
    <w:p w14:paraId="0444DE8F" w14:textId="77777777" w:rsidR="00D036CB" w:rsidRPr="00567E14" w:rsidRDefault="00D036CB" w:rsidP="00D036CB">
      <w:pPr>
        <w:rPr>
          <w:lang w:val="nb-NO"/>
        </w:rPr>
      </w:pPr>
    </w:p>
    <w:p w14:paraId="611ABD9C" w14:textId="77777777" w:rsidR="00D036CB" w:rsidRPr="00567E14" w:rsidRDefault="00D036CB" w:rsidP="00D036CB">
      <w:pPr>
        <w:rPr>
          <w:lang w:val="nb-NO"/>
        </w:rPr>
      </w:pPr>
    </w:p>
    <w:p w14:paraId="59E8FA34" w14:textId="77777777" w:rsidR="00D036CB" w:rsidRPr="00567E14" w:rsidRDefault="00D036CB" w:rsidP="00D036CB">
      <w:pPr>
        <w:pBdr>
          <w:top w:val="single" w:sz="4" w:space="1" w:color="auto"/>
          <w:left w:val="single" w:sz="4" w:space="4" w:color="auto"/>
          <w:bottom w:val="single" w:sz="4" w:space="1" w:color="auto"/>
          <w:right w:val="single" w:sz="4" w:space="4" w:color="auto"/>
        </w:pBdr>
        <w:tabs>
          <w:tab w:val="left" w:pos="1304"/>
        </w:tabs>
        <w:ind w:left="567" w:hanging="567"/>
        <w:outlineLvl w:val="0"/>
        <w:rPr>
          <w:b/>
          <w:lang w:val="nb-NO"/>
        </w:rPr>
      </w:pPr>
      <w:r w:rsidRPr="00567E14">
        <w:rPr>
          <w:b/>
          <w:lang w:val="nb-NO"/>
        </w:rPr>
        <w:t>2.</w:t>
      </w:r>
      <w:r w:rsidRPr="00567E14">
        <w:rPr>
          <w:b/>
          <w:lang w:val="nb-NO"/>
        </w:rPr>
        <w:tab/>
        <w:t>DEKLARATION AV AKTIV(A) SUBSTANS(ER)</w:t>
      </w:r>
    </w:p>
    <w:p w14:paraId="59D38710" w14:textId="77777777" w:rsidR="00D036CB" w:rsidRPr="00567E14" w:rsidRDefault="00D036CB" w:rsidP="00D036CB">
      <w:pPr>
        <w:tabs>
          <w:tab w:val="left" w:pos="1304"/>
        </w:tabs>
        <w:rPr>
          <w:lang w:val="nb-NO"/>
        </w:rPr>
      </w:pPr>
    </w:p>
    <w:p w14:paraId="22F1596A" w14:textId="77777777" w:rsidR="00D036CB" w:rsidRPr="00D10955" w:rsidRDefault="00D036CB" w:rsidP="00D036CB">
      <w:r w:rsidRPr="00D10955">
        <w:t>1 buckaltablett innehåller 800 mikrogram fentanyl (i citratform)</w:t>
      </w:r>
    </w:p>
    <w:p w14:paraId="200000DD" w14:textId="77777777" w:rsidR="00D036CB" w:rsidRPr="00D10955" w:rsidRDefault="00D036CB" w:rsidP="00D036CB">
      <w:pPr>
        <w:tabs>
          <w:tab w:val="left" w:pos="1304"/>
        </w:tabs>
      </w:pPr>
    </w:p>
    <w:p w14:paraId="3B2DF175" w14:textId="77777777" w:rsidR="00D036CB" w:rsidRPr="00D10955" w:rsidRDefault="00D036CB" w:rsidP="00D036CB">
      <w:pPr>
        <w:tabs>
          <w:tab w:val="left" w:pos="1304"/>
        </w:tabs>
      </w:pPr>
    </w:p>
    <w:p w14:paraId="6C94E0CE" w14:textId="77777777" w:rsidR="00D036CB" w:rsidRPr="00D10955" w:rsidRDefault="00D036CB" w:rsidP="00D036CB">
      <w:pPr>
        <w:pBdr>
          <w:top w:val="single" w:sz="4" w:space="1" w:color="auto"/>
          <w:left w:val="single" w:sz="4" w:space="4" w:color="auto"/>
          <w:bottom w:val="single" w:sz="4" w:space="1" w:color="auto"/>
          <w:right w:val="single" w:sz="4" w:space="4" w:color="auto"/>
        </w:pBdr>
        <w:tabs>
          <w:tab w:val="left" w:pos="1304"/>
        </w:tabs>
        <w:ind w:left="567" w:hanging="567"/>
        <w:outlineLvl w:val="0"/>
        <w:rPr>
          <w:highlight w:val="lightGray"/>
        </w:rPr>
      </w:pPr>
      <w:r w:rsidRPr="00D10955">
        <w:rPr>
          <w:b/>
        </w:rPr>
        <w:t>3.</w:t>
      </w:r>
      <w:r w:rsidRPr="00D10955">
        <w:rPr>
          <w:b/>
        </w:rPr>
        <w:tab/>
        <w:t>FÖRTECKNING ÖVER HJÄLPÄMNEN</w:t>
      </w:r>
    </w:p>
    <w:p w14:paraId="26812DBB" w14:textId="77777777" w:rsidR="00D036CB" w:rsidRPr="00D10955" w:rsidRDefault="00D036CB" w:rsidP="00D036CB">
      <w:pPr>
        <w:tabs>
          <w:tab w:val="left" w:pos="1304"/>
        </w:tabs>
      </w:pPr>
    </w:p>
    <w:p w14:paraId="44C4322E" w14:textId="5D58E24A" w:rsidR="00D036CB" w:rsidRPr="00D10955" w:rsidRDefault="00D036CB" w:rsidP="00D036CB">
      <w:r w:rsidRPr="00D10955">
        <w:t>Innehåller natrium</w:t>
      </w:r>
      <w:r w:rsidR="003D2A4D" w:rsidRPr="00D10955">
        <w:t>. Se bipacksedeln för ytterligare information.</w:t>
      </w:r>
    </w:p>
    <w:p w14:paraId="35C5E0FC" w14:textId="77777777" w:rsidR="00D036CB" w:rsidRPr="00D10955" w:rsidRDefault="00D036CB" w:rsidP="00D036CB">
      <w:pPr>
        <w:tabs>
          <w:tab w:val="left" w:pos="1304"/>
        </w:tabs>
      </w:pPr>
    </w:p>
    <w:p w14:paraId="0354E7F6" w14:textId="77777777" w:rsidR="00D036CB" w:rsidRPr="00D10955" w:rsidRDefault="00D036CB" w:rsidP="00D036CB">
      <w:pPr>
        <w:tabs>
          <w:tab w:val="left" w:pos="1304"/>
        </w:tabs>
      </w:pPr>
    </w:p>
    <w:p w14:paraId="6B53759F" w14:textId="77777777" w:rsidR="00D036CB" w:rsidRPr="00D10955" w:rsidRDefault="00D036CB" w:rsidP="00D036CB">
      <w:pPr>
        <w:pBdr>
          <w:top w:val="single" w:sz="4" w:space="1" w:color="auto"/>
          <w:left w:val="single" w:sz="4" w:space="4" w:color="auto"/>
          <w:bottom w:val="single" w:sz="4" w:space="1" w:color="auto"/>
          <w:right w:val="single" w:sz="4" w:space="4" w:color="auto"/>
        </w:pBdr>
        <w:tabs>
          <w:tab w:val="left" w:pos="1304"/>
        </w:tabs>
        <w:ind w:left="567" w:hanging="567"/>
        <w:outlineLvl w:val="0"/>
      </w:pPr>
      <w:r w:rsidRPr="00D10955">
        <w:rPr>
          <w:b/>
        </w:rPr>
        <w:t>4.</w:t>
      </w:r>
      <w:r w:rsidRPr="00D10955">
        <w:rPr>
          <w:b/>
        </w:rPr>
        <w:tab/>
        <w:t>LÄKEMEDELSFORM OCH FÖRPACKNINGSSTORLEK</w:t>
      </w:r>
    </w:p>
    <w:p w14:paraId="7BD449E0" w14:textId="77777777" w:rsidR="00D036CB" w:rsidRPr="00D10955" w:rsidRDefault="00D036CB" w:rsidP="00D036CB">
      <w:pPr>
        <w:tabs>
          <w:tab w:val="left" w:pos="1304"/>
        </w:tabs>
      </w:pPr>
    </w:p>
    <w:p w14:paraId="1A23038C" w14:textId="77777777" w:rsidR="00D036CB" w:rsidRPr="00D10955" w:rsidRDefault="00D036CB" w:rsidP="00D036CB">
      <w:r w:rsidRPr="00D10955">
        <w:t>4 buckaltabletter</w:t>
      </w:r>
    </w:p>
    <w:p w14:paraId="4C4BDE5C" w14:textId="77777777" w:rsidR="00D036CB" w:rsidRPr="00D10955" w:rsidRDefault="00D036CB" w:rsidP="00D036CB">
      <w:r w:rsidRPr="00D10955">
        <w:rPr>
          <w:highlight w:val="lightGray"/>
        </w:rPr>
        <w:t>28 buckaltabletter</w:t>
      </w:r>
    </w:p>
    <w:p w14:paraId="159E5AB9" w14:textId="77777777" w:rsidR="00D036CB" w:rsidRPr="00D10955" w:rsidRDefault="00D036CB" w:rsidP="00D036CB">
      <w:pPr>
        <w:tabs>
          <w:tab w:val="left" w:pos="1304"/>
        </w:tabs>
      </w:pPr>
    </w:p>
    <w:p w14:paraId="770B22E0" w14:textId="77777777" w:rsidR="00D036CB" w:rsidRPr="00D10955" w:rsidRDefault="00D036CB" w:rsidP="00D036CB">
      <w:pPr>
        <w:tabs>
          <w:tab w:val="left" w:pos="1304"/>
        </w:tabs>
      </w:pPr>
    </w:p>
    <w:p w14:paraId="0145EA02" w14:textId="77777777" w:rsidR="00D036CB" w:rsidRPr="00D10955" w:rsidRDefault="00D036CB" w:rsidP="00D036CB">
      <w:pPr>
        <w:pBdr>
          <w:top w:val="single" w:sz="4" w:space="1" w:color="auto"/>
          <w:left w:val="single" w:sz="4" w:space="4" w:color="auto"/>
          <w:bottom w:val="single" w:sz="4" w:space="1" w:color="auto"/>
          <w:right w:val="single" w:sz="4" w:space="4" w:color="auto"/>
        </w:pBdr>
        <w:tabs>
          <w:tab w:val="left" w:pos="1304"/>
        </w:tabs>
        <w:ind w:left="567" w:hanging="567"/>
        <w:outlineLvl w:val="0"/>
        <w:rPr>
          <w:highlight w:val="lightGray"/>
        </w:rPr>
      </w:pPr>
      <w:r w:rsidRPr="00D10955">
        <w:rPr>
          <w:b/>
        </w:rPr>
        <w:t>5.</w:t>
      </w:r>
      <w:r w:rsidRPr="00D10955">
        <w:rPr>
          <w:b/>
        </w:rPr>
        <w:tab/>
        <w:t>ADMINISTRERINGSSÄTT OCH ADMINISTRERINGSVÄG</w:t>
      </w:r>
    </w:p>
    <w:p w14:paraId="722F014D" w14:textId="77777777" w:rsidR="00D036CB" w:rsidRPr="00D10955" w:rsidRDefault="00D036CB" w:rsidP="00D036CB"/>
    <w:p w14:paraId="1051D81E" w14:textId="77777777" w:rsidR="00D036CB" w:rsidRPr="00D10955" w:rsidRDefault="00D036CB" w:rsidP="00D036CB">
      <w:r w:rsidRPr="00D10955">
        <w:t>Användning i munhålan</w:t>
      </w:r>
    </w:p>
    <w:p w14:paraId="2EDCC08E" w14:textId="77777777" w:rsidR="00D036CB" w:rsidRPr="00D10955" w:rsidRDefault="00D036CB" w:rsidP="00922763">
      <w:pPr>
        <w:tabs>
          <w:tab w:val="left" w:pos="1304"/>
        </w:tabs>
      </w:pPr>
      <w:r w:rsidRPr="00D10955">
        <w:t>Placera i kindhålan. Skall ej sugas, tuggas eller sväljas hel. Läs bipacksedeln före användning</w:t>
      </w:r>
      <w:r w:rsidR="00922763" w:rsidRPr="00D10955">
        <w:t>.</w:t>
      </w:r>
    </w:p>
    <w:p w14:paraId="65D3D044" w14:textId="77777777" w:rsidR="00D036CB" w:rsidRPr="00D10955" w:rsidRDefault="00D036CB" w:rsidP="00D036CB">
      <w:pPr>
        <w:tabs>
          <w:tab w:val="left" w:pos="1304"/>
        </w:tabs>
      </w:pPr>
    </w:p>
    <w:p w14:paraId="09E9A1E4" w14:textId="77777777" w:rsidR="00D036CB" w:rsidRPr="00D10955" w:rsidRDefault="00D036CB" w:rsidP="00D036CB">
      <w:pPr>
        <w:tabs>
          <w:tab w:val="left" w:pos="1304"/>
        </w:tabs>
      </w:pPr>
    </w:p>
    <w:p w14:paraId="62F44B7E" w14:textId="77777777" w:rsidR="00D036CB" w:rsidRPr="00D10955" w:rsidRDefault="00D036CB" w:rsidP="00D036CB">
      <w:pPr>
        <w:pBdr>
          <w:top w:val="single" w:sz="4" w:space="1" w:color="auto"/>
          <w:left w:val="single" w:sz="4" w:space="4" w:color="auto"/>
          <w:bottom w:val="single" w:sz="4" w:space="1" w:color="auto"/>
          <w:right w:val="single" w:sz="4" w:space="4" w:color="auto"/>
        </w:pBdr>
        <w:tabs>
          <w:tab w:val="left" w:pos="1304"/>
        </w:tabs>
        <w:ind w:left="567" w:hanging="567"/>
        <w:outlineLvl w:val="0"/>
      </w:pPr>
      <w:r w:rsidRPr="00D10955">
        <w:rPr>
          <w:b/>
        </w:rPr>
        <w:t>6.</w:t>
      </w:r>
      <w:r w:rsidRPr="00D10955">
        <w:rPr>
          <w:b/>
        </w:rPr>
        <w:tab/>
        <w:t>SÄRSKILD VARNING OM ATT LÄKEMEDLET MÅSTE FÖRVARAS UTOM SYN- OCH RÄCKHÅLL FÖR BARN</w:t>
      </w:r>
    </w:p>
    <w:p w14:paraId="51010C4B" w14:textId="77777777" w:rsidR="00D036CB" w:rsidRPr="00D10955" w:rsidRDefault="00D036CB" w:rsidP="00D036CB">
      <w:pPr>
        <w:tabs>
          <w:tab w:val="left" w:pos="1304"/>
        </w:tabs>
      </w:pPr>
    </w:p>
    <w:p w14:paraId="30418C30" w14:textId="77777777" w:rsidR="00D036CB" w:rsidRPr="00E871D7" w:rsidRDefault="00D036CB" w:rsidP="00D036CB">
      <w:pPr>
        <w:rPr>
          <w:b/>
          <w:bCs/>
        </w:rPr>
      </w:pPr>
      <w:r w:rsidRPr="00E871D7">
        <w:rPr>
          <w:b/>
          <w:bCs/>
        </w:rPr>
        <w:t>Förvaras utom syn- och räckhåll för barn.</w:t>
      </w:r>
    </w:p>
    <w:p w14:paraId="5DABD957" w14:textId="77777777" w:rsidR="00D036CB" w:rsidRPr="00D10955" w:rsidRDefault="00D036CB" w:rsidP="00D036CB">
      <w:pPr>
        <w:tabs>
          <w:tab w:val="left" w:pos="1304"/>
        </w:tabs>
      </w:pPr>
    </w:p>
    <w:p w14:paraId="24BDB885" w14:textId="77777777" w:rsidR="00D036CB" w:rsidRPr="00D10955" w:rsidRDefault="00D036CB" w:rsidP="00D036CB">
      <w:pPr>
        <w:tabs>
          <w:tab w:val="left" w:pos="1304"/>
        </w:tabs>
      </w:pPr>
    </w:p>
    <w:p w14:paraId="1D5C9EF6" w14:textId="77777777" w:rsidR="00D036CB" w:rsidRPr="00D10955" w:rsidRDefault="00D036CB" w:rsidP="00D036CB">
      <w:pPr>
        <w:pBdr>
          <w:top w:val="single" w:sz="4" w:space="1" w:color="auto"/>
          <w:left w:val="single" w:sz="4" w:space="4" w:color="auto"/>
          <w:bottom w:val="single" w:sz="4" w:space="1" w:color="auto"/>
          <w:right w:val="single" w:sz="4" w:space="4" w:color="auto"/>
        </w:pBdr>
        <w:tabs>
          <w:tab w:val="left" w:pos="1304"/>
        </w:tabs>
        <w:ind w:left="567" w:hanging="567"/>
        <w:outlineLvl w:val="0"/>
        <w:rPr>
          <w:highlight w:val="lightGray"/>
        </w:rPr>
      </w:pPr>
      <w:r w:rsidRPr="00D10955">
        <w:rPr>
          <w:b/>
        </w:rPr>
        <w:t>7.</w:t>
      </w:r>
      <w:r w:rsidRPr="00D10955">
        <w:rPr>
          <w:b/>
        </w:rPr>
        <w:tab/>
        <w:t>ÖVRIGA SÄRSKILDA VARNINGAR OM SÅ ÄR NÖDVÄNDIGT</w:t>
      </w:r>
    </w:p>
    <w:p w14:paraId="054AF247" w14:textId="77777777" w:rsidR="00D036CB" w:rsidRPr="00D10955" w:rsidRDefault="00D036CB" w:rsidP="00D036CB">
      <w:pPr>
        <w:tabs>
          <w:tab w:val="left" w:pos="1304"/>
        </w:tabs>
      </w:pPr>
    </w:p>
    <w:p w14:paraId="273D3608" w14:textId="15F3736F" w:rsidR="00D036CB" w:rsidRPr="00E871D7" w:rsidRDefault="00D036CB" w:rsidP="00D036CB">
      <w:pPr>
        <w:rPr>
          <w:b/>
          <w:bCs/>
        </w:rPr>
      </w:pPr>
      <w:r w:rsidRPr="00E871D7">
        <w:rPr>
          <w:b/>
          <w:bCs/>
        </w:rPr>
        <w:t xml:space="preserve">Denna produkt </w:t>
      </w:r>
      <w:r w:rsidR="003D2A4D" w:rsidRPr="00E871D7">
        <w:rPr>
          <w:b/>
          <w:bCs/>
        </w:rPr>
        <w:t>får</w:t>
      </w:r>
      <w:r w:rsidRPr="00E871D7">
        <w:rPr>
          <w:b/>
          <w:bCs/>
        </w:rPr>
        <w:t xml:space="preserve"> endast användas av patienter som redan </w:t>
      </w:r>
      <w:r w:rsidR="003D2A4D" w:rsidRPr="00E871D7">
        <w:rPr>
          <w:b/>
          <w:bCs/>
          <w:szCs w:val="22"/>
        </w:rPr>
        <w:t xml:space="preserve">behandlas med opioider som underhållsbehandling vid långvarig cancersmärta. </w:t>
      </w:r>
      <w:r w:rsidR="003D2A4D" w:rsidRPr="00D56AB1">
        <w:rPr>
          <w:bCs/>
          <w:szCs w:val="22"/>
        </w:rPr>
        <w:t xml:space="preserve">Läs den medföljande </w:t>
      </w:r>
      <w:r w:rsidR="00FE3A95" w:rsidRPr="00D56AB1">
        <w:rPr>
          <w:bCs/>
          <w:szCs w:val="22"/>
        </w:rPr>
        <w:t>bipacksedeln</w:t>
      </w:r>
      <w:r w:rsidR="003D2A4D" w:rsidRPr="00D56AB1">
        <w:rPr>
          <w:bCs/>
          <w:szCs w:val="22"/>
        </w:rPr>
        <w:t xml:space="preserve"> för </w:t>
      </w:r>
      <w:r w:rsidR="00FE3A95" w:rsidRPr="00D56AB1">
        <w:rPr>
          <w:bCs/>
          <w:szCs w:val="22"/>
        </w:rPr>
        <w:t xml:space="preserve">viktiga </w:t>
      </w:r>
      <w:r w:rsidR="003D2A4D" w:rsidRPr="00D56AB1">
        <w:rPr>
          <w:bCs/>
          <w:szCs w:val="22"/>
        </w:rPr>
        <w:t>varningar och anvisningar.</w:t>
      </w:r>
    </w:p>
    <w:p w14:paraId="3439B632" w14:textId="77777777" w:rsidR="00EE0A13" w:rsidRPr="00A51CDA" w:rsidRDefault="00EE0A13" w:rsidP="00EE0A13">
      <w:pPr>
        <w:rPr>
          <w:b/>
          <w:bCs/>
          <w:szCs w:val="22"/>
        </w:rPr>
      </w:pPr>
    </w:p>
    <w:p w14:paraId="250F5EA1" w14:textId="7F0E93DE" w:rsidR="00EE0A13" w:rsidRPr="00A51CDA" w:rsidRDefault="00EE0A13" w:rsidP="00EE0A13">
      <w:pPr>
        <w:tabs>
          <w:tab w:val="left" w:pos="1304"/>
        </w:tabs>
        <w:rPr>
          <w:b/>
          <w:bCs/>
        </w:rPr>
      </w:pPr>
      <w:r w:rsidRPr="00A51CDA">
        <w:rPr>
          <w:b/>
          <w:bCs/>
          <w:szCs w:val="22"/>
        </w:rPr>
        <w:t xml:space="preserve">Oavsiktlig användning kan orsaka allvarlig skada och vara </w:t>
      </w:r>
      <w:r w:rsidR="007407CD">
        <w:rPr>
          <w:b/>
          <w:bCs/>
          <w:szCs w:val="22"/>
        </w:rPr>
        <w:t>livshotande</w:t>
      </w:r>
      <w:r w:rsidRPr="00A51CDA">
        <w:rPr>
          <w:b/>
          <w:bCs/>
          <w:szCs w:val="22"/>
        </w:rPr>
        <w:t>.</w:t>
      </w:r>
    </w:p>
    <w:p w14:paraId="724E9922" w14:textId="77777777" w:rsidR="00D036CB" w:rsidRPr="00D10955" w:rsidRDefault="00D036CB" w:rsidP="00D036CB">
      <w:pPr>
        <w:tabs>
          <w:tab w:val="left" w:pos="1304"/>
        </w:tabs>
      </w:pPr>
    </w:p>
    <w:p w14:paraId="4C55B173" w14:textId="77777777" w:rsidR="00D036CB" w:rsidRPr="00D10955" w:rsidRDefault="00D036CB" w:rsidP="00D036CB">
      <w:pPr>
        <w:tabs>
          <w:tab w:val="left" w:pos="1304"/>
        </w:tabs>
      </w:pPr>
    </w:p>
    <w:p w14:paraId="0E856B9C" w14:textId="77777777" w:rsidR="00D036CB" w:rsidRPr="00D10955" w:rsidRDefault="00D036CB" w:rsidP="00D036CB">
      <w:pPr>
        <w:pBdr>
          <w:top w:val="single" w:sz="4" w:space="1" w:color="auto"/>
          <w:left w:val="single" w:sz="4" w:space="4" w:color="auto"/>
          <w:bottom w:val="single" w:sz="4" w:space="1" w:color="auto"/>
          <w:right w:val="single" w:sz="4" w:space="4" w:color="auto"/>
        </w:pBdr>
        <w:tabs>
          <w:tab w:val="left" w:pos="1304"/>
        </w:tabs>
        <w:ind w:left="567" w:hanging="567"/>
        <w:outlineLvl w:val="0"/>
        <w:rPr>
          <w:highlight w:val="lightGray"/>
        </w:rPr>
      </w:pPr>
      <w:r w:rsidRPr="00D10955">
        <w:rPr>
          <w:b/>
        </w:rPr>
        <w:t>8.</w:t>
      </w:r>
      <w:r w:rsidRPr="00D10955">
        <w:rPr>
          <w:b/>
        </w:rPr>
        <w:tab/>
        <w:t>UTGÅNGSDATUM</w:t>
      </w:r>
    </w:p>
    <w:p w14:paraId="2F7E098D" w14:textId="77777777" w:rsidR="00D036CB" w:rsidRPr="00D10955" w:rsidRDefault="00D036CB" w:rsidP="00D036CB"/>
    <w:p w14:paraId="114143D0" w14:textId="77777777" w:rsidR="00D036CB" w:rsidRPr="00D10955" w:rsidRDefault="00C658D3" w:rsidP="00D036CB">
      <w:r w:rsidRPr="00D10955">
        <w:t>EXP:</w:t>
      </w:r>
    </w:p>
    <w:p w14:paraId="0FD33105" w14:textId="77777777" w:rsidR="00D036CB" w:rsidRPr="00D10955" w:rsidRDefault="00D036CB" w:rsidP="00D036CB">
      <w:pPr>
        <w:tabs>
          <w:tab w:val="left" w:pos="1304"/>
        </w:tabs>
      </w:pPr>
    </w:p>
    <w:p w14:paraId="340C57F8" w14:textId="77777777" w:rsidR="00D036CB" w:rsidRPr="00D10955" w:rsidRDefault="00D036CB" w:rsidP="00D036CB">
      <w:pPr>
        <w:tabs>
          <w:tab w:val="left" w:pos="1304"/>
        </w:tabs>
      </w:pPr>
    </w:p>
    <w:p w14:paraId="5897A60D" w14:textId="77777777" w:rsidR="00D036CB" w:rsidRPr="00D10955" w:rsidRDefault="00D036CB" w:rsidP="00DD3902">
      <w:pPr>
        <w:keepNext/>
        <w:pBdr>
          <w:top w:val="single" w:sz="4" w:space="1" w:color="auto"/>
          <w:left w:val="single" w:sz="4" w:space="4" w:color="auto"/>
          <w:bottom w:val="single" w:sz="4" w:space="1" w:color="auto"/>
          <w:right w:val="single" w:sz="4" w:space="4" w:color="auto"/>
        </w:pBdr>
        <w:tabs>
          <w:tab w:val="left" w:pos="1304"/>
        </w:tabs>
        <w:ind w:left="567" w:hanging="567"/>
        <w:outlineLvl w:val="0"/>
      </w:pPr>
      <w:r w:rsidRPr="00D10955">
        <w:rPr>
          <w:b/>
        </w:rPr>
        <w:lastRenderedPageBreak/>
        <w:t>9.</w:t>
      </w:r>
      <w:r w:rsidRPr="00D10955">
        <w:rPr>
          <w:b/>
        </w:rPr>
        <w:tab/>
        <w:t>SÄRSKILDA FÖRVARINGSANVISNINGAR</w:t>
      </w:r>
    </w:p>
    <w:p w14:paraId="4CCA1C36" w14:textId="77777777" w:rsidR="00D036CB" w:rsidRPr="00D10955" w:rsidRDefault="00D036CB" w:rsidP="00DD3902">
      <w:pPr>
        <w:keepNext/>
        <w:tabs>
          <w:tab w:val="left" w:pos="1304"/>
        </w:tabs>
      </w:pPr>
    </w:p>
    <w:p w14:paraId="00A91525" w14:textId="77777777" w:rsidR="00D036CB" w:rsidRPr="00D10955" w:rsidRDefault="00D036CB" w:rsidP="00DD3902">
      <w:pPr>
        <w:keepNext/>
      </w:pPr>
      <w:r w:rsidRPr="00D10955">
        <w:t>Förvaras i originalförpackningen</w:t>
      </w:r>
      <w:r w:rsidR="00922763" w:rsidRPr="00D10955">
        <w:t>.</w:t>
      </w:r>
      <w:r w:rsidRPr="00D10955">
        <w:t xml:space="preserve"> Fuktkänsligt</w:t>
      </w:r>
      <w:r w:rsidR="00922763" w:rsidRPr="00D10955">
        <w:t>.</w:t>
      </w:r>
    </w:p>
    <w:p w14:paraId="719CD187" w14:textId="77777777" w:rsidR="00D036CB" w:rsidRPr="00D10955" w:rsidRDefault="00D036CB" w:rsidP="00D036CB">
      <w:pPr>
        <w:tabs>
          <w:tab w:val="left" w:pos="1304"/>
        </w:tabs>
      </w:pPr>
    </w:p>
    <w:p w14:paraId="281F24E0" w14:textId="77777777" w:rsidR="00D036CB" w:rsidRPr="00D10955" w:rsidRDefault="00D036CB" w:rsidP="00D036CB"/>
    <w:p w14:paraId="4DD67BEB" w14:textId="77777777" w:rsidR="00D036CB" w:rsidRPr="00D10955" w:rsidRDefault="00D036CB" w:rsidP="00D036CB">
      <w:pPr>
        <w:pBdr>
          <w:top w:val="single" w:sz="4" w:space="1" w:color="auto"/>
          <w:left w:val="single" w:sz="4" w:space="4" w:color="auto"/>
          <w:bottom w:val="single" w:sz="4" w:space="1" w:color="auto"/>
          <w:right w:val="single" w:sz="4" w:space="4" w:color="auto"/>
        </w:pBdr>
        <w:tabs>
          <w:tab w:val="left" w:pos="1304"/>
        </w:tabs>
        <w:ind w:left="567" w:hanging="567"/>
        <w:outlineLvl w:val="0"/>
        <w:rPr>
          <w:b/>
        </w:rPr>
      </w:pPr>
      <w:r w:rsidRPr="00D10955">
        <w:rPr>
          <w:b/>
        </w:rPr>
        <w:t>10.</w:t>
      </w:r>
      <w:r w:rsidRPr="00D10955">
        <w:rPr>
          <w:b/>
        </w:rPr>
        <w:tab/>
        <w:t>SÄRSKILDA FÖRSIKTIGHETSÅTGÄRDER FÖR DESTRUKTION AV EJ ANVÄNT LÄKEMEDEL OCH AVFALL I FÖREKOMMANDE FALL</w:t>
      </w:r>
    </w:p>
    <w:p w14:paraId="385CB858" w14:textId="77777777" w:rsidR="00D036CB" w:rsidRPr="00D10955" w:rsidRDefault="00D036CB" w:rsidP="00D036CB">
      <w:pPr>
        <w:tabs>
          <w:tab w:val="left" w:pos="1304"/>
        </w:tabs>
      </w:pPr>
    </w:p>
    <w:p w14:paraId="5818D6DE" w14:textId="77777777" w:rsidR="00D036CB" w:rsidRPr="00D10955" w:rsidRDefault="00D036CB" w:rsidP="00D036CB">
      <w:pPr>
        <w:tabs>
          <w:tab w:val="left" w:pos="1304"/>
        </w:tabs>
      </w:pPr>
    </w:p>
    <w:p w14:paraId="4BF7E6C1" w14:textId="77777777" w:rsidR="00D036CB" w:rsidRPr="00D10955" w:rsidRDefault="00D036CB" w:rsidP="00D036CB">
      <w:pPr>
        <w:pBdr>
          <w:top w:val="single" w:sz="4" w:space="1" w:color="auto"/>
          <w:left w:val="single" w:sz="4" w:space="4" w:color="auto"/>
          <w:bottom w:val="single" w:sz="4" w:space="1" w:color="auto"/>
          <w:right w:val="single" w:sz="4" w:space="4" w:color="auto"/>
        </w:pBdr>
        <w:tabs>
          <w:tab w:val="left" w:pos="1304"/>
        </w:tabs>
        <w:ind w:left="567" w:hanging="567"/>
        <w:outlineLvl w:val="0"/>
        <w:rPr>
          <w:b/>
        </w:rPr>
      </w:pPr>
      <w:r w:rsidRPr="00D10955">
        <w:rPr>
          <w:b/>
        </w:rPr>
        <w:t>11.</w:t>
      </w:r>
      <w:r w:rsidRPr="00D10955">
        <w:rPr>
          <w:b/>
        </w:rPr>
        <w:tab/>
        <w:t xml:space="preserve">INNEHAVARE AV GODKÄNNANDE FÖR FÖRSÄLJNING (NAMN OCH ADRESS) </w:t>
      </w:r>
    </w:p>
    <w:p w14:paraId="005C475E" w14:textId="77777777" w:rsidR="00D036CB" w:rsidRPr="00D10955" w:rsidRDefault="00D036CB" w:rsidP="00D036CB">
      <w:pPr>
        <w:tabs>
          <w:tab w:val="left" w:pos="1304"/>
        </w:tabs>
      </w:pPr>
    </w:p>
    <w:p w14:paraId="6F2A9F09" w14:textId="77777777" w:rsidR="00A10285" w:rsidRPr="00D10955" w:rsidRDefault="00103BC4" w:rsidP="00A10285">
      <w:r w:rsidRPr="00D10955">
        <w:rPr>
          <w:szCs w:val="22"/>
        </w:rPr>
        <w:t xml:space="preserve">TEVA B.V. Swensweg 5 2031 GA Haarlem </w:t>
      </w:r>
      <w:r w:rsidR="00A10285" w:rsidRPr="00D10955">
        <w:t xml:space="preserve">Nederländerna </w:t>
      </w:r>
    </w:p>
    <w:p w14:paraId="51241DD2" w14:textId="77777777" w:rsidR="00D036CB" w:rsidRPr="00D10955" w:rsidRDefault="00D036CB" w:rsidP="00724125"/>
    <w:p w14:paraId="7198EBC2" w14:textId="77777777" w:rsidR="00D036CB" w:rsidRPr="00D10955" w:rsidRDefault="00D036CB" w:rsidP="00D036CB">
      <w:pPr>
        <w:tabs>
          <w:tab w:val="left" w:pos="1304"/>
        </w:tabs>
      </w:pPr>
    </w:p>
    <w:p w14:paraId="129975F4" w14:textId="77777777" w:rsidR="00D036CB" w:rsidRPr="00D10955" w:rsidRDefault="00D036CB" w:rsidP="00922763">
      <w:pPr>
        <w:pBdr>
          <w:top w:val="single" w:sz="4" w:space="1" w:color="auto"/>
          <w:left w:val="single" w:sz="4" w:space="4" w:color="auto"/>
          <w:bottom w:val="single" w:sz="4" w:space="1" w:color="auto"/>
          <w:right w:val="single" w:sz="4" w:space="4" w:color="auto"/>
        </w:pBdr>
        <w:tabs>
          <w:tab w:val="left" w:pos="1304"/>
        </w:tabs>
        <w:ind w:left="567" w:hanging="567"/>
        <w:outlineLvl w:val="0"/>
      </w:pPr>
      <w:r w:rsidRPr="00D10955">
        <w:rPr>
          <w:b/>
        </w:rPr>
        <w:t>12.</w:t>
      </w:r>
      <w:r w:rsidRPr="00D10955">
        <w:rPr>
          <w:b/>
        </w:rPr>
        <w:tab/>
        <w:t xml:space="preserve">NUMMER PÅ GODKÄNNANDE FÖR FÖRSÄLJNING </w:t>
      </w:r>
    </w:p>
    <w:p w14:paraId="244ECA83" w14:textId="77777777" w:rsidR="00D036CB" w:rsidRPr="00D10955" w:rsidRDefault="00D036CB" w:rsidP="00D036CB">
      <w:pPr>
        <w:tabs>
          <w:tab w:val="left" w:pos="1304"/>
        </w:tabs>
      </w:pPr>
    </w:p>
    <w:p w14:paraId="7DBBD841" w14:textId="77777777" w:rsidR="00D036CB" w:rsidRPr="00D10955" w:rsidRDefault="00D036CB" w:rsidP="00D036CB">
      <w:r w:rsidRPr="00D10955">
        <w:t>EU/1/08/441/009</w:t>
      </w:r>
    </w:p>
    <w:p w14:paraId="2A643F8F" w14:textId="77777777" w:rsidR="00D036CB" w:rsidRPr="00D10955" w:rsidRDefault="00D036CB" w:rsidP="00D036CB">
      <w:r w:rsidRPr="00D10955">
        <w:rPr>
          <w:highlight w:val="lightGray"/>
        </w:rPr>
        <w:t>EU/1/08/441/010</w:t>
      </w:r>
    </w:p>
    <w:p w14:paraId="62E713DC" w14:textId="77777777" w:rsidR="00D036CB" w:rsidRPr="00D10955" w:rsidRDefault="00D036CB" w:rsidP="00D036CB"/>
    <w:p w14:paraId="55F1C0A1" w14:textId="77777777" w:rsidR="00D036CB" w:rsidRPr="00D10955" w:rsidRDefault="00D036CB" w:rsidP="00D036CB"/>
    <w:p w14:paraId="3677B4EF" w14:textId="77777777" w:rsidR="00D036CB" w:rsidRPr="00D10955" w:rsidRDefault="00D036CB" w:rsidP="00922763">
      <w:pPr>
        <w:pBdr>
          <w:top w:val="single" w:sz="4" w:space="1" w:color="auto"/>
          <w:left w:val="single" w:sz="4" w:space="4" w:color="auto"/>
          <w:bottom w:val="single" w:sz="4" w:space="1" w:color="auto"/>
          <w:right w:val="single" w:sz="4" w:space="4" w:color="auto"/>
        </w:pBdr>
        <w:tabs>
          <w:tab w:val="left" w:pos="1304"/>
        </w:tabs>
        <w:ind w:left="567" w:hanging="567"/>
        <w:outlineLvl w:val="0"/>
      </w:pPr>
      <w:r w:rsidRPr="00D10955">
        <w:rPr>
          <w:b/>
        </w:rPr>
        <w:t>13.</w:t>
      </w:r>
      <w:r w:rsidRPr="00D10955">
        <w:rPr>
          <w:b/>
        </w:rPr>
        <w:tab/>
      </w:r>
      <w:r w:rsidR="00922763" w:rsidRPr="00D10955">
        <w:rPr>
          <w:b/>
          <w:caps/>
        </w:rPr>
        <w:t>TILLVERKNINGSSATS</w:t>
      </w:r>
      <w:r w:rsidRPr="00D10955">
        <w:rPr>
          <w:b/>
        </w:rPr>
        <w:t xml:space="preserve">NUMMER </w:t>
      </w:r>
    </w:p>
    <w:p w14:paraId="29650380" w14:textId="77777777" w:rsidR="00D036CB" w:rsidRPr="00D10955" w:rsidRDefault="00D036CB" w:rsidP="00D036CB">
      <w:pPr>
        <w:tabs>
          <w:tab w:val="left" w:pos="1304"/>
        </w:tabs>
      </w:pPr>
    </w:p>
    <w:p w14:paraId="234414B4" w14:textId="77777777" w:rsidR="00D036CB" w:rsidRPr="00D10955" w:rsidRDefault="00C658D3" w:rsidP="00D036CB">
      <w:r w:rsidRPr="00D10955">
        <w:t>LOT:</w:t>
      </w:r>
    </w:p>
    <w:p w14:paraId="05DAF0A5" w14:textId="77777777" w:rsidR="00D036CB" w:rsidRPr="00D10955" w:rsidRDefault="00D036CB" w:rsidP="00D036CB">
      <w:pPr>
        <w:tabs>
          <w:tab w:val="left" w:pos="1304"/>
        </w:tabs>
      </w:pPr>
    </w:p>
    <w:p w14:paraId="3B4EA6B5" w14:textId="77777777" w:rsidR="00D036CB" w:rsidRPr="00D10955" w:rsidRDefault="00D036CB" w:rsidP="00D036CB">
      <w:pPr>
        <w:tabs>
          <w:tab w:val="left" w:pos="1304"/>
        </w:tabs>
      </w:pPr>
    </w:p>
    <w:p w14:paraId="535E5381" w14:textId="77777777" w:rsidR="00D036CB" w:rsidRPr="00D10955" w:rsidRDefault="00D036CB" w:rsidP="00922763">
      <w:pPr>
        <w:pBdr>
          <w:top w:val="single" w:sz="4" w:space="1" w:color="auto"/>
          <w:left w:val="single" w:sz="4" w:space="4" w:color="auto"/>
          <w:bottom w:val="single" w:sz="4" w:space="1" w:color="auto"/>
          <w:right w:val="single" w:sz="4" w:space="4" w:color="auto"/>
        </w:pBdr>
        <w:tabs>
          <w:tab w:val="left" w:pos="1304"/>
        </w:tabs>
        <w:ind w:left="567" w:hanging="567"/>
        <w:outlineLvl w:val="0"/>
      </w:pPr>
      <w:r w:rsidRPr="00D10955">
        <w:rPr>
          <w:b/>
        </w:rPr>
        <w:t>14.</w:t>
      </w:r>
      <w:r w:rsidRPr="00D10955">
        <w:rPr>
          <w:b/>
        </w:rPr>
        <w:tab/>
        <w:t>ALLMÄN KLASSIFICERING FÖR FÖRSKRIVNING</w:t>
      </w:r>
    </w:p>
    <w:p w14:paraId="64B66F53" w14:textId="77777777" w:rsidR="00D036CB" w:rsidRPr="00D10955" w:rsidRDefault="00D036CB" w:rsidP="00D036CB">
      <w:pPr>
        <w:tabs>
          <w:tab w:val="left" w:pos="1304"/>
        </w:tabs>
      </w:pPr>
    </w:p>
    <w:p w14:paraId="45D9BFD5" w14:textId="77777777" w:rsidR="00D036CB" w:rsidRPr="00D10955" w:rsidRDefault="00D036CB" w:rsidP="00D036CB">
      <w:r w:rsidRPr="00D10955">
        <w:t>Receptbelagt läkemedel</w:t>
      </w:r>
    </w:p>
    <w:p w14:paraId="4DA131CF" w14:textId="77777777" w:rsidR="00D036CB" w:rsidRPr="00D10955" w:rsidRDefault="00D036CB" w:rsidP="00D036CB">
      <w:pPr>
        <w:tabs>
          <w:tab w:val="left" w:pos="1304"/>
        </w:tabs>
      </w:pPr>
    </w:p>
    <w:p w14:paraId="3C00AD76" w14:textId="77777777" w:rsidR="00D036CB" w:rsidRPr="00D10955" w:rsidRDefault="00D036CB" w:rsidP="00D036CB">
      <w:pPr>
        <w:tabs>
          <w:tab w:val="left" w:pos="1304"/>
        </w:tabs>
      </w:pPr>
    </w:p>
    <w:p w14:paraId="010B6ADA" w14:textId="77777777" w:rsidR="00D036CB" w:rsidRPr="00D10955" w:rsidRDefault="00D036CB" w:rsidP="00922763">
      <w:pPr>
        <w:pBdr>
          <w:top w:val="single" w:sz="4" w:space="1" w:color="auto"/>
          <w:left w:val="single" w:sz="4" w:space="4" w:color="auto"/>
          <w:bottom w:val="single" w:sz="4" w:space="1" w:color="auto"/>
          <w:right w:val="single" w:sz="4" w:space="4" w:color="auto"/>
        </w:pBdr>
        <w:tabs>
          <w:tab w:val="left" w:pos="1304"/>
        </w:tabs>
        <w:ind w:left="567" w:hanging="567"/>
        <w:outlineLvl w:val="0"/>
      </w:pPr>
      <w:r w:rsidRPr="00D10955">
        <w:rPr>
          <w:b/>
        </w:rPr>
        <w:t>15.</w:t>
      </w:r>
      <w:r w:rsidRPr="00D10955">
        <w:rPr>
          <w:b/>
        </w:rPr>
        <w:tab/>
        <w:t>BRUKSANVISNING</w:t>
      </w:r>
    </w:p>
    <w:p w14:paraId="2E0EDEA6" w14:textId="77777777" w:rsidR="00D036CB" w:rsidRPr="00D10955" w:rsidRDefault="00D036CB" w:rsidP="00D036CB">
      <w:pPr>
        <w:tabs>
          <w:tab w:val="left" w:pos="1304"/>
        </w:tabs>
      </w:pPr>
    </w:p>
    <w:p w14:paraId="0B805BA7" w14:textId="77777777" w:rsidR="00D036CB" w:rsidRPr="00D10955" w:rsidRDefault="00D036CB" w:rsidP="00D036CB">
      <w:pPr>
        <w:tabs>
          <w:tab w:val="left" w:pos="1304"/>
        </w:tabs>
      </w:pPr>
    </w:p>
    <w:p w14:paraId="5648D060" w14:textId="77777777" w:rsidR="00D036CB" w:rsidRPr="00D10955" w:rsidRDefault="00D036CB" w:rsidP="00922763">
      <w:pPr>
        <w:pBdr>
          <w:top w:val="single" w:sz="4" w:space="1" w:color="auto"/>
          <w:left w:val="single" w:sz="4" w:space="4" w:color="auto"/>
          <w:bottom w:val="single" w:sz="4" w:space="1" w:color="auto"/>
          <w:right w:val="single" w:sz="4" w:space="4" w:color="auto"/>
        </w:pBdr>
        <w:tabs>
          <w:tab w:val="left" w:pos="1304"/>
        </w:tabs>
        <w:ind w:left="567" w:hanging="567"/>
        <w:outlineLvl w:val="0"/>
      </w:pPr>
      <w:r w:rsidRPr="00D10955">
        <w:rPr>
          <w:b/>
        </w:rPr>
        <w:t>16.</w:t>
      </w:r>
      <w:r w:rsidRPr="00D10955">
        <w:rPr>
          <w:b/>
        </w:rPr>
        <w:tab/>
        <w:t>INFORMATION I PUNKTSKRIFT</w:t>
      </w:r>
    </w:p>
    <w:p w14:paraId="426EC5A2" w14:textId="77777777" w:rsidR="00D036CB" w:rsidRPr="00D10955" w:rsidRDefault="00D036CB" w:rsidP="00D036CB">
      <w:pPr>
        <w:rPr>
          <w:shd w:val="clear" w:color="auto" w:fill="CCCCCC"/>
        </w:rPr>
      </w:pPr>
    </w:p>
    <w:p w14:paraId="2EA0B66A" w14:textId="77777777" w:rsidR="00D036CB" w:rsidRPr="00D10955" w:rsidRDefault="00D036CB" w:rsidP="00D036CB">
      <w:pPr>
        <w:rPr>
          <w:shd w:val="clear" w:color="auto" w:fill="CCCCCC"/>
        </w:rPr>
      </w:pPr>
      <w:r w:rsidRPr="00D10955">
        <w:t>Effentora 800</w:t>
      </w:r>
    </w:p>
    <w:p w14:paraId="6682BCD3" w14:textId="77777777" w:rsidR="00300AB3" w:rsidRPr="00D10955" w:rsidRDefault="00300AB3" w:rsidP="00300AB3">
      <w:pPr>
        <w:rPr>
          <w:szCs w:val="22"/>
          <w:shd w:val="clear" w:color="auto" w:fill="CCCCCC"/>
        </w:rPr>
      </w:pPr>
    </w:p>
    <w:p w14:paraId="4092CCF5" w14:textId="77777777" w:rsidR="00EB6B71" w:rsidRPr="00D10955" w:rsidRDefault="00EB6B71" w:rsidP="00300AB3">
      <w:pPr>
        <w:rPr>
          <w:szCs w:val="22"/>
          <w:shd w:val="clear" w:color="auto" w:fill="CCCCCC"/>
        </w:rPr>
      </w:pPr>
    </w:p>
    <w:p w14:paraId="5ACDB8D5" w14:textId="77777777" w:rsidR="00300AB3" w:rsidRPr="00D10955" w:rsidRDefault="00300AB3" w:rsidP="00300AB3">
      <w:pPr>
        <w:keepNext/>
        <w:pBdr>
          <w:top w:val="single" w:sz="4" w:space="1" w:color="auto"/>
          <w:left w:val="single" w:sz="4" w:space="4" w:color="auto"/>
          <w:bottom w:val="single" w:sz="4" w:space="1" w:color="auto"/>
          <w:right w:val="single" w:sz="4" w:space="4" w:color="auto"/>
        </w:pBdr>
        <w:tabs>
          <w:tab w:val="left" w:pos="0"/>
        </w:tabs>
        <w:outlineLvl w:val="0"/>
        <w:rPr>
          <w:i/>
        </w:rPr>
      </w:pPr>
      <w:r w:rsidRPr="00D10955">
        <w:rPr>
          <w:b/>
        </w:rPr>
        <w:t>17.</w:t>
      </w:r>
      <w:r w:rsidRPr="00D10955">
        <w:rPr>
          <w:b/>
        </w:rPr>
        <w:tab/>
        <w:t>UNIK IDENTITETSBETECKNING – TVÅDIMENSIONELL STRECKKOD</w:t>
      </w:r>
    </w:p>
    <w:p w14:paraId="21389773" w14:textId="77777777" w:rsidR="00300AB3" w:rsidRPr="00D10955" w:rsidRDefault="00300AB3" w:rsidP="00300AB3"/>
    <w:p w14:paraId="1316E8FA" w14:textId="77777777" w:rsidR="00300AB3" w:rsidRPr="00D10955" w:rsidRDefault="00300AB3" w:rsidP="00300AB3">
      <w:r w:rsidRPr="00D10955">
        <w:rPr>
          <w:highlight w:val="lightGray"/>
        </w:rPr>
        <w:t>Tvådimensionell streckkod som innehåller den unika identitetsbeteckningen.</w:t>
      </w:r>
    </w:p>
    <w:p w14:paraId="70F47C42" w14:textId="77777777" w:rsidR="00300AB3" w:rsidRPr="00D10955" w:rsidRDefault="00300AB3" w:rsidP="00300AB3"/>
    <w:p w14:paraId="6E4FEE14" w14:textId="77777777" w:rsidR="00300AB3" w:rsidRPr="00D10955" w:rsidRDefault="00300AB3" w:rsidP="00300AB3"/>
    <w:p w14:paraId="0B6D6A15" w14:textId="77777777" w:rsidR="00300AB3" w:rsidRPr="00D10955" w:rsidRDefault="00300AB3" w:rsidP="00300AB3">
      <w:pPr>
        <w:keepNext/>
        <w:pBdr>
          <w:top w:val="single" w:sz="4" w:space="1" w:color="auto"/>
          <w:left w:val="single" w:sz="4" w:space="4" w:color="auto"/>
          <w:bottom w:val="single" w:sz="4" w:space="1" w:color="auto"/>
          <w:right w:val="single" w:sz="4" w:space="4" w:color="auto"/>
        </w:pBdr>
        <w:ind w:left="567" w:hanging="567"/>
        <w:outlineLvl w:val="0"/>
        <w:rPr>
          <w:i/>
        </w:rPr>
      </w:pPr>
      <w:r w:rsidRPr="00D10955">
        <w:rPr>
          <w:b/>
        </w:rPr>
        <w:t>18.</w:t>
      </w:r>
      <w:r w:rsidRPr="00D10955">
        <w:rPr>
          <w:b/>
        </w:rPr>
        <w:tab/>
        <w:t>UNIK IDENTITETSBETECKNING – I ETT FORMAT LÄSBART FÖR MÄNSKLIGT ÖGA</w:t>
      </w:r>
    </w:p>
    <w:p w14:paraId="7F8B61FF" w14:textId="77777777" w:rsidR="00300AB3" w:rsidRPr="00D10955" w:rsidRDefault="00300AB3" w:rsidP="00300AB3"/>
    <w:p w14:paraId="213B6096" w14:textId="77777777" w:rsidR="00300AB3" w:rsidRPr="00D10955" w:rsidRDefault="00300AB3" w:rsidP="00300AB3">
      <w:pPr>
        <w:rPr>
          <w:color w:val="000000"/>
          <w:szCs w:val="22"/>
        </w:rPr>
      </w:pPr>
      <w:r w:rsidRPr="00D10955">
        <w:t>PC:</w:t>
      </w:r>
    </w:p>
    <w:p w14:paraId="7DF51229" w14:textId="77777777" w:rsidR="00300AB3" w:rsidRPr="00D10955" w:rsidRDefault="00300AB3" w:rsidP="00300AB3">
      <w:pPr>
        <w:rPr>
          <w:szCs w:val="22"/>
        </w:rPr>
      </w:pPr>
      <w:r w:rsidRPr="00D10955">
        <w:t>SN:</w:t>
      </w:r>
    </w:p>
    <w:p w14:paraId="3DC6AD86" w14:textId="77777777" w:rsidR="00300AB3" w:rsidRPr="00D10955" w:rsidRDefault="00300AB3" w:rsidP="00300AB3">
      <w:pPr>
        <w:widowControl w:val="0"/>
      </w:pPr>
      <w:r w:rsidRPr="00D10955">
        <w:t>NN:</w:t>
      </w:r>
    </w:p>
    <w:p w14:paraId="09FBC6A0" w14:textId="77777777" w:rsidR="00103BC4" w:rsidRPr="00D10955" w:rsidRDefault="00103BC4" w:rsidP="00300AB3">
      <w:pPr>
        <w:widowControl w:val="0"/>
      </w:pPr>
    </w:p>
    <w:p w14:paraId="1AFF8C8B" w14:textId="77777777" w:rsidR="00103BC4" w:rsidRPr="00D10955" w:rsidRDefault="00103BC4" w:rsidP="00300AB3">
      <w:pPr>
        <w:widowControl w:val="0"/>
        <w:rPr>
          <w:szCs w:val="22"/>
          <w:shd w:val="clear" w:color="auto" w:fill="CCCCCC"/>
        </w:rPr>
      </w:pPr>
    </w:p>
    <w:p w14:paraId="58BF6E9C" w14:textId="77777777" w:rsidR="00D036CB" w:rsidRPr="00D10955" w:rsidRDefault="00D036CB" w:rsidP="00D036CB">
      <w:pPr>
        <w:rPr>
          <w:b/>
        </w:rPr>
      </w:pPr>
      <w:r w:rsidRPr="00D10955">
        <w:rPr>
          <w:b/>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036CB" w:rsidRPr="00D10955" w14:paraId="16A59288" w14:textId="77777777">
        <w:trPr>
          <w:trHeight w:val="785"/>
        </w:trPr>
        <w:tc>
          <w:tcPr>
            <w:tcW w:w="9287" w:type="dxa"/>
            <w:tcBorders>
              <w:top w:val="single" w:sz="4" w:space="0" w:color="auto"/>
              <w:left w:val="single" w:sz="4" w:space="0" w:color="auto"/>
              <w:bottom w:val="single" w:sz="4" w:space="0" w:color="auto"/>
              <w:right w:val="single" w:sz="4" w:space="0" w:color="auto"/>
            </w:tcBorders>
          </w:tcPr>
          <w:p w14:paraId="430346C4" w14:textId="77777777" w:rsidR="00D036CB" w:rsidRPr="00D10955" w:rsidRDefault="00D036CB">
            <w:pPr>
              <w:rPr>
                <w:b/>
              </w:rPr>
            </w:pPr>
            <w:r w:rsidRPr="00D10955">
              <w:rPr>
                <w:b/>
              </w:rPr>
              <w:lastRenderedPageBreak/>
              <w:t>UPPGIFTER SOM SKA FINNAS PÅ BLISTER ELLER STRIPS</w:t>
            </w:r>
          </w:p>
          <w:p w14:paraId="6FBE9CD9" w14:textId="77777777" w:rsidR="00D036CB" w:rsidRPr="00D10955" w:rsidRDefault="00D036CB">
            <w:pPr>
              <w:rPr>
                <w:b/>
              </w:rPr>
            </w:pPr>
          </w:p>
          <w:p w14:paraId="7E943441" w14:textId="77777777" w:rsidR="00D036CB" w:rsidRPr="00D10955" w:rsidRDefault="00D036CB">
            <w:r w:rsidRPr="00D10955">
              <w:rPr>
                <w:b/>
              </w:rPr>
              <w:t>BLISTER MED 4 TABLETTER</w:t>
            </w:r>
          </w:p>
        </w:tc>
      </w:tr>
    </w:tbl>
    <w:p w14:paraId="68F33B0E" w14:textId="77777777" w:rsidR="00D036CB" w:rsidRPr="00D10955" w:rsidRDefault="00D036CB" w:rsidP="00D036CB">
      <w:pPr>
        <w:tabs>
          <w:tab w:val="left" w:pos="1304"/>
        </w:tabs>
        <w:rPr>
          <w:b/>
        </w:rPr>
      </w:pPr>
    </w:p>
    <w:p w14:paraId="562D6525" w14:textId="77777777" w:rsidR="00D036CB" w:rsidRPr="00D10955" w:rsidRDefault="00D036CB" w:rsidP="00D036CB">
      <w:pPr>
        <w:tabs>
          <w:tab w:val="left" w:pos="1304"/>
        </w:tabs>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036CB" w:rsidRPr="00D10955" w14:paraId="37693241" w14:textId="77777777">
        <w:tc>
          <w:tcPr>
            <w:tcW w:w="9287" w:type="dxa"/>
            <w:tcBorders>
              <w:top w:val="single" w:sz="4" w:space="0" w:color="auto"/>
              <w:left w:val="single" w:sz="4" w:space="0" w:color="auto"/>
              <w:bottom w:val="single" w:sz="4" w:space="0" w:color="auto"/>
              <w:right w:val="single" w:sz="4" w:space="0" w:color="auto"/>
            </w:tcBorders>
          </w:tcPr>
          <w:p w14:paraId="268E2D36" w14:textId="77777777" w:rsidR="00D036CB" w:rsidRPr="00D10955" w:rsidRDefault="00D036CB">
            <w:pPr>
              <w:tabs>
                <w:tab w:val="left" w:pos="142"/>
              </w:tabs>
              <w:ind w:left="567" w:hanging="567"/>
            </w:pPr>
            <w:r w:rsidRPr="00D10955">
              <w:rPr>
                <w:b/>
              </w:rPr>
              <w:t>1.</w:t>
            </w:r>
            <w:r w:rsidRPr="00D10955">
              <w:rPr>
                <w:b/>
              </w:rPr>
              <w:tab/>
              <w:t>LÄKEMEDLETS NAMN</w:t>
            </w:r>
          </w:p>
        </w:tc>
      </w:tr>
    </w:tbl>
    <w:p w14:paraId="59B9C5F2" w14:textId="77777777" w:rsidR="00D036CB" w:rsidRPr="00D10955" w:rsidRDefault="00D036CB" w:rsidP="00D036CB"/>
    <w:p w14:paraId="46EBC90E" w14:textId="77777777" w:rsidR="00D036CB" w:rsidRPr="00D10955" w:rsidRDefault="00D036CB" w:rsidP="00D036CB">
      <w:r w:rsidRPr="00D10955">
        <w:t>Effentora 800 mikrogram buckaltabletter</w:t>
      </w:r>
    </w:p>
    <w:p w14:paraId="5E8CE664" w14:textId="77777777" w:rsidR="00D036CB" w:rsidRPr="00D10955" w:rsidRDefault="00D036CB" w:rsidP="00D036CB">
      <w:r w:rsidRPr="00D10955">
        <w:t>Fentanyl</w:t>
      </w:r>
    </w:p>
    <w:p w14:paraId="5E6F6F08" w14:textId="77777777" w:rsidR="00D036CB" w:rsidRPr="00D10955" w:rsidRDefault="00D036CB" w:rsidP="00D036CB">
      <w:pPr>
        <w:tabs>
          <w:tab w:val="left" w:pos="1304"/>
        </w:tabs>
        <w:rPr>
          <w:b/>
        </w:rPr>
      </w:pPr>
    </w:p>
    <w:p w14:paraId="7403648A" w14:textId="77777777" w:rsidR="00D036CB" w:rsidRPr="00D10955" w:rsidRDefault="00D036CB" w:rsidP="00D036CB">
      <w:pPr>
        <w:tabs>
          <w:tab w:val="left" w:pos="1304"/>
        </w:tabs>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036CB" w:rsidRPr="00D10955" w14:paraId="264635FE" w14:textId="77777777">
        <w:tc>
          <w:tcPr>
            <w:tcW w:w="9287" w:type="dxa"/>
            <w:tcBorders>
              <w:top w:val="single" w:sz="4" w:space="0" w:color="auto"/>
              <w:left w:val="single" w:sz="4" w:space="0" w:color="auto"/>
              <w:bottom w:val="single" w:sz="4" w:space="0" w:color="auto"/>
              <w:right w:val="single" w:sz="4" w:space="0" w:color="auto"/>
            </w:tcBorders>
          </w:tcPr>
          <w:p w14:paraId="4134EBC8" w14:textId="77777777" w:rsidR="00D036CB" w:rsidRPr="00D10955" w:rsidRDefault="00D036CB">
            <w:pPr>
              <w:tabs>
                <w:tab w:val="left" w:pos="142"/>
              </w:tabs>
              <w:ind w:left="567" w:hanging="567"/>
            </w:pPr>
            <w:r w:rsidRPr="00D10955">
              <w:rPr>
                <w:b/>
              </w:rPr>
              <w:t>2.</w:t>
            </w:r>
            <w:r w:rsidRPr="00D10955">
              <w:rPr>
                <w:b/>
              </w:rPr>
              <w:tab/>
              <w:t xml:space="preserve">INNEHAVARE AV </w:t>
            </w:r>
            <w:r w:rsidR="00922763" w:rsidRPr="00D10955">
              <w:rPr>
                <w:b/>
              </w:rPr>
              <w:t>GODKÄNNANDE FÖR FÖRSÄLJNING</w:t>
            </w:r>
          </w:p>
        </w:tc>
      </w:tr>
    </w:tbl>
    <w:p w14:paraId="6E921F0C" w14:textId="77777777" w:rsidR="00D036CB" w:rsidRPr="00D10955" w:rsidRDefault="00D036CB" w:rsidP="00D036CB">
      <w:pPr>
        <w:tabs>
          <w:tab w:val="left" w:pos="1304"/>
        </w:tabs>
        <w:rPr>
          <w:b/>
        </w:rPr>
      </w:pPr>
    </w:p>
    <w:p w14:paraId="76BDFE07" w14:textId="77777777" w:rsidR="00A10285" w:rsidRPr="00D10955" w:rsidRDefault="00A10285" w:rsidP="00A10285">
      <w:r w:rsidRPr="00D10955">
        <w:t>TEVA B.V.</w:t>
      </w:r>
    </w:p>
    <w:p w14:paraId="71C73752" w14:textId="77777777" w:rsidR="00D036CB" w:rsidRPr="00D10955" w:rsidRDefault="00D036CB" w:rsidP="00D036CB">
      <w:pPr>
        <w:tabs>
          <w:tab w:val="left" w:pos="1304"/>
        </w:tabs>
        <w:rPr>
          <w:b/>
        </w:rPr>
      </w:pPr>
    </w:p>
    <w:p w14:paraId="02A22A79" w14:textId="77777777" w:rsidR="00D036CB" w:rsidRPr="00D10955" w:rsidRDefault="00D036CB" w:rsidP="00D036CB">
      <w:pPr>
        <w:tabs>
          <w:tab w:val="left" w:pos="1304"/>
        </w:tabs>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036CB" w:rsidRPr="00D10955" w14:paraId="2652B0E2" w14:textId="77777777">
        <w:tc>
          <w:tcPr>
            <w:tcW w:w="9287" w:type="dxa"/>
            <w:tcBorders>
              <w:top w:val="single" w:sz="4" w:space="0" w:color="auto"/>
              <w:left w:val="single" w:sz="4" w:space="0" w:color="auto"/>
              <w:bottom w:val="single" w:sz="4" w:space="0" w:color="auto"/>
              <w:right w:val="single" w:sz="4" w:space="0" w:color="auto"/>
            </w:tcBorders>
          </w:tcPr>
          <w:p w14:paraId="224403CE" w14:textId="77777777" w:rsidR="00D036CB" w:rsidRPr="00D10955" w:rsidRDefault="00D036CB">
            <w:pPr>
              <w:tabs>
                <w:tab w:val="left" w:pos="142"/>
              </w:tabs>
              <w:ind w:left="567" w:hanging="567"/>
            </w:pPr>
            <w:r w:rsidRPr="00D10955">
              <w:rPr>
                <w:b/>
              </w:rPr>
              <w:t>3.</w:t>
            </w:r>
            <w:r w:rsidRPr="00D10955">
              <w:rPr>
                <w:b/>
              </w:rPr>
              <w:tab/>
              <w:t>UTGÅNGSDATUM</w:t>
            </w:r>
          </w:p>
        </w:tc>
      </w:tr>
    </w:tbl>
    <w:p w14:paraId="4D589DAD" w14:textId="77777777" w:rsidR="00D036CB" w:rsidRPr="00D10955" w:rsidRDefault="00D036CB" w:rsidP="00D036CB">
      <w:pPr>
        <w:tabs>
          <w:tab w:val="left" w:pos="1304"/>
        </w:tabs>
        <w:rPr>
          <w:b/>
        </w:rPr>
      </w:pPr>
    </w:p>
    <w:p w14:paraId="5BA5CBF0" w14:textId="77777777" w:rsidR="00D036CB" w:rsidRPr="00D10955" w:rsidRDefault="00C658D3" w:rsidP="00D036CB">
      <w:pPr>
        <w:rPr>
          <w:b/>
        </w:rPr>
      </w:pPr>
      <w:r w:rsidRPr="00D10955">
        <w:t>EXP:</w:t>
      </w:r>
    </w:p>
    <w:p w14:paraId="028DAB14" w14:textId="77777777" w:rsidR="00D036CB" w:rsidRPr="00D10955" w:rsidRDefault="00D036CB" w:rsidP="00D036CB">
      <w:pPr>
        <w:tabs>
          <w:tab w:val="left" w:pos="1304"/>
        </w:tabs>
        <w:rPr>
          <w:b/>
        </w:rPr>
      </w:pPr>
    </w:p>
    <w:p w14:paraId="0FE8DF88" w14:textId="77777777" w:rsidR="00D036CB" w:rsidRPr="00D10955" w:rsidRDefault="00D036CB" w:rsidP="00D036CB">
      <w:pPr>
        <w:tabs>
          <w:tab w:val="left" w:pos="1304"/>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036CB" w:rsidRPr="00D10955" w14:paraId="2BD8B3F1" w14:textId="77777777">
        <w:tc>
          <w:tcPr>
            <w:tcW w:w="9287" w:type="dxa"/>
            <w:tcBorders>
              <w:top w:val="single" w:sz="4" w:space="0" w:color="auto"/>
              <w:left w:val="single" w:sz="4" w:space="0" w:color="auto"/>
              <w:bottom w:val="single" w:sz="4" w:space="0" w:color="auto"/>
              <w:right w:val="single" w:sz="4" w:space="0" w:color="auto"/>
            </w:tcBorders>
          </w:tcPr>
          <w:p w14:paraId="73D41FE6" w14:textId="77777777" w:rsidR="00D036CB" w:rsidRPr="00D10955" w:rsidRDefault="00D036CB">
            <w:pPr>
              <w:tabs>
                <w:tab w:val="left" w:pos="142"/>
              </w:tabs>
              <w:ind w:left="567" w:hanging="567"/>
            </w:pPr>
            <w:r w:rsidRPr="00D10955">
              <w:rPr>
                <w:b/>
              </w:rPr>
              <w:t>4.</w:t>
            </w:r>
            <w:r w:rsidRPr="00D10955">
              <w:rPr>
                <w:b/>
              </w:rPr>
              <w:tab/>
            </w:r>
            <w:r w:rsidR="00C26E8B" w:rsidRPr="00D10955">
              <w:rPr>
                <w:b/>
                <w:caps/>
              </w:rPr>
              <w:t>TILLVERKNINGSSATS</w:t>
            </w:r>
            <w:r w:rsidRPr="00D10955">
              <w:rPr>
                <w:b/>
              </w:rPr>
              <w:t xml:space="preserve">NUMMER </w:t>
            </w:r>
          </w:p>
        </w:tc>
      </w:tr>
    </w:tbl>
    <w:p w14:paraId="337BE1EB" w14:textId="77777777" w:rsidR="00D036CB" w:rsidRPr="00D10955" w:rsidRDefault="00D036CB" w:rsidP="00D036CB"/>
    <w:p w14:paraId="3296C525" w14:textId="77777777" w:rsidR="00D036CB" w:rsidRPr="00D10955" w:rsidRDefault="00C658D3" w:rsidP="00D036CB">
      <w:r w:rsidRPr="00D10955">
        <w:t>LOT:</w:t>
      </w:r>
    </w:p>
    <w:p w14:paraId="5D15EEF0" w14:textId="77777777" w:rsidR="00D036CB" w:rsidRPr="00D10955" w:rsidRDefault="00D036CB" w:rsidP="00D036CB"/>
    <w:p w14:paraId="2D7C4681" w14:textId="77777777" w:rsidR="00D036CB" w:rsidRPr="00D10955" w:rsidRDefault="00D036CB" w:rsidP="00D036C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036CB" w:rsidRPr="00D10955" w14:paraId="6A249722" w14:textId="77777777">
        <w:tc>
          <w:tcPr>
            <w:tcW w:w="9287" w:type="dxa"/>
            <w:tcBorders>
              <w:top w:val="single" w:sz="4" w:space="0" w:color="auto"/>
              <w:left w:val="single" w:sz="4" w:space="0" w:color="auto"/>
              <w:bottom w:val="single" w:sz="4" w:space="0" w:color="auto"/>
              <w:right w:val="single" w:sz="4" w:space="0" w:color="auto"/>
            </w:tcBorders>
          </w:tcPr>
          <w:p w14:paraId="13A98A20" w14:textId="77777777" w:rsidR="00D036CB" w:rsidRPr="00D10955" w:rsidRDefault="00D036CB">
            <w:pPr>
              <w:tabs>
                <w:tab w:val="left" w:pos="142"/>
              </w:tabs>
              <w:ind w:left="567" w:hanging="567"/>
            </w:pPr>
            <w:r w:rsidRPr="00D10955">
              <w:rPr>
                <w:b/>
              </w:rPr>
              <w:t>5.</w:t>
            </w:r>
            <w:r w:rsidRPr="00D10955">
              <w:rPr>
                <w:b/>
              </w:rPr>
              <w:tab/>
              <w:t>ÖVRIGT</w:t>
            </w:r>
          </w:p>
        </w:tc>
      </w:tr>
    </w:tbl>
    <w:p w14:paraId="18C6E552" w14:textId="77777777" w:rsidR="00D036CB" w:rsidRPr="00D10955" w:rsidRDefault="00D036CB" w:rsidP="00D036CB"/>
    <w:p w14:paraId="215838D5" w14:textId="77777777" w:rsidR="00D036CB" w:rsidRPr="00D10955" w:rsidRDefault="00D036CB" w:rsidP="00D036CB">
      <w:r w:rsidRPr="00D10955">
        <w:t>1. Riv</w:t>
      </w:r>
    </w:p>
    <w:p w14:paraId="50890624" w14:textId="77777777" w:rsidR="00D036CB" w:rsidRPr="00D10955" w:rsidRDefault="00D036CB" w:rsidP="00D036CB">
      <w:r w:rsidRPr="00D10955">
        <w:t>2. Böj</w:t>
      </w:r>
    </w:p>
    <w:p w14:paraId="33BD66D9" w14:textId="77777777" w:rsidR="00D036CB" w:rsidRPr="00D10955" w:rsidRDefault="00D036CB" w:rsidP="00D036CB">
      <w:r w:rsidRPr="00D10955">
        <w:t>3. Dra av</w:t>
      </w:r>
    </w:p>
    <w:p w14:paraId="041F6F86" w14:textId="77777777" w:rsidR="00D036CB" w:rsidRPr="00D10955" w:rsidRDefault="00D036CB" w:rsidP="00D036CB">
      <w:pPr>
        <w:tabs>
          <w:tab w:val="left" w:pos="1304"/>
        </w:tabs>
        <w:jc w:val="center"/>
      </w:pPr>
      <w:r w:rsidRPr="00D10955">
        <w:br w:type="page"/>
      </w:r>
    </w:p>
    <w:p w14:paraId="45060F3E" w14:textId="7C34EA8B" w:rsidR="00D036CB" w:rsidRPr="00D10955" w:rsidRDefault="00D036CB" w:rsidP="00D036CB">
      <w:pPr>
        <w:tabs>
          <w:tab w:val="left" w:pos="1304"/>
        </w:tabs>
        <w:jc w:val="center"/>
      </w:pPr>
    </w:p>
    <w:p w14:paraId="148393C5" w14:textId="77777777" w:rsidR="00D036CB" w:rsidRPr="00D10955" w:rsidRDefault="00D036CB" w:rsidP="00D036CB">
      <w:pPr>
        <w:tabs>
          <w:tab w:val="left" w:pos="1304"/>
        </w:tabs>
        <w:jc w:val="center"/>
      </w:pPr>
    </w:p>
    <w:p w14:paraId="16C8A2AB" w14:textId="77777777" w:rsidR="00D036CB" w:rsidRPr="00D10955" w:rsidRDefault="00D036CB" w:rsidP="00D036CB">
      <w:pPr>
        <w:tabs>
          <w:tab w:val="left" w:pos="1304"/>
        </w:tabs>
        <w:jc w:val="center"/>
      </w:pPr>
    </w:p>
    <w:p w14:paraId="2A153325" w14:textId="77777777" w:rsidR="00D036CB" w:rsidRPr="00D10955" w:rsidRDefault="00D036CB" w:rsidP="00D036CB">
      <w:pPr>
        <w:tabs>
          <w:tab w:val="left" w:pos="1304"/>
        </w:tabs>
        <w:jc w:val="center"/>
      </w:pPr>
    </w:p>
    <w:p w14:paraId="0A57CEB0" w14:textId="77777777" w:rsidR="00D036CB" w:rsidRPr="00D10955" w:rsidRDefault="00D036CB" w:rsidP="00D036CB">
      <w:pPr>
        <w:tabs>
          <w:tab w:val="left" w:pos="1304"/>
        </w:tabs>
        <w:jc w:val="center"/>
      </w:pPr>
    </w:p>
    <w:p w14:paraId="65A0EAE9" w14:textId="77777777" w:rsidR="00D036CB" w:rsidRPr="00D10955" w:rsidRDefault="00D036CB" w:rsidP="00D036CB">
      <w:pPr>
        <w:tabs>
          <w:tab w:val="left" w:pos="1304"/>
        </w:tabs>
        <w:jc w:val="center"/>
      </w:pPr>
    </w:p>
    <w:p w14:paraId="6960D697" w14:textId="77777777" w:rsidR="00D036CB" w:rsidRPr="00D10955" w:rsidRDefault="00D036CB" w:rsidP="00D036CB">
      <w:pPr>
        <w:tabs>
          <w:tab w:val="left" w:pos="1304"/>
        </w:tabs>
        <w:jc w:val="center"/>
      </w:pPr>
    </w:p>
    <w:p w14:paraId="431558EA" w14:textId="77777777" w:rsidR="00D036CB" w:rsidRPr="00D10955" w:rsidRDefault="00D036CB" w:rsidP="00D036CB">
      <w:pPr>
        <w:tabs>
          <w:tab w:val="left" w:pos="1304"/>
        </w:tabs>
        <w:jc w:val="center"/>
      </w:pPr>
    </w:p>
    <w:p w14:paraId="2500DEBA" w14:textId="77777777" w:rsidR="00D036CB" w:rsidRPr="00D10955" w:rsidRDefault="00D036CB" w:rsidP="00D036CB">
      <w:pPr>
        <w:tabs>
          <w:tab w:val="left" w:pos="1304"/>
        </w:tabs>
        <w:jc w:val="center"/>
      </w:pPr>
    </w:p>
    <w:p w14:paraId="2D6D579E" w14:textId="77777777" w:rsidR="00D036CB" w:rsidRPr="00D10955" w:rsidRDefault="00D036CB" w:rsidP="00D036CB">
      <w:pPr>
        <w:tabs>
          <w:tab w:val="left" w:pos="1304"/>
        </w:tabs>
        <w:jc w:val="center"/>
      </w:pPr>
    </w:p>
    <w:p w14:paraId="56C71E44" w14:textId="77777777" w:rsidR="00D036CB" w:rsidRPr="00D10955" w:rsidRDefault="00D036CB" w:rsidP="00D036CB">
      <w:pPr>
        <w:tabs>
          <w:tab w:val="left" w:pos="1304"/>
        </w:tabs>
        <w:jc w:val="center"/>
      </w:pPr>
    </w:p>
    <w:p w14:paraId="2FE0F6B0" w14:textId="77777777" w:rsidR="00D036CB" w:rsidRPr="00D10955" w:rsidRDefault="00D036CB" w:rsidP="00D036CB">
      <w:pPr>
        <w:tabs>
          <w:tab w:val="left" w:pos="1304"/>
        </w:tabs>
        <w:jc w:val="center"/>
      </w:pPr>
    </w:p>
    <w:p w14:paraId="64648B90" w14:textId="77777777" w:rsidR="00D036CB" w:rsidRPr="00D10955" w:rsidRDefault="00D036CB" w:rsidP="00D036CB">
      <w:pPr>
        <w:tabs>
          <w:tab w:val="left" w:pos="1304"/>
        </w:tabs>
        <w:jc w:val="center"/>
      </w:pPr>
    </w:p>
    <w:p w14:paraId="004AF40D" w14:textId="77777777" w:rsidR="00D036CB" w:rsidRPr="00D10955" w:rsidRDefault="00D036CB" w:rsidP="00D036CB">
      <w:pPr>
        <w:tabs>
          <w:tab w:val="left" w:pos="1304"/>
        </w:tabs>
        <w:jc w:val="center"/>
      </w:pPr>
    </w:p>
    <w:p w14:paraId="568136F1" w14:textId="77777777" w:rsidR="00D036CB" w:rsidRPr="00D10955" w:rsidRDefault="00D036CB" w:rsidP="00D036CB">
      <w:pPr>
        <w:tabs>
          <w:tab w:val="left" w:pos="1304"/>
        </w:tabs>
        <w:jc w:val="center"/>
      </w:pPr>
    </w:p>
    <w:p w14:paraId="36259970" w14:textId="77777777" w:rsidR="00D036CB" w:rsidRPr="00D10955" w:rsidRDefault="00D036CB" w:rsidP="00D036CB">
      <w:pPr>
        <w:tabs>
          <w:tab w:val="left" w:pos="1304"/>
        </w:tabs>
        <w:jc w:val="center"/>
      </w:pPr>
    </w:p>
    <w:p w14:paraId="5B7C3667" w14:textId="77777777" w:rsidR="00D036CB" w:rsidRPr="00D10955" w:rsidRDefault="00D036CB" w:rsidP="00D036CB">
      <w:pPr>
        <w:tabs>
          <w:tab w:val="left" w:pos="1304"/>
        </w:tabs>
        <w:jc w:val="center"/>
      </w:pPr>
    </w:p>
    <w:p w14:paraId="473FE9A8" w14:textId="77777777" w:rsidR="00D036CB" w:rsidRPr="00D10955" w:rsidRDefault="00D036CB" w:rsidP="00D036CB">
      <w:pPr>
        <w:tabs>
          <w:tab w:val="left" w:pos="1304"/>
        </w:tabs>
        <w:jc w:val="center"/>
      </w:pPr>
    </w:p>
    <w:p w14:paraId="79F39C82" w14:textId="77777777" w:rsidR="00D036CB" w:rsidRPr="00D10955" w:rsidRDefault="00D036CB" w:rsidP="00D036CB">
      <w:pPr>
        <w:tabs>
          <w:tab w:val="left" w:pos="1304"/>
        </w:tabs>
        <w:jc w:val="center"/>
      </w:pPr>
    </w:p>
    <w:p w14:paraId="11C81633" w14:textId="77777777" w:rsidR="00D036CB" w:rsidRPr="00D10955" w:rsidRDefault="00D036CB" w:rsidP="00D036CB">
      <w:pPr>
        <w:tabs>
          <w:tab w:val="left" w:pos="1304"/>
        </w:tabs>
        <w:jc w:val="center"/>
      </w:pPr>
    </w:p>
    <w:p w14:paraId="44085674" w14:textId="77777777" w:rsidR="00D036CB" w:rsidRPr="00D10955" w:rsidRDefault="00D036CB" w:rsidP="00D036CB">
      <w:pPr>
        <w:tabs>
          <w:tab w:val="left" w:pos="1304"/>
        </w:tabs>
        <w:jc w:val="center"/>
      </w:pPr>
    </w:p>
    <w:p w14:paraId="0EE97543" w14:textId="77777777" w:rsidR="00D036CB" w:rsidRPr="00D10955" w:rsidRDefault="00D036CB" w:rsidP="00D036CB">
      <w:pPr>
        <w:tabs>
          <w:tab w:val="left" w:pos="1304"/>
        </w:tabs>
        <w:jc w:val="center"/>
      </w:pPr>
    </w:p>
    <w:p w14:paraId="2D444C01" w14:textId="77777777" w:rsidR="00D036CB" w:rsidRPr="00A35A04" w:rsidRDefault="00D036CB" w:rsidP="00A35A04">
      <w:pPr>
        <w:pStyle w:val="TitleA"/>
      </w:pPr>
      <w:r w:rsidRPr="00A35A04">
        <w:t>B. BIPACKSEDEL</w:t>
      </w:r>
    </w:p>
    <w:p w14:paraId="302492D6" w14:textId="77777777" w:rsidR="00D036CB" w:rsidRPr="00D10955" w:rsidRDefault="00D036CB" w:rsidP="00D036CB">
      <w:pPr>
        <w:tabs>
          <w:tab w:val="left" w:pos="1304"/>
        </w:tabs>
        <w:jc w:val="center"/>
      </w:pPr>
    </w:p>
    <w:p w14:paraId="0621F8BB" w14:textId="77777777" w:rsidR="00D036CB" w:rsidRPr="00D10955" w:rsidRDefault="00D036CB" w:rsidP="00D036CB">
      <w:pPr>
        <w:jc w:val="center"/>
        <w:rPr>
          <w:b/>
        </w:rPr>
      </w:pPr>
      <w:r w:rsidRPr="00D10955">
        <w:br w:type="page"/>
      </w:r>
      <w:r w:rsidR="00706C76" w:rsidRPr="00D10955">
        <w:rPr>
          <w:b/>
        </w:rPr>
        <w:lastRenderedPageBreak/>
        <w:t>Bipacksedel</w:t>
      </w:r>
      <w:r w:rsidRPr="00D10955">
        <w:rPr>
          <w:b/>
        </w:rPr>
        <w:t xml:space="preserve">: </w:t>
      </w:r>
      <w:r w:rsidR="00706C76" w:rsidRPr="00D10955">
        <w:rPr>
          <w:b/>
        </w:rPr>
        <w:t>Information till användaren</w:t>
      </w:r>
    </w:p>
    <w:p w14:paraId="604FE15E" w14:textId="77777777" w:rsidR="00EB6B71" w:rsidRPr="00D10955" w:rsidRDefault="00EB6B71" w:rsidP="00D036CB">
      <w:pPr>
        <w:jc w:val="center"/>
        <w:rPr>
          <w:b/>
        </w:rPr>
      </w:pPr>
    </w:p>
    <w:p w14:paraId="7385BF44" w14:textId="77777777" w:rsidR="00D036CB" w:rsidRPr="00D10955" w:rsidRDefault="00D036CB" w:rsidP="00D036CB">
      <w:pPr>
        <w:jc w:val="center"/>
        <w:rPr>
          <w:b/>
        </w:rPr>
      </w:pPr>
      <w:r w:rsidRPr="00D10955">
        <w:rPr>
          <w:b/>
        </w:rPr>
        <w:t>Effentora 100 mikrogram buckaltabletter</w:t>
      </w:r>
    </w:p>
    <w:p w14:paraId="6D079806" w14:textId="77777777" w:rsidR="00D036CB" w:rsidRPr="00D10955" w:rsidRDefault="00D036CB" w:rsidP="00D036CB">
      <w:pPr>
        <w:jc w:val="center"/>
        <w:rPr>
          <w:b/>
        </w:rPr>
      </w:pPr>
      <w:r w:rsidRPr="00D10955">
        <w:rPr>
          <w:b/>
        </w:rPr>
        <w:t>Effentora 200 mikrogram buckaltabletter</w:t>
      </w:r>
    </w:p>
    <w:p w14:paraId="576015FD" w14:textId="77777777" w:rsidR="00D036CB" w:rsidRPr="00D10955" w:rsidRDefault="00D036CB" w:rsidP="00D036CB">
      <w:pPr>
        <w:jc w:val="center"/>
        <w:rPr>
          <w:b/>
        </w:rPr>
      </w:pPr>
      <w:r w:rsidRPr="00D10955">
        <w:rPr>
          <w:b/>
        </w:rPr>
        <w:t>Effentora 400 mikrogram buckaltabletter</w:t>
      </w:r>
    </w:p>
    <w:p w14:paraId="1C3875D6" w14:textId="77777777" w:rsidR="00D036CB" w:rsidRPr="00D10955" w:rsidRDefault="00D036CB" w:rsidP="00D036CB">
      <w:pPr>
        <w:jc w:val="center"/>
        <w:rPr>
          <w:b/>
        </w:rPr>
      </w:pPr>
      <w:r w:rsidRPr="00D10955">
        <w:rPr>
          <w:b/>
        </w:rPr>
        <w:t>Effentora 600 mikrogram buckaltabletter</w:t>
      </w:r>
    </w:p>
    <w:p w14:paraId="3D0D4DF0" w14:textId="77777777" w:rsidR="00D036CB" w:rsidRPr="00D10955" w:rsidRDefault="00D036CB" w:rsidP="00D036CB">
      <w:pPr>
        <w:jc w:val="center"/>
        <w:rPr>
          <w:b/>
        </w:rPr>
      </w:pPr>
      <w:r w:rsidRPr="00D10955">
        <w:rPr>
          <w:b/>
        </w:rPr>
        <w:t>Effentora 800 mikrogram buckaltabletter</w:t>
      </w:r>
    </w:p>
    <w:p w14:paraId="4273B6B2" w14:textId="77777777" w:rsidR="00EB6B71" w:rsidRPr="00D10955" w:rsidRDefault="00EB6B71" w:rsidP="00D036CB">
      <w:pPr>
        <w:jc w:val="center"/>
        <w:rPr>
          <w:b/>
        </w:rPr>
      </w:pPr>
    </w:p>
    <w:p w14:paraId="6C34A194" w14:textId="77777777" w:rsidR="00D036CB" w:rsidRPr="00D10955" w:rsidRDefault="00D036CB" w:rsidP="00FB3DD1">
      <w:pPr>
        <w:tabs>
          <w:tab w:val="left" w:pos="900"/>
        </w:tabs>
        <w:autoSpaceDE w:val="0"/>
        <w:autoSpaceDN w:val="0"/>
        <w:adjustRightInd w:val="0"/>
        <w:jc w:val="center"/>
      </w:pPr>
      <w:r w:rsidRPr="00D10955">
        <w:t>Fentanyl</w:t>
      </w:r>
    </w:p>
    <w:p w14:paraId="3A279F94" w14:textId="77777777" w:rsidR="00D036CB" w:rsidRPr="00D10955" w:rsidRDefault="00D036CB" w:rsidP="00D036CB">
      <w:pPr>
        <w:tabs>
          <w:tab w:val="left" w:pos="1304"/>
        </w:tabs>
        <w:jc w:val="center"/>
      </w:pPr>
    </w:p>
    <w:p w14:paraId="1D21D180" w14:textId="77777777" w:rsidR="00D036CB" w:rsidRPr="00D10955" w:rsidRDefault="00D036CB" w:rsidP="00D036CB">
      <w:pPr>
        <w:rPr>
          <w:b/>
        </w:rPr>
      </w:pPr>
      <w:r w:rsidRPr="00D10955">
        <w:rPr>
          <w:b/>
        </w:rPr>
        <w:t>Läs noga igenom denna bipacksedel innan du börjar använda detta läkemedel.</w:t>
      </w:r>
      <w:r w:rsidR="00E26F96" w:rsidRPr="00D10955">
        <w:rPr>
          <w:b/>
        </w:rPr>
        <w:t xml:space="preserve"> Den innehåller information som är viktig för dig.</w:t>
      </w:r>
    </w:p>
    <w:p w14:paraId="356EE215" w14:textId="77777777" w:rsidR="00D036CB" w:rsidRPr="00D10955" w:rsidRDefault="00D036CB" w:rsidP="004C112C">
      <w:pPr>
        <w:numPr>
          <w:ilvl w:val="0"/>
          <w:numId w:val="21"/>
        </w:numPr>
        <w:ind w:left="567" w:hanging="567"/>
      </w:pPr>
      <w:r w:rsidRPr="00D10955">
        <w:t xml:space="preserve">Spara denna </w:t>
      </w:r>
      <w:r w:rsidR="00A86B38" w:rsidRPr="00D10955">
        <w:t>information</w:t>
      </w:r>
      <w:r w:rsidR="001E61F2" w:rsidRPr="00D10955">
        <w:t>, d</w:t>
      </w:r>
      <w:r w:rsidRPr="00D10955">
        <w:t>u kan behöva läsa den igen.</w:t>
      </w:r>
    </w:p>
    <w:p w14:paraId="79E41D83" w14:textId="77777777" w:rsidR="00D036CB" w:rsidRPr="00D10955" w:rsidRDefault="00D036CB" w:rsidP="004C112C">
      <w:pPr>
        <w:numPr>
          <w:ilvl w:val="0"/>
          <w:numId w:val="22"/>
        </w:numPr>
        <w:ind w:left="567" w:hanging="567"/>
      </w:pPr>
      <w:r w:rsidRPr="00D10955">
        <w:t>Om du har ytterligare frågor vänd dig till läkare eller apotekspersonal.</w:t>
      </w:r>
    </w:p>
    <w:p w14:paraId="3F4D1B48" w14:textId="77777777" w:rsidR="00D036CB" w:rsidRPr="00D10955" w:rsidRDefault="00D036CB" w:rsidP="004C112C">
      <w:pPr>
        <w:numPr>
          <w:ilvl w:val="0"/>
          <w:numId w:val="22"/>
        </w:numPr>
        <w:ind w:left="567" w:hanging="567"/>
      </w:pPr>
      <w:r w:rsidRPr="00D10955">
        <w:t xml:space="preserve">Detta läkemedel har ordinerats </w:t>
      </w:r>
      <w:r w:rsidR="00E26F96" w:rsidRPr="00D10955">
        <w:t xml:space="preserve">enbart </w:t>
      </w:r>
      <w:r w:rsidRPr="00D10955">
        <w:t>åt dig. Ge det inte till andra. Det kan skada dem</w:t>
      </w:r>
      <w:r w:rsidR="001E61F2" w:rsidRPr="00D10955">
        <w:t>,</w:t>
      </w:r>
      <w:r w:rsidRPr="00D10955">
        <w:t xml:space="preserve"> även om de uppvisar </w:t>
      </w:r>
      <w:r w:rsidR="00E26F96" w:rsidRPr="00D10955">
        <w:t xml:space="preserve">sjukdomstecken </w:t>
      </w:r>
      <w:r w:rsidRPr="00D10955">
        <w:t>som liknar dina.</w:t>
      </w:r>
    </w:p>
    <w:p w14:paraId="0C1C7A31" w14:textId="77777777" w:rsidR="00D036CB" w:rsidRPr="00D10955" w:rsidRDefault="00D036CB" w:rsidP="004C112C">
      <w:pPr>
        <w:numPr>
          <w:ilvl w:val="0"/>
          <w:numId w:val="22"/>
        </w:numPr>
        <w:ind w:left="567" w:hanging="567"/>
      </w:pPr>
      <w:r w:rsidRPr="00D10955">
        <w:t xml:space="preserve">Om </w:t>
      </w:r>
      <w:r w:rsidR="00E26F96" w:rsidRPr="00D10955">
        <w:t xml:space="preserve">du får </w:t>
      </w:r>
      <w:r w:rsidRPr="00D10955">
        <w:t>biverkningar</w:t>
      </w:r>
      <w:r w:rsidR="00E26F96" w:rsidRPr="00D10955">
        <w:t xml:space="preserve">, tala med läkare eller apotekspersonal. Detta gäller även eventuella biverkningar som </w:t>
      </w:r>
      <w:r w:rsidRPr="00D10955">
        <w:t>inte nämns i denna information</w:t>
      </w:r>
      <w:r w:rsidR="00E26F96" w:rsidRPr="00D10955">
        <w:t>.</w:t>
      </w:r>
      <w:r w:rsidR="001E61F2" w:rsidRPr="00D10955">
        <w:rPr>
          <w:szCs w:val="22"/>
        </w:rPr>
        <w:t xml:space="preserve"> Se avsnitt 4.</w:t>
      </w:r>
    </w:p>
    <w:p w14:paraId="3B8865E5" w14:textId="77777777" w:rsidR="00D036CB" w:rsidRPr="00D10955" w:rsidRDefault="00D036CB" w:rsidP="00D036CB"/>
    <w:p w14:paraId="7AB9CF97" w14:textId="77777777" w:rsidR="00D036CB" w:rsidRPr="00D10955" w:rsidRDefault="00D036CB" w:rsidP="00D036CB"/>
    <w:p w14:paraId="455DC60C" w14:textId="77777777" w:rsidR="00D036CB" w:rsidRPr="00D10955" w:rsidRDefault="00D036CB" w:rsidP="00D036CB">
      <w:pPr>
        <w:rPr>
          <w:b/>
        </w:rPr>
      </w:pPr>
      <w:r w:rsidRPr="00D10955">
        <w:rPr>
          <w:b/>
        </w:rPr>
        <w:t>I denna bipacksedel finn</w:t>
      </w:r>
      <w:r w:rsidR="00E26F96" w:rsidRPr="00D10955">
        <w:rPr>
          <w:b/>
        </w:rPr>
        <w:t xml:space="preserve">s </w:t>
      </w:r>
      <w:r w:rsidRPr="00D10955">
        <w:rPr>
          <w:b/>
        </w:rPr>
        <w:t>information om</w:t>
      </w:r>
      <w:r w:rsidR="00E26F96" w:rsidRPr="00D10955">
        <w:rPr>
          <w:b/>
        </w:rPr>
        <w:t xml:space="preserve"> följande</w:t>
      </w:r>
      <w:r w:rsidRPr="00D10955">
        <w:rPr>
          <w:b/>
        </w:rPr>
        <w:t xml:space="preserve">: </w:t>
      </w:r>
    </w:p>
    <w:p w14:paraId="39838D4E" w14:textId="77777777" w:rsidR="00D036CB" w:rsidRPr="00D10955" w:rsidRDefault="00D036CB" w:rsidP="001E61F2">
      <w:r w:rsidRPr="00D10955">
        <w:t>1.</w:t>
      </w:r>
      <w:r w:rsidRPr="00D10955">
        <w:tab/>
        <w:t>Vad Effentora är och vad det används för</w:t>
      </w:r>
    </w:p>
    <w:p w14:paraId="06D0C61A" w14:textId="77777777" w:rsidR="00D036CB" w:rsidRPr="00D10955" w:rsidRDefault="00D036CB" w:rsidP="001E61F2">
      <w:r w:rsidRPr="00D10955">
        <w:t>2.</w:t>
      </w:r>
      <w:r w:rsidRPr="00D10955">
        <w:tab/>
      </w:r>
      <w:r w:rsidR="00E26F96" w:rsidRPr="00D10955">
        <w:t>Vad du behöver veta i</w:t>
      </w:r>
      <w:r w:rsidRPr="00D10955">
        <w:t>nnan du använder Effentora</w:t>
      </w:r>
    </w:p>
    <w:p w14:paraId="124C81FB" w14:textId="77777777" w:rsidR="00D036CB" w:rsidRPr="00D10955" w:rsidRDefault="00D036CB" w:rsidP="001310D4">
      <w:r w:rsidRPr="00D10955">
        <w:t>3.</w:t>
      </w:r>
      <w:r w:rsidRPr="00D10955">
        <w:tab/>
        <w:t>Hur du använder Effentora</w:t>
      </w:r>
    </w:p>
    <w:p w14:paraId="1C2325F2" w14:textId="77777777" w:rsidR="00D036CB" w:rsidRPr="00D10955" w:rsidRDefault="00D036CB" w:rsidP="001310D4">
      <w:r w:rsidRPr="00D10955">
        <w:t>4.</w:t>
      </w:r>
      <w:r w:rsidRPr="00D10955">
        <w:tab/>
        <w:t>Eventuella biverkningar</w:t>
      </w:r>
    </w:p>
    <w:p w14:paraId="0B736B64" w14:textId="77777777" w:rsidR="00D036CB" w:rsidRPr="00D10955" w:rsidRDefault="00D036CB" w:rsidP="001310D4">
      <w:r w:rsidRPr="00D10955">
        <w:t>5.</w:t>
      </w:r>
      <w:r w:rsidRPr="00D10955">
        <w:tab/>
        <w:t>Hur Effentora ska förvaras</w:t>
      </w:r>
    </w:p>
    <w:p w14:paraId="65EB90D3" w14:textId="77777777" w:rsidR="00D036CB" w:rsidRPr="00D10955" w:rsidRDefault="00D036CB" w:rsidP="001310D4">
      <w:r w:rsidRPr="00D10955">
        <w:t>6.</w:t>
      </w:r>
      <w:r w:rsidRPr="00D10955">
        <w:tab/>
      </w:r>
      <w:r w:rsidR="00E26F96" w:rsidRPr="00D10955">
        <w:t>Förpackningens innehåll och ö</w:t>
      </w:r>
      <w:r w:rsidRPr="00D10955">
        <w:t>vriga upplysningar</w:t>
      </w:r>
    </w:p>
    <w:p w14:paraId="191FE305" w14:textId="77777777" w:rsidR="00D036CB" w:rsidRPr="00D10955" w:rsidRDefault="00D036CB" w:rsidP="00D036CB">
      <w:pPr>
        <w:numPr>
          <w:ilvl w:val="12"/>
          <w:numId w:val="0"/>
        </w:numPr>
        <w:tabs>
          <w:tab w:val="left" w:pos="1304"/>
        </w:tabs>
      </w:pPr>
    </w:p>
    <w:p w14:paraId="7754EDA9" w14:textId="77777777" w:rsidR="00D036CB" w:rsidRPr="00D10955" w:rsidRDefault="00D036CB" w:rsidP="00D036CB">
      <w:pPr>
        <w:numPr>
          <w:ilvl w:val="12"/>
          <w:numId w:val="0"/>
        </w:numPr>
        <w:tabs>
          <w:tab w:val="left" w:pos="1304"/>
        </w:tabs>
      </w:pPr>
    </w:p>
    <w:p w14:paraId="102E6B1A" w14:textId="77777777" w:rsidR="00D036CB" w:rsidRPr="00D10955" w:rsidRDefault="00D036CB" w:rsidP="00D036CB">
      <w:pPr>
        <w:pStyle w:val="Heading1"/>
        <w:numPr>
          <w:ilvl w:val="0"/>
          <w:numId w:val="4"/>
        </w:numPr>
        <w:rPr>
          <w:b/>
          <w:caps w:val="0"/>
          <w:lang w:val="sv-SE"/>
        </w:rPr>
      </w:pPr>
      <w:r w:rsidRPr="00D10955">
        <w:rPr>
          <w:b/>
          <w:caps w:val="0"/>
          <w:lang w:val="sv-SE"/>
        </w:rPr>
        <w:t>V</w:t>
      </w:r>
      <w:r w:rsidR="00E26F96" w:rsidRPr="00D10955">
        <w:rPr>
          <w:b/>
          <w:caps w:val="0"/>
          <w:lang w:val="sv-SE"/>
        </w:rPr>
        <w:t xml:space="preserve">ad </w:t>
      </w:r>
      <w:r w:rsidRPr="00D10955">
        <w:rPr>
          <w:b/>
          <w:caps w:val="0"/>
          <w:lang w:val="sv-SE"/>
        </w:rPr>
        <w:t>E</w:t>
      </w:r>
      <w:r w:rsidR="00E26F96" w:rsidRPr="00D10955">
        <w:rPr>
          <w:b/>
          <w:caps w:val="0"/>
          <w:lang w:val="sv-SE"/>
        </w:rPr>
        <w:t>ffentora är och vad det används för</w:t>
      </w:r>
    </w:p>
    <w:p w14:paraId="5FCF7DEA" w14:textId="77777777" w:rsidR="00D036CB" w:rsidRPr="00D10955" w:rsidRDefault="00D036CB" w:rsidP="00D036CB">
      <w:pPr>
        <w:tabs>
          <w:tab w:val="left" w:pos="1304"/>
        </w:tabs>
      </w:pPr>
    </w:p>
    <w:p w14:paraId="361E6010" w14:textId="77777777" w:rsidR="00D036CB" w:rsidRPr="00D10955" w:rsidRDefault="00E26F96" w:rsidP="00D036CB">
      <w:pPr>
        <w:autoSpaceDE w:val="0"/>
        <w:autoSpaceDN w:val="0"/>
        <w:adjustRightInd w:val="0"/>
      </w:pPr>
      <w:r w:rsidRPr="00D10955">
        <w:t xml:space="preserve">Den aktiva substansen i Effentora är fentanylcitrat. </w:t>
      </w:r>
      <w:r w:rsidR="00D036CB" w:rsidRPr="00D10955">
        <w:t>Effentora är ett smärtstillande läkemedel, en s.k. opioid, som används för att behandla genombrottssmär</w:t>
      </w:r>
      <w:r w:rsidR="00DC0CA0" w:rsidRPr="00D10955">
        <w:t>ta</w:t>
      </w:r>
      <w:r w:rsidR="00D036CB" w:rsidRPr="00D10955">
        <w:t xml:space="preserve"> hos vuxna patienter med cancer som redan tar andra opioider mot ihållande cancersmärta.</w:t>
      </w:r>
    </w:p>
    <w:p w14:paraId="4658086C" w14:textId="77777777" w:rsidR="00D036CB" w:rsidRPr="00D10955" w:rsidRDefault="00D036CB" w:rsidP="00D036CB">
      <w:pPr>
        <w:numPr>
          <w:ilvl w:val="12"/>
          <w:numId w:val="0"/>
        </w:numPr>
        <w:rPr>
          <w:szCs w:val="22"/>
        </w:rPr>
      </w:pPr>
      <w:r w:rsidRPr="00D10955">
        <w:rPr>
          <w:szCs w:val="22"/>
        </w:rPr>
        <w:t xml:space="preserve">Genombrottssmärta är smärta som uppträder plötsligt trots regelbunden medicinering med smärtstillande opioider. </w:t>
      </w:r>
    </w:p>
    <w:p w14:paraId="3A48036E" w14:textId="77777777" w:rsidR="00D036CB" w:rsidRPr="00D10955" w:rsidRDefault="00D036CB" w:rsidP="00D036CB">
      <w:pPr>
        <w:autoSpaceDE w:val="0"/>
        <w:autoSpaceDN w:val="0"/>
        <w:adjustRightInd w:val="0"/>
        <w:rPr>
          <w:szCs w:val="22"/>
        </w:rPr>
      </w:pPr>
    </w:p>
    <w:p w14:paraId="77B877E3" w14:textId="77777777" w:rsidR="00D036CB" w:rsidRPr="00D10955" w:rsidRDefault="00D036CB" w:rsidP="00D036CB">
      <w:pPr>
        <w:numPr>
          <w:ilvl w:val="12"/>
          <w:numId w:val="0"/>
        </w:numPr>
        <w:tabs>
          <w:tab w:val="left" w:pos="1304"/>
        </w:tabs>
      </w:pPr>
    </w:p>
    <w:p w14:paraId="7ADC3300" w14:textId="77777777" w:rsidR="00D036CB" w:rsidRPr="00D10955" w:rsidRDefault="002E79F2" w:rsidP="00D036CB">
      <w:pPr>
        <w:pStyle w:val="Heading1"/>
        <w:numPr>
          <w:ilvl w:val="0"/>
          <w:numId w:val="1"/>
        </w:numPr>
        <w:rPr>
          <w:b/>
          <w:caps w:val="0"/>
          <w:lang w:val="sv-SE"/>
        </w:rPr>
      </w:pPr>
      <w:r w:rsidRPr="00D10955">
        <w:rPr>
          <w:b/>
          <w:caps w:val="0"/>
          <w:lang w:val="sv-SE"/>
        </w:rPr>
        <w:t xml:space="preserve">Vad du behöver veta innan du använder </w:t>
      </w:r>
      <w:r w:rsidR="00D036CB" w:rsidRPr="00D10955">
        <w:rPr>
          <w:b/>
          <w:caps w:val="0"/>
          <w:lang w:val="sv-SE"/>
        </w:rPr>
        <w:t>E</w:t>
      </w:r>
      <w:r w:rsidRPr="00D10955">
        <w:rPr>
          <w:b/>
          <w:caps w:val="0"/>
          <w:lang w:val="sv-SE"/>
        </w:rPr>
        <w:t>ffentora</w:t>
      </w:r>
    </w:p>
    <w:p w14:paraId="6C9D8ACC" w14:textId="77777777" w:rsidR="00D036CB" w:rsidRPr="00D10955" w:rsidRDefault="00D036CB" w:rsidP="00D036CB"/>
    <w:p w14:paraId="72E2A16D" w14:textId="77777777" w:rsidR="00D036CB" w:rsidRPr="00D10955" w:rsidRDefault="00D036CB" w:rsidP="00D036CB">
      <w:pPr>
        <w:rPr>
          <w:b/>
        </w:rPr>
      </w:pPr>
      <w:r w:rsidRPr="00D10955">
        <w:rPr>
          <w:b/>
        </w:rPr>
        <w:t xml:space="preserve">Använd </w:t>
      </w:r>
      <w:r w:rsidR="00BA31C2" w:rsidRPr="00D10955">
        <w:rPr>
          <w:b/>
        </w:rPr>
        <w:t xml:space="preserve">INTE </w:t>
      </w:r>
      <w:r w:rsidRPr="00D10955">
        <w:rPr>
          <w:b/>
        </w:rPr>
        <w:t>Effentora:</w:t>
      </w:r>
    </w:p>
    <w:p w14:paraId="7B57D365" w14:textId="77777777" w:rsidR="009F393C" w:rsidRPr="00D10955" w:rsidRDefault="000454F0" w:rsidP="00D036CB">
      <w:pPr>
        <w:numPr>
          <w:ilvl w:val="0"/>
          <w:numId w:val="2"/>
        </w:numPr>
      </w:pPr>
      <w:r w:rsidRPr="00D10955">
        <w:t xml:space="preserve">om du inte </w:t>
      </w:r>
      <w:r w:rsidR="009734D7" w:rsidRPr="00D10955">
        <w:t xml:space="preserve">regelbundet varje dag under minst en veckas tid, </w:t>
      </w:r>
      <w:r w:rsidRPr="00D10955">
        <w:t>använder e</w:t>
      </w:r>
      <w:r w:rsidR="00833C94" w:rsidRPr="00D10955">
        <w:t>tt</w:t>
      </w:r>
      <w:r w:rsidRPr="00D10955">
        <w:t xml:space="preserve"> receptbelag</w:t>
      </w:r>
      <w:r w:rsidR="00864BB4" w:rsidRPr="00D10955">
        <w:t>t</w:t>
      </w:r>
      <w:r w:rsidRPr="00D10955">
        <w:t xml:space="preserve"> opioid</w:t>
      </w:r>
      <w:r w:rsidR="00833C94" w:rsidRPr="00D10955">
        <w:t>läkemedel</w:t>
      </w:r>
      <w:r w:rsidRPr="00D10955">
        <w:t xml:space="preserve"> (t.ex. kodein, fentanyl, hydromorfon, morfin, ox</w:t>
      </w:r>
      <w:r w:rsidR="002F7AA2" w:rsidRPr="00D10955">
        <w:t>i</w:t>
      </w:r>
      <w:r w:rsidRPr="00D10955">
        <w:t xml:space="preserve">kodon, petidin) för att behandla ihållande smärta. </w:t>
      </w:r>
      <w:r w:rsidR="0023476E" w:rsidRPr="00D10955">
        <w:t>Har du inte använ</w:t>
      </w:r>
      <w:r w:rsidR="00864BB4" w:rsidRPr="00D10955">
        <w:t>t</w:t>
      </w:r>
      <w:r w:rsidR="0023476E" w:rsidRPr="00D10955">
        <w:t xml:space="preserve"> sådana </w:t>
      </w:r>
      <w:r w:rsidRPr="00D10955">
        <w:t xml:space="preserve">läkemedel </w:t>
      </w:r>
      <w:r w:rsidRPr="00D10955">
        <w:rPr>
          <w:b/>
        </w:rPr>
        <w:t>får du inte</w:t>
      </w:r>
      <w:r w:rsidRPr="00D10955">
        <w:t xml:space="preserve"> använda Effentor</w:t>
      </w:r>
      <w:r w:rsidR="0023476E" w:rsidRPr="00D10955">
        <w:t>a</w:t>
      </w:r>
      <w:r w:rsidRPr="00D10955">
        <w:t>, då det kan öka risken för att din andning blir farligt långsam och/eller ytlig, eller t.o. m. avstannar.</w:t>
      </w:r>
    </w:p>
    <w:p w14:paraId="7355D32F" w14:textId="77777777" w:rsidR="00D036CB" w:rsidRPr="00D10955" w:rsidRDefault="004B4578" w:rsidP="00D036CB">
      <w:pPr>
        <w:numPr>
          <w:ilvl w:val="0"/>
          <w:numId w:val="2"/>
        </w:numPr>
      </w:pPr>
      <w:r w:rsidRPr="00D10955">
        <w:t xml:space="preserve">om du </w:t>
      </w:r>
      <w:r w:rsidR="00D036CB" w:rsidRPr="00D10955">
        <w:t xml:space="preserve">är allergisk mot fentanyl eller något </w:t>
      </w:r>
      <w:r w:rsidRPr="00D10955">
        <w:t xml:space="preserve">annat </w:t>
      </w:r>
      <w:r w:rsidR="00D036CB" w:rsidRPr="00D10955">
        <w:t xml:space="preserve">innehållsämne i </w:t>
      </w:r>
      <w:r w:rsidRPr="00D10955">
        <w:t>detta läkemedel (anges i avsnitt</w:t>
      </w:r>
      <w:r w:rsidR="001E61F2" w:rsidRPr="00D10955">
        <w:t> </w:t>
      </w:r>
      <w:r w:rsidRPr="00D10955">
        <w:t>6)</w:t>
      </w:r>
      <w:r w:rsidR="00D036CB" w:rsidRPr="00D10955">
        <w:t>.</w:t>
      </w:r>
    </w:p>
    <w:p w14:paraId="3E9397E7" w14:textId="77777777" w:rsidR="00D036CB" w:rsidRPr="00D10955" w:rsidRDefault="004B4578" w:rsidP="00D036CB">
      <w:pPr>
        <w:numPr>
          <w:ilvl w:val="0"/>
          <w:numId w:val="2"/>
        </w:numPr>
      </w:pPr>
      <w:r w:rsidRPr="00D10955">
        <w:t xml:space="preserve">om du </w:t>
      </w:r>
      <w:r w:rsidR="00D036CB" w:rsidRPr="00D10955">
        <w:t>har allvarliga andningsproblem eller allvarlig obstruktiv lungsjukdom.</w:t>
      </w:r>
    </w:p>
    <w:p w14:paraId="3F374D10" w14:textId="03BA5E36" w:rsidR="004312DF" w:rsidRPr="00D10955" w:rsidRDefault="004B4578" w:rsidP="00D036CB">
      <w:pPr>
        <w:numPr>
          <w:ilvl w:val="0"/>
          <w:numId w:val="2"/>
        </w:numPr>
      </w:pPr>
      <w:r w:rsidRPr="00D10955">
        <w:t xml:space="preserve">om du </w:t>
      </w:r>
      <w:r w:rsidR="004312DF" w:rsidRPr="00D10955">
        <w:t>har kortvarig smärta</w:t>
      </w:r>
      <w:r w:rsidR="00CA6E70" w:rsidRPr="00D10955">
        <w:t>,</w:t>
      </w:r>
      <w:r w:rsidR="004312DF" w:rsidRPr="00D10955">
        <w:t xml:space="preserve"> </w:t>
      </w:r>
      <w:r w:rsidR="00CA6E70" w:rsidRPr="00D10955">
        <w:t>annan än genombrotts</w:t>
      </w:r>
      <w:r w:rsidR="003C36B5" w:rsidRPr="00D10955">
        <w:t>s</w:t>
      </w:r>
      <w:r w:rsidR="00CA6E70" w:rsidRPr="00D10955">
        <w:t xml:space="preserve">märta, som smärta </w:t>
      </w:r>
      <w:r w:rsidR="004312DF" w:rsidRPr="00D10955">
        <w:t xml:space="preserve">efter skador eller </w:t>
      </w:r>
      <w:r w:rsidR="00CA6E70" w:rsidRPr="00D10955">
        <w:t>kirurgi</w:t>
      </w:r>
      <w:r w:rsidR="00263122" w:rsidRPr="00D10955">
        <w:t>,</w:t>
      </w:r>
      <w:r w:rsidR="00CA6E70" w:rsidRPr="00D10955">
        <w:t xml:space="preserve"> huvudvärk eller </w:t>
      </w:r>
      <w:r w:rsidR="004312DF" w:rsidRPr="00D10955">
        <w:t>migrän</w:t>
      </w:r>
      <w:r w:rsidR="001F43CF" w:rsidRPr="00D10955">
        <w:t>.</w:t>
      </w:r>
    </w:p>
    <w:p w14:paraId="1FBCF358" w14:textId="021E4402" w:rsidR="00CE16D9" w:rsidRPr="00D10955" w:rsidRDefault="00CE16D9" w:rsidP="00D036CB">
      <w:pPr>
        <w:numPr>
          <w:ilvl w:val="0"/>
          <w:numId w:val="2"/>
        </w:numPr>
      </w:pPr>
      <w:r w:rsidRPr="00D10955">
        <w:rPr>
          <w:szCs w:val="22"/>
        </w:rPr>
        <w:t>om du tar ett läkemedel som innehåller natriumoxibat.</w:t>
      </w:r>
    </w:p>
    <w:p w14:paraId="479437FA" w14:textId="77777777" w:rsidR="00D036CB" w:rsidRPr="00D10955" w:rsidRDefault="00D036CB" w:rsidP="00D036CB"/>
    <w:p w14:paraId="1C345182" w14:textId="77777777" w:rsidR="004B4578" w:rsidRPr="00D10955" w:rsidRDefault="004B4578" w:rsidP="004B4578">
      <w:pPr>
        <w:numPr>
          <w:ilvl w:val="12"/>
          <w:numId w:val="0"/>
        </w:numPr>
        <w:ind w:right="-2"/>
      </w:pPr>
      <w:r w:rsidRPr="00D10955">
        <w:rPr>
          <w:b/>
        </w:rPr>
        <w:t>Varningar och försiktighet</w:t>
      </w:r>
    </w:p>
    <w:p w14:paraId="1E2799FB" w14:textId="77777777" w:rsidR="00CC718F" w:rsidRPr="00D10955" w:rsidRDefault="00CC718F" w:rsidP="00D036CB">
      <w:pPr>
        <w:numPr>
          <w:ilvl w:val="12"/>
          <w:numId w:val="0"/>
        </w:numPr>
        <w:tabs>
          <w:tab w:val="left" w:pos="1304"/>
        </w:tabs>
      </w:pPr>
      <w:r w:rsidRPr="00D10955">
        <w:t>Fortsätt att använda det opioida smärtstillande läkemedlet du tar mot din ihållande (dygnet runt) cancersmärta under behandlingen med Effentora.</w:t>
      </w:r>
    </w:p>
    <w:p w14:paraId="0F9D4A03" w14:textId="1AD39E3D" w:rsidR="000A48CE" w:rsidRPr="009123E4" w:rsidRDefault="00263122" w:rsidP="000A48CE">
      <w:pPr>
        <w:keepNext/>
        <w:tabs>
          <w:tab w:val="left" w:pos="567"/>
        </w:tabs>
        <w:rPr>
          <w:bCs/>
        </w:rPr>
      </w:pPr>
      <w:r w:rsidRPr="00D10955">
        <w:lastRenderedPageBreak/>
        <w:t>A</w:t>
      </w:r>
      <w:r w:rsidR="003C36B5" w:rsidRPr="00D10955">
        <w:t xml:space="preserve">nvänd inte andra fentanyl </w:t>
      </w:r>
      <w:r w:rsidR="00020026" w:rsidRPr="00D10955">
        <w:t>behandlingar</w:t>
      </w:r>
      <w:r w:rsidR="003C36B5" w:rsidRPr="00D10955">
        <w:t>, som förskrivits tidigare mot din genombrottssmärta</w:t>
      </w:r>
      <w:r w:rsidRPr="00D10955">
        <w:t>, medan du behandlas med Effentora</w:t>
      </w:r>
      <w:r w:rsidR="003C36B5" w:rsidRPr="00D10955">
        <w:t>. Om du fortfarande har några av</w:t>
      </w:r>
      <w:r w:rsidR="00870FC6" w:rsidRPr="00D10955">
        <w:t xml:space="preserve"> dessa fentanyl</w:t>
      </w:r>
      <w:r w:rsidR="00020026" w:rsidRPr="00D10955">
        <w:t>behandlingar</w:t>
      </w:r>
      <w:r w:rsidR="00870FC6" w:rsidRPr="00D10955">
        <w:t xml:space="preserve"> hemma, </w:t>
      </w:r>
      <w:r w:rsidR="00630346" w:rsidRPr="00D10955">
        <w:t>lämna in dem på apoteket.</w:t>
      </w:r>
    </w:p>
    <w:p w14:paraId="0EF00CE4" w14:textId="77777777" w:rsidR="000A48CE" w:rsidRDefault="000A48CE" w:rsidP="000A48CE">
      <w:pPr>
        <w:autoSpaceDE w:val="0"/>
        <w:autoSpaceDN w:val="0"/>
        <w:adjustRightInd w:val="0"/>
        <w:rPr>
          <w:color w:val="000000"/>
          <w:szCs w:val="22"/>
          <w:lang w:eastAsia="en-GB"/>
        </w:rPr>
      </w:pPr>
    </w:p>
    <w:p w14:paraId="3569B0EB" w14:textId="49692800" w:rsidR="003D2A4D" w:rsidRPr="000A48CE" w:rsidRDefault="000A48CE" w:rsidP="00CB6C29">
      <w:pPr>
        <w:autoSpaceDE w:val="0"/>
        <w:autoSpaceDN w:val="0"/>
        <w:adjustRightInd w:val="0"/>
        <w:rPr>
          <w:bCs/>
        </w:rPr>
      </w:pPr>
      <w:r w:rsidRPr="002D32EE">
        <w:rPr>
          <w:color w:val="000000"/>
          <w:szCs w:val="22"/>
          <w:lang w:eastAsia="en-GB"/>
        </w:rPr>
        <w:t xml:space="preserve">Förvara detta läkemedel på ett säkert ställe, oåtkomligt för andra personer </w:t>
      </w:r>
      <w:r>
        <w:rPr>
          <w:color w:val="000000"/>
          <w:szCs w:val="22"/>
          <w:lang w:eastAsia="en-GB"/>
        </w:rPr>
        <w:t>(</w:t>
      </w:r>
      <w:r w:rsidRPr="002D32EE">
        <w:rPr>
          <w:color w:val="000000"/>
          <w:szCs w:val="22"/>
          <w:lang w:eastAsia="en-GB"/>
        </w:rPr>
        <w:t>se avsnitt</w:t>
      </w:r>
      <w:r w:rsidRPr="009123E4">
        <w:rPr>
          <w:color w:val="000000"/>
          <w:szCs w:val="22"/>
          <w:lang w:eastAsia="en-GB"/>
        </w:rPr>
        <w:t> </w:t>
      </w:r>
      <w:r w:rsidRPr="002D32EE">
        <w:rPr>
          <w:color w:val="000000"/>
          <w:szCs w:val="22"/>
          <w:lang w:eastAsia="en-GB"/>
        </w:rPr>
        <w:t>5</w:t>
      </w:r>
      <w:r>
        <w:rPr>
          <w:color w:val="000000"/>
          <w:szCs w:val="22"/>
          <w:lang w:eastAsia="en-GB"/>
        </w:rPr>
        <w:t>.</w:t>
      </w:r>
      <w:r w:rsidRPr="009123E4">
        <w:rPr>
          <w:color w:val="000000"/>
          <w:szCs w:val="22"/>
          <w:lang w:eastAsia="en-GB"/>
        </w:rPr>
        <w:t xml:space="preserve"> </w:t>
      </w:r>
      <w:r w:rsidRPr="00CB6C29">
        <w:rPr>
          <w:i/>
          <w:iCs/>
          <w:color w:val="000000"/>
          <w:szCs w:val="22"/>
          <w:lang w:eastAsia="en-GB"/>
        </w:rPr>
        <w:t>Hur Effentora ska förvaras</w:t>
      </w:r>
      <w:r w:rsidRPr="002D32EE">
        <w:rPr>
          <w:color w:val="000000"/>
          <w:szCs w:val="22"/>
          <w:lang w:eastAsia="en-GB"/>
        </w:rPr>
        <w:t xml:space="preserve"> för mer information</w:t>
      </w:r>
      <w:r>
        <w:rPr>
          <w:color w:val="000000"/>
          <w:szCs w:val="22"/>
          <w:lang w:eastAsia="en-GB"/>
        </w:rPr>
        <w:t>)</w:t>
      </w:r>
      <w:r w:rsidRPr="009123E4">
        <w:rPr>
          <w:bCs/>
        </w:rPr>
        <w:t>.</w:t>
      </w:r>
    </w:p>
    <w:p w14:paraId="6F837A05" w14:textId="77777777" w:rsidR="003D2A4D" w:rsidRPr="00D10955" w:rsidRDefault="003D2A4D" w:rsidP="00D036CB">
      <w:pPr>
        <w:numPr>
          <w:ilvl w:val="12"/>
          <w:numId w:val="0"/>
        </w:numPr>
        <w:tabs>
          <w:tab w:val="left" w:pos="1304"/>
        </w:tabs>
      </w:pPr>
    </w:p>
    <w:p w14:paraId="07DA2DB8" w14:textId="77777777" w:rsidR="00D036CB" w:rsidRPr="00D10955" w:rsidRDefault="00CC2874" w:rsidP="00D036CB">
      <w:pPr>
        <w:numPr>
          <w:ilvl w:val="12"/>
          <w:numId w:val="0"/>
        </w:numPr>
        <w:tabs>
          <w:tab w:val="left" w:pos="1304"/>
        </w:tabs>
      </w:pPr>
      <w:r w:rsidRPr="00D10955">
        <w:rPr>
          <w:u w:val="single"/>
        </w:rPr>
        <w:t>T</w:t>
      </w:r>
      <w:r w:rsidR="00D036CB" w:rsidRPr="00D10955">
        <w:rPr>
          <w:u w:val="single"/>
        </w:rPr>
        <w:t xml:space="preserve">ala med läkare eller apotekspersonal </w:t>
      </w:r>
      <w:r w:rsidR="001C120E" w:rsidRPr="00D10955">
        <w:rPr>
          <w:b/>
          <w:u w:val="single"/>
        </w:rPr>
        <w:t>INNAN</w:t>
      </w:r>
      <w:r w:rsidR="00D036CB" w:rsidRPr="00D10955">
        <w:rPr>
          <w:u w:val="single"/>
        </w:rPr>
        <w:t xml:space="preserve"> du </w:t>
      </w:r>
      <w:r w:rsidR="001C120E" w:rsidRPr="00D10955">
        <w:rPr>
          <w:u w:val="single"/>
        </w:rPr>
        <w:t>använder</w:t>
      </w:r>
      <w:r w:rsidR="00D036CB" w:rsidRPr="00D10955">
        <w:rPr>
          <w:u w:val="single"/>
        </w:rPr>
        <w:t xml:space="preserve"> Effentora</w:t>
      </w:r>
      <w:r w:rsidRPr="00D10955">
        <w:rPr>
          <w:u w:val="single"/>
        </w:rPr>
        <w:t xml:space="preserve"> om</w:t>
      </w:r>
      <w:r w:rsidR="00D036CB" w:rsidRPr="00D10955">
        <w:rPr>
          <w:u w:val="single"/>
        </w:rPr>
        <w:t>:</w:t>
      </w:r>
    </w:p>
    <w:p w14:paraId="5818B19A" w14:textId="77777777" w:rsidR="00D036CB" w:rsidRPr="00D10955" w:rsidRDefault="00D036CB" w:rsidP="00D036CB">
      <w:pPr>
        <w:numPr>
          <w:ilvl w:val="0"/>
          <w:numId w:val="5"/>
        </w:numPr>
      </w:pPr>
      <w:r w:rsidRPr="00D10955">
        <w:t>Din andra opioidmedicin mot ihållande cancersmärta har inte stabiliserats ännu.</w:t>
      </w:r>
    </w:p>
    <w:p w14:paraId="46623EE8" w14:textId="77777777" w:rsidR="00D036CB" w:rsidRPr="00D10955" w:rsidRDefault="00D036CB" w:rsidP="00D036CB">
      <w:pPr>
        <w:numPr>
          <w:ilvl w:val="0"/>
          <w:numId w:val="5"/>
        </w:numPr>
      </w:pPr>
      <w:r w:rsidRPr="00D10955">
        <w:t>Du lider av någon form av besvär som påverkar din andning (som t ex astma, pipande andning, eller andnöd).</w:t>
      </w:r>
    </w:p>
    <w:p w14:paraId="42141B94" w14:textId="77777777" w:rsidR="00D036CB" w:rsidRPr="00D10955" w:rsidRDefault="00D036CB" w:rsidP="00D036CB">
      <w:pPr>
        <w:numPr>
          <w:ilvl w:val="0"/>
          <w:numId w:val="5"/>
        </w:numPr>
      </w:pPr>
      <w:r w:rsidRPr="00D10955">
        <w:t>Du har en huvudskada.</w:t>
      </w:r>
    </w:p>
    <w:p w14:paraId="1872D9AE" w14:textId="77777777" w:rsidR="00D036CB" w:rsidRPr="00D10955" w:rsidRDefault="00D036CB" w:rsidP="00D036CB">
      <w:pPr>
        <w:numPr>
          <w:ilvl w:val="0"/>
          <w:numId w:val="5"/>
        </w:numPr>
      </w:pPr>
      <w:r w:rsidRPr="00D10955">
        <w:t>Du har onaturligt låg hjärtfrekvens eller andra hjärtproblem.</w:t>
      </w:r>
    </w:p>
    <w:p w14:paraId="0915A4AF" w14:textId="77777777" w:rsidR="00D036CB" w:rsidRPr="00D10955" w:rsidRDefault="00D036CB" w:rsidP="00D036CB">
      <w:pPr>
        <w:numPr>
          <w:ilvl w:val="0"/>
          <w:numId w:val="5"/>
        </w:numPr>
      </w:pPr>
      <w:r w:rsidRPr="00D10955">
        <w:t>Du har lever- eller njurproblem, då dessa organ påverkar hur kroppen bryter ned medicinen.</w:t>
      </w:r>
    </w:p>
    <w:p w14:paraId="1E5B7118" w14:textId="77777777" w:rsidR="00D036CB" w:rsidRPr="00D10955" w:rsidRDefault="00D036CB" w:rsidP="00D036CB">
      <w:pPr>
        <w:numPr>
          <w:ilvl w:val="0"/>
          <w:numId w:val="5"/>
        </w:numPr>
      </w:pPr>
      <w:r w:rsidRPr="00D10955">
        <w:t>Du har för liten blodvolym eller lågt blodtryck.</w:t>
      </w:r>
    </w:p>
    <w:p w14:paraId="350E5CF1" w14:textId="77777777" w:rsidR="00CC2874" w:rsidRPr="00D10955" w:rsidRDefault="00CC2874" w:rsidP="00D036CB">
      <w:pPr>
        <w:numPr>
          <w:ilvl w:val="0"/>
          <w:numId w:val="5"/>
        </w:numPr>
      </w:pPr>
      <w:r w:rsidRPr="00D10955">
        <w:t xml:space="preserve">Du är över 65 år – du kan behöva en lägre dos och </w:t>
      </w:r>
      <w:r w:rsidR="001C120E" w:rsidRPr="00D10955">
        <w:t xml:space="preserve">en </w:t>
      </w:r>
      <w:r w:rsidRPr="00D10955">
        <w:t>dosökning kommer att granskas mycket noga av läkaren.</w:t>
      </w:r>
    </w:p>
    <w:p w14:paraId="03105E60" w14:textId="77777777" w:rsidR="000454F0" w:rsidRPr="00D10955" w:rsidRDefault="000454F0" w:rsidP="00D036CB">
      <w:pPr>
        <w:numPr>
          <w:ilvl w:val="0"/>
          <w:numId w:val="5"/>
        </w:numPr>
      </w:pPr>
      <w:r w:rsidRPr="00D10955">
        <w:t>Du har problem med hjärtat, speciellt långsam hjärtfrekvens.</w:t>
      </w:r>
    </w:p>
    <w:p w14:paraId="26012DAB" w14:textId="77777777" w:rsidR="00CC2874" w:rsidRPr="00D10955" w:rsidRDefault="00CC2874" w:rsidP="00D036CB">
      <w:pPr>
        <w:numPr>
          <w:ilvl w:val="0"/>
          <w:numId w:val="5"/>
        </w:numPr>
      </w:pPr>
      <w:r w:rsidRPr="00D10955">
        <w:t xml:space="preserve">Du </w:t>
      </w:r>
      <w:r w:rsidR="001C120E" w:rsidRPr="00D10955">
        <w:t>använder</w:t>
      </w:r>
      <w:r w:rsidRPr="00D10955">
        <w:t xml:space="preserve"> benso</w:t>
      </w:r>
      <w:r w:rsidR="00911CE4" w:rsidRPr="00D10955">
        <w:t>diazepiner (se avsnitt 2 under ”</w:t>
      </w:r>
      <w:r w:rsidRPr="00D10955">
        <w:t>Andra läkemedel och Effentora”). Användning av bensodiazepiner kan öka risken för allvarliga biverkningar inklusive dödsfall.</w:t>
      </w:r>
    </w:p>
    <w:p w14:paraId="1641B3B8" w14:textId="77777777" w:rsidR="000454F0" w:rsidRPr="00D10955" w:rsidRDefault="000454F0" w:rsidP="00CC2874">
      <w:pPr>
        <w:numPr>
          <w:ilvl w:val="0"/>
          <w:numId w:val="5"/>
        </w:numPr>
      </w:pPr>
      <w:r w:rsidRPr="00D10955">
        <w:t xml:space="preserve">Du </w:t>
      </w:r>
      <w:r w:rsidR="00CC2874" w:rsidRPr="00D10955">
        <w:t>använder</w:t>
      </w:r>
      <w:r w:rsidRPr="00D10955">
        <w:t xml:space="preserve"> antidepressiva</w:t>
      </w:r>
      <w:r w:rsidR="0023476E" w:rsidRPr="00D10955">
        <w:t xml:space="preserve"> medel eller </w:t>
      </w:r>
      <w:r w:rsidRPr="00D10955">
        <w:t>antipsyko</w:t>
      </w:r>
      <w:r w:rsidR="0023476E" w:rsidRPr="00D10955">
        <w:t>smedel</w:t>
      </w:r>
      <w:r w:rsidR="00CC2874" w:rsidRPr="00D10955">
        <w:t xml:space="preserve"> (selektiva seroton</w:t>
      </w:r>
      <w:r w:rsidR="001C120E" w:rsidRPr="00D10955">
        <w:t>in</w:t>
      </w:r>
      <w:r w:rsidR="00CC2874" w:rsidRPr="00D10955">
        <w:t>upptagshämmare [SSRI</w:t>
      </w:r>
      <w:r w:rsidR="00CC2874" w:rsidRPr="00D10955">
        <w:noBreakHyphen/>
        <w:t>preparat], serotonin- och noradrenaliupptagshämmare [SNRI</w:t>
      </w:r>
      <w:r w:rsidR="00CC2874" w:rsidRPr="00D10955">
        <w:noBreakHyphen/>
        <w:t>preparat]</w:t>
      </w:r>
      <w:r w:rsidR="001C120E" w:rsidRPr="00D10955">
        <w:t>, monoaminoxidashämmare [</w:t>
      </w:r>
      <w:r w:rsidR="00CC2874" w:rsidRPr="00D10955">
        <w:t>MAO</w:t>
      </w:r>
      <w:r w:rsidR="00CC2874" w:rsidRPr="00D10955">
        <w:noBreakHyphen/>
        <w:t>hämmare</w:t>
      </w:r>
      <w:r w:rsidR="001C120E" w:rsidRPr="00D10955">
        <w:t>]</w:t>
      </w:r>
      <w:r w:rsidRPr="00D10955">
        <w:t xml:space="preserve">, </w:t>
      </w:r>
      <w:r w:rsidR="00CC2874" w:rsidRPr="00D10955">
        <w:t>se avsnitt 2 under ”Använd inte Effentora</w:t>
      </w:r>
      <w:r w:rsidR="001C120E" w:rsidRPr="00D10955">
        <w:t>”</w:t>
      </w:r>
      <w:r w:rsidR="00CC2874" w:rsidRPr="00D10955">
        <w:t xml:space="preserve">) och ”Andra läkemedel och Effentora”). Användning av dessa läkemedel med Effentora kan leda till </w:t>
      </w:r>
      <w:r w:rsidR="00CC2874" w:rsidRPr="00D10955">
        <w:rPr>
          <w:b/>
        </w:rPr>
        <w:t>serotonergt syndrom</w:t>
      </w:r>
      <w:r w:rsidR="001C120E" w:rsidRPr="00D10955">
        <w:rPr>
          <w:b/>
        </w:rPr>
        <w:t>,</w:t>
      </w:r>
      <w:r w:rsidR="00CC2874" w:rsidRPr="00D10955">
        <w:rPr>
          <w:b/>
        </w:rPr>
        <w:t xml:space="preserve"> ett eventuellt livshotande tillstånd</w:t>
      </w:r>
      <w:r w:rsidR="00CC2874" w:rsidRPr="00D10955">
        <w:t xml:space="preserve"> (</w:t>
      </w:r>
      <w:r w:rsidRPr="00D10955">
        <w:t>se avsnitt</w:t>
      </w:r>
      <w:r w:rsidR="00CC2874" w:rsidRPr="00D10955">
        <w:t> 2 under</w:t>
      </w:r>
      <w:r w:rsidR="0023476E" w:rsidRPr="00D10955">
        <w:t xml:space="preserve"> </w:t>
      </w:r>
      <w:r w:rsidR="00CC2874" w:rsidRPr="00D10955">
        <w:t>”</w:t>
      </w:r>
      <w:r w:rsidRPr="00D10955">
        <w:t>Andra läkemedel och Effentora</w:t>
      </w:r>
      <w:r w:rsidR="00CC2874" w:rsidRPr="00D10955">
        <w:t>”)</w:t>
      </w:r>
      <w:r w:rsidRPr="00D10955">
        <w:t>.</w:t>
      </w:r>
    </w:p>
    <w:p w14:paraId="7E8CC9E9" w14:textId="3FBF027A" w:rsidR="00BA31C2" w:rsidRPr="00D10955" w:rsidRDefault="00BA31C2" w:rsidP="00D036CB">
      <w:pPr>
        <w:numPr>
          <w:ilvl w:val="0"/>
          <w:numId w:val="5"/>
        </w:numPr>
      </w:pPr>
      <w:r w:rsidRPr="00D10955">
        <w:t xml:space="preserve">Du någonsin har </w:t>
      </w:r>
      <w:r w:rsidR="00461B86" w:rsidRPr="00D10955">
        <w:t>fått</w:t>
      </w:r>
      <w:r w:rsidRPr="00D10955">
        <w:t xml:space="preserve"> binjurebarksvikt</w:t>
      </w:r>
      <w:r w:rsidR="003D2A4D" w:rsidRPr="00D10955">
        <w:t>, ett tillstånd som innebär att binjurarna inte producerar tillräckligt med hormoner</w:t>
      </w:r>
      <w:r w:rsidRPr="00D10955">
        <w:t xml:space="preserve"> </w:t>
      </w:r>
      <w:r w:rsidR="000A3EB9" w:rsidRPr="00D10955">
        <w:t>eller brist på könshormoner (</w:t>
      </w:r>
      <w:r w:rsidR="006A566F" w:rsidRPr="00D10955">
        <w:t>androgenbrist</w:t>
      </w:r>
      <w:r w:rsidR="000A3EB9" w:rsidRPr="00D10955">
        <w:t xml:space="preserve">) </w:t>
      </w:r>
      <w:r w:rsidR="00461B86" w:rsidRPr="00D10955">
        <w:t xml:space="preserve">vid </w:t>
      </w:r>
      <w:r w:rsidRPr="00D10955">
        <w:t xml:space="preserve">opioidanvändning (se avsnitt 4.4 under </w:t>
      </w:r>
      <w:r w:rsidR="00CC2874" w:rsidRPr="00D10955">
        <w:t>”A</w:t>
      </w:r>
      <w:r w:rsidRPr="00D10955">
        <w:t>llvarliga biverkningar</w:t>
      </w:r>
      <w:r w:rsidR="00CC2874" w:rsidRPr="00D10955">
        <w:t>”</w:t>
      </w:r>
      <w:r w:rsidRPr="00D10955">
        <w:t>).</w:t>
      </w:r>
    </w:p>
    <w:p w14:paraId="7B96164B" w14:textId="7678E652" w:rsidR="00261CE2" w:rsidRPr="00D10955" w:rsidRDefault="00261CE2" w:rsidP="00D036CB">
      <w:pPr>
        <w:numPr>
          <w:ilvl w:val="0"/>
          <w:numId w:val="5"/>
        </w:numPr>
      </w:pPr>
      <w:r w:rsidRPr="00D10955">
        <w:t>Du någon</w:t>
      </w:r>
      <w:r w:rsidR="00FE3A95" w:rsidRPr="00D10955">
        <w:t xml:space="preserve">sin </w:t>
      </w:r>
      <w:r w:rsidRPr="00D10955">
        <w:t xml:space="preserve">har missbrukat eller varit beroende av opioider eller </w:t>
      </w:r>
      <w:r w:rsidR="001218D3" w:rsidRPr="00D10955">
        <w:t xml:space="preserve">några </w:t>
      </w:r>
      <w:r w:rsidRPr="00D10955">
        <w:t>andra läkemedel, alkohol eller olagliga droger.</w:t>
      </w:r>
    </w:p>
    <w:p w14:paraId="1B057EE2" w14:textId="436A420F" w:rsidR="00511FB6" w:rsidRPr="00D10955" w:rsidRDefault="00D4278F" w:rsidP="00CB6C29">
      <w:pPr>
        <w:numPr>
          <w:ilvl w:val="0"/>
          <w:numId w:val="5"/>
        </w:numPr>
      </w:pPr>
      <w:r w:rsidRPr="00D10955">
        <w:t>Du dricker alkohol, se avsnittet Effentora med mat, dryck och alkohol.</w:t>
      </w:r>
    </w:p>
    <w:p w14:paraId="3CF93632" w14:textId="77777777" w:rsidR="00C160F6" w:rsidRPr="00D10955" w:rsidRDefault="00C160F6" w:rsidP="00911CE4">
      <w:pPr>
        <w:rPr>
          <w:u w:val="single"/>
        </w:rPr>
      </w:pPr>
    </w:p>
    <w:p w14:paraId="3CE1581A" w14:textId="1214A48B" w:rsidR="00511FB6" w:rsidRPr="00D10955" w:rsidRDefault="00511FB6" w:rsidP="00911CE4">
      <w:pPr>
        <w:rPr>
          <w:u w:val="single"/>
        </w:rPr>
      </w:pPr>
      <w:r w:rsidRPr="00D10955">
        <w:rPr>
          <w:u w:val="single"/>
        </w:rPr>
        <w:t xml:space="preserve">Kontakta läkare </w:t>
      </w:r>
      <w:r w:rsidRPr="00D10955">
        <w:rPr>
          <w:b/>
          <w:u w:val="single"/>
        </w:rPr>
        <w:t>NÄR</w:t>
      </w:r>
      <w:r w:rsidRPr="00D10955">
        <w:rPr>
          <w:u w:val="single"/>
        </w:rPr>
        <w:t xml:space="preserve"> du använder Effentor om:</w:t>
      </w:r>
    </w:p>
    <w:p w14:paraId="2BFDB989" w14:textId="77777777" w:rsidR="000A3EB9" w:rsidRPr="00D10955" w:rsidRDefault="000A3EB9" w:rsidP="00D036CB">
      <w:pPr>
        <w:numPr>
          <w:ilvl w:val="0"/>
          <w:numId w:val="5"/>
        </w:numPr>
      </w:pPr>
      <w:r w:rsidRPr="00D10955">
        <w:t xml:space="preserve">Du </w:t>
      </w:r>
      <w:r w:rsidR="006A566F" w:rsidRPr="00D10955">
        <w:t>känner smärta eller blir mer känslig för smärta (hyperalgesi) och det inte hjälper med högre doser läkemedel enligt läkarens ordination.</w:t>
      </w:r>
    </w:p>
    <w:p w14:paraId="4C65E414" w14:textId="6B6F5D23" w:rsidR="00261CE2" w:rsidRPr="00D10955" w:rsidRDefault="00261CE2" w:rsidP="00C530E2">
      <w:pPr>
        <w:numPr>
          <w:ilvl w:val="0"/>
          <w:numId w:val="5"/>
        </w:numPr>
      </w:pPr>
      <w:r w:rsidRPr="00D10955">
        <w:t xml:space="preserve">Du får en kombination av följande symtom: illamående, kräkningar, </w:t>
      </w:r>
      <w:r w:rsidR="001218D3" w:rsidRPr="00D10955">
        <w:t>aptitlöshet</w:t>
      </w:r>
      <w:r w:rsidRPr="00D10955">
        <w:t xml:space="preserve">, utmattning, svaghet, yrsel och lågt blodtryck. När </w:t>
      </w:r>
      <w:r w:rsidR="001218D3" w:rsidRPr="00D10955">
        <w:t>dessa symtom</w:t>
      </w:r>
      <w:r w:rsidRPr="00D10955">
        <w:t xml:space="preserve"> uppträder samtidigt kan de</w:t>
      </w:r>
      <w:r w:rsidR="001218D3" w:rsidRPr="00D10955">
        <w:t>t</w:t>
      </w:r>
      <w:r w:rsidRPr="00D10955">
        <w:t xml:space="preserve"> vara tecken på så kallad binjurebarkinsufficiens, ett tillstånd som innebär att binjurarna inte producerar tillräckligt med hormoner och som kan vara livshotande.</w:t>
      </w:r>
    </w:p>
    <w:p w14:paraId="004AA0D3" w14:textId="0BBDB294" w:rsidR="00C160F6" w:rsidRPr="00D10955" w:rsidRDefault="00C160F6" w:rsidP="00C160F6">
      <w:pPr>
        <w:pStyle w:val="ListParagraph"/>
        <w:numPr>
          <w:ilvl w:val="0"/>
          <w:numId w:val="5"/>
        </w:numPr>
        <w:tabs>
          <w:tab w:val="clear" w:pos="567"/>
        </w:tabs>
        <w:autoSpaceDE w:val="0"/>
        <w:autoSpaceDN w:val="0"/>
        <w:spacing w:line="240" w:lineRule="auto"/>
        <w:contextualSpacing/>
        <w:rPr>
          <w:bCs/>
          <w:iCs/>
          <w:color w:val="000000"/>
          <w:lang w:val="sv-SE"/>
        </w:rPr>
      </w:pPr>
      <w:bookmarkStart w:id="41" w:name="_Hlk62560611"/>
      <w:r w:rsidRPr="00D10955">
        <w:rPr>
          <w:color w:val="000000"/>
          <w:lang w:val="sv-SE"/>
        </w:rPr>
        <w:t>Sömnrelaterade andningsstörningar: Effentora kan orsaka sömnrelaterade andningsstörningar, såsom sömnapné (andnings</w:t>
      </w:r>
      <w:r w:rsidR="008C67FE" w:rsidRPr="00D10955">
        <w:rPr>
          <w:color w:val="000000"/>
          <w:lang w:val="sv-SE"/>
        </w:rPr>
        <w:t>uppehåll</w:t>
      </w:r>
      <w:r w:rsidRPr="00D10955">
        <w:rPr>
          <w:color w:val="000000"/>
          <w:lang w:val="sv-SE"/>
        </w:rPr>
        <w:t xml:space="preserve"> under sömnen) och sömnrelaterad hypoxemi (låg syre</w:t>
      </w:r>
      <w:r w:rsidR="008C67FE" w:rsidRPr="00D10955">
        <w:rPr>
          <w:color w:val="000000"/>
          <w:lang w:val="sv-SE"/>
        </w:rPr>
        <w:t>nivå</w:t>
      </w:r>
      <w:r w:rsidRPr="00D10955">
        <w:rPr>
          <w:color w:val="000000"/>
          <w:lang w:val="sv-SE"/>
        </w:rPr>
        <w:t xml:space="preserve"> i blodet). Symtomen kan vara andnings</w:t>
      </w:r>
      <w:r w:rsidR="008C67FE" w:rsidRPr="00D10955">
        <w:rPr>
          <w:color w:val="000000"/>
          <w:lang w:val="sv-SE"/>
        </w:rPr>
        <w:t>uppehåll</w:t>
      </w:r>
      <w:r w:rsidRPr="00D10955">
        <w:rPr>
          <w:color w:val="000000"/>
          <w:lang w:val="sv-SE"/>
        </w:rPr>
        <w:t xml:space="preserve"> under sömnen, </w:t>
      </w:r>
      <w:r w:rsidR="008C67FE" w:rsidRPr="00D10955">
        <w:rPr>
          <w:color w:val="000000"/>
          <w:lang w:val="sv-SE"/>
        </w:rPr>
        <w:t xml:space="preserve">nattliga </w:t>
      </w:r>
      <w:r w:rsidRPr="00D10955">
        <w:rPr>
          <w:color w:val="000000"/>
          <w:lang w:val="sv-SE"/>
        </w:rPr>
        <w:t>uppvaknande</w:t>
      </w:r>
      <w:r w:rsidR="008C67FE" w:rsidRPr="00D10955">
        <w:rPr>
          <w:color w:val="000000"/>
          <w:lang w:val="sv-SE"/>
        </w:rPr>
        <w:t>n</w:t>
      </w:r>
      <w:r w:rsidRPr="00D10955">
        <w:rPr>
          <w:color w:val="000000"/>
          <w:lang w:val="sv-SE"/>
        </w:rPr>
        <w:t xml:space="preserve"> på grund av andnöd, svårigheter att upprätthålla sömnen eller </w:t>
      </w:r>
      <w:r w:rsidR="008C67FE" w:rsidRPr="00D10955">
        <w:rPr>
          <w:color w:val="000000"/>
          <w:lang w:val="sv-SE"/>
        </w:rPr>
        <w:t>uttalad</w:t>
      </w:r>
      <w:r w:rsidRPr="00D10955">
        <w:rPr>
          <w:color w:val="000000"/>
          <w:lang w:val="sv-SE"/>
        </w:rPr>
        <w:t xml:space="preserve"> dåsighet under dagen. </w:t>
      </w:r>
      <w:r w:rsidR="008C67FE" w:rsidRPr="00D10955">
        <w:rPr>
          <w:color w:val="000000"/>
          <w:lang w:val="sv-SE"/>
        </w:rPr>
        <w:t>Kontakta läkare o</w:t>
      </w:r>
      <w:r w:rsidRPr="00D10955">
        <w:rPr>
          <w:color w:val="000000"/>
          <w:lang w:val="sv-SE"/>
        </w:rPr>
        <w:t xml:space="preserve">m du eller någon annan </w:t>
      </w:r>
      <w:r w:rsidR="008C67FE" w:rsidRPr="00D10955">
        <w:rPr>
          <w:color w:val="000000"/>
          <w:lang w:val="sv-SE"/>
        </w:rPr>
        <w:t xml:space="preserve">märker </w:t>
      </w:r>
      <w:r w:rsidRPr="00D10955">
        <w:rPr>
          <w:color w:val="000000"/>
          <w:lang w:val="sv-SE"/>
        </w:rPr>
        <w:t xml:space="preserve">dessa symtom. Läkaren kan överväga att </w:t>
      </w:r>
      <w:r w:rsidR="008C67FE" w:rsidRPr="00D10955">
        <w:rPr>
          <w:color w:val="000000"/>
          <w:lang w:val="sv-SE"/>
        </w:rPr>
        <w:t>sänka</w:t>
      </w:r>
      <w:r w:rsidRPr="00D10955">
        <w:rPr>
          <w:color w:val="000000"/>
          <w:lang w:val="sv-SE"/>
        </w:rPr>
        <w:t xml:space="preserve"> dosen.</w:t>
      </w:r>
    </w:p>
    <w:bookmarkEnd w:id="41"/>
    <w:p w14:paraId="27AA4DEE" w14:textId="77777777" w:rsidR="007211EF" w:rsidRPr="00CB6C29" w:rsidRDefault="007211EF" w:rsidP="00CB6C29">
      <w:pPr>
        <w:autoSpaceDE w:val="0"/>
        <w:autoSpaceDN w:val="0"/>
        <w:contextualSpacing/>
        <w:rPr>
          <w:bCs/>
          <w:iCs/>
          <w:color w:val="000000"/>
        </w:rPr>
      </w:pPr>
    </w:p>
    <w:p w14:paraId="5A5D3FE5" w14:textId="77777777" w:rsidR="007211EF" w:rsidRPr="00CB6C29" w:rsidRDefault="007211EF" w:rsidP="007211EF">
      <w:pPr>
        <w:keepNext/>
        <w:autoSpaceDE w:val="0"/>
        <w:autoSpaceDN w:val="0"/>
        <w:adjustRightInd w:val="0"/>
        <w:rPr>
          <w:color w:val="000000"/>
          <w:szCs w:val="22"/>
          <w:lang w:eastAsia="en-GB"/>
        </w:rPr>
      </w:pPr>
      <w:r w:rsidRPr="00CB6C29">
        <w:rPr>
          <w:color w:val="000000"/>
          <w:szCs w:val="22"/>
          <w:lang w:eastAsia="en-GB"/>
        </w:rPr>
        <w:t xml:space="preserve">Långtidsanvändning och tolerans </w:t>
      </w:r>
    </w:p>
    <w:p w14:paraId="46690E54" w14:textId="1E5718AD" w:rsidR="007211EF" w:rsidRPr="009123E4" w:rsidRDefault="007211EF" w:rsidP="007211EF">
      <w:pPr>
        <w:keepNext/>
        <w:autoSpaceDE w:val="0"/>
        <w:autoSpaceDN w:val="0"/>
        <w:adjustRightInd w:val="0"/>
        <w:rPr>
          <w:color w:val="000000"/>
          <w:szCs w:val="22"/>
          <w:lang w:eastAsia="en-GB"/>
        </w:rPr>
      </w:pPr>
      <w:r w:rsidRPr="002D32EE">
        <w:rPr>
          <w:color w:val="000000"/>
          <w:szCs w:val="22"/>
          <w:lang w:eastAsia="en-GB"/>
        </w:rPr>
        <w:t xml:space="preserve">Detta läkemedel innehåller fentanyl, som är ett opioidläkemedel. Upprepad användning av opioidläkemedel för smärtlindring kan leda till att läkemedlet blir mindre effektivt (du blir van vid det, så kallad läkemedelstolerans). Du kan också bli mer känslig för smärta när du använder </w:t>
      </w:r>
      <w:r>
        <w:rPr>
          <w:color w:val="000000"/>
          <w:szCs w:val="22"/>
          <w:lang w:eastAsia="en-GB"/>
        </w:rPr>
        <w:t>Effentora</w:t>
      </w:r>
      <w:r w:rsidRPr="002D32EE">
        <w:rPr>
          <w:color w:val="000000"/>
          <w:szCs w:val="22"/>
          <w:lang w:eastAsia="en-GB"/>
        </w:rPr>
        <w:t xml:space="preserve">. Detta kallas för hyperalgesi. Ökning av dosen </w:t>
      </w:r>
      <w:r w:rsidRPr="009123E4">
        <w:rPr>
          <w:color w:val="000000"/>
          <w:szCs w:val="22"/>
          <w:lang w:eastAsia="en-GB"/>
        </w:rPr>
        <w:t xml:space="preserve">av </w:t>
      </w:r>
      <w:r>
        <w:rPr>
          <w:color w:val="000000"/>
          <w:szCs w:val="22"/>
          <w:lang w:eastAsia="en-GB"/>
        </w:rPr>
        <w:t>Effentora</w:t>
      </w:r>
      <w:r w:rsidRPr="002D32EE">
        <w:rPr>
          <w:color w:val="000000"/>
          <w:szCs w:val="22"/>
          <w:lang w:eastAsia="en-GB"/>
        </w:rPr>
        <w:t xml:space="preserve"> kan hjälpa till att ytterligare minska din smärta under ett tag, men det kan också vara skadligt. Tala med läkare om du märker att läkemedlet blir mindre effektivt. Läkaren beslutar om det är bättre för dig att öka dosen eller att stegvis minska användningen av </w:t>
      </w:r>
      <w:r>
        <w:rPr>
          <w:color w:val="000000"/>
          <w:szCs w:val="22"/>
          <w:lang w:eastAsia="en-GB"/>
        </w:rPr>
        <w:t>Effentora</w:t>
      </w:r>
      <w:r w:rsidRPr="009123E4">
        <w:rPr>
          <w:color w:val="000000"/>
          <w:szCs w:val="22"/>
          <w:lang w:eastAsia="en-GB"/>
        </w:rPr>
        <w:t>.</w:t>
      </w:r>
    </w:p>
    <w:p w14:paraId="47579A10" w14:textId="77777777" w:rsidR="007211EF" w:rsidRPr="002D32EE" w:rsidRDefault="007211EF" w:rsidP="007211EF">
      <w:pPr>
        <w:autoSpaceDE w:val="0"/>
        <w:autoSpaceDN w:val="0"/>
        <w:adjustRightInd w:val="0"/>
        <w:rPr>
          <w:color w:val="000000"/>
          <w:szCs w:val="22"/>
          <w:lang w:eastAsia="en-GB"/>
        </w:rPr>
      </w:pPr>
    </w:p>
    <w:p w14:paraId="06BE20B9" w14:textId="3CFC8ED8" w:rsidR="007211EF" w:rsidRDefault="007211EF" w:rsidP="007211EF">
      <w:pPr>
        <w:keepNext/>
        <w:autoSpaceDE w:val="0"/>
        <w:autoSpaceDN w:val="0"/>
        <w:adjustRightInd w:val="0"/>
        <w:rPr>
          <w:color w:val="000000"/>
          <w:szCs w:val="22"/>
          <w:lang w:eastAsia="en-GB"/>
        </w:rPr>
      </w:pPr>
      <w:r w:rsidRPr="00CB6C29">
        <w:rPr>
          <w:color w:val="000000"/>
          <w:szCs w:val="22"/>
          <w:lang w:eastAsia="en-GB"/>
        </w:rPr>
        <w:lastRenderedPageBreak/>
        <w:t>Beroende</w:t>
      </w:r>
    </w:p>
    <w:p w14:paraId="4000C6D1" w14:textId="78D80B4D" w:rsidR="00925495" w:rsidRDefault="00925495" w:rsidP="007211EF">
      <w:pPr>
        <w:keepNext/>
        <w:autoSpaceDE w:val="0"/>
        <w:autoSpaceDN w:val="0"/>
        <w:adjustRightInd w:val="0"/>
        <w:rPr>
          <w:color w:val="000000"/>
          <w:szCs w:val="22"/>
          <w:lang w:eastAsia="en-GB"/>
        </w:rPr>
      </w:pPr>
    </w:p>
    <w:p w14:paraId="13367ED7" w14:textId="1D31D714" w:rsidR="00925495" w:rsidRDefault="00925495" w:rsidP="00570D78">
      <w:pPr>
        <w:keepNext/>
        <w:pBdr>
          <w:top w:val="single" w:sz="24" w:space="1" w:color="auto"/>
          <w:left w:val="single" w:sz="24" w:space="4" w:color="auto"/>
          <w:bottom w:val="single" w:sz="24" w:space="1" w:color="auto"/>
          <w:right w:val="single" w:sz="24" w:space="4" w:color="auto"/>
        </w:pBdr>
        <w:autoSpaceDE w:val="0"/>
        <w:autoSpaceDN w:val="0"/>
        <w:adjustRightInd w:val="0"/>
        <w:rPr>
          <w:color w:val="000000"/>
          <w:szCs w:val="22"/>
          <w:lang w:eastAsia="en-GB"/>
        </w:rPr>
      </w:pPr>
      <w:r w:rsidRPr="00925495">
        <w:rPr>
          <w:color w:val="000000"/>
          <w:szCs w:val="22"/>
          <w:lang w:eastAsia="en-GB"/>
        </w:rPr>
        <w:t>Detta läkemedel innehåller fentanyl, som är en opioid. Det kan orsaka beroende.</w:t>
      </w:r>
    </w:p>
    <w:p w14:paraId="768D4529" w14:textId="77777777" w:rsidR="00925495" w:rsidRPr="00CB6C29" w:rsidRDefault="00925495" w:rsidP="007211EF">
      <w:pPr>
        <w:keepNext/>
        <w:autoSpaceDE w:val="0"/>
        <w:autoSpaceDN w:val="0"/>
        <w:adjustRightInd w:val="0"/>
        <w:rPr>
          <w:color w:val="000000"/>
          <w:szCs w:val="22"/>
          <w:lang w:eastAsia="en-GB"/>
        </w:rPr>
      </w:pPr>
    </w:p>
    <w:p w14:paraId="46FA0291" w14:textId="57D79A68" w:rsidR="007211EF" w:rsidRPr="002D32EE" w:rsidRDefault="007211EF" w:rsidP="007211EF">
      <w:pPr>
        <w:keepNext/>
        <w:autoSpaceDE w:val="0"/>
        <w:autoSpaceDN w:val="0"/>
        <w:adjustRightInd w:val="0"/>
        <w:rPr>
          <w:color w:val="000000"/>
          <w:szCs w:val="22"/>
          <w:lang w:eastAsia="en-GB"/>
        </w:rPr>
      </w:pPr>
      <w:r w:rsidRPr="002D32EE">
        <w:rPr>
          <w:color w:val="000000"/>
          <w:szCs w:val="22"/>
          <w:lang w:eastAsia="en-GB"/>
        </w:rPr>
        <w:t xml:space="preserve">Upprepad användning av </w:t>
      </w:r>
      <w:r>
        <w:rPr>
          <w:color w:val="000000"/>
          <w:szCs w:val="22"/>
          <w:lang w:eastAsia="en-GB"/>
        </w:rPr>
        <w:t>Effentora</w:t>
      </w:r>
      <w:r w:rsidRPr="002D32EE">
        <w:rPr>
          <w:color w:val="000000"/>
          <w:szCs w:val="22"/>
          <w:lang w:eastAsia="en-GB"/>
        </w:rPr>
        <w:t xml:space="preserve"> kan också leda till beroende och missbruk, vilket kan leda till livshotande överdosering. Risken för dessa biverkningar kan öka vid högre dos och längre användningstid. Beroende eller missbruk kan få dig att känna att du inte längre har kontroll över hur mycket läkemedel du behöver använda eller hur ofta du behöver använda det. D</w:t>
      </w:r>
      <w:r>
        <w:rPr>
          <w:color w:val="000000"/>
          <w:szCs w:val="22"/>
          <w:lang w:eastAsia="en-GB"/>
        </w:rPr>
        <w:t>u</w:t>
      </w:r>
      <w:r w:rsidRPr="002D32EE">
        <w:rPr>
          <w:color w:val="000000"/>
          <w:szCs w:val="22"/>
          <w:lang w:eastAsia="en-GB"/>
        </w:rPr>
        <w:t xml:space="preserve"> kan</w:t>
      </w:r>
      <w:r>
        <w:rPr>
          <w:color w:val="000000"/>
          <w:szCs w:val="22"/>
          <w:lang w:eastAsia="en-GB"/>
        </w:rPr>
        <w:t>ske</w:t>
      </w:r>
      <w:r w:rsidRPr="002D32EE">
        <w:rPr>
          <w:color w:val="000000"/>
          <w:szCs w:val="22"/>
          <w:lang w:eastAsia="en-GB"/>
        </w:rPr>
        <w:t xml:space="preserve"> känn</w:t>
      </w:r>
      <w:r>
        <w:rPr>
          <w:color w:val="000000"/>
          <w:szCs w:val="22"/>
          <w:lang w:eastAsia="en-GB"/>
        </w:rPr>
        <w:t>er</w:t>
      </w:r>
      <w:r w:rsidRPr="002D32EE">
        <w:rPr>
          <w:color w:val="000000"/>
          <w:szCs w:val="22"/>
          <w:lang w:eastAsia="en-GB"/>
        </w:rPr>
        <w:t xml:space="preserve"> </w:t>
      </w:r>
      <w:r>
        <w:rPr>
          <w:color w:val="000000"/>
          <w:szCs w:val="22"/>
          <w:lang w:eastAsia="en-GB"/>
        </w:rPr>
        <w:t>att</w:t>
      </w:r>
      <w:r w:rsidRPr="002D32EE">
        <w:rPr>
          <w:color w:val="000000"/>
          <w:szCs w:val="22"/>
          <w:lang w:eastAsia="en-GB"/>
        </w:rPr>
        <w:t xml:space="preserve"> du behöver fortsätta använda läkemedlet trots att det inte lindrar smärtan.</w:t>
      </w:r>
    </w:p>
    <w:p w14:paraId="004158B6" w14:textId="4F9C7496" w:rsidR="007211EF" w:rsidRPr="002D32EE" w:rsidRDefault="007211EF" w:rsidP="007211EF">
      <w:pPr>
        <w:autoSpaceDE w:val="0"/>
        <w:autoSpaceDN w:val="0"/>
        <w:adjustRightInd w:val="0"/>
        <w:rPr>
          <w:color w:val="000000"/>
          <w:szCs w:val="22"/>
          <w:lang w:eastAsia="en-GB"/>
        </w:rPr>
      </w:pPr>
      <w:r w:rsidRPr="002D32EE">
        <w:rPr>
          <w:color w:val="000000"/>
          <w:szCs w:val="22"/>
          <w:lang w:eastAsia="en-GB"/>
        </w:rPr>
        <w:t xml:space="preserve">Risken för beroende eller missbruk varierar från person till person. Risken för beroende eller missbruk av </w:t>
      </w:r>
      <w:r>
        <w:rPr>
          <w:color w:val="000000"/>
          <w:szCs w:val="22"/>
          <w:lang w:eastAsia="en-GB"/>
        </w:rPr>
        <w:t>Effentora</w:t>
      </w:r>
      <w:r w:rsidRPr="002D32EE">
        <w:rPr>
          <w:color w:val="000000"/>
          <w:szCs w:val="22"/>
          <w:lang w:eastAsia="en-GB"/>
        </w:rPr>
        <w:t xml:space="preserve"> kan vara högre om</w:t>
      </w:r>
    </w:p>
    <w:p w14:paraId="65F4DE09" w14:textId="77777777" w:rsidR="007211EF" w:rsidRPr="002D32EE" w:rsidRDefault="007211EF" w:rsidP="007211EF">
      <w:pPr>
        <w:numPr>
          <w:ilvl w:val="0"/>
          <w:numId w:val="46"/>
        </w:numPr>
        <w:tabs>
          <w:tab w:val="left" w:pos="567"/>
        </w:tabs>
        <w:ind w:left="567" w:hanging="567"/>
      </w:pPr>
      <w:r w:rsidRPr="002D32EE">
        <w:t>du eller någon i din familj någon gång har missbrukat eller varit beroende av alkohol, receptbelagda läkemedel eller olagliga droger (”beroende”)</w:t>
      </w:r>
    </w:p>
    <w:p w14:paraId="7DF6E7A5" w14:textId="77777777" w:rsidR="007211EF" w:rsidRPr="002D32EE" w:rsidRDefault="007211EF" w:rsidP="007211EF">
      <w:pPr>
        <w:numPr>
          <w:ilvl w:val="0"/>
          <w:numId w:val="46"/>
        </w:numPr>
        <w:tabs>
          <w:tab w:val="left" w:pos="567"/>
        </w:tabs>
        <w:ind w:left="567" w:hanging="567"/>
      </w:pPr>
      <w:r w:rsidRPr="002D32EE">
        <w:t>du röker</w:t>
      </w:r>
    </w:p>
    <w:p w14:paraId="04218E25" w14:textId="77777777" w:rsidR="007211EF" w:rsidRPr="002D32EE" w:rsidRDefault="007211EF" w:rsidP="007211EF">
      <w:pPr>
        <w:numPr>
          <w:ilvl w:val="0"/>
          <w:numId w:val="46"/>
        </w:numPr>
        <w:tabs>
          <w:tab w:val="left" w:pos="567"/>
        </w:tabs>
        <w:ind w:left="567" w:hanging="567"/>
      </w:pPr>
      <w:r w:rsidRPr="002D32EE">
        <w:t>du någon gång haft problem med sinnesstämningen (depression, ångest eller personlighetsstörning) eller har behandlats av psykiater för andra psykiska sjukdomar.</w:t>
      </w:r>
    </w:p>
    <w:p w14:paraId="1656D5D2" w14:textId="77777777" w:rsidR="007211EF" w:rsidRPr="002D32EE" w:rsidRDefault="007211EF" w:rsidP="007211EF">
      <w:pPr>
        <w:autoSpaceDE w:val="0"/>
        <w:autoSpaceDN w:val="0"/>
        <w:adjustRightInd w:val="0"/>
        <w:rPr>
          <w:color w:val="000000"/>
          <w:szCs w:val="22"/>
          <w:lang w:eastAsia="en-GB"/>
        </w:rPr>
      </w:pPr>
    </w:p>
    <w:p w14:paraId="1C558B7E" w14:textId="59C5345B" w:rsidR="007211EF" w:rsidRPr="002D32EE" w:rsidRDefault="007211EF" w:rsidP="007211EF">
      <w:pPr>
        <w:autoSpaceDE w:val="0"/>
        <w:autoSpaceDN w:val="0"/>
        <w:adjustRightInd w:val="0"/>
        <w:rPr>
          <w:color w:val="000000"/>
          <w:szCs w:val="22"/>
          <w:lang w:eastAsia="en-GB"/>
        </w:rPr>
      </w:pPr>
      <w:r w:rsidRPr="002D32EE">
        <w:rPr>
          <w:color w:val="000000"/>
          <w:szCs w:val="22"/>
          <w:lang w:eastAsia="en-GB"/>
        </w:rPr>
        <w:t xml:space="preserve">Om du märker något av följande tecken medan du använder </w:t>
      </w:r>
      <w:r>
        <w:rPr>
          <w:color w:val="000000"/>
          <w:szCs w:val="22"/>
          <w:lang w:eastAsia="en-GB"/>
        </w:rPr>
        <w:t>Effentora</w:t>
      </w:r>
      <w:r w:rsidRPr="002D32EE">
        <w:rPr>
          <w:color w:val="000000"/>
          <w:szCs w:val="22"/>
          <w:lang w:eastAsia="en-GB"/>
        </w:rPr>
        <w:t xml:space="preserve"> kan det vara ett tecken på att du har blivit beroende.</w:t>
      </w:r>
    </w:p>
    <w:p w14:paraId="18D52F14" w14:textId="77777777" w:rsidR="007211EF" w:rsidRPr="002D32EE" w:rsidRDefault="007211EF" w:rsidP="007211EF">
      <w:pPr>
        <w:numPr>
          <w:ilvl w:val="0"/>
          <w:numId w:val="46"/>
        </w:numPr>
        <w:tabs>
          <w:tab w:val="left" w:pos="567"/>
        </w:tabs>
        <w:ind w:left="567" w:hanging="567"/>
      </w:pPr>
      <w:r w:rsidRPr="002D32EE">
        <w:t>Du behöver använda läkemedlet under längre tid än din läkare har ordinerat.</w:t>
      </w:r>
    </w:p>
    <w:p w14:paraId="457BBEA0" w14:textId="77777777" w:rsidR="007211EF" w:rsidRPr="002D32EE" w:rsidRDefault="007211EF" w:rsidP="007211EF">
      <w:pPr>
        <w:numPr>
          <w:ilvl w:val="0"/>
          <w:numId w:val="46"/>
        </w:numPr>
        <w:tabs>
          <w:tab w:val="left" w:pos="567"/>
        </w:tabs>
        <w:ind w:left="567" w:hanging="567"/>
      </w:pPr>
      <w:r w:rsidRPr="002D32EE">
        <w:t>Du behöver använda mer än den rekommenderade dosen.</w:t>
      </w:r>
    </w:p>
    <w:p w14:paraId="374CC7FB" w14:textId="77777777" w:rsidR="007211EF" w:rsidRPr="009123E4" w:rsidRDefault="007211EF" w:rsidP="007211EF">
      <w:pPr>
        <w:numPr>
          <w:ilvl w:val="0"/>
          <w:numId w:val="46"/>
        </w:numPr>
        <w:tabs>
          <w:tab w:val="left" w:pos="567"/>
        </w:tabs>
        <w:ind w:left="567" w:hanging="567"/>
        <w:rPr>
          <w:rFonts w:ascii="Verdana" w:hAnsi="Verdana" w:cs="Verdana"/>
          <w:color w:val="000000"/>
          <w:sz w:val="18"/>
          <w:szCs w:val="18"/>
          <w:lang w:eastAsia="en-GB"/>
        </w:rPr>
      </w:pPr>
      <w:r w:rsidRPr="009123E4">
        <w:t>Du använder läkemedlet av andra skäl än de läkaren ordinerat, till exempel ”för att känna dig lugn” eller ”få hjälp att sova”.</w:t>
      </w:r>
    </w:p>
    <w:p w14:paraId="17A0C971" w14:textId="77777777" w:rsidR="007211EF" w:rsidRPr="009123E4" w:rsidRDefault="007211EF" w:rsidP="007211EF">
      <w:pPr>
        <w:numPr>
          <w:ilvl w:val="0"/>
          <w:numId w:val="46"/>
        </w:numPr>
        <w:tabs>
          <w:tab w:val="left" w:pos="567"/>
        </w:tabs>
        <w:ind w:left="567" w:hanging="567"/>
      </w:pPr>
      <w:r w:rsidRPr="009123E4">
        <w:t xml:space="preserve">Du har gjort </w:t>
      </w:r>
      <w:r>
        <w:t>upprepade</w:t>
      </w:r>
      <w:r w:rsidRPr="009123E4">
        <w:t xml:space="preserve"> misslyckade försök att sluta med eller få kontroll över använd</w:t>
      </w:r>
      <w:r>
        <w:t>andet av</w:t>
      </w:r>
      <w:r w:rsidRPr="009123E4">
        <w:t xml:space="preserve"> läkemedlet.</w:t>
      </w:r>
    </w:p>
    <w:p w14:paraId="0E5CC50D" w14:textId="77777777" w:rsidR="007211EF" w:rsidRPr="009123E4" w:rsidRDefault="007211EF" w:rsidP="007211EF">
      <w:pPr>
        <w:numPr>
          <w:ilvl w:val="0"/>
          <w:numId w:val="46"/>
        </w:numPr>
        <w:tabs>
          <w:tab w:val="left" w:pos="567"/>
        </w:tabs>
        <w:ind w:left="567" w:hanging="567"/>
      </w:pPr>
      <w:r w:rsidRPr="009123E4">
        <w:t xml:space="preserve">När du slutar att ta läkemedlet känner du dig sjuk </w:t>
      </w:r>
      <w:r>
        <w:t xml:space="preserve">(t.ex. illamående, kräkningar, diarré, oro, frossa, darrningar och svettningar), </w:t>
      </w:r>
      <w:r w:rsidRPr="009123E4">
        <w:t>och du mår bättre när du börjar använda det igen (”abstinenssymtom”).</w:t>
      </w:r>
    </w:p>
    <w:p w14:paraId="180044C3" w14:textId="77777777" w:rsidR="007211EF" w:rsidRPr="000736D5" w:rsidRDefault="007211EF" w:rsidP="007211EF">
      <w:pPr>
        <w:autoSpaceDE w:val="0"/>
        <w:autoSpaceDN w:val="0"/>
        <w:adjustRightInd w:val="0"/>
        <w:rPr>
          <w:color w:val="000000"/>
          <w:szCs w:val="22"/>
          <w:lang w:eastAsia="en-GB"/>
        </w:rPr>
      </w:pPr>
    </w:p>
    <w:p w14:paraId="5D5AB9CA" w14:textId="77777777" w:rsidR="007211EF" w:rsidRPr="009123E4" w:rsidRDefault="007211EF" w:rsidP="007211EF">
      <w:pPr>
        <w:pStyle w:val="Default"/>
        <w:keepNext/>
        <w:tabs>
          <w:tab w:val="left" w:pos="567"/>
        </w:tabs>
        <w:rPr>
          <w:sz w:val="22"/>
          <w:szCs w:val="22"/>
          <w:lang w:val="sv-SE" w:eastAsia="en-GB"/>
        </w:rPr>
      </w:pPr>
      <w:r w:rsidRPr="009123E4">
        <w:rPr>
          <w:sz w:val="22"/>
          <w:szCs w:val="22"/>
          <w:lang w:val="sv-SE" w:eastAsia="en-GB"/>
        </w:rPr>
        <w:t>Om du märker något av dessa tecken, tala med läkare om din behandling och vad som är bäst för dig, t.ex. när det kan vara lämpligt att avsluta behandlingen och hur du avslutar på ett säkert sätt.</w:t>
      </w:r>
    </w:p>
    <w:p w14:paraId="3FC37950" w14:textId="77777777" w:rsidR="00D036CB" w:rsidRPr="00D10955" w:rsidRDefault="00D036CB" w:rsidP="00D036CB">
      <w:pPr>
        <w:tabs>
          <w:tab w:val="left" w:pos="1304"/>
        </w:tabs>
      </w:pPr>
    </w:p>
    <w:p w14:paraId="4911C2E9" w14:textId="77777777" w:rsidR="00511FB6" w:rsidRPr="00D10955" w:rsidRDefault="00511FB6" w:rsidP="00A35A04">
      <w:pPr>
        <w:keepNext/>
        <w:tabs>
          <w:tab w:val="left" w:pos="1304"/>
        </w:tabs>
        <w:rPr>
          <w:u w:val="single"/>
        </w:rPr>
      </w:pPr>
      <w:r w:rsidRPr="00D10955">
        <w:rPr>
          <w:u w:val="single"/>
        </w:rPr>
        <w:t xml:space="preserve">Sök </w:t>
      </w:r>
      <w:r w:rsidRPr="00D10955">
        <w:rPr>
          <w:b/>
          <w:u w:val="single"/>
        </w:rPr>
        <w:t>AKUT</w:t>
      </w:r>
      <w:r w:rsidRPr="00D10955">
        <w:rPr>
          <w:u w:val="single"/>
        </w:rPr>
        <w:t xml:space="preserve"> </w:t>
      </w:r>
      <w:r w:rsidR="001C120E" w:rsidRPr="00D10955">
        <w:rPr>
          <w:u w:val="single"/>
        </w:rPr>
        <w:t xml:space="preserve">medicinsk rådgivning </w:t>
      </w:r>
      <w:r w:rsidRPr="00D10955">
        <w:rPr>
          <w:u w:val="single"/>
        </w:rPr>
        <w:t>om:</w:t>
      </w:r>
    </w:p>
    <w:p w14:paraId="496F3E1C" w14:textId="77777777" w:rsidR="00511FB6" w:rsidRPr="00D10955" w:rsidRDefault="00511FB6" w:rsidP="00911CE4">
      <w:pPr>
        <w:numPr>
          <w:ilvl w:val="0"/>
          <w:numId w:val="5"/>
        </w:numPr>
      </w:pPr>
      <w:r w:rsidRPr="00D10955">
        <w:t xml:space="preserve">Du får symtom </w:t>
      </w:r>
      <w:r w:rsidR="001C120E" w:rsidRPr="00D10955">
        <w:t>så</w:t>
      </w:r>
      <w:r w:rsidRPr="00D10955">
        <w:t>som svårt att andas eller yrsel, svullnad av tunga, läppar eller svalg när du använder Effentor</w:t>
      </w:r>
      <w:r w:rsidR="001C120E" w:rsidRPr="00D10955">
        <w:t>a</w:t>
      </w:r>
      <w:r w:rsidRPr="00D10955">
        <w:t xml:space="preserve">. Dessa kan vara tidiga symtom på en allvarlig allergisk reaktion (anafylaxi, överkänslighet, se </w:t>
      </w:r>
      <w:r w:rsidR="00C658D3" w:rsidRPr="00D10955">
        <w:t>a</w:t>
      </w:r>
      <w:r w:rsidRPr="00D10955">
        <w:t>vsnitt 4 under ”Allvarliga biverkningar”</w:t>
      </w:r>
      <w:r w:rsidR="001C120E" w:rsidRPr="00D10955">
        <w:t>)</w:t>
      </w:r>
      <w:r w:rsidRPr="00D10955">
        <w:t>.</w:t>
      </w:r>
    </w:p>
    <w:p w14:paraId="4BAE8D5D" w14:textId="77777777" w:rsidR="00511FB6" w:rsidRPr="00D10955" w:rsidRDefault="00511FB6" w:rsidP="00D036CB">
      <w:pPr>
        <w:tabs>
          <w:tab w:val="left" w:pos="1304"/>
        </w:tabs>
      </w:pPr>
    </w:p>
    <w:p w14:paraId="027216C9" w14:textId="77777777" w:rsidR="00BE551B" w:rsidRPr="00D10955" w:rsidRDefault="00BE551B" w:rsidP="00BE551B">
      <w:pPr>
        <w:rPr>
          <w:b/>
        </w:rPr>
      </w:pPr>
      <w:r w:rsidRPr="00D10955">
        <w:rPr>
          <w:b/>
        </w:rPr>
        <w:t>Om någon tar Effentora av misstag</w:t>
      </w:r>
    </w:p>
    <w:p w14:paraId="6DE0C301" w14:textId="77777777" w:rsidR="00BE551B" w:rsidRPr="00D10955" w:rsidRDefault="00BE551B" w:rsidP="00BE551B">
      <w:r w:rsidRPr="00D10955">
        <w:t>Sök omedelbar läkarhjälp om du tror att någon har tagit Effentora av misstag. Försök hålla personen vaken tills akut hjälp anländer.</w:t>
      </w:r>
    </w:p>
    <w:p w14:paraId="62A60116" w14:textId="77777777" w:rsidR="00BE551B" w:rsidRPr="00D10955" w:rsidRDefault="00BE551B" w:rsidP="00BE551B">
      <w:pPr>
        <w:autoSpaceDE w:val="0"/>
        <w:autoSpaceDN w:val="0"/>
        <w:adjustRightInd w:val="0"/>
        <w:rPr>
          <w:szCs w:val="22"/>
        </w:rPr>
      </w:pPr>
    </w:p>
    <w:p w14:paraId="1584A65A" w14:textId="77777777" w:rsidR="00BE551B" w:rsidRPr="00D10955" w:rsidRDefault="00BE551B" w:rsidP="00BE551B">
      <w:pPr>
        <w:autoSpaceDE w:val="0"/>
        <w:autoSpaceDN w:val="0"/>
        <w:adjustRightInd w:val="0"/>
      </w:pPr>
      <w:r w:rsidRPr="00D10955">
        <w:t xml:space="preserve">Om någon har tagit Effentora av misstag kan de få samma biverkningar som återfinns i avsnittet ”Om du har tagit för stor mängd </w:t>
      </w:r>
      <w:r w:rsidR="001E61F2" w:rsidRPr="00D10955">
        <w:t xml:space="preserve">av </w:t>
      </w:r>
      <w:r w:rsidRPr="00D10955">
        <w:t>Effentora”.</w:t>
      </w:r>
    </w:p>
    <w:p w14:paraId="1CEE79C1" w14:textId="77777777" w:rsidR="00515156" w:rsidRPr="00D10955" w:rsidRDefault="00515156" w:rsidP="00D036CB">
      <w:pPr>
        <w:rPr>
          <w:bCs/>
          <w:szCs w:val="22"/>
        </w:rPr>
      </w:pPr>
    </w:p>
    <w:p w14:paraId="03C1974A" w14:textId="77777777" w:rsidR="00515156" w:rsidRPr="00D10955" w:rsidRDefault="00515156" w:rsidP="00D036CB">
      <w:pPr>
        <w:rPr>
          <w:b/>
          <w:bCs/>
          <w:szCs w:val="22"/>
        </w:rPr>
      </w:pPr>
      <w:r w:rsidRPr="00D10955">
        <w:rPr>
          <w:b/>
          <w:bCs/>
          <w:szCs w:val="22"/>
        </w:rPr>
        <w:t>Barn</w:t>
      </w:r>
      <w:r w:rsidRPr="00D10955">
        <w:rPr>
          <w:bCs/>
          <w:szCs w:val="22"/>
        </w:rPr>
        <w:t xml:space="preserve"> </w:t>
      </w:r>
      <w:r w:rsidRPr="00D10955">
        <w:rPr>
          <w:b/>
          <w:bCs/>
          <w:szCs w:val="22"/>
        </w:rPr>
        <w:t>och ungdomar</w:t>
      </w:r>
    </w:p>
    <w:p w14:paraId="34D5B1DF" w14:textId="77777777" w:rsidR="00515156" w:rsidRPr="00D10955" w:rsidRDefault="00515156" w:rsidP="00D036CB">
      <w:pPr>
        <w:rPr>
          <w:bCs/>
          <w:szCs w:val="22"/>
        </w:rPr>
      </w:pPr>
      <w:r w:rsidRPr="00D10955">
        <w:rPr>
          <w:bCs/>
          <w:szCs w:val="22"/>
        </w:rPr>
        <w:t xml:space="preserve">Ge inte detta läkemedel till barn </w:t>
      </w:r>
      <w:r w:rsidR="00BA31C2" w:rsidRPr="00D10955">
        <w:rPr>
          <w:bCs/>
          <w:szCs w:val="22"/>
        </w:rPr>
        <w:t>och ungdomar under 18 </w:t>
      </w:r>
      <w:r w:rsidRPr="00D10955">
        <w:rPr>
          <w:bCs/>
          <w:szCs w:val="22"/>
        </w:rPr>
        <w:t>år.</w:t>
      </w:r>
    </w:p>
    <w:p w14:paraId="05159680" w14:textId="77777777" w:rsidR="00515156" w:rsidRPr="00D10955" w:rsidRDefault="00515156" w:rsidP="00D036CB">
      <w:pPr>
        <w:rPr>
          <w:bCs/>
          <w:szCs w:val="22"/>
        </w:rPr>
      </w:pPr>
    </w:p>
    <w:p w14:paraId="283B61DA" w14:textId="77777777" w:rsidR="00CC718F" w:rsidRPr="00D10955" w:rsidRDefault="00515156" w:rsidP="00D036CB">
      <w:r w:rsidRPr="00D10955">
        <w:rPr>
          <w:b/>
        </w:rPr>
        <w:t>A</w:t>
      </w:r>
      <w:r w:rsidR="00D036CB" w:rsidRPr="00D10955">
        <w:rPr>
          <w:b/>
        </w:rPr>
        <w:t>ndra läkemedel</w:t>
      </w:r>
      <w:r w:rsidRPr="00D10955">
        <w:rPr>
          <w:b/>
        </w:rPr>
        <w:t xml:space="preserve"> och Effentora</w:t>
      </w:r>
    </w:p>
    <w:p w14:paraId="0925A843" w14:textId="77777777" w:rsidR="00D036CB" w:rsidRPr="00D10955" w:rsidRDefault="00D036CB" w:rsidP="00D036CB">
      <w:r w:rsidRPr="00D10955">
        <w:t xml:space="preserve">Tala om för läkare eller apotekspersonal om du tar eller nyligen har tagit </w:t>
      </w:r>
      <w:r w:rsidR="00515156" w:rsidRPr="00D10955">
        <w:t xml:space="preserve">eller kan tänkas ta </w:t>
      </w:r>
      <w:r w:rsidRPr="00D10955">
        <w:t>något av följande läkemedel innan du börjar med Effentora:</w:t>
      </w:r>
    </w:p>
    <w:p w14:paraId="04B4D16F" w14:textId="77777777" w:rsidR="00511FB6" w:rsidRPr="00D10955" w:rsidRDefault="00511FB6" w:rsidP="00D036CB">
      <w:pPr>
        <w:numPr>
          <w:ilvl w:val="0"/>
          <w:numId w:val="6"/>
        </w:numPr>
        <w:autoSpaceDE w:val="0"/>
        <w:autoSpaceDN w:val="0"/>
        <w:adjustRightInd w:val="0"/>
      </w:pPr>
      <w:r w:rsidRPr="00D10955">
        <w:t>Samtidig användning av Effentora och sedativa (rogivande) läkemedel som bensodiazepiner eller relaterad</w:t>
      </w:r>
      <w:r w:rsidR="006A5BE0" w:rsidRPr="00D10955">
        <w:t>e</w:t>
      </w:r>
      <w:r w:rsidRPr="00D10955">
        <w:t xml:space="preserve"> läkemedel ökar risken för sömnighet, andningsbesvär (andningsdepression), koma och kan vara livshotande. På grund av detta ska samtidig användning bara övervägas när det inte finns några andra </w:t>
      </w:r>
      <w:r w:rsidR="006A5BE0" w:rsidRPr="00D10955">
        <w:t>behandlings</w:t>
      </w:r>
      <w:r w:rsidRPr="00D10955">
        <w:t>alternativ.</w:t>
      </w:r>
    </w:p>
    <w:p w14:paraId="27D3408E" w14:textId="77777777" w:rsidR="00511FB6" w:rsidRPr="00D10955" w:rsidRDefault="00511FB6" w:rsidP="00BE51F3">
      <w:pPr>
        <w:autoSpaceDE w:val="0"/>
        <w:autoSpaceDN w:val="0"/>
        <w:adjustRightInd w:val="0"/>
        <w:ind w:left="360"/>
      </w:pPr>
      <w:r w:rsidRPr="00D10955">
        <w:t xml:space="preserve">Om läkaren ordinerar Effentora tillsammans med sedativa läkemedel ska </w:t>
      </w:r>
      <w:r w:rsidR="006A5BE0" w:rsidRPr="00D10955">
        <w:t xml:space="preserve">dock </w:t>
      </w:r>
      <w:r w:rsidRPr="00D10955">
        <w:t>dosen och behandlingens varaktighet vid samtidig användning begränsas av läkaren.</w:t>
      </w:r>
    </w:p>
    <w:p w14:paraId="6E604806" w14:textId="77777777" w:rsidR="00D036CB" w:rsidRPr="00D10955" w:rsidRDefault="00511FB6" w:rsidP="00BE51F3">
      <w:pPr>
        <w:autoSpaceDE w:val="0"/>
        <w:autoSpaceDN w:val="0"/>
        <w:adjustRightInd w:val="0"/>
        <w:ind w:left="360"/>
      </w:pPr>
      <w:r w:rsidRPr="00D10955">
        <w:lastRenderedPageBreak/>
        <w:t>Informera läkaren om alla sedativa läkemedel du tar (</w:t>
      </w:r>
      <w:r w:rsidR="00D036CB" w:rsidRPr="00D10955">
        <w:t xml:space="preserve">såsom sömnmedel, läkemedel mot ångest, </w:t>
      </w:r>
      <w:r w:rsidR="006A5BE0" w:rsidRPr="00D10955">
        <w:t>vissa läkemedel för behandling av allergiska reaktioner</w:t>
      </w:r>
      <w:r w:rsidR="00D036CB" w:rsidRPr="00D10955">
        <w:t xml:space="preserve"> </w:t>
      </w:r>
      <w:r w:rsidRPr="00D10955">
        <w:t>[</w:t>
      </w:r>
      <w:r w:rsidR="00D036CB" w:rsidRPr="00D10955">
        <w:t>antihistaminer</w:t>
      </w:r>
      <w:r w:rsidRPr="00D10955">
        <w:t>]</w:t>
      </w:r>
      <w:r w:rsidR="00D036CB" w:rsidRPr="00D10955">
        <w:t xml:space="preserve"> eller lugnande medel</w:t>
      </w:r>
      <w:r w:rsidRPr="00D10955">
        <w:t>) och följ läkarens rekommendation noggrant. Det kan vara till hjälp att be vänner eller släktingar att vara uppmärksamma på de tecken och symtom som anges ovan</w:t>
      </w:r>
      <w:r w:rsidR="00D036CB" w:rsidRPr="00D10955">
        <w:t>.</w:t>
      </w:r>
      <w:r w:rsidRPr="00D10955">
        <w:t xml:space="preserve"> Kontakta läkare om du får sådana symtom.</w:t>
      </w:r>
    </w:p>
    <w:p w14:paraId="7EB7F01C" w14:textId="77777777" w:rsidR="00511FB6" w:rsidRPr="00D10955" w:rsidRDefault="00511FB6" w:rsidP="00511FB6">
      <w:pPr>
        <w:numPr>
          <w:ilvl w:val="0"/>
          <w:numId w:val="6"/>
        </w:numPr>
        <w:autoSpaceDE w:val="0"/>
        <w:autoSpaceDN w:val="0"/>
        <w:adjustRightInd w:val="0"/>
      </w:pPr>
      <w:r w:rsidRPr="00D10955">
        <w:t>Vissa muskelavslappnande medel, såsom baklofen, diazepam (se även avsnittet ”Varningar och försiktighet”.</w:t>
      </w:r>
    </w:p>
    <w:p w14:paraId="71834B98" w14:textId="77777777" w:rsidR="00D036CB" w:rsidRPr="00D10955" w:rsidRDefault="00D036CB" w:rsidP="00511FB6">
      <w:pPr>
        <w:numPr>
          <w:ilvl w:val="0"/>
          <w:numId w:val="6"/>
        </w:numPr>
        <w:autoSpaceDE w:val="0"/>
        <w:autoSpaceDN w:val="0"/>
        <w:adjustRightInd w:val="0"/>
      </w:pPr>
      <w:r w:rsidRPr="00D10955">
        <w:t>Läkemedel som kan påverka hur du bryter ned Effentora, såsom ritonavir, nelfinavir, amprenavir och fosamprenavir (läkemedel som hjälper till att kontrollera HIV-infektion) eller andra så kallade CYP3A4-hämmare såsom ketokonazol, itrakonazol eller flukonazol (används för behandling av svampinfektion), troleandomycin, klaritromycin eller erytromycin (mediciner för behandling av bakterieinfektioner), aprepitant (används vid kraftigt illamående) och diltiazem och verapamil (läkemedel för behandling av högt blodtryck eller hjärtsjukdomar).</w:t>
      </w:r>
    </w:p>
    <w:p w14:paraId="54F7F5F0" w14:textId="77777777" w:rsidR="00D036CB" w:rsidRPr="00D10955" w:rsidRDefault="00D036CB" w:rsidP="00D036CB">
      <w:pPr>
        <w:numPr>
          <w:ilvl w:val="0"/>
          <w:numId w:val="6"/>
        </w:numPr>
        <w:autoSpaceDE w:val="0"/>
        <w:autoSpaceDN w:val="0"/>
        <w:adjustRightInd w:val="0"/>
      </w:pPr>
      <w:r w:rsidRPr="00D10955">
        <w:t>Läkemedel som kallas monaminoxidashämmare (MAO-hämmare) (används vid svår depression) eller om du har använt sådana under de senaste 2 veckorna.</w:t>
      </w:r>
    </w:p>
    <w:p w14:paraId="47A2CB6F" w14:textId="5E8E1A74" w:rsidR="002B7FAA" w:rsidRDefault="002B7FAA" w:rsidP="00D036CB">
      <w:pPr>
        <w:numPr>
          <w:ilvl w:val="0"/>
          <w:numId w:val="6"/>
        </w:numPr>
        <w:autoSpaceDE w:val="0"/>
        <w:autoSpaceDN w:val="0"/>
        <w:adjustRightInd w:val="0"/>
      </w:pPr>
      <w:r w:rsidRPr="00D10955">
        <w:t>Vissa typer av starka smärtstillande medel som kallas</w:t>
      </w:r>
      <w:r w:rsidR="00515156" w:rsidRPr="00D10955">
        <w:t xml:space="preserve"> partiella agonister/antagonister t.ex. buprenorfin, nalbufin och pentazocin (läkem</w:t>
      </w:r>
      <w:r w:rsidR="00864BB4" w:rsidRPr="00D10955">
        <w:t>e</w:t>
      </w:r>
      <w:r w:rsidR="00515156" w:rsidRPr="00D10955">
        <w:t>del för behandling av smärta).</w:t>
      </w:r>
      <w:r w:rsidRPr="00D10955">
        <w:t xml:space="preserve"> Du kan uppleva </w:t>
      </w:r>
      <w:r w:rsidR="00953766" w:rsidRPr="00D10955">
        <w:t xml:space="preserve">symtom på </w:t>
      </w:r>
      <w:r w:rsidRPr="00D10955">
        <w:t>abstinens</w:t>
      </w:r>
      <w:r w:rsidR="00953766" w:rsidRPr="00D10955">
        <w:t>besvär</w:t>
      </w:r>
      <w:r w:rsidRPr="00D10955">
        <w:t xml:space="preserve"> (illamående, kräkning, diarré, ångest, frossbrytningar, darrningar och svettning</w:t>
      </w:r>
      <w:r w:rsidR="00C208BE" w:rsidRPr="00D10955">
        <w:t>ar</w:t>
      </w:r>
      <w:r w:rsidRPr="00D10955">
        <w:t>) medan du använder sådana läkemedel.</w:t>
      </w:r>
    </w:p>
    <w:p w14:paraId="0C99C968" w14:textId="3B5A19B5" w:rsidR="00777C1E" w:rsidRPr="00D10955" w:rsidRDefault="00777C1E" w:rsidP="00D036CB">
      <w:pPr>
        <w:numPr>
          <w:ilvl w:val="0"/>
          <w:numId w:val="6"/>
        </w:numPr>
        <w:autoSpaceDE w:val="0"/>
        <w:autoSpaceDN w:val="0"/>
        <w:adjustRightInd w:val="0"/>
      </w:pPr>
      <w:r>
        <w:t>Vissa smärtstillande medel mot nervsmärta (gabapentin och pregabalin).</w:t>
      </w:r>
    </w:p>
    <w:p w14:paraId="4B633398" w14:textId="77777777" w:rsidR="000454F0" w:rsidRPr="00D10955" w:rsidRDefault="000454F0" w:rsidP="00D036CB">
      <w:pPr>
        <w:numPr>
          <w:ilvl w:val="0"/>
          <w:numId w:val="6"/>
        </w:numPr>
        <w:autoSpaceDE w:val="0"/>
        <w:autoSpaceDN w:val="0"/>
        <w:adjustRightInd w:val="0"/>
      </w:pPr>
      <w:r w:rsidRPr="00D10955">
        <w:t xml:space="preserve">Risken för biverkningar ökar om du tar läkemedel som vissa antidepressiva </w:t>
      </w:r>
      <w:r w:rsidR="0023476E" w:rsidRPr="00D10955">
        <w:t xml:space="preserve">medel </w:t>
      </w:r>
      <w:r w:rsidRPr="00D10955">
        <w:t>eller antipsyko</w:t>
      </w:r>
      <w:r w:rsidR="0023476E" w:rsidRPr="00D10955">
        <w:t>smedel</w:t>
      </w:r>
      <w:r w:rsidRPr="00D10955">
        <w:t xml:space="preserve">. Effentora kan </w:t>
      </w:r>
      <w:r w:rsidR="0023476E" w:rsidRPr="00D10955">
        <w:t>intera</w:t>
      </w:r>
      <w:r w:rsidRPr="00D10955">
        <w:t xml:space="preserve">gera med dessa läkemedel och du kan uppleva förändringar av mentalt tillstånd (t.ex. </w:t>
      </w:r>
      <w:r w:rsidR="00710FD2" w:rsidRPr="00D10955">
        <w:t>upprördhet</w:t>
      </w:r>
      <w:r w:rsidRPr="00D10955">
        <w:t xml:space="preserve">, hallucinationer, koma), och andra effekter som kroppstemperatur över </w:t>
      </w:r>
      <w:r w:rsidRPr="00D10955">
        <w:rPr>
          <w:rFonts w:eastAsia="MS Mincho"/>
          <w:color w:val="000000"/>
          <w:lang w:eastAsia="ja-JP"/>
        </w:rPr>
        <w:t xml:space="preserve">38 °C, ökad hjärfrekvens, instabilt blodtryck och </w:t>
      </w:r>
      <w:r w:rsidR="00044502" w:rsidRPr="00D10955">
        <w:rPr>
          <w:rFonts w:eastAsia="MS Mincho"/>
          <w:color w:val="000000"/>
          <w:lang w:eastAsia="ja-JP"/>
        </w:rPr>
        <w:t>ö</w:t>
      </w:r>
      <w:r w:rsidR="0023476E" w:rsidRPr="00D10955">
        <w:rPr>
          <w:rFonts w:eastAsia="MS Mincho"/>
          <w:color w:val="000000"/>
          <w:lang w:eastAsia="ja-JP"/>
        </w:rPr>
        <w:t xml:space="preserve">veraktiva </w:t>
      </w:r>
      <w:r w:rsidR="00044502" w:rsidRPr="00D10955">
        <w:rPr>
          <w:rFonts w:eastAsia="MS Mincho"/>
          <w:color w:val="000000"/>
          <w:lang w:eastAsia="ja-JP"/>
        </w:rPr>
        <w:t>reflexer, muskelstelhet, avsaknad av koordination och/eller symtom från mag</w:t>
      </w:r>
      <w:r w:rsidR="00044502" w:rsidRPr="00D10955">
        <w:rPr>
          <w:rFonts w:eastAsia="MS Mincho"/>
          <w:color w:val="000000"/>
          <w:lang w:eastAsia="ja-JP"/>
        </w:rPr>
        <w:noBreakHyphen/>
        <w:t xml:space="preserve">tarmkanalen (t.ex. illamående, kräkningar, diarré). Läkaren berättar om Effentora </w:t>
      </w:r>
      <w:r w:rsidR="0023476E" w:rsidRPr="00D10955">
        <w:rPr>
          <w:rFonts w:eastAsia="MS Mincho"/>
          <w:color w:val="000000"/>
          <w:lang w:eastAsia="ja-JP"/>
        </w:rPr>
        <w:t>är lämpligt för</w:t>
      </w:r>
      <w:r w:rsidR="00044502" w:rsidRPr="00D10955">
        <w:rPr>
          <w:rFonts w:eastAsia="MS Mincho"/>
          <w:color w:val="000000"/>
          <w:lang w:eastAsia="ja-JP"/>
        </w:rPr>
        <w:t xml:space="preserve"> dig.</w:t>
      </w:r>
    </w:p>
    <w:p w14:paraId="37BF38FE" w14:textId="77777777" w:rsidR="00D036CB" w:rsidRPr="00D10955" w:rsidRDefault="00D036CB" w:rsidP="00D036CB"/>
    <w:p w14:paraId="3DFA3BE5" w14:textId="77777777" w:rsidR="00D036CB" w:rsidRPr="00D10955" w:rsidRDefault="00D036CB" w:rsidP="00D036CB">
      <w:r w:rsidRPr="00D10955">
        <w:t xml:space="preserve">Tala om för läkare eller apotekspersonal om du tar eller nyligen har tagit </w:t>
      </w:r>
      <w:r w:rsidR="00515156" w:rsidRPr="00D10955">
        <w:t xml:space="preserve">eller kan tänkas ta </w:t>
      </w:r>
      <w:r w:rsidRPr="00D10955">
        <w:t>andra läkemedel.</w:t>
      </w:r>
    </w:p>
    <w:p w14:paraId="43D88EF1" w14:textId="77777777" w:rsidR="00D036CB" w:rsidRPr="00D10955" w:rsidRDefault="00D036CB" w:rsidP="00D036CB"/>
    <w:p w14:paraId="65F089B7" w14:textId="77777777" w:rsidR="00D036CB" w:rsidRPr="00D10955" w:rsidRDefault="00D036CB" w:rsidP="004C112C">
      <w:pPr>
        <w:keepNext/>
        <w:rPr>
          <w:b/>
        </w:rPr>
      </w:pPr>
      <w:r w:rsidRPr="00D10955">
        <w:rPr>
          <w:b/>
        </w:rPr>
        <w:t>Effentora med mat</w:t>
      </w:r>
      <w:r w:rsidR="00D4278F" w:rsidRPr="00D10955">
        <w:rPr>
          <w:b/>
        </w:rPr>
        <w:t xml:space="preserve">, </w:t>
      </w:r>
      <w:r w:rsidRPr="00D10955">
        <w:rPr>
          <w:b/>
        </w:rPr>
        <w:t>dryck</w:t>
      </w:r>
      <w:r w:rsidR="00C3049E" w:rsidRPr="00D10955">
        <w:rPr>
          <w:b/>
        </w:rPr>
        <w:t xml:space="preserve"> och alkohol</w:t>
      </w:r>
    </w:p>
    <w:p w14:paraId="57E02D56" w14:textId="77777777" w:rsidR="00D036CB" w:rsidRPr="00D10955" w:rsidRDefault="00D036CB" w:rsidP="00D036CB">
      <w:pPr>
        <w:numPr>
          <w:ilvl w:val="0"/>
          <w:numId w:val="6"/>
        </w:numPr>
        <w:autoSpaceDE w:val="0"/>
        <w:autoSpaceDN w:val="0"/>
        <w:adjustRightInd w:val="0"/>
      </w:pPr>
      <w:r w:rsidRPr="00D10955">
        <w:t xml:space="preserve">Effentora kan användas före eller efter måltid, men inte under måltid. Du får dricka lite vatten innan du använder Effentora för att hjälpa till att fukta munnen, men du skall inte äta eller dricka något medan du tar läkemedlet. </w:t>
      </w:r>
    </w:p>
    <w:p w14:paraId="4E381FBF" w14:textId="77777777" w:rsidR="00D036CB" w:rsidRPr="00D10955" w:rsidRDefault="00D036CB" w:rsidP="00D036CB">
      <w:pPr>
        <w:numPr>
          <w:ilvl w:val="0"/>
          <w:numId w:val="6"/>
        </w:numPr>
        <w:autoSpaceDE w:val="0"/>
        <w:autoSpaceDN w:val="0"/>
        <w:adjustRightInd w:val="0"/>
      </w:pPr>
      <w:r w:rsidRPr="00D10955">
        <w:t>Du skall inte dricka grapefruktjuice medan du använder Effentora då det kan påverka hur kroppen bryter ned Effentora.</w:t>
      </w:r>
    </w:p>
    <w:p w14:paraId="5A26C49E" w14:textId="77777777" w:rsidR="00D036CB" w:rsidRPr="00D10955" w:rsidRDefault="00D036CB" w:rsidP="00D036CB">
      <w:pPr>
        <w:numPr>
          <w:ilvl w:val="0"/>
          <w:numId w:val="6"/>
        </w:numPr>
        <w:overflowPunct w:val="0"/>
        <w:autoSpaceDE w:val="0"/>
        <w:autoSpaceDN w:val="0"/>
        <w:adjustRightInd w:val="0"/>
        <w:textAlignment w:val="baseline"/>
      </w:pPr>
      <w:r w:rsidRPr="00D10955">
        <w:t>Drick inte alkohol medan du använder Effentora. Det ökar risken för att drabbas av allvarliga biverkningar</w:t>
      </w:r>
      <w:r w:rsidR="00D4278F" w:rsidRPr="00D10955">
        <w:t xml:space="preserve"> inklusive dödsfall</w:t>
      </w:r>
      <w:r w:rsidRPr="00D10955">
        <w:t>.</w:t>
      </w:r>
    </w:p>
    <w:p w14:paraId="1C51C043" w14:textId="77777777" w:rsidR="00D036CB" w:rsidRPr="00D10955" w:rsidRDefault="00D036CB" w:rsidP="00D036CB"/>
    <w:p w14:paraId="07497C2C" w14:textId="77777777" w:rsidR="00D036CB" w:rsidRPr="00D10955" w:rsidRDefault="00D036CB" w:rsidP="00D036CB">
      <w:pPr>
        <w:rPr>
          <w:b/>
        </w:rPr>
      </w:pPr>
      <w:r w:rsidRPr="00D10955">
        <w:rPr>
          <w:b/>
        </w:rPr>
        <w:t>Graviditet och amning</w:t>
      </w:r>
    </w:p>
    <w:p w14:paraId="292D4F72" w14:textId="77777777" w:rsidR="00D036CB" w:rsidRPr="00D10955" w:rsidRDefault="00C3049E" w:rsidP="00D036CB">
      <w:r w:rsidRPr="00D10955">
        <w:t>Om du är gravid eller ammar, tror att du kan vara gravid eller planerar att skaffa barn, rådfråga</w:t>
      </w:r>
      <w:r w:rsidR="00D036CB" w:rsidRPr="00D10955">
        <w:t xml:space="preserve"> läkare eller apotekspersonal innan du </w:t>
      </w:r>
      <w:r w:rsidRPr="00D10955">
        <w:t xml:space="preserve">använder detta </w:t>
      </w:r>
      <w:r w:rsidR="00D036CB" w:rsidRPr="00D10955">
        <w:t>läkemedel.</w:t>
      </w:r>
    </w:p>
    <w:p w14:paraId="4A4D8960" w14:textId="77777777" w:rsidR="00D036CB" w:rsidRPr="00D10955" w:rsidRDefault="00D036CB" w:rsidP="00D036CB">
      <w:pPr>
        <w:autoSpaceDE w:val="0"/>
        <w:autoSpaceDN w:val="0"/>
        <w:adjustRightInd w:val="0"/>
        <w:rPr>
          <w:szCs w:val="22"/>
        </w:rPr>
      </w:pPr>
    </w:p>
    <w:p w14:paraId="1B9C1439" w14:textId="77777777" w:rsidR="00BA31C2" w:rsidRPr="00D10955" w:rsidRDefault="00BA31C2" w:rsidP="00D036CB">
      <w:pPr>
        <w:autoSpaceDE w:val="0"/>
        <w:autoSpaceDN w:val="0"/>
        <w:adjustRightInd w:val="0"/>
        <w:rPr>
          <w:u w:val="single"/>
        </w:rPr>
      </w:pPr>
      <w:r w:rsidRPr="00D10955">
        <w:rPr>
          <w:u w:val="single"/>
        </w:rPr>
        <w:t>Graviditet</w:t>
      </w:r>
    </w:p>
    <w:p w14:paraId="4DC09B35" w14:textId="77777777" w:rsidR="00D036CB" w:rsidRPr="00D10955" w:rsidRDefault="00D036CB" w:rsidP="00D036CB">
      <w:pPr>
        <w:autoSpaceDE w:val="0"/>
        <w:autoSpaceDN w:val="0"/>
        <w:adjustRightInd w:val="0"/>
      </w:pPr>
      <w:r w:rsidRPr="00D10955">
        <w:t>Effentora skall inte användas under graviditet om du inte diskuterat detta med din läkare.</w:t>
      </w:r>
    </w:p>
    <w:p w14:paraId="710F2B8C" w14:textId="77777777" w:rsidR="00BA31C2" w:rsidRPr="00D10955" w:rsidRDefault="00BA31C2" w:rsidP="00D036CB">
      <w:pPr>
        <w:autoSpaceDE w:val="0"/>
        <w:autoSpaceDN w:val="0"/>
        <w:adjustRightInd w:val="0"/>
      </w:pPr>
      <w:r w:rsidRPr="00D10955">
        <w:t>Vid långtidsanvändning av Effentora under graviditet finns även en risk för abstinenssymtom hos det nyfödda barnet vilket kan vara livshotande om det inte upptäcks och behandlas av läkare.</w:t>
      </w:r>
    </w:p>
    <w:p w14:paraId="6E069E41" w14:textId="77777777" w:rsidR="00BA31C2" w:rsidRPr="00D10955" w:rsidRDefault="00BA31C2" w:rsidP="00D036CB">
      <w:pPr>
        <w:autoSpaceDE w:val="0"/>
        <w:autoSpaceDN w:val="0"/>
        <w:adjustRightInd w:val="0"/>
      </w:pPr>
    </w:p>
    <w:p w14:paraId="0EF22252" w14:textId="77777777" w:rsidR="00D036CB" w:rsidRPr="00D10955" w:rsidRDefault="00D036CB" w:rsidP="00D036CB">
      <w:pPr>
        <w:autoSpaceDE w:val="0"/>
        <w:autoSpaceDN w:val="0"/>
        <w:adjustRightInd w:val="0"/>
      </w:pPr>
      <w:r w:rsidRPr="00D10955">
        <w:t xml:space="preserve">Använd inte Effentora under förlossning, eftersom fentanyl kan orsaka nedsatt andningsförmåga hos det nyfödda barnet. </w:t>
      </w:r>
    </w:p>
    <w:p w14:paraId="7A1B5D41" w14:textId="77777777" w:rsidR="00BA31C2" w:rsidRPr="00D10955" w:rsidRDefault="00BA31C2" w:rsidP="00D036CB">
      <w:pPr>
        <w:autoSpaceDE w:val="0"/>
        <w:autoSpaceDN w:val="0"/>
        <w:adjustRightInd w:val="0"/>
      </w:pPr>
    </w:p>
    <w:p w14:paraId="06D59308" w14:textId="77777777" w:rsidR="00BA31C2" w:rsidRPr="00D10955" w:rsidRDefault="00BA31C2" w:rsidP="00D036CB">
      <w:pPr>
        <w:autoSpaceDE w:val="0"/>
        <w:autoSpaceDN w:val="0"/>
        <w:adjustRightInd w:val="0"/>
        <w:rPr>
          <w:u w:val="single"/>
        </w:rPr>
      </w:pPr>
      <w:r w:rsidRPr="00D10955">
        <w:rPr>
          <w:u w:val="single"/>
        </w:rPr>
        <w:t>Amning</w:t>
      </w:r>
    </w:p>
    <w:p w14:paraId="4A765CAB" w14:textId="77777777" w:rsidR="00D036CB" w:rsidRPr="00D10955" w:rsidRDefault="00D036CB" w:rsidP="00D036CB">
      <w:pPr>
        <w:autoSpaceDE w:val="0"/>
        <w:autoSpaceDN w:val="0"/>
        <w:adjustRightInd w:val="0"/>
      </w:pPr>
      <w:r w:rsidRPr="00D10955">
        <w:t>Fentanyl kan gå över i bröstmjölken och kan orsaka biverkningar hos det ammade barnet. Använd inte Effentora om du ammar.</w:t>
      </w:r>
      <w:r w:rsidR="00DA7A05" w:rsidRPr="00D10955">
        <w:t xml:space="preserve"> </w:t>
      </w:r>
      <w:r w:rsidR="007A729B" w:rsidRPr="00D10955">
        <w:t xml:space="preserve">Du bör inte börja amma </w:t>
      </w:r>
      <w:r w:rsidR="00DB7A1D" w:rsidRPr="00D10955">
        <w:t xml:space="preserve">förrän </w:t>
      </w:r>
      <w:r w:rsidR="00C208BE" w:rsidRPr="00D10955">
        <w:t xml:space="preserve">efter </w:t>
      </w:r>
      <w:r w:rsidR="00DB7A1D" w:rsidRPr="00D10955">
        <w:t>minst 5 dagar</w:t>
      </w:r>
      <w:r w:rsidR="007A729B" w:rsidRPr="00D10955">
        <w:t xml:space="preserve"> efter sista dosen Effentora.</w:t>
      </w:r>
    </w:p>
    <w:p w14:paraId="39CDDFE4" w14:textId="77777777" w:rsidR="00D036CB" w:rsidRPr="00D10955" w:rsidRDefault="00D036CB" w:rsidP="00D036CB"/>
    <w:p w14:paraId="2A130A84" w14:textId="77777777" w:rsidR="00D036CB" w:rsidRPr="00D10955" w:rsidRDefault="00D036CB" w:rsidP="00CB6C29">
      <w:pPr>
        <w:keepNext/>
        <w:keepLines/>
        <w:rPr>
          <w:b/>
        </w:rPr>
      </w:pPr>
      <w:r w:rsidRPr="00D10955">
        <w:rPr>
          <w:b/>
        </w:rPr>
        <w:lastRenderedPageBreak/>
        <w:t>Körförmåga och användning av maskiner</w:t>
      </w:r>
    </w:p>
    <w:p w14:paraId="378737E1" w14:textId="77777777" w:rsidR="00D036CB" w:rsidRPr="00D10955" w:rsidRDefault="00D036CB" w:rsidP="00D036CB">
      <w:pPr>
        <w:numPr>
          <w:ilvl w:val="12"/>
          <w:numId w:val="0"/>
        </w:numPr>
        <w:tabs>
          <w:tab w:val="left" w:pos="1304"/>
        </w:tabs>
      </w:pPr>
      <w:r w:rsidRPr="00D10955">
        <w:t>Diskutera med din läkare om du kan köra bil och använda m</w:t>
      </w:r>
      <w:r w:rsidR="00DC0CA0" w:rsidRPr="00D10955">
        <w:t xml:space="preserve">askiner då du tagit Effentora. </w:t>
      </w:r>
      <w:r w:rsidRPr="00D10955">
        <w:t>Kör inte bil eller använd maskiner om du känner dig trött eller yr, ser suddigt eller dubbelt eller har koncentrationsproblem. Det är viktigt att du känner till hur du reagerar på Effentora innan du kör bil eller använder maskiner.</w:t>
      </w:r>
    </w:p>
    <w:p w14:paraId="597788FB" w14:textId="77777777" w:rsidR="00D036CB" w:rsidRPr="00D10955" w:rsidRDefault="00D036CB" w:rsidP="00D036CB">
      <w:pPr>
        <w:numPr>
          <w:ilvl w:val="12"/>
          <w:numId w:val="0"/>
        </w:numPr>
        <w:tabs>
          <w:tab w:val="left" w:pos="1304"/>
        </w:tabs>
      </w:pPr>
    </w:p>
    <w:p w14:paraId="59CEE1A5" w14:textId="77777777" w:rsidR="00D036CB" w:rsidRPr="00D10955" w:rsidRDefault="00D036CB" w:rsidP="00CB6C29">
      <w:pPr>
        <w:keepNext/>
        <w:keepLines/>
        <w:rPr>
          <w:b/>
        </w:rPr>
      </w:pPr>
      <w:r w:rsidRPr="00D10955">
        <w:rPr>
          <w:b/>
        </w:rPr>
        <w:t>Effentora</w:t>
      </w:r>
      <w:r w:rsidR="00C3049E" w:rsidRPr="00D10955">
        <w:rPr>
          <w:b/>
        </w:rPr>
        <w:t xml:space="preserve"> innehåller natrium</w:t>
      </w:r>
    </w:p>
    <w:p w14:paraId="71A985AA" w14:textId="77777777" w:rsidR="00261CE2" w:rsidRPr="00D10955" w:rsidRDefault="00261CE2" w:rsidP="00CB6C29">
      <w:pPr>
        <w:keepNext/>
        <w:keepLines/>
        <w:numPr>
          <w:ilvl w:val="12"/>
          <w:numId w:val="0"/>
        </w:numPr>
        <w:tabs>
          <w:tab w:val="left" w:pos="1304"/>
        </w:tabs>
      </w:pPr>
    </w:p>
    <w:p w14:paraId="0F79CA5D" w14:textId="77777777" w:rsidR="00261CE2" w:rsidRPr="00D10955" w:rsidRDefault="00261CE2" w:rsidP="00261CE2">
      <w:pPr>
        <w:rPr>
          <w:i/>
        </w:rPr>
      </w:pPr>
      <w:r w:rsidRPr="00D10955">
        <w:rPr>
          <w:i/>
        </w:rPr>
        <w:t>Effentora 100 mikrogram buckaltabletter</w:t>
      </w:r>
    </w:p>
    <w:p w14:paraId="4E551226" w14:textId="37189820" w:rsidR="00261CE2" w:rsidRPr="00D10955" w:rsidRDefault="00261CE2" w:rsidP="00261CE2">
      <w:pPr>
        <w:tabs>
          <w:tab w:val="left" w:pos="1620"/>
        </w:tabs>
      </w:pPr>
      <w:r w:rsidRPr="00D10955">
        <w:t xml:space="preserve">Detta läkemedel innehåller 10 mg natrium </w:t>
      </w:r>
      <w:r w:rsidRPr="00D10955">
        <w:rPr>
          <w:szCs w:val="22"/>
        </w:rPr>
        <w:t xml:space="preserve">(huvudingrediensen i koksalt/bordssalt) </w:t>
      </w:r>
      <w:r w:rsidRPr="00D10955">
        <w:t xml:space="preserve">per buckaltablett. Detta motsvarar </w:t>
      </w:r>
      <w:r w:rsidRPr="00D10955">
        <w:rPr>
          <w:szCs w:val="22"/>
        </w:rPr>
        <w:t>0,5 % av högsta rekommenderat dagligt intag av natrium för vuxn</w:t>
      </w:r>
      <w:r w:rsidR="00917978" w:rsidRPr="00D10955">
        <w:rPr>
          <w:szCs w:val="22"/>
        </w:rPr>
        <w:t>a</w:t>
      </w:r>
      <w:r w:rsidRPr="00D10955">
        <w:rPr>
          <w:szCs w:val="22"/>
        </w:rPr>
        <w:t>.</w:t>
      </w:r>
    </w:p>
    <w:p w14:paraId="30A616C5" w14:textId="77777777" w:rsidR="00261CE2" w:rsidRPr="00D10955" w:rsidRDefault="00261CE2" w:rsidP="00261CE2">
      <w:pPr>
        <w:tabs>
          <w:tab w:val="left" w:pos="1620"/>
        </w:tabs>
      </w:pPr>
    </w:p>
    <w:p w14:paraId="6EC44AAC" w14:textId="77777777" w:rsidR="00261CE2" w:rsidRPr="00D10955" w:rsidRDefault="00261CE2" w:rsidP="00261CE2">
      <w:pPr>
        <w:rPr>
          <w:i/>
        </w:rPr>
      </w:pPr>
      <w:r w:rsidRPr="00D10955">
        <w:rPr>
          <w:i/>
        </w:rPr>
        <w:t>Effentora 200 mikrogram buckaltabletter</w:t>
      </w:r>
    </w:p>
    <w:p w14:paraId="7B7190C8" w14:textId="77777777" w:rsidR="00261CE2" w:rsidRPr="00D10955" w:rsidRDefault="00261CE2" w:rsidP="00261CE2">
      <w:pPr>
        <w:rPr>
          <w:i/>
        </w:rPr>
      </w:pPr>
      <w:r w:rsidRPr="00D10955">
        <w:rPr>
          <w:i/>
        </w:rPr>
        <w:t>Effentora 400 mikrogram buckaltabletter</w:t>
      </w:r>
    </w:p>
    <w:p w14:paraId="4ECC42DD" w14:textId="77777777" w:rsidR="00261CE2" w:rsidRPr="00D10955" w:rsidRDefault="00261CE2" w:rsidP="00261CE2">
      <w:pPr>
        <w:rPr>
          <w:i/>
        </w:rPr>
      </w:pPr>
      <w:r w:rsidRPr="00D10955">
        <w:rPr>
          <w:i/>
        </w:rPr>
        <w:t>Effentora 600 mikrogram buckaltabletter</w:t>
      </w:r>
    </w:p>
    <w:p w14:paraId="0D2DFC05" w14:textId="77777777" w:rsidR="00261CE2" w:rsidRPr="00D10955" w:rsidRDefault="00261CE2" w:rsidP="00261CE2">
      <w:pPr>
        <w:rPr>
          <w:i/>
        </w:rPr>
      </w:pPr>
      <w:r w:rsidRPr="00D10955">
        <w:rPr>
          <w:i/>
        </w:rPr>
        <w:t>Effentora 800 mikrogram buckaltabletter</w:t>
      </w:r>
    </w:p>
    <w:p w14:paraId="3829F63A" w14:textId="676EECE0" w:rsidR="00261CE2" w:rsidRPr="00D10955" w:rsidRDefault="00261CE2" w:rsidP="00261CE2">
      <w:pPr>
        <w:tabs>
          <w:tab w:val="left" w:pos="1620"/>
        </w:tabs>
      </w:pPr>
      <w:r w:rsidRPr="00D10955">
        <w:t xml:space="preserve">Detta läkemedel innehåller 20 mg natrium </w:t>
      </w:r>
      <w:r w:rsidRPr="00D10955">
        <w:rPr>
          <w:szCs w:val="22"/>
        </w:rPr>
        <w:t xml:space="preserve">(huvudingrediensen i koksalt/bordssalt) </w:t>
      </w:r>
      <w:r w:rsidRPr="00D10955">
        <w:t xml:space="preserve">per buckaltablett. Detta motsvarar 1 % av </w:t>
      </w:r>
      <w:r w:rsidRPr="00D10955">
        <w:rPr>
          <w:szCs w:val="22"/>
        </w:rPr>
        <w:t>högsta rekommenderat dagligt intag av natrium för vuxna.</w:t>
      </w:r>
    </w:p>
    <w:p w14:paraId="2B0390C2" w14:textId="77777777" w:rsidR="00D036CB" w:rsidRPr="00D10955" w:rsidRDefault="00D036CB" w:rsidP="00D036CB">
      <w:pPr>
        <w:numPr>
          <w:ilvl w:val="12"/>
          <w:numId w:val="0"/>
        </w:numPr>
        <w:tabs>
          <w:tab w:val="left" w:pos="1304"/>
        </w:tabs>
      </w:pPr>
    </w:p>
    <w:p w14:paraId="42D53DD0" w14:textId="77777777" w:rsidR="00D036CB" w:rsidRPr="00D10955" w:rsidRDefault="00D036CB" w:rsidP="00D036CB"/>
    <w:p w14:paraId="09B13E84" w14:textId="77777777" w:rsidR="00D036CB" w:rsidRPr="00D10955" w:rsidRDefault="00C3049E" w:rsidP="00D036CB">
      <w:pPr>
        <w:pStyle w:val="Heading1"/>
        <w:numPr>
          <w:ilvl w:val="0"/>
          <w:numId w:val="1"/>
        </w:numPr>
        <w:rPr>
          <w:b/>
          <w:caps w:val="0"/>
          <w:lang w:val="sv-SE"/>
        </w:rPr>
      </w:pPr>
      <w:r w:rsidRPr="00D10955">
        <w:rPr>
          <w:b/>
          <w:caps w:val="0"/>
          <w:lang w:val="sv-SE"/>
        </w:rPr>
        <w:t xml:space="preserve">Hur du använder </w:t>
      </w:r>
      <w:r w:rsidR="00D036CB" w:rsidRPr="00D10955">
        <w:rPr>
          <w:b/>
          <w:caps w:val="0"/>
          <w:lang w:val="sv-SE"/>
        </w:rPr>
        <w:t>E</w:t>
      </w:r>
      <w:r w:rsidRPr="00D10955">
        <w:rPr>
          <w:b/>
          <w:caps w:val="0"/>
          <w:lang w:val="sv-SE"/>
        </w:rPr>
        <w:t>ffentora</w:t>
      </w:r>
    </w:p>
    <w:p w14:paraId="6FB7FB48" w14:textId="77777777" w:rsidR="00D036CB" w:rsidRPr="00D10955" w:rsidRDefault="00D036CB" w:rsidP="00D036CB"/>
    <w:p w14:paraId="002FF53E" w14:textId="5B5A39CF" w:rsidR="00D036CB" w:rsidRPr="00D10955" w:rsidRDefault="00C3049E" w:rsidP="00D036CB">
      <w:pPr>
        <w:autoSpaceDE w:val="0"/>
        <w:autoSpaceDN w:val="0"/>
        <w:adjustRightInd w:val="0"/>
      </w:pPr>
      <w:r w:rsidRPr="00D10955">
        <w:t>Använd alltid detta läkemedel enligt läkarens anvisningar. Rådfråga läkare eller apotekspersonal om du är osäker</w:t>
      </w:r>
      <w:r w:rsidR="00D036CB" w:rsidRPr="00D10955">
        <w:t>.</w:t>
      </w:r>
    </w:p>
    <w:p w14:paraId="1A27BECB" w14:textId="77777777" w:rsidR="00996003" w:rsidRDefault="00996003" w:rsidP="00996003">
      <w:pPr>
        <w:keepNext/>
        <w:tabs>
          <w:tab w:val="left" w:pos="567"/>
        </w:tabs>
        <w:ind w:right="-2"/>
        <w:rPr>
          <w:szCs w:val="22"/>
        </w:rPr>
      </w:pPr>
    </w:p>
    <w:p w14:paraId="209D461F" w14:textId="56190D80" w:rsidR="00996003" w:rsidRPr="000736D5" w:rsidRDefault="00996003" w:rsidP="00996003">
      <w:pPr>
        <w:keepNext/>
        <w:tabs>
          <w:tab w:val="left" w:pos="567"/>
        </w:tabs>
        <w:ind w:right="-2"/>
        <w:rPr>
          <w:szCs w:val="22"/>
        </w:rPr>
      </w:pPr>
      <w:r w:rsidRPr="000736D5">
        <w:rPr>
          <w:szCs w:val="22"/>
        </w:rPr>
        <w:t xml:space="preserve">Innan behandlingen inleds och </w:t>
      </w:r>
      <w:r>
        <w:rPr>
          <w:szCs w:val="22"/>
        </w:rPr>
        <w:t>regelbundet</w:t>
      </w:r>
      <w:r w:rsidRPr="000736D5">
        <w:rPr>
          <w:szCs w:val="22"/>
        </w:rPr>
        <w:t xml:space="preserve"> under behandlingen kommer läkaren också att tala med dig om vad du kan förvänta dig av </w:t>
      </w:r>
      <w:r>
        <w:rPr>
          <w:szCs w:val="22"/>
        </w:rPr>
        <w:t>Effentora</w:t>
      </w:r>
      <w:r w:rsidRPr="000736D5">
        <w:rPr>
          <w:szCs w:val="22"/>
        </w:rPr>
        <w:t>, när och hur länge du behöver använda det, när du ska kontakta</w:t>
      </w:r>
      <w:r>
        <w:rPr>
          <w:szCs w:val="22"/>
        </w:rPr>
        <w:t xml:space="preserve"> din</w:t>
      </w:r>
      <w:r w:rsidRPr="000736D5">
        <w:rPr>
          <w:szCs w:val="22"/>
        </w:rPr>
        <w:t xml:space="preserve"> läkare och när du behöver sluta med behandlingen (se även avsnitt</w:t>
      </w:r>
      <w:r w:rsidRPr="009123E4">
        <w:rPr>
          <w:szCs w:val="22"/>
        </w:rPr>
        <w:t> </w:t>
      </w:r>
      <w:r w:rsidRPr="000736D5">
        <w:rPr>
          <w:szCs w:val="22"/>
        </w:rPr>
        <w:t>2).</w:t>
      </w:r>
    </w:p>
    <w:p w14:paraId="4ADFF735" w14:textId="77777777" w:rsidR="00D036CB" w:rsidRPr="00D10955" w:rsidRDefault="00D036CB" w:rsidP="00D036CB">
      <w:pPr>
        <w:autoSpaceDE w:val="0"/>
        <w:autoSpaceDN w:val="0"/>
        <w:adjustRightInd w:val="0"/>
        <w:rPr>
          <w:szCs w:val="22"/>
        </w:rPr>
      </w:pPr>
    </w:p>
    <w:p w14:paraId="0D1B8220" w14:textId="77777777" w:rsidR="00D036CB" w:rsidRPr="00D10955" w:rsidRDefault="00D036CB" w:rsidP="00D036CB">
      <w:pPr>
        <w:autoSpaceDE w:val="0"/>
        <w:autoSpaceDN w:val="0"/>
        <w:adjustRightInd w:val="0"/>
        <w:rPr>
          <w:b/>
        </w:rPr>
      </w:pPr>
      <w:r w:rsidRPr="00D10955">
        <w:rPr>
          <w:b/>
        </w:rPr>
        <w:t>Dosering och frekvens</w:t>
      </w:r>
    </w:p>
    <w:p w14:paraId="735BCDA1" w14:textId="77777777" w:rsidR="00D036CB" w:rsidRPr="00D10955" w:rsidRDefault="00D036CB" w:rsidP="00D036CB">
      <w:pPr>
        <w:autoSpaceDE w:val="0"/>
        <w:autoSpaceDN w:val="0"/>
        <w:adjustRightInd w:val="0"/>
      </w:pPr>
      <w:r w:rsidRPr="00D10955">
        <w:t>När du börjar använda Effentora kommer din läkare att hjälpa dig fastställa den dos som lindrar din genombrottssmärta. Det är mycket viktigt att du använder Effentora exakt så som din läkare rekommenderar. Startdosen är 100 mikrogram. Under fastställandet av rätt dos för dig kan din läkare instruera dig att ta mer än en tablett per episod.</w:t>
      </w:r>
    </w:p>
    <w:p w14:paraId="23EC88AF" w14:textId="77777777" w:rsidR="00D036CB" w:rsidRPr="00D10955" w:rsidRDefault="00D036CB" w:rsidP="00D036CB">
      <w:pPr>
        <w:autoSpaceDE w:val="0"/>
        <w:autoSpaceDN w:val="0"/>
        <w:adjustRightInd w:val="0"/>
      </w:pPr>
      <w:r w:rsidRPr="00D10955">
        <w:t>Om genombrottssmärtan inte lättar efter 30 minuter, ta ytterligare endast 1 tablett Effentora under perioden, för fastställandet av rätt dos.</w:t>
      </w:r>
    </w:p>
    <w:p w14:paraId="44446A54" w14:textId="77777777" w:rsidR="00D036CB" w:rsidRPr="00D10955" w:rsidRDefault="00D036CB" w:rsidP="00D036CB">
      <w:pPr>
        <w:autoSpaceDE w:val="0"/>
        <w:autoSpaceDN w:val="0"/>
        <w:adjustRightInd w:val="0"/>
      </w:pPr>
      <w:r w:rsidRPr="00D10955">
        <w:t>När rätt dos för dig har fastställts av din läkare skall du som regel ta 1 tablett vid en episod av genombrottssmärta. Under behandlingens gång kan ditt behov av smärtstillande medel ändras. Högre doser kan bli nödvändiga. Om din genombrottssmärta inte lättar efter 30 minuter, ta ytterligare endast 1 tablett Effentora, under denna dosjusteringsperiod.</w:t>
      </w:r>
    </w:p>
    <w:p w14:paraId="0FB000AB" w14:textId="77777777" w:rsidR="00D036CB" w:rsidRPr="00D10955" w:rsidRDefault="00D036CB" w:rsidP="00D036CB">
      <w:pPr>
        <w:autoSpaceDE w:val="0"/>
        <w:autoSpaceDN w:val="0"/>
        <w:adjustRightInd w:val="0"/>
      </w:pPr>
      <w:r w:rsidRPr="00D10955">
        <w:t>Kontakta din läkare om din fastställda dos Effentora inte lindrar genombrottssmärtan. Din läkare avgör då om din dos behöver ändras.</w:t>
      </w:r>
    </w:p>
    <w:p w14:paraId="6E166607" w14:textId="77777777" w:rsidR="00D036CB" w:rsidRPr="00D10955" w:rsidRDefault="00D036CB" w:rsidP="00D036CB">
      <w:pPr>
        <w:autoSpaceDE w:val="0"/>
        <w:autoSpaceDN w:val="0"/>
        <w:adjustRightInd w:val="0"/>
        <w:rPr>
          <w:szCs w:val="22"/>
        </w:rPr>
      </w:pPr>
    </w:p>
    <w:p w14:paraId="6C550670" w14:textId="77777777" w:rsidR="00D036CB" w:rsidRPr="00D10955" w:rsidRDefault="00D036CB" w:rsidP="00D036CB">
      <w:pPr>
        <w:tabs>
          <w:tab w:val="left" w:pos="1304"/>
        </w:tabs>
      </w:pPr>
      <w:r w:rsidRPr="00D10955">
        <w:t>Vänta minst 4 timmar innan du behandlar nästa episod av genombrottssmärta med Effentora.</w:t>
      </w:r>
    </w:p>
    <w:p w14:paraId="14E4E61C" w14:textId="77777777" w:rsidR="00D036CB" w:rsidRPr="00D10955" w:rsidRDefault="00D036CB" w:rsidP="00D036CB">
      <w:pPr>
        <w:autoSpaceDE w:val="0"/>
        <w:autoSpaceDN w:val="0"/>
        <w:adjustRightInd w:val="0"/>
        <w:rPr>
          <w:szCs w:val="22"/>
        </w:rPr>
      </w:pPr>
    </w:p>
    <w:p w14:paraId="2C5C778C" w14:textId="77777777" w:rsidR="00D036CB" w:rsidRPr="00D10955" w:rsidRDefault="00D036CB" w:rsidP="00D036CB">
      <w:pPr>
        <w:autoSpaceDE w:val="0"/>
        <w:autoSpaceDN w:val="0"/>
        <w:adjustRightInd w:val="0"/>
      </w:pPr>
      <w:r w:rsidRPr="00D10955">
        <w:t xml:space="preserve">Tala med din läkare omedelbart om du använder Effentora mer än fyra gånger per dag, då </w:t>
      </w:r>
      <w:r w:rsidR="00511FB6" w:rsidRPr="00D10955">
        <w:t>en förändring av din behandling</w:t>
      </w:r>
      <w:r w:rsidR="006A5BE0" w:rsidRPr="00D10955">
        <w:t>sregim</w:t>
      </w:r>
      <w:r w:rsidR="00511FB6" w:rsidRPr="00D10955">
        <w:t xml:space="preserve"> kan vara nödvändig. Läkaren kan ändra behandlingen av</w:t>
      </w:r>
      <w:r w:rsidRPr="00D10955">
        <w:t xml:space="preserve"> den ihållande smärtan. När den ihållande smärtan är under kontroll, kan din läkare vilja ändra dosen av Effentora. </w:t>
      </w:r>
      <w:r w:rsidR="009C360A" w:rsidRPr="00D10955">
        <w:t>Om läkaren misstänker Effentora</w:t>
      </w:r>
      <w:r w:rsidR="009C360A" w:rsidRPr="00D10955">
        <w:noBreakHyphen/>
        <w:t>relaterad ökad känslighet för smärta (hyperalgesi) kan en minskning av Effentora</w:t>
      </w:r>
      <w:r w:rsidR="009C360A" w:rsidRPr="00D10955">
        <w:noBreakHyphen/>
        <w:t xml:space="preserve">dosen övervägas (se avsnitt 2 under ”Varningar och försiktighet”). </w:t>
      </w:r>
      <w:r w:rsidRPr="00D10955">
        <w:t>För mest effektiv lindring skall du hålla din läkare uppdaterad om din smärta och hur Effentora fungerar, så att dosen kan ändras om så behövs.</w:t>
      </w:r>
    </w:p>
    <w:p w14:paraId="7262F240" w14:textId="77777777" w:rsidR="00D036CB" w:rsidRPr="00D10955" w:rsidRDefault="00D036CB" w:rsidP="00D036CB">
      <w:pPr>
        <w:rPr>
          <w:szCs w:val="22"/>
        </w:rPr>
      </w:pPr>
    </w:p>
    <w:p w14:paraId="58F46A86" w14:textId="77777777" w:rsidR="00D036CB" w:rsidRPr="00D10955" w:rsidRDefault="00D036CB" w:rsidP="00D036CB">
      <w:pPr>
        <w:autoSpaceDE w:val="0"/>
        <w:autoSpaceDN w:val="0"/>
        <w:adjustRightInd w:val="0"/>
      </w:pPr>
      <w:r w:rsidRPr="00D10955">
        <w:t>Ändra inte dosen av Effentora eller dosen av andra smärtmediciner på egen hand. En förändring i dos måste förskrivas och övervakas av din läkare.</w:t>
      </w:r>
    </w:p>
    <w:p w14:paraId="33A77876" w14:textId="77777777" w:rsidR="00D036CB" w:rsidRPr="00D10955" w:rsidRDefault="00D036CB" w:rsidP="00D036CB"/>
    <w:p w14:paraId="3AC52248" w14:textId="77777777" w:rsidR="00D036CB" w:rsidRPr="00D10955" w:rsidRDefault="00D036CB" w:rsidP="00D036CB">
      <w:pPr>
        <w:autoSpaceDE w:val="0"/>
        <w:autoSpaceDN w:val="0"/>
        <w:adjustRightInd w:val="0"/>
      </w:pPr>
      <w:r w:rsidRPr="00D10955">
        <w:t>Kontakta din läkare om du är osäker på dosen eller har frågor om användningen av detta läkemedel.</w:t>
      </w:r>
    </w:p>
    <w:p w14:paraId="37C0EEB6" w14:textId="77777777" w:rsidR="00D036CB" w:rsidRPr="00D10955" w:rsidRDefault="00D036CB" w:rsidP="00D036CB">
      <w:pPr>
        <w:rPr>
          <w:b/>
        </w:rPr>
      </w:pPr>
    </w:p>
    <w:p w14:paraId="7F928BB0" w14:textId="77777777" w:rsidR="00C3049E" w:rsidRPr="00D10955" w:rsidRDefault="00C3049E" w:rsidP="00CB6C29">
      <w:pPr>
        <w:keepNext/>
        <w:keepLines/>
        <w:rPr>
          <w:b/>
        </w:rPr>
      </w:pPr>
      <w:r w:rsidRPr="00D10955">
        <w:rPr>
          <w:b/>
        </w:rPr>
        <w:t>Administreringssätt</w:t>
      </w:r>
    </w:p>
    <w:p w14:paraId="3405DB65" w14:textId="77777777" w:rsidR="00C3049E" w:rsidRPr="00D10955" w:rsidRDefault="00C3049E" w:rsidP="00D036CB">
      <w:r w:rsidRPr="00D10955">
        <w:t xml:space="preserve">Effentora buckaltabletter är avsedda för användning i munhålan. När du </w:t>
      </w:r>
      <w:r w:rsidR="000207F8" w:rsidRPr="00D10955">
        <w:t>placerar</w:t>
      </w:r>
      <w:r w:rsidRPr="00D10955">
        <w:t xml:space="preserve"> en tablett i munnen löse</w:t>
      </w:r>
      <w:r w:rsidR="000207F8" w:rsidRPr="00D10955">
        <w:t>s</w:t>
      </w:r>
      <w:r w:rsidRPr="00D10955">
        <w:t xml:space="preserve"> den upp och läkemedlet absorberas genom munnens slemhinna </w:t>
      </w:r>
      <w:r w:rsidR="000207F8" w:rsidRPr="00D10955">
        <w:t>ut i blodom</w:t>
      </w:r>
      <w:r w:rsidRPr="00D10955">
        <w:t xml:space="preserve">loppet. </w:t>
      </w:r>
      <w:r w:rsidR="000207F8" w:rsidRPr="00D10955">
        <w:t>De</w:t>
      </w:r>
      <w:r w:rsidR="00DC0CA0" w:rsidRPr="00D10955">
        <w:t xml:space="preserve">tta sätt att ta läkemedlet gör </w:t>
      </w:r>
      <w:r w:rsidR="000207F8" w:rsidRPr="00D10955">
        <w:t>att det abs</w:t>
      </w:r>
      <w:r w:rsidR="002704A7" w:rsidRPr="00D10955">
        <w:t>o</w:t>
      </w:r>
      <w:r w:rsidR="000207F8" w:rsidRPr="00D10955">
        <w:t xml:space="preserve">rberas snabbt för att lindra din </w:t>
      </w:r>
      <w:r w:rsidRPr="00D10955">
        <w:t>genombrottssmärta.</w:t>
      </w:r>
    </w:p>
    <w:p w14:paraId="5FBE804A" w14:textId="77777777" w:rsidR="000207F8" w:rsidRPr="00D10955" w:rsidRDefault="000207F8" w:rsidP="00D036CB"/>
    <w:p w14:paraId="2A4C857B" w14:textId="77777777" w:rsidR="00D036CB" w:rsidRPr="00D10955" w:rsidRDefault="00D036CB" w:rsidP="00CB6C29">
      <w:pPr>
        <w:keepNext/>
        <w:keepLines/>
        <w:rPr>
          <w:b/>
        </w:rPr>
      </w:pPr>
      <w:r w:rsidRPr="00D10955">
        <w:rPr>
          <w:b/>
        </w:rPr>
        <w:t>Hur du tar Effentora</w:t>
      </w:r>
    </w:p>
    <w:p w14:paraId="54A9770E" w14:textId="77777777" w:rsidR="00D036CB" w:rsidRPr="00D10955" w:rsidRDefault="00D036CB" w:rsidP="00D036CB">
      <w:pPr>
        <w:numPr>
          <w:ilvl w:val="0"/>
          <w:numId w:val="6"/>
        </w:numPr>
      </w:pPr>
      <w:r w:rsidRPr="00D10955">
        <w:t>Öppna blistret först när du är redo att ta tabletten. Tabletten skall användas omedelbart efter att den tagits ur blistret.</w:t>
      </w:r>
    </w:p>
    <w:p w14:paraId="044936D8" w14:textId="77777777" w:rsidR="00D036CB" w:rsidRPr="00D10955" w:rsidRDefault="00D036CB" w:rsidP="00D036CB">
      <w:pPr>
        <w:numPr>
          <w:ilvl w:val="0"/>
          <w:numId w:val="6"/>
        </w:numPr>
      </w:pPr>
      <w:r w:rsidRPr="00D10955">
        <w:t>Ta loss en blisterenhet från blisterkartan genom att riva längs perforeringen.</w:t>
      </w:r>
    </w:p>
    <w:p w14:paraId="07C9BF62" w14:textId="77777777" w:rsidR="00D036CB" w:rsidRPr="00D10955" w:rsidRDefault="00D036CB" w:rsidP="00D036CB">
      <w:pPr>
        <w:numPr>
          <w:ilvl w:val="0"/>
          <w:numId w:val="6"/>
        </w:numPr>
      </w:pPr>
      <w:r w:rsidRPr="00D10955">
        <w:t>Böj blisterenheten längs linjen som är tryckt på foliebaksidan.</w:t>
      </w:r>
    </w:p>
    <w:p w14:paraId="61BFCDF1" w14:textId="77777777" w:rsidR="00D036CB" w:rsidRPr="00D10955" w:rsidRDefault="00D036CB" w:rsidP="00D036CB">
      <w:pPr>
        <w:numPr>
          <w:ilvl w:val="0"/>
          <w:numId w:val="6"/>
        </w:numPr>
      </w:pPr>
      <w:r w:rsidRPr="00D10955">
        <w:t>Dra av blisterbaksidan för att frigöra tabletten. Tryck INTE ut tabletten genom blistret, det kan skada tabletten.</w:t>
      </w:r>
    </w:p>
    <w:p w14:paraId="164C915C" w14:textId="77777777" w:rsidR="00D036CB" w:rsidRPr="00D10955" w:rsidRDefault="001A0628" w:rsidP="00D036CB">
      <w:r w:rsidRPr="00D10955">
        <w:rPr>
          <w:noProof/>
          <w:lang w:eastAsia="en-US"/>
        </w:rPr>
        <w:drawing>
          <wp:inline distT="0" distB="0" distL="0" distR="0" wp14:anchorId="3134BBF9" wp14:editId="4F1C0CA2">
            <wp:extent cx="1746250" cy="1295400"/>
            <wp:effectExtent l="0" t="0" r="6350" b="0"/>
            <wp:docPr id="4" name="Bild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46250" cy="1295400"/>
                    </a:xfrm>
                    <a:prstGeom prst="rect">
                      <a:avLst/>
                    </a:prstGeom>
                    <a:noFill/>
                    <a:ln>
                      <a:noFill/>
                    </a:ln>
                  </pic:spPr>
                </pic:pic>
              </a:graphicData>
            </a:graphic>
          </wp:inline>
        </w:drawing>
      </w:r>
    </w:p>
    <w:p w14:paraId="1271451A" w14:textId="77777777" w:rsidR="00D036CB" w:rsidRPr="00D10955" w:rsidRDefault="00D036CB" w:rsidP="00D036CB"/>
    <w:p w14:paraId="1E749F49" w14:textId="77777777" w:rsidR="00020026" w:rsidRPr="00D10955" w:rsidRDefault="00D036CB" w:rsidP="00D036CB">
      <w:pPr>
        <w:numPr>
          <w:ilvl w:val="0"/>
          <w:numId w:val="6"/>
        </w:numPr>
      </w:pPr>
      <w:r w:rsidRPr="00D10955">
        <w:t xml:space="preserve">Ta ut tabletten från blisterenheten och placera den </w:t>
      </w:r>
      <w:r w:rsidRPr="00D10955">
        <w:rPr>
          <w:b/>
        </w:rPr>
        <w:t>omedelbart</w:t>
      </w:r>
      <w:r w:rsidRPr="00D10955">
        <w:t xml:space="preserve"> </w:t>
      </w:r>
      <w:r w:rsidR="00020026" w:rsidRPr="00D10955">
        <w:t xml:space="preserve">nära </w:t>
      </w:r>
      <w:r w:rsidRPr="00D10955">
        <w:t>en kindt</w:t>
      </w:r>
      <w:r w:rsidR="00020026" w:rsidRPr="00D10955">
        <w:t>and</w:t>
      </w:r>
      <w:r w:rsidRPr="00D10955">
        <w:t xml:space="preserve">, mellan </w:t>
      </w:r>
      <w:r w:rsidRPr="00D10955">
        <w:rPr>
          <w:b/>
        </w:rPr>
        <w:t>tandköttet</w:t>
      </w:r>
      <w:r w:rsidRPr="00D10955">
        <w:t xml:space="preserve"> och </w:t>
      </w:r>
      <w:r w:rsidRPr="00D10955">
        <w:rPr>
          <w:b/>
        </w:rPr>
        <w:t>kinden</w:t>
      </w:r>
      <w:r w:rsidRPr="00D10955">
        <w:t xml:space="preserve"> (som på bilden). </w:t>
      </w:r>
      <w:r w:rsidR="00020026" w:rsidRPr="00D10955">
        <w:t>Ibland kan din läkare säga till dig att placera tabletten under tungan i stället.</w:t>
      </w:r>
    </w:p>
    <w:p w14:paraId="7B0F66C4" w14:textId="77777777" w:rsidR="00D036CB" w:rsidRPr="00D10955" w:rsidRDefault="00D036CB" w:rsidP="00D036CB">
      <w:pPr>
        <w:numPr>
          <w:ilvl w:val="0"/>
          <w:numId w:val="6"/>
        </w:numPr>
      </w:pPr>
      <w:r w:rsidRPr="00D10955">
        <w:t xml:space="preserve"> Försök inte krossa eller dela tabletten.</w:t>
      </w:r>
    </w:p>
    <w:p w14:paraId="18E676B3" w14:textId="77777777" w:rsidR="00D036CB" w:rsidRPr="00D10955" w:rsidRDefault="001A0628" w:rsidP="00D036CB">
      <w:pPr>
        <w:rPr>
          <w:szCs w:val="22"/>
        </w:rPr>
      </w:pPr>
      <w:r w:rsidRPr="00D10955">
        <w:rPr>
          <w:noProof/>
          <w:lang w:eastAsia="en-US"/>
        </w:rPr>
        <w:drawing>
          <wp:inline distT="0" distB="0" distL="0" distR="0" wp14:anchorId="021D8024" wp14:editId="40C99E06">
            <wp:extent cx="1809750" cy="1352550"/>
            <wp:effectExtent l="0" t="0" r="0" b="0"/>
            <wp:docPr id="5" name="Bild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809750" cy="1352550"/>
                    </a:xfrm>
                    <a:prstGeom prst="rect">
                      <a:avLst/>
                    </a:prstGeom>
                    <a:noFill/>
                    <a:ln>
                      <a:noFill/>
                    </a:ln>
                  </pic:spPr>
                </pic:pic>
              </a:graphicData>
            </a:graphic>
          </wp:inline>
        </w:drawing>
      </w:r>
    </w:p>
    <w:p w14:paraId="5C64707D" w14:textId="77777777" w:rsidR="00D036CB" w:rsidRPr="00D10955" w:rsidRDefault="00D036CB" w:rsidP="00D036CB">
      <w:pPr>
        <w:rPr>
          <w:szCs w:val="22"/>
        </w:rPr>
      </w:pPr>
    </w:p>
    <w:p w14:paraId="143C65D9" w14:textId="77777777" w:rsidR="00D036CB" w:rsidRPr="00D10955" w:rsidRDefault="00D036CB" w:rsidP="00D036CB">
      <w:pPr>
        <w:numPr>
          <w:ilvl w:val="0"/>
          <w:numId w:val="6"/>
        </w:numPr>
      </w:pPr>
      <w:r w:rsidRPr="00D10955">
        <w:t>Du skall inte bita, suga, tugga eller svälja tabletten, då detta ger dig mindre smärtlindring än om du följer instruktionerna.</w:t>
      </w:r>
    </w:p>
    <w:p w14:paraId="6C1BE1AA" w14:textId="77777777" w:rsidR="00D036CB" w:rsidRPr="00D10955" w:rsidRDefault="00D036CB" w:rsidP="00D036CB">
      <w:pPr>
        <w:numPr>
          <w:ilvl w:val="0"/>
          <w:numId w:val="6"/>
        </w:numPr>
      </w:pPr>
      <w:r w:rsidRPr="00D10955">
        <w:t>Tabletten skall vara mellan tandköttet och kinden tills den är helt upplöst, vilket vanligen tar 14-25 minuter.</w:t>
      </w:r>
    </w:p>
    <w:p w14:paraId="04AD1A91" w14:textId="77777777" w:rsidR="00D036CB" w:rsidRPr="00D10955" w:rsidRDefault="00D036CB" w:rsidP="00D036CB">
      <w:pPr>
        <w:numPr>
          <w:ilvl w:val="0"/>
          <w:numId w:val="6"/>
        </w:numPr>
      </w:pPr>
      <w:r w:rsidRPr="00D10955">
        <w:t>Du kan känna en svagt bubblande känsla mellan tandkött och kind när tabletten löses upp.</w:t>
      </w:r>
    </w:p>
    <w:p w14:paraId="7FE0DE0D" w14:textId="77777777" w:rsidR="007A729B" w:rsidRPr="00D10955" w:rsidRDefault="007A729B" w:rsidP="00D036CB">
      <w:pPr>
        <w:numPr>
          <w:ilvl w:val="0"/>
          <w:numId w:val="6"/>
        </w:numPr>
      </w:pPr>
      <w:r w:rsidRPr="00D10955">
        <w:t>Vid irritation kan du ändra tablettens placering på tandköttet.</w:t>
      </w:r>
    </w:p>
    <w:p w14:paraId="70B38D75" w14:textId="77777777" w:rsidR="00D036CB" w:rsidRPr="00D10955" w:rsidRDefault="00D036CB" w:rsidP="00D036CB">
      <w:pPr>
        <w:numPr>
          <w:ilvl w:val="0"/>
          <w:numId w:val="6"/>
        </w:numPr>
      </w:pPr>
      <w:r w:rsidRPr="00D10955">
        <w:t>Efter 30 minuter kan eventuella kvarvarande rester av Effentoratabletten sväljas ned med ett glas vatten.</w:t>
      </w:r>
    </w:p>
    <w:p w14:paraId="3346C1B5" w14:textId="77777777" w:rsidR="00D036CB" w:rsidRPr="00D10955" w:rsidRDefault="00D036CB" w:rsidP="00D036CB"/>
    <w:p w14:paraId="3C820E80" w14:textId="77777777" w:rsidR="00D036CB" w:rsidRPr="00D10955" w:rsidRDefault="00D036CB" w:rsidP="004C112C">
      <w:pPr>
        <w:keepNext/>
        <w:rPr>
          <w:b/>
        </w:rPr>
      </w:pPr>
      <w:r w:rsidRPr="00D10955">
        <w:rPr>
          <w:b/>
        </w:rPr>
        <w:t xml:space="preserve">Om du har tagit för stor mängd </w:t>
      </w:r>
      <w:r w:rsidR="001310D4" w:rsidRPr="00D10955">
        <w:rPr>
          <w:b/>
        </w:rPr>
        <w:t xml:space="preserve">av </w:t>
      </w:r>
      <w:r w:rsidRPr="00D10955">
        <w:rPr>
          <w:b/>
        </w:rPr>
        <w:t>Effentora</w:t>
      </w:r>
    </w:p>
    <w:p w14:paraId="647324DB" w14:textId="77777777" w:rsidR="00D036CB" w:rsidRPr="00D10955" w:rsidRDefault="00D036CB" w:rsidP="00D036CB">
      <w:pPr>
        <w:numPr>
          <w:ilvl w:val="0"/>
          <w:numId w:val="7"/>
        </w:numPr>
        <w:overflowPunct w:val="0"/>
        <w:autoSpaceDE w:val="0"/>
        <w:autoSpaceDN w:val="0"/>
        <w:adjustRightInd w:val="0"/>
        <w:textAlignment w:val="baseline"/>
      </w:pPr>
      <w:r w:rsidRPr="00D10955">
        <w:t>De vanligaste biverkningarna är att man bli</w:t>
      </w:r>
      <w:r w:rsidR="00DC0CA0" w:rsidRPr="00D10955">
        <w:t xml:space="preserve">r sömnig, illamående eller yr. </w:t>
      </w:r>
      <w:r w:rsidRPr="00D10955">
        <w:t>Om du känner dig mycket yr eller mycket sömnig innan tabletten helt har upplösts skall du omedelbart skölja munnen med ett glas vatten och spotta ut tablettresterna i vasken eller toaletten.</w:t>
      </w:r>
    </w:p>
    <w:p w14:paraId="3059D607" w14:textId="411FC7D3" w:rsidR="00D036CB" w:rsidRPr="00CB6C29" w:rsidRDefault="00D036CB" w:rsidP="00D036CB">
      <w:pPr>
        <w:numPr>
          <w:ilvl w:val="0"/>
          <w:numId w:val="7"/>
        </w:numPr>
      </w:pPr>
      <w:r w:rsidRPr="00D10955">
        <w:t>En allvarlig biverkan av Effentora är lå</w:t>
      </w:r>
      <w:r w:rsidR="00DC0CA0" w:rsidRPr="00D10955">
        <w:t xml:space="preserve">ngsam och/eller ytlig andning. </w:t>
      </w:r>
      <w:r w:rsidRPr="00D10955">
        <w:t>Detta kan inträffa om din dos är för hög eller du har tagit för mycket Effentora.</w:t>
      </w:r>
      <w:r w:rsidRPr="00D10955">
        <w:rPr>
          <w:b/>
        </w:rPr>
        <w:t xml:space="preserve"> </w:t>
      </w:r>
      <w:r w:rsidR="00CE16D9" w:rsidRPr="00D10955">
        <w:rPr>
          <w:bCs/>
        </w:rPr>
        <w:t xml:space="preserve">Vid svåra fall kan intag av </w:t>
      </w:r>
      <w:r w:rsidR="00E4520B" w:rsidRPr="00D10955">
        <w:rPr>
          <w:bCs/>
        </w:rPr>
        <w:t xml:space="preserve">för </w:t>
      </w:r>
      <w:r w:rsidR="00CE16D9" w:rsidRPr="00D10955">
        <w:rPr>
          <w:bCs/>
        </w:rPr>
        <w:t xml:space="preserve">mycket Effentora också leda till koma. Om du känner dig </w:t>
      </w:r>
      <w:r w:rsidR="00F26DDD">
        <w:rPr>
          <w:bCs/>
        </w:rPr>
        <w:t xml:space="preserve">mycket </w:t>
      </w:r>
      <w:r w:rsidR="00CE16D9" w:rsidRPr="00D10955">
        <w:rPr>
          <w:bCs/>
        </w:rPr>
        <w:t>yr, mycket sömnig eller har långsam eller ytlig andning</w:t>
      </w:r>
      <w:r w:rsidR="00B95439" w:rsidRPr="00D10955">
        <w:rPr>
          <w:bCs/>
        </w:rPr>
        <w:t xml:space="preserve">, </w:t>
      </w:r>
      <w:r w:rsidR="00B95439" w:rsidRPr="00D10955">
        <w:t>s</w:t>
      </w:r>
      <w:r w:rsidRPr="00D10955">
        <w:t>ök omedelbar</w:t>
      </w:r>
      <w:r w:rsidR="00B95439" w:rsidRPr="00D10955">
        <w:t>t</w:t>
      </w:r>
      <w:r w:rsidRPr="00D10955">
        <w:t xml:space="preserve"> hjälp.</w:t>
      </w:r>
      <w:r w:rsidRPr="00D10955">
        <w:rPr>
          <w:b/>
        </w:rPr>
        <w:t xml:space="preserve"> (Ring 112)</w:t>
      </w:r>
    </w:p>
    <w:p w14:paraId="7B41B627" w14:textId="25F21DD4" w:rsidR="00635673" w:rsidRPr="00D10955" w:rsidRDefault="00635673" w:rsidP="00D036CB">
      <w:pPr>
        <w:numPr>
          <w:ilvl w:val="0"/>
          <w:numId w:val="7"/>
        </w:numPr>
      </w:pPr>
      <w:r>
        <w:t xml:space="preserve">Överdosering kan också leda </w:t>
      </w:r>
      <w:r w:rsidRPr="000736D5">
        <w:rPr>
          <w:szCs w:val="22"/>
        </w:rPr>
        <w:t>till en hjärnsjukdom som kallas toxisk leukoencefalopati</w:t>
      </w:r>
      <w:r>
        <w:rPr>
          <w:szCs w:val="22"/>
        </w:rPr>
        <w:t>.</w:t>
      </w:r>
    </w:p>
    <w:p w14:paraId="017496AD" w14:textId="77777777" w:rsidR="00D036CB" w:rsidRPr="00D10955" w:rsidRDefault="00D036CB" w:rsidP="00D036CB">
      <w:pPr>
        <w:tabs>
          <w:tab w:val="left" w:pos="1304"/>
        </w:tabs>
      </w:pPr>
    </w:p>
    <w:p w14:paraId="70C50CF0" w14:textId="77777777" w:rsidR="00D036CB" w:rsidRPr="00D10955" w:rsidRDefault="00D036CB" w:rsidP="00D036CB">
      <w:pPr>
        <w:rPr>
          <w:b/>
        </w:rPr>
      </w:pPr>
      <w:r w:rsidRPr="00D10955">
        <w:rPr>
          <w:b/>
        </w:rPr>
        <w:t>Om du har glömt att ta Effentora</w:t>
      </w:r>
    </w:p>
    <w:p w14:paraId="528E45D4" w14:textId="77777777" w:rsidR="00D036CB" w:rsidRPr="00D10955" w:rsidRDefault="00D036CB" w:rsidP="00D036CB">
      <w:r w:rsidRPr="00D10955">
        <w:lastRenderedPageBreak/>
        <w:t>Om du fortfarande har genombrottssmärta kan du ta Effentora enligt din läkares ordination. Om genombrottssmärtan upphört så ta inte Effentora innan du känner nästa episod av genombrottssmärta.</w:t>
      </w:r>
    </w:p>
    <w:p w14:paraId="3719B7F3" w14:textId="77777777" w:rsidR="00D036CB" w:rsidRPr="00D10955" w:rsidRDefault="00D036CB" w:rsidP="00D036CB"/>
    <w:p w14:paraId="70B2A843" w14:textId="77777777" w:rsidR="00D036CB" w:rsidRPr="00D10955" w:rsidRDefault="00D036CB" w:rsidP="00CB6C29">
      <w:pPr>
        <w:keepNext/>
        <w:keepLines/>
        <w:rPr>
          <w:b/>
        </w:rPr>
      </w:pPr>
      <w:r w:rsidRPr="00D10955">
        <w:rPr>
          <w:b/>
        </w:rPr>
        <w:t>Om du slutar att använda Effentora</w:t>
      </w:r>
    </w:p>
    <w:p w14:paraId="10EDFB05" w14:textId="77777777" w:rsidR="00953766" w:rsidRPr="00D10955" w:rsidRDefault="00DB7A1D" w:rsidP="00194151">
      <w:pPr>
        <w:autoSpaceDE w:val="0"/>
        <w:autoSpaceDN w:val="0"/>
        <w:adjustRightInd w:val="0"/>
      </w:pPr>
      <w:r w:rsidRPr="00D10955">
        <w:t xml:space="preserve">Du ska sluta att använda Effentora när du inte längre har någon genombrottssmärta. Du måste emellertid fortsätta att ta ditt vanliga smärtlindrande opioidläkemedel för att behandla din långvariga cancersmärta enligt läkarens anvisningar. </w:t>
      </w:r>
      <w:r w:rsidR="00C208BE" w:rsidRPr="00D10955">
        <w:t xml:space="preserve">När du slutar att använda Effentora </w:t>
      </w:r>
      <w:r w:rsidRPr="00D10955">
        <w:t>kan</w:t>
      </w:r>
      <w:r w:rsidR="00C208BE" w:rsidRPr="00D10955">
        <w:t xml:space="preserve"> du</w:t>
      </w:r>
      <w:r w:rsidRPr="00D10955">
        <w:t xml:space="preserve"> uppleva abstinenssymtom som liknar de eventuella biverkningarna av Effentora. Om du får abstinenssymtom eller om du oroar dig över din smärtlindring ska du kontakta din läkare. Läkaren bedömer om du behöver läkemedel för att lindra eller eliminera abstinenssymtomen.</w:t>
      </w:r>
    </w:p>
    <w:p w14:paraId="14C398DB" w14:textId="77777777" w:rsidR="00DB7A1D" w:rsidRPr="00D10955" w:rsidRDefault="00DB7A1D" w:rsidP="00194151">
      <w:pPr>
        <w:autoSpaceDE w:val="0"/>
        <w:autoSpaceDN w:val="0"/>
        <w:adjustRightInd w:val="0"/>
      </w:pPr>
    </w:p>
    <w:p w14:paraId="2ECBB937" w14:textId="77777777" w:rsidR="00D036CB" w:rsidRPr="00D10955" w:rsidRDefault="00D036CB" w:rsidP="00D036CB">
      <w:r w:rsidRPr="00D10955">
        <w:t>Om du har ytterligare frågor om detta läkemedel kontakta läkare eller apotekspersonal.</w:t>
      </w:r>
    </w:p>
    <w:p w14:paraId="588D3A89" w14:textId="77777777" w:rsidR="00D036CB" w:rsidRPr="00D10955" w:rsidRDefault="00D036CB" w:rsidP="00D036CB"/>
    <w:p w14:paraId="3D0B8584" w14:textId="77777777" w:rsidR="00D036CB" w:rsidRPr="00D10955" w:rsidRDefault="00D036CB" w:rsidP="00D036CB"/>
    <w:p w14:paraId="7E0DFA6E" w14:textId="77777777" w:rsidR="00D036CB" w:rsidRPr="00D10955" w:rsidRDefault="00D036CB" w:rsidP="0090080C">
      <w:pPr>
        <w:pStyle w:val="Heading1"/>
        <w:numPr>
          <w:ilvl w:val="0"/>
          <w:numId w:val="1"/>
        </w:numPr>
        <w:rPr>
          <w:b/>
          <w:caps w:val="0"/>
          <w:lang w:val="sv-SE"/>
        </w:rPr>
      </w:pPr>
      <w:r w:rsidRPr="00D10955">
        <w:rPr>
          <w:b/>
          <w:caps w:val="0"/>
          <w:lang w:val="sv-SE"/>
        </w:rPr>
        <w:t>E</w:t>
      </w:r>
      <w:r w:rsidR="000207F8" w:rsidRPr="00D10955">
        <w:rPr>
          <w:b/>
          <w:caps w:val="0"/>
          <w:lang w:val="sv-SE"/>
        </w:rPr>
        <w:t>ventuella biverkningar</w:t>
      </w:r>
    </w:p>
    <w:p w14:paraId="794D5A39" w14:textId="77777777" w:rsidR="00D036CB" w:rsidRPr="00D10955" w:rsidRDefault="00D036CB" w:rsidP="0090080C">
      <w:pPr>
        <w:keepNext/>
      </w:pPr>
    </w:p>
    <w:p w14:paraId="278B3E1C" w14:textId="77777777" w:rsidR="00D036CB" w:rsidRPr="00D10955" w:rsidRDefault="00D036CB" w:rsidP="00D036CB">
      <w:pPr>
        <w:autoSpaceDE w:val="0"/>
        <w:autoSpaceDN w:val="0"/>
        <w:adjustRightInd w:val="0"/>
      </w:pPr>
      <w:r w:rsidRPr="00D10955">
        <w:t xml:space="preserve">Liksom alla läkemedel kan </w:t>
      </w:r>
      <w:r w:rsidR="000207F8" w:rsidRPr="00D10955">
        <w:t xml:space="preserve">detta läkemedel </w:t>
      </w:r>
      <w:r w:rsidRPr="00D10955">
        <w:t xml:space="preserve">orsaka biverkningar, men alla användare behöver inte få dem. Känner du av biverkningar skall du kontakta din läkare. </w:t>
      </w:r>
    </w:p>
    <w:p w14:paraId="23DA8653" w14:textId="77777777" w:rsidR="00D036CB" w:rsidRPr="00D10955" w:rsidRDefault="00D036CB" w:rsidP="00D036CB">
      <w:pPr>
        <w:autoSpaceDE w:val="0"/>
        <w:autoSpaceDN w:val="0"/>
        <w:adjustRightInd w:val="0"/>
        <w:rPr>
          <w:szCs w:val="22"/>
        </w:rPr>
      </w:pPr>
    </w:p>
    <w:p w14:paraId="115FE2F1" w14:textId="77777777" w:rsidR="0072142E" w:rsidRPr="00D10955" w:rsidRDefault="0072142E" w:rsidP="00D036CB">
      <w:pPr>
        <w:autoSpaceDE w:val="0"/>
        <w:autoSpaceDN w:val="0"/>
        <w:adjustRightInd w:val="0"/>
        <w:rPr>
          <w:b/>
          <w:szCs w:val="22"/>
          <w:u w:val="single"/>
        </w:rPr>
      </w:pPr>
      <w:r w:rsidRPr="00D10955">
        <w:rPr>
          <w:b/>
          <w:szCs w:val="22"/>
          <w:u w:val="single"/>
        </w:rPr>
        <w:t>Allvarliga biverkningar</w:t>
      </w:r>
    </w:p>
    <w:p w14:paraId="2691E14A" w14:textId="77777777" w:rsidR="0072142E" w:rsidRPr="00D10955" w:rsidRDefault="0072142E" w:rsidP="00D036CB">
      <w:pPr>
        <w:autoSpaceDE w:val="0"/>
        <w:autoSpaceDN w:val="0"/>
        <w:adjustRightInd w:val="0"/>
        <w:rPr>
          <w:szCs w:val="22"/>
        </w:rPr>
      </w:pPr>
    </w:p>
    <w:p w14:paraId="457C8E07" w14:textId="77777777" w:rsidR="00D036CB" w:rsidRPr="00D10955" w:rsidRDefault="00D036CB" w:rsidP="0072142E">
      <w:pPr>
        <w:numPr>
          <w:ilvl w:val="0"/>
          <w:numId w:val="25"/>
        </w:numPr>
        <w:autoSpaceDE w:val="0"/>
        <w:autoSpaceDN w:val="0"/>
        <w:adjustRightInd w:val="0"/>
      </w:pPr>
      <w:r w:rsidRPr="00D10955">
        <w:rPr>
          <w:b/>
        </w:rPr>
        <w:t>De allvarligaste biverkningarna är mycket långsam andning, lågt blodtryck och chock.</w:t>
      </w:r>
      <w:r w:rsidR="0058464E" w:rsidRPr="00D10955">
        <w:rPr>
          <w:b/>
        </w:rPr>
        <w:t xml:space="preserve"> I</w:t>
      </w:r>
      <w:r w:rsidR="004561B3" w:rsidRPr="00D10955">
        <w:rPr>
          <w:b/>
        </w:rPr>
        <w:t xml:space="preserve"> likhet med andra fentanyl</w:t>
      </w:r>
      <w:r w:rsidR="0058464E" w:rsidRPr="00D10955">
        <w:rPr>
          <w:b/>
        </w:rPr>
        <w:t>produkter kan Effentora orsaka mycket svåra andningsproblem, som kan leda till dödsfall.</w:t>
      </w:r>
      <w:r w:rsidRPr="00D10955">
        <w:rPr>
          <w:b/>
        </w:rPr>
        <w:t xml:space="preserve"> Om du blir mycket trött, eller har långsam och/eller ytlig andning, skall du eller den som vårdar dig kontakta läkare omedelbart och söka akuthjälp.</w:t>
      </w:r>
    </w:p>
    <w:p w14:paraId="56617A95" w14:textId="77777777" w:rsidR="00D036CB" w:rsidRPr="00D10955" w:rsidRDefault="00D036CB" w:rsidP="00D036CB">
      <w:pPr>
        <w:autoSpaceDE w:val="0"/>
        <w:autoSpaceDN w:val="0"/>
        <w:adjustRightInd w:val="0"/>
        <w:rPr>
          <w:szCs w:val="22"/>
        </w:rPr>
      </w:pPr>
    </w:p>
    <w:p w14:paraId="74A89060" w14:textId="77777777" w:rsidR="0072142E" w:rsidRPr="00D10955" w:rsidRDefault="00BA31C2" w:rsidP="00492E14">
      <w:pPr>
        <w:widowControl w:val="0"/>
        <w:numPr>
          <w:ilvl w:val="0"/>
          <w:numId w:val="23"/>
        </w:numPr>
        <w:ind w:left="426" w:hanging="426"/>
        <w:rPr>
          <w:b/>
        </w:rPr>
      </w:pPr>
      <w:r w:rsidRPr="00D10955">
        <w:rPr>
          <w:b/>
          <w:szCs w:val="22"/>
        </w:rPr>
        <w:t>Kontakta din läkare omedelbart om du upplever en kombination av följande symtom</w:t>
      </w:r>
    </w:p>
    <w:p w14:paraId="01B7A273" w14:textId="77777777" w:rsidR="0072142E" w:rsidRPr="00D10955" w:rsidRDefault="0072142E" w:rsidP="007F6F04">
      <w:pPr>
        <w:numPr>
          <w:ilvl w:val="0"/>
          <w:numId w:val="24"/>
        </w:numPr>
        <w:tabs>
          <w:tab w:val="clear" w:pos="927"/>
          <w:tab w:val="num" w:pos="1134"/>
        </w:tabs>
        <w:autoSpaceDE w:val="0"/>
        <w:autoSpaceDN w:val="0"/>
        <w:adjustRightInd w:val="0"/>
        <w:ind w:left="426" w:firstLine="141"/>
        <w:rPr>
          <w:szCs w:val="22"/>
        </w:rPr>
      </w:pPr>
      <w:r w:rsidRPr="00D10955">
        <w:rPr>
          <w:szCs w:val="22"/>
        </w:rPr>
        <w:t xml:space="preserve">Illamående, kräkningar, aptitlöshet, </w:t>
      </w:r>
      <w:r w:rsidR="007F6F04" w:rsidRPr="00D10955">
        <w:rPr>
          <w:szCs w:val="22"/>
        </w:rPr>
        <w:t>trötthet</w:t>
      </w:r>
      <w:r w:rsidR="00726361" w:rsidRPr="00D10955">
        <w:rPr>
          <w:szCs w:val="22"/>
        </w:rPr>
        <w:t xml:space="preserve">, </w:t>
      </w:r>
      <w:r w:rsidRPr="00D10955">
        <w:rPr>
          <w:szCs w:val="22"/>
        </w:rPr>
        <w:t>svaghet, yrsel och lågt blodtryck</w:t>
      </w:r>
    </w:p>
    <w:p w14:paraId="7CDFB4B8" w14:textId="77777777" w:rsidR="00BA31C2" w:rsidRPr="00D10955" w:rsidRDefault="00726361" w:rsidP="00E87A0C">
      <w:pPr>
        <w:autoSpaceDE w:val="0"/>
        <w:autoSpaceDN w:val="0"/>
        <w:adjustRightInd w:val="0"/>
        <w:ind w:left="426"/>
        <w:rPr>
          <w:b/>
          <w:szCs w:val="22"/>
        </w:rPr>
      </w:pPr>
      <w:r w:rsidRPr="00D10955">
        <w:rPr>
          <w:szCs w:val="22"/>
        </w:rPr>
        <w:t>Tillsammans kan dessa symtom v</w:t>
      </w:r>
      <w:r w:rsidR="0072142E" w:rsidRPr="00D10955">
        <w:rPr>
          <w:szCs w:val="22"/>
        </w:rPr>
        <w:t xml:space="preserve">ara ett tecken på ett tillstånd </w:t>
      </w:r>
      <w:r w:rsidR="007F6F04" w:rsidRPr="00D10955">
        <w:rPr>
          <w:szCs w:val="22"/>
        </w:rPr>
        <w:t xml:space="preserve">som kan vara livshotande </w:t>
      </w:r>
      <w:r w:rsidR="0072142E" w:rsidRPr="00D10955">
        <w:rPr>
          <w:szCs w:val="22"/>
        </w:rPr>
        <w:t>som kallas binjurebarksvikt. Ett tillstånd då binjurarna inte bildar tillräckligt med hormoner.</w:t>
      </w:r>
    </w:p>
    <w:p w14:paraId="2D24F7B9" w14:textId="77777777" w:rsidR="00BA31C2" w:rsidRPr="00D10955" w:rsidRDefault="00BA31C2" w:rsidP="0072142E">
      <w:pPr>
        <w:autoSpaceDE w:val="0"/>
        <w:autoSpaceDN w:val="0"/>
        <w:adjustRightInd w:val="0"/>
        <w:rPr>
          <w:b/>
          <w:szCs w:val="22"/>
        </w:rPr>
      </w:pPr>
    </w:p>
    <w:p w14:paraId="7E404EF1" w14:textId="77777777" w:rsidR="0072142E" w:rsidRPr="00D10955" w:rsidRDefault="0072142E" w:rsidP="00D036CB">
      <w:pPr>
        <w:rPr>
          <w:b/>
          <w:u w:val="single"/>
        </w:rPr>
      </w:pPr>
      <w:r w:rsidRPr="00D10955">
        <w:rPr>
          <w:b/>
          <w:u w:val="single"/>
        </w:rPr>
        <w:t>Andra biverkningar</w:t>
      </w:r>
    </w:p>
    <w:p w14:paraId="0421727C" w14:textId="77777777" w:rsidR="0072142E" w:rsidRPr="00D10955" w:rsidRDefault="0072142E" w:rsidP="00D036CB">
      <w:pPr>
        <w:rPr>
          <w:b/>
          <w:u w:val="single"/>
        </w:rPr>
      </w:pPr>
    </w:p>
    <w:p w14:paraId="1231A723" w14:textId="77777777" w:rsidR="00D036CB" w:rsidRPr="00D10955" w:rsidRDefault="00D036CB" w:rsidP="00D036CB">
      <w:r w:rsidRPr="00D10955">
        <w:rPr>
          <w:b/>
        </w:rPr>
        <w:t>Mycket vanliga</w:t>
      </w:r>
      <w:r w:rsidR="008F7BFE" w:rsidRPr="00D10955">
        <w:rPr>
          <w:b/>
        </w:rPr>
        <w:t>:</w:t>
      </w:r>
      <w:r w:rsidRPr="00D10955">
        <w:rPr>
          <w:b/>
        </w:rPr>
        <w:t xml:space="preserve"> </w:t>
      </w:r>
      <w:r w:rsidR="000207F8" w:rsidRPr="00D10955">
        <w:t xml:space="preserve">kan </w:t>
      </w:r>
      <w:r w:rsidRPr="00D10955">
        <w:t>förekomm</w:t>
      </w:r>
      <w:r w:rsidR="000207F8" w:rsidRPr="00D10955">
        <w:t xml:space="preserve">a </w:t>
      </w:r>
      <w:r w:rsidRPr="00D10955">
        <w:t xml:space="preserve">hos fler än 1 av 10 </w:t>
      </w:r>
      <w:r w:rsidR="000207F8" w:rsidRPr="00D10955">
        <w:t>personer</w:t>
      </w:r>
    </w:p>
    <w:p w14:paraId="15E5A403" w14:textId="77777777" w:rsidR="00D036CB" w:rsidRPr="00D10955" w:rsidRDefault="00D036CB" w:rsidP="006E0ACB">
      <w:pPr>
        <w:numPr>
          <w:ilvl w:val="0"/>
          <w:numId w:val="8"/>
        </w:numPr>
      </w:pPr>
      <w:r w:rsidRPr="00D10955">
        <w:t>yrsel</w:t>
      </w:r>
      <w:r w:rsidR="007A729B" w:rsidRPr="00D10955">
        <w:t>, huvudvärk</w:t>
      </w:r>
    </w:p>
    <w:p w14:paraId="25D1C6B5" w14:textId="77777777" w:rsidR="00D036CB" w:rsidRPr="00D10955" w:rsidRDefault="00D036CB" w:rsidP="006E0ACB">
      <w:pPr>
        <w:numPr>
          <w:ilvl w:val="0"/>
          <w:numId w:val="8"/>
        </w:numPr>
      </w:pPr>
      <w:r w:rsidRPr="00D10955">
        <w:t>illamående</w:t>
      </w:r>
      <w:r w:rsidR="007A729B" w:rsidRPr="00D10955">
        <w:t>, kräkning</w:t>
      </w:r>
    </w:p>
    <w:p w14:paraId="7BC0C965" w14:textId="77777777" w:rsidR="00D036CB" w:rsidRPr="00D10955" w:rsidRDefault="00D036CB" w:rsidP="006E0ACB">
      <w:pPr>
        <w:numPr>
          <w:ilvl w:val="0"/>
          <w:numId w:val="8"/>
        </w:numPr>
      </w:pPr>
      <w:r w:rsidRPr="00D10955">
        <w:t xml:space="preserve">där tabletten appliceras: Smärta, sår, irritation, </w:t>
      </w:r>
      <w:r w:rsidR="00020026" w:rsidRPr="00D10955">
        <w:t xml:space="preserve">blödning, </w:t>
      </w:r>
      <w:r w:rsidRPr="00D10955">
        <w:t>domning, tappad känsel, rodnad, svullnad eller utslag</w:t>
      </w:r>
      <w:r w:rsidR="00020026" w:rsidRPr="00D10955">
        <w:t xml:space="preserve"> </w:t>
      </w:r>
    </w:p>
    <w:p w14:paraId="2DFB1803" w14:textId="77777777" w:rsidR="00D036CB" w:rsidRPr="00D10955" w:rsidRDefault="00D036CB" w:rsidP="00D036CB"/>
    <w:p w14:paraId="14D4E95C" w14:textId="77777777" w:rsidR="00D036CB" w:rsidRPr="00D10955" w:rsidRDefault="00D036CB" w:rsidP="00D036CB">
      <w:pPr>
        <w:rPr>
          <w:b/>
          <w:i/>
        </w:rPr>
      </w:pPr>
      <w:r w:rsidRPr="00D10955">
        <w:rPr>
          <w:b/>
        </w:rPr>
        <w:t>Vanliga</w:t>
      </w:r>
      <w:r w:rsidR="008F7BFE" w:rsidRPr="00D10955">
        <w:rPr>
          <w:b/>
        </w:rPr>
        <w:t xml:space="preserve">: </w:t>
      </w:r>
      <w:r w:rsidR="000207F8" w:rsidRPr="00D10955">
        <w:t xml:space="preserve">kan </w:t>
      </w:r>
      <w:r w:rsidRPr="00D10955">
        <w:t>förekomm</w:t>
      </w:r>
      <w:r w:rsidR="000207F8" w:rsidRPr="00D10955">
        <w:t xml:space="preserve">a </w:t>
      </w:r>
      <w:r w:rsidRPr="00D10955">
        <w:t xml:space="preserve">hos </w:t>
      </w:r>
      <w:r w:rsidR="00756AC1" w:rsidRPr="00D10955">
        <w:t xml:space="preserve">upp till </w:t>
      </w:r>
      <w:r w:rsidRPr="00D10955">
        <w:t xml:space="preserve">1 </w:t>
      </w:r>
      <w:r w:rsidR="00756AC1" w:rsidRPr="00D10955">
        <w:t>av</w:t>
      </w:r>
      <w:r w:rsidRPr="00D10955">
        <w:t xml:space="preserve"> 10 </w:t>
      </w:r>
      <w:r w:rsidR="000207F8" w:rsidRPr="00D10955">
        <w:t>personer</w:t>
      </w:r>
    </w:p>
    <w:p w14:paraId="47091FB9" w14:textId="77777777" w:rsidR="00D036CB" w:rsidRPr="00D10955" w:rsidRDefault="007A729B" w:rsidP="006E0ACB">
      <w:pPr>
        <w:numPr>
          <w:ilvl w:val="0"/>
          <w:numId w:val="8"/>
        </w:numPr>
      </w:pPr>
      <w:r w:rsidRPr="00D10955">
        <w:t>känsla av oro eller</w:t>
      </w:r>
      <w:r w:rsidR="00346866" w:rsidRPr="00D10955">
        <w:t xml:space="preserve"> förvirring, </w:t>
      </w:r>
      <w:r w:rsidRPr="00D10955">
        <w:t>depression</w:t>
      </w:r>
      <w:r w:rsidR="00D83E32" w:rsidRPr="00D10955">
        <w:t>,</w:t>
      </w:r>
      <w:r w:rsidR="00020026" w:rsidRPr="00D10955">
        <w:t xml:space="preserve"> </w:t>
      </w:r>
      <w:r w:rsidR="00C208BE" w:rsidRPr="00D10955">
        <w:t>sömn</w:t>
      </w:r>
      <w:r w:rsidR="00D8374F" w:rsidRPr="00D10955">
        <w:t>svårigheter</w:t>
      </w:r>
    </w:p>
    <w:p w14:paraId="4412E9FA" w14:textId="77777777" w:rsidR="007A729B" w:rsidRPr="00D10955" w:rsidRDefault="00A13C45" w:rsidP="006E0ACB">
      <w:pPr>
        <w:numPr>
          <w:ilvl w:val="0"/>
          <w:numId w:val="8"/>
        </w:numPr>
      </w:pPr>
      <w:r w:rsidRPr="00D10955">
        <w:t xml:space="preserve">smakförändring, </w:t>
      </w:r>
      <w:r w:rsidR="007A729B" w:rsidRPr="00D10955">
        <w:t>viktminskning</w:t>
      </w:r>
    </w:p>
    <w:p w14:paraId="24A6F9A2" w14:textId="77777777" w:rsidR="00D036CB" w:rsidRPr="00D10955" w:rsidRDefault="00D036CB" w:rsidP="006E0ACB">
      <w:pPr>
        <w:numPr>
          <w:ilvl w:val="0"/>
          <w:numId w:val="8"/>
        </w:numPr>
      </w:pPr>
      <w:r w:rsidRPr="00D10955">
        <w:t xml:space="preserve">sömnighet, lugnande effekt, överdriven trötthet, </w:t>
      </w:r>
      <w:r w:rsidR="007A729B" w:rsidRPr="00D10955">
        <w:t>kraftlöshet</w:t>
      </w:r>
      <w:r w:rsidRPr="00D10955">
        <w:t>,</w:t>
      </w:r>
      <w:r w:rsidR="00C44E06" w:rsidRPr="00D10955">
        <w:t xml:space="preserve"> migrän, domning,</w:t>
      </w:r>
      <w:r w:rsidRPr="00D10955">
        <w:t xml:space="preserve"> </w:t>
      </w:r>
      <w:r w:rsidR="00C44E06" w:rsidRPr="00D10955">
        <w:t xml:space="preserve">svullnad i armar och </w:t>
      </w:r>
      <w:r w:rsidR="007A729B" w:rsidRPr="00D10955">
        <w:t>ben</w:t>
      </w:r>
      <w:r w:rsidR="00C44E06" w:rsidRPr="00D10955">
        <w:t>,</w:t>
      </w:r>
      <w:r w:rsidR="007A729B" w:rsidRPr="00D10955">
        <w:t xml:space="preserve"> abstinensbesvär</w:t>
      </w:r>
      <w:r w:rsidR="00DB7A1D" w:rsidRPr="00D10955">
        <w:t xml:space="preserve"> (kan visa sig som följande biverkningar illamående, kräkning, diarré, ångest, frossbrytningar, darrningar och svettning</w:t>
      </w:r>
      <w:r w:rsidR="00D8374F" w:rsidRPr="00D10955">
        <w:t>ar</w:t>
      </w:r>
      <w:r w:rsidR="00DB7A1D" w:rsidRPr="00D10955">
        <w:t>)</w:t>
      </w:r>
      <w:r w:rsidR="00C44E06" w:rsidRPr="00D10955">
        <w:t>,</w:t>
      </w:r>
      <w:r w:rsidR="007A729B" w:rsidRPr="00D10955">
        <w:t xml:space="preserve"> </w:t>
      </w:r>
      <w:r w:rsidRPr="00D10955">
        <w:t>darrningar</w:t>
      </w:r>
      <w:r w:rsidR="00C44E06" w:rsidRPr="00D10955">
        <w:t>,</w:t>
      </w:r>
      <w:r w:rsidR="00D753B6" w:rsidRPr="00D10955">
        <w:t xml:space="preserve"> </w:t>
      </w:r>
      <w:r w:rsidR="007235E7" w:rsidRPr="00D10955">
        <w:t>fall,</w:t>
      </w:r>
      <w:r w:rsidR="00C44E06" w:rsidRPr="00D10955">
        <w:t xml:space="preserve"> frossbrytningar</w:t>
      </w:r>
    </w:p>
    <w:p w14:paraId="34C37F37" w14:textId="77777777" w:rsidR="00D036CB" w:rsidRPr="00D10955" w:rsidRDefault="00D036CB" w:rsidP="006E0ACB">
      <w:pPr>
        <w:numPr>
          <w:ilvl w:val="0"/>
          <w:numId w:val="8"/>
        </w:numPr>
      </w:pPr>
      <w:r w:rsidRPr="00D10955">
        <w:t>förstoppning, inflammation i munnen, muntorrhet, diarré</w:t>
      </w:r>
      <w:r w:rsidR="007A729B" w:rsidRPr="00D10955">
        <w:t>, halsbränna,</w:t>
      </w:r>
      <w:r w:rsidR="007E7D24" w:rsidRPr="00D10955">
        <w:t xml:space="preserve"> </w:t>
      </w:r>
      <w:r w:rsidR="007A729B" w:rsidRPr="00D10955">
        <w:t>aptitlöshet, ont i magen</w:t>
      </w:r>
      <w:r w:rsidR="00C44E06" w:rsidRPr="00D10955">
        <w:t>, magbesvär, matsmältningsbesvär, tandvärk</w:t>
      </w:r>
      <w:r w:rsidR="00A13C45" w:rsidRPr="00D10955">
        <w:t>,</w:t>
      </w:r>
      <w:r w:rsidR="00C44E06" w:rsidRPr="00D10955">
        <w:t xml:space="preserve"> </w:t>
      </w:r>
      <w:r w:rsidR="00611F5E" w:rsidRPr="00D10955">
        <w:t>mun</w:t>
      </w:r>
      <w:r w:rsidR="00C44E06" w:rsidRPr="00D10955">
        <w:t>svamp</w:t>
      </w:r>
    </w:p>
    <w:p w14:paraId="4AF41FC5" w14:textId="77777777" w:rsidR="00D036CB" w:rsidRPr="00D10955" w:rsidRDefault="00D036CB" w:rsidP="006E0ACB">
      <w:pPr>
        <w:numPr>
          <w:ilvl w:val="0"/>
          <w:numId w:val="8"/>
        </w:numPr>
      </w:pPr>
      <w:r w:rsidRPr="00D10955">
        <w:t>klåda, kraftig svettning</w:t>
      </w:r>
      <w:r w:rsidR="00A13C45" w:rsidRPr="00D10955">
        <w:t>,</w:t>
      </w:r>
      <w:r w:rsidR="00C44E06" w:rsidRPr="00D10955">
        <w:t xml:space="preserve"> utslag</w:t>
      </w:r>
    </w:p>
    <w:p w14:paraId="1273AAA7" w14:textId="77777777" w:rsidR="00C44E06" w:rsidRPr="00D10955" w:rsidRDefault="007A729B" w:rsidP="006E0ACB">
      <w:pPr>
        <w:numPr>
          <w:ilvl w:val="0"/>
          <w:numId w:val="8"/>
        </w:numPr>
      </w:pPr>
      <w:r w:rsidRPr="00D10955">
        <w:t>andnöd</w:t>
      </w:r>
      <w:r w:rsidR="00C44E06" w:rsidRPr="00D10955">
        <w:t xml:space="preserve">, </w:t>
      </w:r>
      <w:r w:rsidR="00A13C45" w:rsidRPr="00D10955">
        <w:t>halsont</w:t>
      </w:r>
    </w:p>
    <w:p w14:paraId="7A667339" w14:textId="77777777" w:rsidR="007A729B" w:rsidRPr="00D10955" w:rsidRDefault="00C44E06" w:rsidP="006E0ACB">
      <w:pPr>
        <w:numPr>
          <w:ilvl w:val="0"/>
          <w:numId w:val="8"/>
        </w:numPr>
      </w:pPr>
      <w:r w:rsidRPr="00D10955">
        <w:t xml:space="preserve">minskning </w:t>
      </w:r>
      <w:r w:rsidR="00D83E32" w:rsidRPr="00D10955">
        <w:t>av</w:t>
      </w:r>
      <w:r w:rsidRPr="00D10955">
        <w:t xml:space="preserve"> antalet vita blodkroppar, minskning </w:t>
      </w:r>
      <w:r w:rsidR="00D83E32" w:rsidRPr="00D10955">
        <w:t>av</w:t>
      </w:r>
      <w:r w:rsidRPr="00D10955">
        <w:t xml:space="preserve"> antalet röda blodkroppar,</w:t>
      </w:r>
      <w:r w:rsidR="00D753B6" w:rsidRPr="00D10955">
        <w:t xml:space="preserve"> </w:t>
      </w:r>
      <w:r w:rsidR="004312DF" w:rsidRPr="00D10955">
        <w:t xml:space="preserve">sänkning </w:t>
      </w:r>
      <w:r w:rsidRPr="00D10955">
        <w:t xml:space="preserve">eller höjning </w:t>
      </w:r>
      <w:r w:rsidR="004312DF" w:rsidRPr="00D10955">
        <w:t>av</w:t>
      </w:r>
      <w:r w:rsidR="007A729B" w:rsidRPr="00D10955">
        <w:t xml:space="preserve"> blodtryck</w:t>
      </w:r>
      <w:r w:rsidR="004312DF" w:rsidRPr="00D10955">
        <w:t>et</w:t>
      </w:r>
      <w:r w:rsidR="007235E7" w:rsidRPr="00D10955">
        <w:t>,</w:t>
      </w:r>
      <w:r w:rsidRPr="00D10955">
        <w:t xml:space="preserve"> </w:t>
      </w:r>
      <w:r w:rsidR="007235E7" w:rsidRPr="00D10955">
        <w:t>onormalt hög hjärtfrekvens</w:t>
      </w:r>
    </w:p>
    <w:p w14:paraId="475F5881" w14:textId="77777777" w:rsidR="00C44E06" w:rsidRPr="00D10955" w:rsidRDefault="007235E7" w:rsidP="006E0ACB">
      <w:pPr>
        <w:numPr>
          <w:ilvl w:val="0"/>
          <w:numId w:val="8"/>
        </w:numPr>
      </w:pPr>
      <w:r w:rsidRPr="00D10955">
        <w:t>muskelsmärta,</w:t>
      </w:r>
      <w:r w:rsidR="00C44E06" w:rsidRPr="00D10955">
        <w:t xml:space="preserve"> ryggsmärta</w:t>
      </w:r>
    </w:p>
    <w:p w14:paraId="2FD31E03" w14:textId="77777777" w:rsidR="00044502" w:rsidRPr="00D10955" w:rsidRDefault="00044502" w:rsidP="006E0ACB">
      <w:pPr>
        <w:numPr>
          <w:ilvl w:val="0"/>
          <w:numId w:val="8"/>
        </w:numPr>
      </w:pPr>
      <w:r w:rsidRPr="00D10955">
        <w:t>trötthet</w:t>
      </w:r>
    </w:p>
    <w:p w14:paraId="51332810" w14:textId="77777777" w:rsidR="00D036CB" w:rsidRPr="00D10955" w:rsidRDefault="00D036CB" w:rsidP="00D036CB"/>
    <w:p w14:paraId="3294D8E3" w14:textId="77777777" w:rsidR="00D036CB" w:rsidRPr="00D10955" w:rsidRDefault="00D036CB" w:rsidP="00D036CB">
      <w:r w:rsidRPr="00D10955">
        <w:rPr>
          <w:b/>
        </w:rPr>
        <w:t>Mindre vanliga</w:t>
      </w:r>
      <w:r w:rsidR="008F7BFE" w:rsidRPr="00D10955">
        <w:rPr>
          <w:b/>
        </w:rPr>
        <w:t xml:space="preserve">: </w:t>
      </w:r>
      <w:r w:rsidR="000207F8" w:rsidRPr="00D10955">
        <w:t>kan f</w:t>
      </w:r>
      <w:r w:rsidRPr="00D10955">
        <w:t>örekomm</w:t>
      </w:r>
      <w:r w:rsidR="000207F8" w:rsidRPr="00D10955">
        <w:t>a</w:t>
      </w:r>
      <w:r w:rsidRPr="00D10955">
        <w:t xml:space="preserve"> hos </w:t>
      </w:r>
      <w:r w:rsidR="00756AC1" w:rsidRPr="00D10955">
        <w:t xml:space="preserve">upp till </w:t>
      </w:r>
      <w:r w:rsidRPr="00D10955">
        <w:t xml:space="preserve">1 </w:t>
      </w:r>
      <w:r w:rsidR="00DC0CA0" w:rsidRPr="00D10955">
        <w:t>av</w:t>
      </w:r>
      <w:r w:rsidRPr="00D10955">
        <w:t xml:space="preserve"> 100</w:t>
      </w:r>
      <w:r w:rsidR="00756AC1" w:rsidRPr="00D10955">
        <w:t xml:space="preserve"> </w:t>
      </w:r>
      <w:r w:rsidR="000207F8" w:rsidRPr="00D10955">
        <w:t>personer</w:t>
      </w:r>
    </w:p>
    <w:p w14:paraId="13514599" w14:textId="77777777" w:rsidR="00E54F05" w:rsidRPr="00D10955" w:rsidRDefault="00D84A96" w:rsidP="006E0ACB">
      <w:pPr>
        <w:numPr>
          <w:ilvl w:val="0"/>
          <w:numId w:val="11"/>
        </w:numPr>
      </w:pPr>
      <w:r w:rsidRPr="00D10955">
        <w:t>sårig hals</w:t>
      </w:r>
    </w:p>
    <w:p w14:paraId="2FE7BCD9" w14:textId="77777777" w:rsidR="00E54F05" w:rsidRPr="00D10955" w:rsidRDefault="00E54F05" w:rsidP="006E0ACB">
      <w:pPr>
        <w:numPr>
          <w:ilvl w:val="0"/>
          <w:numId w:val="11"/>
        </w:numPr>
      </w:pPr>
      <w:r w:rsidRPr="00D10955">
        <w:t>minskat antal celler som hjälper blodet att levra</w:t>
      </w:r>
    </w:p>
    <w:p w14:paraId="6844A87F" w14:textId="7637E17E" w:rsidR="007A729B" w:rsidRPr="00D10955" w:rsidRDefault="00E54F05" w:rsidP="006E0ACB">
      <w:pPr>
        <w:numPr>
          <w:ilvl w:val="0"/>
          <w:numId w:val="11"/>
        </w:numPr>
      </w:pPr>
      <w:r w:rsidRPr="00D10955">
        <w:lastRenderedPageBreak/>
        <w:t>känsla av upprymdhet, nervositet, onormalhet, darrighet eller långsamhet, ser och hör saker som inte finns</w:t>
      </w:r>
      <w:r w:rsidR="00044502" w:rsidRPr="00D10955">
        <w:t xml:space="preserve"> (hallucinationer)</w:t>
      </w:r>
      <w:r w:rsidRPr="00D10955">
        <w:t xml:space="preserve">, </w:t>
      </w:r>
      <w:r w:rsidR="00707E71" w:rsidRPr="00D10955">
        <w:t>nedsatt</w:t>
      </w:r>
      <w:r w:rsidR="007A729B" w:rsidRPr="00D10955">
        <w:t xml:space="preserve"> medvetande, mentala förändringar, </w:t>
      </w:r>
      <w:r w:rsidRPr="00D10955">
        <w:t xml:space="preserve">desorientering, koncentrationssvårigheter, förlorar balans, </w:t>
      </w:r>
      <w:r w:rsidR="00707E71" w:rsidRPr="00D10955">
        <w:t>svindel</w:t>
      </w:r>
      <w:r w:rsidRPr="00D10955">
        <w:t>, talsvårigheter, ringning i öronen, öronbesvär</w:t>
      </w:r>
    </w:p>
    <w:p w14:paraId="2D00FDE8" w14:textId="77777777" w:rsidR="00E54F05" w:rsidRPr="00D10955" w:rsidRDefault="00A13C45" w:rsidP="006E0ACB">
      <w:pPr>
        <w:numPr>
          <w:ilvl w:val="0"/>
          <w:numId w:val="11"/>
        </w:numPr>
      </w:pPr>
      <w:r w:rsidRPr="00D10955">
        <w:t>störd eller suddig syn,</w:t>
      </w:r>
      <w:r w:rsidR="00E54F05" w:rsidRPr="00D10955">
        <w:t xml:space="preserve"> röda ögon</w:t>
      </w:r>
    </w:p>
    <w:p w14:paraId="1A198B18" w14:textId="77777777" w:rsidR="001A1E02" w:rsidRPr="00D10955" w:rsidRDefault="0050419E" w:rsidP="006E0ACB">
      <w:pPr>
        <w:numPr>
          <w:ilvl w:val="0"/>
          <w:numId w:val="11"/>
        </w:numPr>
      </w:pPr>
      <w:r w:rsidRPr="00D10955">
        <w:t>o</w:t>
      </w:r>
      <w:r w:rsidR="007A729B" w:rsidRPr="00D10955">
        <w:t xml:space="preserve">vanligt </w:t>
      </w:r>
      <w:r w:rsidR="004F42C3" w:rsidRPr="00D10955">
        <w:t xml:space="preserve">långsam </w:t>
      </w:r>
      <w:r w:rsidR="007A729B" w:rsidRPr="00D10955">
        <w:t>hjärtfrekvens</w:t>
      </w:r>
      <w:r w:rsidR="007235E7" w:rsidRPr="00D10955">
        <w:t xml:space="preserve">, </w:t>
      </w:r>
      <w:r w:rsidR="00044502" w:rsidRPr="00D10955">
        <w:t>värmekänsla (</w:t>
      </w:r>
      <w:r w:rsidR="004F42C3" w:rsidRPr="00D10955">
        <w:t>värme</w:t>
      </w:r>
      <w:r w:rsidR="00E54F05" w:rsidRPr="00D10955">
        <w:t>vallningar</w:t>
      </w:r>
      <w:r w:rsidR="00044502" w:rsidRPr="00D10955">
        <w:t>)</w:t>
      </w:r>
    </w:p>
    <w:p w14:paraId="60F9DB14" w14:textId="77777777" w:rsidR="007A729B" w:rsidRPr="00D10955" w:rsidRDefault="00044502" w:rsidP="006E0ACB">
      <w:pPr>
        <w:numPr>
          <w:ilvl w:val="0"/>
          <w:numId w:val="11"/>
        </w:numPr>
      </w:pPr>
      <w:r w:rsidRPr="00D10955">
        <w:t xml:space="preserve">allvarliga </w:t>
      </w:r>
      <w:r w:rsidR="007A729B" w:rsidRPr="00D10955">
        <w:t>andningsbesvär, besvär med att andas under sömn</w:t>
      </w:r>
    </w:p>
    <w:p w14:paraId="6C56736B" w14:textId="77777777" w:rsidR="001A1E02" w:rsidRPr="00D10955" w:rsidRDefault="00E54F05" w:rsidP="006E0ACB">
      <w:pPr>
        <w:numPr>
          <w:ilvl w:val="0"/>
          <w:numId w:val="11"/>
        </w:numPr>
      </w:pPr>
      <w:r w:rsidRPr="00D10955">
        <w:t>en eller fle</w:t>
      </w:r>
      <w:r w:rsidR="00D753B6" w:rsidRPr="00D10955">
        <w:t>r</w:t>
      </w:r>
      <w:r w:rsidR="0050574A" w:rsidRPr="00D10955">
        <w:t>a</w:t>
      </w:r>
      <w:r w:rsidR="00365F4B" w:rsidRPr="00D10955">
        <w:t xml:space="preserve"> av följande besvär i munnen: Sår</w:t>
      </w:r>
      <w:r w:rsidRPr="00D10955">
        <w:t>, tappad känsel, o</w:t>
      </w:r>
      <w:r w:rsidR="00D753B6" w:rsidRPr="00D10955">
        <w:t>behag</w:t>
      </w:r>
      <w:r w:rsidRPr="00D10955">
        <w:t xml:space="preserve">, </w:t>
      </w:r>
      <w:r w:rsidR="00A13C45" w:rsidRPr="00D10955">
        <w:t>missfärgning,</w:t>
      </w:r>
      <w:r w:rsidRPr="00D10955">
        <w:t xml:space="preserve"> mjukvä</w:t>
      </w:r>
      <w:r w:rsidR="00D753B6" w:rsidRPr="00D10955">
        <w:t>vnadsbesvär, tungbesvär, smärta</w:t>
      </w:r>
      <w:r w:rsidR="0050574A" w:rsidRPr="00D10955">
        <w:t>,</w:t>
      </w:r>
      <w:r w:rsidRPr="00D10955">
        <w:t xml:space="preserve"> blåsor eller sår på tungan, ont i tan</w:t>
      </w:r>
      <w:r w:rsidR="00D753B6" w:rsidRPr="00D10955">
        <w:t>d</w:t>
      </w:r>
      <w:r w:rsidRPr="00D10955">
        <w:t xml:space="preserve">köttet, nariga </w:t>
      </w:r>
      <w:r w:rsidR="00A13C45" w:rsidRPr="00D10955">
        <w:t>läppar</w:t>
      </w:r>
      <w:r w:rsidR="001A1E02" w:rsidRPr="00D10955">
        <w:t xml:space="preserve">, </w:t>
      </w:r>
      <w:r w:rsidRPr="00D10955">
        <w:t>tandbesvär</w:t>
      </w:r>
    </w:p>
    <w:p w14:paraId="4B96B1F4" w14:textId="77777777" w:rsidR="007A729B" w:rsidRPr="00D10955" w:rsidRDefault="00E54F05" w:rsidP="006E0ACB">
      <w:pPr>
        <w:numPr>
          <w:ilvl w:val="0"/>
          <w:numId w:val="11"/>
        </w:numPr>
      </w:pPr>
      <w:r w:rsidRPr="00D10955">
        <w:t xml:space="preserve">inflammerad matstrupe, </w:t>
      </w:r>
      <w:r w:rsidR="007A729B" w:rsidRPr="00D10955">
        <w:t>fö</w:t>
      </w:r>
      <w:r w:rsidR="007235E7" w:rsidRPr="00D10955">
        <w:t>rlamning av tarmarna,</w:t>
      </w:r>
      <w:r w:rsidR="007A729B" w:rsidRPr="00D10955">
        <w:t xml:space="preserve"> </w:t>
      </w:r>
      <w:r w:rsidR="007235E7" w:rsidRPr="00D10955">
        <w:t xml:space="preserve">besvär i </w:t>
      </w:r>
      <w:r w:rsidR="007A729B" w:rsidRPr="00D10955">
        <w:t>gallblåsan</w:t>
      </w:r>
    </w:p>
    <w:p w14:paraId="6F35AEA3" w14:textId="77777777" w:rsidR="007A729B" w:rsidRPr="00D10955" w:rsidRDefault="00E54F05" w:rsidP="006E0ACB">
      <w:pPr>
        <w:numPr>
          <w:ilvl w:val="0"/>
          <w:numId w:val="11"/>
        </w:numPr>
      </w:pPr>
      <w:r w:rsidRPr="00D10955">
        <w:t>ka</w:t>
      </w:r>
      <w:r w:rsidR="00A13C45" w:rsidRPr="00D10955">
        <w:t>llsvettning, svullnad i ansiktet</w:t>
      </w:r>
      <w:r w:rsidRPr="00D10955">
        <w:t>, allmän klåda,</w:t>
      </w:r>
      <w:r w:rsidR="00D753B6" w:rsidRPr="00D10955">
        <w:t xml:space="preserve"> håravfall, muskelryckningar, muskelsvaghet, sjukdomskänsla, bröstbesvär, törst, fryser,</w:t>
      </w:r>
      <w:r w:rsidRPr="00D10955">
        <w:t xml:space="preserve"> känner dig varm</w:t>
      </w:r>
      <w:r w:rsidR="00DF587B" w:rsidRPr="00D10955">
        <w:t>,</w:t>
      </w:r>
      <w:r w:rsidR="00346866" w:rsidRPr="00D10955">
        <w:t xml:space="preserve"> </w:t>
      </w:r>
      <w:r w:rsidR="007A729B" w:rsidRPr="00D10955">
        <w:t>svår</w:t>
      </w:r>
      <w:r w:rsidRPr="00D10955">
        <w:t>t</w:t>
      </w:r>
      <w:r w:rsidR="007A729B" w:rsidRPr="00D10955">
        <w:t xml:space="preserve"> att urinera</w:t>
      </w:r>
    </w:p>
    <w:p w14:paraId="79798A9D" w14:textId="77777777" w:rsidR="00044502" w:rsidRPr="00D10955" w:rsidRDefault="0023476E" w:rsidP="006E0ACB">
      <w:pPr>
        <w:numPr>
          <w:ilvl w:val="0"/>
          <w:numId w:val="11"/>
        </w:numPr>
      </w:pPr>
      <w:r w:rsidRPr="00D10955">
        <w:t>sjukdomskänsla</w:t>
      </w:r>
    </w:p>
    <w:p w14:paraId="46C79C5A" w14:textId="77777777" w:rsidR="00044502" w:rsidRPr="00D10955" w:rsidRDefault="00044502" w:rsidP="006E0ACB">
      <w:pPr>
        <w:numPr>
          <w:ilvl w:val="0"/>
          <w:numId w:val="11"/>
        </w:numPr>
      </w:pPr>
      <w:r w:rsidRPr="00D10955">
        <w:t>rodnad</w:t>
      </w:r>
    </w:p>
    <w:p w14:paraId="72C5F126" w14:textId="77777777" w:rsidR="007A729B" w:rsidRPr="00D10955" w:rsidRDefault="007A729B" w:rsidP="007A729B"/>
    <w:p w14:paraId="2EC13172" w14:textId="77777777" w:rsidR="007A729B" w:rsidRPr="00D10955" w:rsidRDefault="007A729B" w:rsidP="007A729B">
      <w:r w:rsidRPr="00D10955">
        <w:rPr>
          <w:b/>
        </w:rPr>
        <w:t>Sällsynta</w:t>
      </w:r>
      <w:r w:rsidR="008F7BFE" w:rsidRPr="00D10955">
        <w:rPr>
          <w:b/>
        </w:rPr>
        <w:t>:</w:t>
      </w:r>
      <w:r w:rsidR="008F7BFE" w:rsidRPr="00D10955">
        <w:t xml:space="preserve"> </w:t>
      </w:r>
      <w:r w:rsidR="000207F8" w:rsidRPr="00D10955">
        <w:t xml:space="preserve">kan </w:t>
      </w:r>
      <w:r w:rsidRPr="00D10955">
        <w:t>förekomm</w:t>
      </w:r>
      <w:r w:rsidR="000207F8" w:rsidRPr="00D10955">
        <w:t xml:space="preserve">a </w:t>
      </w:r>
      <w:r w:rsidRPr="00D10955">
        <w:t xml:space="preserve">hos </w:t>
      </w:r>
      <w:r w:rsidR="00756AC1" w:rsidRPr="00D10955">
        <w:t xml:space="preserve">upp till </w:t>
      </w:r>
      <w:r w:rsidRPr="00D10955">
        <w:t>1 av 10</w:t>
      </w:r>
      <w:r w:rsidR="00756AC1" w:rsidRPr="00D10955">
        <w:t xml:space="preserve">00 </w:t>
      </w:r>
      <w:r w:rsidR="000207F8" w:rsidRPr="00D10955">
        <w:t>personer</w:t>
      </w:r>
    </w:p>
    <w:p w14:paraId="4492B8F5" w14:textId="77777777" w:rsidR="00E54F05" w:rsidRPr="00D10955" w:rsidRDefault="00E54F05" w:rsidP="006E0ACB">
      <w:pPr>
        <w:numPr>
          <w:ilvl w:val="0"/>
          <w:numId w:val="11"/>
        </w:numPr>
      </w:pPr>
      <w:r w:rsidRPr="00D10955">
        <w:t>svårigheter att tänka</w:t>
      </w:r>
      <w:r w:rsidR="001542CD" w:rsidRPr="00D10955">
        <w:t>,</w:t>
      </w:r>
      <w:r w:rsidRPr="00D10955">
        <w:t xml:space="preserve"> rörelsestörningar</w:t>
      </w:r>
    </w:p>
    <w:p w14:paraId="4BCE60FA" w14:textId="77777777" w:rsidR="00E54F05" w:rsidRPr="00D10955" w:rsidRDefault="00E54F05" w:rsidP="006E0ACB">
      <w:pPr>
        <w:numPr>
          <w:ilvl w:val="0"/>
          <w:numId w:val="11"/>
        </w:numPr>
      </w:pPr>
      <w:r w:rsidRPr="00D10955">
        <w:t xml:space="preserve">blåsor i munnen, torra läppar, varblåsor i munnen </w:t>
      </w:r>
    </w:p>
    <w:p w14:paraId="476B25B8" w14:textId="77777777" w:rsidR="007A729B" w:rsidRPr="00D10955" w:rsidRDefault="00C133E9" w:rsidP="006E0ACB">
      <w:pPr>
        <w:numPr>
          <w:ilvl w:val="0"/>
          <w:numId w:val="11"/>
        </w:numPr>
      </w:pPr>
      <w:r w:rsidRPr="00D10955">
        <w:t>brist på</w:t>
      </w:r>
      <w:r w:rsidR="007A729B" w:rsidRPr="00D10955">
        <w:t xml:space="preserve"> testosteron</w:t>
      </w:r>
      <w:r w:rsidR="00E54F05" w:rsidRPr="00D10955">
        <w:t xml:space="preserve">, onormal känsla i ögat, </w:t>
      </w:r>
      <w:r w:rsidR="00E73E6D" w:rsidRPr="00D10955">
        <w:t>upplever</w:t>
      </w:r>
      <w:r w:rsidR="00E54F05" w:rsidRPr="00D10955">
        <w:t xml:space="preserve"> ljusblixtar</w:t>
      </w:r>
      <w:r w:rsidR="00A13C45" w:rsidRPr="00D10955">
        <w:t xml:space="preserve">, </w:t>
      </w:r>
      <w:r w:rsidR="00E54F05" w:rsidRPr="00D10955">
        <w:t>sköra naglar</w:t>
      </w:r>
    </w:p>
    <w:p w14:paraId="7492E7F2" w14:textId="77777777" w:rsidR="001310D4" w:rsidRPr="00D10955" w:rsidRDefault="001310D4" w:rsidP="001310D4">
      <w:pPr>
        <w:numPr>
          <w:ilvl w:val="0"/>
          <w:numId w:val="11"/>
        </w:numPr>
      </w:pPr>
      <w:r w:rsidRPr="00D10955">
        <w:t>allergiska reaktioner som t.ex. uts</w:t>
      </w:r>
      <w:r w:rsidR="00740127" w:rsidRPr="00D10955">
        <w:t>l</w:t>
      </w:r>
      <w:r w:rsidRPr="00D10955">
        <w:t>ag, rodnad, svullnad i läppar eller ansikte, nässelutslag.</w:t>
      </w:r>
    </w:p>
    <w:p w14:paraId="42D92287" w14:textId="77777777" w:rsidR="007A729B" w:rsidRPr="00D10955" w:rsidRDefault="007A729B" w:rsidP="007A729B"/>
    <w:p w14:paraId="1F0E7960" w14:textId="77777777" w:rsidR="007A729B" w:rsidRPr="00D10955" w:rsidRDefault="00EE4F76" w:rsidP="00EE4F76">
      <w:r w:rsidRPr="00D10955">
        <w:rPr>
          <w:b/>
        </w:rPr>
        <w:t>Har rapporterats</w:t>
      </w:r>
      <w:r w:rsidR="007A729B" w:rsidRPr="00D10955">
        <w:rPr>
          <w:b/>
        </w:rPr>
        <w:t>:</w:t>
      </w:r>
      <w:r w:rsidR="008F7BFE" w:rsidRPr="00D10955">
        <w:t xml:space="preserve"> </w:t>
      </w:r>
      <w:r w:rsidRPr="00D10955">
        <w:t>förekommer hos ett okänt antal användare</w:t>
      </w:r>
    </w:p>
    <w:p w14:paraId="095313AC" w14:textId="77777777" w:rsidR="0072142E" w:rsidRPr="00D10955" w:rsidRDefault="00A13C45" w:rsidP="006E0ACB">
      <w:pPr>
        <w:numPr>
          <w:ilvl w:val="0"/>
          <w:numId w:val="11"/>
        </w:numPr>
      </w:pPr>
      <w:r w:rsidRPr="00D10955">
        <w:t>förlust av medvetande,</w:t>
      </w:r>
      <w:r w:rsidR="007A729B" w:rsidRPr="00D10955">
        <w:t xml:space="preserve"> andningsstillestånd</w:t>
      </w:r>
      <w:r w:rsidR="00044502" w:rsidRPr="00D10955">
        <w:t>, konvulsion (kramp</w:t>
      </w:r>
      <w:r w:rsidR="00CF0B36" w:rsidRPr="00D10955">
        <w:t>anfall</w:t>
      </w:r>
      <w:r w:rsidR="00044502" w:rsidRPr="00D10955">
        <w:t>)</w:t>
      </w:r>
    </w:p>
    <w:p w14:paraId="53265F03" w14:textId="77777777" w:rsidR="00D036CB" w:rsidRPr="00D10955" w:rsidRDefault="0072142E" w:rsidP="004C112C">
      <w:pPr>
        <w:numPr>
          <w:ilvl w:val="0"/>
          <w:numId w:val="11"/>
        </w:numPr>
        <w:autoSpaceDE w:val="0"/>
        <w:autoSpaceDN w:val="0"/>
        <w:adjustRightInd w:val="0"/>
        <w:rPr>
          <w:szCs w:val="22"/>
        </w:rPr>
      </w:pPr>
      <w:r w:rsidRPr="00D10955">
        <w:t>brist på könshormoner (a</w:t>
      </w:r>
      <w:r w:rsidR="00492E14" w:rsidRPr="00D10955">
        <w:t>n</w:t>
      </w:r>
      <w:r w:rsidRPr="00D10955">
        <w:t>drogen</w:t>
      </w:r>
      <w:r w:rsidR="00E87A0C" w:rsidRPr="00D10955">
        <w:t>-</w:t>
      </w:r>
      <w:r w:rsidRPr="00D10955">
        <w:t>brist)</w:t>
      </w:r>
    </w:p>
    <w:p w14:paraId="0217D268" w14:textId="48B4238E" w:rsidR="006A566F" w:rsidRPr="00D10955" w:rsidRDefault="006A566F" w:rsidP="006A566F">
      <w:pPr>
        <w:pStyle w:val="Default"/>
        <w:widowControl/>
        <w:numPr>
          <w:ilvl w:val="0"/>
          <w:numId w:val="11"/>
        </w:numPr>
        <w:tabs>
          <w:tab w:val="left" w:pos="567"/>
        </w:tabs>
        <w:rPr>
          <w:rFonts w:ascii="Times New Roman" w:hAnsi="Times New Roman" w:cs="Times New Roman"/>
          <w:sz w:val="22"/>
          <w:szCs w:val="22"/>
          <w:lang w:val="sv-SE"/>
        </w:rPr>
      </w:pPr>
      <w:r w:rsidRPr="00D10955">
        <w:rPr>
          <w:rFonts w:ascii="Times New Roman" w:eastAsia="MS Mincho" w:hAnsi="Times New Roman" w:cs="Times New Roman"/>
          <w:sz w:val="22"/>
          <w:szCs w:val="22"/>
          <w:lang w:val="sv-SE" w:eastAsia="ja-JP"/>
        </w:rPr>
        <w:t>läkemedelsberoende</w:t>
      </w:r>
      <w:r w:rsidR="00635673">
        <w:rPr>
          <w:rFonts w:ascii="Times New Roman" w:eastAsia="MS Mincho" w:hAnsi="Times New Roman" w:cs="Times New Roman"/>
          <w:sz w:val="22"/>
          <w:szCs w:val="22"/>
          <w:lang w:val="sv-SE" w:eastAsia="ja-JP"/>
        </w:rPr>
        <w:t xml:space="preserve"> </w:t>
      </w:r>
      <w:r w:rsidR="00635673" w:rsidRPr="00635673">
        <w:rPr>
          <w:rFonts w:ascii="Times New Roman" w:eastAsia="MS Mincho" w:hAnsi="Times New Roman" w:cs="Times New Roman"/>
          <w:sz w:val="22"/>
          <w:szCs w:val="22"/>
          <w:lang w:val="sv-SE" w:eastAsia="ja-JP"/>
        </w:rPr>
        <w:t>(se avsnitt 2)</w:t>
      </w:r>
    </w:p>
    <w:p w14:paraId="66EF8ADD" w14:textId="58490AC9" w:rsidR="006A566F" w:rsidRPr="00CB6C29" w:rsidRDefault="00221BCD" w:rsidP="006A566F">
      <w:pPr>
        <w:pStyle w:val="Default"/>
        <w:widowControl/>
        <w:numPr>
          <w:ilvl w:val="0"/>
          <w:numId w:val="11"/>
        </w:numPr>
        <w:tabs>
          <w:tab w:val="left" w:pos="567"/>
        </w:tabs>
        <w:rPr>
          <w:rFonts w:ascii="Times New Roman" w:hAnsi="Times New Roman" w:cs="Times New Roman"/>
          <w:sz w:val="22"/>
          <w:szCs w:val="22"/>
          <w:lang w:val="sv-SE"/>
        </w:rPr>
      </w:pPr>
      <w:r w:rsidRPr="00D10955">
        <w:rPr>
          <w:rFonts w:ascii="Times New Roman" w:eastAsia="MS Mincho" w:hAnsi="Times New Roman" w:cs="Times New Roman"/>
          <w:sz w:val="22"/>
          <w:szCs w:val="22"/>
          <w:lang w:val="sv-SE" w:eastAsia="ja-JP"/>
        </w:rPr>
        <w:t>läkemedelsmissbruk</w:t>
      </w:r>
      <w:r w:rsidR="00635673">
        <w:rPr>
          <w:rFonts w:ascii="Times New Roman" w:eastAsia="MS Mincho" w:hAnsi="Times New Roman" w:cs="Times New Roman"/>
          <w:sz w:val="22"/>
          <w:szCs w:val="22"/>
          <w:lang w:val="sv-SE" w:eastAsia="ja-JP"/>
        </w:rPr>
        <w:t xml:space="preserve"> </w:t>
      </w:r>
      <w:r w:rsidR="00635673" w:rsidRPr="00635673">
        <w:rPr>
          <w:rFonts w:ascii="Times New Roman" w:eastAsia="MS Mincho" w:hAnsi="Times New Roman" w:cs="Times New Roman"/>
          <w:sz w:val="22"/>
          <w:szCs w:val="22"/>
          <w:lang w:val="sv-SE" w:eastAsia="ja-JP"/>
        </w:rPr>
        <w:t>(se avsnitt 2)</w:t>
      </w:r>
    </w:p>
    <w:p w14:paraId="052FB8D5" w14:textId="3264AEE1" w:rsidR="00635673" w:rsidRPr="00D10955" w:rsidRDefault="00635673" w:rsidP="006A566F">
      <w:pPr>
        <w:pStyle w:val="Default"/>
        <w:widowControl/>
        <w:numPr>
          <w:ilvl w:val="0"/>
          <w:numId w:val="11"/>
        </w:numPr>
        <w:tabs>
          <w:tab w:val="left" w:pos="567"/>
        </w:tabs>
        <w:rPr>
          <w:rFonts w:ascii="Times New Roman" w:hAnsi="Times New Roman" w:cs="Times New Roman"/>
          <w:sz w:val="22"/>
          <w:szCs w:val="22"/>
          <w:lang w:val="sv-SE"/>
        </w:rPr>
      </w:pPr>
      <w:r>
        <w:rPr>
          <w:rFonts w:ascii="Times New Roman" w:eastAsia="MS Mincho" w:hAnsi="Times New Roman" w:cs="Times New Roman"/>
          <w:sz w:val="22"/>
          <w:szCs w:val="22"/>
          <w:lang w:val="sv-SE" w:eastAsia="ja-JP"/>
        </w:rPr>
        <w:t xml:space="preserve">läkemedelstolerans </w:t>
      </w:r>
      <w:r w:rsidRPr="00635673">
        <w:rPr>
          <w:rFonts w:ascii="Times New Roman" w:eastAsia="MS Mincho" w:hAnsi="Times New Roman" w:cs="Times New Roman"/>
          <w:sz w:val="22"/>
          <w:szCs w:val="22"/>
          <w:lang w:val="sv-SE" w:eastAsia="ja-JP"/>
        </w:rPr>
        <w:t>(se avsnitt 2)</w:t>
      </w:r>
    </w:p>
    <w:p w14:paraId="0EAF2B23" w14:textId="77777777" w:rsidR="00977BE5" w:rsidRPr="00D10955" w:rsidRDefault="00977BE5" w:rsidP="006A566F">
      <w:pPr>
        <w:pStyle w:val="Default"/>
        <w:widowControl/>
        <w:numPr>
          <w:ilvl w:val="0"/>
          <w:numId w:val="11"/>
        </w:numPr>
        <w:tabs>
          <w:tab w:val="left" w:pos="567"/>
        </w:tabs>
        <w:rPr>
          <w:rFonts w:ascii="Times New Roman" w:hAnsi="Times New Roman" w:cs="Times New Roman"/>
          <w:sz w:val="22"/>
          <w:szCs w:val="22"/>
          <w:lang w:val="sv-SE"/>
        </w:rPr>
      </w:pPr>
      <w:r w:rsidRPr="00D10955">
        <w:rPr>
          <w:rFonts w:ascii="Times New Roman" w:eastAsia="MS Mincho" w:hAnsi="Times New Roman" w:cs="Times New Roman"/>
          <w:sz w:val="22"/>
          <w:szCs w:val="22"/>
          <w:lang w:val="sv-SE" w:eastAsia="ja-JP"/>
        </w:rPr>
        <w:t>delirium</w:t>
      </w:r>
      <w:r w:rsidRPr="00D10955">
        <w:rPr>
          <w:rFonts w:ascii="Times New Roman" w:hAnsi="Times New Roman" w:cs="Times New Roman"/>
          <w:sz w:val="22"/>
          <w:szCs w:val="22"/>
          <w:lang w:val="sv-SE"/>
        </w:rPr>
        <w:t xml:space="preserve"> (symtomen kan bestå av en kombination av upprördhet, rastlöshet, desorientering, förvirring, rädsla, se och höra s</w:t>
      </w:r>
      <w:r w:rsidR="00832711" w:rsidRPr="00D10955">
        <w:rPr>
          <w:rFonts w:ascii="Times New Roman" w:hAnsi="Times New Roman" w:cs="Times New Roman"/>
          <w:sz w:val="22"/>
          <w:szCs w:val="22"/>
          <w:lang w:val="sv-SE"/>
        </w:rPr>
        <w:t xml:space="preserve">aker </w:t>
      </w:r>
      <w:r w:rsidRPr="00D10955">
        <w:rPr>
          <w:rFonts w:ascii="Times New Roman" w:hAnsi="Times New Roman" w:cs="Times New Roman"/>
          <w:sz w:val="22"/>
          <w:szCs w:val="22"/>
          <w:lang w:val="sv-SE"/>
        </w:rPr>
        <w:t xml:space="preserve">som inte finns </w:t>
      </w:r>
      <w:r w:rsidR="00832711" w:rsidRPr="00D10955">
        <w:rPr>
          <w:rFonts w:ascii="Times New Roman" w:hAnsi="Times New Roman" w:cs="Times New Roman"/>
          <w:sz w:val="22"/>
          <w:szCs w:val="22"/>
          <w:lang w:val="sv-SE"/>
        </w:rPr>
        <w:t>(hallucinationer)</w:t>
      </w:r>
      <w:r w:rsidRPr="00D10955">
        <w:rPr>
          <w:rFonts w:ascii="Times New Roman" w:hAnsi="Times New Roman" w:cs="Times New Roman"/>
          <w:sz w:val="22"/>
          <w:szCs w:val="22"/>
          <w:lang w:val="sv-SE"/>
        </w:rPr>
        <w:t>, sömnstörningar, mardrömmar)</w:t>
      </w:r>
    </w:p>
    <w:p w14:paraId="7116A8F1" w14:textId="77777777" w:rsidR="000A3EB9" w:rsidRDefault="006A566F" w:rsidP="004C112C">
      <w:pPr>
        <w:numPr>
          <w:ilvl w:val="0"/>
          <w:numId w:val="11"/>
        </w:numPr>
        <w:autoSpaceDE w:val="0"/>
        <w:autoSpaceDN w:val="0"/>
        <w:adjustRightInd w:val="0"/>
        <w:rPr>
          <w:ins w:id="42" w:author="Author"/>
          <w:szCs w:val="22"/>
        </w:rPr>
      </w:pPr>
      <w:r w:rsidRPr="00D10955">
        <w:rPr>
          <w:szCs w:val="22"/>
        </w:rPr>
        <w:t>Långtidsbehandling med fentanyl under graviditet kan orsaka abstinenssymtom hos det nyfödda barnet, vilket kan vara livshotande (se avsnitt 2</w:t>
      </w:r>
      <w:r w:rsidR="000A3EB9" w:rsidRPr="00D10955">
        <w:rPr>
          <w:szCs w:val="22"/>
        </w:rPr>
        <w:t>).</w:t>
      </w:r>
    </w:p>
    <w:p w14:paraId="3F4CA7A6" w14:textId="589C2F3C" w:rsidR="00C1059F" w:rsidRPr="00D10955" w:rsidRDefault="00C1059F" w:rsidP="004C112C">
      <w:pPr>
        <w:numPr>
          <w:ilvl w:val="0"/>
          <w:numId w:val="11"/>
        </w:numPr>
        <w:autoSpaceDE w:val="0"/>
        <w:autoSpaceDN w:val="0"/>
        <w:adjustRightInd w:val="0"/>
        <w:rPr>
          <w:szCs w:val="22"/>
        </w:rPr>
      </w:pPr>
      <w:ins w:id="43" w:author="Author">
        <w:r w:rsidRPr="007A4A4B">
          <w:rPr>
            <w:rFonts w:eastAsia="DengXian"/>
            <w:color w:val="000000"/>
            <w:szCs w:val="22"/>
          </w:rPr>
          <w:t>sväljsvårigheter</w:t>
        </w:r>
      </w:ins>
    </w:p>
    <w:p w14:paraId="0D5C0D7B" w14:textId="77777777" w:rsidR="001310D4" w:rsidRPr="00D10955" w:rsidRDefault="001310D4" w:rsidP="001310D4">
      <w:pPr>
        <w:numPr>
          <w:ilvl w:val="12"/>
          <w:numId w:val="0"/>
        </w:numPr>
        <w:outlineLvl w:val="0"/>
      </w:pPr>
    </w:p>
    <w:p w14:paraId="1F7DD8C4" w14:textId="77777777" w:rsidR="001310D4" w:rsidRPr="00D10955" w:rsidRDefault="001310D4" w:rsidP="001310D4">
      <w:pPr>
        <w:numPr>
          <w:ilvl w:val="12"/>
          <w:numId w:val="0"/>
        </w:numPr>
        <w:outlineLvl w:val="0"/>
        <w:rPr>
          <w:b/>
          <w:szCs w:val="22"/>
        </w:rPr>
      </w:pPr>
      <w:r w:rsidRPr="00D10955">
        <w:rPr>
          <w:b/>
          <w:szCs w:val="22"/>
        </w:rPr>
        <w:t>Rapportering av biverkningar</w:t>
      </w:r>
    </w:p>
    <w:p w14:paraId="39F189B5" w14:textId="190F58A7" w:rsidR="001310D4" w:rsidRPr="00D10955" w:rsidRDefault="001310D4" w:rsidP="001310D4">
      <w:pPr>
        <w:ind w:right="-2"/>
        <w:rPr>
          <w:szCs w:val="22"/>
        </w:rPr>
      </w:pPr>
      <w:r w:rsidRPr="00D10955">
        <w:rPr>
          <w:szCs w:val="22"/>
        </w:rPr>
        <w:t>Om du får biverkningar, tala med läkare eller apotekspersonal.</w:t>
      </w:r>
      <w:r w:rsidRPr="00D10955">
        <w:rPr>
          <w:color w:val="FF0000"/>
          <w:szCs w:val="22"/>
        </w:rPr>
        <w:t xml:space="preserve"> </w:t>
      </w:r>
      <w:r w:rsidRPr="00D10955">
        <w:rPr>
          <w:szCs w:val="22"/>
        </w:rPr>
        <w:t>Detta gäller även</w:t>
      </w:r>
      <w:r w:rsidRPr="00D10955">
        <w:t xml:space="preserve"> </w:t>
      </w:r>
      <w:r w:rsidRPr="00D10955">
        <w:rPr>
          <w:szCs w:val="22"/>
        </w:rPr>
        <w:t xml:space="preserve">biverkningar som inte nämns i denna information. Du kan också rapportera biverkningar direkt via </w:t>
      </w:r>
      <w:r w:rsidRPr="00D10955">
        <w:rPr>
          <w:szCs w:val="22"/>
          <w:highlight w:val="lightGray"/>
        </w:rPr>
        <w:t xml:space="preserve">det nationella rapporteringssystemet listat i </w:t>
      </w:r>
      <w:hyperlink r:id="rId18" w:history="1">
        <w:r w:rsidRPr="00626D2E">
          <w:rPr>
            <w:rStyle w:val="Hyperlink"/>
            <w:highlight w:val="lightGray"/>
          </w:rPr>
          <w:t>bilaga V</w:t>
        </w:r>
      </w:hyperlink>
      <w:r w:rsidRPr="00D10955">
        <w:rPr>
          <w:color w:val="92D050"/>
          <w:szCs w:val="22"/>
        </w:rPr>
        <w:t>.</w:t>
      </w:r>
      <w:r w:rsidRPr="00D10955">
        <w:rPr>
          <w:szCs w:val="22"/>
        </w:rPr>
        <w:t xml:space="preserve"> Genom att rapportera biverkningar kan du bidra till att öka informationen om läkemedels säkerhet.</w:t>
      </w:r>
    </w:p>
    <w:p w14:paraId="023CA891" w14:textId="77777777" w:rsidR="001310D4" w:rsidRPr="00D10955" w:rsidRDefault="001310D4" w:rsidP="001310D4"/>
    <w:p w14:paraId="6C1B84E9" w14:textId="77777777" w:rsidR="00D036CB" w:rsidRPr="00D10955" w:rsidRDefault="00D036CB" w:rsidP="00D036CB"/>
    <w:p w14:paraId="76C6CE5D" w14:textId="77777777" w:rsidR="00D036CB" w:rsidRPr="00D10955" w:rsidRDefault="00D036CB" w:rsidP="00D20FBB">
      <w:pPr>
        <w:pStyle w:val="Heading1"/>
        <w:numPr>
          <w:ilvl w:val="0"/>
          <w:numId w:val="1"/>
        </w:numPr>
        <w:rPr>
          <w:b/>
          <w:caps w:val="0"/>
          <w:lang w:val="sv-SE"/>
        </w:rPr>
      </w:pPr>
      <w:r w:rsidRPr="00D10955">
        <w:rPr>
          <w:b/>
          <w:caps w:val="0"/>
          <w:lang w:val="sv-SE"/>
        </w:rPr>
        <w:t>H</w:t>
      </w:r>
      <w:r w:rsidR="000207F8" w:rsidRPr="00D10955">
        <w:rPr>
          <w:b/>
          <w:caps w:val="0"/>
          <w:lang w:val="sv-SE"/>
        </w:rPr>
        <w:t>ur</w:t>
      </w:r>
      <w:r w:rsidRPr="00D10955">
        <w:rPr>
          <w:b/>
          <w:caps w:val="0"/>
          <w:lang w:val="sv-SE"/>
        </w:rPr>
        <w:t xml:space="preserve"> E</w:t>
      </w:r>
      <w:r w:rsidR="000207F8" w:rsidRPr="00D10955">
        <w:rPr>
          <w:b/>
          <w:caps w:val="0"/>
          <w:lang w:val="sv-SE"/>
        </w:rPr>
        <w:t>ffentora ska förvaras</w:t>
      </w:r>
    </w:p>
    <w:p w14:paraId="3289B97D" w14:textId="77777777" w:rsidR="00635673" w:rsidRPr="009123E4" w:rsidRDefault="00635673" w:rsidP="00635673">
      <w:pPr>
        <w:numPr>
          <w:ilvl w:val="12"/>
          <w:numId w:val="0"/>
        </w:numPr>
        <w:tabs>
          <w:tab w:val="left" w:pos="567"/>
        </w:tabs>
        <w:ind w:right="-2"/>
        <w:rPr>
          <w:szCs w:val="22"/>
        </w:rPr>
      </w:pPr>
    </w:p>
    <w:p w14:paraId="06008679" w14:textId="0721BFAB" w:rsidR="00635673" w:rsidRPr="00CB6C29" w:rsidRDefault="00635673" w:rsidP="00635673">
      <w:pPr>
        <w:numPr>
          <w:ilvl w:val="12"/>
          <w:numId w:val="0"/>
        </w:numPr>
        <w:tabs>
          <w:tab w:val="left" w:pos="567"/>
        </w:tabs>
        <w:ind w:right="-2"/>
        <w:rPr>
          <w:szCs w:val="22"/>
        </w:rPr>
      </w:pPr>
      <w:r w:rsidRPr="000736D5">
        <w:rPr>
          <w:szCs w:val="22"/>
        </w:rPr>
        <w:t>Förvara detta läkemedel på ett säkert ställe, oåtkomligt för andra personer. Det kan orsaka allvarlig skada och vara dödligt för personer som använder det</w:t>
      </w:r>
      <w:r>
        <w:rPr>
          <w:szCs w:val="22"/>
        </w:rPr>
        <w:t>ta läkemedel</w:t>
      </w:r>
      <w:r w:rsidRPr="000736D5">
        <w:rPr>
          <w:szCs w:val="22"/>
        </w:rPr>
        <w:t xml:space="preserve"> av misstag, eller för personer som använder läkemedlet avsiktligt utan att det har ordinerats till dem.</w:t>
      </w:r>
    </w:p>
    <w:p w14:paraId="42A496BE" w14:textId="77777777" w:rsidR="00635673" w:rsidRPr="00D10955" w:rsidRDefault="00635673" w:rsidP="00D20FBB">
      <w:pPr>
        <w:keepNext/>
      </w:pPr>
    </w:p>
    <w:p w14:paraId="2A5632AE" w14:textId="77777777" w:rsidR="00D036CB" w:rsidRDefault="00D036CB" w:rsidP="00D20FBB">
      <w:pPr>
        <w:keepNext/>
        <w:rPr>
          <w:b/>
        </w:rPr>
      </w:pPr>
      <w:r w:rsidRPr="00D10955">
        <w:rPr>
          <w:b/>
        </w:rPr>
        <w:t xml:space="preserve">Den smärtlindrande medicinen Effentora är mycket stark och kan vara livshotande om den tas av misstag av ett barn. </w:t>
      </w:r>
      <w:r w:rsidR="000207F8" w:rsidRPr="00D10955">
        <w:rPr>
          <w:b/>
        </w:rPr>
        <w:t xml:space="preserve">Detta läkemedel </w:t>
      </w:r>
      <w:r w:rsidRPr="00D10955">
        <w:rPr>
          <w:b/>
        </w:rPr>
        <w:t>måste förvaras utom syn- och räckhåll för barn.</w:t>
      </w:r>
    </w:p>
    <w:p w14:paraId="71C547CA" w14:textId="77777777" w:rsidR="00C62AE9" w:rsidRPr="00D10955" w:rsidRDefault="00C62AE9" w:rsidP="00D20FBB">
      <w:pPr>
        <w:keepNext/>
        <w:rPr>
          <w:b/>
        </w:rPr>
      </w:pPr>
    </w:p>
    <w:p w14:paraId="47E30D89" w14:textId="77777777" w:rsidR="00D036CB" w:rsidRPr="00D10955" w:rsidRDefault="00D036CB" w:rsidP="00D036CB">
      <w:pPr>
        <w:numPr>
          <w:ilvl w:val="0"/>
          <w:numId w:val="2"/>
        </w:numPr>
      </w:pPr>
      <w:r w:rsidRPr="00D10955">
        <w:t>Används före utgångsdatum som anges på blisterförpackningen och kartongen efter Utg.dat.</w:t>
      </w:r>
      <w:r w:rsidR="008F7BFE" w:rsidRPr="00D10955">
        <w:t xml:space="preserve"> </w:t>
      </w:r>
      <w:r w:rsidR="00C658D3" w:rsidRPr="00D10955">
        <w:t xml:space="preserve">eller EXP. </w:t>
      </w:r>
      <w:r w:rsidR="008F7BFE" w:rsidRPr="00D10955">
        <w:t>Utgångsdatumet är den sista dagen i angiven månad.</w:t>
      </w:r>
    </w:p>
    <w:p w14:paraId="6C8B0FD1" w14:textId="77777777" w:rsidR="00D036CB" w:rsidRPr="00D10955" w:rsidRDefault="00D036CB" w:rsidP="00D036CB">
      <w:pPr>
        <w:numPr>
          <w:ilvl w:val="0"/>
          <w:numId w:val="2"/>
        </w:numPr>
      </w:pPr>
      <w:r w:rsidRPr="00D10955">
        <w:t>Förvaras i originalförpackningen. Fuktkänsligt.</w:t>
      </w:r>
    </w:p>
    <w:p w14:paraId="2DEAB6F8" w14:textId="77777777" w:rsidR="00D036CB" w:rsidRPr="00D10955" w:rsidRDefault="000207F8" w:rsidP="00D036CB">
      <w:pPr>
        <w:numPr>
          <w:ilvl w:val="0"/>
          <w:numId w:val="9"/>
        </w:numPr>
        <w:autoSpaceDE w:val="0"/>
        <w:autoSpaceDN w:val="0"/>
        <w:adjustRightInd w:val="0"/>
      </w:pPr>
      <w:r w:rsidRPr="00D10955">
        <w:t xml:space="preserve">Läkemedel </w:t>
      </w:r>
      <w:r w:rsidR="00D036CB" w:rsidRPr="00D10955">
        <w:t xml:space="preserve">ska inte kastas i avloppet eller bland hushållsavfall. Fråga apotekspersonalen hur man </w:t>
      </w:r>
      <w:r w:rsidRPr="00D10955">
        <w:t xml:space="preserve">kastar läkemedel </w:t>
      </w:r>
      <w:r w:rsidR="00D036CB" w:rsidRPr="00D10955">
        <w:t>som inte längre används. Dessa åtgärder är till för att skydda miljön.</w:t>
      </w:r>
    </w:p>
    <w:p w14:paraId="207A0D41" w14:textId="77777777" w:rsidR="00D036CB" w:rsidRPr="00D10955" w:rsidRDefault="00D036CB" w:rsidP="00D036CB"/>
    <w:p w14:paraId="055B4332" w14:textId="77777777" w:rsidR="00D036CB" w:rsidRPr="00D10955" w:rsidRDefault="00D036CB" w:rsidP="00D036CB"/>
    <w:p w14:paraId="192D7AB5" w14:textId="77777777" w:rsidR="00D036CB" w:rsidRPr="00D10955" w:rsidRDefault="000207F8" w:rsidP="00CB6C29">
      <w:pPr>
        <w:pStyle w:val="Heading1"/>
        <w:keepLines/>
        <w:numPr>
          <w:ilvl w:val="0"/>
          <w:numId w:val="1"/>
        </w:numPr>
        <w:rPr>
          <w:b/>
          <w:caps w:val="0"/>
          <w:lang w:val="sv-SE"/>
        </w:rPr>
      </w:pPr>
      <w:r w:rsidRPr="00D10955">
        <w:rPr>
          <w:b/>
          <w:caps w:val="0"/>
          <w:lang w:val="sv-SE"/>
        </w:rPr>
        <w:lastRenderedPageBreak/>
        <w:t>Förpackningens innehåll och övriga upplysningar</w:t>
      </w:r>
    </w:p>
    <w:p w14:paraId="00C9254F" w14:textId="77777777" w:rsidR="00D036CB" w:rsidRPr="00D10955" w:rsidRDefault="00D036CB" w:rsidP="00CB6C29">
      <w:pPr>
        <w:keepNext/>
        <w:keepLines/>
      </w:pPr>
    </w:p>
    <w:p w14:paraId="3FA8F9FA" w14:textId="77777777" w:rsidR="00D036CB" w:rsidRPr="00D10955" w:rsidRDefault="00D036CB" w:rsidP="00D036CB">
      <w:pPr>
        <w:rPr>
          <w:b/>
        </w:rPr>
      </w:pPr>
      <w:r w:rsidRPr="00D10955">
        <w:rPr>
          <w:b/>
        </w:rPr>
        <w:t>Innehållsdeklaration</w:t>
      </w:r>
    </w:p>
    <w:p w14:paraId="508AC117" w14:textId="77777777" w:rsidR="00D036CB" w:rsidRPr="00D10955" w:rsidRDefault="00D036CB" w:rsidP="00D036CB">
      <w:pPr>
        <w:autoSpaceDE w:val="0"/>
        <w:autoSpaceDN w:val="0"/>
        <w:adjustRightInd w:val="0"/>
      </w:pPr>
      <w:r w:rsidRPr="00D10955">
        <w:t>Den aktiva substansen är fentanyl. Varje tablett innehåller antingen:</w:t>
      </w:r>
    </w:p>
    <w:p w14:paraId="761E696B" w14:textId="77777777" w:rsidR="00D036CB" w:rsidRPr="00D10955" w:rsidRDefault="00D036CB" w:rsidP="00D036CB">
      <w:pPr>
        <w:numPr>
          <w:ilvl w:val="0"/>
          <w:numId w:val="9"/>
        </w:numPr>
        <w:autoSpaceDE w:val="0"/>
        <w:autoSpaceDN w:val="0"/>
        <w:adjustRightInd w:val="0"/>
      </w:pPr>
      <w:r w:rsidRPr="00D10955">
        <w:t>100 mikrogram fentanyl (som fentanylcitrat)</w:t>
      </w:r>
    </w:p>
    <w:p w14:paraId="07BF1474" w14:textId="77777777" w:rsidR="00D036CB" w:rsidRPr="00D10955" w:rsidRDefault="00D036CB" w:rsidP="00D036CB">
      <w:pPr>
        <w:numPr>
          <w:ilvl w:val="0"/>
          <w:numId w:val="9"/>
        </w:numPr>
        <w:autoSpaceDE w:val="0"/>
        <w:autoSpaceDN w:val="0"/>
        <w:adjustRightInd w:val="0"/>
      </w:pPr>
      <w:r w:rsidRPr="00D10955">
        <w:t>200 mikrogram fentanyl (som fentanylcitrat)</w:t>
      </w:r>
    </w:p>
    <w:p w14:paraId="48804CE1" w14:textId="77777777" w:rsidR="00D036CB" w:rsidRPr="00D10955" w:rsidRDefault="00D036CB" w:rsidP="00D036CB">
      <w:pPr>
        <w:numPr>
          <w:ilvl w:val="0"/>
          <w:numId w:val="9"/>
        </w:numPr>
        <w:autoSpaceDE w:val="0"/>
        <w:autoSpaceDN w:val="0"/>
        <w:adjustRightInd w:val="0"/>
      </w:pPr>
      <w:r w:rsidRPr="00D10955">
        <w:t>400 mikrogram fentanyl (som fentanylcitrat)</w:t>
      </w:r>
    </w:p>
    <w:p w14:paraId="7D122A0D" w14:textId="77777777" w:rsidR="00D036CB" w:rsidRPr="00D10955" w:rsidRDefault="00D036CB" w:rsidP="00D036CB">
      <w:pPr>
        <w:numPr>
          <w:ilvl w:val="0"/>
          <w:numId w:val="9"/>
        </w:numPr>
        <w:autoSpaceDE w:val="0"/>
        <w:autoSpaceDN w:val="0"/>
        <w:adjustRightInd w:val="0"/>
      </w:pPr>
      <w:r w:rsidRPr="00D10955">
        <w:t>600 mikrogram fentanyl (som fentanylcitrat)</w:t>
      </w:r>
    </w:p>
    <w:p w14:paraId="3CE43E84" w14:textId="77777777" w:rsidR="00D036CB" w:rsidRPr="00D10955" w:rsidRDefault="00D036CB" w:rsidP="00D036CB">
      <w:pPr>
        <w:numPr>
          <w:ilvl w:val="0"/>
          <w:numId w:val="9"/>
        </w:numPr>
        <w:autoSpaceDE w:val="0"/>
        <w:autoSpaceDN w:val="0"/>
        <w:adjustRightInd w:val="0"/>
      </w:pPr>
      <w:r w:rsidRPr="00D10955">
        <w:t>800 mikrogram fentanyl (som fentanylcitrat)</w:t>
      </w:r>
    </w:p>
    <w:p w14:paraId="1B3F294B" w14:textId="10120177" w:rsidR="00D036CB" w:rsidRPr="00D10955" w:rsidRDefault="00D036CB" w:rsidP="00D036CB">
      <w:pPr>
        <w:autoSpaceDE w:val="0"/>
        <w:autoSpaceDN w:val="0"/>
        <w:adjustRightInd w:val="0"/>
      </w:pPr>
      <w:r w:rsidRPr="00D10955">
        <w:t>Övriga innehållsämnen är mannitol, natriumstärkelseglykolat typ A, natriumvätekarbonat, natriumkarbonat, citonsyra och magnesiumstearat.</w:t>
      </w:r>
    </w:p>
    <w:p w14:paraId="611FE5D4" w14:textId="77777777" w:rsidR="00D036CB" w:rsidRPr="00D10955" w:rsidRDefault="00D036CB" w:rsidP="00D036CB"/>
    <w:p w14:paraId="1FC0F013" w14:textId="77777777" w:rsidR="00D036CB" w:rsidRPr="00D10955" w:rsidRDefault="00D036CB" w:rsidP="00D036CB">
      <w:pPr>
        <w:rPr>
          <w:b/>
        </w:rPr>
      </w:pPr>
      <w:r w:rsidRPr="00D10955">
        <w:rPr>
          <w:b/>
        </w:rPr>
        <w:t>Läkemedlets utseende och förpackningsstorlekar</w:t>
      </w:r>
    </w:p>
    <w:p w14:paraId="47C6DE9F" w14:textId="77777777" w:rsidR="00D036CB" w:rsidRPr="00D10955" w:rsidRDefault="00D036CB" w:rsidP="00D036CB">
      <w:pPr>
        <w:autoSpaceDE w:val="0"/>
        <w:autoSpaceDN w:val="0"/>
        <w:adjustRightInd w:val="0"/>
      </w:pPr>
      <w:r w:rsidRPr="00D10955">
        <w:t>Buckaltabletterna är p</w:t>
      </w:r>
      <w:r w:rsidR="00DC0CA0" w:rsidRPr="00D10955">
        <w:t xml:space="preserve">latta och runda med fasad kant </w:t>
      </w:r>
      <w:r w:rsidRPr="00D10955">
        <w:t>präglad på ena sidan med ett C och på andra sidan med ”1” på Effentora 100 mikrogram, ”2” på Effentora 200 mikrogram, ”4” på Effentora 400 mikrogram, ”6” på Effentora 600 mikrogram, ”8” på Effentora 800 mikrogram.</w:t>
      </w:r>
    </w:p>
    <w:p w14:paraId="33574BCF" w14:textId="77777777" w:rsidR="00D036CB" w:rsidRPr="00D10955" w:rsidRDefault="00D036CB" w:rsidP="00D036CB">
      <w:pPr>
        <w:autoSpaceDE w:val="0"/>
        <w:autoSpaceDN w:val="0"/>
        <w:adjustRightInd w:val="0"/>
        <w:rPr>
          <w:bCs/>
          <w:szCs w:val="22"/>
        </w:rPr>
      </w:pPr>
    </w:p>
    <w:p w14:paraId="37041A11" w14:textId="77777777" w:rsidR="00D036CB" w:rsidRPr="00D10955" w:rsidRDefault="00D036CB" w:rsidP="00D036CB">
      <w:pPr>
        <w:autoSpaceDE w:val="0"/>
        <w:autoSpaceDN w:val="0"/>
        <w:adjustRightInd w:val="0"/>
        <w:rPr>
          <w:b/>
        </w:rPr>
      </w:pPr>
      <w:r w:rsidRPr="00D10955">
        <w:t>Varje blister innehåller 4 buckaltabletter som levereras i kartonger om 4 eller 28 buckaltabletter</w:t>
      </w:r>
      <w:r w:rsidRPr="00D10955">
        <w:rPr>
          <w:b/>
        </w:rPr>
        <w:t>.</w:t>
      </w:r>
    </w:p>
    <w:p w14:paraId="3368DE29" w14:textId="77777777" w:rsidR="00D036CB" w:rsidRPr="00D10955" w:rsidRDefault="00D036CB" w:rsidP="00D036CB">
      <w:pPr>
        <w:autoSpaceDE w:val="0"/>
        <w:autoSpaceDN w:val="0"/>
        <w:adjustRightInd w:val="0"/>
        <w:rPr>
          <w:b/>
        </w:rPr>
      </w:pPr>
      <w:r w:rsidRPr="00D10955">
        <w:t>Eventuellt kommer inte alla förpackningsstorlekar att marknadsföras.</w:t>
      </w:r>
    </w:p>
    <w:p w14:paraId="591F9885" w14:textId="77777777" w:rsidR="00D036CB" w:rsidRPr="00D10955" w:rsidRDefault="00D036CB" w:rsidP="00D036CB"/>
    <w:p w14:paraId="2C2B070D" w14:textId="77777777" w:rsidR="00D036CB" w:rsidRPr="00D10955" w:rsidRDefault="00D036CB" w:rsidP="0090080C">
      <w:pPr>
        <w:keepNext/>
        <w:rPr>
          <w:b/>
        </w:rPr>
      </w:pPr>
      <w:r w:rsidRPr="00D10955">
        <w:rPr>
          <w:b/>
        </w:rPr>
        <w:t xml:space="preserve">Innehavare av godkännande för försäljning </w:t>
      </w:r>
    </w:p>
    <w:p w14:paraId="09BA444F" w14:textId="77777777" w:rsidR="00040FB1" w:rsidRPr="00D10955" w:rsidRDefault="00040FB1" w:rsidP="0090080C">
      <w:pPr>
        <w:pStyle w:val="Default"/>
        <w:keepNext/>
        <w:widowControl/>
        <w:rPr>
          <w:rFonts w:ascii="Times New Roman" w:hAnsi="Times New Roman" w:cs="Times New Roman"/>
          <w:sz w:val="22"/>
          <w:szCs w:val="22"/>
          <w:lang w:val="sv-SE"/>
        </w:rPr>
      </w:pPr>
      <w:r w:rsidRPr="00D10955">
        <w:rPr>
          <w:rFonts w:ascii="Times New Roman" w:hAnsi="Times New Roman" w:cs="Times New Roman"/>
          <w:sz w:val="22"/>
          <w:szCs w:val="22"/>
          <w:lang w:val="sv-SE"/>
        </w:rPr>
        <w:t>TEVA B.V.</w:t>
      </w:r>
    </w:p>
    <w:p w14:paraId="49DB4239" w14:textId="77777777" w:rsidR="00040FB1" w:rsidRPr="00D10955" w:rsidRDefault="00040FB1" w:rsidP="0090080C">
      <w:pPr>
        <w:pStyle w:val="Default"/>
        <w:keepNext/>
        <w:widowControl/>
        <w:ind w:left="560" w:hanging="560"/>
        <w:rPr>
          <w:rFonts w:ascii="Times New Roman" w:hAnsi="Times New Roman" w:cs="Times New Roman"/>
          <w:sz w:val="22"/>
          <w:szCs w:val="22"/>
          <w:lang w:val="sv-SE"/>
        </w:rPr>
      </w:pPr>
      <w:r w:rsidRPr="00D10955">
        <w:rPr>
          <w:rFonts w:ascii="Times New Roman" w:hAnsi="Times New Roman" w:cs="Times New Roman"/>
          <w:sz w:val="22"/>
          <w:szCs w:val="22"/>
          <w:lang w:val="sv-SE"/>
        </w:rPr>
        <w:t>Swensweg 5</w:t>
      </w:r>
    </w:p>
    <w:p w14:paraId="7B884F08" w14:textId="77777777" w:rsidR="00A10285" w:rsidRPr="00D10955" w:rsidRDefault="00040FB1" w:rsidP="00A10285">
      <w:r w:rsidRPr="00D10955">
        <w:rPr>
          <w:szCs w:val="22"/>
        </w:rPr>
        <w:t>2031 GA Haarlem</w:t>
      </w:r>
    </w:p>
    <w:p w14:paraId="374CED4D" w14:textId="77777777" w:rsidR="00A10285" w:rsidRPr="00D10955" w:rsidRDefault="00A10285" w:rsidP="00A10285">
      <w:r w:rsidRPr="00D10955">
        <w:t xml:space="preserve">Nederländerna </w:t>
      </w:r>
    </w:p>
    <w:p w14:paraId="1D388581" w14:textId="77777777" w:rsidR="00D036CB" w:rsidRPr="00D10955" w:rsidRDefault="00D036CB" w:rsidP="00D036CB">
      <w:pPr>
        <w:autoSpaceDE w:val="0"/>
        <w:autoSpaceDN w:val="0"/>
        <w:adjustRightInd w:val="0"/>
        <w:rPr>
          <w:szCs w:val="22"/>
        </w:rPr>
      </w:pPr>
    </w:p>
    <w:p w14:paraId="1C667A3C" w14:textId="77777777" w:rsidR="00D036CB" w:rsidRPr="00D10955" w:rsidRDefault="00D036CB" w:rsidP="00D036CB">
      <w:pPr>
        <w:rPr>
          <w:b/>
        </w:rPr>
      </w:pPr>
      <w:r w:rsidRPr="00D10955">
        <w:rPr>
          <w:b/>
        </w:rPr>
        <w:t>Tillverkare</w:t>
      </w:r>
    </w:p>
    <w:p w14:paraId="48FDCA17" w14:textId="77777777" w:rsidR="00EE3218" w:rsidRPr="00CB6C29" w:rsidRDefault="00EE3218" w:rsidP="00EE3218">
      <w:r w:rsidRPr="00CB6C29">
        <w:t>Merckle GmbH</w:t>
      </w:r>
    </w:p>
    <w:p w14:paraId="4B3EAF3E" w14:textId="77777777" w:rsidR="00EE3218" w:rsidRPr="00CB6C29" w:rsidRDefault="00EE3218" w:rsidP="00EE3218">
      <w:r w:rsidRPr="00CB6C29">
        <w:t>Ludwig-Merckle-Straße 3</w:t>
      </w:r>
    </w:p>
    <w:p w14:paraId="3ED5C407" w14:textId="77777777" w:rsidR="00EE3218" w:rsidRPr="00CB6C29" w:rsidRDefault="00EE3218" w:rsidP="00EE3218">
      <w:r w:rsidRPr="00CB6C29">
        <w:t>89143 Blaubeuren</w:t>
      </w:r>
    </w:p>
    <w:p w14:paraId="29CE069A" w14:textId="77777777" w:rsidR="00EE3218" w:rsidRPr="00CB6C29" w:rsidRDefault="00EE3218" w:rsidP="00EE3218">
      <w:r w:rsidRPr="00CB6C29">
        <w:t>Tyskland</w:t>
      </w:r>
    </w:p>
    <w:p w14:paraId="49374A7A" w14:textId="77777777" w:rsidR="00D036CB" w:rsidRPr="00D10955" w:rsidRDefault="00D036CB" w:rsidP="00D036CB"/>
    <w:p w14:paraId="6930F58C" w14:textId="77777777" w:rsidR="00D036CB" w:rsidRPr="00D10955" w:rsidRDefault="001310D4" w:rsidP="00A35A04">
      <w:pPr>
        <w:keepNext/>
      </w:pPr>
      <w:r w:rsidRPr="00D10955">
        <w:rPr>
          <w:szCs w:val="22"/>
        </w:rPr>
        <w:t>Kontakta ombudet för innehavaren av godkännandet för försäljning om du vill veta mer om detta läkemedel:</w:t>
      </w:r>
    </w:p>
    <w:p w14:paraId="51EA8790" w14:textId="77777777" w:rsidR="00FE3C3F" w:rsidRPr="00D10955" w:rsidRDefault="00FE3C3F" w:rsidP="00A35A04">
      <w:pPr>
        <w:keepNext/>
        <w:rPr>
          <w:noProof/>
        </w:rPr>
      </w:pPr>
    </w:p>
    <w:tbl>
      <w:tblPr>
        <w:tblW w:w="9356" w:type="dxa"/>
        <w:tblInd w:w="-34" w:type="dxa"/>
        <w:tblLayout w:type="fixed"/>
        <w:tblLook w:val="0000" w:firstRow="0" w:lastRow="0" w:firstColumn="0" w:lastColumn="0" w:noHBand="0" w:noVBand="0"/>
      </w:tblPr>
      <w:tblGrid>
        <w:gridCol w:w="34"/>
        <w:gridCol w:w="4661"/>
        <w:gridCol w:w="4661"/>
      </w:tblGrid>
      <w:tr w:rsidR="00FE3C3F" w:rsidRPr="00D10955" w14:paraId="5AB5B2C5" w14:textId="77777777" w:rsidTr="007A3646">
        <w:trPr>
          <w:gridBefore w:val="1"/>
          <w:wBefore w:w="34" w:type="dxa"/>
          <w:cantSplit/>
        </w:trPr>
        <w:tc>
          <w:tcPr>
            <w:tcW w:w="4661" w:type="dxa"/>
          </w:tcPr>
          <w:p w14:paraId="2D5F7076" w14:textId="77777777" w:rsidR="00FE3C3F" w:rsidRPr="00375EF2" w:rsidRDefault="00FE3C3F" w:rsidP="00A35A04">
            <w:pPr>
              <w:keepNext/>
              <w:keepLines/>
              <w:rPr>
                <w:noProof/>
                <w:szCs w:val="22"/>
                <w:lang w:val="de-DE"/>
              </w:rPr>
            </w:pPr>
            <w:r w:rsidRPr="00375EF2">
              <w:rPr>
                <w:b/>
                <w:noProof/>
                <w:szCs w:val="22"/>
                <w:lang w:val="de-DE"/>
              </w:rPr>
              <w:t>België/Belgique/Belgien</w:t>
            </w:r>
          </w:p>
          <w:p w14:paraId="416A2DD8" w14:textId="1DCEDE5E" w:rsidR="00FE3C3F" w:rsidRPr="00375EF2" w:rsidRDefault="00FE3C3F" w:rsidP="00A35A04">
            <w:pPr>
              <w:keepNext/>
              <w:keepLines/>
              <w:rPr>
                <w:noProof/>
                <w:szCs w:val="22"/>
                <w:lang w:val="de-DE"/>
              </w:rPr>
            </w:pPr>
            <w:r w:rsidRPr="00375EF2">
              <w:rPr>
                <w:noProof/>
                <w:szCs w:val="22"/>
                <w:lang w:val="de-DE"/>
              </w:rPr>
              <w:t>Teva Pharma Belgium N.V./S.A./AG</w:t>
            </w:r>
          </w:p>
          <w:p w14:paraId="216D7C2E" w14:textId="5E1DE5AD" w:rsidR="00FE3C3F" w:rsidRPr="00D10955" w:rsidRDefault="00626D2E" w:rsidP="00A35A04">
            <w:pPr>
              <w:keepNext/>
              <w:keepLines/>
              <w:rPr>
                <w:noProof/>
                <w:szCs w:val="22"/>
              </w:rPr>
            </w:pPr>
            <w:r w:rsidRPr="00D10955">
              <w:rPr>
                <w:noProof/>
                <w:szCs w:val="22"/>
              </w:rPr>
              <w:t>Tél</w:t>
            </w:r>
            <w:r>
              <w:rPr>
                <w:noProof/>
                <w:szCs w:val="22"/>
              </w:rPr>
              <w:t>/</w:t>
            </w:r>
            <w:r w:rsidR="00FE3C3F" w:rsidRPr="00D10955">
              <w:rPr>
                <w:noProof/>
                <w:szCs w:val="22"/>
              </w:rPr>
              <w:t>Tel: +32 38207373</w:t>
            </w:r>
          </w:p>
          <w:p w14:paraId="0041B9D8" w14:textId="77777777" w:rsidR="00FE3C3F" w:rsidRPr="00D10955" w:rsidRDefault="00FE3C3F" w:rsidP="00A35A04">
            <w:pPr>
              <w:keepNext/>
              <w:keepLines/>
              <w:rPr>
                <w:noProof/>
                <w:szCs w:val="22"/>
              </w:rPr>
            </w:pPr>
          </w:p>
        </w:tc>
        <w:tc>
          <w:tcPr>
            <w:tcW w:w="4661" w:type="dxa"/>
          </w:tcPr>
          <w:p w14:paraId="748351BB" w14:textId="77777777" w:rsidR="00FE3C3F" w:rsidRPr="00D10955" w:rsidRDefault="00FE3C3F" w:rsidP="00A35A04">
            <w:pPr>
              <w:keepNext/>
              <w:rPr>
                <w:noProof/>
                <w:szCs w:val="22"/>
              </w:rPr>
            </w:pPr>
            <w:r w:rsidRPr="00D10955">
              <w:rPr>
                <w:b/>
                <w:noProof/>
                <w:szCs w:val="22"/>
              </w:rPr>
              <w:t>Lietuva</w:t>
            </w:r>
          </w:p>
          <w:p w14:paraId="6CE370F6" w14:textId="24356F1A" w:rsidR="00FE3C3F" w:rsidRPr="00D10955" w:rsidRDefault="00FE3C3F" w:rsidP="00A35A04">
            <w:pPr>
              <w:keepNext/>
              <w:widowControl w:val="0"/>
              <w:autoSpaceDE w:val="0"/>
              <w:autoSpaceDN w:val="0"/>
              <w:adjustRightInd w:val="0"/>
              <w:rPr>
                <w:szCs w:val="22"/>
              </w:rPr>
            </w:pPr>
            <w:r w:rsidRPr="00D10955">
              <w:rPr>
                <w:szCs w:val="22"/>
              </w:rPr>
              <w:t>UAB Teva Baltics</w:t>
            </w:r>
          </w:p>
          <w:p w14:paraId="6C718985" w14:textId="712D4E71" w:rsidR="00FE3C3F" w:rsidRPr="00D10955" w:rsidRDefault="00FE3C3F" w:rsidP="00A35A04">
            <w:pPr>
              <w:keepNext/>
              <w:keepLines/>
              <w:suppressAutoHyphens/>
              <w:rPr>
                <w:noProof/>
                <w:szCs w:val="22"/>
              </w:rPr>
            </w:pPr>
            <w:r w:rsidRPr="00D10955">
              <w:rPr>
                <w:szCs w:val="22"/>
              </w:rPr>
              <w:t>Tel: +370 52660203</w:t>
            </w:r>
          </w:p>
        </w:tc>
      </w:tr>
      <w:tr w:rsidR="00FE3C3F" w:rsidRPr="00D10955" w14:paraId="4D1220A4" w14:textId="77777777" w:rsidTr="007A3646">
        <w:trPr>
          <w:gridBefore w:val="1"/>
          <w:wBefore w:w="34" w:type="dxa"/>
          <w:cantSplit/>
        </w:trPr>
        <w:tc>
          <w:tcPr>
            <w:tcW w:w="4661" w:type="dxa"/>
          </w:tcPr>
          <w:p w14:paraId="0798085C" w14:textId="77777777" w:rsidR="00FE3C3F" w:rsidRPr="00FD0B88" w:rsidRDefault="00FE3C3F" w:rsidP="00A35A04">
            <w:pPr>
              <w:keepNext/>
              <w:autoSpaceDE w:val="0"/>
              <w:autoSpaceDN w:val="0"/>
              <w:adjustRightInd w:val="0"/>
              <w:rPr>
                <w:b/>
                <w:lang w:val="ru-RU"/>
              </w:rPr>
            </w:pPr>
            <w:r w:rsidRPr="00FD0B88">
              <w:rPr>
                <w:b/>
                <w:bCs/>
                <w:szCs w:val="22"/>
                <w:lang w:val="ru-RU"/>
              </w:rPr>
              <w:t>България</w:t>
            </w:r>
          </w:p>
          <w:p w14:paraId="6E856E43" w14:textId="626F62E1" w:rsidR="00FE3C3F" w:rsidRPr="00FD0B88" w:rsidRDefault="00B95439" w:rsidP="00A35A04">
            <w:pPr>
              <w:keepNext/>
              <w:widowControl w:val="0"/>
              <w:autoSpaceDE w:val="0"/>
              <w:autoSpaceDN w:val="0"/>
              <w:adjustRightInd w:val="0"/>
              <w:rPr>
                <w:noProof/>
                <w:szCs w:val="22"/>
                <w:lang w:val="ru-RU"/>
              </w:rPr>
            </w:pPr>
            <w:r w:rsidRPr="00FD0B88">
              <w:rPr>
                <w:color w:val="000000" w:themeColor="text1"/>
                <w:lang w:val="ru-RU"/>
              </w:rPr>
              <w:t>Тева Фарма</w:t>
            </w:r>
            <w:r w:rsidR="00FE3C3F" w:rsidRPr="00FD0B88">
              <w:rPr>
                <w:szCs w:val="22"/>
                <w:lang w:val="ru-RU"/>
              </w:rPr>
              <w:t xml:space="preserve"> ЕАД</w:t>
            </w:r>
          </w:p>
          <w:p w14:paraId="360A47DE" w14:textId="400EF6CF" w:rsidR="00FE3C3F" w:rsidRPr="00FD0B88" w:rsidRDefault="00FE3C3F" w:rsidP="00A35A04">
            <w:pPr>
              <w:keepNext/>
              <w:autoSpaceDE w:val="0"/>
              <w:autoSpaceDN w:val="0"/>
              <w:adjustRightInd w:val="0"/>
              <w:rPr>
                <w:lang w:val="ru-RU"/>
              </w:rPr>
            </w:pPr>
            <w:r w:rsidRPr="00D10955">
              <w:t>Te</w:t>
            </w:r>
            <w:r w:rsidRPr="00FD0B88">
              <w:rPr>
                <w:szCs w:val="22"/>
                <w:lang w:val="ru-RU"/>
              </w:rPr>
              <w:t>л</w:t>
            </w:r>
            <w:r w:rsidRPr="00FD0B88">
              <w:rPr>
                <w:lang w:val="ru-RU"/>
              </w:rPr>
              <w:t>.: +359 24899585</w:t>
            </w:r>
          </w:p>
          <w:p w14:paraId="4373ED4F" w14:textId="77777777" w:rsidR="00FE3C3F" w:rsidRPr="00FD0B88" w:rsidRDefault="00FE3C3F" w:rsidP="00A35A04">
            <w:pPr>
              <w:keepNext/>
              <w:autoSpaceDE w:val="0"/>
              <w:autoSpaceDN w:val="0"/>
              <w:adjustRightInd w:val="0"/>
              <w:rPr>
                <w:lang w:val="ru-RU"/>
              </w:rPr>
            </w:pPr>
          </w:p>
        </w:tc>
        <w:tc>
          <w:tcPr>
            <w:tcW w:w="4661" w:type="dxa"/>
          </w:tcPr>
          <w:p w14:paraId="5163CB7C" w14:textId="77777777" w:rsidR="00FE3C3F" w:rsidRPr="00CB6C29" w:rsidRDefault="00FE3C3F" w:rsidP="00A35A04">
            <w:pPr>
              <w:keepNext/>
              <w:keepLines/>
              <w:rPr>
                <w:noProof/>
                <w:szCs w:val="22"/>
                <w:lang w:val="de-DE"/>
              </w:rPr>
            </w:pPr>
            <w:r w:rsidRPr="00CB6C29">
              <w:rPr>
                <w:b/>
                <w:noProof/>
                <w:szCs w:val="22"/>
                <w:lang w:val="de-DE"/>
              </w:rPr>
              <w:t>Luxembourg/Luxemburg</w:t>
            </w:r>
          </w:p>
          <w:p w14:paraId="7C824170" w14:textId="77777777" w:rsidR="00FE3C3F" w:rsidRPr="00CB6C29" w:rsidRDefault="00FE3C3F" w:rsidP="00A35A04">
            <w:pPr>
              <w:keepNext/>
              <w:keepLines/>
              <w:rPr>
                <w:noProof/>
                <w:szCs w:val="22"/>
                <w:lang w:val="de-DE"/>
              </w:rPr>
            </w:pPr>
            <w:r w:rsidRPr="00CB6C29">
              <w:rPr>
                <w:noProof/>
                <w:szCs w:val="22"/>
                <w:lang w:val="de-DE"/>
              </w:rPr>
              <w:t>Teva Pharma Belgium N.V./S.A./AG.</w:t>
            </w:r>
          </w:p>
          <w:p w14:paraId="3905658D" w14:textId="77777777" w:rsidR="00B82EB2" w:rsidRPr="004859FF" w:rsidRDefault="00B82EB2" w:rsidP="00B82EB2">
            <w:pPr>
              <w:autoSpaceDE w:val="0"/>
              <w:autoSpaceDN w:val="0"/>
              <w:adjustRightInd w:val="0"/>
              <w:rPr>
                <w:noProof/>
                <w:color w:val="000000" w:themeColor="text1"/>
                <w:szCs w:val="22"/>
                <w:lang w:val="de-DE"/>
              </w:rPr>
            </w:pPr>
            <w:r w:rsidRPr="00396780">
              <w:rPr>
                <w:szCs w:val="22"/>
                <w:lang w:val="fr-FR" w:eastAsia="en-GB"/>
              </w:rPr>
              <w:t>Belgique/Belgien</w:t>
            </w:r>
          </w:p>
          <w:p w14:paraId="2729A23B" w14:textId="79813EA4" w:rsidR="00FE3C3F" w:rsidRDefault="00FE3C3F" w:rsidP="00A35A04">
            <w:pPr>
              <w:keepNext/>
              <w:rPr>
                <w:noProof/>
                <w:szCs w:val="22"/>
              </w:rPr>
            </w:pPr>
            <w:r w:rsidRPr="00D10955">
              <w:rPr>
                <w:noProof/>
                <w:szCs w:val="22"/>
              </w:rPr>
              <w:t>Tél</w:t>
            </w:r>
            <w:r w:rsidR="00B82EB2">
              <w:rPr>
                <w:noProof/>
                <w:szCs w:val="22"/>
              </w:rPr>
              <w:t>/Tel</w:t>
            </w:r>
            <w:r w:rsidRPr="00D10955">
              <w:rPr>
                <w:noProof/>
                <w:szCs w:val="22"/>
              </w:rPr>
              <w:t>: +32 38207373</w:t>
            </w:r>
          </w:p>
          <w:p w14:paraId="2C156D62" w14:textId="42C1FD92" w:rsidR="00F10394" w:rsidRPr="00D10955" w:rsidRDefault="00F10394" w:rsidP="00A35A04">
            <w:pPr>
              <w:keepNext/>
              <w:rPr>
                <w:noProof/>
                <w:szCs w:val="22"/>
              </w:rPr>
            </w:pPr>
          </w:p>
        </w:tc>
      </w:tr>
      <w:tr w:rsidR="00FE3C3F" w:rsidRPr="00D10955" w14:paraId="13153A59" w14:textId="77777777" w:rsidTr="007A3646">
        <w:trPr>
          <w:gridBefore w:val="1"/>
          <w:wBefore w:w="34" w:type="dxa"/>
          <w:cantSplit/>
        </w:trPr>
        <w:tc>
          <w:tcPr>
            <w:tcW w:w="4661" w:type="dxa"/>
          </w:tcPr>
          <w:p w14:paraId="4B7B1DD3" w14:textId="01B6BF20" w:rsidR="00FE3C3F" w:rsidRPr="00D10955" w:rsidRDefault="00FE3C3F" w:rsidP="007A3646">
            <w:pPr>
              <w:tabs>
                <w:tab w:val="left" w:pos="-720"/>
              </w:tabs>
              <w:suppressAutoHyphens/>
              <w:rPr>
                <w:noProof/>
                <w:szCs w:val="22"/>
              </w:rPr>
            </w:pPr>
            <w:r w:rsidRPr="00D10955">
              <w:rPr>
                <w:noProof/>
                <w:szCs w:val="22"/>
              </w:rPr>
              <w:t>Č</w:t>
            </w:r>
            <w:r w:rsidRPr="00D10955">
              <w:rPr>
                <w:b/>
                <w:noProof/>
                <w:szCs w:val="22"/>
              </w:rPr>
              <w:t>eská republika</w:t>
            </w:r>
          </w:p>
          <w:p w14:paraId="4D341738" w14:textId="77777777" w:rsidR="00FE3C3F" w:rsidRPr="00D10955" w:rsidRDefault="00FE3C3F" w:rsidP="007A3646">
            <w:pPr>
              <w:tabs>
                <w:tab w:val="left" w:pos="-720"/>
              </w:tabs>
              <w:suppressAutoHyphens/>
              <w:rPr>
                <w:noProof/>
                <w:szCs w:val="22"/>
              </w:rPr>
            </w:pPr>
            <w:r w:rsidRPr="00D10955">
              <w:rPr>
                <w:noProof/>
                <w:szCs w:val="22"/>
              </w:rPr>
              <w:t>Teva Pharmaceuticals CR, s.r.o.</w:t>
            </w:r>
          </w:p>
          <w:p w14:paraId="626BAAF0" w14:textId="205E4E56" w:rsidR="00FE3C3F" w:rsidRPr="00D10955" w:rsidRDefault="00FE3C3F" w:rsidP="007A3646">
            <w:pPr>
              <w:tabs>
                <w:tab w:val="left" w:pos="-720"/>
              </w:tabs>
              <w:suppressAutoHyphens/>
              <w:rPr>
                <w:szCs w:val="22"/>
              </w:rPr>
            </w:pPr>
            <w:r w:rsidRPr="00D10955">
              <w:rPr>
                <w:noProof/>
                <w:szCs w:val="22"/>
              </w:rPr>
              <w:t>Tel: +420 251007111</w:t>
            </w:r>
          </w:p>
          <w:p w14:paraId="5789B318" w14:textId="77777777" w:rsidR="00FE3C3F" w:rsidRPr="00D10955" w:rsidRDefault="00FE3C3F" w:rsidP="007A3646">
            <w:pPr>
              <w:tabs>
                <w:tab w:val="left" w:pos="-720"/>
              </w:tabs>
              <w:suppressAutoHyphens/>
              <w:rPr>
                <w:noProof/>
                <w:szCs w:val="22"/>
              </w:rPr>
            </w:pPr>
          </w:p>
        </w:tc>
        <w:tc>
          <w:tcPr>
            <w:tcW w:w="4661" w:type="dxa"/>
          </w:tcPr>
          <w:p w14:paraId="58A88DDD" w14:textId="5AB44B8D" w:rsidR="00FE3C3F" w:rsidRPr="00D10955" w:rsidRDefault="00FE3C3F" w:rsidP="007A3646">
            <w:pPr>
              <w:keepNext/>
              <w:keepLines/>
              <w:rPr>
                <w:b/>
                <w:noProof/>
                <w:szCs w:val="22"/>
              </w:rPr>
            </w:pPr>
            <w:r w:rsidRPr="00D10955">
              <w:rPr>
                <w:b/>
                <w:noProof/>
                <w:szCs w:val="22"/>
              </w:rPr>
              <w:t>Magyarország</w:t>
            </w:r>
          </w:p>
          <w:p w14:paraId="55573193" w14:textId="77777777" w:rsidR="00FE3C3F" w:rsidRPr="00D10955" w:rsidRDefault="00FE3C3F" w:rsidP="007A3646">
            <w:pPr>
              <w:rPr>
                <w:noProof/>
                <w:szCs w:val="22"/>
              </w:rPr>
            </w:pPr>
            <w:r w:rsidRPr="00D10955">
              <w:rPr>
                <w:noProof/>
                <w:szCs w:val="22"/>
              </w:rPr>
              <w:t>Teva Gyógyszergyár Zrt.</w:t>
            </w:r>
          </w:p>
          <w:p w14:paraId="0D15A986" w14:textId="46435A75" w:rsidR="00FE3C3F" w:rsidRPr="00D10955" w:rsidRDefault="00FE3C3F" w:rsidP="007A3646">
            <w:pPr>
              <w:rPr>
                <w:noProof/>
                <w:szCs w:val="22"/>
              </w:rPr>
            </w:pPr>
            <w:r w:rsidRPr="00D10955">
              <w:rPr>
                <w:noProof/>
                <w:szCs w:val="22"/>
              </w:rPr>
              <w:t>Tel.: + 36 12886400</w:t>
            </w:r>
          </w:p>
        </w:tc>
      </w:tr>
      <w:tr w:rsidR="00FE3C3F" w:rsidRPr="00D10955" w14:paraId="173BE700" w14:textId="77777777" w:rsidTr="007A3646">
        <w:trPr>
          <w:gridBefore w:val="1"/>
          <w:wBefore w:w="34" w:type="dxa"/>
          <w:cantSplit/>
        </w:trPr>
        <w:tc>
          <w:tcPr>
            <w:tcW w:w="4661" w:type="dxa"/>
          </w:tcPr>
          <w:p w14:paraId="306C1271" w14:textId="77777777" w:rsidR="00FE3C3F" w:rsidRPr="00567E14" w:rsidRDefault="00FE3C3F" w:rsidP="007A3646">
            <w:pPr>
              <w:rPr>
                <w:noProof/>
                <w:szCs w:val="22"/>
                <w:lang w:val="en-US"/>
              </w:rPr>
            </w:pPr>
            <w:r w:rsidRPr="00567E14">
              <w:rPr>
                <w:b/>
                <w:noProof/>
                <w:szCs w:val="22"/>
                <w:lang w:val="en-US"/>
              </w:rPr>
              <w:t>Danmark</w:t>
            </w:r>
          </w:p>
          <w:p w14:paraId="3D0C560A" w14:textId="77777777" w:rsidR="00FE3C3F" w:rsidRPr="00567E14" w:rsidRDefault="00FE3C3F" w:rsidP="007A3646">
            <w:pPr>
              <w:rPr>
                <w:noProof/>
                <w:szCs w:val="22"/>
                <w:lang w:val="en-US"/>
              </w:rPr>
            </w:pPr>
            <w:r w:rsidRPr="00567E14">
              <w:rPr>
                <w:noProof/>
                <w:szCs w:val="22"/>
                <w:lang w:val="en-US"/>
              </w:rPr>
              <w:t>Teva Denmark A/S</w:t>
            </w:r>
          </w:p>
          <w:p w14:paraId="1D4D8112" w14:textId="506E5FB0" w:rsidR="00FE3C3F" w:rsidRPr="00567E14" w:rsidRDefault="00FE3C3F" w:rsidP="007A3646">
            <w:pPr>
              <w:rPr>
                <w:noProof/>
                <w:szCs w:val="22"/>
                <w:lang w:val="en-US"/>
              </w:rPr>
            </w:pPr>
            <w:r w:rsidRPr="00567E14">
              <w:rPr>
                <w:noProof/>
                <w:szCs w:val="22"/>
                <w:lang w:val="en-US"/>
              </w:rPr>
              <w:t>Tlf</w:t>
            </w:r>
            <w:r w:rsidR="00B82EB2">
              <w:rPr>
                <w:noProof/>
                <w:szCs w:val="22"/>
                <w:lang w:val="en-US"/>
              </w:rPr>
              <w:t>.</w:t>
            </w:r>
            <w:r w:rsidRPr="00567E14">
              <w:rPr>
                <w:noProof/>
                <w:szCs w:val="22"/>
                <w:lang w:val="en-US"/>
              </w:rPr>
              <w:t>: +45 44985511</w:t>
            </w:r>
          </w:p>
          <w:p w14:paraId="415D554C" w14:textId="77777777" w:rsidR="00FE3C3F" w:rsidRPr="00567E14" w:rsidRDefault="00FE3C3F" w:rsidP="007A3646">
            <w:pPr>
              <w:rPr>
                <w:noProof/>
                <w:szCs w:val="22"/>
                <w:lang w:val="en-US"/>
              </w:rPr>
            </w:pPr>
          </w:p>
        </w:tc>
        <w:tc>
          <w:tcPr>
            <w:tcW w:w="4661" w:type="dxa"/>
          </w:tcPr>
          <w:p w14:paraId="349E2292" w14:textId="77777777" w:rsidR="00FE3C3F" w:rsidRPr="00A35A04" w:rsidRDefault="00FE3C3F" w:rsidP="007A3646">
            <w:pPr>
              <w:tabs>
                <w:tab w:val="left" w:pos="-720"/>
                <w:tab w:val="left" w:pos="4536"/>
              </w:tabs>
              <w:suppressAutoHyphens/>
              <w:rPr>
                <w:b/>
                <w:noProof/>
                <w:szCs w:val="22"/>
                <w:lang w:val="pt-PT"/>
              </w:rPr>
            </w:pPr>
            <w:r w:rsidRPr="00A35A04">
              <w:rPr>
                <w:b/>
                <w:noProof/>
                <w:szCs w:val="22"/>
                <w:lang w:val="pt-PT"/>
              </w:rPr>
              <w:t>Malta</w:t>
            </w:r>
          </w:p>
          <w:p w14:paraId="60DB7EC6" w14:textId="77777777" w:rsidR="00B95439" w:rsidRPr="00A35A04" w:rsidRDefault="00B95439" w:rsidP="00B95439">
            <w:pPr>
              <w:autoSpaceDE w:val="0"/>
              <w:autoSpaceDN w:val="0"/>
              <w:rPr>
                <w:noProof/>
                <w:szCs w:val="22"/>
                <w:lang w:val="pt-PT"/>
              </w:rPr>
            </w:pPr>
            <w:r w:rsidRPr="00A35A04">
              <w:rPr>
                <w:lang w:val="pt-PT" w:eastAsia="es-ES"/>
              </w:rPr>
              <w:t>L-Irlanda</w:t>
            </w:r>
          </w:p>
          <w:p w14:paraId="31A10C56" w14:textId="77777777" w:rsidR="00FE3C3F" w:rsidRPr="00A35A04" w:rsidRDefault="00FE3C3F" w:rsidP="007A3646">
            <w:pPr>
              <w:rPr>
                <w:noProof/>
                <w:szCs w:val="22"/>
                <w:lang w:val="pt-PT"/>
              </w:rPr>
            </w:pPr>
            <w:r w:rsidRPr="00A35A04">
              <w:rPr>
                <w:noProof/>
                <w:szCs w:val="22"/>
                <w:lang w:val="pt-PT"/>
              </w:rPr>
              <w:t>Teva Pharmaceuticals Ireland</w:t>
            </w:r>
          </w:p>
          <w:p w14:paraId="3E80F6DD" w14:textId="693873F9" w:rsidR="00FE3C3F" w:rsidRPr="00D10955" w:rsidRDefault="00FE3C3F" w:rsidP="007A3646">
            <w:pPr>
              <w:rPr>
                <w:lang w:eastAsia="es-ES"/>
              </w:rPr>
            </w:pPr>
            <w:r w:rsidRPr="00D10955">
              <w:rPr>
                <w:noProof/>
                <w:szCs w:val="22"/>
              </w:rPr>
              <w:t xml:space="preserve">Tel: </w:t>
            </w:r>
            <w:r w:rsidR="00B95439" w:rsidRPr="00D10955">
              <w:rPr>
                <w:lang w:eastAsia="es-ES"/>
              </w:rPr>
              <w:t>+44 2075407117</w:t>
            </w:r>
          </w:p>
          <w:p w14:paraId="0A631C28" w14:textId="26985EFE" w:rsidR="00D10955" w:rsidRPr="00D10955" w:rsidRDefault="00D10955" w:rsidP="007A3646">
            <w:pPr>
              <w:rPr>
                <w:noProof/>
                <w:szCs w:val="22"/>
              </w:rPr>
            </w:pPr>
          </w:p>
        </w:tc>
      </w:tr>
      <w:tr w:rsidR="00FE3C3F" w:rsidRPr="00D10955" w14:paraId="2EA70E54" w14:textId="77777777" w:rsidTr="007A3646">
        <w:trPr>
          <w:gridBefore w:val="1"/>
          <w:wBefore w:w="34" w:type="dxa"/>
          <w:cantSplit/>
        </w:trPr>
        <w:tc>
          <w:tcPr>
            <w:tcW w:w="4661" w:type="dxa"/>
          </w:tcPr>
          <w:p w14:paraId="7019B4E0" w14:textId="77777777" w:rsidR="00FE3C3F" w:rsidRPr="00D10955" w:rsidRDefault="00FE3C3F" w:rsidP="007A3646">
            <w:pPr>
              <w:rPr>
                <w:noProof/>
                <w:szCs w:val="22"/>
              </w:rPr>
            </w:pPr>
            <w:r w:rsidRPr="00D10955">
              <w:rPr>
                <w:b/>
                <w:noProof/>
                <w:szCs w:val="22"/>
              </w:rPr>
              <w:t>Deutschland</w:t>
            </w:r>
          </w:p>
          <w:p w14:paraId="253CF953" w14:textId="77777777" w:rsidR="00FE3C3F" w:rsidRPr="00D10955" w:rsidRDefault="00FE3C3F" w:rsidP="007A3646">
            <w:pPr>
              <w:rPr>
                <w:noProof/>
                <w:szCs w:val="22"/>
              </w:rPr>
            </w:pPr>
            <w:r w:rsidRPr="00D10955">
              <w:rPr>
                <w:noProof/>
                <w:szCs w:val="22"/>
              </w:rPr>
              <w:t>TEVA GmbH</w:t>
            </w:r>
          </w:p>
          <w:p w14:paraId="2F35BA0C" w14:textId="0A58ADA6" w:rsidR="00FE3C3F" w:rsidRPr="00D10955" w:rsidRDefault="00FE3C3F" w:rsidP="007A3646">
            <w:pPr>
              <w:rPr>
                <w:noProof/>
                <w:szCs w:val="22"/>
              </w:rPr>
            </w:pPr>
            <w:r w:rsidRPr="00D10955">
              <w:rPr>
                <w:noProof/>
                <w:szCs w:val="22"/>
              </w:rPr>
              <w:t>Tel: +49 73140208</w:t>
            </w:r>
          </w:p>
          <w:p w14:paraId="3B2F307B" w14:textId="77777777" w:rsidR="00FE3C3F" w:rsidRPr="00D10955" w:rsidRDefault="00FE3C3F" w:rsidP="007A3646">
            <w:pPr>
              <w:rPr>
                <w:noProof/>
                <w:szCs w:val="22"/>
              </w:rPr>
            </w:pPr>
          </w:p>
        </w:tc>
        <w:tc>
          <w:tcPr>
            <w:tcW w:w="4661" w:type="dxa"/>
          </w:tcPr>
          <w:p w14:paraId="1C63BB86" w14:textId="77777777" w:rsidR="00FE3C3F" w:rsidRPr="00D10955" w:rsidRDefault="00FE3C3F" w:rsidP="007A3646">
            <w:pPr>
              <w:suppressAutoHyphens/>
              <w:rPr>
                <w:noProof/>
                <w:szCs w:val="22"/>
              </w:rPr>
            </w:pPr>
            <w:r w:rsidRPr="00D10955">
              <w:rPr>
                <w:b/>
                <w:noProof/>
                <w:szCs w:val="22"/>
              </w:rPr>
              <w:t>Nederland</w:t>
            </w:r>
          </w:p>
          <w:p w14:paraId="391DB92E" w14:textId="77777777" w:rsidR="00FE3C3F" w:rsidRPr="00D10955" w:rsidRDefault="00FE3C3F" w:rsidP="007A3646">
            <w:pPr>
              <w:rPr>
                <w:noProof/>
                <w:szCs w:val="22"/>
              </w:rPr>
            </w:pPr>
            <w:r w:rsidRPr="00D10955">
              <w:rPr>
                <w:noProof/>
                <w:szCs w:val="22"/>
              </w:rPr>
              <w:t>Teva Nederland B.V.</w:t>
            </w:r>
          </w:p>
          <w:p w14:paraId="4455E7B6" w14:textId="243A48EE" w:rsidR="00FE3C3F" w:rsidRPr="00D10955" w:rsidRDefault="00FE3C3F" w:rsidP="007A3646">
            <w:pPr>
              <w:rPr>
                <w:noProof/>
                <w:szCs w:val="22"/>
              </w:rPr>
            </w:pPr>
            <w:r w:rsidRPr="00D10955">
              <w:rPr>
                <w:noProof/>
                <w:szCs w:val="22"/>
              </w:rPr>
              <w:t>Tel: +31 8000228400</w:t>
            </w:r>
          </w:p>
        </w:tc>
      </w:tr>
      <w:tr w:rsidR="00FE3C3F" w:rsidRPr="00925495" w14:paraId="007DCF7A" w14:textId="77777777" w:rsidTr="007A3646">
        <w:trPr>
          <w:gridBefore w:val="1"/>
          <w:wBefore w:w="34" w:type="dxa"/>
          <w:cantSplit/>
        </w:trPr>
        <w:tc>
          <w:tcPr>
            <w:tcW w:w="4661" w:type="dxa"/>
          </w:tcPr>
          <w:p w14:paraId="59DD84DB" w14:textId="77777777" w:rsidR="00FE3C3F" w:rsidRPr="00A35A04" w:rsidRDefault="00FE3C3F" w:rsidP="007A3646">
            <w:pPr>
              <w:tabs>
                <w:tab w:val="left" w:pos="-720"/>
              </w:tabs>
              <w:suppressAutoHyphens/>
              <w:rPr>
                <w:b/>
                <w:bCs/>
                <w:noProof/>
                <w:szCs w:val="22"/>
                <w:lang w:val="it-IT"/>
              </w:rPr>
            </w:pPr>
            <w:r w:rsidRPr="00A35A04">
              <w:rPr>
                <w:b/>
                <w:bCs/>
                <w:noProof/>
                <w:szCs w:val="22"/>
                <w:lang w:val="it-IT"/>
              </w:rPr>
              <w:lastRenderedPageBreak/>
              <w:t>Eesti</w:t>
            </w:r>
          </w:p>
          <w:p w14:paraId="6782AF52" w14:textId="77777777" w:rsidR="00FE3C3F" w:rsidRPr="00A35A04" w:rsidRDefault="00FE3C3F" w:rsidP="007A3646">
            <w:pPr>
              <w:rPr>
                <w:szCs w:val="22"/>
                <w:lang w:val="it-IT"/>
              </w:rPr>
            </w:pPr>
            <w:r w:rsidRPr="00A35A04">
              <w:rPr>
                <w:color w:val="000000"/>
                <w:szCs w:val="22"/>
                <w:lang w:val="it-IT" w:eastAsia="en-GB"/>
              </w:rPr>
              <w:t xml:space="preserve">UAB </w:t>
            </w:r>
            <w:r w:rsidRPr="00A35A04">
              <w:rPr>
                <w:rFonts w:ascii="TimesNewRomanPSMT" w:hAnsi="TimesNewRomanPSMT"/>
                <w:lang w:val="it-IT"/>
              </w:rPr>
              <w:t>Teva Baltics</w:t>
            </w:r>
            <w:r w:rsidRPr="00A35A04">
              <w:rPr>
                <w:szCs w:val="22"/>
                <w:lang w:val="it-IT"/>
              </w:rPr>
              <w:t xml:space="preserve"> Eesti filiaal</w:t>
            </w:r>
          </w:p>
          <w:p w14:paraId="1B8CC89D" w14:textId="008F5859" w:rsidR="00FE3C3F" w:rsidRPr="00D10955" w:rsidRDefault="00FE3C3F" w:rsidP="007A3646">
            <w:pPr>
              <w:tabs>
                <w:tab w:val="left" w:pos="-720"/>
              </w:tabs>
              <w:suppressAutoHyphens/>
              <w:rPr>
                <w:szCs w:val="22"/>
              </w:rPr>
            </w:pPr>
            <w:r w:rsidRPr="00D10955">
              <w:rPr>
                <w:szCs w:val="22"/>
              </w:rPr>
              <w:t>Tel: +372</w:t>
            </w:r>
            <w:r w:rsidR="00B82EB2">
              <w:rPr>
                <w:szCs w:val="22"/>
              </w:rPr>
              <w:t> </w:t>
            </w:r>
            <w:r w:rsidRPr="00D10955">
              <w:rPr>
                <w:szCs w:val="22"/>
              </w:rPr>
              <w:t>6610801</w:t>
            </w:r>
          </w:p>
          <w:p w14:paraId="02F8F120" w14:textId="77777777" w:rsidR="00FE3C3F" w:rsidRPr="00D10955" w:rsidRDefault="00FE3C3F" w:rsidP="007A3646">
            <w:pPr>
              <w:tabs>
                <w:tab w:val="left" w:pos="-720"/>
              </w:tabs>
              <w:suppressAutoHyphens/>
              <w:rPr>
                <w:noProof/>
                <w:szCs w:val="22"/>
              </w:rPr>
            </w:pPr>
          </w:p>
        </w:tc>
        <w:tc>
          <w:tcPr>
            <w:tcW w:w="4661" w:type="dxa"/>
          </w:tcPr>
          <w:p w14:paraId="2347140C" w14:textId="77777777" w:rsidR="00FE3C3F" w:rsidRPr="00A35A04" w:rsidRDefault="00FE3C3F" w:rsidP="007A3646">
            <w:pPr>
              <w:rPr>
                <w:noProof/>
                <w:szCs w:val="22"/>
                <w:lang w:val="en-GB"/>
              </w:rPr>
            </w:pPr>
            <w:r w:rsidRPr="00A35A04">
              <w:rPr>
                <w:b/>
                <w:noProof/>
                <w:szCs w:val="22"/>
                <w:lang w:val="en-GB"/>
              </w:rPr>
              <w:t>Norge</w:t>
            </w:r>
          </w:p>
          <w:p w14:paraId="78D8C568" w14:textId="77777777" w:rsidR="00FE3C3F" w:rsidRPr="00A35A04" w:rsidRDefault="00FE3C3F" w:rsidP="007A3646">
            <w:pPr>
              <w:rPr>
                <w:noProof/>
                <w:szCs w:val="22"/>
                <w:lang w:val="en-GB"/>
              </w:rPr>
            </w:pPr>
            <w:r w:rsidRPr="00A35A04">
              <w:rPr>
                <w:noProof/>
                <w:szCs w:val="22"/>
                <w:lang w:val="en-GB"/>
              </w:rPr>
              <w:t>Teva Norway AS</w:t>
            </w:r>
          </w:p>
          <w:p w14:paraId="2F1A2EB4" w14:textId="3AA0F403" w:rsidR="00FE3C3F" w:rsidRPr="00A35A04" w:rsidRDefault="00FE3C3F" w:rsidP="007A3646">
            <w:pPr>
              <w:rPr>
                <w:noProof/>
                <w:szCs w:val="22"/>
                <w:lang w:val="en-GB"/>
              </w:rPr>
            </w:pPr>
            <w:r w:rsidRPr="00A35A04">
              <w:rPr>
                <w:noProof/>
                <w:szCs w:val="22"/>
                <w:lang w:val="en-GB"/>
              </w:rPr>
              <w:t>Tlf: +47 66775590</w:t>
            </w:r>
          </w:p>
          <w:p w14:paraId="1A7E75E7" w14:textId="77777777" w:rsidR="00FE3C3F" w:rsidRPr="00A35A04" w:rsidRDefault="00FE3C3F" w:rsidP="007A3646">
            <w:pPr>
              <w:rPr>
                <w:noProof/>
                <w:szCs w:val="22"/>
                <w:lang w:val="en-GB"/>
              </w:rPr>
            </w:pPr>
          </w:p>
        </w:tc>
      </w:tr>
      <w:tr w:rsidR="00FE3C3F" w:rsidRPr="00925495" w14:paraId="1E2B8B7F" w14:textId="77777777" w:rsidTr="007A3646">
        <w:trPr>
          <w:gridBefore w:val="1"/>
          <w:wBefore w:w="34" w:type="dxa"/>
          <w:cantSplit/>
        </w:trPr>
        <w:tc>
          <w:tcPr>
            <w:tcW w:w="4661" w:type="dxa"/>
          </w:tcPr>
          <w:p w14:paraId="758D2367" w14:textId="77777777" w:rsidR="00FE3C3F" w:rsidRPr="00FD0B88" w:rsidRDefault="00FE3C3F" w:rsidP="007A3646">
            <w:pPr>
              <w:rPr>
                <w:noProof/>
                <w:szCs w:val="22"/>
                <w:lang w:val="fi-FI"/>
              </w:rPr>
            </w:pPr>
            <w:r w:rsidRPr="00D10955">
              <w:rPr>
                <w:b/>
                <w:noProof/>
                <w:szCs w:val="22"/>
              </w:rPr>
              <w:t>Ελλάδα</w:t>
            </w:r>
          </w:p>
          <w:p w14:paraId="42942D71" w14:textId="491A45B9" w:rsidR="00FE3C3F" w:rsidRPr="00FD0B88" w:rsidRDefault="00B82EB2" w:rsidP="007A3646">
            <w:pPr>
              <w:rPr>
                <w:noProof/>
                <w:szCs w:val="22"/>
                <w:lang w:val="fi-FI"/>
              </w:rPr>
            </w:pPr>
            <w:r w:rsidRPr="00FD0B88">
              <w:rPr>
                <w:lang w:val="fi-FI" w:eastAsia="el-GR"/>
              </w:rPr>
              <w:t>TEVA HELLAS A.E.</w:t>
            </w:r>
          </w:p>
          <w:p w14:paraId="49A01334" w14:textId="45158C38" w:rsidR="00FE3C3F" w:rsidRPr="00D10955" w:rsidRDefault="00FE3C3F" w:rsidP="007A3646">
            <w:pPr>
              <w:rPr>
                <w:szCs w:val="22"/>
              </w:rPr>
            </w:pPr>
            <w:r w:rsidRPr="00D10955">
              <w:rPr>
                <w:noProof/>
                <w:szCs w:val="22"/>
              </w:rPr>
              <w:t xml:space="preserve">Τηλ: +30 </w:t>
            </w:r>
            <w:r w:rsidRPr="00D10955">
              <w:rPr>
                <w:szCs w:val="22"/>
                <w:lang w:eastAsia="el-GR"/>
              </w:rPr>
              <w:t>2118805000</w:t>
            </w:r>
          </w:p>
          <w:p w14:paraId="1D0D92DA" w14:textId="77777777" w:rsidR="00FE3C3F" w:rsidRPr="00D10955" w:rsidRDefault="00FE3C3F" w:rsidP="007A3646">
            <w:pPr>
              <w:rPr>
                <w:noProof/>
                <w:szCs w:val="22"/>
              </w:rPr>
            </w:pPr>
          </w:p>
        </w:tc>
        <w:tc>
          <w:tcPr>
            <w:tcW w:w="4661" w:type="dxa"/>
          </w:tcPr>
          <w:p w14:paraId="2CC76A52" w14:textId="77777777" w:rsidR="00FE3C3F" w:rsidRPr="00A35A04" w:rsidRDefault="00FE3C3F" w:rsidP="007A3646">
            <w:pPr>
              <w:rPr>
                <w:noProof/>
                <w:szCs w:val="22"/>
                <w:lang w:val="de-DE"/>
              </w:rPr>
            </w:pPr>
            <w:r w:rsidRPr="00A35A04">
              <w:rPr>
                <w:b/>
                <w:noProof/>
                <w:szCs w:val="22"/>
                <w:lang w:val="de-DE"/>
              </w:rPr>
              <w:t>Österreich</w:t>
            </w:r>
          </w:p>
          <w:p w14:paraId="79469D4F" w14:textId="77777777" w:rsidR="00FE3C3F" w:rsidRPr="00A35A04" w:rsidRDefault="00FE3C3F" w:rsidP="007A3646">
            <w:pPr>
              <w:rPr>
                <w:color w:val="000000"/>
                <w:szCs w:val="22"/>
                <w:lang w:val="de-DE"/>
              </w:rPr>
            </w:pPr>
            <w:r w:rsidRPr="00A35A04">
              <w:rPr>
                <w:color w:val="000000"/>
                <w:szCs w:val="22"/>
                <w:lang w:val="de-DE"/>
              </w:rPr>
              <w:t>ratiopharm Arzneimittel Vertriebs-GmbH</w:t>
            </w:r>
          </w:p>
          <w:p w14:paraId="250DD184" w14:textId="0FF1A566" w:rsidR="00FE3C3F" w:rsidRPr="00A35A04" w:rsidRDefault="00FE3C3F" w:rsidP="007A3646">
            <w:pPr>
              <w:tabs>
                <w:tab w:val="left" w:pos="-720"/>
              </w:tabs>
              <w:suppressAutoHyphens/>
              <w:rPr>
                <w:noProof/>
                <w:szCs w:val="22"/>
                <w:lang w:val="de-DE"/>
              </w:rPr>
            </w:pPr>
            <w:r w:rsidRPr="00A35A04">
              <w:rPr>
                <w:noProof/>
                <w:szCs w:val="22"/>
                <w:lang w:val="de-DE"/>
              </w:rPr>
              <w:t xml:space="preserve">Tel: </w:t>
            </w:r>
            <w:r w:rsidRPr="00A35A04">
              <w:rPr>
                <w:szCs w:val="22"/>
                <w:lang w:val="de-DE"/>
              </w:rPr>
              <w:t>+43 1970070</w:t>
            </w:r>
          </w:p>
        </w:tc>
      </w:tr>
      <w:tr w:rsidR="00FE3C3F" w:rsidRPr="00D10955" w14:paraId="78A3DAC4" w14:textId="77777777" w:rsidTr="007A3646">
        <w:trPr>
          <w:cantSplit/>
        </w:trPr>
        <w:tc>
          <w:tcPr>
            <w:tcW w:w="4695" w:type="dxa"/>
            <w:gridSpan w:val="2"/>
          </w:tcPr>
          <w:p w14:paraId="0793591D" w14:textId="77777777" w:rsidR="00FE3C3F" w:rsidRPr="00A35A04" w:rsidRDefault="00FE3C3F" w:rsidP="007A3646">
            <w:pPr>
              <w:tabs>
                <w:tab w:val="left" w:pos="-720"/>
                <w:tab w:val="left" w:pos="4536"/>
              </w:tabs>
              <w:suppressAutoHyphens/>
              <w:rPr>
                <w:b/>
                <w:noProof/>
                <w:szCs w:val="22"/>
                <w:lang w:val="es-419"/>
              </w:rPr>
            </w:pPr>
            <w:r w:rsidRPr="00A35A04">
              <w:rPr>
                <w:b/>
                <w:noProof/>
                <w:szCs w:val="22"/>
                <w:lang w:val="es-419"/>
              </w:rPr>
              <w:t>España</w:t>
            </w:r>
          </w:p>
          <w:p w14:paraId="3ACE5612" w14:textId="77777777" w:rsidR="00FE3C3F" w:rsidRPr="00A35A04" w:rsidRDefault="00FE3C3F" w:rsidP="007A3646">
            <w:pPr>
              <w:rPr>
                <w:noProof/>
                <w:szCs w:val="22"/>
                <w:lang w:val="es-419"/>
              </w:rPr>
            </w:pPr>
            <w:r w:rsidRPr="00A35A04">
              <w:rPr>
                <w:noProof/>
                <w:szCs w:val="22"/>
                <w:lang w:val="es-419"/>
              </w:rPr>
              <w:t xml:space="preserve">Teva Pharma, S.L.U. </w:t>
            </w:r>
          </w:p>
          <w:p w14:paraId="18C8D4A5" w14:textId="7C6B3522" w:rsidR="00FE3C3F" w:rsidRPr="00D10955" w:rsidRDefault="00FE3C3F" w:rsidP="007A3646">
            <w:pPr>
              <w:rPr>
                <w:szCs w:val="22"/>
              </w:rPr>
            </w:pPr>
            <w:r w:rsidRPr="00D10955">
              <w:rPr>
                <w:noProof/>
                <w:szCs w:val="22"/>
              </w:rPr>
              <w:t>Tel: +34 913873280</w:t>
            </w:r>
          </w:p>
          <w:p w14:paraId="6B928B31" w14:textId="77777777" w:rsidR="00FE3C3F" w:rsidRPr="00D10955" w:rsidRDefault="00FE3C3F" w:rsidP="007A3646">
            <w:pPr>
              <w:rPr>
                <w:color w:val="003366"/>
                <w:szCs w:val="22"/>
              </w:rPr>
            </w:pPr>
          </w:p>
        </w:tc>
        <w:tc>
          <w:tcPr>
            <w:tcW w:w="4661" w:type="dxa"/>
          </w:tcPr>
          <w:p w14:paraId="6FF2BB0D" w14:textId="77777777" w:rsidR="00FE3C3F" w:rsidRPr="00D10955" w:rsidRDefault="00FE3C3F" w:rsidP="007A3646">
            <w:pPr>
              <w:rPr>
                <w:b/>
                <w:noProof/>
                <w:szCs w:val="22"/>
              </w:rPr>
            </w:pPr>
            <w:r w:rsidRPr="00D10955">
              <w:rPr>
                <w:b/>
                <w:noProof/>
                <w:szCs w:val="22"/>
              </w:rPr>
              <w:t>Polska</w:t>
            </w:r>
          </w:p>
          <w:p w14:paraId="4DFEE346" w14:textId="77777777" w:rsidR="00FE3C3F" w:rsidRPr="00D10955" w:rsidRDefault="00FE3C3F" w:rsidP="007A3646">
            <w:pPr>
              <w:rPr>
                <w:noProof/>
                <w:szCs w:val="22"/>
              </w:rPr>
            </w:pPr>
            <w:r w:rsidRPr="00D10955">
              <w:rPr>
                <w:noProof/>
                <w:szCs w:val="22"/>
              </w:rPr>
              <w:t>Teva Pharmaceuticals Polska Sp. z o.o.</w:t>
            </w:r>
          </w:p>
          <w:p w14:paraId="4661D084" w14:textId="7BB3F26C" w:rsidR="00FE3C3F" w:rsidRPr="00D10955" w:rsidRDefault="00FE3C3F" w:rsidP="007A3646">
            <w:pPr>
              <w:rPr>
                <w:noProof/>
                <w:szCs w:val="22"/>
              </w:rPr>
            </w:pPr>
            <w:r w:rsidRPr="00D10955">
              <w:rPr>
                <w:noProof/>
                <w:szCs w:val="22"/>
              </w:rPr>
              <w:t>Tel.: +48 223459300</w:t>
            </w:r>
          </w:p>
          <w:p w14:paraId="31893ADC" w14:textId="77777777" w:rsidR="00FE3C3F" w:rsidRPr="00D10955" w:rsidRDefault="00FE3C3F" w:rsidP="007A3646">
            <w:pPr>
              <w:tabs>
                <w:tab w:val="left" w:pos="-720"/>
              </w:tabs>
              <w:suppressAutoHyphens/>
              <w:rPr>
                <w:noProof/>
                <w:szCs w:val="22"/>
              </w:rPr>
            </w:pPr>
          </w:p>
        </w:tc>
      </w:tr>
      <w:tr w:rsidR="00FE3C3F" w:rsidRPr="00D10955" w14:paraId="28CE499E" w14:textId="77777777" w:rsidTr="007A3646">
        <w:trPr>
          <w:cantSplit/>
        </w:trPr>
        <w:tc>
          <w:tcPr>
            <w:tcW w:w="4695" w:type="dxa"/>
            <w:gridSpan w:val="2"/>
          </w:tcPr>
          <w:p w14:paraId="410C9108" w14:textId="77777777" w:rsidR="00FE3C3F" w:rsidRPr="00D10955" w:rsidRDefault="00FE3C3F" w:rsidP="007A3646">
            <w:pPr>
              <w:tabs>
                <w:tab w:val="left" w:pos="-720"/>
                <w:tab w:val="left" w:pos="4536"/>
              </w:tabs>
              <w:suppressAutoHyphens/>
              <w:rPr>
                <w:b/>
                <w:noProof/>
                <w:szCs w:val="22"/>
              </w:rPr>
            </w:pPr>
            <w:r w:rsidRPr="00D10955">
              <w:rPr>
                <w:b/>
                <w:noProof/>
                <w:szCs w:val="22"/>
              </w:rPr>
              <w:t>France</w:t>
            </w:r>
          </w:p>
          <w:p w14:paraId="1A24B51A" w14:textId="77777777" w:rsidR="00FE3C3F" w:rsidRPr="00D10955" w:rsidRDefault="00FE3C3F" w:rsidP="007A3646">
            <w:pPr>
              <w:rPr>
                <w:noProof/>
                <w:szCs w:val="22"/>
              </w:rPr>
            </w:pPr>
            <w:r w:rsidRPr="00D10955">
              <w:rPr>
                <w:noProof/>
                <w:szCs w:val="22"/>
              </w:rPr>
              <w:t>Teva Santé</w:t>
            </w:r>
          </w:p>
          <w:p w14:paraId="7588D252" w14:textId="7D82EEF9" w:rsidR="00FE3C3F" w:rsidRPr="00D10955" w:rsidRDefault="00FE3C3F" w:rsidP="00B82EB2">
            <w:pPr>
              <w:rPr>
                <w:noProof/>
                <w:szCs w:val="22"/>
              </w:rPr>
            </w:pPr>
            <w:r w:rsidRPr="00D10955">
              <w:rPr>
                <w:noProof/>
                <w:szCs w:val="22"/>
              </w:rPr>
              <w:t xml:space="preserve">Tél: </w:t>
            </w:r>
            <w:r w:rsidRPr="00D10955">
              <w:rPr>
                <w:szCs w:val="22"/>
              </w:rPr>
              <w:t>+33 1 55 91 78 00</w:t>
            </w:r>
          </w:p>
        </w:tc>
        <w:tc>
          <w:tcPr>
            <w:tcW w:w="4661" w:type="dxa"/>
          </w:tcPr>
          <w:p w14:paraId="1CF979D8" w14:textId="77777777" w:rsidR="00FE3C3F" w:rsidRPr="00A35A04" w:rsidRDefault="00FE3C3F" w:rsidP="007A3646">
            <w:pPr>
              <w:rPr>
                <w:noProof/>
                <w:szCs w:val="22"/>
                <w:lang w:val="pt-PT"/>
              </w:rPr>
            </w:pPr>
            <w:r w:rsidRPr="00A35A04">
              <w:rPr>
                <w:b/>
                <w:noProof/>
                <w:szCs w:val="22"/>
                <w:lang w:val="pt-PT"/>
              </w:rPr>
              <w:t>Portugal</w:t>
            </w:r>
          </w:p>
          <w:p w14:paraId="29C41615" w14:textId="77777777" w:rsidR="00FE3C3F" w:rsidRPr="00A35A04" w:rsidRDefault="00FE3C3F" w:rsidP="007A3646">
            <w:pPr>
              <w:rPr>
                <w:noProof/>
                <w:szCs w:val="22"/>
                <w:lang w:val="pt-PT"/>
              </w:rPr>
            </w:pPr>
            <w:r w:rsidRPr="00A35A04">
              <w:rPr>
                <w:noProof/>
                <w:szCs w:val="22"/>
                <w:lang w:val="pt-PT"/>
              </w:rPr>
              <w:t>Teva Pharma - Produtos Farmacêuticos, Lda.</w:t>
            </w:r>
          </w:p>
          <w:p w14:paraId="481CE638" w14:textId="61539A08" w:rsidR="00FE3C3F" w:rsidRPr="00D10955" w:rsidRDefault="00FE3C3F" w:rsidP="007A3646">
            <w:pPr>
              <w:tabs>
                <w:tab w:val="left" w:pos="-720"/>
                <w:tab w:val="left" w:pos="4536"/>
              </w:tabs>
              <w:suppressAutoHyphens/>
              <w:rPr>
                <w:noProof/>
                <w:szCs w:val="22"/>
              </w:rPr>
            </w:pPr>
            <w:r w:rsidRPr="00567E14">
              <w:rPr>
                <w:noProof/>
                <w:szCs w:val="22"/>
                <w:lang w:val="en-US"/>
              </w:rPr>
              <w:t>Tel: +351 21 476 75 50</w:t>
            </w:r>
          </w:p>
          <w:p w14:paraId="17B8D4F4" w14:textId="77777777" w:rsidR="00FE3C3F" w:rsidRPr="00D10955" w:rsidRDefault="00FE3C3F" w:rsidP="007A3646">
            <w:pPr>
              <w:tabs>
                <w:tab w:val="left" w:pos="-720"/>
                <w:tab w:val="left" w:pos="4536"/>
              </w:tabs>
              <w:suppressAutoHyphens/>
              <w:rPr>
                <w:noProof/>
                <w:szCs w:val="22"/>
              </w:rPr>
            </w:pPr>
          </w:p>
        </w:tc>
      </w:tr>
      <w:tr w:rsidR="00B82EB2" w:rsidRPr="00D10955" w14:paraId="4FF405CC" w14:textId="77777777" w:rsidTr="007A3646">
        <w:trPr>
          <w:cantSplit/>
        </w:trPr>
        <w:tc>
          <w:tcPr>
            <w:tcW w:w="4695" w:type="dxa"/>
            <w:gridSpan w:val="2"/>
          </w:tcPr>
          <w:p w14:paraId="1AF5AB7E" w14:textId="77777777" w:rsidR="00B82EB2" w:rsidRPr="00D10955" w:rsidRDefault="00B82EB2" w:rsidP="00B82EB2">
            <w:pPr>
              <w:rPr>
                <w:b/>
                <w:noProof/>
                <w:szCs w:val="22"/>
              </w:rPr>
            </w:pPr>
            <w:r w:rsidRPr="00D10955">
              <w:rPr>
                <w:b/>
                <w:noProof/>
                <w:szCs w:val="22"/>
              </w:rPr>
              <w:t>Hrvatska</w:t>
            </w:r>
          </w:p>
          <w:p w14:paraId="5DC0B67F" w14:textId="77777777" w:rsidR="00B82EB2" w:rsidRPr="00D10955" w:rsidRDefault="00B82EB2" w:rsidP="00B82EB2">
            <w:pPr>
              <w:rPr>
                <w:noProof/>
                <w:szCs w:val="22"/>
              </w:rPr>
            </w:pPr>
            <w:r w:rsidRPr="00D10955">
              <w:rPr>
                <w:noProof/>
                <w:szCs w:val="22"/>
              </w:rPr>
              <w:t>Pliva Hrvatska d.o.o</w:t>
            </w:r>
          </w:p>
          <w:p w14:paraId="4526090B" w14:textId="6C9DAB72" w:rsidR="00B82EB2" w:rsidRPr="00D10955" w:rsidRDefault="00B82EB2" w:rsidP="00B82EB2">
            <w:pPr>
              <w:rPr>
                <w:noProof/>
                <w:szCs w:val="22"/>
              </w:rPr>
            </w:pPr>
            <w:r w:rsidRPr="00D10955">
              <w:rPr>
                <w:noProof/>
                <w:szCs w:val="22"/>
              </w:rPr>
              <w:t>Tel: + 385 1 37 20</w:t>
            </w:r>
            <w:r>
              <w:rPr>
                <w:noProof/>
                <w:szCs w:val="22"/>
              </w:rPr>
              <w:t> </w:t>
            </w:r>
            <w:r w:rsidRPr="00D10955">
              <w:rPr>
                <w:noProof/>
                <w:szCs w:val="22"/>
              </w:rPr>
              <w:t>000</w:t>
            </w:r>
          </w:p>
          <w:p w14:paraId="682641DC" w14:textId="77777777" w:rsidR="00B82EB2" w:rsidRPr="00D10955" w:rsidRDefault="00B82EB2" w:rsidP="007A3646">
            <w:pPr>
              <w:tabs>
                <w:tab w:val="left" w:pos="-720"/>
                <w:tab w:val="left" w:pos="4536"/>
              </w:tabs>
              <w:suppressAutoHyphens/>
              <w:rPr>
                <w:b/>
                <w:noProof/>
                <w:szCs w:val="22"/>
              </w:rPr>
            </w:pPr>
          </w:p>
        </w:tc>
        <w:tc>
          <w:tcPr>
            <w:tcW w:w="4661" w:type="dxa"/>
          </w:tcPr>
          <w:p w14:paraId="080EADDD" w14:textId="77777777" w:rsidR="00B82EB2" w:rsidRPr="00FD0B88" w:rsidRDefault="00B82EB2" w:rsidP="00B82EB2">
            <w:pPr>
              <w:tabs>
                <w:tab w:val="left" w:pos="-720"/>
                <w:tab w:val="left" w:pos="4536"/>
              </w:tabs>
              <w:suppressAutoHyphens/>
              <w:rPr>
                <w:b/>
                <w:noProof/>
                <w:szCs w:val="22"/>
              </w:rPr>
            </w:pPr>
            <w:r w:rsidRPr="00FD0B88">
              <w:rPr>
                <w:b/>
                <w:noProof/>
                <w:szCs w:val="22"/>
              </w:rPr>
              <w:t>România</w:t>
            </w:r>
          </w:p>
          <w:p w14:paraId="3630A4EB" w14:textId="77777777" w:rsidR="00B82EB2" w:rsidRPr="00FD0B88" w:rsidRDefault="00B82EB2" w:rsidP="00B82EB2">
            <w:pPr>
              <w:rPr>
                <w:noProof/>
                <w:szCs w:val="22"/>
              </w:rPr>
            </w:pPr>
            <w:r w:rsidRPr="00FD0B88">
              <w:rPr>
                <w:noProof/>
                <w:szCs w:val="22"/>
              </w:rPr>
              <w:t>Teva Pharmaceuticals S.R.L.</w:t>
            </w:r>
          </w:p>
          <w:p w14:paraId="0333969A" w14:textId="77777777" w:rsidR="00B82EB2" w:rsidRPr="00D10955" w:rsidRDefault="00B82EB2" w:rsidP="00B82EB2">
            <w:pPr>
              <w:tabs>
                <w:tab w:val="left" w:pos="-720"/>
                <w:tab w:val="left" w:pos="4536"/>
              </w:tabs>
              <w:suppressAutoHyphens/>
              <w:rPr>
                <w:noProof/>
                <w:szCs w:val="22"/>
              </w:rPr>
            </w:pPr>
            <w:r w:rsidRPr="00D10955">
              <w:rPr>
                <w:noProof/>
                <w:szCs w:val="22"/>
              </w:rPr>
              <w:t>Tel: +4021 230 65 24</w:t>
            </w:r>
          </w:p>
          <w:p w14:paraId="1EB990C8" w14:textId="77777777" w:rsidR="00B82EB2" w:rsidRPr="00A35A04" w:rsidRDefault="00B82EB2" w:rsidP="007A3646">
            <w:pPr>
              <w:rPr>
                <w:b/>
                <w:noProof/>
                <w:szCs w:val="22"/>
                <w:lang w:val="pt-PT"/>
              </w:rPr>
            </w:pPr>
          </w:p>
        </w:tc>
      </w:tr>
      <w:tr w:rsidR="00FE3C3F" w:rsidRPr="00D10955" w14:paraId="2EE5BEB9" w14:textId="77777777" w:rsidTr="007A3646">
        <w:trPr>
          <w:cantSplit/>
        </w:trPr>
        <w:tc>
          <w:tcPr>
            <w:tcW w:w="4695" w:type="dxa"/>
            <w:gridSpan w:val="2"/>
          </w:tcPr>
          <w:p w14:paraId="0CEAF5FD" w14:textId="77777777" w:rsidR="00FE3C3F" w:rsidRPr="00567E14" w:rsidRDefault="00FE3C3F" w:rsidP="007A3646">
            <w:pPr>
              <w:rPr>
                <w:noProof/>
                <w:szCs w:val="22"/>
                <w:lang w:val="en-US"/>
              </w:rPr>
            </w:pPr>
            <w:r w:rsidRPr="00567E14">
              <w:rPr>
                <w:noProof/>
                <w:szCs w:val="22"/>
                <w:lang w:val="en-US"/>
              </w:rPr>
              <w:br w:type="page"/>
            </w:r>
            <w:r w:rsidRPr="00567E14">
              <w:rPr>
                <w:b/>
                <w:noProof/>
                <w:szCs w:val="22"/>
                <w:lang w:val="en-US"/>
              </w:rPr>
              <w:t>Ireland</w:t>
            </w:r>
          </w:p>
          <w:p w14:paraId="653C583D" w14:textId="3ECABA93" w:rsidR="00FE3C3F" w:rsidRPr="00567E14" w:rsidRDefault="00FE3C3F" w:rsidP="007A3646">
            <w:pPr>
              <w:rPr>
                <w:noProof/>
                <w:szCs w:val="22"/>
                <w:lang w:val="en-US"/>
              </w:rPr>
            </w:pPr>
            <w:r w:rsidRPr="00567E14">
              <w:rPr>
                <w:noProof/>
                <w:szCs w:val="22"/>
                <w:lang w:val="en-US"/>
              </w:rPr>
              <w:t>Teva Pharmaceuticals Ireland</w:t>
            </w:r>
          </w:p>
          <w:p w14:paraId="57121492" w14:textId="28467EE0" w:rsidR="00FE3C3F" w:rsidRPr="00567E14" w:rsidRDefault="00FE3C3F" w:rsidP="007A3646">
            <w:pPr>
              <w:rPr>
                <w:noProof/>
                <w:szCs w:val="22"/>
                <w:lang w:val="en-US"/>
              </w:rPr>
            </w:pPr>
            <w:r w:rsidRPr="00567E14">
              <w:rPr>
                <w:noProof/>
                <w:szCs w:val="22"/>
                <w:lang w:val="en-US"/>
              </w:rPr>
              <w:t>Tel: +</w:t>
            </w:r>
            <w:r w:rsidR="00B95439" w:rsidRPr="00567E14">
              <w:rPr>
                <w:lang w:val="en-US" w:eastAsia="es-ES"/>
              </w:rPr>
              <w:t>44 2075407117</w:t>
            </w:r>
          </w:p>
          <w:p w14:paraId="6BABFAE8" w14:textId="77777777" w:rsidR="00FE3C3F" w:rsidRPr="00567E14" w:rsidRDefault="00FE3C3F" w:rsidP="007A3646">
            <w:pPr>
              <w:rPr>
                <w:noProof/>
                <w:szCs w:val="22"/>
                <w:lang w:val="en-US"/>
              </w:rPr>
            </w:pPr>
          </w:p>
        </w:tc>
        <w:tc>
          <w:tcPr>
            <w:tcW w:w="4661" w:type="dxa"/>
          </w:tcPr>
          <w:p w14:paraId="3FC57644" w14:textId="77777777" w:rsidR="00FE3C3F" w:rsidRPr="00605924" w:rsidRDefault="00FE3C3F" w:rsidP="007A3646">
            <w:pPr>
              <w:rPr>
                <w:noProof/>
                <w:szCs w:val="22"/>
                <w:lang w:val="es-ES"/>
                <w:rPrChange w:id="44" w:author="Author">
                  <w:rPr>
                    <w:noProof/>
                    <w:szCs w:val="22"/>
                    <w:lang w:val="en-US"/>
                  </w:rPr>
                </w:rPrChange>
              </w:rPr>
            </w:pPr>
            <w:r w:rsidRPr="00605924">
              <w:rPr>
                <w:b/>
                <w:noProof/>
                <w:szCs w:val="22"/>
                <w:lang w:val="es-ES"/>
                <w:rPrChange w:id="45" w:author="Author">
                  <w:rPr>
                    <w:b/>
                    <w:noProof/>
                    <w:szCs w:val="22"/>
                    <w:lang w:val="en-US"/>
                  </w:rPr>
                </w:rPrChange>
              </w:rPr>
              <w:t>Slovenija</w:t>
            </w:r>
          </w:p>
          <w:p w14:paraId="1556DC68" w14:textId="77777777" w:rsidR="00FE3C3F" w:rsidRPr="00605924" w:rsidRDefault="00FE3C3F" w:rsidP="007A3646">
            <w:pPr>
              <w:rPr>
                <w:noProof/>
                <w:szCs w:val="22"/>
                <w:lang w:val="es-ES"/>
                <w:rPrChange w:id="46" w:author="Author">
                  <w:rPr>
                    <w:noProof/>
                    <w:szCs w:val="22"/>
                    <w:lang w:val="en-US"/>
                  </w:rPr>
                </w:rPrChange>
              </w:rPr>
            </w:pPr>
            <w:r w:rsidRPr="00605924">
              <w:rPr>
                <w:noProof/>
                <w:szCs w:val="22"/>
                <w:lang w:val="es-ES"/>
                <w:rPrChange w:id="47" w:author="Author">
                  <w:rPr>
                    <w:noProof/>
                    <w:szCs w:val="22"/>
                    <w:lang w:val="en-US"/>
                  </w:rPr>
                </w:rPrChange>
              </w:rPr>
              <w:t>Pliva Ljubljana d.o.o.</w:t>
            </w:r>
          </w:p>
          <w:p w14:paraId="4052431E" w14:textId="04977E29" w:rsidR="00FE3C3F" w:rsidRPr="00D10955" w:rsidRDefault="00FE3C3F" w:rsidP="007A3646">
            <w:pPr>
              <w:rPr>
                <w:noProof/>
                <w:szCs w:val="22"/>
              </w:rPr>
            </w:pPr>
            <w:r w:rsidRPr="00D10955">
              <w:rPr>
                <w:noProof/>
                <w:szCs w:val="22"/>
              </w:rPr>
              <w:t>Tel: +386 15890390</w:t>
            </w:r>
          </w:p>
        </w:tc>
      </w:tr>
      <w:tr w:rsidR="00FE3C3F" w:rsidRPr="00D10955" w14:paraId="68AAFC61" w14:textId="77777777" w:rsidTr="007A3646">
        <w:trPr>
          <w:cantSplit/>
        </w:trPr>
        <w:tc>
          <w:tcPr>
            <w:tcW w:w="4695" w:type="dxa"/>
            <w:gridSpan w:val="2"/>
          </w:tcPr>
          <w:p w14:paraId="3ED29D78" w14:textId="77777777" w:rsidR="00FE3C3F" w:rsidRPr="00D10955" w:rsidRDefault="00FE3C3F" w:rsidP="007A3646">
            <w:pPr>
              <w:rPr>
                <w:b/>
                <w:noProof/>
                <w:szCs w:val="22"/>
              </w:rPr>
            </w:pPr>
            <w:r w:rsidRPr="00D10955">
              <w:rPr>
                <w:b/>
                <w:noProof/>
                <w:szCs w:val="22"/>
              </w:rPr>
              <w:t>Ísland</w:t>
            </w:r>
          </w:p>
          <w:p w14:paraId="3C2A0FB6" w14:textId="77777777" w:rsidR="00B95439" w:rsidRPr="00A35A04" w:rsidRDefault="00B95439" w:rsidP="006A5E92">
            <w:pPr>
              <w:rPr>
                <w:noProof/>
                <w:szCs w:val="22"/>
                <w:lang w:val="fr-FR"/>
              </w:rPr>
            </w:pPr>
            <w:r w:rsidRPr="00A35A04">
              <w:rPr>
                <w:noProof/>
                <w:szCs w:val="22"/>
                <w:lang w:val="fr-FR"/>
              </w:rPr>
              <w:t>Teva Pharma Iceland ehf.</w:t>
            </w:r>
          </w:p>
          <w:p w14:paraId="0F5614CD" w14:textId="0DD30107" w:rsidR="00FE3C3F" w:rsidRPr="00A35A04" w:rsidRDefault="00FE3C3F" w:rsidP="007A3646">
            <w:pPr>
              <w:tabs>
                <w:tab w:val="left" w:pos="-720"/>
              </w:tabs>
              <w:suppressAutoHyphens/>
              <w:rPr>
                <w:noProof/>
                <w:szCs w:val="22"/>
                <w:lang w:val="fr-FR"/>
              </w:rPr>
            </w:pPr>
            <w:r w:rsidRPr="00A35A04">
              <w:rPr>
                <w:noProof/>
                <w:szCs w:val="22"/>
                <w:lang w:val="fr-FR"/>
              </w:rPr>
              <w:t>Sími: +</w:t>
            </w:r>
            <w:r w:rsidR="00B95439" w:rsidRPr="00A35A04">
              <w:rPr>
                <w:noProof/>
                <w:szCs w:val="22"/>
                <w:lang w:val="fr-FR"/>
              </w:rPr>
              <w:t>354 5503300</w:t>
            </w:r>
          </w:p>
          <w:p w14:paraId="7468B856" w14:textId="77777777" w:rsidR="00FE3C3F" w:rsidRPr="00A35A04" w:rsidRDefault="00FE3C3F" w:rsidP="007A3646">
            <w:pPr>
              <w:tabs>
                <w:tab w:val="left" w:pos="-720"/>
              </w:tabs>
              <w:suppressAutoHyphens/>
              <w:rPr>
                <w:noProof/>
                <w:szCs w:val="22"/>
                <w:lang w:val="fr-FR"/>
              </w:rPr>
            </w:pPr>
          </w:p>
        </w:tc>
        <w:tc>
          <w:tcPr>
            <w:tcW w:w="4661" w:type="dxa"/>
          </w:tcPr>
          <w:p w14:paraId="7074C076" w14:textId="77777777" w:rsidR="00FE3C3F" w:rsidRPr="00C237E8" w:rsidRDefault="00FE3C3F" w:rsidP="007A3646">
            <w:pPr>
              <w:tabs>
                <w:tab w:val="left" w:pos="-720"/>
              </w:tabs>
              <w:suppressAutoHyphens/>
              <w:rPr>
                <w:b/>
                <w:noProof/>
                <w:szCs w:val="22"/>
                <w:lang w:val="en-IE"/>
                <w:rPrChange w:id="48" w:author="Author">
                  <w:rPr>
                    <w:b/>
                    <w:noProof/>
                    <w:szCs w:val="22"/>
                    <w:lang w:val="fr-FR"/>
                  </w:rPr>
                </w:rPrChange>
              </w:rPr>
            </w:pPr>
            <w:r w:rsidRPr="00C237E8">
              <w:rPr>
                <w:b/>
                <w:noProof/>
                <w:szCs w:val="22"/>
                <w:lang w:val="en-IE"/>
                <w:rPrChange w:id="49" w:author="Author">
                  <w:rPr>
                    <w:b/>
                    <w:noProof/>
                    <w:szCs w:val="22"/>
                    <w:lang w:val="fr-FR"/>
                  </w:rPr>
                </w:rPrChange>
              </w:rPr>
              <w:t>Slovenská republika</w:t>
            </w:r>
          </w:p>
          <w:p w14:paraId="4A086D6C" w14:textId="77777777" w:rsidR="00FE3C3F" w:rsidRPr="00C237E8" w:rsidRDefault="00FE3C3F" w:rsidP="007A3646">
            <w:pPr>
              <w:rPr>
                <w:noProof/>
                <w:szCs w:val="22"/>
                <w:lang w:val="en-IE"/>
                <w:rPrChange w:id="50" w:author="Author">
                  <w:rPr>
                    <w:noProof/>
                    <w:szCs w:val="22"/>
                    <w:lang w:val="fr-FR"/>
                  </w:rPr>
                </w:rPrChange>
              </w:rPr>
            </w:pPr>
            <w:r w:rsidRPr="00C237E8">
              <w:rPr>
                <w:noProof/>
                <w:szCs w:val="22"/>
                <w:lang w:val="en-IE"/>
                <w:rPrChange w:id="51" w:author="Author">
                  <w:rPr>
                    <w:noProof/>
                    <w:szCs w:val="22"/>
                    <w:lang w:val="fr-FR"/>
                  </w:rPr>
                </w:rPrChange>
              </w:rPr>
              <w:t>TEVA Pharmaceuticals Slovakia s.r.o.</w:t>
            </w:r>
          </w:p>
          <w:p w14:paraId="405A9A22" w14:textId="51E2EEBC" w:rsidR="00FE3C3F" w:rsidRPr="00D10955" w:rsidRDefault="00FE3C3F" w:rsidP="007A3646">
            <w:pPr>
              <w:rPr>
                <w:szCs w:val="22"/>
              </w:rPr>
            </w:pPr>
            <w:r w:rsidRPr="00D10955">
              <w:rPr>
                <w:noProof/>
                <w:szCs w:val="22"/>
              </w:rPr>
              <w:t>Tel: +421</w:t>
            </w:r>
            <w:r w:rsidR="00B82EB2">
              <w:rPr>
                <w:noProof/>
                <w:szCs w:val="22"/>
              </w:rPr>
              <w:t>.</w:t>
            </w:r>
            <w:r w:rsidRPr="00D10955">
              <w:rPr>
                <w:noProof/>
                <w:szCs w:val="22"/>
              </w:rPr>
              <w:t>257267911</w:t>
            </w:r>
          </w:p>
          <w:p w14:paraId="6ED7D248" w14:textId="77777777" w:rsidR="00FE3C3F" w:rsidRPr="00D10955" w:rsidRDefault="00FE3C3F" w:rsidP="007A3646">
            <w:pPr>
              <w:rPr>
                <w:noProof/>
                <w:szCs w:val="22"/>
              </w:rPr>
            </w:pPr>
          </w:p>
        </w:tc>
      </w:tr>
      <w:tr w:rsidR="00FE3C3F" w:rsidRPr="00D10955" w14:paraId="0E31A048" w14:textId="77777777" w:rsidTr="007A3646">
        <w:trPr>
          <w:cantSplit/>
        </w:trPr>
        <w:tc>
          <w:tcPr>
            <w:tcW w:w="4695" w:type="dxa"/>
            <w:gridSpan w:val="2"/>
          </w:tcPr>
          <w:p w14:paraId="02A1088F" w14:textId="77777777" w:rsidR="00FE3C3F" w:rsidRPr="00567E14" w:rsidRDefault="00FE3C3F" w:rsidP="007A3646">
            <w:pPr>
              <w:rPr>
                <w:noProof/>
                <w:szCs w:val="22"/>
                <w:lang w:val="fi-FI"/>
              </w:rPr>
            </w:pPr>
            <w:r w:rsidRPr="00567E14">
              <w:rPr>
                <w:b/>
                <w:noProof/>
                <w:szCs w:val="22"/>
                <w:lang w:val="fi-FI"/>
              </w:rPr>
              <w:t>Italia</w:t>
            </w:r>
          </w:p>
          <w:p w14:paraId="76D1F7F7" w14:textId="77777777" w:rsidR="00FE3C3F" w:rsidRPr="00567E14" w:rsidRDefault="00FE3C3F" w:rsidP="007A3646">
            <w:pPr>
              <w:rPr>
                <w:noProof/>
                <w:szCs w:val="22"/>
                <w:lang w:val="fi-FI"/>
              </w:rPr>
            </w:pPr>
            <w:r w:rsidRPr="00567E14">
              <w:rPr>
                <w:noProof/>
                <w:szCs w:val="22"/>
                <w:lang w:val="fi-FI"/>
              </w:rPr>
              <w:t>Teva Italia S.r.l.</w:t>
            </w:r>
          </w:p>
          <w:p w14:paraId="7022AA67" w14:textId="77777777" w:rsidR="00FE3C3F" w:rsidRPr="00D10955" w:rsidRDefault="00FE3C3F" w:rsidP="007A3646">
            <w:pPr>
              <w:tabs>
                <w:tab w:val="left" w:pos="-720"/>
              </w:tabs>
              <w:suppressAutoHyphens/>
              <w:rPr>
                <w:noProof/>
                <w:szCs w:val="22"/>
              </w:rPr>
            </w:pPr>
            <w:r w:rsidRPr="00D10955">
              <w:rPr>
                <w:noProof/>
                <w:szCs w:val="22"/>
              </w:rPr>
              <w:t>Tel: +39 028917981</w:t>
            </w:r>
          </w:p>
          <w:p w14:paraId="7CF022EE" w14:textId="77777777" w:rsidR="00FE3C3F" w:rsidRPr="00D10955" w:rsidRDefault="00FE3C3F" w:rsidP="007A3646">
            <w:pPr>
              <w:tabs>
                <w:tab w:val="left" w:pos="-720"/>
              </w:tabs>
              <w:suppressAutoHyphens/>
              <w:rPr>
                <w:noProof/>
                <w:szCs w:val="22"/>
              </w:rPr>
            </w:pPr>
          </w:p>
        </w:tc>
        <w:tc>
          <w:tcPr>
            <w:tcW w:w="4661" w:type="dxa"/>
          </w:tcPr>
          <w:p w14:paraId="23790BDC" w14:textId="77777777" w:rsidR="00FE3C3F" w:rsidRPr="00D10955" w:rsidRDefault="00FE3C3F" w:rsidP="007A3646">
            <w:pPr>
              <w:tabs>
                <w:tab w:val="left" w:pos="-720"/>
                <w:tab w:val="left" w:pos="4536"/>
              </w:tabs>
              <w:suppressAutoHyphens/>
              <w:rPr>
                <w:noProof/>
                <w:szCs w:val="22"/>
              </w:rPr>
            </w:pPr>
            <w:r w:rsidRPr="00D10955">
              <w:rPr>
                <w:b/>
                <w:noProof/>
                <w:szCs w:val="22"/>
              </w:rPr>
              <w:t>Suomi/Finland</w:t>
            </w:r>
          </w:p>
          <w:p w14:paraId="75C8B316" w14:textId="69456DB9" w:rsidR="00FE3C3F" w:rsidRPr="00D10955" w:rsidRDefault="00FE3C3F" w:rsidP="007A3646">
            <w:pPr>
              <w:rPr>
                <w:noProof/>
                <w:szCs w:val="22"/>
              </w:rPr>
            </w:pPr>
            <w:r w:rsidRPr="00D10955">
              <w:rPr>
                <w:noProof/>
                <w:szCs w:val="22"/>
              </w:rPr>
              <w:t>Teva Finland Oy</w:t>
            </w:r>
          </w:p>
          <w:p w14:paraId="3864CB6B" w14:textId="330F67C5" w:rsidR="00FE3C3F" w:rsidRDefault="00FE3C3F" w:rsidP="007A3646">
            <w:pPr>
              <w:rPr>
                <w:noProof/>
                <w:szCs w:val="22"/>
              </w:rPr>
            </w:pPr>
            <w:r w:rsidRPr="00D10955">
              <w:rPr>
                <w:noProof/>
                <w:szCs w:val="22"/>
              </w:rPr>
              <w:t>Puh/Tel: +358 201805900</w:t>
            </w:r>
          </w:p>
          <w:p w14:paraId="2F8B4DBA" w14:textId="52C70702" w:rsidR="00F10394" w:rsidRPr="00D10955" w:rsidRDefault="00F10394" w:rsidP="007A3646">
            <w:pPr>
              <w:rPr>
                <w:noProof/>
                <w:szCs w:val="22"/>
              </w:rPr>
            </w:pPr>
          </w:p>
        </w:tc>
      </w:tr>
      <w:tr w:rsidR="00FE3C3F" w:rsidRPr="00925495" w14:paraId="7F873554" w14:textId="77777777" w:rsidTr="007A3646">
        <w:trPr>
          <w:cantSplit/>
        </w:trPr>
        <w:tc>
          <w:tcPr>
            <w:tcW w:w="4695" w:type="dxa"/>
            <w:gridSpan w:val="2"/>
          </w:tcPr>
          <w:p w14:paraId="20DE971E" w14:textId="77777777" w:rsidR="00FE3C3F" w:rsidRPr="00FD0B88" w:rsidRDefault="00FE3C3F" w:rsidP="007A3646">
            <w:pPr>
              <w:rPr>
                <w:b/>
                <w:noProof/>
                <w:szCs w:val="22"/>
                <w:lang w:val="fi-FI"/>
              </w:rPr>
            </w:pPr>
            <w:r w:rsidRPr="00D10955">
              <w:rPr>
                <w:b/>
                <w:noProof/>
                <w:szCs w:val="22"/>
              </w:rPr>
              <w:t>Κύπρος</w:t>
            </w:r>
          </w:p>
          <w:p w14:paraId="0C42CF02" w14:textId="7BCBAD42" w:rsidR="00B95439" w:rsidRDefault="00B82EB2" w:rsidP="00B95439">
            <w:pPr>
              <w:rPr>
                <w:lang w:val="fi-FI" w:eastAsia="el-GR"/>
              </w:rPr>
            </w:pPr>
            <w:r w:rsidRPr="00FD0B88">
              <w:rPr>
                <w:lang w:val="fi-FI" w:eastAsia="el-GR"/>
              </w:rPr>
              <w:t>TEVA HELLAS A.E.</w:t>
            </w:r>
          </w:p>
          <w:p w14:paraId="0B04BF8B" w14:textId="73235CE9" w:rsidR="00375EF2" w:rsidRPr="00FD0B88" w:rsidRDefault="00375EF2" w:rsidP="00375EF2">
            <w:pPr>
              <w:autoSpaceDE w:val="0"/>
              <w:autoSpaceDN w:val="0"/>
              <w:adjustRightInd w:val="0"/>
              <w:rPr>
                <w:lang w:val="fi-FI" w:eastAsia="el-GR"/>
              </w:rPr>
            </w:pPr>
            <w:r w:rsidRPr="006C1F51">
              <w:rPr>
                <w:szCs w:val="22"/>
                <w:lang w:eastAsia="el-GR"/>
              </w:rPr>
              <w:t>Ελλάδα</w:t>
            </w:r>
          </w:p>
          <w:p w14:paraId="4AEEEE95" w14:textId="278F503D" w:rsidR="00FE3C3F" w:rsidRPr="00D10955" w:rsidRDefault="00FE3C3F" w:rsidP="007A3646">
            <w:pPr>
              <w:rPr>
                <w:szCs w:val="22"/>
              </w:rPr>
            </w:pPr>
            <w:r w:rsidRPr="00D10955">
              <w:rPr>
                <w:noProof/>
                <w:szCs w:val="22"/>
              </w:rPr>
              <w:t xml:space="preserve">Τηλ: +30 </w:t>
            </w:r>
            <w:r w:rsidRPr="00D10955">
              <w:rPr>
                <w:szCs w:val="22"/>
                <w:lang w:eastAsia="el-GR"/>
              </w:rPr>
              <w:t>2118805000</w:t>
            </w:r>
          </w:p>
          <w:p w14:paraId="4B439E20" w14:textId="77777777" w:rsidR="00FE3C3F" w:rsidRPr="00D10955" w:rsidRDefault="00FE3C3F" w:rsidP="007A3646">
            <w:pPr>
              <w:rPr>
                <w:noProof/>
                <w:szCs w:val="22"/>
              </w:rPr>
            </w:pPr>
          </w:p>
        </w:tc>
        <w:tc>
          <w:tcPr>
            <w:tcW w:w="4661" w:type="dxa"/>
          </w:tcPr>
          <w:p w14:paraId="7C15FCDA" w14:textId="77777777" w:rsidR="00FE3C3F" w:rsidRPr="00A35A04" w:rsidRDefault="00FE3C3F" w:rsidP="007A3646">
            <w:pPr>
              <w:tabs>
                <w:tab w:val="left" w:pos="-720"/>
                <w:tab w:val="left" w:pos="4536"/>
              </w:tabs>
              <w:suppressAutoHyphens/>
              <w:rPr>
                <w:b/>
                <w:noProof/>
                <w:szCs w:val="22"/>
                <w:lang w:val="de-DE"/>
              </w:rPr>
            </w:pPr>
            <w:r w:rsidRPr="00A35A04">
              <w:rPr>
                <w:b/>
                <w:noProof/>
                <w:szCs w:val="22"/>
                <w:lang w:val="de-DE"/>
              </w:rPr>
              <w:t>Sverige</w:t>
            </w:r>
          </w:p>
          <w:p w14:paraId="72921F1E" w14:textId="77777777" w:rsidR="00FE3C3F" w:rsidRPr="00A35A04" w:rsidRDefault="00FE3C3F" w:rsidP="007A3646">
            <w:pPr>
              <w:rPr>
                <w:noProof/>
                <w:szCs w:val="22"/>
                <w:lang w:val="de-DE"/>
              </w:rPr>
            </w:pPr>
            <w:r w:rsidRPr="00A35A04">
              <w:rPr>
                <w:noProof/>
                <w:szCs w:val="22"/>
                <w:lang w:val="de-DE"/>
              </w:rPr>
              <w:t>Teva Sweden AB</w:t>
            </w:r>
          </w:p>
          <w:p w14:paraId="54A744F9" w14:textId="6AFC255C" w:rsidR="00FE3C3F" w:rsidRDefault="00FE3C3F" w:rsidP="007A3646">
            <w:pPr>
              <w:rPr>
                <w:noProof/>
                <w:szCs w:val="22"/>
                <w:lang w:val="de-DE"/>
              </w:rPr>
            </w:pPr>
            <w:r w:rsidRPr="00A35A04">
              <w:rPr>
                <w:noProof/>
                <w:szCs w:val="22"/>
                <w:lang w:val="de-DE"/>
              </w:rPr>
              <w:t>Tel: +46 42121100</w:t>
            </w:r>
          </w:p>
          <w:p w14:paraId="6AC0BFB3" w14:textId="0B9E581F" w:rsidR="00F10394" w:rsidRPr="00A35A04" w:rsidRDefault="00F10394" w:rsidP="007A3646">
            <w:pPr>
              <w:rPr>
                <w:noProof/>
                <w:szCs w:val="22"/>
                <w:lang w:val="de-DE"/>
              </w:rPr>
            </w:pPr>
          </w:p>
        </w:tc>
      </w:tr>
      <w:tr w:rsidR="00FE3C3F" w:rsidRPr="00D10955" w14:paraId="75F03E76" w14:textId="77777777" w:rsidTr="007A3646">
        <w:trPr>
          <w:cantSplit/>
        </w:trPr>
        <w:tc>
          <w:tcPr>
            <w:tcW w:w="4695" w:type="dxa"/>
            <w:gridSpan w:val="2"/>
          </w:tcPr>
          <w:p w14:paraId="0115C8A9" w14:textId="77777777" w:rsidR="00FE3C3F" w:rsidRPr="00A4717C" w:rsidRDefault="00FE3C3F" w:rsidP="007A3646">
            <w:pPr>
              <w:rPr>
                <w:b/>
                <w:noProof/>
                <w:szCs w:val="22"/>
                <w:lang w:val="en-US"/>
              </w:rPr>
            </w:pPr>
            <w:r w:rsidRPr="00A4717C">
              <w:rPr>
                <w:b/>
                <w:noProof/>
                <w:szCs w:val="22"/>
                <w:lang w:val="en-US"/>
              </w:rPr>
              <w:t>Latvija</w:t>
            </w:r>
          </w:p>
          <w:p w14:paraId="3BBFB983" w14:textId="77777777" w:rsidR="00FE3C3F" w:rsidRPr="00A4717C" w:rsidRDefault="00FE3C3F" w:rsidP="003D37F2">
            <w:pPr>
              <w:rPr>
                <w:noProof/>
                <w:szCs w:val="22"/>
                <w:lang w:val="en-US"/>
              </w:rPr>
            </w:pPr>
            <w:r w:rsidRPr="00A4717C">
              <w:rPr>
                <w:noProof/>
                <w:szCs w:val="22"/>
                <w:lang w:val="en-US"/>
              </w:rPr>
              <w:t>UAB Teva Baltics filiāle Latvijā</w:t>
            </w:r>
          </w:p>
          <w:p w14:paraId="41DF44E7" w14:textId="2D7BFAD8" w:rsidR="00FE3C3F" w:rsidRPr="00D10955" w:rsidRDefault="00FE3C3F" w:rsidP="007A3646">
            <w:pPr>
              <w:rPr>
                <w:szCs w:val="22"/>
              </w:rPr>
            </w:pPr>
            <w:r w:rsidRPr="00D10955">
              <w:rPr>
                <w:szCs w:val="22"/>
              </w:rPr>
              <w:t>Tel: +371 67323666</w:t>
            </w:r>
          </w:p>
          <w:p w14:paraId="2D6326F7" w14:textId="77777777" w:rsidR="00FE3C3F" w:rsidRPr="00D10955" w:rsidRDefault="00FE3C3F" w:rsidP="007A3646">
            <w:pPr>
              <w:tabs>
                <w:tab w:val="left" w:pos="-720"/>
              </w:tabs>
              <w:suppressAutoHyphens/>
              <w:rPr>
                <w:szCs w:val="22"/>
              </w:rPr>
            </w:pPr>
          </w:p>
        </w:tc>
        <w:tc>
          <w:tcPr>
            <w:tcW w:w="4661" w:type="dxa"/>
          </w:tcPr>
          <w:p w14:paraId="091E996A" w14:textId="44A0FC76" w:rsidR="00F10394" w:rsidRPr="00D10955" w:rsidRDefault="00F10394" w:rsidP="007A3646">
            <w:pPr>
              <w:tabs>
                <w:tab w:val="left" w:pos="-720"/>
              </w:tabs>
              <w:suppressAutoHyphens/>
              <w:rPr>
                <w:noProof/>
                <w:szCs w:val="22"/>
              </w:rPr>
            </w:pPr>
          </w:p>
        </w:tc>
      </w:tr>
    </w:tbl>
    <w:p w14:paraId="3C10CC80" w14:textId="77777777" w:rsidR="00FE3C3F" w:rsidRPr="00D10955" w:rsidRDefault="00FE3C3F" w:rsidP="001310D4"/>
    <w:p w14:paraId="5EE2003E" w14:textId="77777777" w:rsidR="00D036CB" w:rsidRPr="00D10955" w:rsidRDefault="00D036CB" w:rsidP="00D036CB">
      <w:r w:rsidRPr="00D10955">
        <w:rPr>
          <w:b/>
        </w:rPr>
        <w:t xml:space="preserve">Denna bipacksedel </w:t>
      </w:r>
      <w:r w:rsidR="000207F8" w:rsidRPr="00D10955">
        <w:rPr>
          <w:b/>
        </w:rPr>
        <w:t xml:space="preserve">ändrades </w:t>
      </w:r>
      <w:r w:rsidRPr="00D10955">
        <w:rPr>
          <w:b/>
        </w:rPr>
        <w:t>senast</w:t>
      </w:r>
      <w:r w:rsidRPr="00D10955">
        <w:t xml:space="preserve"> (MM/ÅÅÅÅ)</w:t>
      </w:r>
      <w:r w:rsidR="001310D4" w:rsidRPr="00D10955">
        <w:t>.</w:t>
      </w:r>
    </w:p>
    <w:p w14:paraId="1F303A2B" w14:textId="77777777" w:rsidR="00D036CB" w:rsidRPr="00D10955" w:rsidRDefault="00D036CB" w:rsidP="00D036CB"/>
    <w:p w14:paraId="18344FD3" w14:textId="0AC8057B" w:rsidR="00696345" w:rsidRPr="00D10955" w:rsidRDefault="001310D4" w:rsidP="00D036CB">
      <w:pPr>
        <w:rPr>
          <w:szCs w:val="22"/>
        </w:rPr>
      </w:pPr>
      <w:r w:rsidRPr="00D10955">
        <w:rPr>
          <w:szCs w:val="22"/>
        </w:rPr>
        <w:t xml:space="preserve">Ytterligare information om detta läkemedel finns på Europeiska läkemedelsmyndighetens webbplats </w:t>
      </w:r>
      <w:hyperlink r:id="rId19" w:history="1">
        <w:r w:rsidR="00C62AE9" w:rsidRPr="00C62AE9">
          <w:rPr>
            <w:rStyle w:val="Hyperlink"/>
            <w:szCs w:val="22"/>
          </w:rPr>
          <w:t>https://www.ema.europa.eu/</w:t>
        </w:r>
      </w:hyperlink>
      <w:r w:rsidRPr="00D10955">
        <w:rPr>
          <w:szCs w:val="22"/>
        </w:rPr>
        <w:t>.</w:t>
      </w:r>
    </w:p>
    <w:p w14:paraId="29E72114" w14:textId="0A68BF09" w:rsidR="007A3646" w:rsidRDefault="007A3646">
      <w:pPr>
        <w:rPr>
          <w:rFonts w:eastAsia="Calibri"/>
          <w:color w:val="000000"/>
          <w:szCs w:val="22"/>
          <w:lang w:eastAsia="zh-CN"/>
        </w:rPr>
      </w:pPr>
    </w:p>
    <w:p w14:paraId="59F1F677" w14:textId="77777777" w:rsidR="00635673" w:rsidRPr="00D10955" w:rsidRDefault="00635673" w:rsidP="00FD0B88">
      <w:pPr>
        <w:tabs>
          <w:tab w:val="left" w:pos="567"/>
        </w:tabs>
        <w:suppressAutoHyphens/>
        <w:rPr>
          <w:rFonts w:eastAsia="Calibri"/>
          <w:color w:val="000000"/>
          <w:szCs w:val="22"/>
          <w:lang w:eastAsia="zh-CN"/>
        </w:rPr>
      </w:pPr>
    </w:p>
    <w:sectPr w:rsidR="00635673" w:rsidRPr="00D10955" w:rsidSect="004E12ED">
      <w:footerReference w:type="default" r:id="rId20"/>
      <w:footerReference w:type="first" r:id="rId21"/>
      <w:pgSz w:w="11918" w:h="16840" w:code="9"/>
      <w:pgMar w:top="1134" w:right="1418" w:bottom="1134" w:left="1418" w:header="737" w:footer="737"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B283F7" w14:textId="77777777" w:rsidR="007D2ED9" w:rsidRDefault="007D2ED9">
      <w:r>
        <w:separator/>
      </w:r>
    </w:p>
  </w:endnote>
  <w:endnote w:type="continuationSeparator" w:id="0">
    <w:p w14:paraId="7EC7F5DC" w14:textId="77777777" w:rsidR="007D2ED9" w:rsidRDefault="007D2ED9">
      <w:r>
        <w:continuationSeparator/>
      </w:r>
    </w:p>
  </w:endnote>
  <w:endnote w:type="continuationNotice" w:id="1">
    <w:p w14:paraId="41C02608" w14:textId="77777777" w:rsidR="007D2ED9" w:rsidRDefault="007D2ED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DJBDCL+TimesNewRoman,Bold">
    <w:altName w:val="Times New Roman"/>
    <w:panose1 w:val="00000000000000000000"/>
    <w:charset w:val="00"/>
    <w:family w:val="roman"/>
    <w:notTrueType/>
    <w:pitch w:val="default"/>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MS Mincho">
    <w:altName w:val="ＭＳ 明朝"/>
    <w:panose1 w:val="02020609040205080304"/>
    <w:charset w:val="80"/>
    <w:family w:val="modern"/>
    <w:pitch w:val="fixed"/>
    <w:sig w:usb0="E00002FF" w:usb1="6AC7FDFB" w:usb2="08000012" w:usb3="00000000" w:csb0="000200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33139A" w14:textId="4621D7CA" w:rsidR="008207F1" w:rsidRPr="003E0285" w:rsidRDefault="008207F1" w:rsidP="003E0285">
    <w:pPr>
      <w:pStyle w:val="Footer"/>
      <w:jc w:val="center"/>
      <w:rPr>
        <w:rFonts w:ascii="Arial" w:hAnsi="Arial" w:cs="Arial"/>
        <w:sz w:val="16"/>
        <w:szCs w:val="16"/>
      </w:rPr>
    </w:pPr>
    <w:r w:rsidRPr="003E0285">
      <w:rPr>
        <w:rStyle w:val="PageNumber"/>
        <w:rFonts w:ascii="Arial" w:hAnsi="Arial" w:cs="Arial"/>
        <w:sz w:val="16"/>
        <w:szCs w:val="16"/>
      </w:rPr>
      <w:fldChar w:fldCharType="begin"/>
    </w:r>
    <w:r w:rsidRPr="003E0285">
      <w:rPr>
        <w:rStyle w:val="PageNumber"/>
        <w:rFonts w:ascii="Arial" w:hAnsi="Arial" w:cs="Arial"/>
        <w:sz w:val="16"/>
        <w:szCs w:val="16"/>
      </w:rPr>
      <w:instrText xml:space="preserve"> PAGE </w:instrText>
    </w:r>
    <w:r w:rsidRPr="003E0285">
      <w:rPr>
        <w:rStyle w:val="PageNumber"/>
        <w:rFonts w:ascii="Arial" w:hAnsi="Arial" w:cs="Arial"/>
        <w:sz w:val="16"/>
        <w:szCs w:val="16"/>
      </w:rPr>
      <w:fldChar w:fldCharType="separate"/>
    </w:r>
    <w:r>
      <w:rPr>
        <w:rStyle w:val="PageNumber"/>
        <w:rFonts w:ascii="Arial" w:hAnsi="Arial" w:cs="Arial"/>
        <w:noProof/>
        <w:sz w:val="16"/>
        <w:szCs w:val="16"/>
      </w:rPr>
      <w:t>2</w:t>
    </w:r>
    <w:r w:rsidRPr="003E0285">
      <w:rPr>
        <w:rStyle w:val="PageNumber"/>
        <w:rFonts w:ascii="Arial" w:hAnsi="Arial" w:cs="Arial"/>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B64EB4" w14:textId="114EB02A" w:rsidR="008207F1" w:rsidRPr="006E0ACB" w:rsidRDefault="008207F1" w:rsidP="006E0ACB">
    <w:pPr>
      <w:pStyle w:val="Footer"/>
      <w:jc w:val="center"/>
      <w:rPr>
        <w:rFonts w:ascii="Arial" w:hAnsi="Arial" w:cs="Arial"/>
        <w:sz w:val="16"/>
        <w:szCs w:val="16"/>
      </w:rPr>
    </w:pPr>
    <w:r w:rsidRPr="006E0ACB">
      <w:rPr>
        <w:rStyle w:val="PageNumber"/>
        <w:rFonts w:ascii="Arial" w:hAnsi="Arial" w:cs="Arial"/>
        <w:sz w:val="16"/>
        <w:szCs w:val="16"/>
      </w:rPr>
      <w:fldChar w:fldCharType="begin"/>
    </w:r>
    <w:r w:rsidRPr="006E0ACB">
      <w:rPr>
        <w:rStyle w:val="PageNumber"/>
        <w:rFonts w:ascii="Arial" w:hAnsi="Arial" w:cs="Arial"/>
        <w:sz w:val="16"/>
        <w:szCs w:val="16"/>
      </w:rPr>
      <w:instrText xml:space="preserve"> PAGE </w:instrText>
    </w:r>
    <w:r w:rsidRPr="006E0ACB">
      <w:rPr>
        <w:rStyle w:val="PageNumber"/>
        <w:rFonts w:ascii="Arial" w:hAnsi="Arial" w:cs="Arial"/>
        <w:sz w:val="16"/>
        <w:szCs w:val="16"/>
      </w:rPr>
      <w:fldChar w:fldCharType="separate"/>
    </w:r>
    <w:r>
      <w:rPr>
        <w:rStyle w:val="PageNumber"/>
        <w:rFonts w:ascii="Arial" w:hAnsi="Arial" w:cs="Arial"/>
        <w:noProof/>
        <w:sz w:val="16"/>
        <w:szCs w:val="16"/>
      </w:rPr>
      <w:t>1</w:t>
    </w:r>
    <w:r w:rsidRPr="006E0ACB">
      <w:rPr>
        <w:rStyle w:val="PageNumbe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5F62D0" w14:textId="77777777" w:rsidR="007D2ED9" w:rsidRDefault="007D2ED9">
      <w:r>
        <w:separator/>
      </w:r>
    </w:p>
  </w:footnote>
  <w:footnote w:type="continuationSeparator" w:id="0">
    <w:p w14:paraId="72629B89" w14:textId="77777777" w:rsidR="007D2ED9" w:rsidRDefault="007D2ED9">
      <w:r>
        <w:continuationSeparator/>
      </w:r>
    </w:p>
  </w:footnote>
  <w:footnote w:type="continuationNotice" w:id="1">
    <w:p w14:paraId="2FB27250" w14:textId="77777777" w:rsidR="007D2ED9" w:rsidRDefault="007D2ED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EEBBEEE2"/>
    <w:multiLevelType w:val="singleLevel"/>
    <w:tmpl w:val="EEBBEEE2"/>
    <w:lvl w:ilvl="0">
      <w:start w:val="1"/>
      <w:numFmt w:val="bullet"/>
      <w:lvlText w:val=""/>
      <w:lvlJc w:val="left"/>
      <w:pPr>
        <w:ind w:left="420" w:hanging="420"/>
      </w:pPr>
      <w:rPr>
        <w:rFonts w:ascii="Wingdings" w:hAnsi="Wingdings" w:hint="default"/>
      </w:rPr>
    </w:lvl>
  </w:abstractNum>
  <w:abstractNum w:abstractNumId="1" w15:restartNumberingAfterBreak="0">
    <w:nsid w:val="FFFFFF7C"/>
    <w:multiLevelType w:val="singleLevel"/>
    <w:tmpl w:val="E6EA2936"/>
    <w:lvl w:ilvl="0">
      <w:start w:val="1"/>
      <w:numFmt w:val="decimal"/>
      <w:pStyle w:val="ListNumber5"/>
      <w:lvlText w:val="%1."/>
      <w:lvlJc w:val="left"/>
      <w:pPr>
        <w:tabs>
          <w:tab w:val="num" w:pos="1492"/>
        </w:tabs>
        <w:ind w:left="1492" w:hanging="360"/>
      </w:pPr>
    </w:lvl>
  </w:abstractNum>
  <w:abstractNum w:abstractNumId="2" w15:restartNumberingAfterBreak="0">
    <w:nsid w:val="FFFFFF7D"/>
    <w:multiLevelType w:val="singleLevel"/>
    <w:tmpl w:val="19DA05EA"/>
    <w:lvl w:ilvl="0">
      <w:start w:val="1"/>
      <w:numFmt w:val="decimal"/>
      <w:pStyle w:val="ListNumber4"/>
      <w:lvlText w:val="%1."/>
      <w:lvlJc w:val="left"/>
      <w:pPr>
        <w:tabs>
          <w:tab w:val="num" w:pos="1209"/>
        </w:tabs>
        <w:ind w:left="1209" w:hanging="360"/>
      </w:pPr>
    </w:lvl>
  </w:abstractNum>
  <w:abstractNum w:abstractNumId="3" w15:restartNumberingAfterBreak="0">
    <w:nsid w:val="FFFFFF7E"/>
    <w:multiLevelType w:val="singleLevel"/>
    <w:tmpl w:val="6CB852C2"/>
    <w:lvl w:ilvl="0">
      <w:start w:val="1"/>
      <w:numFmt w:val="decimal"/>
      <w:pStyle w:val="ListNumber3"/>
      <w:lvlText w:val="%1."/>
      <w:lvlJc w:val="left"/>
      <w:pPr>
        <w:tabs>
          <w:tab w:val="num" w:pos="926"/>
        </w:tabs>
        <w:ind w:left="926" w:hanging="360"/>
      </w:pPr>
    </w:lvl>
  </w:abstractNum>
  <w:abstractNum w:abstractNumId="4" w15:restartNumberingAfterBreak="0">
    <w:nsid w:val="FFFFFF7F"/>
    <w:multiLevelType w:val="singleLevel"/>
    <w:tmpl w:val="2B8AC494"/>
    <w:lvl w:ilvl="0">
      <w:start w:val="1"/>
      <w:numFmt w:val="decimal"/>
      <w:pStyle w:val="ListNumber2"/>
      <w:lvlText w:val="%1."/>
      <w:lvlJc w:val="left"/>
      <w:pPr>
        <w:tabs>
          <w:tab w:val="num" w:pos="643"/>
        </w:tabs>
        <w:ind w:left="643" w:hanging="360"/>
      </w:pPr>
    </w:lvl>
  </w:abstractNum>
  <w:abstractNum w:abstractNumId="5" w15:restartNumberingAfterBreak="0">
    <w:nsid w:val="FFFFFF80"/>
    <w:multiLevelType w:val="singleLevel"/>
    <w:tmpl w:val="0866A2D4"/>
    <w:lvl w:ilvl="0">
      <w:start w:val="1"/>
      <w:numFmt w:val="bullet"/>
      <w:pStyle w:val="ListBullet5"/>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A6C67CA6"/>
    <w:lvl w:ilvl="0">
      <w:start w:val="1"/>
      <w:numFmt w:val="bullet"/>
      <w:pStyle w:val="ListBullet4"/>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1EDE86C0"/>
    <w:lvl w:ilvl="0">
      <w:start w:val="1"/>
      <w:numFmt w:val="bullet"/>
      <w:pStyle w:val="ListBullet3"/>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26807AB2"/>
    <w:lvl w:ilvl="0">
      <w:start w:val="1"/>
      <w:numFmt w:val="bullet"/>
      <w:pStyle w:val="ListBullet2"/>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5CA82CE4"/>
    <w:lvl w:ilvl="0">
      <w:start w:val="1"/>
      <w:numFmt w:val="decimal"/>
      <w:pStyle w:val="ListNumber"/>
      <w:lvlText w:val="%1."/>
      <w:lvlJc w:val="left"/>
      <w:pPr>
        <w:tabs>
          <w:tab w:val="num" w:pos="360"/>
        </w:tabs>
        <w:ind w:left="360" w:hanging="360"/>
      </w:pPr>
    </w:lvl>
  </w:abstractNum>
  <w:abstractNum w:abstractNumId="10" w15:restartNumberingAfterBreak="0">
    <w:nsid w:val="FFFFFF89"/>
    <w:multiLevelType w:val="singleLevel"/>
    <w:tmpl w:val="374E36D2"/>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FFFFFFFE"/>
    <w:multiLevelType w:val="singleLevel"/>
    <w:tmpl w:val="FFFFFFFF"/>
    <w:lvl w:ilvl="0">
      <w:numFmt w:val="decimal"/>
      <w:lvlText w:val="*"/>
      <w:lvlJc w:val="left"/>
      <w:pPr>
        <w:ind w:left="0" w:firstLine="0"/>
      </w:pPr>
    </w:lvl>
  </w:abstractNum>
  <w:abstractNum w:abstractNumId="12" w15:restartNumberingAfterBreak="0">
    <w:nsid w:val="01442BAC"/>
    <w:multiLevelType w:val="multilevel"/>
    <w:tmpl w:val="E0744390"/>
    <w:lvl w:ilvl="0">
      <w:numFmt w:val="bullet"/>
      <w:lvlText w:val="-"/>
      <w:lvlJc w:val="left"/>
      <w:pPr>
        <w:tabs>
          <w:tab w:val="num" w:pos="567"/>
        </w:tabs>
        <w:ind w:left="567" w:hanging="567"/>
      </w:pPr>
      <w:rPr>
        <w:rFont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7DE7BE1"/>
    <w:multiLevelType w:val="hybridMultilevel"/>
    <w:tmpl w:val="4F6A2056"/>
    <w:lvl w:ilvl="0" w:tplc="9F82ABBE">
      <w:start w:val="1"/>
      <w:numFmt w:val="bullet"/>
      <w:lvlText w:val="-"/>
      <w:lvlJc w:val="left"/>
      <w:pPr>
        <w:tabs>
          <w:tab w:val="num" w:pos="927"/>
        </w:tabs>
        <w:ind w:left="360" w:firstLine="0"/>
      </w:pPr>
      <w:rPr>
        <w:rFonts w:ascii="Times New Roman" w:hAnsi="Times New Roman" w:cs="Times New Roman"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0C3B5B35"/>
    <w:multiLevelType w:val="hybridMultilevel"/>
    <w:tmpl w:val="8F08CA82"/>
    <w:lvl w:ilvl="0" w:tplc="696839AA">
      <w:start w:val="1"/>
      <w:numFmt w:val="bullet"/>
      <w:lvlText w:val=""/>
      <w:lvlJc w:val="left"/>
      <w:pPr>
        <w:ind w:left="720" w:hanging="360"/>
      </w:pPr>
      <w:rPr>
        <w:rFonts w:ascii="Symbol" w:hAnsi="Symbol" w:cs="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5" w15:restartNumberingAfterBreak="0">
    <w:nsid w:val="131E13C4"/>
    <w:multiLevelType w:val="multilevel"/>
    <w:tmpl w:val="4E14BB66"/>
    <w:styleLink w:val="StyleAvecpuces"/>
    <w:lvl w:ilvl="0">
      <w:start w:val="1"/>
      <w:numFmt w:val="bullet"/>
      <w:lvlText w:val="•"/>
      <w:lvlJc w:val="left"/>
      <w:pPr>
        <w:tabs>
          <w:tab w:val="num" w:pos="360"/>
        </w:tabs>
        <w:ind w:left="360" w:hanging="360"/>
      </w:pPr>
      <w:rPr>
        <w:sz w:val="22"/>
      </w:rPr>
    </w:lvl>
    <w:lvl w:ilvl="1">
      <w:start w:val="1"/>
      <w:numFmt w:val="bullet"/>
      <w:lvlText w:val=""/>
      <w:lvlJc w:val="left"/>
      <w:pPr>
        <w:tabs>
          <w:tab w:val="num" w:pos="1440"/>
        </w:tabs>
        <w:ind w:left="1440" w:hanging="360"/>
      </w:pPr>
      <w:rPr>
        <w:rFonts w:ascii="Symbol" w:hAnsi="Symbol"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17746715"/>
    <w:multiLevelType w:val="hybridMultilevel"/>
    <w:tmpl w:val="9684BFFA"/>
    <w:lvl w:ilvl="0" w:tplc="9FF0223E">
      <w:start w:val="1"/>
      <w:numFmt w:val="bullet"/>
      <w:lvlText w:val=""/>
      <w:lvlJc w:val="left"/>
      <w:pPr>
        <w:tabs>
          <w:tab w:val="num" w:pos="567"/>
        </w:tabs>
        <w:ind w:left="567" w:hanging="56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B2F0157"/>
    <w:multiLevelType w:val="hybridMultilevel"/>
    <w:tmpl w:val="29F26CEE"/>
    <w:lvl w:ilvl="0" w:tplc="2A8A79AE">
      <w:start w:val="1"/>
      <w:numFmt w:val="bullet"/>
      <w:lvlText w:val="-"/>
      <w:lvlJc w:val="left"/>
      <w:pPr>
        <w:tabs>
          <w:tab w:val="num" w:pos="567"/>
        </w:tabs>
        <w:ind w:left="0" w:firstLine="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E9F44CE"/>
    <w:multiLevelType w:val="hybridMultilevel"/>
    <w:tmpl w:val="F216E704"/>
    <w:lvl w:ilvl="0" w:tplc="2A8A79AE">
      <w:numFmt w:val="bullet"/>
      <w:lvlText w:val="•"/>
      <w:lvlJc w:val="left"/>
      <w:pPr>
        <w:ind w:left="720" w:hanging="360"/>
      </w:pPr>
      <w:rPr>
        <w:rFonts w:ascii="Verdana" w:eastAsia="Times New Roman" w:hAnsi="Verdana"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34E579C8"/>
    <w:multiLevelType w:val="hybridMultilevel"/>
    <w:tmpl w:val="63F4DC2E"/>
    <w:lvl w:ilvl="0" w:tplc="B888CF38">
      <w:start w:val="1"/>
      <w:numFmt w:val="bullet"/>
      <w:lvlText w:val=""/>
      <w:lvlJc w:val="left"/>
      <w:pPr>
        <w:ind w:left="720" w:hanging="360"/>
      </w:pPr>
      <w:rPr>
        <w:rFonts w:ascii="Symbol" w:hAnsi="Symbol" w:cs="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cs="Wingdings" w:hint="default"/>
      </w:rPr>
    </w:lvl>
    <w:lvl w:ilvl="3" w:tplc="0409000F" w:tentative="1">
      <w:start w:val="1"/>
      <w:numFmt w:val="bullet"/>
      <w:lvlText w:val=""/>
      <w:lvlJc w:val="left"/>
      <w:pPr>
        <w:ind w:left="2880" w:hanging="360"/>
      </w:pPr>
      <w:rPr>
        <w:rFonts w:ascii="Symbol" w:hAnsi="Symbol" w:cs="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cs="Wingdings" w:hint="default"/>
      </w:rPr>
    </w:lvl>
    <w:lvl w:ilvl="6" w:tplc="0409000F" w:tentative="1">
      <w:start w:val="1"/>
      <w:numFmt w:val="bullet"/>
      <w:lvlText w:val=""/>
      <w:lvlJc w:val="left"/>
      <w:pPr>
        <w:ind w:left="5040" w:hanging="360"/>
      </w:pPr>
      <w:rPr>
        <w:rFonts w:ascii="Symbol" w:hAnsi="Symbol" w:cs="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cs="Wingdings" w:hint="default"/>
      </w:rPr>
    </w:lvl>
  </w:abstractNum>
  <w:abstractNum w:abstractNumId="20" w15:restartNumberingAfterBreak="0">
    <w:nsid w:val="360B767E"/>
    <w:multiLevelType w:val="hybridMultilevel"/>
    <w:tmpl w:val="01B247B0"/>
    <w:lvl w:ilvl="0" w:tplc="9FF0223E">
      <w:start w:val="1"/>
      <w:numFmt w:val="bullet"/>
      <w:lvlText w:val=""/>
      <w:lvlJc w:val="left"/>
      <w:pPr>
        <w:tabs>
          <w:tab w:val="num" w:pos="567"/>
        </w:tabs>
        <w:ind w:left="567" w:hanging="56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6B926AD"/>
    <w:multiLevelType w:val="multilevel"/>
    <w:tmpl w:val="4E14BB66"/>
    <w:numStyleLink w:val="StyleAvecpuces"/>
  </w:abstractNum>
  <w:abstractNum w:abstractNumId="22" w15:restartNumberingAfterBreak="0">
    <w:nsid w:val="37527179"/>
    <w:multiLevelType w:val="hybridMultilevel"/>
    <w:tmpl w:val="EC5E66CC"/>
    <w:lvl w:ilvl="0" w:tplc="CE8ED2DA">
      <w:start w:val="1"/>
      <w:numFmt w:val="bullet"/>
      <w:lvlText w:val="-"/>
      <w:lvlJc w:val="left"/>
      <w:pPr>
        <w:tabs>
          <w:tab w:val="num" w:pos="1440"/>
        </w:tabs>
        <w:ind w:left="1440" w:hanging="360"/>
      </w:pPr>
      <w:rPr>
        <w:rFonts w:ascii="Times New Roman" w:hAnsi="Times New Roman" w:hint="default"/>
        <w:sz w:val="18"/>
      </w:rPr>
    </w:lvl>
    <w:lvl w:ilvl="1" w:tplc="A0F09572">
      <w:start w:val="1"/>
      <w:numFmt w:val="bullet"/>
      <w:lvlText w:val="o"/>
      <w:lvlJc w:val="left"/>
      <w:pPr>
        <w:tabs>
          <w:tab w:val="num" w:pos="720"/>
        </w:tabs>
        <w:ind w:left="720" w:hanging="360"/>
      </w:pPr>
      <w:rPr>
        <w:rFonts w:ascii="Courier New" w:hAnsi="Courier New" w:hint="default"/>
      </w:rPr>
    </w:lvl>
    <w:lvl w:ilvl="2" w:tplc="E580FD0A">
      <w:start w:val="1"/>
      <w:numFmt w:val="bullet"/>
      <w:lvlText w:val=""/>
      <w:lvlJc w:val="left"/>
      <w:pPr>
        <w:tabs>
          <w:tab w:val="num" w:pos="1134"/>
        </w:tabs>
        <w:ind w:left="1440" w:hanging="360"/>
      </w:pPr>
      <w:rPr>
        <w:rFonts w:ascii="Symbol" w:hAnsi="Symbol" w:hint="default"/>
        <w:sz w:val="18"/>
      </w:rPr>
    </w:lvl>
    <w:lvl w:ilvl="3" w:tplc="304C3C64" w:tentative="1">
      <w:start w:val="1"/>
      <w:numFmt w:val="bullet"/>
      <w:lvlText w:val=""/>
      <w:lvlJc w:val="left"/>
      <w:pPr>
        <w:tabs>
          <w:tab w:val="num" w:pos="2160"/>
        </w:tabs>
        <w:ind w:left="2160" w:hanging="360"/>
      </w:pPr>
      <w:rPr>
        <w:rFonts w:ascii="Symbol" w:hAnsi="Symbol" w:hint="default"/>
      </w:rPr>
    </w:lvl>
    <w:lvl w:ilvl="4" w:tplc="364E9D50" w:tentative="1">
      <w:start w:val="1"/>
      <w:numFmt w:val="bullet"/>
      <w:lvlText w:val="o"/>
      <w:lvlJc w:val="left"/>
      <w:pPr>
        <w:tabs>
          <w:tab w:val="num" w:pos="2880"/>
        </w:tabs>
        <w:ind w:left="2880" w:hanging="360"/>
      </w:pPr>
      <w:rPr>
        <w:rFonts w:ascii="Courier New" w:hAnsi="Courier New" w:hint="default"/>
      </w:rPr>
    </w:lvl>
    <w:lvl w:ilvl="5" w:tplc="7E1EB924" w:tentative="1">
      <w:start w:val="1"/>
      <w:numFmt w:val="bullet"/>
      <w:lvlText w:val=""/>
      <w:lvlJc w:val="left"/>
      <w:pPr>
        <w:tabs>
          <w:tab w:val="num" w:pos="3600"/>
        </w:tabs>
        <w:ind w:left="3600" w:hanging="360"/>
      </w:pPr>
      <w:rPr>
        <w:rFonts w:ascii="Wingdings" w:hAnsi="Wingdings" w:hint="default"/>
      </w:rPr>
    </w:lvl>
    <w:lvl w:ilvl="6" w:tplc="2F1CC120" w:tentative="1">
      <w:start w:val="1"/>
      <w:numFmt w:val="bullet"/>
      <w:lvlText w:val=""/>
      <w:lvlJc w:val="left"/>
      <w:pPr>
        <w:tabs>
          <w:tab w:val="num" w:pos="4320"/>
        </w:tabs>
        <w:ind w:left="4320" w:hanging="360"/>
      </w:pPr>
      <w:rPr>
        <w:rFonts w:ascii="Symbol" w:hAnsi="Symbol" w:hint="default"/>
      </w:rPr>
    </w:lvl>
    <w:lvl w:ilvl="7" w:tplc="72E8CB90" w:tentative="1">
      <w:start w:val="1"/>
      <w:numFmt w:val="bullet"/>
      <w:lvlText w:val="o"/>
      <w:lvlJc w:val="left"/>
      <w:pPr>
        <w:tabs>
          <w:tab w:val="num" w:pos="5040"/>
        </w:tabs>
        <w:ind w:left="5040" w:hanging="360"/>
      </w:pPr>
      <w:rPr>
        <w:rFonts w:ascii="Courier New" w:hAnsi="Courier New" w:hint="default"/>
      </w:rPr>
    </w:lvl>
    <w:lvl w:ilvl="8" w:tplc="DB48DFE2" w:tentative="1">
      <w:start w:val="1"/>
      <w:numFmt w:val="bullet"/>
      <w:lvlText w:val=""/>
      <w:lvlJc w:val="left"/>
      <w:pPr>
        <w:tabs>
          <w:tab w:val="num" w:pos="5760"/>
        </w:tabs>
        <w:ind w:left="5760" w:hanging="360"/>
      </w:pPr>
      <w:rPr>
        <w:rFonts w:ascii="Wingdings" w:hAnsi="Wingdings" w:hint="default"/>
      </w:rPr>
    </w:lvl>
  </w:abstractNum>
  <w:abstractNum w:abstractNumId="23" w15:restartNumberingAfterBreak="0">
    <w:nsid w:val="39A822DF"/>
    <w:multiLevelType w:val="hybridMultilevel"/>
    <w:tmpl w:val="E0744390"/>
    <w:lvl w:ilvl="0" w:tplc="FD961D64">
      <w:numFmt w:val="bullet"/>
      <w:lvlText w:val="-"/>
      <w:lvlJc w:val="left"/>
      <w:pPr>
        <w:tabs>
          <w:tab w:val="num" w:pos="567"/>
        </w:tabs>
        <w:ind w:left="567" w:hanging="567"/>
      </w:pPr>
      <w:rPr>
        <w:rFont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DCF73A8"/>
    <w:multiLevelType w:val="hybridMultilevel"/>
    <w:tmpl w:val="A762FEAA"/>
    <w:lvl w:ilvl="0" w:tplc="9FF0223E">
      <w:start w:val="1"/>
      <w:numFmt w:val="bullet"/>
      <w:lvlText w:val=""/>
      <w:lvlJc w:val="left"/>
      <w:pPr>
        <w:tabs>
          <w:tab w:val="num" w:pos="567"/>
        </w:tabs>
        <w:ind w:left="567" w:hanging="56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2A03610"/>
    <w:multiLevelType w:val="hybridMultilevel"/>
    <w:tmpl w:val="A066F44A"/>
    <w:lvl w:ilvl="0" w:tplc="C63EC22E">
      <w:numFmt w:val="bullet"/>
      <w:lvlText w:val="•"/>
      <w:lvlJc w:val="left"/>
      <w:pPr>
        <w:ind w:left="720" w:hanging="360"/>
      </w:pPr>
      <w:rPr>
        <w:rFonts w:ascii="Verdana" w:eastAsia="Times New Roman" w:hAnsi="Verdana"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3281624"/>
    <w:multiLevelType w:val="hybridMultilevel"/>
    <w:tmpl w:val="40EE76B6"/>
    <w:lvl w:ilvl="0" w:tplc="9FF0223E">
      <w:start w:val="1"/>
      <w:numFmt w:val="bullet"/>
      <w:lvlText w:val=""/>
      <w:lvlJc w:val="left"/>
      <w:pPr>
        <w:tabs>
          <w:tab w:val="num" w:pos="567"/>
        </w:tabs>
        <w:ind w:left="567" w:hanging="56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3F0225B"/>
    <w:multiLevelType w:val="hybridMultilevel"/>
    <w:tmpl w:val="604808C6"/>
    <w:lvl w:ilvl="0" w:tplc="3224208C">
      <w:numFmt w:val="bullet"/>
      <w:lvlText w:val="•"/>
      <w:lvlJc w:val="left"/>
      <w:pPr>
        <w:ind w:left="720" w:hanging="360"/>
      </w:pPr>
      <w:rPr>
        <w:rFonts w:ascii="Verdana" w:eastAsia="Times New Roman" w:hAnsi="Verdana"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6904DA0"/>
    <w:multiLevelType w:val="hybridMultilevel"/>
    <w:tmpl w:val="59DCE74A"/>
    <w:lvl w:ilvl="0" w:tplc="3224208C">
      <w:start w:val="1"/>
      <w:numFmt w:val="bullet"/>
      <w:lvlText w:val="-"/>
      <w:lvlJc w:val="left"/>
      <w:pPr>
        <w:tabs>
          <w:tab w:val="num" w:pos="927"/>
        </w:tabs>
        <w:ind w:left="927" w:hanging="360"/>
      </w:pPr>
      <w:rPr>
        <w:rFonts w:ascii="Times New Roman" w:hAnsi="Times New Roman" w:hint="default"/>
        <w:sz w:val="18"/>
      </w:rPr>
    </w:lvl>
    <w:lvl w:ilvl="1" w:tplc="08090003">
      <w:start w:val="1"/>
      <w:numFmt w:val="bullet"/>
      <w:lvlText w:val="o"/>
      <w:lvlJc w:val="left"/>
      <w:pPr>
        <w:tabs>
          <w:tab w:val="num" w:pos="207"/>
        </w:tabs>
        <w:ind w:left="207" w:hanging="360"/>
      </w:pPr>
      <w:rPr>
        <w:rFonts w:ascii="Courier New" w:hAnsi="Courier New" w:hint="default"/>
      </w:rPr>
    </w:lvl>
    <w:lvl w:ilvl="2" w:tplc="08090005">
      <w:start w:val="1"/>
      <w:numFmt w:val="bullet"/>
      <w:lvlText w:val=""/>
      <w:lvlJc w:val="left"/>
      <w:pPr>
        <w:tabs>
          <w:tab w:val="num" w:pos="927"/>
        </w:tabs>
        <w:ind w:left="927" w:hanging="360"/>
      </w:pPr>
      <w:rPr>
        <w:rFonts w:ascii="Wingdings" w:hAnsi="Wingdings" w:hint="default"/>
      </w:rPr>
    </w:lvl>
    <w:lvl w:ilvl="3" w:tplc="08090001" w:tentative="1">
      <w:start w:val="1"/>
      <w:numFmt w:val="bullet"/>
      <w:lvlText w:val=""/>
      <w:lvlJc w:val="left"/>
      <w:pPr>
        <w:tabs>
          <w:tab w:val="num" w:pos="1647"/>
        </w:tabs>
        <w:ind w:left="1647" w:hanging="360"/>
      </w:pPr>
      <w:rPr>
        <w:rFonts w:ascii="Symbol" w:hAnsi="Symbol" w:hint="default"/>
      </w:rPr>
    </w:lvl>
    <w:lvl w:ilvl="4" w:tplc="08090003" w:tentative="1">
      <w:start w:val="1"/>
      <w:numFmt w:val="bullet"/>
      <w:lvlText w:val="o"/>
      <w:lvlJc w:val="left"/>
      <w:pPr>
        <w:tabs>
          <w:tab w:val="num" w:pos="2367"/>
        </w:tabs>
        <w:ind w:left="2367" w:hanging="360"/>
      </w:pPr>
      <w:rPr>
        <w:rFonts w:ascii="Courier New" w:hAnsi="Courier New" w:hint="default"/>
      </w:rPr>
    </w:lvl>
    <w:lvl w:ilvl="5" w:tplc="08090005" w:tentative="1">
      <w:start w:val="1"/>
      <w:numFmt w:val="bullet"/>
      <w:lvlText w:val=""/>
      <w:lvlJc w:val="left"/>
      <w:pPr>
        <w:tabs>
          <w:tab w:val="num" w:pos="3087"/>
        </w:tabs>
        <w:ind w:left="3087" w:hanging="360"/>
      </w:pPr>
      <w:rPr>
        <w:rFonts w:ascii="Wingdings" w:hAnsi="Wingdings" w:hint="default"/>
      </w:rPr>
    </w:lvl>
    <w:lvl w:ilvl="6" w:tplc="08090001" w:tentative="1">
      <w:start w:val="1"/>
      <w:numFmt w:val="bullet"/>
      <w:lvlText w:val=""/>
      <w:lvlJc w:val="left"/>
      <w:pPr>
        <w:tabs>
          <w:tab w:val="num" w:pos="3807"/>
        </w:tabs>
        <w:ind w:left="3807" w:hanging="360"/>
      </w:pPr>
      <w:rPr>
        <w:rFonts w:ascii="Symbol" w:hAnsi="Symbol" w:hint="default"/>
      </w:rPr>
    </w:lvl>
    <w:lvl w:ilvl="7" w:tplc="08090003" w:tentative="1">
      <w:start w:val="1"/>
      <w:numFmt w:val="bullet"/>
      <w:lvlText w:val="o"/>
      <w:lvlJc w:val="left"/>
      <w:pPr>
        <w:tabs>
          <w:tab w:val="num" w:pos="4527"/>
        </w:tabs>
        <w:ind w:left="4527" w:hanging="360"/>
      </w:pPr>
      <w:rPr>
        <w:rFonts w:ascii="Courier New" w:hAnsi="Courier New" w:hint="default"/>
      </w:rPr>
    </w:lvl>
    <w:lvl w:ilvl="8" w:tplc="08090005" w:tentative="1">
      <w:start w:val="1"/>
      <w:numFmt w:val="bullet"/>
      <w:lvlText w:val=""/>
      <w:lvlJc w:val="left"/>
      <w:pPr>
        <w:tabs>
          <w:tab w:val="num" w:pos="5247"/>
        </w:tabs>
        <w:ind w:left="5247" w:hanging="360"/>
      </w:pPr>
      <w:rPr>
        <w:rFonts w:ascii="Wingdings" w:hAnsi="Wingdings" w:hint="default"/>
      </w:rPr>
    </w:lvl>
  </w:abstractNum>
  <w:abstractNum w:abstractNumId="29" w15:restartNumberingAfterBreak="0">
    <w:nsid w:val="4BFA7AEC"/>
    <w:multiLevelType w:val="multilevel"/>
    <w:tmpl w:val="6918423E"/>
    <w:lvl w:ilvl="0">
      <w:start w:val="1"/>
      <w:numFmt w:val="decimal"/>
      <w:pStyle w:val="titra1"/>
      <w:lvlText w:val="%1."/>
      <w:lvlJc w:val="left"/>
      <w:pPr>
        <w:tabs>
          <w:tab w:val="num" w:pos="567"/>
        </w:tabs>
        <w:ind w:left="567" w:hanging="567"/>
      </w:pPr>
    </w:lvl>
    <w:lvl w:ilvl="1">
      <w:start w:val="1"/>
      <w:numFmt w:val="decimal"/>
      <w:pStyle w:val="Heading2"/>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0" w15:restartNumberingAfterBreak="0">
    <w:nsid w:val="4E1F2E38"/>
    <w:multiLevelType w:val="multilevel"/>
    <w:tmpl w:val="4E14BB66"/>
    <w:numStyleLink w:val="StyleAvecpuces"/>
  </w:abstractNum>
  <w:abstractNum w:abstractNumId="31" w15:restartNumberingAfterBreak="0">
    <w:nsid w:val="4FAC40A3"/>
    <w:multiLevelType w:val="hybridMultilevel"/>
    <w:tmpl w:val="E15C2A6A"/>
    <w:lvl w:ilvl="0" w:tplc="90660AA4">
      <w:start w:val="1"/>
      <w:numFmt w:val="bullet"/>
      <w:lvlText w:val=""/>
      <w:lvlJc w:val="left"/>
      <w:pPr>
        <w:ind w:left="720" w:hanging="360"/>
      </w:pPr>
      <w:rPr>
        <w:rFonts w:ascii="Symbol" w:hAnsi="Symbol" w:hint="default"/>
      </w:rPr>
    </w:lvl>
    <w:lvl w:ilvl="1" w:tplc="7FBE0688" w:tentative="1">
      <w:start w:val="1"/>
      <w:numFmt w:val="bullet"/>
      <w:lvlText w:val="o"/>
      <w:lvlJc w:val="left"/>
      <w:pPr>
        <w:ind w:left="1440" w:hanging="360"/>
      </w:pPr>
      <w:rPr>
        <w:rFonts w:ascii="Courier New" w:hAnsi="Courier New" w:hint="default"/>
      </w:rPr>
    </w:lvl>
    <w:lvl w:ilvl="2" w:tplc="0E9CF8DA" w:tentative="1">
      <w:start w:val="1"/>
      <w:numFmt w:val="bullet"/>
      <w:lvlText w:val=""/>
      <w:lvlJc w:val="left"/>
      <w:pPr>
        <w:ind w:left="2160" w:hanging="360"/>
      </w:pPr>
      <w:rPr>
        <w:rFonts w:ascii="Wingdings" w:hAnsi="Wingdings" w:hint="default"/>
      </w:rPr>
    </w:lvl>
    <w:lvl w:ilvl="3" w:tplc="63CAD756" w:tentative="1">
      <w:start w:val="1"/>
      <w:numFmt w:val="bullet"/>
      <w:lvlText w:val=""/>
      <w:lvlJc w:val="left"/>
      <w:pPr>
        <w:ind w:left="2880" w:hanging="360"/>
      </w:pPr>
      <w:rPr>
        <w:rFonts w:ascii="Symbol" w:hAnsi="Symbol" w:hint="default"/>
      </w:rPr>
    </w:lvl>
    <w:lvl w:ilvl="4" w:tplc="7CAA1132" w:tentative="1">
      <w:start w:val="1"/>
      <w:numFmt w:val="bullet"/>
      <w:lvlText w:val="o"/>
      <w:lvlJc w:val="left"/>
      <w:pPr>
        <w:ind w:left="3600" w:hanging="360"/>
      </w:pPr>
      <w:rPr>
        <w:rFonts w:ascii="Courier New" w:hAnsi="Courier New" w:hint="default"/>
      </w:rPr>
    </w:lvl>
    <w:lvl w:ilvl="5" w:tplc="1D106F64" w:tentative="1">
      <w:start w:val="1"/>
      <w:numFmt w:val="bullet"/>
      <w:lvlText w:val=""/>
      <w:lvlJc w:val="left"/>
      <w:pPr>
        <w:ind w:left="4320" w:hanging="360"/>
      </w:pPr>
      <w:rPr>
        <w:rFonts w:ascii="Wingdings" w:hAnsi="Wingdings" w:hint="default"/>
      </w:rPr>
    </w:lvl>
    <w:lvl w:ilvl="6" w:tplc="AF2E0E7E" w:tentative="1">
      <w:start w:val="1"/>
      <w:numFmt w:val="bullet"/>
      <w:lvlText w:val=""/>
      <w:lvlJc w:val="left"/>
      <w:pPr>
        <w:ind w:left="5040" w:hanging="360"/>
      </w:pPr>
      <w:rPr>
        <w:rFonts w:ascii="Symbol" w:hAnsi="Symbol" w:hint="default"/>
      </w:rPr>
    </w:lvl>
    <w:lvl w:ilvl="7" w:tplc="6E9E36A8" w:tentative="1">
      <w:start w:val="1"/>
      <w:numFmt w:val="bullet"/>
      <w:lvlText w:val="o"/>
      <w:lvlJc w:val="left"/>
      <w:pPr>
        <w:ind w:left="5760" w:hanging="360"/>
      </w:pPr>
      <w:rPr>
        <w:rFonts w:ascii="Courier New" w:hAnsi="Courier New" w:hint="default"/>
      </w:rPr>
    </w:lvl>
    <w:lvl w:ilvl="8" w:tplc="53240EE2" w:tentative="1">
      <w:start w:val="1"/>
      <w:numFmt w:val="bullet"/>
      <w:lvlText w:val=""/>
      <w:lvlJc w:val="left"/>
      <w:pPr>
        <w:ind w:left="6480" w:hanging="360"/>
      </w:pPr>
      <w:rPr>
        <w:rFonts w:ascii="Wingdings" w:hAnsi="Wingdings" w:hint="default"/>
      </w:rPr>
    </w:lvl>
  </w:abstractNum>
  <w:abstractNum w:abstractNumId="32" w15:restartNumberingAfterBreak="0">
    <w:nsid w:val="547D7765"/>
    <w:multiLevelType w:val="hybridMultilevel"/>
    <w:tmpl w:val="5CB028B2"/>
    <w:lvl w:ilvl="0" w:tplc="08090001">
      <w:start w:val="1"/>
      <w:numFmt w:val="bullet"/>
      <w:lvlText w:val=""/>
      <w:lvlJc w:val="left"/>
      <w:pPr>
        <w:tabs>
          <w:tab w:val="num" w:pos="360"/>
        </w:tabs>
        <w:ind w:left="36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33" w15:restartNumberingAfterBreak="0">
    <w:nsid w:val="5C241805"/>
    <w:multiLevelType w:val="hybridMultilevel"/>
    <w:tmpl w:val="474EF0AA"/>
    <w:lvl w:ilvl="0" w:tplc="A972EAA2">
      <w:start w:val="1"/>
      <w:numFmt w:val="bullet"/>
      <w:lvlText w:val=""/>
      <w:lvlJc w:val="left"/>
      <w:pPr>
        <w:tabs>
          <w:tab w:val="num" w:pos="360"/>
        </w:tabs>
        <w:ind w:left="360" w:hanging="360"/>
      </w:pPr>
      <w:rPr>
        <w:rFonts w:ascii="Symbol" w:hAnsi="Symbol" w:hint="default"/>
      </w:rPr>
    </w:lvl>
    <w:lvl w:ilvl="1" w:tplc="E1F2B9F2">
      <w:start w:val="1"/>
      <w:numFmt w:val="decimal"/>
      <w:lvlText w:val="%2."/>
      <w:lvlJc w:val="left"/>
      <w:pPr>
        <w:tabs>
          <w:tab w:val="num" w:pos="1440"/>
        </w:tabs>
        <w:ind w:left="1440" w:hanging="360"/>
      </w:pPr>
    </w:lvl>
    <w:lvl w:ilvl="2" w:tplc="0B8662D6">
      <w:start w:val="1"/>
      <w:numFmt w:val="decimal"/>
      <w:lvlText w:val="%3."/>
      <w:lvlJc w:val="left"/>
      <w:pPr>
        <w:tabs>
          <w:tab w:val="num" w:pos="2160"/>
        </w:tabs>
        <w:ind w:left="2160" w:hanging="360"/>
      </w:pPr>
    </w:lvl>
    <w:lvl w:ilvl="3" w:tplc="1E588E08">
      <w:start w:val="1"/>
      <w:numFmt w:val="decimal"/>
      <w:lvlText w:val="%4."/>
      <w:lvlJc w:val="left"/>
      <w:pPr>
        <w:tabs>
          <w:tab w:val="num" w:pos="2880"/>
        </w:tabs>
        <w:ind w:left="2880" w:hanging="360"/>
      </w:pPr>
    </w:lvl>
    <w:lvl w:ilvl="4" w:tplc="4D5AF09A">
      <w:start w:val="1"/>
      <w:numFmt w:val="decimal"/>
      <w:lvlText w:val="%5."/>
      <w:lvlJc w:val="left"/>
      <w:pPr>
        <w:tabs>
          <w:tab w:val="num" w:pos="3600"/>
        </w:tabs>
        <w:ind w:left="3600" w:hanging="360"/>
      </w:pPr>
    </w:lvl>
    <w:lvl w:ilvl="5" w:tplc="EFB80F04">
      <w:start w:val="1"/>
      <w:numFmt w:val="decimal"/>
      <w:lvlText w:val="%6."/>
      <w:lvlJc w:val="left"/>
      <w:pPr>
        <w:tabs>
          <w:tab w:val="num" w:pos="4320"/>
        </w:tabs>
        <w:ind w:left="4320" w:hanging="360"/>
      </w:pPr>
    </w:lvl>
    <w:lvl w:ilvl="6" w:tplc="6F48C056">
      <w:start w:val="1"/>
      <w:numFmt w:val="decimal"/>
      <w:lvlText w:val="%7."/>
      <w:lvlJc w:val="left"/>
      <w:pPr>
        <w:tabs>
          <w:tab w:val="num" w:pos="5040"/>
        </w:tabs>
        <w:ind w:left="5040" w:hanging="360"/>
      </w:pPr>
    </w:lvl>
    <w:lvl w:ilvl="7" w:tplc="3FD2E4B2">
      <w:start w:val="1"/>
      <w:numFmt w:val="decimal"/>
      <w:lvlText w:val="%8."/>
      <w:lvlJc w:val="left"/>
      <w:pPr>
        <w:tabs>
          <w:tab w:val="num" w:pos="5760"/>
        </w:tabs>
        <w:ind w:left="5760" w:hanging="360"/>
      </w:pPr>
    </w:lvl>
    <w:lvl w:ilvl="8" w:tplc="0BCA9082">
      <w:start w:val="1"/>
      <w:numFmt w:val="decimal"/>
      <w:lvlText w:val="%9."/>
      <w:lvlJc w:val="left"/>
      <w:pPr>
        <w:tabs>
          <w:tab w:val="num" w:pos="6480"/>
        </w:tabs>
        <w:ind w:left="6480" w:hanging="360"/>
      </w:pPr>
    </w:lvl>
  </w:abstractNum>
  <w:abstractNum w:abstractNumId="34" w15:restartNumberingAfterBreak="0">
    <w:nsid w:val="60974DB2"/>
    <w:multiLevelType w:val="hybridMultilevel"/>
    <w:tmpl w:val="2F6CD152"/>
    <w:lvl w:ilvl="0" w:tplc="041D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9B877FF"/>
    <w:multiLevelType w:val="multilevel"/>
    <w:tmpl w:val="608E8A7E"/>
    <w:lvl w:ilvl="0">
      <w:start w:val="1"/>
      <w:numFmt w:val="bullet"/>
      <w:pStyle w:val="C-Bullet"/>
      <w:lvlText w:val=""/>
      <w:lvlJc w:val="left"/>
      <w:pPr>
        <w:tabs>
          <w:tab w:val="num" w:pos="1080"/>
        </w:tabs>
        <w:ind w:left="1080" w:hanging="360"/>
      </w:pPr>
      <w:rPr>
        <w:rFonts w:ascii="Symbol" w:hAnsi="Symbol" w:hint="default"/>
        <w:sz w:val="24"/>
      </w:rPr>
    </w:lvl>
    <w:lvl w:ilvl="1">
      <w:start w:val="1"/>
      <w:numFmt w:val="bullet"/>
      <w:pStyle w:val="C-BulletIndented"/>
      <w:lvlText w:val=""/>
      <w:lvlJc w:val="left"/>
      <w:pPr>
        <w:tabs>
          <w:tab w:val="num" w:pos="1440"/>
        </w:tabs>
        <w:ind w:left="1440" w:hanging="360"/>
      </w:pPr>
      <w:rPr>
        <w:rFonts w:ascii="Symbol" w:hAnsi="Symbol" w:hint="default"/>
      </w:rPr>
    </w:lvl>
    <w:lvl w:ilvl="2">
      <w:start w:val="1"/>
      <w:numFmt w:val="bullet"/>
      <w:pStyle w:val="C-BulletIndented2"/>
      <w:lvlText w:val="○"/>
      <w:lvlJc w:val="left"/>
      <w:pPr>
        <w:tabs>
          <w:tab w:val="num" w:pos="1800"/>
        </w:tabs>
        <w:ind w:left="1800" w:hanging="360"/>
      </w:pPr>
      <w:rPr>
        <w:rFonts w:ascii="Times New Roman" w:hAnsi="Times New Roman" w:cs="Times New Roman" w:hint="default"/>
      </w:rPr>
    </w:lvl>
    <w:lvl w:ilvl="3">
      <w:start w:val="1"/>
      <w:numFmt w:val="bullet"/>
      <w:lvlText w:val=""/>
      <w:lvlJc w:val="left"/>
      <w:pPr>
        <w:ind w:left="1080" w:firstLine="0"/>
      </w:pPr>
      <w:rPr>
        <w:rFonts w:ascii="Symbol" w:hAnsi="Symbol" w:hint="default"/>
      </w:rPr>
    </w:lvl>
    <w:lvl w:ilvl="4">
      <w:start w:val="1"/>
      <w:numFmt w:val="bullet"/>
      <w:lvlText w:val=""/>
      <w:lvlJc w:val="left"/>
      <w:pPr>
        <w:ind w:left="1080" w:firstLine="0"/>
      </w:pPr>
      <w:rPr>
        <w:rFonts w:ascii="Symbol" w:hAnsi="Symbol" w:hint="default"/>
      </w:rPr>
    </w:lvl>
    <w:lvl w:ilvl="5">
      <w:start w:val="1"/>
      <w:numFmt w:val="bullet"/>
      <w:lvlText w:val=""/>
      <w:lvlJc w:val="left"/>
      <w:pPr>
        <w:ind w:left="1080" w:firstLine="0"/>
      </w:pPr>
      <w:rPr>
        <w:rFonts w:ascii="Symbol" w:hAnsi="Symbol" w:hint="default"/>
      </w:rPr>
    </w:lvl>
    <w:lvl w:ilvl="6">
      <w:start w:val="1"/>
      <w:numFmt w:val="bullet"/>
      <w:lvlText w:val=""/>
      <w:lvlJc w:val="left"/>
      <w:pPr>
        <w:ind w:left="1080" w:firstLine="0"/>
      </w:pPr>
      <w:rPr>
        <w:rFonts w:ascii="Symbol" w:hAnsi="Symbol" w:hint="default"/>
      </w:rPr>
    </w:lvl>
    <w:lvl w:ilvl="7">
      <w:start w:val="1"/>
      <w:numFmt w:val="bullet"/>
      <w:lvlText w:val=""/>
      <w:lvlJc w:val="left"/>
      <w:pPr>
        <w:ind w:left="1080" w:firstLine="0"/>
      </w:pPr>
      <w:rPr>
        <w:rFonts w:ascii="Symbol" w:hAnsi="Symbol" w:hint="default"/>
      </w:rPr>
    </w:lvl>
    <w:lvl w:ilvl="8">
      <w:start w:val="1"/>
      <w:numFmt w:val="bullet"/>
      <w:lvlText w:val=""/>
      <w:lvlJc w:val="left"/>
      <w:pPr>
        <w:ind w:left="1080" w:firstLine="0"/>
      </w:pPr>
      <w:rPr>
        <w:rFonts w:ascii="Symbol" w:hAnsi="Symbol" w:hint="default"/>
      </w:rPr>
    </w:lvl>
  </w:abstractNum>
  <w:abstractNum w:abstractNumId="36" w15:restartNumberingAfterBreak="0">
    <w:nsid w:val="6EC542A3"/>
    <w:multiLevelType w:val="hybridMultilevel"/>
    <w:tmpl w:val="CF7ECB48"/>
    <w:lvl w:ilvl="0" w:tplc="040C0001">
      <w:start w:val="1"/>
      <w:numFmt w:val="bullet"/>
      <w:lvlText w:val=""/>
      <w:lvlJc w:val="left"/>
      <w:pPr>
        <w:tabs>
          <w:tab w:val="num" w:pos="360"/>
        </w:tabs>
        <w:ind w:left="360" w:hanging="360"/>
      </w:pPr>
      <w:rPr>
        <w:rFonts w:ascii="Symbol" w:hAnsi="Symbol"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37" w15:restartNumberingAfterBreak="0">
    <w:nsid w:val="6F782E6A"/>
    <w:multiLevelType w:val="hybridMultilevel"/>
    <w:tmpl w:val="8CBCA772"/>
    <w:lvl w:ilvl="0" w:tplc="04090001">
      <w:start w:val="1"/>
      <w:numFmt w:val="bullet"/>
      <w:lvlText w:val="-"/>
      <w:lvlJc w:val="left"/>
      <w:pPr>
        <w:tabs>
          <w:tab w:val="num" w:pos="567"/>
        </w:tabs>
        <w:ind w:left="0" w:firstLine="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F9337D0"/>
    <w:multiLevelType w:val="hybridMultilevel"/>
    <w:tmpl w:val="B6C885E6"/>
    <w:lvl w:ilvl="0" w:tplc="2A8A79AE">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5580D4D"/>
    <w:multiLevelType w:val="hybridMultilevel"/>
    <w:tmpl w:val="F9000D86"/>
    <w:lvl w:ilvl="0" w:tplc="04090001">
      <w:start w:val="1"/>
      <w:numFmt w:val="decimal"/>
      <w:lvlText w:val="%1."/>
      <w:lvlJc w:val="left"/>
      <w:pPr>
        <w:ind w:left="1080" w:hanging="360"/>
      </w:pPr>
      <w:rPr>
        <w:rFonts w:cs="Times New Roman"/>
      </w:rPr>
    </w:lvl>
    <w:lvl w:ilvl="1" w:tplc="04090003" w:tentative="1">
      <w:start w:val="1"/>
      <w:numFmt w:val="lowerLetter"/>
      <w:lvlText w:val="%2."/>
      <w:lvlJc w:val="left"/>
      <w:pPr>
        <w:ind w:left="1800" w:hanging="360"/>
      </w:pPr>
      <w:rPr>
        <w:rFonts w:cs="Times New Roman"/>
      </w:rPr>
    </w:lvl>
    <w:lvl w:ilvl="2" w:tplc="04090005" w:tentative="1">
      <w:start w:val="1"/>
      <w:numFmt w:val="lowerRoman"/>
      <w:lvlText w:val="%3."/>
      <w:lvlJc w:val="right"/>
      <w:pPr>
        <w:ind w:left="2520" w:hanging="180"/>
      </w:pPr>
      <w:rPr>
        <w:rFonts w:cs="Times New Roman"/>
      </w:rPr>
    </w:lvl>
    <w:lvl w:ilvl="3" w:tplc="04090001" w:tentative="1">
      <w:start w:val="1"/>
      <w:numFmt w:val="decimal"/>
      <w:lvlText w:val="%4."/>
      <w:lvlJc w:val="left"/>
      <w:pPr>
        <w:ind w:left="3240" w:hanging="360"/>
      </w:pPr>
      <w:rPr>
        <w:rFonts w:cs="Times New Roman"/>
      </w:rPr>
    </w:lvl>
    <w:lvl w:ilvl="4" w:tplc="04090003" w:tentative="1">
      <w:start w:val="1"/>
      <w:numFmt w:val="lowerLetter"/>
      <w:lvlText w:val="%5."/>
      <w:lvlJc w:val="left"/>
      <w:pPr>
        <w:ind w:left="3960" w:hanging="360"/>
      </w:pPr>
      <w:rPr>
        <w:rFonts w:cs="Times New Roman"/>
      </w:rPr>
    </w:lvl>
    <w:lvl w:ilvl="5" w:tplc="04090005" w:tentative="1">
      <w:start w:val="1"/>
      <w:numFmt w:val="lowerRoman"/>
      <w:lvlText w:val="%6."/>
      <w:lvlJc w:val="right"/>
      <w:pPr>
        <w:ind w:left="4680" w:hanging="180"/>
      </w:pPr>
      <w:rPr>
        <w:rFonts w:cs="Times New Roman"/>
      </w:rPr>
    </w:lvl>
    <w:lvl w:ilvl="6" w:tplc="04090001" w:tentative="1">
      <w:start w:val="1"/>
      <w:numFmt w:val="decimal"/>
      <w:lvlText w:val="%7."/>
      <w:lvlJc w:val="left"/>
      <w:pPr>
        <w:ind w:left="5400" w:hanging="360"/>
      </w:pPr>
      <w:rPr>
        <w:rFonts w:cs="Times New Roman"/>
      </w:rPr>
    </w:lvl>
    <w:lvl w:ilvl="7" w:tplc="04090003" w:tentative="1">
      <w:start w:val="1"/>
      <w:numFmt w:val="lowerLetter"/>
      <w:lvlText w:val="%8."/>
      <w:lvlJc w:val="left"/>
      <w:pPr>
        <w:ind w:left="6120" w:hanging="360"/>
      </w:pPr>
      <w:rPr>
        <w:rFonts w:cs="Times New Roman"/>
      </w:rPr>
    </w:lvl>
    <w:lvl w:ilvl="8" w:tplc="04090005" w:tentative="1">
      <w:start w:val="1"/>
      <w:numFmt w:val="lowerRoman"/>
      <w:lvlText w:val="%9."/>
      <w:lvlJc w:val="right"/>
      <w:pPr>
        <w:ind w:left="6840" w:hanging="180"/>
      </w:pPr>
      <w:rPr>
        <w:rFonts w:cs="Times New Roman"/>
      </w:rPr>
    </w:lvl>
  </w:abstractNum>
  <w:abstractNum w:abstractNumId="40" w15:restartNumberingAfterBreak="0">
    <w:nsid w:val="75EF29C6"/>
    <w:multiLevelType w:val="multilevel"/>
    <w:tmpl w:val="4E14BB66"/>
    <w:numStyleLink w:val="StyleAvecpuces"/>
  </w:abstractNum>
  <w:abstractNum w:abstractNumId="41" w15:restartNumberingAfterBreak="0">
    <w:nsid w:val="78E53862"/>
    <w:multiLevelType w:val="hybridMultilevel"/>
    <w:tmpl w:val="7D1C0C84"/>
    <w:lvl w:ilvl="0" w:tplc="E076BE3E">
      <w:start w:val="1"/>
      <w:numFmt w:val="bullet"/>
      <w:lvlText w:val=""/>
      <w:lvlJc w:val="left"/>
      <w:pPr>
        <w:tabs>
          <w:tab w:val="num" w:pos="360"/>
        </w:tabs>
        <w:ind w:left="360" w:hanging="360"/>
      </w:pPr>
      <w:rPr>
        <w:rFonts w:ascii="Symbol" w:hAnsi="Symbol" w:hint="default"/>
        <w:color w:val="auto"/>
      </w:rPr>
    </w:lvl>
    <w:lvl w:ilvl="1" w:tplc="E7E28948">
      <w:start w:val="1"/>
      <w:numFmt w:val="decimal"/>
      <w:lvlText w:val="%2."/>
      <w:lvlJc w:val="left"/>
      <w:pPr>
        <w:tabs>
          <w:tab w:val="num" w:pos="1440"/>
        </w:tabs>
        <w:ind w:left="1440" w:hanging="360"/>
      </w:pPr>
    </w:lvl>
    <w:lvl w:ilvl="2" w:tplc="18F4ADD4">
      <w:start w:val="1"/>
      <w:numFmt w:val="decimal"/>
      <w:lvlText w:val="%3."/>
      <w:lvlJc w:val="left"/>
      <w:pPr>
        <w:tabs>
          <w:tab w:val="num" w:pos="2160"/>
        </w:tabs>
        <w:ind w:left="2160" w:hanging="360"/>
      </w:pPr>
    </w:lvl>
    <w:lvl w:ilvl="3" w:tplc="3162F14C">
      <w:start w:val="1"/>
      <w:numFmt w:val="decimal"/>
      <w:lvlText w:val="%4."/>
      <w:lvlJc w:val="left"/>
      <w:pPr>
        <w:tabs>
          <w:tab w:val="num" w:pos="2880"/>
        </w:tabs>
        <w:ind w:left="2880" w:hanging="360"/>
      </w:pPr>
    </w:lvl>
    <w:lvl w:ilvl="4" w:tplc="8856EA3A">
      <w:start w:val="1"/>
      <w:numFmt w:val="decimal"/>
      <w:lvlText w:val="%5."/>
      <w:lvlJc w:val="left"/>
      <w:pPr>
        <w:tabs>
          <w:tab w:val="num" w:pos="3600"/>
        </w:tabs>
        <w:ind w:left="3600" w:hanging="360"/>
      </w:pPr>
    </w:lvl>
    <w:lvl w:ilvl="5" w:tplc="334C570A">
      <w:start w:val="1"/>
      <w:numFmt w:val="decimal"/>
      <w:lvlText w:val="%6."/>
      <w:lvlJc w:val="left"/>
      <w:pPr>
        <w:tabs>
          <w:tab w:val="num" w:pos="4320"/>
        </w:tabs>
        <w:ind w:left="4320" w:hanging="360"/>
      </w:pPr>
    </w:lvl>
    <w:lvl w:ilvl="6" w:tplc="9F24C030">
      <w:start w:val="1"/>
      <w:numFmt w:val="decimal"/>
      <w:lvlText w:val="%7."/>
      <w:lvlJc w:val="left"/>
      <w:pPr>
        <w:tabs>
          <w:tab w:val="num" w:pos="5040"/>
        </w:tabs>
        <w:ind w:left="5040" w:hanging="360"/>
      </w:pPr>
    </w:lvl>
    <w:lvl w:ilvl="7" w:tplc="6FF6BC92">
      <w:start w:val="1"/>
      <w:numFmt w:val="decimal"/>
      <w:lvlText w:val="%8."/>
      <w:lvlJc w:val="left"/>
      <w:pPr>
        <w:tabs>
          <w:tab w:val="num" w:pos="5760"/>
        </w:tabs>
        <w:ind w:left="5760" w:hanging="360"/>
      </w:pPr>
    </w:lvl>
    <w:lvl w:ilvl="8" w:tplc="B58E9058">
      <w:start w:val="1"/>
      <w:numFmt w:val="decimal"/>
      <w:lvlText w:val="%9."/>
      <w:lvlJc w:val="left"/>
      <w:pPr>
        <w:tabs>
          <w:tab w:val="num" w:pos="6480"/>
        </w:tabs>
        <w:ind w:left="6480" w:hanging="360"/>
      </w:pPr>
    </w:lvl>
  </w:abstractNum>
  <w:abstractNum w:abstractNumId="42" w15:restartNumberingAfterBreak="0">
    <w:nsid w:val="79870F25"/>
    <w:multiLevelType w:val="hybridMultilevel"/>
    <w:tmpl w:val="10749552"/>
    <w:lvl w:ilvl="0" w:tplc="C63EC22E">
      <w:start w:val="1"/>
      <w:numFmt w:val="bullet"/>
      <w:lvlText w:val="•"/>
      <w:lvlJc w:val="left"/>
      <w:pPr>
        <w:ind w:left="720" w:hanging="360"/>
      </w:pPr>
      <w:rPr>
        <w:rFonts w:ascii="Times New Roman" w:hAnsi="Times New Roman"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3" w15:restartNumberingAfterBreak="0">
    <w:nsid w:val="7A39395C"/>
    <w:multiLevelType w:val="hybridMultilevel"/>
    <w:tmpl w:val="611495A6"/>
    <w:lvl w:ilvl="0" w:tplc="FE604986">
      <w:start w:val="1"/>
      <w:numFmt w:val="bullet"/>
      <w:lvlText w:val=""/>
      <w:lvlJc w:val="left"/>
      <w:pPr>
        <w:tabs>
          <w:tab w:val="num" w:pos="360"/>
        </w:tabs>
        <w:ind w:left="360" w:hanging="360"/>
      </w:pPr>
      <w:rPr>
        <w:rFonts w:ascii="Symbol" w:hAnsi="Symbol" w:hint="default"/>
      </w:rPr>
    </w:lvl>
    <w:lvl w:ilvl="1" w:tplc="041D0003">
      <w:start w:val="1"/>
      <w:numFmt w:val="bullet"/>
      <w:lvlText w:val="o"/>
      <w:lvlJc w:val="left"/>
      <w:pPr>
        <w:tabs>
          <w:tab w:val="num" w:pos="1080"/>
        </w:tabs>
        <w:ind w:left="1080" w:hanging="360"/>
      </w:pPr>
      <w:rPr>
        <w:rFonts w:ascii="Courier New" w:hAnsi="Courier New" w:cs="Courier New" w:hint="default"/>
      </w:rPr>
    </w:lvl>
    <w:lvl w:ilvl="2" w:tplc="041D0005">
      <w:start w:val="1"/>
      <w:numFmt w:val="decimal"/>
      <w:lvlText w:val="%3."/>
      <w:lvlJc w:val="left"/>
      <w:pPr>
        <w:tabs>
          <w:tab w:val="num" w:pos="2160"/>
        </w:tabs>
        <w:ind w:left="2160" w:hanging="360"/>
      </w:pPr>
    </w:lvl>
    <w:lvl w:ilvl="3" w:tplc="041D0001">
      <w:start w:val="1"/>
      <w:numFmt w:val="decimal"/>
      <w:lvlText w:val="%4."/>
      <w:lvlJc w:val="left"/>
      <w:pPr>
        <w:tabs>
          <w:tab w:val="num" w:pos="2880"/>
        </w:tabs>
        <w:ind w:left="2880" w:hanging="360"/>
      </w:pPr>
    </w:lvl>
    <w:lvl w:ilvl="4" w:tplc="041D0003">
      <w:start w:val="1"/>
      <w:numFmt w:val="decimal"/>
      <w:lvlText w:val="%5."/>
      <w:lvlJc w:val="left"/>
      <w:pPr>
        <w:tabs>
          <w:tab w:val="num" w:pos="3600"/>
        </w:tabs>
        <w:ind w:left="3600" w:hanging="360"/>
      </w:pPr>
    </w:lvl>
    <w:lvl w:ilvl="5" w:tplc="041D0005">
      <w:start w:val="1"/>
      <w:numFmt w:val="decimal"/>
      <w:lvlText w:val="%6."/>
      <w:lvlJc w:val="left"/>
      <w:pPr>
        <w:tabs>
          <w:tab w:val="num" w:pos="4320"/>
        </w:tabs>
        <w:ind w:left="4320" w:hanging="360"/>
      </w:pPr>
    </w:lvl>
    <w:lvl w:ilvl="6" w:tplc="041D0001">
      <w:start w:val="1"/>
      <w:numFmt w:val="decimal"/>
      <w:lvlText w:val="%7."/>
      <w:lvlJc w:val="left"/>
      <w:pPr>
        <w:tabs>
          <w:tab w:val="num" w:pos="5040"/>
        </w:tabs>
        <w:ind w:left="5040" w:hanging="360"/>
      </w:pPr>
    </w:lvl>
    <w:lvl w:ilvl="7" w:tplc="041D0003">
      <w:start w:val="1"/>
      <w:numFmt w:val="decimal"/>
      <w:lvlText w:val="%8."/>
      <w:lvlJc w:val="left"/>
      <w:pPr>
        <w:tabs>
          <w:tab w:val="num" w:pos="5760"/>
        </w:tabs>
        <w:ind w:left="5760" w:hanging="360"/>
      </w:pPr>
    </w:lvl>
    <w:lvl w:ilvl="8" w:tplc="041D0005">
      <w:start w:val="1"/>
      <w:numFmt w:val="decimal"/>
      <w:lvlText w:val="%9."/>
      <w:lvlJc w:val="left"/>
      <w:pPr>
        <w:tabs>
          <w:tab w:val="num" w:pos="6480"/>
        </w:tabs>
        <w:ind w:left="6480" w:hanging="360"/>
      </w:pPr>
    </w:lvl>
  </w:abstractNum>
  <w:num w:numId="1" w16cid:durableId="1147891783">
    <w:abstractNumId w:val="29"/>
  </w:num>
  <w:num w:numId="2" w16cid:durableId="248780935">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88317659">
    <w:abstractNumId w:val="11"/>
    <w:lvlOverride w:ilvl="0">
      <w:lvl w:ilvl="0">
        <w:numFmt w:val="bullet"/>
        <w:lvlText w:val=""/>
        <w:legacy w:legacy="1" w:legacySpace="0" w:legacyIndent="360"/>
        <w:lvlJc w:val="left"/>
        <w:pPr>
          <w:ind w:left="360" w:hanging="360"/>
        </w:pPr>
        <w:rPr>
          <w:rFonts w:ascii="Symbol" w:hAnsi="Symbol" w:hint="default"/>
        </w:rPr>
      </w:lvl>
    </w:lvlOverride>
  </w:num>
  <w:num w:numId="4" w16cid:durableId="100902458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37238173">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49185844">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8921187">
    <w:abstractNumId w:val="4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41090323">
    <w:abstractNumId w:val="40"/>
  </w:num>
  <w:num w:numId="9" w16cid:durableId="2055496953">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08761579">
    <w:abstractNumId w:val="15"/>
  </w:num>
  <w:num w:numId="11" w16cid:durableId="220681463">
    <w:abstractNumId w:val="30"/>
  </w:num>
  <w:num w:numId="12" w16cid:durableId="1193106871">
    <w:abstractNumId w:val="38"/>
  </w:num>
  <w:num w:numId="13" w16cid:durableId="2064518709">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123959643">
    <w:abstractNumId w:val="28"/>
  </w:num>
  <w:num w:numId="15" w16cid:durableId="2035224149">
    <w:abstractNumId w:val="22"/>
  </w:num>
  <w:num w:numId="16" w16cid:durableId="462696863">
    <w:abstractNumId w:val="31"/>
  </w:num>
  <w:num w:numId="17" w16cid:durableId="1953897075">
    <w:abstractNumId w:val="18"/>
  </w:num>
  <w:num w:numId="18" w16cid:durableId="1426268313">
    <w:abstractNumId w:val="27"/>
  </w:num>
  <w:num w:numId="19" w16cid:durableId="1154957853">
    <w:abstractNumId w:val="39"/>
  </w:num>
  <w:num w:numId="20" w16cid:durableId="1260287691">
    <w:abstractNumId w:val="25"/>
  </w:num>
  <w:num w:numId="21" w16cid:durableId="612514247">
    <w:abstractNumId w:val="37"/>
  </w:num>
  <w:num w:numId="22" w16cid:durableId="175003844">
    <w:abstractNumId w:val="17"/>
  </w:num>
  <w:num w:numId="23" w16cid:durableId="283730446">
    <w:abstractNumId w:val="42"/>
  </w:num>
  <w:num w:numId="24" w16cid:durableId="795761998">
    <w:abstractNumId w:val="13"/>
  </w:num>
  <w:num w:numId="25" w16cid:durableId="133648995">
    <w:abstractNumId w:val="21"/>
  </w:num>
  <w:num w:numId="26" w16cid:durableId="1220630311">
    <w:abstractNumId w:val="23"/>
  </w:num>
  <w:num w:numId="27" w16cid:durableId="23214533">
    <w:abstractNumId w:val="12"/>
  </w:num>
  <w:num w:numId="28" w16cid:durableId="2038315113">
    <w:abstractNumId w:val="16"/>
  </w:num>
  <w:num w:numId="29" w16cid:durableId="661589293">
    <w:abstractNumId w:val="20"/>
  </w:num>
  <w:num w:numId="30" w16cid:durableId="1669822276">
    <w:abstractNumId w:val="24"/>
  </w:num>
  <w:num w:numId="31" w16cid:durableId="644089264">
    <w:abstractNumId w:val="26"/>
  </w:num>
  <w:num w:numId="32" w16cid:durableId="1446581025">
    <w:abstractNumId w:val="19"/>
  </w:num>
  <w:num w:numId="33" w16cid:durableId="1029379030">
    <w:abstractNumId w:val="14"/>
  </w:num>
  <w:num w:numId="34" w16cid:durableId="548537621">
    <w:abstractNumId w:val="10"/>
  </w:num>
  <w:num w:numId="35" w16cid:durableId="711467512">
    <w:abstractNumId w:val="8"/>
  </w:num>
  <w:num w:numId="36" w16cid:durableId="270209447">
    <w:abstractNumId w:val="7"/>
  </w:num>
  <w:num w:numId="37" w16cid:durableId="1949896138">
    <w:abstractNumId w:val="6"/>
  </w:num>
  <w:num w:numId="38" w16cid:durableId="943145848">
    <w:abstractNumId w:val="5"/>
  </w:num>
  <w:num w:numId="39" w16cid:durableId="1526744571">
    <w:abstractNumId w:val="9"/>
  </w:num>
  <w:num w:numId="40" w16cid:durableId="448472186">
    <w:abstractNumId w:val="4"/>
  </w:num>
  <w:num w:numId="41" w16cid:durableId="1898660321">
    <w:abstractNumId w:val="3"/>
  </w:num>
  <w:num w:numId="42" w16cid:durableId="578754141">
    <w:abstractNumId w:val="2"/>
  </w:num>
  <w:num w:numId="43" w16cid:durableId="2068140631">
    <w:abstractNumId w:val="1"/>
  </w:num>
  <w:num w:numId="44" w16cid:durableId="1013075128">
    <w:abstractNumId w:val="33"/>
  </w:num>
  <w:num w:numId="45" w16cid:durableId="287392608">
    <w:abstractNumId w:val="35"/>
  </w:num>
  <w:num w:numId="46" w16cid:durableId="1845510465">
    <w:abstractNumId w:val="34"/>
  </w:num>
  <w:num w:numId="47" w16cid:durableId="1502506482">
    <w:abstractNumId w:val="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425"/>
  <w:drawingGridHorizontalSpacing w:val="110"/>
  <w:drawingGridVerticalSpacing w:val="299"/>
  <w:displayHorizontalDrawingGridEvery w:val="0"/>
  <w:noPunctuationKerning/>
  <w:characterSpacingControl w:val="doNotCompress"/>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3CCF"/>
    <w:rsid w:val="00001E07"/>
    <w:rsid w:val="000028F7"/>
    <w:rsid w:val="000065DB"/>
    <w:rsid w:val="00007CA8"/>
    <w:rsid w:val="000115E2"/>
    <w:rsid w:val="0001170E"/>
    <w:rsid w:val="000120EF"/>
    <w:rsid w:val="00013794"/>
    <w:rsid w:val="0001477B"/>
    <w:rsid w:val="00020026"/>
    <w:rsid w:val="000207F8"/>
    <w:rsid w:val="0002398B"/>
    <w:rsid w:val="0002519C"/>
    <w:rsid w:val="000253D9"/>
    <w:rsid w:val="000275AA"/>
    <w:rsid w:val="00032C2E"/>
    <w:rsid w:val="00033853"/>
    <w:rsid w:val="00033F9C"/>
    <w:rsid w:val="00035C98"/>
    <w:rsid w:val="00036904"/>
    <w:rsid w:val="00040FB1"/>
    <w:rsid w:val="0004251F"/>
    <w:rsid w:val="0004270B"/>
    <w:rsid w:val="000437CF"/>
    <w:rsid w:val="00044502"/>
    <w:rsid w:val="000454F0"/>
    <w:rsid w:val="00050303"/>
    <w:rsid w:val="00064DCC"/>
    <w:rsid w:val="00067B7B"/>
    <w:rsid w:val="00070451"/>
    <w:rsid w:val="00073497"/>
    <w:rsid w:val="00073A0A"/>
    <w:rsid w:val="00081EC8"/>
    <w:rsid w:val="00085638"/>
    <w:rsid w:val="000860BA"/>
    <w:rsid w:val="000878CD"/>
    <w:rsid w:val="00095122"/>
    <w:rsid w:val="000A2679"/>
    <w:rsid w:val="000A3EB9"/>
    <w:rsid w:val="000A48CE"/>
    <w:rsid w:val="000A5C15"/>
    <w:rsid w:val="000A68C5"/>
    <w:rsid w:val="000A72C2"/>
    <w:rsid w:val="000B062C"/>
    <w:rsid w:val="000B18CE"/>
    <w:rsid w:val="000B312D"/>
    <w:rsid w:val="000B459D"/>
    <w:rsid w:val="000B46DD"/>
    <w:rsid w:val="000B4B1D"/>
    <w:rsid w:val="000B5940"/>
    <w:rsid w:val="000B6EB4"/>
    <w:rsid w:val="000C3FA5"/>
    <w:rsid w:val="000C7837"/>
    <w:rsid w:val="000D0149"/>
    <w:rsid w:val="000D49C3"/>
    <w:rsid w:val="000D4B88"/>
    <w:rsid w:val="000D5FFB"/>
    <w:rsid w:val="000D70A3"/>
    <w:rsid w:val="000E2DB1"/>
    <w:rsid w:val="000E409C"/>
    <w:rsid w:val="000E74D5"/>
    <w:rsid w:val="000E753F"/>
    <w:rsid w:val="000E7565"/>
    <w:rsid w:val="000F1112"/>
    <w:rsid w:val="000F5CC5"/>
    <w:rsid w:val="000F5DC8"/>
    <w:rsid w:val="000F6C98"/>
    <w:rsid w:val="000F76F4"/>
    <w:rsid w:val="0010019D"/>
    <w:rsid w:val="00100FD5"/>
    <w:rsid w:val="00103BC4"/>
    <w:rsid w:val="00104B42"/>
    <w:rsid w:val="001052F0"/>
    <w:rsid w:val="00107259"/>
    <w:rsid w:val="00110694"/>
    <w:rsid w:val="0011073D"/>
    <w:rsid w:val="0011108B"/>
    <w:rsid w:val="0011559D"/>
    <w:rsid w:val="001218D3"/>
    <w:rsid w:val="00122853"/>
    <w:rsid w:val="00122DDB"/>
    <w:rsid w:val="00123CCF"/>
    <w:rsid w:val="00124452"/>
    <w:rsid w:val="001256EE"/>
    <w:rsid w:val="001310D4"/>
    <w:rsid w:val="00131CE8"/>
    <w:rsid w:val="001336BD"/>
    <w:rsid w:val="00134201"/>
    <w:rsid w:val="00135ECA"/>
    <w:rsid w:val="00141F51"/>
    <w:rsid w:val="00144DE8"/>
    <w:rsid w:val="00146973"/>
    <w:rsid w:val="001542CD"/>
    <w:rsid w:val="0015442C"/>
    <w:rsid w:val="00155BF2"/>
    <w:rsid w:val="00157F4D"/>
    <w:rsid w:val="00160AD3"/>
    <w:rsid w:val="00165AE5"/>
    <w:rsid w:val="00166AE4"/>
    <w:rsid w:val="00167299"/>
    <w:rsid w:val="001747B9"/>
    <w:rsid w:val="0017640E"/>
    <w:rsid w:val="001767F4"/>
    <w:rsid w:val="00176DE7"/>
    <w:rsid w:val="001777CF"/>
    <w:rsid w:val="0018188D"/>
    <w:rsid w:val="00181CDE"/>
    <w:rsid w:val="00184263"/>
    <w:rsid w:val="00187BF0"/>
    <w:rsid w:val="00190336"/>
    <w:rsid w:val="00193B7D"/>
    <w:rsid w:val="00193BCE"/>
    <w:rsid w:val="00194151"/>
    <w:rsid w:val="0019580B"/>
    <w:rsid w:val="001A0628"/>
    <w:rsid w:val="001A0966"/>
    <w:rsid w:val="001A1E02"/>
    <w:rsid w:val="001A680A"/>
    <w:rsid w:val="001A7089"/>
    <w:rsid w:val="001A7B72"/>
    <w:rsid w:val="001B033F"/>
    <w:rsid w:val="001B0CB1"/>
    <w:rsid w:val="001B31D4"/>
    <w:rsid w:val="001B3F66"/>
    <w:rsid w:val="001B609C"/>
    <w:rsid w:val="001C0483"/>
    <w:rsid w:val="001C120E"/>
    <w:rsid w:val="001C1C7C"/>
    <w:rsid w:val="001C40A9"/>
    <w:rsid w:val="001C6639"/>
    <w:rsid w:val="001D0ACA"/>
    <w:rsid w:val="001D1B2A"/>
    <w:rsid w:val="001D1BD3"/>
    <w:rsid w:val="001D28EC"/>
    <w:rsid w:val="001E0248"/>
    <w:rsid w:val="001E08CA"/>
    <w:rsid w:val="001E0A24"/>
    <w:rsid w:val="001E0C5D"/>
    <w:rsid w:val="001E614B"/>
    <w:rsid w:val="001E61F2"/>
    <w:rsid w:val="001E69F8"/>
    <w:rsid w:val="001F43CF"/>
    <w:rsid w:val="001F448B"/>
    <w:rsid w:val="001F697D"/>
    <w:rsid w:val="00203C40"/>
    <w:rsid w:val="00204DF8"/>
    <w:rsid w:val="00210037"/>
    <w:rsid w:val="00210203"/>
    <w:rsid w:val="00214E44"/>
    <w:rsid w:val="002152AE"/>
    <w:rsid w:val="002155B7"/>
    <w:rsid w:val="00217AAA"/>
    <w:rsid w:val="00221BCD"/>
    <w:rsid w:val="00223ED6"/>
    <w:rsid w:val="00224975"/>
    <w:rsid w:val="002278AC"/>
    <w:rsid w:val="002338F1"/>
    <w:rsid w:val="0023476E"/>
    <w:rsid w:val="0023512B"/>
    <w:rsid w:val="00236A1B"/>
    <w:rsid w:val="00246154"/>
    <w:rsid w:val="00246FDB"/>
    <w:rsid w:val="00250D7F"/>
    <w:rsid w:val="0025613C"/>
    <w:rsid w:val="00261486"/>
    <w:rsid w:val="002617B6"/>
    <w:rsid w:val="00261CE2"/>
    <w:rsid w:val="00263122"/>
    <w:rsid w:val="00263D1D"/>
    <w:rsid w:val="00265526"/>
    <w:rsid w:val="00265D43"/>
    <w:rsid w:val="002704A7"/>
    <w:rsid w:val="0027117B"/>
    <w:rsid w:val="00273305"/>
    <w:rsid w:val="0027522D"/>
    <w:rsid w:val="00292077"/>
    <w:rsid w:val="00293F22"/>
    <w:rsid w:val="0029626F"/>
    <w:rsid w:val="00296AA3"/>
    <w:rsid w:val="00297992"/>
    <w:rsid w:val="002A19AF"/>
    <w:rsid w:val="002A290C"/>
    <w:rsid w:val="002A43A6"/>
    <w:rsid w:val="002A48C6"/>
    <w:rsid w:val="002A7B2D"/>
    <w:rsid w:val="002B15BD"/>
    <w:rsid w:val="002B16D4"/>
    <w:rsid w:val="002B25DA"/>
    <w:rsid w:val="002B38FF"/>
    <w:rsid w:val="002B4886"/>
    <w:rsid w:val="002B65C9"/>
    <w:rsid w:val="002B6AA5"/>
    <w:rsid w:val="002B7D9D"/>
    <w:rsid w:val="002B7FAA"/>
    <w:rsid w:val="002C1B07"/>
    <w:rsid w:val="002C6824"/>
    <w:rsid w:val="002C7633"/>
    <w:rsid w:val="002D11FE"/>
    <w:rsid w:val="002D16C4"/>
    <w:rsid w:val="002D38C4"/>
    <w:rsid w:val="002E3D31"/>
    <w:rsid w:val="002E79F2"/>
    <w:rsid w:val="002F1632"/>
    <w:rsid w:val="002F7AA2"/>
    <w:rsid w:val="00300AB3"/>
    <w:rsid w:val="00303354"/>
    <w:rsid w:val="00304B4A"/>
    <w:rsid w:val="00313225"/>
    <w:rsid w:val="00313884"/>
    <w:rsid w:val="0031538E"/>
    <w:rsid w:val="00316E51"/>
    <w:rsid w:val="0032021F"/>
    <w:rsid w:val="00320D7D"/>
    <w:rsid w:val="00325DD8"/>
    <w:rsid w:val="00326B2E"/>
    <w:rsid w:val="00331A25"/>
    <w:rsid w:val="00331C73"/>
    <w:rsid w:val="00333259"/>
    <w:rsid w:val="00334405"/>
    <w:rsid w:val="003453D7"/>
    <w:rsid w:val="00346866"/>
    <w:rsid w:val="0035056A"/>
    <w:rsid w:val="00351DCC"/>
    <w:rsid w:val="0035520B"/>
    <w:rsid w:val="00362245"/>
    <w:rsid w:val="00365F4B"/>
    <w:rsid w:val="003675FB"/>
    <w:rsid w:val="00374E6B"/>
    <w:rsid w:val="00375EF2"/>
    <w:rsid w:val="00381C40"/>
    <w:rsid w:val="0038575D"/>
    <w:rsid w:val="0039182E"/>
    <w:rsid w:val="00392ABC"/>
    <w:rsid w:val="00394D48"/>
    <w:rsid w:val="003A4347"/>
    <w:rsid w:val="003B3BBC"/>
    <w:rsid w:val="003C34FF"/>
    <w:rsid w:val="003C36B5"/>
    <w:rsid w:val="003C3E1A"/>
    <w:rsid w:val="003C4271"/>
    <w:rsid w:val="003C56ED"/>
    <w:rsid w:val="003D02DA"/>
    <w:rsid w:val="003D2A4D"/>
    <w:rsid w:val="003D37F2"/>
    <w:rsid w:val="003D3968"/>
    <w:rsid w:val="003D3EE2"/>
    <w:rsid w:val="003E0285"/>
    <w:rsid w:val="003E13F2"/>
    <w:rsid w:val="003E79DB"/>
    <w:rsid w:val="003F2AEB"/>
    <w:rsid w:val="003F6D68"/>
    <w:rsid w:val="004001FB"/>
    <w:rsid w:val="004070F7"/>
    <w:rsid w:val="00410F90"/>
    <w:rsid w:val="0041503E"/>
    <w:rsid w:val="004205B5"/>
    <w:rsid w:val="00421063"/>
    <w:rsid w:val="004251CA"/>
    <w:rsid w:val="0042619A"/>
    <w:rsid w:val="004312DF"/>
    <w:rsid w:val="00433935"/>
    <w:rsid w:val="00434B25"/>
    <w:rsid w:val="004373E9"/>
    <w:rsid w:val="00442141"/>
    <w:rsid w:val="00443CAA"/>
    <w:rsid w:val="0044538E"/>
    <w:rsid w:val="004500EF"/>
    <w:rsid w:val="00451186"/>
    <w:rsid w:val="00452275"/>
    <w:rsid w:val="004552C3"/>
    <w:rsid w:val="004561B3"/>
    <w:rsid w:val="00456E1A"/>
    <w:rsid w:val="00460983"/>
    <w:rsid w:val="00460BC6"/>
    <w:rsid w:val="00461B86"/>
    <w:rsid w:val="00465590"/>
    <w:rsid w:val="00465D89"/>
    <w:rsid w:val="00466852"/>
    <w:rsid w:val="00472BE4"/>
    <w:rsid w:val="00484840"/>
    <w:rsid w:val="00492E14"/>
    <w:rsid w:val="004A48EA"/>
    <w:rsid w:val="004A6495"/>
    <w:rsid w:val="004B440E"/>
    <w:rsid w:val="004B4578"/>
    <w:rsid w:val="004B654A"/>
    <w:rsid w:val="004C0648"/>
    <w:rsid w:val="004C112C"/>
    <w:rsid w:val="004C6297"/>
    <w:rsid w:val="004C6D8C"/>
    <w:rsid w:val="004C753C"/>
    <w:rsid w:val="004D033D"/>
    <w:rsid w:val="004D6855"/>
    <w:rsid w:val="004D778C"/>
    <w:rsid w:val="004E0A0F"/>
    <w:rsid w:val="004E12ED"/>
    <w:rsid w:val="004E26D1"/>
    <w:rsid w:val="004E40C2"/>
    <w:rsid w:val="004E5F5B"/>
    <w:rsid w:val="004F42C3"/>
    <w:rsid w:val="004F7C8E"/>
    <w:rsid w:val="0050419E"/>
    <w:rsid w:val="0050574A"/>
    <w:rsid w:val="00510560"/>
    <w:rsid w:val="00511FB6"/>
    <w:rsid w:val="005145AF"/>
    <w:rsid w:val="00515156"/>
    <w:rsid w:val="00522A79"/>
    <w:rsid w:val="0052493E"/>
    <w:rsid w:val="00527A87"/>
    <w:rsid w:val="00534138"/>
    <w:rsid w:val="00534945"/>
    <w:rsid w:val="00536B9C"/>
    <w:rsid w:val="00541728"/>
    <w:rsid w:val="00542F81"/>
    <w:rsid w:val="005465DA"/>
    <w:rsid w:val="00547E04"/>
    <w:rsid w:val="005526E8"/>
    <w:rsid w:val="00552FD6"/>
    <w:rsid w:val="00554DE6"/>
    <w:rsid w:val="00563B2A"/>
    <w:rsid w:val="00564729"/>
    <w:rsid w:val="005650C7"/>
    <w:rsid w:val="005677D5"/>
    <w:rsid w:val="00567E14"/>
    <w:rsid w:val="00570016"/>
    <w:rsid w:val="00570BA8"/>
    <w:rsid w:val="00570D78"/>
    <w:rsid w:val="00571B11"/>
    <w:rsid w:val="0058464E"/>
    <w:rsid w:val="00584696"/>
    <w:rsid w:val="00584708"/>
    <w:rsid w:val="005851E1"/>
    <w:rsid w:val="00587021"/>
    <w:rsid w:val="0059316D"/>
    <w:rsid w:val="00595282"/>
    <w:rsid w:val="0059585A"/>
    <w:rsid w:val="005A0CDB"/>
    <w:rsid w:val="005A27B9"/>
    <w:rsid w:val="005A32CE"/>
    <w:rsid w:val="005B18C7"/>
    <w:rsid w:val="005B58AC"/>
    <w:rsid w:val="005B6BE2"/>
    <w:rsid w:val="005B771D"/>
    <w:rsid w:val="005C1D3C"/>
    <w:rsid w:val="005C275D"/>
    <w:rsid w:val="005C5495"/>
    <w:rsid w:val="005C5657"/>
    <w:rsid w:val="005C64FC"/>
    <w:rsid w:val="005D083A"/>
    <w:rsid w:val="005D0E8F"/>
    <w:rsid w:val="005E2522"/>
    <w:rsid w:val="005E40BD"/>
    <w:rsid w:val="005E5E9C"/>
    <w:rsid w:val="005E62B3"/>
    <w:rsid w:val="005E7EA2"/>
    <w:rsid w:val="005F2500"/>
    <w:rsid w:val="00605924"/>
    <w:rsid w:val="00605F32"/>
    <w:rsid w:val="006100DD"/>
    <w:rsid w:val="00610221"/>
    <w:rsid w:val="00611F5E"/>
    <w:rsid w:val="00612ECC"/>
    <w:rsid w:val="006134AD"/>
    <w:rsid w:val="006139AB"/>
    <w:rsid w:val="006139AC"/>
    <w:rsid w:val="00620EDE"/>
    <w:rsid w:val="00621332"/>
    <w:rsid w:val="00621CCF"/>
    <w:rsid w:val="0062247E"/>
    <w:rsid w:val="00622E9F"/>
    <w:rsid w:val="006236F3"/>
    <w:rsid w:val="00626D2E"/>
    <w:rsid w:val="00627F6D"/>
    <w:rsid w:val="00630346"/>
    <w:rsid w:val="00630E14"/>
    <w:rsid w:val="00632F51"/>
    <w:rsid w:val="00633AEA"/>
    <w:rsid w:val="00635673"/>
    <w:rsid w:val="00635926"/>
    <w:rsid w:val="00635AB6"/>
    <w:rsid w:val="0063703B"/>
    <w:rsid w:val="00641F2B"/>
    <w:rsid w:val="0064631D"/>
    <w:rsid w:val="00650344"/>
    <w:rsid w:val="00650C91"/>
    <w:rsid w:val="00650E72"/>
    <w:rsid w:val="00654929"/>
    <w:rsid w:val="00660BC3"/>
    <w:rsid w:val="00662E9B"/>
    <w:rsid w:val="00662FC0"/>
    <w:rsid w:val="0066374E"/>
    <w:rsid w:val="006674A5"/>
    <w:rsid w:val="00667E06"/>
    <w:rsid w:val="00670043"/>
    <w:rsid w:val="0067036F"/>
    <w:rsid w:val="00674046"/>
    <w:rsid w:val="00676AC5"/>
    <w:rsid w:val="006809B2"/>
    <w:rsid w:val="0068772E"/>
    <w:rsid w:val="00693C2F"/>
    <w:rsid w:val="00693D01"/>
    <w:rsid w:val="006940F1"/>
    <w:rsid w:val="006950DC"/>
    <w:rsid w:val="00696345"/>
    <w:rsid w:val="0069652D"/>
    <w:rsid w:val="006A08D2"/>
    <w:rsid w:val="006A10FF"/>
    <w:rsid w:val="006A2619"/>
    <w:rsid w:val="006A2E81"/>
    <w:rsid w:val="006A566F"/>
    <w:rsid w:val="006A5BE0"/>
    <w:rsid w:val="006A5E92"/>
    <w:rsid w:val="006A7D2A"/>
    <w:rsid w:val="006A7F85"/>
    <w:rsid w:val="006B0DE6"/>
    <w:rsid w:val="006B3339"/>
    <w:rsid w:val="006C48E3"/>
    <w:rsid w:val="006C68AA"/>
    <w:rsid w:val="006E0ACB"/>
    <w:rsid w:val="006E20CF"/>
    <w:rsid w:val="006F47F2"/>
    <w:rsid w:val="006F572F"/>
    <w:rsid w:val="006F698C"/>
    <w:rsid w:val="006F6D19"/>
    <w:rsid w:val="006F6F98"/>
    <w:rsid w:val="006F6F9E"/>
    <w:rsid w:val="006F73A4"/>
    <w:rsid w:val="0070145B"/>
    <w:rsid w:val="00702763"/>
    <w:rsid w:val="00706C76"/>
    <w:rsid w:val="007079A9"/>
    <w:rsid w:val="007079D1"/>
    <w:rsid w:val="00707E71"/>
    <w:rsid w:val="00710831"/>
    <w:rsid w:val="00710FD2"/>
    <w:rsid w:val="00714752"/>
    <w:rsid w:val="007155C8"/>
    <w:rsid w:val="007211EF"/>
    <w:rsid w:val="0072142E"/>
    <w:rsid w:val="00722F2E"/>
    <w:rsid w:val="007235E7"/>
    <w:rsid w:val="00724125"/>
    <w:rsid w:val="00724262"/>
    <w:rsid w:val="00726361"/>
    <w:rsid w:val="00733BD9"/>
    <w:rsid w:val="00737CBB"/>
    <w:rsid w:val="00740127"/>
    <w:rsid w:val="007403B1"/>
    <w:rsid w:val="007407CD"/>
    <w:rsid w:val="007520B5"/>
    <w:rsid w:val="00753D66"/>
    <w:rsid w:val="007560CA"/>
    <w:rsid w:val="00756AC1"/>
    <w:rsid w:val="00760102"/>
    <w:rsid w:val="007604C2"/>
    <w:rsid w:val="007627B7"/>
    <w:rsid w:val="0076542E"/>
    <w:rsid w:val="00765E3B"/>
    <w:rsid w:val="007673D6"/>
    <w:rsid w:val="00767423"/>
    <w:rsid w:val="00770BE7"/>
    <w:rsid w:val="00771547"/>
    <w:rsid w:val="00771EA9"/>
    <w:rsid w:val="00777C1E"/>
    <w:rsid w:val="00777FD8"/>
    <w:rsid w:val="00781803"/>
    <w:rsid w:val="007938C2"/>
    <w:rsid w:val="00795A77"/>
    <w:rsid w:val="00797087"/>
    <w:rsid w:val="007A04B4"/>
    <w:rsid w:val="007A29F5"/>
    <w:rsid w:val="007A2A12"/>
    <w:rsid w:val="007A2BF5"/>
    <w:rsid w:val="007A3646"/>
    <w:rsid w:val="007A6EA4"/>
    <w:rsid w:val="007A729B"/>
    <w:rsid w:val="007B33AA"/>
    <w:rsid w:val="007B60F4"/>
    <w:rsid w:val="007B70AE"/>
    <w:rsid w:val="007C1E80"/>
    <w:rsid w:val="007C368D"/>
    <w:rsid w:val="007C3846"/>
    <w:rsid w:val="007C775C"/>
    <w:rsid w:val="007D2ED9"/>
    <w:rsid w:val="007D3275"/>
    <w:rsid w:val="007E1856"/>
    <w:rsid w:val="007E6031"/>
    <w:rsid w:val="007E6CE2"/>
    <w:rsid w:val="007E7D24"/>
    <w:rsid w:val="007F2463"/>
    <w:rsid w:val="007F3C62"/>
    <w:rsid w:val="007F4B04"/>
    <w:rsid w:val="007F4C1A"/>
    <w:rsid w:val="007F5396"/>
    <w:rsid w:val="007F6F04"/>
    <w:rsid w:val="007F7A04"/>
    <w:rsid w:val="00807C32"/>
    <w:rsid w:val="00812EAC"/>
    <w:rsid w:val="00816835"/>
    <w:rsid w:val="008207F1"/>
    <w:rsid w:val="0082130D"/>
    <w:rsid w:val="00825A50"/>
    <w:rsid w:val="00832711"/>
    <w:rsid w:val="00833C94"/>
    <w:rsid w:val="008370F3"/>
    <w:rsid w:val="0083751B"/>
    <w:rsid w:val="00840725"/>
    <w:rsid w:val="0084177F"/>
    <w:rsid w:val="00842DAC"/>
    <w:rsid w:val="00844455"/>
    <w:rsid w:val="0084521A"/>
    <w:rsid w:val="008465FE"/>
    <w:rsid w:val="00847476"/>
    <w:rsid w:val="008474F5"/>
    <w:rsid w:val="008503E2"/>
    <w:rsid w:val="00853E97"/>
    <w:rsid w:val="00862D69"/>
    <w:rsid w:val="00864577"/>
    <w:rsid w:val="00864BB4"/>
    <w:rsid w:val="00865438"/>
    <w:rsid w:val="00870292"/>
    <w:rsid w:val="00870FC6"/>
    <w:rsid w:val="00871D93"/>
    <w:rsid w:val="0087208C"/>
    <w:rsid w:val="00873D9D"/>
    <w:rsid w:val="00875D9B"/>
    <w:rsid w:val="008829BE"/>
    <w:rsid w:val="00883ACA"/>
    <w:rsid w:val="008842DB"/>
    <w:rsid w:val="0088791C"/>
    <w:rsid w:val="00890BF8"/>
    <w:rsid w:val="00891D37"/>
    <w:rsid w:val="008955EC"/>
    <w:rsid w:val="00896E73"/>
    <w:rsid w:val="008A05F3"/>
    <w:rsid w:val="008A0A53"/>
    <w:rsid w:val="008A1B1A"/>
    <w:rsid w:val="008A23EC"/>
    <w:rsid w:val="008A3F88"/>
    <w:rsid w:val="008B165D"/>
    <w:rsid w:val="008B4114"/>
    <w:rsid w:val="008B4558"/>
    <w:rsid w:val="008B66C0"/>
    <w:rsid w:val="008C58BF"/>
    <w:rsid w:val="008C59D0"/>
    <w:rsid w:val="008C67FE"/>
    <w:rsid w:val="008D3B2F"/>
    <w:rsid w:val="008E011A"/>
    <w:rsid w:val="008E046E"/>
    <w:rsid w:val="008E4BAD"/>
    <w:rsid w:val="008E6447"/>
    <w:rsid w:val="008F0369"/>
    <w:rsid w:val="008F2430"/>
    <w:rsid w:val="008F3DBE"/>
    <w:rsid w:val="008F4527"/>
    <w:rsid w:val="008F4EAC"/>
    <w:rsid w:val="008F7BFE"/>
    <w:rsid w:val="0090080C"/>
    <w:rsid w:val="00901779"/>
    <w:rsid w:val="00905DB5"/>
    <w:rsid w:val="0090605F"/>
    <w:rsid w:val="00906C9F"/>
    <w:rsid w:val="00911CE4"/>
    <w:rsid w:val="00917978"/>
    <w:rsid w:val="00922763"/>
    <w:rsid w:val="00925495"/>
    <w:rsid w:val="00926727"/>
    <w:rsid w:val="0093198F"/>
    <w:rsid w:val="00933718"/>
    <w:rsid w:val="00936912"/>
    <w:rsid w:val="00936E0D"/>
    <w:rsid w:val="00937006"/>
    <w:rsid w:val="00945131"/>
    <w:rsid w:val="0095028A"/>
    <w:rsid w:val="00952CDE"/>
    <w:rsid w:val="00953766"/>
    <w:rsid w:val="009543CA"/>
    <w:rsid w:val="0095626E"/>
    <w:rsid w:val="0096056A"/>
    <w:rsid w:val="00961AC3"/>
    <w:rsid w:val="009638B5"/>
    <w:rsid w:val="009650E0"/>
    <w:rsid w:val="009709E4"/>
    <w:rsid w:val="009734D7"/>
    <w:rsid w:val="009738D3"/>
    <w:rsid w:val="00974DFE"/>
    <w:rsid w:val="009757A1"/>
    <w:rsid w:val="00977BE5"/>
    <w:rsid w:val="00983852"/>
    <w:rsid w:val="009859B5"/>
    <w:rsid w:val="00985A51"/>
    <w:rsid w:val="00992BDF"/>
    <w:rsid w:val="00993BDC"/>
    <w:rsid w:val="00993F71"/>
    <w:rsid w:val="00996003"/>
    <w:rsid w:val="009A0697"/>
    <w:rsid w:val="009A4BEB"/>
    <w:rsid w:val="009B1628"/>
    <w:rsid w:val="009B16E4"/>
    <w:rsid w:val="009B2503"/>
    <w:rsid w:val="009B75D2"/>
    <w:rsid w:val="009B7DB9"/>
    <w:rsid w:val="009C059D"/>
    <w:rsid w:val="009C20AF"/>
    <w:rsid w:val="009C2FB0"/>
    <w:rsid w:val="009C360A"/>
    <w:rsid w:val="009C5DC2"/>
    <w:rsid w:val="009C6E52"/>
    <w:rsid w:val="009D2619"/>
    <w:rsid w:val="009E2151"/>
    <w:rsid w:val="009E759E"/>
    <w:rsid w:val="009F035D"/>
    <w:rsid w:val="009F2D95"/>
    <w:rsid w:val="009F2FC7"/>
    <w:rsid w:val="009F393C"/>
    <w:rsid w:val="009F58B8"/>
    <w:rsid w:val="009F79F3"/>
    <w:rsid w:val="00A00D2F"/>
    <w:rsid w:val="00A01466"/>
    <w:rsid w:val="00A06D09"/>
    <w:rsid w:val="00A10285"/>
    <w:rsid w:val="00A1144F"/>
    <w:rsid w:val="00A11BCB"/>
    <w:rsid w:val="00A12D87"/>
    <w:rsid w:val="00A13C45"/>
    <w:rsid w:val="00A155BA"/>
    <w:rsid w:val="00A16872"/>
    <w:rsid w:val="00A24ADE"/>
    <w:rsid w:val="00A25AA7"/>
    <w:rsid w:val="00A261AE"/>
    <w:rsid w:val="00A265EE"/>
    <w:rsid w:val="00A30674"/>
    <w:rsid w:val="00A325E8"/>
    <w:rsid w:val="00A35A04"/>
    <w:rsid w:val="00A36C41"/>
    <w:rsid w:val="00A37D95"/>
    <w:rsid w:val="00A4263B"/>
    <w:rsid w:val="00A427BF"/>
    <w:rsid w:val="00A42A2F"/>
    <w:rsid w:val="00A43319"/>
    <w:rsid w:val="00A44314"/>
    <w:rsid w:val="00A4544E"/>
    <w:rsid w:val="00A4717C"/>
    <w:rsid w:val="00A512BE"/>
    <w:rsid w:val="00A52BA5"/>
    <w:rsid w:val="00A548B6"/>
    <w:rsid w:val="00A5595D"/>
    <w:rsid w:val="00A61E35"/>
    <w:rsid w:val="00A62A5F"/>
    <w:rsid w:val="00A65895"/>
    <w:rsid w:val="00A665FD"/>
    <w:rsid w:val="00A667CA"/>
    <w:rsid w:val="00A66B4F"/>
    <w:rsid w:val="00A67218"/>
    <w:rsid w:val="00A72215"/>
    <w:rsid w:val="00A75D2E"/>
    <w:rsid w:val="00A80007"/>
    <w:rsid w:val="00A80486"/>
    <w:rsid w:val="00A821D0"/>
    <w:rsid w:val="00A84A58"/>
    <w:rsid w:val="00A862B7"/>
    <w:rsid w:val="00A86B38"/>
    <w:rsid w:val="00A902D8"/>
    <w:rsid w:val="00A96398"/>
    <w:rsid w:val="00AA35C8"/>
    <w:rsid w:val="00AB0402"/>
    <w:rsid w:val="00AB2176"/>
    <w:rsid w:val="00AB6EC9"/>
    <w:rsid w:val="00AC0F07"/>
    <w:rsid w:val="00AC1A49"/>
    <w:rsid w:val="00AC2D34"/>
    <w:rsid w:val="00AD1F67"/>
    <w:rsid w:val="00AD6EE4"/>
    <w:rsid w:val="00AE2D54"/>
    <w:rsid w:val="00AE6456"/>
    <w:rsid w:val="00AE6E82"/>
    <w:rsid w:val="00AE748E"/>
    <w:rsid w:val="00AE7E06"/>
    <w:rsid w:val="00AF5E1C"/>
    <w:rsid w:val="00AF62D9"/>
    <w:rsid w:val="00AF7213"/>
    <w:rsid w:val="00B05582"/>
    <w:rsid w:val="00B06AE2"/>
    <w:rsid w:val="00B06B70"/>
    <w:rsid w:val="00B07E36"/>
    <w:rsid w:val="00B148B5"/>
    <w:rsid w:val="00B14D2D"/>
    <w:rsid w:val="00B150DD"/>
    <w:rsid w:val="00B16678"/>
    <w:rsid w:val="00B2026C"/>
    <w:rsid w:val="00B22387"/>
    <w:rsid w:val="00B245A0"/>
    <w:rsid w:val="00B247F0"/>
    <w:rsid w:val="00B24CEA"/>
    <w:rsid w:val="00B308E8"/>
    <w:rsid w:val="00B316EA"/>
    <w:rsid w:val="00B323F0"/>
    <w:rsid w:val="00B32918"/>
    <w:rsid w:val="00B32DBF"/>
    <w:rsid w:val="00B32E69"/>
    <w:rsid w:val="00B350F4"/>
    <w:rsid w:val="00B3775B"/>
    <w:rsid w:val="00B40C95"/>
    <w:rsid w:val="00B41429"/>
    <w:rsid w:val="00B431B2"/>
    <w:rsid w:val="00B433A1"/>
    <w:rsid w:val="00B4340A"/>
    <w:rsid w:val="00B45E1D"/>
    <w:rsid w:val="00B470E7"/>
    <w:rsid w:val="00B51A67"/>
    <w:rsid w:val="00B53BC4"/>
    <w:rsid w:val="00B54A7C"/>
    <w:rsid w:val="00B54F47"/>
    <w:rsid w:val="00B555D7"/>
    <w:rsid w:val="00B613BA"/>
    <w:rsid w:val="00B61F3B"/>
    <w:rsid w:val="00B62333"/>
    <w:rsid w:val="00B63EA1"/>
    <w:rsid w:val="00B67922"/>
    <w:rsid w:val="00B71500"/>
    <w:rsid w:val="00B72546"/>
    <w:rsid w:val="00B82EB2"/>
    <w:rsid w:val="00B90A70"/>
    <w:rsid w:val="00B91A87"/>
    <w:rsid w:val="00B95439"/>
    <w:rsid w:val="00B96B32"/>
    <w:rsid w:val="00BA2717"/>
    <w:rsid w:val="00BA31C2"/>
    <w:rsid w:val="00BA5DB5"/>
    <w:rsid w:val="00BA6EDB"/>
    <w:rsid w:val="00BB1E4F"/>
    <w:rsid w:val="00BB527A"/>
    <w:rsid w:val="00BB5C75"/>
    <w:rsid w:val="00BC34F2"/>
    <w:rsid w:val="00BD18B3"/>
    <w:rsid w:val="00BD2193"/>
    <w:rsid w:val="00BD39C5"/>
    <w:rsid w:val="00BD48FC"/>
    <w:rsid w:val="00BD535F"/>
    <w:rsid w:val="00BD64E4"/>
    <w:rsid w:val="00BE07C3"/>
    <w:rsid w:val="00BE14A2"/>
    <w:rsid w:val="00BE3678"/>
    <w:rsid w:val="00BE51F3"/>
    <w:rsid w:val="00BE551B"/>
    <w:rsid w:val="00BF1D3A"/>
    <w:rsid w:val="00BF66F6"/>
    <w:rsid w:val="00C0123F"/>
    <w:rsid w:val="00C012B6"/>
    <w:rsid w:val="00C030FD"/>
    <w:rsid w:val="00C05412"/>
    <w:rsid w:val="00C05931"/>
    <w:rsid w:val="00C05BE6"/>
    <w:rsid w:val="00C070D1"/>
    <w:rsid w:val="00C1059F"/>
    <w:rsid w:val="00C11BA6"/>
    <w:rsid w:val="00C133E9"/>
    <w:rsid w:val="00C14FA6"/>
    <w:rsid w:val="00C160F6"/>
    <w:rsid w:val="00C169D4"/>
    <w:rsid w:val="00C17DC2"/>
    <w:rsid w:val="00C208BE"/>
    <w:rsid w:val="00C21786"/>
    <w:rsid w:val="00C222BA"/>
    <w:rsid w:val="00C237E8"/>
    <w:rsid w:val="00C243F4"/>
    <w:rsid w:val="00C25A17"/>
    <w:rsid w:val="00C26E8B"/>
    <w:rsid w:val="00C3049E"/>
    <w:rsid w:val="00C334B5"/>
    <w:rsid w:val="00C3411B"/>
    <w:rsid w:val="00C35350"/>
    <w:rsid w:val="00C36945"/>
    <w:rsid w:val="00C377AD"/>
    <w:rsid w:val="00C40648"/>
    <w:rsid w:val="00C42CE0"/>
    <w:rsid w:val="00C43868"/>
    <w:rsid w:val="00C44E06"/>
    <w:rsid w:val="00C47F96"/>
    <w:rsid w:val="00C50C40"/>
    <w:rsid w:val="00C51AD9"/>
    <w:rsid w:val="00C530E2"/>
    <w:rsid w:val="00C53746"/>
    <w:rsid w:val="00C55F6D"/>
    <w:rsid w:val="00C60CB7"/>
    <w:rsid w:val="00C61D49"/>
    <w:rsid w:val="00C62AE9"/>
    <w:rsid w:val="00C658D3"/>
    <w:rsid w:val="00C76BF2"/>
    <w:rsid w:val="00C83436"/>
    <w:rsid w:val="00C862CD"/>
    <w:rsid w:val="00C90F92"/>
    <w:rsid w:val="00C94CB9"/>
    <w:rsid w:val="00C97856"/>
    <w:rsid w:val="00CA0410"/>
    <w:rsid w:val="00CA276F"/>
    <w:rsid w:val="00CA364A"/>
    <w:rsid w:val="00CA5250"/>
    <w:rsid w:val="00CA6E70"/>
    <w:rsid w:val="00CB30DA"/>
    <w:rsid w:val="00CB6C29"/>
    <w:rsid w:val="00CB789C"/>
    <w:rsid w:val="00CC2874"/>
    <w:rsid w:val="00CC2CBD"/>
    <w:rsid w:val="00CC3C5A"/>
    <w:rsid w:val="00CC718F"/>
    <w:rsid w:val="00CD0DAE"/>
    <w:rsid w:val="00CD45DE"/>
    <w:rsid w:val="00CE06B1"/>
    <w:rsid w:val="00CE16D9"/>
    <w:rsid w:val="00CE2C6B"/>
    <w:rsid w:val="00CE5B39"/>
    <w:rsid w:val="00CE6B63"/>
    <w:rsid w:val="00CE6C8A"/>
    <w:rsid w:val="00CF0B36"/>
    <w:rsid w:val="00CF0BC0"/>
    <w:rsid w:val="00CF3CDB"/>
    <w:rsid w:val="00D01F0F"/>
    <w:rsid w:val="00D036CB"/>
    <w:rsid w:val="00D05AD0"/>
    <w:rsid w:val="00D072DD"/>
    <w:rsid w:val="00D078A4"/>
    <w:rsid w:val="00D07EC6"/>
    <w:rsid w:val="00D1088A"/>
    <w:rsid w:val="00D10955"/>
    <w:rsid w:val="00D14C9A"/>
    <w:rsid w:val="00D153DE"/>
    <w:rsid w:val="00D156C9"/>
    <w:rsid w:val="00D20AA2"/>
    <w:rsid w:val="00D20FBB"/>
    <w:rsid w:val="00D238CA"/>
    <w:rsid w:val="00D24E1C"/>
    <w:rsid w:val="00D264C2"/>
    <w:rsid w:val="00D2665D"/>
    <w:rsid w:val="00D30515"/>
    <w:rsid w:val="00D311F9"/>
    <w:rsid w:val="00D323B7"/>
    <w:rsid w:val="00D34F54"/>
    <w:rsid w:val="00D4278F"/>
    <w:rsid w:val="00D4695D"/>
    <w:rsid w:val="00D46DCC"/>
    <w:rsid w:val="00D505A0"/>
    <w:rsid w:val="00D55EF4"/>
    <w:rsid w:val="00D55F84"/>
    <w:rsid w:val="00D56AB1"/>
    <w:rsid w:val="00D71CC1"/>
    <w:rsid w:val="00D7214D"/>
    <w:rsid w:val="00D723D3"/>
    <w:rsid w:val="00D753B6"/>
    <w:rsid w:val="00D77107"/>
    <w:rsid w:val="00D776F0"/>
    <w:rsid w:val="00D81B97"/>
    <w:rsid w:val="00D8374F"/>
    <w:rsid w:val="00D83E32"/>
    <w:rsid w:val="00D842C0"/>
    <w:rsid w:val="00D84A96"/>
    <w:rsid w:val="00D854F7"/>
    <w:rsid w:val="00D87C70"/>
    <w:rsid w:val="00D90856"/>
    <w:rsid w:val="00D9128A"/>
    <w:rsid w:val="00D925B1"/>
    <w:rsid w:val="00D9630E"/>
    <w:rsid w:val="00D975E1"/>
    <w:rsid w:val="00DA0D1A"/>
    <w:rsid w:val="00DA7A05"/>
    <w:rsid w:val="00DB0C99"/>
    <w:rsid w:val="00DB1F43"/>
    <w:rsid w:val="00DB5255"/>
    <w:rsid w:val="00DB6D13"/>
    <w:rsid w:val="00DB7A1D"/>
    <w:rsid w:val="00DC0CA0"/>
    <w:rsid w:val="00DC0D67"/>
    <w:rsid w:val="00DC3B5F"/>
    <w:rsid w:val="00DC4013"/>
    <w:rsid w:val="00DC5C3C"/>
    <w:rsid w:val="00DD2149"/>
    <w:rsid w:val="00DD3611"/>
    <w:rsid w:val="00DD3902"/>
    <w:rsid w:val="00DD3AB9"/>
    <w:rsid w:val="00DE29DE"/>
    <w:rsid w:val="00DE3A68"/>
    <w:rsid w:val="00DE5324"/>
    <w:rsid w:val="00DE664B"/>
    <w:rsid w:val="00DE6D7B"/>
    <w:rsid w:val="00DF2D16"/>
    <w:rsid w:val="00DF329D"/>
    <w:rsid w:val="00DF587B"/>
    <w:rsid w:val="00E028E6"/>
    <w:rsid w:val="00E04E7B"/>
    <w:rsid w:val="00E05BFE"/>
    <w:rsid w:val="00E06F7B"/>
    <w:rsid w:val="00E073BB"/>
    <w:rsid w:val="00E07854"/>
    <w:rsid w:val="00E1253D"/>
    <w:rsid w:val="00E13BAA"/>
    <w:rsid w:val="00E14C2E"/>
    <w:rsid w:val="00E21075"/>
    <w:rsid w:val="00E213D7"/>
    <w:rsid w:val="00E22EA9"/>
    <w:rsid w:val="00E25170"/>
    <w:rsid w:val="00E26F96"/>
    <w:rsid w:val="00E3109C"/>
    <w:rsid w:val="00E3189B"/>
    <w:rsid w:val="00E36D19"/>
    <w:rsid w:val="00E37F47"/>
    <w:rsid w:val="00E425C4"/>
    <w:rsid w:val="00E445FA"/>
    <w:rsid w:val="00E4520B"/>
    <w:rsid w:val="00E46812"/>
    <w:rsid w:val="00E52EDB"/>
    <w:rsid w:val="00E532BD"/>
    <w:rsid w:val="00E54F05"/>
    <w:rsid w:val="00E56B48"/>
    <w:rsid w:val="00E60A4E"/>
    <w:rsid w:val="00E62BF2"/>
    <w:rsid w:val="00E730B4"/>
    <w:rsid w:val="00E73E6D"/>
    <w:rsid w:val="00E741E1"/>
    <w:rsid w:val="00E80222"/>
    <w:rsid w:val="00E80679"/>
    <w:rsid w:val="00E82153"/>
    <w:rsid w:val="00E8294E"/>
    <w:rsid w:val="00E84C91"/>
    <w:rsid w:val="00E867CE"/>
    <w:rsid w:val="00E871D7"/>
    <w:rsid w:val="00E87A0C"/>
    <w:rsid w:val="00E93455"/>
    <w:rsid w:val="00E93DBD"/>
    <w:rsid w:val="00E9511E"/>
    <w:rsid w:val="00E96109"/>
    <w:rsid w:val="00EA05E8"/>
    <w:rsid w:val="00EA53B5"/>
    <w:rsid w:val="00EA5A42"/>
    <w:rsid w:val="00EB143A"/>
    <w:rsid w:val="00EB1F30"/>
    <w:rsid w:val="00EB2A54"/>
    <w:rsid w:val="00EB33A5"/>
    <w:rsid w:val="00EB5CC8"/>
    <w:rsid w:val="00EB65F0"/>
    <w:rsid w:val="00EB6B71"/>
    <w:rsid w:val="00ED083C"/>
    <w:rsid w:val="00ED0B17"/>
    <w:rsid w:val="00ED11BA"/>
    <w:rsid w:val="00ED219B"/>
    <w:rsid w:val="00EE0A13"/>
    <w:rsid w:val="00EE3218"/>
    <w:rsid w:val="00EE4F76"/>
    <w:rsid w:val="00EE6160"/>
    <w:rsid w:val="00EF38E5"/>
    <w:rsid w:val="00F01D38"/>
    <w:rsid w:val="00F04235"/>
    <w:rsid w:val="00F0520F"/>
    <w:rsid w:val="00F100E9"/>
    <w:rsid w:val="00F10394"/>
    <w:rsid w:val="00F163FF"/>
    <w:rsid w:val="00F17293"/>
    <w:rsid w:val="00F24267"/>
    <w:rsid w:val="00F26DDD"/>
    <w:rsid w:val="00F32F7F"/>
    <w:rsid w:val="00F33802"/>
    <w:rsid w:val="00F338F6"/>
    <w:rsid w:val="00F365C5"/>
    <w:rsid w:val="00F42393"/>
    <w:rsid w:val="00F4413C"/>
    <w:rsid w:val="00F44603"/>
    <w:rsid w:val="00F46DFB"/>
    <w:rsid w:val="00F472FE"/>
    <w:rsid w:val="00F5082F"/>
    <w:rsid w:val="00F50D82"/>
    <w:rsid w:val="00F5718F"/>
    <w:rsid w:val="00F61665"/>
    <w:rsid w:val="00F643D4"/>
    <w:rsid w:val="00F726A1"/>
    <w:rsid w:val="00F7792A"/>
    <w:rsid w:val="00F82806"/>
    <w:rsid w:val="00F83A09"/>
    <w:rsid w:val="00F84D06"/>
    <w:rsid w:val="00F851A5"/>
    <w:rsid w:val="00F93477"/>
    <w:rsid w:val="00F94FEA"/>
    <w:rsid w:val="00F9577F"/>
    <w:rsid w:val="00F95E94"/>
    <w:rsid w:val="00F96A97"/>
    <w:rsid w:val="00F97088"/>
    <w:rsid w:val="00F97E65"/>
    <w:rsid w:val="00FA0E26"/>
    <w:rsid w:val="00FA4919"/>
    <w:rsid w:val="00FB0AAA"/>
    <w:rsid w:val="00FB3DD1"/>
    <w:rsid w:val="00FB7305"/>
    <w:rsid w:val="00FC1514"/>
    <w:rsid w:val="00FC2501"/>
    <w:rsid w:val="00FC5FB3"/>
    <w:rsid w:val="00FD0B88"/>
    <w:rsid w:val="00FD2F98"/>
    <w:rsid w:val="00FD3A76"/>
    <w:rsid w:val="00FD4F82"/>
    <w:rsid w:val="00FD5A12"/>
    <w:rsid w:val="00FD7607"/>
    <w:rsid w:val="00FD766B"/>
    <w:rsid w:val="00FE1016"/>
    <w:rsid w:val="00FE3443"/>
    <w:rsid w:val="00FE3A95"/>
    <w:rsid w:val="00FE3C3F"/>
    <w:rsid w:val="00FE3FF2"/>
    <w:rsid w:val="00FE579F"/>
    <w:rsid w:val="00FE7809"/>
    <w:rsid w:val="00FF2214"/>
    <w:rsid w:val="00FF2A02"/>
    <w:rsid w:val="00FF325C"/>
    <w:rsid w:val="00FF3352"/>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0F43A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Subtitle"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036CB"/>
    <w:rPr>
      <w:sz w:val="22"/>
      <w:szCs w:val="24"/>
      <w:lang w:val="sv-SE" w:eastAsia="fr-FR"/>
    </w:rPr>
  </w:style>
  <w:style w:type="paragraph" w:styleId="Heading1">
    <w:name w:val="heading 1"/>
    <w:aliases w:val="SPC"/>
    <w:basedOn w:val="Normal"/>
    <w:next w:val="Normal"/>
    <w:qFormat/>
    <w:rsid w:val="00D036CB"/>
    <w:pPr>
      <w:keepNext/>
      <w:tabs>
        <w:tab w:val="num" w:pos="567"/>
      </w:tabs>
      <w:ind w:left="567" w:hanging="567"/>
      <w:outlineLvl w:val="0"/>
    </w:pPr>
    <w:rPr>
      <w:caps/>
      <w:szCs w:val="22"/>
      <w:lang w:val="en-GB" w:eastAsia="en-US"/>
    </w:rPr>
  </w:style>
  <w:style w:type="paragraph" w:styleId="Heading2">
    <w:name w:val="heading 2"/>
    <w:aliases w:val="SPC_2"/>
    <w:basedOn w:val="Normal"/>
    <w:next w:val="Normal"/>
    <w:qFormat/>
    <w:rsid w:val="00D036CB"/>
    <w:pPr>
      <w:keepNext/>
      <w:numPr>
        <w:ilvl w:val="1"/>
        <w:numId w:val="1"/>
      </w:numPr>
      <w:outlineLvl w:val="1"/>
    </w:pPr>
    <w:rPr>
      <w:szCs w:val="20"/>
      <w:lang w:val="en-GB" w:eastAsia="en-US"/>
    </w:rPr>
  </w:style>
  <w:style w:type="paragraph" w:styleId="Heading3">
    <w:name w:val="heading 3"/>
    <w:basedOn w:val="Normal"/>
    <w:next w:val="Normal"/>
    <w:link w:val="Heading3Char"/>
    <w:semiHidden/>
    <w:unhideWhenUsed/>
    <w:qFormat/>
    <w:rsid w:val="001A0628"/>
    <w:pPr>
      <w:keepNext/>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semiHidden/>
    <w:unhideWhenUsed/>
    <w:qFormat/>
    <w:rsid w:val="001A0628"/>
    <w:pPr>
      <w:keepNext/>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semiHidden/>
    <w:unhideWhenUsed/>
    <w:qFormat/>
    <w:rsid w:val="001A0628"/>
    <w:p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semiHidden/>
    <w:unhideWhenUsed/>
    <w:qFormat/>
    <w:rsid w:val="001A0628"/>
    <w:pPr>
      <w:spacing w:before="240" w:after="60"/>
      <w:outlineLvl w:val="5"/>
    </w:pPr>
    <w:rPr>
      <w:rFonts w:asciiTheme="minorHAnsi" w:eastAsiaTheme="minorEastAsia" w:hAnsiTheme="minorHAnsi" w:cstheme="minorBidi"/>
      <w:b/>
      <w:bCs/>
      <w:szCs w:val="22"/>
    </w:rPr>
  </w:style>
  <w:style w:type="paragraph" w:styleId="Heading7">
    <w:name w:val="heading 7"/>
    <w:basedOn w:val="Normal"/>
    <w:next w:val="Normal"/>
    <w:link w:val="Heading7Char"/>
    <w:semiHidden/>
    <w:unhideWhenUsed/>
    <w:qFormat/>
    <w:rsid w:val="001A0628"/>
    <w:pPr>
      <w:spacing w:before="240" w:after="60"/>
      <w:outlineLvl w:val="6"/>
    </w:pPr>
    <w:rPr>
      <w:rFonts w:asciiTheme="minorHAnsi" w:eastAsiaTheme="minorEastAsia" w:hAnsiTheme="minorHAnsi" w:cstheme="minorBidi"/>
      <w:sz w:val="24"/>
    </w:rPr>
  </w:style>
  <w:style w:type="paragraph" w:styleId="Heading8">
    <w:name w:val="heading 8"/>
    <w:basedOn w:val="Normal"/>
    <w:next w:val="Normal"/>
    <w:link w:val="Heading8Char"/>
    <w:semiHidden/>
    <w:unhideWhenUsed/>
    <w:qFormat/>
    <w:rsid w:val="001A0628"/>
    <w:pPr>
      <w:spacing w:before="240" w:after="60"/>
      <w:outlineLvl w:val="7"/>
    </w:pPr>
    <w:rPr>
      <w:rFonts w:asciiTheme="minorHAnsi" w:eastAsiaTheme="minorEastAsia" w:hAnsiTheme="minorHAnsi" w:cstheme="minorBidi"/>
      <w:i/>
      <w:iCs/>
      <w:sz w:val="24"/>
    </w:rPr>
  </w:style>
  <w:style w:type="paragraph" w:styleId="Heading9">
    <w:name w:val="heading 9"/>
    <w:basedOn w:val="Normal"/>
    <w:next w:val="Normal"/>
    <w:link w:val="Heading9Char"/>
    <w:semiHidden/>
    <w:unhideWhenUsed/>
    <w:qFormat/>
    <w:rsid w:val="001A0628"/>
    <w:pPr>
      <w:spacing w:before="240" w:after="60"/>
      <w:outlineLvl w:val="8"/>
    </w:pPr>
    <w:rPr>
      <w:rFonts w:asciiTheme="majorHAnsi" w:eastAsiaTheme="majorEastAsia" w:hAnsiTheme="majorHAnsi" w:cstheme="majorBid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036CB"/>
    <w:rPr>
      <w:color w:val="0000FF"/>
      <w:u w:val="single"/>
    </w:rPr>
  </w:style>
  <w:style w:type="paragraph" w:customStyle="1" w:styleId="TitleA">
    <w:name w:val="Title A"/>
    <w:basedOn w:val="Normal"/>
    <w:next w:val="Normal"/>
    <w:rsid w:val="00333259"/>
    <w:pPr>
      <w:jc w:val="center"/>
    </w:pPr>
    <w:rPr>
      <w:b/>
      <w:szCs w:val="22"/>
      <w:lang w:eastAsia="en-US"/>
    </w:rPr>
  </w:style>
  <w:style w:type="paragraph" w:customStyle="1" w:styleId="TitleB">
    <w:name w:val="Title B"/>
    <w:basedOn w:val="Normal"/>
    <w:next w:val="Normal"/>
    <w:rsid w:val="00333259"/>
    <w:pPr>
      <w:tabs>
        <w:tab w:val="num" w:pos="567"/>
      </w:tabs>
      <w:ind w:left="567" w:right="-334" w:hanging="567"/>
    </w:pPr>
    <w:rPr>
      <w:b/>
      <w:szCs w:val="22"/>
      <w:lang w:eastAsia="en-US"/>
    </w:rPr>
  </w:style>
  <w:style w:type="table" w:styleId="TableGrid">
    <w:name w:val="Table Grid"/>
    <w:basedOn w:val="TableNormal"/>
    <w:rsid w:val="00D036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620EDE"/>
    <w:rPr>
      <w:rFonts w:ascii="Tahoma" w:hAnsi="Tahoma" w:cs="Tahoma"/>
      <w:sz w:val="16"/>
      <w:szCs w:val="16"/>
    </w:rPr>
  </w:style>
  <w:style w:type="paragraph" w:styleId="DocumentMap">
    <w:name w:val="Document Map"/>
    <w:basedOn w:val="Normal"/>
    <w:semiHidden/>
    <w:rsid w:val="0018188D"/>
    <w:pPr>
      <w:shd w:val="clear" w:color="auto" w:fill="000080"/>
    </w:pPr>
    <w:rPr>
      <w:rFonts w:ascii="Tahoma" w:hAnsi="Tahoma" w:cs="Tahoma"/>
    </w:rPr>
  </w:style>
  <w:style w:type="paragraph" w:styleId="Header">
    <w:name w:val="header"/>
    <w:basedOn w:val="Normal"/>
    <w:rsid w:val="006E0ACB"/>
    <w:pPr>
      <w:tabs>
        <w:tab w:val="center" w:pos="4536"/>
        <w:tab w:val="right" w:pos="9072"/>
      </w:tabs>
    </w:pPr>
  </w:style>
  <w:style w:type="paragraph" w:styleId="Footer">
    <w:name w:val="footer"/>
    <w:basedOn w:val="Normal"/>
    <w:rsid w:val="006E0ACB"/>
    <w:pPr>
      <w:tabs>
        <w:tab w:val="center" w:pos="4536"/>
        <w:tab w:val="right" w:pos="9072"/>
      </w:tabs>
    </w:pPr>
  </w:style>
  <w:style w:type="character" w:styleId="PageNumber">
    <w:name w:val="page number"/>
    <w:basedOn w:val="DefaultParagraphFont"/>
    <w:rsid w:val="006E0ACB"/>
  </w:style>
  <w:style w:type="numbering" w:customStyle="1" w:styleId="StyleAvecpuces">
    <w:name w:val="Style Avec puces"/>
    <w:basedOn w:val="NoList"/>
    <w:rsid w:val="006E0ACB"/>
    <w:pPr>
      <w:numPr>
        <w:numId w:val="10"/>
      </w:numPr>
    </w:pPr>
  </w:style>
  <w:style w:type="paragraph" w:customStyle="1" w:styleId="titra1">
    <w:name w:val="titra 1"/>
    <w:aliases w:val="spc"/>
    <w:basedOn w:val="Heading1"/>
    <w:rsid w:val="00333259"/>
    <w:pPr>
      <w:numPr>
        <w:numId w:val="1"/>
      </w:numPr>
    </w:pPr>
    <w:rPr>
      <w:b/>
      <w:lang w:val="sv-SE"/>
    </w:rPr>
  </w:style>
  <w:style w:type="character" w:styleId="CommentReference">
    <w:name w:val="annotation reference"/>
    <w:rsid w:val="00781803"/>
    <w:rPr>
      <w:sz w:val="16"/>
      <w:szCs w:val="16"/>
    </w:rPr>
  </w:style>
  <w:style w:type="paragraph" w:styleId="CommentText">
    <w:name w:val="annotation text"/>
    <w:basedOn w:val="Normal"/>
    <w:link w:val="CommentTextChar"/>
    <w:rsid w:val="00781803"/>
    <w:rPr>
      <w:sz w:val="20"/>
      <w:szCs w:val="20"/>
      <w:lang w:val="x-none"/>
    </w:rPr>
  </w:style>
  <w:style w:type="character" w:customStyle="1" w:styleId="CommentTextChar">
    <w:name w:val="Comment Text Char"/>
    <w:link w:val="CommentText"/>
    <w:rsid w:val="00781803"/>
    <w:rPr>
      <w:lang w:eastAsia="fr-FR"/>
    </w:rPr>
  </w:style>
  <w:style w:type="paragraph" w:styleId="CommentSubject">
    <w:name w:val="annotation subject"/>
    <w:basedOn w:val="CommentText"/>
    <w:next w:val="CommentText"/>
    <w:link w:val="CommentSubjectChar"/>
    <w:rsid w:val="00781803"/>
    <w:rPr>
      <w:b/>
      <w:bCs/>
    </w:rPr>
  </w:style>
  <w:style w:type="character" w:customStyle="1" w:styleId="CommentSubjectChar">
    <w:name w:val="Comment Subject Char"/>
    <w:link w:val="CommentSubject"/>
    <w:rsid w:val="00781803"/>
    <w:rPr>
      <w:b/>
      <w:bCs/>
      <w:lang w:eastAsia="fr-FR"/>
    </w:rPr>
  </w:style>
  <w:style w:type="paragraph" w:styleId="NormalWeb">
    <w:name w:val="Normal (Web)"/>
    <w:aliases w:val=" webb"/>
    <w:basedOn w:val="Normal"/>
    <w:rsid w:val="00F01D38"/>
    <w:rPr>
      <w:sz w:val="24"/>
    </w:rPr>
  </w:style>
  <w:style w:type="paragraph" w:styleId="PlainText">
    <w:name w:val="Plain Text"/>
    <w:basedOn w:val="Normal"/>
    <w:link w:val="PlainTextChar"/>
    <w:uiPriority w:val="99"/>
    <w:unhideWhenUsed/>
    <w:rsid w:val="002B25DA"/>
    <w:rPr>
      <w:rFonts w:ascii="Consolas" w:eastAsia="Calibri" w:hAnsi="Consolas"/>
      <w:sz w:val="21"/>
      <w:szCs w:val="21"/>
      <w:lang w:val="x-none" w:eastAsia="en-US"/>
    </w:rPr>
  </w:style>
  <w:style w:type="character" w:customStyle="1" w:styleId="PlainTextChar">
    <w:name w:val="Plain Text Char"/>
    <w:link w:val="PlainText"/>
    <w:uiPriority w:val="99"/>
    <w:rsid w:val="002B25DA"/>
    <w:rPr>
      <w:rFonts w:ascii="Consolas" w:eastAsia="Calibri" w:hAnsi="Consolas" w:cs="Times New Roman"/>
      <w:sz w:val="21"/>
      <w:szCs w:val="21"/>
      <w:lang w:eastAsia="en-US"/>
    </w:rPr>
  </w:style>
  <w:style w:type="paragraph" w:customStyle="1" w:styleId="Default">
    <w:name w:val="Default"/>
    <w:rsid w:val="000207F8"/>
    <w:pPr>
      <w:widowControl w:val="0"/>
      <w:autoSpaceDE w:val="0"/>
      <w:autoSpaceDN w:val="0"/>
      <w:adjustRightInd w:val="0"/>
    </w:pPr>
    <w:rPr>
      <w:rFonts w:ascii="DJBDCL+TimesNewRoman,Bold" w:hAnsi="DJBDCL+TimesNewRoman,Bold" w:cs="DJBDCL+TimesNewRoman,Bold"/>
      <w:color w:val="000000"/>
      <w:sz w:val="24"/>
      <w:szCs w:val="24"/>
    </w:rPr>
  </w:style>
  <w:style w:type="paragraph" w:customStyle="1" w:styleId="TableTextLeft">
    <w:name w:val="Table Text + Left"/>
    <w:basedOn w:val="Normal"/>
    <w:link w:val="TableTextLeftChar"/>
    <w:autoRedefine/>
    <w:rsid w:val="00334405"/>
    <w:pPr>
      <w:spacing w:after="114"/>
      <w:ind w:left="34"/>
      <w:outlineLvl w:val="1"/>
    </w:pPr>
    <w:rPr>
      <w:szCs w:val="22"/>
      <w:lang w:val="en-GB" w:eastAsia="en-US"/>
    </w:rPr>
  </w:style>
  <w:style w:type="character" w:customStyle="1" w:styleId="TableTextLeftChar">
    <w:name w:val="Table Text + Left Char"/>
    <w:link w:val="TableTextLeft"/>
    <w:rsid w:val="00334405"/>
    <w:rPr>
      <w:sz w:val="22"/>
      <w:szCs w:val="22"/>
      <w:lang w:val="en-GB" w:eastAsia="en-US" w:bidi="ar-SA"/>
    </w:rPr>
  </w:style>
  <w:style w:type="paragraph" w:customStyle="1" w:styleId="berarbeitung1">
    <w:name w:val="Überarbeitung1"/>
    <w:hidden/>
    <w:uiPriority w:val="99"/>
    <w:semiHidden/>
    <w:rsid w:val="00EE6160"/>
    <w:rPr>
      <w:sz w:val="22"/>
      <w:szCs w:val="24"/>
      <w:lang w:val="sv-SE" w:eastAsia="fr-FR"/>
    </w:rPr>
  </w:style>
  <w:style w:type="paragraph" w:customStyle="1" w:styleId="BodytextAgency">
    <w:name w:val="Body text (Agency)"/>
    <w:basedOn w:val="Normal"/>
    <w:link w:val="BodytextAgencyChar"/>
    <w:qFormat/>
    <w:rsid w:val="008F2430"/>
    <w:pPr>
      <w:spacing w:after="140" w:line="280" w:lineRule="atLeast"/>
    </w:pPr>
    <w:rPr>
      <w:rFonts w:ascii="Verdana" w:eastAsia="Verdana" w:hAnsi="Verdana"/>
      <w:sz w:val="18"/>
      <w:szCs w:val="18"/>
      <w:lang w:eastAsia="sv-SE"/>
    </w:rPr>
  </w:style>
  <w:style w:type="character" w:customStyle="1" w:styleId="BodytextAgencyChar">
    <w:name w:val="Body text (Agency) Char"/>
    <w:link w:val="BodytextAgency"/>
    <w:qFormat/>
    <w:rsid w:val="008F2430"/>
    <w:rPr>
      <w:rFonts w:ascii="Verdana" w:eastAsia="Verdana" w:hAnsi="Verdana"/>
      <w:sz w:val="18"/>
      <w:szCs w:val="18"/>
      <w:lang w:val="sv-SE" w:eastAsia="sv-SE"/>
    </w:rPr>
  </w:style>
  <w:style w:type="paragraph" w:customStyle="1" w:styleId="DraftingNotesAgency">
    <w:name w:val="Drafting Notes (Agency)"/>
    <w:basedOn w:val="Normal"/>
    <w:next w:val="BodytextAgency"/>
    <w:link w:val="DraftingNotesAgencyChar"/>
    <w:rsid w:val="008F2430"/>
    <w:pPr>
      <w:spacing w:after="140" w:line="280" w:lineRule="atLeast"/>
    </w:pPr>
    <w:rPr>
      <w:rFonts w:ascii="Courier New" w:eastAsia="Verdana" w:hAnsi="Courier New"/>
      <w:i/>
      <w:color w:val="339966"/>
      <w:sz w:val="20"/>
      <w:szCs w:val="18"/>
      <w:lang w:eastAsia="sv-SE"/>
    </w:rPr>
  </w:style>
  <w:style w:type="character" w:customStyle="1" w:styleId="DraftingNotesAgencyChar">
    <w:name w:val="Drafting Notes (Agency) Char"/>
    <w:link w:val="DraftingNotesAgency"/>
    <w:rsid w:val="008F2430"/>
    <w:rPr>
      <w:rFonts w:ascii="Courier New" w:eastAsia="Verdana" w:hAnsi="Courier New"/>
      <w:i/>
      <w:color w:val="339966"/>
      <w:szCs w:val="18"/>
      <w:lang w:val="sv-SE" w:eastAsia="sv-SE"/>
    </w:rPr>
  </w:style>
  <w:style w:type="paragraph" w:customStyle="1" w:styleId="No-numheading3Agency">
    <w:name w:val="No-num heading 3 (Agency)"/>
    <w:basedOn w:val="Normal"/>
    <w:next w:val="BodytextAgency"/>
    <w:link w:val="No-numheading3AgencyChar"/>
    <w:rsid w:val="008F2430"/>
    <w:pPr>
      <w:keepNext/>
      <w:spacing w:before="280" w:after="220"/>
      <w:outlineLvl w:val="2"/>
    </w:pPr>
    <w:rPr>
      <w:rFonts w:ascii="Verdana" w:eastAsia="Verdana" w:hAnsi="Verdana"/>
      <w:b/>
      <w:bCs/>
      <w:kern w:val="32"/>
      <w:sz w:val="20"/>
      <w:szCs w:val="20"/>
      <w:lang w:eastAsia="sv-SE"/>
    </w:rPr>
  </w:style>
  <w:style w:type="character" w:customStyle="1" w:styleId="No-numheading3AgencyChar">
    <w:name w:val="No-num heading 3 (Agency) Char"/>
    <w:link w:val="No-numheading3Agency"/>
    <w:rsid w:val="008F2430"/>
    <w:rPr>
      <w:rFonts w:ascii="Verdana" w:eastAsia="Verdana" w:hAnsi="Verdana"/>
      <w:b/>
      <w:bCs/>
      <w:kern w:val="32"/>
      <w:lang w:val="sv-SE" w:eastAsia="sv-SE"/>
    </w:rPr>
  </w:style>
  <w:style w:type="character" w:styleId="LineNumber">
    <w:name w:val="line number"/>
    <w:basedOn w:val="DefaultParagraphFont"/>
    <w:rsid w:val="00DC4013"/>
  </w:style>
  <w:style w:type="character" w:styleId="FollowedHyperlink">
    <w:name w:val="FollowedHyperlink"/>
    <w:rsid w:val="0015442C"/>
    <w:rPr>
      <w:color w:val="800080"/>
      <w:u w:val="single"/>
    </w:rPr>
  </w:style>
  <w:style w:type="paragraph" w:styleId="ListParagraph">
    <w:name w:val="List Paragraph"/>
    <w:basedOn w:val="Normal"/>
    <w:uiPriority w:val="34"/>
    <w:qFormat/>
    <w:rsid w:val="00696345"/>
    <w:pPr>
      <w:tabs>
        <w:tab w:val="left" w:pos="567"/>
      </w:tabs>
      <w:spacing w:line="260" w:lineRule="exact"/>
      <w:ind w:left="1304"/>
    </w:pPr>
    <w:rPr>
      <w:snapToGrid w:val="0"/>
      <w:szCs w:val="22"/>
      <w:lang w:val="en-GB" w:eastAsia="en-GB"/>
    </w:rPr>
  </w:style>
  <w:style w:type="paragraph" w:styleId="TableofFigures">
    <w:name w:val="table of figures"/>
    <w:basedOn w:val="Normal"/>
    <w:next w:val="Normal"/>
    <w:rsid w:val="001A0628"/>
  </w:style>
  <w:style w:type="paragraph" w:styleId="Salutation">
    <w:name w:val="Salutation"/>
    <w:basedOn w:val="Normal"/>
    <w:next w:val="Normal"/>
    <w:link w:val="SalutationChar"/>
    <w:rsid w:val="001A0628"/>
  </w:style>
  <w:style w:type="character" w:customStyle="1" w:styleId="SalutationChar">
    <w:name w:val="Salutation Char"/>
    <w:basedOn w:val="DefaultParagraphFont"/>
    <w:link w:val="Salutation"/>
    <w:rsid w:val="001A0628"/>
    <w:rPr>
      <w:sz w:val="22"/>
      <w:szCs w:val="24"/>
      <w:lang w:val="sv-SE" w:eastAsia="fr-FR"/>
    </w:rPr>
  </w:style>
  <w:style w:type="paragraph" w:styleId="ListBullet">
    <w:name w:val="List Bullet"/>
    <w:basedOn w:val="Normal"/>
    <w:rsid w:val="001A0628"/>
    <w:pPr>
      <w:numPr>
        <w:numId w:val="34"/>
      </w:numPr>
      <w:contextualSpacing/>
    </w:pPr>
  </w:style>
  <w:style w:type="paragraph" w:styleId="ListBullet2">
    <w:name w:val="List Bullet 2"/>
    <w:basedOn w:val="Normal"/>
    <w:rsid w:val="001A0628"/>
    <w:pPr>
      <w:numPr>
        <w:numId w:val="35"/>
      </w:numPr>
      <w:contextualSpacing/>
    </w:pPr>
  </w:style>
  <w:style w:type="paragraph" w:styleId="ListBullet3">
    <w:name w:val="List Bullet 3"/>
    <w:basedOn w:val="Normal"/>
    <w:rsid w:val="001A0628"/>
    <w:pPr>
      <w:numPr>
        <w:numId w:val="36"/>
      </w:numPr>
      <w:contextualSpacing/>
    </w:pPr>
  </w:style>
  <w:style w:type="paragraph" w:styleId="ListBullet4">
    <w:name w:val="List Bullet 4"/>
    <w:basedOn w:val="Normal"/>
    <w:rsid w:val="001A0628"/>
    <w:pPr>
      <w:numPr>
        <w:numId w:val="37"/>
      </w:numPr>
      <w:contextualSpacing/>
    </w:pPr>
  </w:style>
  <w:style w:type="paragraph" w:styleId="ListBullet5">
    <w:name w:val="List Bullet 5"/>
    <w:basedOn w:val="Normal"/>
    <w:rsid w:val="001A0628"/>
    <w:pPr>
      <w:numPr>
        <w:numId w:val="38"/>
      </w:numPr>
      <w:contextualSpacing/>
    </w:pPr>
  </w:style>
  <w:style w:type="paragraph" w:styleId="Caption">
    <w:name w:val="caption"/>
    <w:basedOn w:val="Normal"/>
    <w:next w:val="Normal"/>
    <w:semiHidden/>
    <w:unhideWhenUsed/>
    <w:qFormat/>
    <w:rsid w:val="001A0628"/>
    <w:rPr>
      <w:b/>
      <w:bCs/>
      <w:sz w:val="20"/>
      <w:szCs w:val="20"/>
    </w:rPr>
  </w:style>
  <w:style w:type="paragraph" w:styleId="BlockText">
    <w:name w:val="Block Text"/>
    <w:basedOn w:val="Normal"/>
    <w:rsid w:val="001A0628"/>
    <w:pPr>
      <w:spacing w:after="120"/>
      <w:ind w:left="1440" w:right="1440"/>
    </w:pPr>
  </w:style>
  <w:style w:type="paragraph" w:styleId="Date">
    <w:name w:val="Date"/>
    <w:basedOn w:val="Normal"/>
    <w:next w:val="Normal"/>
    <w:link w:val="DateChar"/>
    <w:rsid w:val="001A0628"/>
  </w:style>
  <w:style w:type="character" w:customStyle="1" w:styleId="DateChar">
    <w:name w:val="Date Char"/>
    <w:basedOn w:val="DefaultParagraphFont"/>
    <w:link w:val="Date"/>
    <w:rsid w:val="001A0628"/>
    <w:rPr>
      <w:sz w:val="22"/>
      <w:szCs w:val="24"/>
      <w:lang w:val="sv-SE" w:eastAsia="fr-FR"/>
    </w:rPr>
  </w:style>
  <w:style w:type="paragraph" w:styleId="EmailSignature">
    <w:name w:val="E-mail Signature"/>
    <w:basedOn w:val="Normal"/>
    <w:link w:val="EmailSignatureChar"/>
    <w:rsid w:val="001A0628"/>
  </w:style>
  <w:style w:type="character" w:customStyle="1" w:styleId="EmailSignatureChar">
    <w:name w:val="Email Signature Char"/>
    <w:basedOn w:val="DefaultParagraphFont"/>
    <w:link w:val="EmailSignature"/>
    <w:rsid w:val="001A0628"/>
    <w:rPr>
      <w:sz w:val="22"/>
      <w:szCs w:val="24"/>
      <w:lang w:val="sv-SE" w:eastAsia="fr-FR"/>
    </w:rPr>
  </w:style>
  <w:style w:type="paragraph" w:styleId="EndnoteText">
    <w:name w:val="endnote text"/>
    <w:basedOn w:val="Normal"/>
    <w:link w:val="EndnoteTextChar"/>
    <w:rsid w:val="001A0628"/>
    <w:rPr>
      <w:sz w:val="20"/>
      <w:szCs w:val="20"/>
    </w:rPr>
  </w:style>
  <w:style w:type="character" w:customStyle="1" w:styleId="EndnoteTextChar">
    <w:name w:val="Endnote Text Char"/>
    <w:basedOn w:val="DefaultParagraphFont"/>
    <w:link w:val="EndnoteText"/>
    <w:rsid w:val="001A0628"/>
    <w:rPr>
      <w:lang w:val="sv-SE" w:eastAsia="fr-FR"/>
    </w:rPr>
  </w:style>
  <w:style w:type="paragraph" w:styleId="NoteHeading">
    <w:name w:val="Note Heading"/>
    <w:basedOn w:val="Normal"/>
    <w:next w:val="Normal"/>
    <w:link w:val="NoteHeadingChar"/>
    <w:rsid w:val="001A0628"/>
  </w:style>
  <w:style w:type="character" w:customStyle="1" w:styleId="NoteHeadingChar">
    <w:name w:val="Note Heading Char"/>
    <w:basedOn w:val="DefaultParagraphFont"/>
    <w:link w:val="NoteHeading"/>
    <w:rsid w:val="001A0628"/>
    <w:rPr>
      <w:sz w:val="22"/>
      <w:szCs w:val="24"/>
      <w:lang w:val="sv-SE" w:eastAsia="fr-FR"/>
    </w:rPr>
  </w:style>
  <w:style w:type="paragraph" w:styleId="FootnoteText">
    <w:name w:val="footnote text"/>
    <w:basedOn w:val="Normal"/>
    <w:link w:val="FootnoteTextChar"/>
    <w:rsid w:val="001A0628"/>
    <w:rPr>
      <w:sz w:val="20"/>
      <w:szCs w:val="20"/>
    </w:rPr>
  </w:style>
  <w:style w:type="character" w:customStyle="1" w:styleId="FootnoteTextChar">
    <w:name w:val="Footnote Text Char"/>
    <w:basedOn w:val="DefaultParagraphFont"/>
    <w:link w:val="FootnoteText"/>
    <w:rsid w:val="001A0628"/>
    <w:rPr>
      <w:lang w:val="sv-SE" w:eastAsia="fr-FR"/>
    </w:rPr>
  </w:style>
  <w:style w:type="paragraph" w:styleId="Closing">
    <w:name w:val="Closing"/>
    <w:basedOn w:val="Normal"/>
    <w:link w:val="ClosingChar"/>
    <w:rsid w:val="001A0628"/>
    <w:pPr>
      <w:ind w:left="4252"/>
    </w:pPr>
  </w:style>
  <w:style w:type="character" w:customStyle="1" w:styleId="ClosingChar">
    <w:name w:val="Closing Char"/>
    <w:basedOn w:val="DefaultParagraphFont"/>
    <w:link w:val="Closing"/>
    <w:rsid w:val="001A0628"/>
    <w:rPr>
      <w:sz w:val="22"/>
      <w:szCs w:val="24"/>
      <w:lang w:val="sv-SE" w:eastAsia="fr-FR"/>
    </w:rPr>
  </w:style>
  <w:style w:type="paragraph" w:styleId="HTMLAddress">
    <w:name w:val="HTML Address"/>
    <w:basedOn w:val="Normal"/>
    <w:link w:val="HTMLAddressChar"/>
    <w:rsid w:val="001A0628"/>
    <w:rPr>
      <w:i/>
      <w:iCs/>
    </w:rPr>
  </w:style>
  <w:style w:type="character" w:customStyle="1" w:styleId="HTMLAddressChar">
    <w:name w:val="HTML Address Char"/>
    <w:basedOn w:val="DefaultParagraphFont"/>
    <w:link w:val="HTMLAddress"/>
    <w:rsid w:val="001A0628"/>
    <w:rPr>
      <w:i/>
      <w:iCs/>
      <w:sz w:val="22"/>
      <w:szCs w:val="24"/>
      <w:lang w:val="sv-SE" w:eastAsia="fr-FR"/>
    </w:rPr>
  </w:style>
  <w:style w:type="paragraph" w:styleId="HTMLPreformatted">
    <w:name w:val="HTML Preformatted"/>
    <w:basedOn w:val="Normal"/>
    <w:link w:val="HTMLPreformattedChar"/>
    <w:rsid w:val="001A0628"/>
    <w:rPr>
      <w:rFonts w:ascii="Courier New" w:hAnsi="Courier New" w:cs="Courier New"/>
      <w:sz w:val="20"/>
      <w:szCs w:val="20"/>
    </w:rPr>
  </w:style>
  <w:style w:type="character" w:customStyle="1" w:styleId="HTMLPreformattedChar">
    <w:name w:val="HTML Preformatted Char"/>
    <w:basedOn w:val="DefaultParagraphFont"/>
    <w:link w:val="HTMLPreformatted"/>
    <w:rsid w:val="001A0628"/>
    <w:rPr>
      <w:rFonts w:ascii="Courier New" w:hAnsi="Courier New" w:cs="Courier New"/>
      <w:lang w:val="sv-SE" w:eastAsia="fr-FR"/>
    </w:rPr>
  </w:style>
  <w:style w:type="paragraph" w:styleId="Index1">
    <w:name w:val="index 1"/>
    <w:basedOn w:val="Normal"/>
    <w:next w:val="Normal"/>
    <w:autoRedefine/>
    <w:rsid w:val="001A0628"/>
    <w:pPr>
      <w:ind w:left="220" w:hanging="220"/>
    </w:pPr>
  </w:style>
  <w:style w:type="paragraph" w:styleId="Index2">
    <w:name w:val="index 2"/>
    <w:basedOn w:val="Normal"/>
    <w:next w:val="Normal"/>
    <w:autoRedefine/>
    <w:rsid w:val="001A0628"/>
    <w:pPr>
      <w:ind w:left="440" w:hanging="220"/>
    </w:pPr>
  </w:style>
  <w:style w:type="paragraph" w:styleId="Index3">
    <w:name w:val="index 3"/>
    <w:basedOn w:val="Normal"/>
    <w:next w:val="Normal"/>
    <w:autoRedefine/>
    <w:rsid w:val="001A0628"/>
    <w:pPr>
      <w:ind w:left="660" w:hanging="220"/>
    </w:pPr>
  </w:style>
  <w:style w:type="paragraph" w:styleId="Index4">
    <w:name w:val="index 4"/>
    <w:basedOn w:val="Normal"/>
    <w:next w:val="Normal"/>
    <w:autoRedefine/>
    <w:rsid w:val="001A0628"/>
    <w:pPr>
      <w:ind w:left="880" w:hanging="220"/>
    </w:pPr>
  </w:style>
  <w:style w:type="paragraph" w:styleId="Index5">
    <w:name w:val="index 5"/>
    <w:basedOn w:val="Normal"/>
    <w:next w:val="Normal"/>
    <w:autoRedefine/>
    <w:rsid w:val="001A0628"/>
    <w:pPr>
      <w:ind w:left="1100" w:hanging="220"/>
    </w:pPr>
  </w:style>
  <w:style w:type="paragraph" w:styleId="Index6">
    <w:name w:val="index 6"/>
    <w:basedOn w:val="Normal"/>
    <w:next w:val="Normal"/>
    <w:autoRedefine/>
    <w:rsid w:val="001A0628"/>
    <w:pPr>
      <w:ind w:left="1320" w:hanging="220"/>
    </w:pPr>
  </w:style>
  <w:style w:type="paragraph" w:styleId="Index7">
    <w:name w:val="index 7"/>
    <w:basedOn w:val="Normal"/>
    <w:next w:val="Normal"/>
    <w:autoRedefine/>
    <w:rsid w:val="001A0628"/>
    <w:pPr>
      <w:ind w:left="1540" w:hanging="220"/>
    </w:pPr>
  </w:style>
  <w:style w:type="paragraph" w:styleId="Index8">
    <w:name w:val="index 8"/>
    <w:basedOn w:val="Normal"/>
    <w:next w:val="Normal"/>
    <w:autoRedefine/>
    <w:rsid w:val="001A0628"/>
    <w:pPr>
      <w:ind w:left="1760" w:hanging="220"/>
    </w:pPr>
  </w:style>
  <w:style w:type="paragraph" w:styleId="Index9">
    <w:name w:val="index 9"/>
    <w:basedOn w:val="Normal"/>
    <w:next w:val="Normal"/>
    <w:autoRedefine/>
    <w:rsid w:val="001A0628"/>
    <w:pPr>
      <w:ind w:left="1980" w:hanging="220"/>
    </w:pPr>
  </w:style>
  <w:style w:type="paragraph" w:styleId="IndexHeading">
    <w:name w:val="index heading"/>
    <w:basedOn w:val="Normal"/>
    <w:next w:val="Index1"/>
    <w:rsid w:val="001A0628"/>
    <w:rPr>
      <w:rFonts w:asciiTheme="majorHAnsi" w:eastAsiaTheme="majorEastAsia" w:hAnsiTheme="majorHAnsi" w:cstheme="majorBidi"/>
      <w:b/>
      <w:bCs/>
    </w:rPr>
  </w:style>
  <w:style w:type="paragraph" w:styleId="TOCHeading">
    <w:name w:val="TOC Heading"/>
    <w:basedOn w:val="Heading1"/>
    <w:next w:val="Normal"/>
    <w:uiPriority w:val="39"/>
    <w:semiHidden/>
    <w:unhideWhenUsed/>
    <w:qFormat/>
    <w:rsid w:val="001A0628"/>
    <w:pPr>
      <w:tabs>
        <w:tab w:val="clear" w:pos="567"/>
      </w:tabs>
      <w:spacing w:before="240" w:after="60"/>
      <w:ind w:left="0" w:firstLine="0"/>
      <w:outlineLvl w:val="9"/>
    </w:pPr>
    <w:rPr>
      <w:rFonts w:asciiTheme="majorHAnsi" w:eastAsiaTheme="majorEastAsia" w:hAnsiTheme="majorHAnsi" w:cstheme="majorBidi"/>
      <w:b/>
      <w:bCs/>
      <w:caps w:val="0"/>
      <w:kern w:val="32"/>
      <w:sz w:val="32"/>
      <w:szCs w:val="32"/>
      <w:lang w:val="sv-SE" w:eastAsia="fr-FR"/>
    </w:rPr>
  </w:style>
  <w:style w:type="paragraph" w:styleId="IntenseQuote">
    <w:name w:val="Intense Quote"/>
    <w:basedOn w:val="Normal"/>
    <w:next w:val="Normal"/>
    <w:link w:val="IntenseQuoteChar"/>
    <w:uiPriority w:val="30"/>
    <w:qFormat/>
    <w:rsid w:val="001A0628"/>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1A0628"/>
    <w:rPr>
      <w:b/>
      <w:bCs/>
      <w:i/>
      <w:iCs/>
      <w:color w:val="4F81BD" w:themeColor="accent1"/>
      <w:sz w:val="22"/>
      <w:szCs w:val="24"/>
      <w:lang w:val="sv-SE" w:eastAsia="fr-FR"/>
    </w:rPr>
  </w:style>
  <w:style w:type="paragraph" w:styleId="NoSpacing">
    <w:name w:val="No Spacing"/>
    <w:uiPriority w:val="1"/>
    <w:qFormat/>
    <w:rsid w:val="001A0628"/>
    <w:rPr>
      <w:sz w:val="22"/>
      <w:szCs w:val="24"/>
      <w:lang w:val="sv-SE" w:eastAsia="fr-FR"/>
    </w:rPr>
  </w:style>
  <w:style w:type="paragraph" w:styleId="List">
    <w:name w:val="List"/>
    <w:basedOn w:val="Normal"/>
    <w:rsid w:val="001A0628"/>
    <w:pPr>
      <w:ind w:left="283" w:hanging="283"/>
      <w:contextualSpacing/>
    </w:pPr>
  </w:style>
  <w:style w:type="paragraph" w:styleId="List2">
    <w:name w:val="List 2"/>
    <w:basedOn w:val="Normal"/>
    <w:rsid w:val="001A0628"/>
    <w:pPr>
      <w:ind w:left="566" w:hanging="283"/>
      <w:contextualSpacing/>
    </w:pPr>
  </w:style>
  <w:style w:type="paragraph" w:styleId="List3">
    <w:name w:val="List 3"/>
    <w:basedOn w:val="Normal"/>
    <w:rsid w:val="001A0628"/>
    <w:pPr>
      <w:ind w:left="849" w:hanging="283"/>
      <w:contextualSpacing/>
    </w:pPr>
  </w:style>
  <w:style w:type="paragraph" w:styleId="List4">
    <w:name w:val="List 4"/>
    <w:basedOn w:val="Normal"/>
    <w:rsid w:val="001A0628"/>
    <w:pPr>
      <w:ind w:left="1132" w:hanging="283"/>
      <w:contextualSpacing/>
    </w:pPr>
  </w:style>
  <w:style w:type="paragraph" w:styleId="List5">
    <w:name w:val="List 5"/>
    <w:basedOn w:val="Normal"/>
    <w:rsid w:val="001A0628"/>
    <w:pPr>
      <w:ind w:left="1415" w:hanging="283"/>
      <w:contextualSpacing/>
    </w:pPr>
  </w:style>
  <w:style w:type="paragraph" w:styleId="ListContinue">
    <w:name w:val="List Continue"/>
    <w:basedOn w:val="Normal"/>
    <w:rsid w:val="001A0628"/>
    <w:pPr>
      <w:spacing w:after="120"/>
      <w:ind w:left="283"/>
      <w:contextualSpacing/>
    </w:pPr>
  </w:style>
  <w:style w:type="paragraph" w:styleId="ListContinue2">
    <w:name w:val="List Continue 2"/>
    <w:basedOn w:val="Normal"/>
    <w:rsid w:val="001A0628"/>
    <w:pPr>
      <w:spacing w:after="120"/>
      <w:ind w:left="566"/>
      <w:contextualSpacing/>
    </w:pPr>
  </w:style>
  <w:style w:type="paragraph" w:styleId="ListContinue3">
    <w:name w:val="List Continue 3"/>
    <w:basedOn w:val="Normal"/>
    <w:rsid w:val="001A0628"/>
    <w:pPr>
      <w:spacing w:after="120"/>
      <w:ind w:left="849"/>
      <w:contextualSpacing/>
    </w:pPr>
  </w:style>
  <w:style w:type="paragraph" w:styleId="ListContinue4">
    <w:name w:val="List Continue 4"/>
    <w:basedOn w:val="Normal"/>
    <w:rsid w:val="001A0628"/>
    <w:pPr>
      <w:spacing w:after="120"/>
      <w:ind w:left="1132"/>
      <w:contextualSpacing/>
    </w:pPr>
  </w:style>
  <w:style w:type="paragraph" w:styleId="ListContinue5">
    <w:name w:val="List Continue 5"/>
    <w:basedOn w:val="Normal"/>
    <w:rsid w:val="001A0628"/>
    <w:pPr>
      <w:spacing w:after="120"/>
      <w:ind w:left="1415"/>
      <w:contextualSpacing/>
    </w:pPr>
  </w:style>
  <w:style w:type="paragraph" w:styleId="ListNumber">
    <w:name w:val="List Number"/>
    <w:basedOn w:val="Normal"/>
    <w:rsid w:val="001A0628"/>
    <w:pPr>
      <w:numPr>
        <w:numId w:val="39"/>
      </w:numPr>
      <w:contextualSpacing/>
    </w:pPr>
  </w:style>
  <w:style w:type="paragraph" w:styleId="ListNumber2">
    <w:name w:val="List Number 2"/>
    <w:basedOn w:val="Normal"/>
    <w:rsid w:val="001A0628"/>
    <w:pPr>
      <w:numPr>
        <w:numId w:val="40"/>
      </w:numPr>
      <w:contextualSpacing/>
    </w:pPr>
  </w:style>
  <w:style w:type="paragraph" w:styleId="ListNumber3">
    <w:name w:val="List Number 3"/>
    <w:basedOn w:val="Normal"/>
    <w:rsid w:val="001A0628"/>
    <w:pPr>
      <w:numPr>
        <w:numId w:val="41"/>
      </w:numPr>
      <w:contextualSpacing/>
    </w:pPr>
  </w:style>
  <w:style w:type="paragraph" w:styleId="ListNumber4">
    <w:name w:val="List Number 4"/>
    <w:basedOn w:val="Normal"/>
    <w:rsid w:val="001A0628"/>
    <w:pPr>
      <w:numPr>
        <w:numId w:val="42"/>
      </w:numPr>
      <w:contextualSpacing/>
    </w:pPr>
  </w:style>
  <w:style w:type="paragraph" w:styleId="ListNumber5">
    <w:name w:val="List Number 5"/>
    <w:basedOn w:val="Normal"/>
    <w:rsid w:val="001A0628"/>
    <w:pPr>
      <w:numPr>
        <w:numId w:val="43"/>
      </w:numPr>
      <w:contextualSpacing/>
    </w:pPr>
  </w:style>
  <w:style w:type="paragraph" w:styleId="Bibliography">
    <w:name w:val="Bibliography"/>
    <w:basedOn w:val="Normal"/>
    <w:next w:val="Normal"/>
    <w:uiPriority w:val="37"/>
    <w:semiHidden/>
    <w:unhideWhenUsed/>
    <w:rsid w:val="001A0628"/>
  </w:style>
  <w:style w:type="paragraph" w:styleId="MacroText">
    <w:name w:val="macro"/>
    <w:link w:val="MacroTextChar"/>
    <w:rsid w:val="001A0628"/>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sv-SE" w:eastAsia="fr-FR"/>
    </w:rPr>
  </w:style>
  <w:style w:type="character" w:customStyle="1" w:styleId="MacroTextChar">
    <w:name w:val="Macro Text Char"/>
    <w:basedOn w:val="DefaultParagraphFont"/>
    <w:link w:val="MacroText"/>
    <w:rsid w:val="001A0628"/>
    <w:rPr>
      <w:rFonts w:ascii="Courier New" w:hAnsi="Courier New" w:cs="Courier New"/>
      <w:lang w:val="sv-SE" w:eastAsia="fr-FR"/>
    </w:rPr>
  </w:style>
  <w:style w:type="paragraph" w:styleId="MessageHeader">
    <w:name w:val="Message Header"/>
    <w:basedOn w:val="Normal"/>
    <w:link w:val="MessageHeaderChar"/>
    <w:rsid w:val="001A0628"/>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rPr>
  </w:style>
  <w:style w:type="character" w:customStyle="1" w:styleId="MessageHeaderChar">
    <w:name w:val="Message Header Char"/>
    <w:basedOn w:val="DefaultParagraphFont"/>
    <w:link w:val="MessageHeader"/>
    <w:rsid w:val="001A0628"/>
    <w:rPr>
      <w:rFonts w:asciiTheme="majorHAnsi" w:eastAsiaTheme="majorEastAsia" w:hAnsiTheme="majorHAnsi" w:cstheme="majorBidi"/>
      <w:sz w:val="24"/>
      <w:szCs w:val="24"/>
      <w:shd w:val="pct20" w:color="auto" w:fill="auto"/>
      <w:lang w:val="sv-SE" w:eastAsia="fr-FR"/>
    </w:rPr>
  </w:style>
  <w:style w:type="paragraph" w:styleId="TableofAuthorities">
    <w:name w:val="table of authorities"/>
    <w:basedOn w:val="Normal"/>
    <w:next w:val="Normal"/>
    <w:rsid w:val="001A0628"/>
    <w:pPr>
      <w:ind w:left="220" w:hanging="220"/>
    </w:pPr>
  </w:style>
  <w:style w:type="paragraph" w:styleId="TOAHeading">
    <w:name w:val="toa heading"/>
    <w:basedOn w:val="Normal"/>
    <w:next w:val="Normal"/>
    <w:rsid w:val="001A0628"/>
    <w:pPr>
      <w:spacing w:before="120"/>
    </w:pPr>
    <w:rPr>
      <w:rFonts w:asciiTheme="majorHAnsi" w:eastAsiaTheme="majorEastAsia" w:hAnsiTheme="majorHAnsi" w:cstheme="majorBidi"/>
      <w:b/>
      <w:bCs/>
      <w:sz w:val="24"/>
    </w:rPr>
  </w:style>
  <w:style w:type="paragraph" w:styleId="NormalIndent">
    <w:name w:val="Normal Indent"/>
    <w:basedOn w:val="Normal"/>
    <w:rsid w:val="001A0628"/>
    <w:pPr>
      <w:ind w:left="708"/>
    </w:pPr>
  </w:style>
  <w:style w:type="paragraph" w:styleId="BodyText">
    <w:name w:val="Body Text"/>
    <w:basedOn w:val="Normal"/>
    <w:link w:val="BodyTextChar"/>
    <w:rsid w:val="001A0628"/>
    <w:pPr>
      <w:spacing w:after="120"/>
    </w:pPr>
  </w:style>
  <w:style w:type="character" w:customStyle="1" w:styleId="BodyTextChar">
    <w:name w:val="Body Text Char"/>
    <w:basedOn w:val="DefaultParagraphFont"/>
    <w:link w:val="BodyText"/>
    <w:rsid w:val="001A0628"/>
    <w:rPr>
      <w:sz w:val="22"/>
      <w:szCs w:val="24"/>
      <w:lang w:val="sv-SE" w:eastAsia="fr-FR"/>
    </w:rPr>
  </w:style>
  <w:style w:type="paragraph" w:styleId="BodyText2">
    <w:name w:val="Body Text 2"/>
    <w:basedOn w:val="Normal"/>
    <w:link w:val="BodyText2Char"/>
    <w:rsid w:val="001A0628"/>
    <w:pPr>
      <w:spacing w:after="120" w:line="480" w:lineRule="auto"/>
    </w:pPr>
  </w:style>
  <w:style w:type="character" w:customStyle="1" w:styleId="BodyText2Char">
    <w:name w:val="Body Text 2 Char"/>
    <w:basedOn w:val="DefaultParagraphFont"/>
    <w:link w:val="BodyText2"/>
    <w:rsid w:val="001A0628"/>
    <w:rPr>
      <w:sz w:val="22"/>
      <w:szCs w:val="24"/>
      <w:lang w:val="sv-SE" w:eastAsia="fr-FR"/>
    </w:rPr>
  </w:style>
  <w:style w:type="paragraph" w:styleId="BodyText3">
    <w:name w:val="Body Text 3"/>
    <w:basedOn w:val="Normal"/>
    <w:link w:val="BodyText3Char"/>
    <w:rsid w:val="001A0628"/>
    <w:pPr>
      <w:spacing w:after="120"/>
    </w:pPr>
    <w:rPr>
      <w:sz w:val="16"/>
      <w:szCs w:val="16"/>
    </w:rPr>
  </w:style>
  <w:style w:type="character" w:customStyle="1" w:styleId="BodyText3Char">
    <w:name w:val="Body Text 3 Char"/>
    <w:basedOn w:val="DefaultParagraphFont"/>
    <w:link w:val="BodyText3"/>
    <w:rsid w:val="001A0628"/>
    <w:rPr>
      <w:sz w:val="16"/>
      <w:szCs w:val="16"/>
      <w:lang w:val="sv-SE" w:eastAsia="fr-FR"/>
    </w:rPr>
  </w:style>
  <w:style w:type="paragraph" w:styleId="BodyTextIndent2">
    <w:name w:val="Body Text Indent 2"/>
    <w:basedOn w:val="Normal"/>
    <w:link w:val="BodyTextIndent2Char"/>
    <w:rsid w:val="001A0628"/>
    <w:pPr>
      <w:spacing w:after="120" w:line="480" w:lineRule="auto"/>
      <w:ind w:left="283"/>
    </w:pPr>
  </w:style>
  <w:style w:type="character" w:customStyle="1" w:styleId="BodyTextIndent2Char">
    <w:name w:val="Body Text Indent 2 Char"/>
    <w:basedOn w:val="DefaultParagraphFont"/>
    <w:link w:val="BodyTextIndent2"/>
    <w:rsid w:val="001A0628"/>
    <w:rPr>
      <w:sz w:val="22"/>
      <w:szCs w:val="24"/>
      <w:lang w:val="sv-SE" w:eastAsia="fr-FR"/>
    </w:rPr>
  </w:style>
  <w:style w:type="paragraph" w:styleId="BodyTextIndent3">
    <w:name w:val="Body Text Indent 3"/>
    <w:basedOn w:val="Normal"/>
    <w:link w:val="BodyTextIndent3Char"/>
    <w:rsid w:val="001A0628"/>
    <w:pPr>
      <w:spacing w:after="120"/>
      <w:ind w:left="283"/>
    </w:pPr>
    <w:rPr>
      <w:sz w:val="16"/>
      <w:szCs w:val="16"/>
    </w:rPr>
  </w:style>
  <w:style w:type="character" w:customStyle="1" w:styleId="BodyTextIndent3Char">
    <w:name w:val="Body Text Indent 3 Char"/>
    <w:basedOn w:val="DefaultParagraphFont"/>
    <w:link w:val="BodyTextIndent3"/>
    <w:rsid w:val="001A0628"/>
    <w:rPr>
      <w:sz w:val="16"/>
      <w:szCs w:val="16"/>
      <w:lang w:val="sv-SE" w:eastAsia="fr-FR"/>
    </w:rPr>
  </w:style>
  <w:style w:type="paragraph" w:styleId="BodyTextFirstIndent">
    <w:name w:val="Body Text First Indent"/>
    <w:basedOn w:val="BodyText"/>
    <w:link w:val="BodyTextFirstIndentChar"/>
    <w:rsid w:val="001A0628"/>
    <w:pPr>
      <w:ind w:firstLine="210"/>
    </w:pPr>
  </w:style>
  <w:style w:type="character" w:customStyle="1" w:styleId="BodyTextFirstIndentChar">
    <w:name w:val="Body Text First Indent Char"/>
    <w:basedOn w:val="BodyTextChar"/>
    <w:link w:val="BodyTextFirstIndent"/>
    <w:rsid w:val="001A0628"/>
    <w:rPr>
      <w:sz w:val="22"/>
      <w:szCs w:val="24"/>
      <w:lang w:val="sv-SE" w:eastAsia="fr-FR"/>
    </w:rPr>
  </w:style>
  <w:style w:type="paragraph" w:styleId="BodyTextIndent">
    <w:name w:val="Body Text Indent"/>
    <w:basedOn w:val="Normal"/>
    <w:link w:val="BodyTextIndentChar"/>
    <w:rsid w:val="001A0628"/>
    <w:pPr>
      <w:spacing w:after="120"/>
      <w:ind w:left="283"/>
    </w:pPr>
  </w:style>
  <w:style w:type="character" w:customStyle="1" w:styleId="BodyTextIndentChar">
    <w:name w:val="Body Text Indent Char"/>
    <w:basedOn w:val="DefaultParagraphFont"/>
    <w:link w:val="BodyTextIndent"/>
    <w:rsid w:val="001A0628"/>
    <w:rPr>
      <w:sz w:val="22"/>
      <w:szCs w:val="24"/>
      <w:lang w:val="sv-SE" w:eastAsia="fr-FR"/>
    </w:rPr>
  </w:style>
  <w:style w:type="paragraph" w:styleId="BodyTextFirstIndent2">
    <w:name w:val="Body Text First Indent 2"/>
    <w:basedOn w:val="BodyTextIndent"/>
    <w:link w:val="BodyTextFirstIndent2Char"/>
    <w:rsid w:val="001A0628"/>
    <w:pPr>
      <w:ind w:firstLine="210"/>
    </w:pPr>
  </w:style>
  <w:style w:type="character" w:customStyle="1" w:styleId="BodyTextFirstIndent2Char">
    <w:name w:val="Body Text First Indent 2 Char"/>
    <w:basedOn w:val="BodyTextIndentChar"/>
    <w:link w:val="BodyTextFirstIndent2"/>
    <w:rsid w:val="001A0628"/>
    <w:rPr>
      <w:sz w:val="22"/>
      <w:szCs w:val="24"/>
      <w:lang w:val="sv-SE" w:eastAsia="fr-FR"/>
    </w:rPr>
  </w:style>
  <w:style w:type="paragraph" w:styleId="Title">
    <w:name w:val="Title"/>
    <w:basedOn w:val="Normal"/>
    <w:next w:val="Normal"/>
    <w:link w:val="TitleChar"/>
    <w:qFormat/>
    <w:rsid w:val="001A0628"/>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rsid w:val="001A0628"/>
    <w:rPr>
      <w:rFonts w:asciiTheme="majorHAnsi" w:eastAsiaTheme="majorEastAsia" w:hAnsiTheme="majorHAnsi" w:cstheme="majorBidi"/>
      <w:b/>
      <w:bCs/>
      <w:kern w:val="28"/>
      <w:sz w:val="32"/>
      <w:szCs w:val="32"/>
      <w:lang w:val="sv-SE" w:eastAsia="fr-FR"/>
    </w:rPr>
  </w:style>
  <w:style w:type="character" w:customStyle="1" w:styleId="Heading3Char">
    <w:name w:val="Heading 3 Char"/>
    <w:basedOn w:val="DefaultParagraphFont"/>
    <w:link w:val="Heading3"/>
    <w:semiHidden/>
    <w:rsid w:val="001A0628"/>
    <w:rPr>
      <w:rFonts w:asciiTheme="majorHAnsi" w:eastAsiaTheme="majorEastAsia" w:hAnsiTheme="majorHAnsi" w:cstheme="majorBidi"/>
      <w:b/>
      <w:bCs/>
      <w:sz w:val="26"/>
      <w:szCs w:val="26"/>
      <w:lang w:val="sv-SE" w:eastAsia="fr-FR"/>
    </w:rPr>
  </w:style>
  <w:style w:type="character" w:customStyle="1" w:styleId="Heading4Char">
    <w:name w:val="Heading 4 Char"/>
    <w:basedOn w:val="DefaultParagraphFont"/>
    <w:link w:val="Heading4"/>
    <w:semiHidden/>
    <w:rsid w:val="001A0628"/>
    <w:rPr>
      <w:rFonts w:asciiTheme="minorHAnsi" w:eastAsiaTheme="minorEastAsia" w:hAnsiTheme="minorHAnsi" w:cstheme="minorBidi"/>
      <w:b/>
      <w:bCs/>
      <w:sz w:val="28"/>
      <w:szCs w:val="28"/>
      <w:lang w:val="sv-SE" w:eastAsia="fr-FR"/>
    </w:rPr>
  </w:style>
  <w:style w:type="character" w:customStyle="1" w:styleId="Heading5Char">
    <w:name w:val="Heading 5 Char"/>
    <w:basedOn w:val="DefaultParagraphFont"/>
    <w:link w:val="Heading5"/>
    <w:semiHidden/>
    <w:rsid w:val="001A0628"/>
    <w:rPr>
      <w:rFonts w:asciiTheme="minorHAnsi" w:eastAsiaTheme="minorEastAsia" w:hAnsiTheme="minorHAnsi" w:cstheme="minorBidi"/>
      <w:b/>
      <w:bCs/>
      <w:i/>
      <w:iCs/>
      <w:sz w:val="26"/>
      <w:szCs w:val="26"/>
      <w:lang w:val="sv-SE" w:eastAsia="fr-FR"/>
    </w:rPr>
  </w:style>
  <w:style w:type="character" w:customStyle="1" w:styleId="Heading6Char">
    <w:name w:val="Heading 6 Char"/>
    <w:basedOn w:val="DefaultParagraphFont"/>
    <w:link w:val="Heading6"/>
    <w:semiHidden/>
    <w:rsid w:val="001A0628"/>
    <w:rPr>
      <w:rFonts w:asciiTheme="minorHAnsi" w:eastAsiaTheme="minorEastAsia" w:hAnsiTheme="minorHAnsi" w:cstheme="minorBidi"/>
      <w:b/>
      <w:bCs/>
      <w:sz w:val="22"/>
      <w:szCs w:val="22"/>
      <w:lang w:val="sv-SE" w:eastAsia="fr-FR"/>
    </w:rPr>
  </w:style>
  <w:style w:type="character" w:customStyle="1" w:styleId="Heading7Char">
    <w:name w:val="Heading 7 Char"/>
    <w:basedOn w:val="DefaultParagraphFont"/>
    <w:link w:val="Heading7"/>
    <w:semiHidden/>
    <w:rsid w:val="001A0628"/>
    <w:rPr>
      <w:rFonts w:asciiTheme="minorHAnsi" w:eastAsiaTheme="minorEastAsia" w:hAnsiTheme="minorHAnsi" w:cstheme="minorBidi"/>
      <w:sz w:val="24"/>
      <w:szCs w:val="24"/>
      <w:lang w:val="sv-SE" w:eastAsia="fr-FR"/>
    </w:rPr>
  </w:style>
  <w:style w:type="character" w:customStyle="1" w:styleId="Heading8Char">
    <w:name w:val="Heading 8 Char"/>
    <w:basedOn w:val="DefaultParagraphFont"/>
    <w:link w:val="Heading8"/>
    <w:semiHidden/>
    <w:rsid w:val="001A0628"/>
    <w:rPr>
      <w:rFonts w:asciiTheme="minorHAnsi" w:eastAsiaTheme="minorEastAsia" w:hAnsiTheme="minorHAnsi" w:cstheme="minorBidi"/>
      <w:i/>
      <w:iCs/>
      <w:sz w:val="24"/>
      <w:szCs w:val="24"/>
      <w:lang w:val="sv-SE" w:eastAsia="fr-FR"/>
    </w:rPr>
  </w:style>
  <w:style w:type="character" w:customStyle="1" w:styleId="Heading9Char">
    <w:name w:val="Heading 9 Char"/>
    <w:basedOn w:val="DefaultParagraphFont"/>
    <w:link w:val="Heading9"/>
    <w:semiHidden/>
    <w:rsid w:val="001A0628"/>
    <w:rPr>
      <w:rFonts w:asciiTheme="majorHAnsi" w:eastAsiaTheme="majorEastAsia" w:hAnsiTheme="majorHAnsi" w:cstheme="majorBidi"/>
      <w:sz w:val="22"/>
      <w:szCs w:val="22"/>
      <w:lang w:val="sv-SE" w:eastAsia="fr-FR"/>
    </w:rPr>
  </w:style>
  <w:style w:type="paragraph" w:styleId="EnvelopeReturn">
    <w:name w:val="envelope return"/>
    <w:basedOn w:val="Normal"/>
    <w:rsid w:val="001A0628"/>
    <w:rPr>
      <w:rFonts w:asciiTheme="majorHAnsi" w:eastAsiaTheme="majorEastAsia" w:hAnsiTheme="majorHAnsi" w:cstheme="majorBidi"/>
      <w:sz w:val="20"/>
      <w:szCs w:val="20"/>
    </w:rPr>
  </w:style>
  <w:style w:type="paragraph" w:styleId="EnvelopeAddress">
    <w:name w:val="envelope address"/>
    <w:basedOn w:val="Normal"/>
    <w:rsid w:val="001A0628"/>
    <w:pPr>
      <w:framePr w:w="4320" w:h="2160" w:hRule="exact" w:hSpace="141" w:wrap="auto" w:hAnchor="page" w:xAlign="center" w:yAlign="bottom"/>
      <w:ind w:left="1"/>
    </w:pPr>
    <w:rPr>
      <w:rFonts w:asciiTheme="majorHAnsi" w:eastAsiaTheme="majorEastAsia" w:hAnsiTheme="majorHAnsi" w:cstheme="majorBidi"/>
      <w:sz w:val="24"/>
    </w:rPr>
  </w:style>
  <w:style w:type="paragraph" w:styleId="Signature">
    <w:name w:val="Signature"/>
    <w:basedOn w:val="Normal"/>
    <w:link w:val="SignatureChar"/>
    <w:rsid w:val="001A0628"/>
    <w:pPr>
      <w:ind w:left="4252"/>
    </w:pPr>
  </w:style>
  <w:style w:type="character" w:customStyle="1" w:styleId="SignatureChar">
    <w:name w:val="Signature Char"/>
    <w:basedOn w:val="DefaultParagraphFont"/>
    <w:link w:val="Signature"/>
    <w:rsid w:val="001A0628"/>
    <w:rPr>
      <w:sz w:val="22"/>
      <w:szCs w:val="24"/>
      <w:lang w:val="sv-SE" w:eastAsia="fr-FR"/>
    </w:rPr>
  </w:style>
  <w:style w:type="paragraph" w:styleId="Subtitle">
    <w:name w:val="Subtitle"/>
    <w:basedOn w:val="Normal"/>
    <w:next w:val="Normal"/>
    <w:link w:val="SubtitleChar"/>
    <w:qFormat/>
    <w:rsid w:val="001A0628"/>
    <w:pPr>
      <w:spacing w:after="60"/>
      <w:jc w:val="center"/>
      <w:outlineLvl w:val="1"/>
    </w:pPr>
    <w:rPr>
      <w:rFonts w:asciiTheme="majorHAnsi" w:eastAsiaTheme="majorEastAsia" w:hAnsiTheme="majorHAnsi" w:cstheme="majorBidi"/>
      <w:sz w:val="24"/>
    </w:rPr>
  </w:style>
  <w:style w:type="character" w:customStyle="1" w:styleId="SubtitleChar">
    <w:name w:val="Subtitle Char"/>
    <w:basedOn w:val="DefaultParagraphFont"/>
    <w:link w:val="Subtitle"/>
    <w:rsid w:val="001A0628"/>
    <w:rPr>
      <w:rFonts w:asciiTheme="majorHAnsi" w:eastAsiaTheme="majorEastAsia" w:hAnsiTheme="majorHAnsi" w:cstheme="majorBidi"/>
      <w:sz w:val="24"/>
      <w:szCs w:val="24"/>
      <w:lang w:val="sv-SE" w:eastAsia="fr-FR"/>
    </w:rPr>
  </w:style>
  <w:style w:type="paragraph" w:styleId="TOC1">
    <w:name w:val="toc 1"/>
    <w:basedOn w:val="Normal"/>
    <w:next w:val="Normal"/>
    <w:autoRedefine/>
    <w:rsid w:val="001A0628"/>
  </w:style>
  <w:style w:type="paragraph" w:styleId="TOC2">
    <w:name w:val="toc 2"/>
    <w:basedOn w:val="Normal"/>
    <w:next w:val="Normal"/>
    <w:autoRedefine/>
    <w:rsid w:val="001A0628"/>
    <w:pPr>
      <w:ind w:left="220"/>
    </w:pPr>
  </w:style>
  <w:style w:type="paragraph" w:styleId="TOC3">
    <w:name w:val="toc 3"/>
    <w:basedOn w:val="Normal"/>
    <w:next w:val="Normal"/>
    <w:autoRedefine/>
    <w:rsid w:val="001A0628"/>
    <w:pPr>
      <w:ind w:left="440"/>
    </w:pPr>
  </w:style>
  <w:style w:type="paragraph" w:styleId="TOC4">
    <w:name w:val="toc 4"/>
    <w:basedOn w:val="Normal"/>
    <w:next w:val="Normal"/>
    <w:autoRedefine/>
    <w:rsid w:val="001A0628"/>
    <w:pPr>
      <w:ind w:left="660"/>
    </w:pPr>
  </w:style>
  <w:style w:type="paragraph" w:styleId="TOC5">
    <w:name w:val="toc 5"/>
    <w:basedOn w:val="Normal"/>
    <w:next w:val="Normal"/>
    <w:autoRedefine/>
    <w:rsid w:val="001A0628"/>
    <w:pPr>
      <w:ind w:left="880"/>
    </w:pPr>
  </w:style>
  <w:style w:type="paragraph" w:styleId="TOC6">
    <w:name w:val="toc 6"/>
    <w:basedOn w:val="Normal"/>
    <w:next w:val="Normal"/>
    <w:autoRedefine/>
    <w:rsid w:val="001A0628"/>
    <w:pPr>
      <w:ind w:left="1100"/>
    </w:pPr>
  </w:style>
  <w:style w:type="paragraph" w:styleId="TOC7">
    <w:name w:val="toc 7"/>
    <w:basedOn w:val="Normal"/>
    <w:next w:val="Normal"/>
    <w:autoRedefine/>
    <w:rsid w:val="001A0628"/>
    <w:pPr>
      <w:ind w:left="1320"/>
    </w:pPr>
  </w:style>
  <w:style w:type="paragraph" w:styleId="TOC8">
    <w:name w:val="toc 8"/>
    <w:basedOn w:val="Normal"/>
    <w:next w:val="Normal"/>
    <w:autoRedefine/>
    <w:rsid w:val="001A0628"/>
    <w:pPr>
      <w:ind w:left="1540"/>
    </w:pPr>
  </w:style>
  <w:style w:type="paragraph" w:styleId="TOC9">
    <w:name w:val="toc 9"/>
    <w:basedOn w:val="Normal"/>
    <w:next w:val="Normal"/>
    <w:autoRedefine/>
    <w:rsid w:val="001A0628"/>
    <w:pPr>
      <w:ind w:left="1760"/>
    </w:pPr>
  </w:style>
  <w:style w:type="paragraph" w:styleId="Quote">
    <w:name w:val="Quote"/>
    <w:basedOn w:val="Normal"/>
    <w:next w:val="Normal"/>
    <w:link w:val="QuoteChar"/>
    <w:uiPriority w:val="29"/>
    <w:qFormat/>
    <w:rsid w:val="001A0628"/>
    <w:rPr>
      <w:i/>
      <w:iCs/>
      <w:color w:val="000000" w:themeColor="text1"/>
    </w:rPr>
  </w:style>
  <w:style w:type="character" w:customStyle="1" w:styleId="QuoteChar">
    <w:name w:val="Quote Char"/>
    <w:basedOn w:val="DefaultParagraphFont"/>
    <w:link w:val="Quote"/>
    <w:uiPriority w:val="29"/>
    <w:rsid w:val="001A0628"/>
    <w:rPr>
      <w:i/>
      <w:iCs/>
      <w:color w:val="000000" w:themeColor="text1"/>
      <w:sz w:val="22"/>
      <w:szCs w:val="24"/>
      <w:lang w:val="sv-SE" w:eastAsia="fr-FR"/>
    </w:rPr>
  </w:style>
  <w:style w:type="paragraph" w:styleId="Revision">
    <w:name w:val="Revision"/>
    <w:hidden/>
    <w:uiPriority w:val="99"/>
    <w:semiHidden/>
    <w:rsid w:val="00C658D3"/>
    <w:rPr>
      <w:sz w:val="22"/>
      <w:szCs w:val="24"/>
      <w:lang w:val="sv-SE" w:eastAsia="fr-FR"/>
    </w:rPr>
  </w:style>
  <w:style w:type="paragraph" w:customStyle="1" w:styleId="C-BodyText">
    <w:name w:val="C-Body Text"/>
    <w:link w:val="C-BodyTextChar"/>
    <w:rsid w:val="00567E14"/>
    <w:pPr>
      <w:spacing w:before="120" w:after="120" w:line="280" w:lineRule="atLeast"/>
    </w:pPr>
    <w:rPr>
      <w:sz w:val="24"/>
      <w:lang w:val="sv-SE" w:eastAsia="en-US"/>
    </w:rPr>
  </w:style>
  <w:style w:type="paragraph" w:customStyle="1" w:styleId="C-Bullet">
    <w:name w:val="C-Bullet"/>
    <w:rsid w:val="00567E14"/>
    <w:pPr>
      <w:numPr>
        <w:numId w:val="45"/>
      </w:numPr>
      <w:spacing w:before="120" w:after="120" w:line="280" w:lineRule="atLeast"/>
    </w:pPr>
    <w:rPr>
      <w:sz w:val="24"/>
      <w:lang w:val="sv-SE" w:eastAsia="en-US"/>
    </w:rPr>
  </w:style>
  <w:style w:type="paragraph" w:customStyle="1" w:styleId="C-BulletIndented">
    <w:name w:val="C-Bullet Indented"/>
    <w:rsid w:val="00567E14"/>
    <w:pPr>
      <w:numPr>
        <w:ilvl w:val="1"/>
        <w:numId w:val="45"/>
      </w:numPr>
      <w:spacing w:before="120" w:after="120" w:line="280" w:lineRule="atLeast"/>
    </w:pPr>
    <w:rPr>
      <w:rFonts w:cs="Arial"/>
      <w:sz w:val="24"/>
      <w:lang w:val="sv-SE" w:eastAsia="en-US"/>
    </w:rPr>
  </w:style>
  <w:style w:type="paragraph" w:customStyle="1" w:styleId="C-BulletIndented2">
    <w:name w:val="C-Bullet Indented 2"/>
    <w:rsid w:val="00567E14"/>
    <w:pPr>
      <w:numPr>
        <w:ilvl w:val="2"/>
        <w:numId w:val="45"/>
      </w:numPr>
      <w:tabs>
        <w:tab w:val="clear" w:pos="1800"/>
        <w:tab w:val="left" w:pos="1440"/>
      </w:tabs>
      <w:spacing w:before="120" w:after="120" w:line="280" w:lineRule="atLeast"/>
    </w:pPr>
    <w:rPr>
      <w:rFonts w:cs="Arial"/>
      <w:sz w:val="24"/>
      <w:lang w:val="sv-SE" w:eastAsia="en-US"/>
    </w:rPr>
  </w:style>
  <w:style w:type="character" w:customStyle="1" w:styleId="C-BodyTextChar">
    <w:name w:val="C-Body Text Char"/>
    <w:link w:val="C-BodyText"/>
    <w:rsid w:val="00567E14"/>
    <w:rPr>
      <w:sz w:val="24"/>
      <w:lang w:val="sv-SE" w:eastAsia="en-US"/>
    </w:rPr>
  </w:style>
  <w:style w:type="character" w:styleId="UnresolvedMention">
    <w:name w:val="Unresolved Mention"/>
    <w:basedOn w:val="DefaultParagraphFont"/>
    <w:uiPriority w:val="99"/>
    <w:semiHidden/>
    <w:unhideWhenUsed/>
    <w:rsid w:val="00C62A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3185673">
      <w:bodyDiv w:val="1"/>
      <w:marLeft w:val="0"/>
      <w:marRight w:val="0"/>
      <w:marTop w:val="0"/>
      <w:marBottom w:val="0"/>
      <w:divBdr>
        <w:top w:val="none" w:sz="0" w:space="0" w:color="auto"/>
        <w:left w:val="none" w:sz="0" w:space="0" w:color="auto"/>
        <w:bottom w:val="none" w:sz="0" w:space="0" w:color="auto"/>
        <w:right w:val="none" w:sz="0" w:space="0" w:color="auto"/>
      </w:divBdr>
    </w:div>
    <w:div w:id="137190250">
      <w:bodyDiv w:val="1"/>
      <w:marLeft w:val="0"/>
      <w:marRight w:val="0"/>
      <w:marTop w:val="0"/>
      <w:marBottom w:val="0"/>
      <w:divBdr>
        <w:top w:val="none" w:sz="0" w:space="0" w:color="auto"/>
        <w:left w:val="none" w:sz="0" w:space="0" w:color="auto"/>
        <w:bottom w:val="none" w:sz="0" w:space="0" w:color="auto"/>
        <w:right w:val="none" w:sz="0" w:space="0" w:color="auto"/>
      </w:divBdr>
    </w:div>
    <w:div w:id="245460207">
      <w:bodyDiv w:val="1"/>
      <w:marLeft w:val="0"/>
      <w:marRight w:val="0"/>
      <w:marTop w:val="0"/>
      <w:marBottom w:val="0"/>
      <w:divBdr>
        <w:top w:val="none" w:sz="0" w:space="0" w:color="auto"/>
        <w:left w:val="none" w:sz="0" w:space="0" w:color="auto"/>
        <w:bottom w:val="none" w:sz="0" w:space="0" w:color="auto"/>
        <w:right w:val="none" w:sz="0" w:space="0" w:color="auto"/>
      </w:divBdr>
    </w:div>
    <w:div w:id="447626718">
      <w:bodyDiv w:val="1"/>
      <w:marLeft w:val="0"/>
      <w:marRight w:val="0"/>
      <w:marTop w:val="0"/>
      <w:marBottom w:val="0"/>
      <w:divBdr>
        <w:top w:val="none" w:sz="0" w:space="0" w:color="auto"/>
        <w:left w:val="none" w:sz="0" w:space="0" w:color="auto"/>
        <w:bottom w:val="none" w:sz="0" w:space="0" w:color="auto"/>
        <w:right w:val="none" w:sz="0" w:space="0" w:color="auto"/>
      </w:divBdr>
    </w:div>
    <w:div w:id="478962842">
      <w:bodyDiv w:val="1"/>
      <w:marLeft w:val="0"/>
      <w:marRight w:val="0"/>
      <w:marTop w:val="0"/>
      <w:marBottom w:val="0"/>
      <w:divBdr>
        <w:top w:val="none" w:sz="0" w:space="0" w:color="auto"/>
        <w:left w:val="none" w:sz="0" w:space="0" w:color="auto"/>
        <w:bottom w:val="none" w:sz="0" w:space="0" w:color="auto"/>
        <w:right w:val="none" w:sz="0" w:space="0" w:color="auto"/>
      </w:divBdr>
    </w:div>
    <w:div w:id="542980816">
      <w:bodyDiv w:val="1"/>
      <w:marLeft w:val="0"/>
      <w:marRight w:val="0"/>
      <w:marTop w:val="0"/>
      <w:marBottom w:val="0"/>
      <w:divBdr>
        <w:top w:val="none" w:sz="0" w:space="0" w:color="auto"/>
        <w:left w:val="none" w:sz="0" w:space="0" w:color="auto"/>
        <w:bottom w:val="none" w:sz="0" w:space="0" w:color="auto"/>
        <w:right w:val="none" w:sz="0" w:space="0" w:color="auto"/>
      </w:divBdr>
    </w:div>
    <w:div w:id="562763553">
      <w:bodyDiv w:val="1"/>
      <w:marLeft w:val="0"/>
      <w:marRight w:val="0"/>
      <w:marTop w:val="0"/>
      <w:marBottom w:val="0"/>
      <w:divBdr>
        <w:top w:val="none" w:sz="0" w:space="0" w:color="auto"/>
        <w:left w:val="none" w:sz="0" w:space="0" w:color="auto"/>
        <w:bottom w:val="none" w:sz="0" w:space="0" w:color="auto"/>
        <w:right w:val="none" w:sz="0" w:space="0" w:color="auto"/>
      </w:divBdr>
    </w:div>
    <w:div w:id="580409816">
      <w:bodyDiv w:val="1"/>
      <w:marLeft w:val="0"/>
      <w:marRight w:val="0"/>
      <w:marTop w:val="0"/>
      <w:marBottom w:val="0"/>
      <w:divBdr>
        <w:top w:val="none" w:sz="0" w:space="0" w:color="auto"/>
        <w:left w:val="none" w:sz="0" w:space="0" w:color="auto"/>
        <w:bottom w:val="none" w:sz="0" w:space="0" w:color="auto"/>
        <w:right w:val="none" w:sz="0" w:space="0" w:color="auto"/>
      </w:divBdr>
    </w:div>
    <w:div w:id="828711121">
      <w:bodyDiv w:val="1"/>
      <w:marLeft w:val="0"/>
      <w:marRight w:val="0"/>
      <w:marTop w:val="0"/>
      <w:marBottom w:val="0"/>
      <w:divBdr>
        <w:top w:val="none" w:sz="0" w:space="0" w:color="auto"/>
        <w:left w:val="none" w:sz="0" w:space="0" w:color="auto"/>
        <w:bottom w:val="none" w:sz="0" w:space="0" w:color="auto"/>
        <w:right w:val="none" w:sz="0" w:space="0" w:color="auto"/>
      </w:divBdr>
    </w:div>
    <w:div w:id="888079674">
      <w:bodyDiv w:val="1"/>
      <w:marLeft w:val="0"/>
      <w:marRight w:val="0"/>
      <w:marTop w:val="0"/>
      <w:marBottom w:val="0"/>
      <w:divBdr>
        <w:top w:val="none" w:sz="0" w:space="0" w:color="auto"/>
        <w:left w:val="none" w:sz="0" w:space="0" w:color="auto"/>
        <w:bottom w:val="none" w:sz="0" w:space="0" w:color="auto"/>
        <w:right w:val="none" w:sz="0" w:space="0" w:color="auto"/>
      </w:divBdr>
    </w:div>
    <w:div w:id="925916603">
      <w:bodyDiv w:val="1"/>
      <w:marLeft w:val="0"/>
      <w:marRight w:val="0"/>
      <w:marTop w:val="0"/>
      <w:marBottom w:val="0"/>
      <w:divBdr>
        <w:top w:val="none" w:sz="0" w:space="0" w:color="auto"/>
        <w:left w:val="none" w:sz="0" w:space="0" w:color="auto"/>
        <w:bottom w:val="none" w:sz="0" w:space="0" w:color="auto"/>
        <w:right w:val="none" w:sz="0" w:space="0" w:color="auto"/>
      </w:divBdr>
    </w:div>
    <w:div w:id="944461306">
      <w:bodyDiv w:val="1"/>
      <w:marLeft w:val="0"/>
      <w:marRight w:val="0"/>
      <w:marTop w:val="0"/>
      <w:marBottom w:val="0"/>
      <w:divBdr>
        <w:top w:val="none" w:sz="0" w:space="0" w:color="auto"/>
        <w:left w:val="none" w:sz="0" w:space="0" w:color="auto"/>
        <w:bottom w:val="none" w:sz="0" w:space="0" w:color="auto"/>
        <w:right w:val="none" w:sz="0" w:space="0" w:color="auto"/>
      </w:divBdr>
    </w:div>
    <w:div w:id="1012494453">
      <w:bodyDiv w:val="1"/>
      <w:marLeft w:val="0"/>
      <w:marRight w:val="0"/>
      <w:marTop w:val="0"/>
      <w:marBottom w:val="0"/>
      <w:divBdr>
        <w:top w:val="none" w:sz="0" w:space="0" w:color="auto"/>
        <w:left w:val="none" w:sz="0" w:space="0" w:color="auto"/>
        <w:bottom w:val="none" w:sz="0" w:space="0" w:color="auto"/>
        <w:right w:val="none" w:sz="0" w:space="0" w:color="auto"/>
      </w:divBdr>
    </w:div>
    <w:div w:id="1106733677">
      <w:bodyDiv w:val="1"/>
      <w:marLeft w:val="0"/>
      <w:marRight w:val="0"/>
      <w:marTop w:val="0"/>
      <w:marBottom w:val="0"/>
      <w:divBdr>
        <w:top w:val="none" w:sz="0" w:space="0" w:color="auto"/>
        <w:left w:val="none" w:sz="0" w:space="0" w:color="auto"/>
        <w:bottom w:val="none" w:sz="0" w:space="0" w:color="auto"/>
        <w:right w:val="none" w:sz="0" w:space="0" w:color="auto"/>
      </w:divBdr>
    </w:div>
    <w:div w:id="1113748920">
      <w:bodyDiv w:val="1"/>
      <w:marLeft w:val="0"/>
      <w:marRight w:val="0"/>
      <w:marTop w:val="0"/>
      <w:marBottom w:val="0"/>
      <w:divBdr>
        <w:top w:val="none" w:sz="0" w:space="0" w:color="auto"/>
        <w:left w:val="none" w:sz="0" w:space="0" w:color="auto"/>
        <w:bottom w:val="none" w:sz="0" w:space="0" w:color="auto"/>
        <w:right w:val="none" w:sz="0" w:space="0" w:color="auto"/>
      </w:divBdr>
    </w:div>
    <w:div w:id="1144128773">
      <w:bodyDiv w:val="1"/>
      <w:marLeft w:val="0"/>
      <w:marRight w:val="0"/>
      <w:marTop w:val="0"/>
      <w:marBottom w:val="0"/>
      <w:divBdr>
        <w:top w:val="none" w:sz="0" w:space="0" w:color="auto"/>
        <w:left w:val="none" w:sz="0" w:space="0" w:color="auto"/>
        <w:bottom w:val="none" w:sz="0" w:space="0" w:color="auto"/>
        <w:right w:val="none" w:sz="0" w:space="0" w:color="auto"/>
      </w:divBdr>
    </w:div>
    <w:div w:id="1146627467">
      <w:bodyDiv w:val="1"/>
      <w:marLeft w:val="0"/>
      <w:marRight w:val="0"/>
      <w:marTop w:val="0"/>
      <w:marBottom w:val="0"/>
      <w:divBdr>
        <w:top w:val="none" w:sz="0" w:space="0" w:color="auto"/>
        <w:left w:val="none" w:sz="0" w:space="0" w:color="auto"/>
        <w:bottom w:val="none" w:sz="0" w:space="0" w:color="auto"/>
        <w:right w:val="none" w:sz="0" w:space="0" w:color="auto"/>
      </w:divBdr>
    </w:div>
    <w:div w:id="1152717237">
      <w:bodyDiv w:val="1"/>
      <w:marLeft w:val="0"/>
      <w:marRight w:val="0"/>
      <w:marTop w:val="0"/>
      <w:marBottom w:val="0"/>
      <w:divBdr>
        <w:top w:val="none" w:sz="0" w:space="0" w:color="auto"/>
        <w:left w:val="none" w:sz="0" w:space="0" w:color="auto"/>
        <w:bottom w:val="none" w:sz="0" w:space="0" w:color="auto"/>
        <w:right w:val="none" w:sz="0" w:space="0" w:color="auto"/>
      </w:divBdr>
    </w:div>
    <w:div w:id="1222330300">
      <w:bodyDiv w:val="1"/>
      <w:marLeft w:val="0"/>
      <w:marRight w:val="0"/>
      <w:marTop w:val="0"/>
      <w:marBottom w:val="0"/>
      <w:divBdr>
        <w:top w:val="none" w:sz="0" w:space="0" w:color="auto"/>
        <w:left w:val="none" w:sz="0" w:space="0" w:color="auto"/>
        <w:bottom w:val="none" w:sz="0" w:space="0" w:color="auto"/>
        <w:right w:val="none" w:sz="0" w:space="0" w:color="auto"/>
      </w:divBdr>
    </w:div>
    <w:div w:id="1279795518">
      <w:bodyDiv w:val="1"/>
      <w:marLeft w:val="0"/>
      <w:marRight w:val="0"/>
      <w:marTop w:val="0"/>
      <w:marBottom w:val="0"/>
      <w:divBdr>
        <w:top w:val="none" w:sz="0" w:space="0" w:color="auto"/>
        <w:left w:val="none" w:sz="0" w:space="0" w:color="auto"/>
        <w:bottom w:val="none" w:sz="0" w:space="0" w:color="auto"/>
        <w:right w:val="none" w:sz="0" w:space="0" w:color="auto"/>
      </w:divBdr>
    </w:div>
    <w:div w:id="1381711462">
      <w:bodyDiv w:val="1"/>
      <w:marLeft w:val="0"/>
      <w:marRight w:val="0"/>
      <w:marTop w:val="0"/>
      <w:marBottom w:val="0"/>
      <w:divBdr>
        <w:top w:val="none" w:sz="0" w:space="0" w:color="auto"/>
        <w:left w:val="none" w:sz="0" w:space="0" w:color="auto"/>
        <w:bottom w:val="none" w:sz="0" w:space="0" w:color="auto"/>
        <w:right w:val="none" w:sz="0" w:space="0" w:color="auto"/>
      </w:divBdr>
    </w:div>
    <w:div w:id="1417021217">
      <w:bodyDiv w:val="1"/>
      <w:marLeft w:val="0"/>
      <w:marRight w:val="0"/>
      <w:marTop w:val="0"/>
      <w:marBottom w:val="0"/>
      <w:divBdr>
        <w:top w:val="none" w:sz="0" w:space="0" w:color="auto"/>
        <w:left w:val="none" w:sz="0" w:space="0" w:color="auto"/>
        <w:bottom w:val="none" w:sz="0" w:space="0" w:color="auto"/>
        <w:right w:val="none" w:sz="0" w:space="0" w:color="auto"/>
      </w:divBdr>
    </w:div>
    <w:div w:id="1537157665">
      <w:bodyDiv w:val="1"/>
      <w:marLeft w:val="0"/>
      <w:marRight w:val="0"/>
      <w:marTop w:val="0"/>
      <w:marBottom w:val="0"/>
      <w:divBdr>
        <w:top w:val="none" w:sz="0" w:space="0" w:color="auto"/>
        <w:left w:val="none" w:sz="0" w:space="0" w:color="auto"/>
        <w:bottom w:val="none" w:sz="0" w:space="0" w:color="auto"/>
        <w:right w:val="none" w:sz="0" w:space="0" w:color="auto"/>
      </w:divBdr>
    </w:div>
    <w:div w:id="1643466601">
      <w:bodyDiv w:val="1"/>
      <w:marLeft w:val="0"/>
      <w:marRight w:val="0"/>
      <w:marTop w:val="0"/>
      <w:marBottom w:val="0"/>
      <w:divBdr>
        <w:top w:val="none" w:sz="0" w:space="0" w:color="auto"/>
        <w:left w:val="none" w:sz="0" w:space="0" w:color="auto"/>
        <w:bottom w:val="none" w:sz="0" w:space="0" w:color="auto"/>
        <w:right w:val="none" w:sz="0" w:space="0" w:color="auto"/>
      </w:divBdr>
    </w:div>
    <w:div w:id="1760559962">
      <w:bodyDiv w:val="1"/>
      <w:marLeft w:val="0"/>
      <w:marRight w:val="0"/>
      <w:marTop w:val="0"/>
      <w:marBottom w:val="0"/>
      <w:divBdr>
        <w:top w:val="none" w:sz="0" w:space="0" w:color="auto"/>
        <w:left w:val="none" w:sz="0" w:space="0" w:color="auto"/>
        <w:bottom w:val="none" w:sz="0" w:space="0" w:color="auto"/>
        <w:right w:val="none" w:sz="0" w:space="0" w:color="auto"/>
      </w:divBdr>
    </w:div>
    <w:div w:id="1845777465">
      <w:bodyDiv w:val="1"/>
      <w:marLeft w:val="0"/>
      <w:marRight w:val="0"/>
      <w:marTop w:val="0"/>
      <w:marBottom w:val="0"/>
      <w:divBdr>
        <w:top w:val="none" w:sz="0" w:space="0" w:color="auto"/>
        <w:left w:val="none" w:sz="0" w:space="0" w:color="auto"/>
        <w:bottom w:val="none" w:sz="0" w:space="0" w:color="auto"/>
        <w:right w:val="none" w:sz="0" w:space="0" w:color="auto"/>
      </w:divBdr>
    </w:div>
    <w:div w:id="1924993769">
      <w:bodyDiv w:val="1"/>
      <w:marLeft w:val="0"/>
      <w:marRight w:val="0"/>
      <w:marTop w:val="0"/>
      <w:marBottom w:val="0"/>
      <w:divBdr>
        <w:top w:val="none" w:sz="0" w:space="0" w:color="auto"/>
        <w:left w:val="none" w:sz="0" w:space="0" w:color="auto"/>
        <w:bottom w:val="none" w:sz="0" w:space="0" w:color="auto"/>
        <w:right w:val="none" w:sz="0" w:space="0" w:color="auto"/>
      </w:divBdr>
    </w:div>
    <w:div w:id="1940874273">
      <w:bodyDiv w:val="1"/>
      <w:marLeft w:val="0"/>
      <w:marRight w:val="0"/>
      <w:marTop w:val="0"/>
      <w:marBottom w:val="0"/>
      <w:divBdr>
        <w:top w:val="none" w:sz="0" w:space="0" w:color="auto"/>
        <w:left w:val="none" w:sz="0" w:space="0" w:color="auto"/>
        <w:bottom w:val="none" w:sz="0" w:space="0" w:color="auto"/>
        <w:right w:val="none" w:sz="0" w:space="0" w:color="auto"/>
      </w:divBdr>
    </w:div>
    <w:div w:id="1970434862">
      <w:bodyDiv w:val="1"/>
      <w:marLeft w:val="0"/>
      <w:marRight w:val="0"/>
      <w:marTop w:val="0"/>
      <w:marBottom w:val="0"/>
      <w:divBdr>
        <w:top w:val="none" w:sz="0" w:space="0" w:color="auto"/>
        <w:left w:val="none" w:sz="0" w:space="0" w:color="auto"/>
        <w:bottom w:val="none" w:sz="0" w:space="0" w:color="auto"/>
        <w:right w:val="none" w:sz="0" w:space="0" w:color="auto"/>
      </w:divBdr>
    </w:div>
    <w:div w:id="1986815740">
      <w:bodyDiv w:val="1"/>
      <w:marLeft w:val="0"/>
      <w:marRight w:val="0"/>
      <w:marTop w:val="0"/>
      <w:marBottom w:val="0"/>
      <w:divBdr>
        <w:top w:val="none" w:sz="0" w:space="0" w:color="auto"/>
        <w:left w:val="none" w:sz="0" w:space="0" w:color="auto"/>
        <w:bottom w:val="none" w:sz="0" w:space="0" w:color="auto"/>
        <w:right w:val="none" w:sz="0" w:space="0" w:color="auto"/>
      </w:divBdr>
    </w:div>
    <w:div w:id="2074305693">
      <w:bodyDiv w:val="1"/>
      <w:marLeft w:val="0"/>
      <w:marRight w:val="0"/>
      <w:marTop w:val="0"/>
      <w:marBottom w:val="0"/>
      <w:divBdr>
        <w:top w:val="none" w:sz="0" w:space="0" w:color="auto"/>
        <w:left w:val="none" w:sz="0" w:space="0" w:color="auto"/>
        <w:bottom w:val="none" w:sz="0" w:space="0" w:color="auto"/>
        <w:right w:val="none" w:sz="0" w:space="0" w:color="auto"/>
      </w:divBdr>
    </w:div>
    <w:div w:id="2120757497">
      <w:bodyDiv w:val="1"/>
      <w:marLeft w:val="0"/>
      <w:marRight w:val="0"/>
      <w:marTop w:val="0"/>
      <w:marBottom w:val="0"/>
      <w:divBdr>
        <w:top w:val="none" w:sz="0" w:space="0" w:color="auto"/>
        <w:left w:val="none" w:sz="0" w:space="0" w:color="auto"/>
        <w:bottom w:val="none" w:sz="0" w:space="0" w:color="auto"/>
        <w:right w:val="none" w:sz="0" w:space="0" w:color="auto"/>
      </w:divBdr>
    </w:div>
    <w:div w:id="2131625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emf"/><Relationship Id="rId18" Type="http://schemas.openxmlformats.org/officeDocument/2006/relationships/hyperlink" Target="https://www.ema.europa.eu/en/documents/template-form/qrd-appendix-v-adverse-drug-reaction-reporting-details_en.docx"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webSettings" Target="webSettings.xml"/><Relationship Id="rId12" Type="http://schemas.openxmlformats.org/officeDocument/2006/relationships/image" Target="media/image2.wmf"/><Relationship Id="rId17"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wmf"/><Relationship Id="rId24" Type="http://schemas.openxmlformats.org/officeDocument/2006/relationships/customXml" Target="../customXml/item4.xml"/><Relationship Id="rId5" Type="http://schemas.openxmlformats.org/officeDocument/2006/relationships/styles" Target="styles.xml"/><Relationship Id="rId15" Type="http://schemas.openxmlformats.org/officeDocument/2006/relationships/hyperlink" Target="https://www.ema.europa.eu" TargetMode="External"/><Relationship Id="rId23" Type="http://schemas.openxmlformats.org/officeDocument/2006/relationships/theme" Target="theme/theme1.xml"/><Relationship Id="rId10" Type="http://schemas.openxmlformats.org/officeDocument/2006/relationships/hyperlink" Target="https://www.ema.europa.eu/en/documents/template-form/qrd-appendix-v-adverse-drug-reaction-reporting-details_en.docx" TargetMode="External"/><Relationship Id="rId19" Type="http://schemas.openxmlformats.org/officeDocument/2006/relationships/hyperlink" Target="https://www.ema.europa.eu/"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oleObject" Target="embeddings/Microsoft_Word_97_-_2003_Document.doc"/><Relationship Id="rId22"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e31c5d67a2890bde20fb237a282fc8a">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25c44b69152ce8649c3fec59efc2eb4"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EMADOC-1700519818-2633459</_dlc_DocId>
    <_dlc_DocIdUrl xmlns="a034c160-bfb7-45f5-8632-2eb7e0508071">
      <Url>https://euema.sharepoint.com/sites/CRM/_layouts/15/DocIdRedir.aspx?ID=EMADOC-1700519818-2633459</Url>
      <Description>EMADOC-1700519818-2633459</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F69272B1-5C5F-445B-AFCB-97CA01E6008D}"/>
</file>

<file path=customXml/itemProps2.xml><?xml version="1.0" encoding="utf-8"?>
<ds:datastoreItem xmlns:ds="http://schemas.openxmlformats.org/officeDocument/2006/customXml" ds:itemID="{DEA2693B-3C53-48EE-B245-F84234E18C78}">
  <ds:schemaRefs>
    <ds:schemaRef ds:uri="http://schemas.microsoft.com/sharepoint/v3/contenttype/forms"/>
  </ds:schemaRefs>
</ds:datastoreItem>
</file>

<file path=customXml/itemProps3.xml><?xml version="1.0" encoding="utf-8"?>
<ds:datastoreItem xmlns:ds="http://schemas.openxmlformats.org/officeDocument/2006/customXml" ds:itemID="{B795DCC3-9E48-4AC3-91CE-054DA800CE88}">
  <ds:schemaRefs>
    <ds:schemaRef ds:uri="http://schemas.microsoft.com/office/2006/metadata/properties"/>
    <ds:schemaRef ds:uri="http://schemas.microsoft.com/office/infopath/2007/PartnerControls"/>
    <ds:schemaRef ds:uri="2fee12c8-0d1a-4f32-aac7-3cf65f350694"/>
    <ds:schemaRef ds:uri="8a9eef48-44fc-4ea1-b497-afb644b254bc"/>
  </ds:schemaRefs>
</ds:datastoreItem>
</file>

<file path=customXml/itemProps4.xml><?xml version="1.0" encoding="utf-8"?>
<ds:datastoreItem xmlns:ds="http://schemas.openxmlformats.org/officeDocument/2006/customXml" ds:itemID="{693E86A1-72CC-4CF7-8173-00FF387B63FC}"/>
</file>

<file path=docProps/app.xml><?xml version="1.0" encoding="utf-8"?>
<Properties xmlns="http://schemas.openxmlformats.org/officeDocument/2006/extended-properties" xmlns:vt="http://schemas.openxmlformats.org/officeDocument/2006/docPropsVTypes">
  <Template>Normal</Template>
  <TotalTime>0</TotalTime>
  <Pages>53</Pages>
  <Words>13692</Words>
  <Characters>78049</Characters>
  <Application>Microsoft Office Word</Application>
  <DocSecurity>0</DocSecurity>
  <Lines>650</Lines>
  <Paragraphs>183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91558</CharactersWithSpaces>
  <SharedDoc>false</SharedDoc>
  <HLinks>
    <vt:vector size="24" baseType="variant">
      <vt:variant>
        <vt:i4>3407968</vt:i4>
      </vt:variant>
      <vt:variant>
        <vt:i4>12</vt:i4>
      </vt:variant>
      <vt:variant>
        <vt:i4>0</vt:i4>
      </vt:variant>
      <vt:variant>
        <vt:i4>5</vt:i4>
      </vt:variant>
      <vt:variant>
        <vt:lpwstr>http://www.emea.europa.eu/</vt:lpwstr>
      </vt:variant>
      <vt:variant>
        <vt:lpwstr/>
      </vt: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1245197</vt:i4>
      </vt:variant>
      <vt:variant>
        <vt:i4>6</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2025-10-17T17:42:00Z</dcterms:created>
  <dcterms:modified xsi:type="dcterms:W3CDTF">2025-10-20T14:34:00Z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MediaServiceImageTags">
    <vt:lpwstr/>
  </property>
  <property fmtid="{D5CDD505-2E9C-101B-9397-08002B2CF9AE}" pid="4" name="_dlc_DocIdItemGuid">
    <vt:lpwstr>4b055dd8-f03a-4602-b179-11d43d5827ed</vt:lpwstr>
  </property>
</Properties>
</file>