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FCA1A" w14:textId="01555184" w:rsidR="00970010" w:rsidRPr="002B18DD" w:rsidRDefault="00D21A7F" w:rsidP="00F114B7">
      <w:pPr>
        <w:rPr>
          <w:lang w:val="sv-SE"/>
        </w:rPr>
      </w:pPr>
      <w:ins w:id="0" w:author="Author">
        <w:r w:rsidRPr="00D21A7F">
          <w:rPr>
            <w:noProof/>
            <w:lang w:val="sv-SE"/>
          </w:rPr>
          <mc:AlternateContent>
            <mc:Choice Requires="wps">
              <w:drawing>
                <wp:anchor distT="45720" distB="45720" distL="114300" distR="114300" simplePos="0" relativeHeight="251740160" behindDoc="0" locked="0" layoutInCell="1" allowOverlap="1" wp14:anchorId="4124F2EB" wp14:editId="72E99760">
                  <wp:simplePos x="0" y="0"/>
                  <wp:positionH relativeFrom="column">
                    <wp:posOffset>-786130</wp:posOffset>
                  </wp:positionH>
                  <wp:positionV relativeFrom="paragraph">
                    <wp:posOffset>-643890</wp:posOffset>
                  </wp:positionV>
                  <wp:extent cx="6477000" cy="1404620"/>
                  <wp:effectExtent l="0" t="0" r="19050" b="107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4620"/>
                          </a:xfrm>
                          <a:prstGeom prst="rect">
                            <a:avLst/>
                          </a:prstGeom>
                          <a:solidFill>
                            <a:srgbClr val="FFFFFF"/>
                          </a:solidFill>
                          <a:ln w="9525">
                            <a:solidFill>
                              <a:srgbClr val="000000"/>
                            </a:solidFill>
                            <a:miter lim="800000"/>
                            <a:headEnd/>
                            <a:tailEnd/>
                          </a:ln>
                        </wps:spPr>
                        <wps:txbx>
                          <w:txbxContent>
                            <w:p w14:paraId="78FD9DE7" w14:textId="7BF203D5" w:rsidR="00D21A7F" w:rsidRPr="00D21A7F" w:rsidRDefault="00D21A7F" w:rsidP="00D21A7F">
                              <w:pPr>
                                <w:widowControl w:val="0"/>
                                <w:tabs>
                                  <w:tab w:val="clear" w:pos="567"/>
                                </w:tabs>
                                <w:rPr>
                                  <w:lang w:val="de-DE"/>
                                </w:rPr>
                              </w:pPr>
                              <w:r w:rsidRPr="00D21A7F">
                                <w:rPr>
                                  <w:lang w:val="de-DE"/>
                                </w:rPr>
                                <w:t>Detta dokument är den godkända produktinformationen för</w:t>
                              </w:r>
                              <w:r w:rsidRPr="004779EA">
                                <w:rPr>
                                  <w:lang w:val="de-DE"/>
                                </w:rPr>
                                <w:t xml:space="preserve"> </w:t>
                              </w:r>
                              <w:r>
                                <w:rPr>
                                  <w:lang w:val="de-DE"/>
                                </w:rPr>
                                <w:t>Eklira</w:t>
                              </w:r>
                              <w:r w:rsidRPr="004779EA">
                                <w:rPr>
                                  <w:lang w:val="de-DE"/>
                                </w:rPr>
                                <w:t xml:space="preserve"> </w:t>
                              </w:r>
                              <w:r>
                                <w:rPr>
                                  <w:lang w:val="de-DE"/>
                                </w:rPr>
                                <w:t>Genuair</w:t>
                              </w:r>
                              <w:r w:rsidRPr="00D21A7F">
                                <w:rPr>
                                  <w:lang w:val="de-DE"/>
                                </w:rPr>
                                <w:t xml:space="preserve">. De ändringar som </w:t>
                              </w:r>
                              <w:r w:rsidRPr="00220238">
                                <w:rPr>
                                  <w:lang w:val="sv-SE"/>
                                </w:rPr>
                                <w:t xml:space="preserve">har </w:t>
                              </w:r>
                              <w:r w:rsidRPr="00D21A7F">
                                <w:rPr>
                                  <w:lang w:val="de-DE"/>
                                </w:rPr>
                                <w:t xml:space="preserve">gjorts sedan tidigare </w:t>
                              </w:r>
                              <w:r w:rsidRPr="00220238">
                                <w:rPr>
                                  <w:lang w:val="sv-SE"/>
                                </w:rPr>
                                <w:t>procedur</w:t>
                              </w:r>
                              <w:r w:rsidRPr="00D21A7F">
                                <w:rPr>
                                  <w:lang w:val="de-DE"/>
                                </w:rPr>
                                <w:t xml:space="preserve"> och som rör produktinformationen (EMEA/H/C/PSR/S/0047) har markerats.</w:t>
                              </w:r>
                            </w:p>
                            <w:p w14:paraId="349FAD6A" w14:textId="77777777" w:rsidR="00D21A7F" w:rsidRPr="00D21A7F" w:rsidRDefault="00D21A7F" w:rsidP="00D21A7F">
                              <w:pPr>
                                <w:widowControl w:val="0"/>
                                <w:tabs>
                                  <w:tab w:val="clear" w:pos="567"/>
                                </w:tabs>
                                <w:rPr>
                                  <w:lang w:val="de-DE"/>
                                </w:rPr>
                              </w:pPr>
                            </w:p>
                            <w:p w14:paraId="7505AAD4" w14:textId="62FC1657" w:rsidR="00D21A7F" w:rsidRPr="00D21A7F" w:rsidRDefault="00D21A7F" w:rsidP="00D21A7F">
                              <w:pPr>
                                <w:rPr>
                                  <w:lang w:val="de-DE"/>
                                </w:rPr>
                              </w:pPr>
                              <w:r w:rsidRPr="00D21A7F">
                                <w:rPr>
                                  <w:lang w:val="de-DE"/>
                                </w:rPr>
                                <w:t xml:space="preserve">Mer information finns på Europeiska läkemedelsmyndighetens webbplats: </w:t>
                              </w:r>
                              <w:r w:rsidRPr="00D21A7F">
                                <w:rPr>
                                  <w:rStyle w:val="Hyperlink"/>
                                  <w:lang w:val="de-DE"/>
                                </w:rPr>
                                <w:t>https://www.ema.europa.eu/en/medicines/human/EPAR/e</w:t>
                              </w:r>
                              <w:r>
                                <w:rPr>
                                  <w:rStyle w:val="Hyperlink"/>
                                  <w:lang w:val="de-DE"/>
                                </w:rPr>
                                <w:t>klira</w:t>
                              </w:r>
                              <w:r w:rsidRPr="00D21A7F">
                                <w:rPr>
                                  <w:rStyle w:val="Hyperlink"/>
                                  <w:lang w:val="de-DE"/>
                                </w:rPr>
                                <w:t>-</w:t>
                              </w:r>
                              <w:r>
                                <w:rPr>
                                  <w:rStyle w:val="Hyperlink"/>
                                  <w:lang w:val="de-DE"/>
                                </w:rPr>
                                <w:t>genuair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24F2EB" id="_x0000_t202" coordsize="21600,21600" o:spt="202" path="m,l,21600r21600,l21600,xe">
                  <v:stroke joinstyle="miter"/>
                  <v:path gradientshapeok="t" o:connecttype="rect"/>
                </v:shapetype>
                <v:shape id="Text Box 2" o:spid="_x0000_s1026" type="#_x0000_t202" style="position:absolute;margin-left:-61.9pt;margin-top:-50.7pt;width:510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LuFAIAACAEAAAOAAAAZHJzL2Uyb0RvYy54bWysU9tu2zAMfR+wfxD0vtgJcmmNOkWXLsOA&#10;7gJ0+wBalmNhsqhJSuzs60fJaZp12MswPwiiSR0eHpI3t0On2UE6r9CUfDrJOZNGYK3MruTfvm7f&#10;XHHmA5gaNBpZ8qP0/Hb9+tVNbws5wxZ1LR0jEOOL3pa8DcEWWeZFKzvwE7TSkLNB10Eg0+2y2kFP&#10;6J3OZnm+zHp0tXUopPf093508nXCbxopwuem8TIwXXLiFtLp0lnFM1vfQLFzYFslTjTgH1h0oAwl&#10;PUPdQwC2d+oPqE4Jhx6bMBHYZdg0SshUA1UzzV9U89iClakWEsfbs0z+/8GKT4dH+8WxMLzFgRqY&#10;ivD2AcV3zwxuWjA7eecc9q2EmhJPo2RZb31xehql9oWPIFX/EWtqMuwDJqChcV1UhepkhE4NOJ5F&#10;l0Nggn4u56tVnpNLkG86z+fLWWpLBsXTc+t8eC+xY/FSckddTfBwePAh0oHiKSRm86hVvVVaJ8Pt&#10;qo127AA0Adv0pQpehGnD+pJfL2aLUYG/QhDVyHbM+lumTgUaZa26kl+dg6CIur0zdRq0AEqPd6Ks&#10;zUnIqN2oYhiqgQKjoBXWR5LU4TiytGJ0adH95KyncS25/7EHJznTHwy15Xo6n8f5TsZ8sSINmbv0&#10;VJceMIKgSh44G6+bkHYiCWbvqH1blYR9ZnLiSmOY9D6tTJzzSztFPS/2+hcAAAD//wMAUEsDBBQA&#10;BgAIAAAAIQCviwpr4QAAAA0BAAAPAAAAZHJzL2Rvd25yZXYueG1sTI/BbsIwDIbvk/YOkSftgiBt&#10;GVXpmqINidNOdOweGq+t1jhdE6C8/cxp3Gz50+/vLzaT7cUZR985UhAvIhBItTMdNQoOn7t5BsIH&#10;TUb3jlDBFT1syseHQufGXWiP5yo0gkPI51pBG8KQS+nrFq32Czcg8e3bjVYHXsdGmlFfONz2Momi&#10;VFrdEX9o9YDbFuuf6mQVpL/VcvbxZWa0v+7ex9quzPawUur5aXp7BRFwCv8w3PRZHUp2OroTGS96&#10;BfM4WbJ7uE1R/AKCmWydJiCODMfrDGRZyPsW5R8AAAD//wMAUEsBAi0AFAAGAAgAAAAhALaDOJL+&#10;AAAA4QEAABMAAAAAAAAAAAAAAAAAAAAAAFtDb250ZW50X1R5cGVzXS54bWxQSwECLQAUAAYACAAA&#10;ACEAOP0h/9YAAACUAQAACwAAAAAAAAAAAAAAAAAvAQAAX3JlbHMvLnJlbHNQSwECLQAUAAYACAAA&#10;ACEA2h8C7hQCAAAgBAAADgAAAAAAAAAAAAAAAAAuAgAAZHJzL2Uyb0RvYy54bWxQSwECLQAUAAYA&#10;CAAAACEAr4sKa+EAAAANAQAADwAAAAAAAAAAAAAAAABuBAAAZHJzL2Rvd25yZXYueG1sUEsFBgAA&#10;AAAEAAQA8wAAAHwFAAAAAA==&#10;">
                  <v:textbox style="mso-fit-shape-to-text:t">
                    <w:txbxContent>
                      <w:p w14:paraId="78FD9DE7" w14:textId="7BF203D5" w:rsidR="00D21A7F" w:rsidRPr="00D21A7F" w:rsidRDefault="00D21A7F" w:rsidP="00D21A7F">
                        <w:pPr>
                          <w:widowControl w:val="0"/>
                          <w:tabs>
                            <w:tab w:val="clear" w:pos="567"/>
                          </w:tabs>
                          <w:rPr>
                            <w:lang w:val="de-DE"/>
                          </w:rPr>
                        </w:pPr>
                        <w:r w:rsidRPr="00D21A7F">
                          <w:rPr>
                            <w:lang w:val="de-DE"/>
                          </w:rPr>
                          <w:t>Detta dokument är den godkända produktinformationen för</w:t>
                        </w:r>
                        <w:r w:rsidRPr="004779EA">
                          <w:rPr>
                            <w:lang w:val="de-DE"/>
                          </w:rPr>
                          <w:t xml:space="preserve"> </w:t>
                        </w:r>
                        <w:r>
                          <w:rPr>
                            <w:lang w:val="de-DE"/>
                          </w:rPr>
                          <w:t>Eklira</w:t>
                        </w:r>
                        <w:r w:rsidRPr="004779EA">
                          <w:rPr>
                            <w:lang w:val="de-DE"/>
                          </w:rPr>
                          <w:t xml:space="preserve"> </w:t>
                        </w:r>
                        <w:r>
                          <w:rPr>
                            <w:lang w:val="de-DE"/>
                          </w:rPr>
                          <w:t>Genuair</w:t>
                        </w:r>
                        <w:r w:rsidRPr="00D21A7F">
                          <w:rPr>
                            <w:lang w:val="de-DE"/>
                          </w:rPr>
                          <w:t xml:space="preserve">. De ändringar som </w:t>
                        </w:r>
                        <w:r w:rsidRPr="00220238">
                          <w:rPr>
                            <w:lang w:val="sv-SE"/>
                          </w:rPr>
                          <w:t xml:space="preserve">har </w:t>
                        </w:r>
                        <w:r w:rsidRPr="00D21A7F">
                          <w:rPr>
                            <w:lang w:val="de-DE"/>
                          </w:rPr>
                          <w:t xml:space="preserve">gjorts sedan tidigare </w:t>
                        </w:r>
                        <w:r w:rsidRPr="00220238">
                          <w:rPr>
                            <w:lang w:val="sv-SE"/>
                          </w:rPr>
                          <w:t>procedur</w:t>
                        </w:r>
                        <w:r w:rsidRPr="00D21A7F">
                          <w:rPr>
                            <w:lang w:val="de-DE"/>
                          </w:rPr>
                          <w:t xml:space="preserve"> och som rör produktinformationen (EMEA/H/C/PSR/S/0047) har markerats.</w:t>
                        </w:r>
                      </w:p>
                      <w:p w14:paraId="349FAD6A" w14:textId="77777777" w:rsidR="00D21A7F" w:rsidRPr="00D21A7F" w:rsidRDefault="00D21A7F" w:rsidP="00D21A7F">
                        <w:pPr>
                          <w:widowControl w:val="0"/>
                          <w:tabs>
                            <w:tab w:val="clear" w:pos="567"/>
                          </w:tabs>
                          <w:rPr>
                            <w:lang w:val="de-DE"/>
                          </w:rPr>
                        </w:pPr>
                      </w:p>
                      <w:p w14:paraId="7505AAD4" w14:textId="62FC1657" w:rsidR="00D21A7F" w:rsidRPr="00D21A7F" w:rsidRDefault="00D21A7F" w:rsidP="00D21A7F">
                        <w:pPr>
                          <w:rPr>
                            <w:lang w:val="de-DE"/>
                          </w:rPr>
                        </w:pPr>
                        <w:r w:rsidRPr="00D21A7F">
                          <w:rPr>
                            <w:lang w:val="de-DE"/>
                          </w:rPr>
                          <w:t xml:space="preserve">Mer information finns på Europeiska läkemedelsmyndighetens webbplats: </w:t>
                        </w:r>
                        <w:r w:rsidRPr="00D21A7F">
                          <w:rPr>
                            <w:rStyle w:val="Hyperlink"/>
                            <w:lang w:val="de-DE"/>
                          </w:rPr>
                          <w:t>https://www.ema.europa.eu/en/medicines/human/EPAR/e</w:t>
                        </w:r>
                        <w:r>
                          <w:rPr>
                            <w:rStyle w:val="Hyperlink"/>
                            <w:lang w:val="de-DE"/>
                          </w:rPr>
                          <w:t>klira</w:t>
                        </w:r>
                        <w:r w:rsidRPr="00D21A7F">
                          <w:rPr>
                            <w:rStyle w:val="Hyperlink"/>
                            <w:lang w:val="de-DE"/>
                          </w:rPr>
                          <w:t>-</w:t>
                        </w:r>
                        <w:r>
                          <w:rPr>
                            <w:rStyle w:val="Hyperlink"/>
                            <w:lang w:val="de-DE"/>
                          </w:rPr>
                          <w:t>genuair</w:t>
                        </w:r>
                      </w:p>
                    </w:txbxContent>
                  </v:textbox>
                </v:shape>
              </w:pict>
            </mc:Fallback>
          </mc:AlternateContent>
        </w:r>
      </w:ins>
    </w:p>
    <w:p w14:paraId="7B6901D0" w14:textId="77777777" w:rsidR="00970010" w:rsidRPr="002B18DD" w:rsidRDefault="00970010">
      <w:pPr>
        <w:tabs>
          <w:tab w:val="clear" w:pos="567"/>
        </w:tabs>
        <w:rPr>
          <w:szCs w:val="22"/>
          <w:lang w:val="sv-SE"/>
        </w:rPr>
      </w:pPr>
    </w:p>
    <w:p w14:paraId="06777583" w14:textId="77777777" w:rsidR="00970010" w:rsidRPr="002B18DD" w:rsidRDefault="00970010">
      <w:pPr>
        <w:tabs>
          <w:tab w:val="clear" w:pos="567"/>
        </w:tabs>
        <w:rPr>
          <w:szCs w:val="22"/>
          <w:lang w:val="sv-SE"/>
        </w:rPr>
      </w:pPr>
    </w:p>
    <w:p w14:paraId="2FE3DA43" w14:textId="77777777" w:rsidR="00970010" w:rsidRPr="002B18DD" w:rsidRDefault="00970010">
      <w:pPr>
        <w:tabs>
          <w:tab w:val="clear" w:pos="567"/>
        </w:tabs>
        <w:rPr>
          <w:szCs w:val="22"/>
          <w:lang w:val="sv-SE"/>
        </w:rPr>
      </w:pPr>
    </w:p>
    <w:p w14:paraId="5339149B" w14:textId="77777777" w:rsidR="00970010" w:rsidRPr="002B18DD" w:rsidRDefault="00970010">
      <w:pPr>
        <w:tabs>
          <w:tab w:val="clear" w:pos="567"/>
        </w:tabs>
        <w:rPr>
          <w:szCs w:val="22"/>
          <w:lang w:val="sv-SE"/>
        </w:rPr>
      </w:pPr>
    </w:p>
    <w:p w14:paraId="4FD85719" w14:textId="77777777" w:rsidR="00970010" w:rsidRPr="002B18DD" w:rsidRDefault="00970010">
      <w:pPr>
        <w:tabs>
          <w:tab w:val="clear" w:pos="567"/>
        </w:tabs>
        <w:rPr>
          <w:szCs w:val="22"/>
          <w:lang w:val="sv-SE"/>
        </w:rPr>
      </w:pPr>
    </w:p>
    <w:p w14:paraId="39923D4A" w14:textId="77777777" w:rsidR="00970010" w:rsidRPr="002B18DD" w:rsidRDefault="00970010">
      <w:pPr>
        <w:tabs>
          <w:tab w:val="clear" w:pos="567"/>
        </w:tabs>
        <w:rPr>
          <w:szCs w:val="22"/>
          <w:lang w:val="sv-SE"/>
        </w:rPr>
      </w:pPr>
    </w:p>
    <w:p w14:paraId="3A46063E" w14:textId="77777777" w:rsidR="00970010" w:rsidRPr="002B18DD" w:rsidRDefault="00970010">
      <w:pPr>
        <w:tabs>
          <w:tab w:val="clear" w:pos="567"/>
        </w:tabs>
        <w:rPr>
          <w:szCs w:val="22"/>
          <w:lang w:val="sv-SE"/>
        </w:rPr>
      </w:pPr>
    </w:p>
    <w:p w14:paraId="2B6A4181" w14:textId="77777777" w:rsidR="00970010" w:rsidRPr="002B18DD" w:rsidRDefault="00970010">
      <w:pPr>
        <w:tabs>
          <w:tab w:val="clear" w:pos="567"/>
        </w:tabs>
        <w:rPr>
          <w:szCs w:val="22"/>
          <w:lang w:val="sv-SE"/>
        </w:rPr>
      </w:pPr>
    </w:p>
    <w:p w14:paraId="265FC88F" w14:textId="77777777" w:rsidR="00970010" w:rsidRPr="002B18DD" w:rsidRDefault="00970010">
      <w:pPr>
        <w:tabs>
          <w:tab w:val="clear" w:pos="567"/>
          <w:tab w:val="left" w:pos="-1440"/>
          <w:tab w:val="left" w:pos="-720"/>
        </w:tabs>
        <w:rPr>
          <w:b/>
          <w:szCs w:val="22"/>
          <w:lang w:val="sv-SE"/>
        </w:rPr>
      </w:pPr>
    </w:p>
    <w:p w14:paraId="439DCF7F" w14:textId="77777777" w:rsidR="00970010" w:rsidRPr="002B18DD" w:rsidRDefault="00970010">
      <w:pPr>
        <w:tabs>
          <w:tab w:val="clear" w:pos="567"/>
          <w:tab w:val="left" w:pos="-1440"/>
          <w:tab w:val="left" w:pos="-720"/>
        </w:tabs>
        <w:rPr>
          <w:b/>
          <w:szCs w:val="22"/>
          <w:lang w:val="sv-SE"/>
        </w:rPr>
      </w:pPr>
    </w:p>
    <w:p w14:paraId="182E01CC" w14:textId="77777777" w:rsidR="00970010" w:rsidRPr="002B18DD" w:rsidRDefault="00970010">
      <w:pPr>
        <w:tabs>
          <w:tab w:val="clear" w:pos="567"/>
          <w:tab w:val="left" w:pos="-1440"/>
          <w:tab w:val="left" w:pos="-720"/>
        </w:tabs>
        <w:rPr>
          <w:b/>
          <w:szCs w:val="22"/>
          <w:lang w:val="sv-SE"/>
        </w:rPr>
      </w:pPr>
    </w:p>
    <w:p w14:paraId="3807AD9A" w14:textId="77777777" w:rsidR="00970010" w:rsidRPr="002B18DD" w:rsidRDefault="00970010">
      <w:pPr>
        <w:tabs>
          <w:tab w:val="clear" w:pos="567"/>
          <w:tab w:val="left" w:pos="-1440"/>
          <w:tab w:val="left" w:pos="-720"/>
        </w:tabs>
        <w:rPr>
          <w:b/>
          <w:szCs w:val="22"/>
          <w:lang w:val="sv-SE"/>
        </w:rPr>
      </w:pPr>
    </w:p>
    <w:p w14:paraId="199BB328" w14:textId="77777777" w:rsidR="00970010" w:rsidRPr="002B18DD" w:rsidRDefault="00970010">
      <w:pPr>
        <w:tabs>
          <w:tab w:val="clear" w:pos="567"/>
          <w:tab w:val="left" w:pos="-1440"/>
          <w:tab w:val="left" w:pos="-720"/>
        </w:tabs>
        <w:rPr>
          <w:b/>
          <w:szCs w:val="22"/>
          <w:lang w:val="sv-SE"/>
        </w:rPr>
      </w:pPr>
    </w:p>
    <w:p w14:paraId="0534C094" w14:textId="77777777" w:rsidR="00970010" w:rsidRPr="002B18DD" w:rsidRDefault="00970010">
      <w:pPr>
        <w:tabs>
          <w:tab w:val="clear" w:pos="567"/>
          <w:tab w:val="left" w:pos="-1440"/>
          <w:tab w:val="left" w:pos="-720"/>
        </w:tabs>
        <w:rPr>
          <w:b/>
          <w:szCs w:val="22"/>
          <w:lang w:val="sv-SE"/>
        </w:rPr>
      </w:pPr>
    </w:p>
    <w:p w14:paraId="53CCA656" w14:textId="77777777" w:rsidR="00970010" w:rsidRPr="002B18DD" w:rsidRDefault="00970010">
      <w:pPr>
        <w:tabs>
          <w:tab w:val="clear" w:pos="567"/>
          <w:tab w:val="left" w:pos="-1440"/>
          <w:tab w:val="left" w:pos="-720"/>
        </w:tabs>
        <w:rPr>
          <w:b/>
          <w:szCs w:val="22"/>
          <w:lang w:val="sv-SE"/>
        </w:rPr>
      </w:pPr>
    </w:p>
    <w:p w14:paraId="6D161066" w14:textId="77777777" w:rsidR="00970010" w:rsidRPr="002B18DD" w:rsidRDefault="00970010">
      <w:pPr>
        <w:tabs>
          <w:tab w:val="clear" w:pos="567"/>
          <w:tab w:val="left" w:pos="-1440"/>
          <w:tab w:val="left" w:pos="-720"/>
        </w:tabs>
        <w:rPr>
          <w:b/>
          <w:szCs w:val="22"/>
          <w:lang w:val="sv-SE"/>
        </w:rPr>
      </w:pPr>
    </w:p>
    <w:p w14:paraId="02800D1F" w14:textId="77777777" w:rsidR="00970010" w:rsidRPr="002B18DD" w:rsidRDefault="00970010">
      <w:pPr>
        <w:tabs>
          <w:tab w:val="clear" w:pos="567"/>
          <w:tab w:val="left" w:pos="-1440"/>
          <w:tab w:val="left" w:pos="-720"/>
        </w:tabs>
        <w:rPr>
          <w:b/>
          <w:szCs w:val="22"/>
          <w:lang w:val="sv-SE"/>
        </w:rPr>
      </w:pPr>
    </w:p>
    <w:p w14:paraId="05841FAE" w14:textId="77777777" w:rsidR="00970010" w:rsidRPr="002B18DD" w:rsidRDefault="00970010">
      <w:pPr>
        <w:tabs>
          <w:tab w:val="clear" w:pos="567"/>
          <w:tab w:val="left" w:pos="-1440"/>
          <w:tab w:val="left" w:pos="-720"/>
        </w:tabs>
        <w:rPr>
          <w:b/>
          <w:szCs w:val="22"/>
          <w:lang w:val="sv-SE"/>
        </w:rPr>
      </w:pPr>
    </w:p>
    <w:p w14:paraId="38BFF948" w14:textId="77777777" w:rsidR="00970010" w:rsidRPr="002B18DD" w:rsidRDefault="00970010">
      <w:pPr>
        <w:tabs>
          <w:tab w:val="clear" w:pos="567"/>
          <w:tab w:val="left" w:pos="-1440"/>
          <w:tab w:val="left" w:pos="-720"/>
        </w:tabs>
        <w:rPr>
          <w:b/>
          <w:szCs w:val="22"/>
          <w:lang w:val="sv-SE"/>
        </w:rPr>
      </w:pPr>
    </w:p>
    <w:p w14:paraId="37CB09ED" w14:textId="77777777" w:rsidR="00970010" w:rsidRPr="002B18DD" w:rsidRDefault="00970010">
      <w:pPr>
        <w:tabs>
          <w:tab w:val="clear" w:pos="567"/>
          <w:tab w:val="left" w:pos="-1440"/>
          <w:tab w:val="left" w:pos="-720"/>
        </w:tabs>
        <w:rPr>
          <w:b/>
          <w:szCs w:val="22"/>
          <w:lang w:val="sv-SE"/>
        </w:rPr>
      </w:pPr>
    </w:p>
    <w:p w14:paraId="03489E4C" w14:textId="77777777" w:rsidR="00970010" w:rsidRPr="002B18DD" w:rsidRDefault="00970010">
      <w:pPr>
        <w:tabs>
          <w:tab w:val="clear" w:pos="567"/>
          <w:tab w:val="left" w:pos="-1440"/>
          <w:tab w:val="left" w:pos="-720"/>
        </w:tabs>
        <w:rPr>
          <w:b/>
          <w:szCs w:val="22"/>
          <w:lang w:val="sv-SE"/>
        </w:rPr>
      </w:pPr>
    </w:p>
    <w:p w14:paraId="13ED6AE1" w14:textId="77777777" w:rsidR="00970010" w:rsidRPr="002B18DD" w:rsidRDefault="00970010">
      <w:pPr>
        <w:tabs>
          <w:tab w:val="clear" w:pos="567"/>
          <w:tab w:val="left" w:pos="-1440"/>
          <w:tab w:val="left" w:pos="-720"/>
        </w:tabs>
        <w:rPr>
          <w:b/>
          <w:szCs w:val="22"/>
          <w:lang w:val="sv-SE"/>
        </w:rPr>
      </w:pPr>
    </w:p>
    <w:p w14:paraId="162A0618" w14:textId="77777777" w:rsidR="00970010" w:rsidRPr="002B18DD" w:rsidRDefault="00000000" w:rsidP="0045237F">
      <w:pPr>
        <w:tabs>
          <w:tab w:val="clear" w:pos="567"/>
          <w:tab w:val="left" w:pos="-1440"/>
          <w:tab w:val="left" w:pos="-720"/>
        </w:tabs>
        <w:jc w:val="center"/>
        <w:rPr>
          <w:szCs w:val="22"/>
          <w:lang w:val="sv-SE"/>
        </w:rPr>
      </w:pPr>
      <w:r w:rsidRPr="002B18DD">
        <w:rPr>
          <w:b/>
          <w:bCs/>
          <w:szCs w:val="22"/>
          <w:lang w:val="sv-SE"/>
        </w:rPr>
        <w:t>BILAGA I</w:t>
      </w:r>
    </w:p>
    <w:p w14:paraId="653894B8" w14:textId="77777777" w:rsidR="00970010" w:rsidRPr="002B18DD" w:rsidRDefault="00970010" w:rsidP="0045237F">
      <w:pPr>
        <w:tabs>
          <w:tab w:val="clear" w:pos="567"/>
          <w:tab w:val="left" w:pos="-1440"/>
          <w:tab w:val="left" w:pos="-720"/>
        </w:tabs>
        <w:jc w:val="center"/>
        <w:rPr>
          <w:szCs w:val="22"/>
          <w:lang w:val="sv-SE"/>
        </w:rPr>
      </w:pPr>
    </w:p>
    <w:p w14:paraId="46AE340E" w14:textId="77777777" w:rsidR="0045237F" w:rsidRPr="002B18DD" w:rsidRDefault="00000000" w:rsidP="00A40A7E">
      <w:pPr>
        <w:pStyle w:val="A-Heading1"/>
        <w:jc w:val="center"/>
        <w:rPr>
          <w:lang w:val="sv-SE"/>
        </w:rPr>
      </w:pPr>
      <w:r w:rsidRPr="002B18DD">
        <w:rPr>
          <w:noProof/>
          <w:lang w:val="sv-SE"/>
        </w:rPr>
        <w:t>PRODUKTRESUMÉ</w:t>
      </w:r>
    </w:p>
    <w:p w14:paraId="0E7B965C" w14:textId="7B4348E8" w:rsidR="00425C8D" w:rsidRPr="002B18DD" w:rsidRDefault="00000000">
      <w:pPr>
        <w:tabs>
          <w:tab w:val="clear" w:pos="567"/>
        </w:tabs>
        <w:rPr>
          <w:b/>
          <w:bCs/>
          <w:szCs w:val="22"/>
          <w:lang w:val="sv-SE"/>
        </w:rPr>
      </w:pPr>
      <w:r w:rsidRPr="002B18DD">
        <w:rPr>
          <w:bCs/>
          <w:iCs/>
          <w:szCs w:val="22"/>
          <w:lang w:val="sv-SE"/>
        </w:rPr>
        <w:br w:type="page"/>
      </w:r>
    </w:p>
    <w:p w14:paraId="36440025" w14:textId="77777777" w:rsidR="00E31031" w:rsidRPr="002B18DD" w:rsidRDefault="00E31031">
      <w:pPr>
        <w:tabs>
          <w:tab w:val="clear" w:pos="567"/>
        </w:tabs>
        <w:rPr>
          <w:b/>
          <w:bCs/>
          <w:szCs w:val="22"/>
          <w:lang w:val="sv-SE"/>
        </w:rPr>
      </w:pPr>
    </w:p>
    <w:p w14:paraId="69C6522C" w14:textId="77777777" w:rsidR="00970010" w:rsidRPr="002B18DD" w:rsidRDefault="00000000">
      <w:pPr>
        <w:tabs>
          <w:tab w:val="clear" w:pos="567"/>
        </w:tabs>
        <w:rPr>
          <w:szCs w:val="22"/>
          <w:lang w:val="sv-SE"/>
        </w:rPr>
      </w:pPr>
      <w:r w:rsidRPr="002B18DD">
        <w:rPr>
          <w:b/>
          <w:bCs/>
          <w:szCs w:val="22"/>
          <w:lang w:val="sv-SE"/>
        </w:rPr>
        <w:t>1.</w:t>
      </w:r>
      <w:r w:rsidRPr="002B18DD">
        <w:rPr>
          <w:b/>
          <w:bCs/>
          <w:szCs w:val="22"/>
          <w:lang w:val="sv-SE"/>
        </w:rPr>
        <w:tab/>
        <w:t>LÄKEMEDLETS NAMN</w:t>
      </w:r>
    </w:p>
    <w:p w14:paraId="784B4DCE" w14:textId="77777777" w:rsidR="00970010" w:rsidRPr="002B18DD" w:rsidRDefault="00970010">
      <w:pPr>
        <w:keepNext/>
        <w:keepLines/>
        <w:tabs>
          <w:tab w:val="clear" w:pos="567"/>
        </w:tabs>
        <w:rPr>
          <w:iCs/>
          <w:szCs w:val="22"/>
          <w:lang w:val="sv-SE"/>
        </w:rPr>
      </w:pPr>
    </w:p>
    <w:p w14:paraId="7BF4C048" w14:textId="77777777" w:rsidR="00970010" w:rsidRPr="002B18DD" w:rsidRDefault="00000000">
      <w:pPr>
        <w:keepNext/>
        <w:keepLines/>
        <w:tabs>
          <w:tab w:val="clear" w:pos="567"/>
        </w:tabs>
        <w:rPr>
          <w:iCs/>
          <w:szCs w:val="22"/>
          <w:lang w:val="sv-SE"/>
        </w:rPr>
      </w:pPr>
      <w:r w:rsidRPr="002B18DD">
        <w:rPr>
          <w:iCs/>
          <w:szCs w:val="22"/>
          <w:lang w:val="sv-SE"/>
        </w:rPr>
        <w:t>Eklira Genuair 32</w:t>
      </w:r>
      <w:r w:rsidR="00E63A68" w:rsidRPr="002B18DD">
        <w:rPr>
          <w:iCs/>
          <w:szCs w:val="22"/>
          <w:lang w:val="sv-SE"/>
        </w:rPr>
        <w:t>2 </w:t>
      </w:r>
      <w:r w:rsidRPr="002B18DD">
        <w:rPr>
          <w:iCs/>
          <w:szCs w:val="22"/>
          <w:lang w:val="sv-SE"/>
        </w:rPr>
        <w:t>mikrogram inhalationspulver</w:t>
      </w:r>
    </w:p>
    <w:p w14:paraId="77819273" w14:textId="77777777" w:rsidR="00970010" w:rsidRPr="002B18DD" w:rsidRDefault="00970010">
      <w:pPr>
        <w:tabs>
          <w:tab w:val="clear" w:pos="567"/>
        </w:tabs>
        <w:rPr>
          <w:iCs/>
          <w:szCs w:val="22"/>
          <w:lang w:val="sv-SE"/>
        </w:rPr>
      </w:pPr>
    </w:p>
    <w:p w14:paraId="40DC2F34" w14:textId="77777777" w:rsidR="00970010" w:rsidRPr="002B18DD" w:rsidRDefault="00970010">
      <w:pPr>
        <w:widowControl w:val="0"/>
        <w:tabs>
          <w:tab w:val="clear" w:pos="567"/>
        </w:tabs>
        <w:rPr>
          <w:bCs/>
          <w:szCs w:val="22"/>
          <w:lang w:val="sv-SE"/>
        </w:rPr>
      </w:pPr>
    </w:p>
    <w:p w14:paraId="5A0BA73F" w14:textId="77777777" w:rsidR="00970010" w:rsidRPr="002B18DD" w:rsidRDefault="00000000">
      <w:pPr>
        <w:keepNext/>
        <w:keepLines/>
        <w:widowControl w:val="0"/>
        <w:tabs>
          <w:tab w:val="clear" w:pos="567"/>
        </w:tabs>
        <w:rPr>
          <w:szCs w:val="22"/>
          <w:lang w:val="sv-SE"/>
        </w:rPr>
      </w:pPr>
      <w:r w:rsidRPr="002B18DD">
        <w:rPr>
          <w:b/>
          <w:bCs/>
          <w:szCs w:val="22"/>
          <w:lang w:val="sv-SE"/>
        </w:rPr>
        <w:t>2.</w:t>
      </w:r>
      <w:r w:rsidRPr="002B18DD">
        <w:rPr>
          <w:b/>
          <w:bCs/>
          <w:szCs w:val="22"/>
          <w:lang w:val="sv-SE"/>
        </w:rPr>
        <w:tab/>
        <w:t>KVALITATIV OCH KVANTITATIV SAMMANSÄTTNING</w:t>
      </w:r>
    </w:p>
    <w:p w14:paraId="0C1BEF10" w14:textId="77777777" w:rsidR="00970010" w:rsidRPr="002B18DD" w:rsidRDefault="00970010">
      <w:pPr>
        <w:keepNext/>
        <w:keepLines/>
        <w:widowControl w:val="0"/>
        <w:tabs>
          <w:tab w:val="clear" w:pos="567"/>
        </w:tabs>
        <w:rPr>
          <w:b/>
          <w:bCs/>
          <w:szCs w:val="22"/>
          <w:lang w:val="sv-SE"/>
        </w:rPr>
      </w:pPr>
    </w:p>
    <w:p w14:paraId="26AEDDC1" w14:textId="77777777" w:rsidR="00970010" w:rsidRPr="002B18DD" w:rsidRDefault="00000000">
      <w:pPr>
        <w:keepNext/>
        <w:keepLines/>
        <w:rPr>
          <w:szCs w:val="22"/>
          <w:lang w:val="sv-SE"/>
        </w:rPr>
      </w:pPr>
      <w:r w:rsidRPr="002B18DD">
        <w:rPr>
          <w:szCs w:val="22"/>
          <w:lang w:val="sv-SE"/>
        </w:rPr>
        <w:t>Varje levererad dos (den dos som lämnar munstycket) innehåller 37</w:t>
      </w:r>
      <w:r w:rsidR="00E63A68" w:rsidRPr="002B18DD">
        <w:rPr>
          <w:szCs w:val="22"/>
          <w:lang w:val="sv-SE"/>
        </w:rPr>
        <w:t>5 </w:t>
      </w:r>
      <w:r w:rsidRPr="002B18DD">
        <w:rPr>
          <w:szCs w:val="22"/>
          <w:lang w:val="sv-SE"/>
        </w:rPr>
        <w:t>µg aklidiniumbromid motsvarande 32</w:t>
      </w:r>
      <w:r w:rsidR="00E63A68" w:rsidRPr="002B18DD">
        <w:rPr>
          <w:szCs w:val="22"/>
          <w:lang w:val="sv-SE"/>
        </w:rPr>
        <w:t>2 </w:t>
      </w:r>
      <w:r w:rsidRPr="002B18DD">
        <w:rPr>
          <w:szCs w:val="22"/>
          <w:lang w:val="sv-SE"/>
        </w:rPr>
        <w:t>µg aklidinium. Detta motsvarar en uppmätt dos på 40</w:t>
      </w:r>
      <w:r w:rsidR="00E63A68" w:rsidRPr="002B18DD">
        <w:rPr>
          <w:szCs w:val="22"/>
          <w:lang w:val="sv-SE"/>
        </w:rPr>
        <w:t>0 </w:t>
      </w:r>
      <w:r w:rsidRPr="002B18DD">
        <w:rPr>
          <w:szCs w:val="22"/>
          <w:lang w:val="sv-SE"/>
        </w:rPr>
        <w:t>µg aklidiniumbromid motsvarande 34</w:t>
      </w:r>
      <w:r w:rsidR="00E63A68" w:rsidRPr="002B18DD">
        <w:rPr>
          <w:szCs w:val="22"/>
          <w:lang w:val="sv-SE"/>
        </w:rPr>
        <w:t>3 </w:t>
      </w:r>
      <w:r w:rsidRPr="002B18DD">
        <w:rPr>
          <w:szCs w:val="22"/>
          <w:lang w:val="sv-SE"/>
        </w:rPr>
        <w:t>µg aklidinium.</w:t>
      </w:r>
    </w:p>
    <w:p w14:paraId="1D7DFDA5" w14:textId="77777777" w:rsidR="00970010" w:rsidRPr="002B18DD" w:rsidRDefault="00970010">
      <w:pPr>
        <w:rPr>
          <w:szCs w:val="22"/>
          <w:lang w:val="sv-SE"/>
        </w:rPr>
      </w:pPr>
    </w:p>
    <w:p w14:paraId="05787631" w14:textId="77777777" w:rsidR="00A04736" w:rsidRPr="002B18DD" w:rsidRDefault="00000000">
      <w:pPr>
        <w:keepNext/>
        <w:keepLines/>
        <w:rPr>
          <w:szCs w:val="22"/>
          <w:lang w:val="sv-SE"/>
        </w:rPr>
      </w:pPr>
      <w:r w:rsidRPr="002B18DD">
        <w:rPr>
          <w:szCs w:val="22"/>
          <w:u w:val="single"/>
          <w:lang w:val="sv-SE"/>
        </w:rPr>
        <w:t>Hjälpämne(n) med känd effekt</w:t>
      </w:r>
    </w:p>
    <w:p w14:paraId="795AE1B5" w14:textId="77777777" w:rsidR="00970010" w:rsidRPr="002B18DD" w:rsidRDefault="00000000">
      <w:pPr>
        <w:keepNext/>
        <w:keepLines/>
        <w:rPr>
          <w:szCs w:val="22"/>
          <w:lang w:val="sv-SE"/>
        </w:rPr>
      </w:pPr>
      <w:r w:rsidRPr="002B18DD">
        <w:rPr>
          <w:szCs w:val="22"/>
          <w:lang w:val="sv-SE"/>
        </w:rPr>
        <w:t xml:space="preserve">Varje </w:t>
      </w:r>
      <w:r w:rsidR="00634E85" w:rsidRPr="002B18DD">
        <w:rPr>
          <w:szCs w:val="22"/>
          <w:lang w:val="sv-SE"/>
        </w:rPr>
        <w:t xml:space="preserve">levererad </w:t>
      </w:r>
      <w:r w:rsidRPr="002B18DD">
        <w:rPr>
          <w:szCs w:val="22"/>
          <w:lang w:val="sv-SE"/>
        </w:rPr>
        <w:t xml:space="preserve">dos innehåller </w:t>
      </w:r>
      <w:r w:rsidR="00634E85" w:rsidRPr="002B18DD">
        <w:rPr>
          <w:szCs w:val="22"/>
          <w:lang w:val="sv-SE"/>
        </w:rPr>
        <w:t xml:space="preserve">ungefär </w:t>
      </w:r>
      <w:r w:rsidRPr="002B18DD">
        <w:rPr>
          <w:szCs w:val="22"/>
          <w:lang w:val="sv-SE"/>
        </w:rPr>
        <w:t>12</w:t>
      </w:r>
      <w:r w:rsidR="00E63A68" w:rsidRPr="002B18DD">
        <w:rPr>
          <w:szCs w:val="22"/>
          <w:lang w:val="sv-SE"/>
        </w:rPr>
        <w:t> </w:t>
      </w:r>
      <w:r w:rsidRPr="002B18DD">
        <w:rPr>
          <w:szCs w:val="22"/>
          <w:lang w:val="sv-SE"/>
        </w:rPr>
        <w:t>mg laktos</w:t>
      </w:r>
      <w:r w:rsidR="00634E85" w:rsidRPr="002B18DD">
        <w:rPr>
          <w:szCs w:val="22"/>
          <w:lang w:val="sv-SE"/>
        </w:rPr>
        <w:t xml:space="preserve"> (som </w:t>
      </w:r>
      <w:r w:rsidRPr="002B18DD">
        <w:rPr>
          <w:szCs w:val="22"/>
          <w:lang w:val="sv-SE"/>
        </w:rPr>
        <w:t>monohydrat</w:t>
      </w:r>
      <w:r w:rsidR="00634E85" w:rsidRPr="002B18DD">
        <w:rPr>
          <w:szCs w:val="22"/>
          <w:lang w:val="sv-SE"/>
        </w:rPr>
        <w:t>)</w:t>
      </w:r>
      <w:r w:rsidRPr="002B18DD">
        <w:rPr>
          <w:szCs w:val="22"/>
          <w:lang w:val="sv-SE"/>
        </w:rPr>
        <w:t>.</w:t>
      </w:r>
    </w:p>
    <w:p w14:paraId="2E91C787" w14:textId="77777777" w:rsidR="00970010" w:rsidRPr="002B18DD" w:rsidRDefault="00970010">
      <w:pPr>
        <w:rPr>
          <w:szCs w:val="22"/>
          <w:lang w:val="sv-SE"/>
        </w:rPr>
      </w:pPr>
    </w:p>
    <w:p w14:paraId="29A059BD" w14:textId="77777777" w:rsidR="00970010" w:rsidRPr="002B18DD" w:rsidRDefault="00000000">
      <w:pPr>
        <w:rPr>
          <w:szCs w:val="22"/>
          <w:lang w:val="sv-SE"/>
        </w:rPr>
      </w:pPr>
      <w:r w:rsidRPr="002B18DD">
        <w:rPr>
          <w:szCs w:val="22"/>
          <w:lang w:val="sv-SE"/>
        </w:rPr>
        <w:t>För fullständig förteckning över hjälpämnen, se avsnitt</w:t>
      </w:r>
      <w:r w:rsidR="00841C7B" w:rsidRPr="002B18DD">
        <w:rPr>
          <w:szCs w:val="22"/>
          <w:lang w:val="sv-SE"/>
        </w:rPr>
        <w:t> </w:t>
      </w:r>
      <w:r w:rsidRPr="002B18DD">
        <w:rPr>
          <w:szCs w:val="22"/>
          <w:lang w:val="sv-SE"/>
        </w:rPr>
        <w:t>6.1.</w:t>
      </w:r>
    </w:p>
    <w:p w14:paraId="079F7D62" w14:textId="77777777" w:rsidR="00970010" w:rsidRPr="002B18DD" w:rsidRDefault="00970010">
      <w:pPr>
        <w:tabs>
          <w:tab w:val="clear" w:pos="567"/>
        </w:tabs>
        <w:rPr>
          <w:szCs w:val="22"/>
          <w:lang w:val="sv-SE"/>
        </w:rPr>
      </w:pPr>
    </w:p>
    <w:p w14:paraId="0C99C44A" w14:textId="77777777" w:rsidR="00970010" w:rsidRPr="002B18DD" w:rsidRDefault="00970010">
      <w:pPr>
        <w:tabs>
          <w:tab w:val="clear" w:pos="567"/>
        </w:tabs>
        <w:rPr>
          <w:szCs w:val="22"/>
          <w:lang w:val="sv-SE"/>
        </w:rPr>
      </w:pPr>
    </w:p>
    <w:p w14:paraId="020BFA64" w14:textId="77777777" w:rsidR="00970010" w:rsidRPr="002B18DD" w:rsidRDefault="00000000">
      <w:pPr>
        <w:keepNext/>
        <w:keepLines/>
        <w:tabs>
          <w:tab w:val="clear" w:pos="567"/>
        </w:tabs>
        <w:ind w:left="567" w:hanging="567"/>
        <w:rPr>
          <w:caps/>
          <w:szCs w:val="22"/>
          <w:lang w:val="sv-SE"/>
        </w:rPr>
      </w:pPr>
      <w:r w:rsidRPr="002B18DD">
        <w:rPr>
          <w:b/>
          <w:bCs/>
          <w:szCs w:val="22"/>
          <w:lang w:val="sv-SE"/>
        </w:rPr>
        <w:t>3.</w:t>
      </w:r>
      <w:r w:rsidRPr="002B18DD">
        <w:rPr>
          <w:b/>
          <w:bCs/>
          <w:szCs w:val="22"/>
          <w:lang w:val="sv-SE"/>
        </w:rPr>
        <w:tab/>
        <w:t>LÄKEMEDELS</w:t>
      </w:r>
      <w:r w:rsidRPr="002B18DD">
        <w:rPr>
          <w:b/>
          <w:bCs/>
          <w:caps/>
          <w:szCs w:val="22"/>
          <w:lang w:val="sv-SE"/>
        </w:rPr>
        <w:t>FORM</w:t>
      </w:r>
    </w:p>
    <w:p w14:paraId="209187F3" w14:textId="77777777" w:rsidR="00970010" w:rsidRPr="002B18DD" w:rsidRDefault="00970010">
      <w:pPr>
        <w:keepNext/>
        <w:keepLines/>
        <w:rPr>
          <w:szCs w:val="22"/>
          <w:lang w:val="sv-SE"/>
        </w:rPr>
      </w:pPr>
    </w:p>
    <w:p w14:paraId="0A1942E9" w14:textId="77777777" w:rsidR="00970010" w:rsidRPr="002B18DD" w:rsidRDefault="00000000">
      <w:pPr>
        <w:keepNext/>
        <w:keepLines/>
        <w:rPr>
          <w:szCs w:val="22"/>
          <w:lang w:val="sv-SE"/>
        </w:rPr>
      </w:pPr>
      <w:r w:rsidRPr="002B18DD">
        <w:rPr>
          <w:szCs w:val="22"/>
          <w:lang w:val="sv-SE"/>
        </w:rPr>
        <w:t>Inhalationspulver.</w:t>
      </w:r>
    </w:p>
    <w:p w14:paraId="06288FA8" w14:textId="77777777" w:rsidR="00970010" w:rsidRPr="002B18DD" w:rsidRDefault="00970010">
      <w:pPr>
        <w:rPr>
          <w:szCs w:val="22"/>
          <w:lang w:val="sv-SE"/>
        </w:rPr>
      </w:pPr>
    </w:p>
    <w:p w14:paraId="5D1BDD8C" w14:textId="77777777" w:rsidR="00970010" w:rsidRPr="002B18DD" w:rsidRDefault="00000000">
      <w:pPr>
        <w:rPr>
          <w:szCs w:val="22"/>
          <w:lang w:val="sv-SE"/>
        </w:rPr>
      </w:pPr>
      <w:r w:rsidRPr="002B18DD">
        <w:rPr>
          <w:szCs w:val="22"/>
          <w:lang w:val="sv-SE"/>
        </w:rPr>
        <w:t>Vitt eller nästan vitt pulver i en vit inhalator med en integrerad dosindikator och en grön doseringsknapp.</w:t>
      </w:r>
    </w:p>
    <w:p w14:paraId="110F2292" w14:textId="77777777" w:rsidR="00970010" w:rsidRPr="002B18DD" w:rsidRDefault="00970010">
      <w:pPr>
        <w:rPr>
          <w:szCs w:val="22"/>
          <w:lang w:val="sv-SE"/>
        </w:rPr>
      </w:pPr>
    </w:p>
    <w:p w14:paraId="0CAE054C" w14:textId="77777777" w:rsidR="00970010" w:rsidRPr="002B18DD" w:rsidRDefault="00970010">
      <w:pPr>
        <w:tabs>
          <w:tab w:val="clear" w:pos="567"/>
        </w:tabs>
        <w:rPr>
          <w:szCs w:val="22"/>
          <w:lang w:val="sv-SE"/>
        </w:rPr>
      </w:pPr>
    </w:p>
    <w:p w14:paraId="0B0DE850" w14:textId="77777777" w:rsidR="00970010" w:rsidRPr="002B18DD" w:rsidRDefault="00000000">
      <w:pPr>
        <w:keepNext/>
        <w:keepLines/>
        <w:tabs>
          <w:tab w:val="clear" w:pos="567"/>
        </w:tabs>
        <w:ind w:left="567" w:hanging="567"/>
        <w:rPr>
          <w:caps/>
          <w:szCs w:val="22"/>
          <w:lang w:val="sv-SE"/>
        </w:rPr>
      </w:pPr>
      <w:r w:rsidRPr="002B18DD">
        <w:rPr>
          <w:b/>
          <w:bCs/>
          <w:caps/>
          <w:szCs w:val="22"/>
          <w:lang w:val="sv-SE"/>
        </w:rPr>
        <w:t>4.</w:t>
      </w:r>
      <w:r w:rsidRPr="002B18DD">
        <w:rPr>
          <w:b/>
          <w:bCs/>
          <w:caps/>
          <w:szCs w:val="22"/>
          <w:lang w:val="sv-SE"/>
        </w:rPr>
        <w:tab/>
        <w:t>KLINISKA UPPGIFTER</w:t>
      </w:r>
    </w:p>
    <w:p w14:paraId="2F960547" w14:textId="77777777" w:rsidR="00970010" w:rsidRPr="002B18DD" w:rsidRDefault="00970010">
      <w:pPr>
        <w:keepNext/>
        <w:keepLines/>
        <w:tabs>
          <w:tab w:val="clear" w:pos="567"/>
        </w:tabs>
        <w:rPr>
          <w:szCs w:val="22"/>
          <w:lang w:val="sv-SE"/>
        </w:rPr>
      </w:pPr>
    </w:p>
    <w:p w14:paraId="295541D2" w14:textId="77777777" w:rsidR="00970010" w:rsidRPr="002B18DD" w:rsidRDefault="00000000">
      <w:pPr>
        <w:keepNext/>
        <w:keepLines/>
        <w:tabs>
          <w:tab w:val="clear" w:pos="567"/>
        </w:tabs>
        <w:ind w:left="567" w:hanging="567"/>
        <w:outlineLvl w:val="0"/>
        <w:rPr>
          <w:szCs w:val="22"/>
          <w:lang w:val="sv-SE"/>
        </w:rPr>
      </w:pPr>
      <w:r w:rsidRPr="002B18DD">
        <w:rPr>
          <w:b/>
          <w:bCs/>
          <w:szCs w:val="22"/>
          <w:lang w:val="sv-SE"/>
        </w:rPr>
        <w:t>4.</w:t>
      </w:r>
      <w:r w:rsidR="00E63A68" w:rsidRPr="002B18DD">
        <w:rPr>
          <w:b/>
          <w:bCs/>
          <w:szCs w:val="22"/>
          <w:lang w:val="sv-SE"/>
        </w:rPr>
        <w:t>1 </w:t>
      </w:r>
      <w:r w:rsidR="00E63A68" w:rsidRPr="002B18DD">
        <w:rPr>
          <w:b/>
          <w:bCs/>
          <w:szCs w:val="22"/>
          <w:lang w:val="sv-SE"/>
        </w:rPr>
        <w:tab/>
      </w:r>
      <w:r w:rsidRPr="002B18DD">
        <w:rPr>
          <w:b/>
          <w:bCs/>
          <w:szCs w:val="22"/>
          <w:lang w:val="sv-SE"/>
        </w:rPr>
        <w:t>Terapeutiska indikationer</w:t>
      </w:r>
    </w:p>
    <w:p w14:paraId="46CAE4A3" w14:textId="77777777" w:rsidR="00970010" w:rsidRPr="002B18DD" w:rsidRDefault="00970010">
      <w:pPr>
        <w:keepNext/>
        <w:keepLines/>
        <w:tabs>
          <w:tab w:val="clear" w:pos="567"/>
        </w:tabs>
        <w:rPr>
          <w:szCs w:val="22"/>
          <w:lang w:val="sv-SE"/>
        </w:rPr>
      </w:pPr>
    </w:p>
    <w:p w14:paraId="70B228C3" w14:textId="77777777" w:rsidR="00970010" w:rsidRPr="002B18DD" w:rsidRDefault="00000000">
      <w:pPr>
        <w:keepNext/>
        <w:keepLines/>
        <w:tabs>
          <w:tab w:val="clear" w:pos="567"/>
        </w:tabs>
        <w:rPr>
          <w:szCs w:val="22"/>
          <w:lang w:val="sv-SE"/>
        </w:rPr>
      </w:pPr>
      <w:r w:rsidRPr="002B18DD">
        <w:rPr>
          <w:szCs w:val="22"/>
          <w:lang w:val="sv-SE"/>
        </w:rPr>
        <w:t xml:space="preserve">Eklira Genuair är indicerad som en bronkvidgande underhållsbehandling för att lindra symtom </w:t>
      </w:r>
      <w:r w:rsidR="004A46CA" w:rsidRPr="002B18DD">
        <w:rPr>
          <w:szCs w:val="22"/>
          <w:lang w:val="sv-SE"/>
        </w:rPr>
        <w:t>hos vuxna patienter med kroniskt</w:t>
      </w:r>
      <w:r w:rsidRPr="002B18DD">
        <w:rPr>
          <w:szCs w:val="22"/>
          <w:lang w:val="sv-SE"/>
        </w:rPr>
        <w:t xml:space="preserve"> obstruktiv lungsjukdom (KOL)</w:t>
      </w:r>
      <w:r w:rsidR="00C80856">
        <w:rPr>
          <w:szCs w:val="22"/>
          <w:lang w:val="sv-SE"/>
        </w:rPr>
        <w:t xml:space="preserve"> (se avsnitt 5.1)</w:t>
      </w:r>
      <w:r w:rsidRPr="002B18DD">
        <w:rPr>
          <w:szCs w:val="22"/>
          <w:lang w:val="sv-SE"/>
        </w:rPr>
        <w:t>.</w:t>
      </w:r>
    </w:p>
    <w:p w14:paraId="7DD2C216" w14:textId="77777777" w:rsidR="00970010" w:rsidRPr="002B18DD" w:rsidRDefault="00970010">
      <w:pPr>
        <w:tabs>
          <w:tab w:val="clear" w:pos="567"/>
        </w:tabs>
        <w:rPr>
          <w:szCs w:val="22"/>
          <w:lang w:val="sv-SE"/>
        </w:rPr>
      </w:pPr>
    </w:p>
    <w:p w14:paraId="196CD2EF" w14:textId="77777777" w:rsidR="00970010" w:rsidRPr="002B18DD" w:rsidRDefault="00000000">
      <w:pPr>
        <w:keepNext/>
        <w:keepLines/>
        <w:tabs>
          <w:tab w:val="clear" w:pos="567"/>
        </w:tabs>
        <w:outlineLvl w:val="0"/>
        <w:rPr>
          <w:b/>
          <w:szCs w:val="22"/>
          <w:lang w:val="sv-SE"/>
        </w:rPr>
      </w:pPr>
      <w:r w:rsidRPr="002B18DD">
        <w:rPr>
          <w:b/>
          <w:bCs/>
          <w:szCs w:val="22"/>
          <w:lang w:val="sv-SE"/>
        </w:rPr>
        <w:t>4.</w:t>
      </w:r>
      <w:r w:rsidR="00E63A68" w:rsidRPr="002B18DD">
        <w:rPr>
          <w:b/>
          <w:bCs/>
          <w:szCs w:val="22"/>
          <w:lang w:val="sv-SE"/>
        </w:rPr>
        <w:t>2 </w:t>
      </w:r>
      <w:r w:rsidR="00E63A68" w:rsidRPr="002B18DD">
        <w:rPr>
          <w:b/>
          <w:bCs/>
          <w:szCs w:val="22"/>
          <w:lang w:val="sv-SE"/>
        </w:rPr>
        <w:tab/>
      </w:r>
      <w:r w:rsidRPr="002B18DD">
        <w:rPr>
          <w:b/>
          <w:bCs/>
          <w:szCs w:val="22"/>
          <w:lang w:val="sv-SE"/>
        </w:rPr>
        <w:t>Dosering och administreringssätt</w:t>
      </w:r>
    </w:p>
    <w:p w14:paraId="7EE4E7EC" w14:textId="77777777" w:rsidR="00970010" w:rsidRPr="002B18DD" w:rsidRDefault="00970010">
      <w:pPr>
        <w:keepNext/>
        <w:keepLines/>
        <w:tabs>
          <w:tab w:val="clear" w:pos="567"/>
        </w:tabs>
        <w:rPr>
          <w:szCs w:val="22"/>
          <w:u w:val="single"/>
          <w:lang w:val="sv-SE"/>
        </w:rPr>
      </w:pPr>
    </w:p>
    <w:p w14:paraId="2EA2456B" w14:textId="77777777" w:rsidR="00970010" w:rsidRPr="002B18DD" w:rsidRDefault="00000000">
      <w:pPr>
        <w:keepNext/>
        <w:keepLines/>
        <w:tabs>
          <w:tab w:val="clear" w:pos="567"/>
        </w:tabs>
        <w:rPr>
          <w:szCs w:val="22"/>
          <w:u w:val="single"/>
          <w:lang w:val="sv-SE"/>
        </w:rPr>
      </w:pPr>
      <w:r w:rsidRPr="002B18DD">
        <w:rPr>
          <w:szCs w:val="22"/>
          <w:u w:val="single"/>
          <w:lang w:val="sv-SE"/>
        </w:rPr>
        <w:t>Dosering</w:t>
      </w:r>
    </w:p>
    <w:p w14:paraId="224DD6F1" w14:textId="77777777" w:rsidR="00970010" w:rsidRPr="002B18DD" w:rsidRDefault="00000000">
      <w:pPr>
        <w:keepNext/>
        <w:keepLines/>
        <w:tabs>
          <w:tab w:val="clear" w:pos="567"/>
        </w:tabs>
        <w:rPr>
          <w:szCs w:val="22"/>
          <w:lang w:val="sv-SE"/>
        </w:rPr>
      </w:pPr>
      <w:r w:rsidRPr="002B18DD">
        <w:rPr>
          <w:szCs w:val="22"/>
          <w:lang w:val="sv-SE"/>
        </w:rPr>
        <w:t>Den rekommenderade dosen är en inhalation av 32</w:t>
      </w:r>
      <w:r w:rsidR="00E63A68" w:rsidRPr="002B18DD">
        <w:rPr>
          <w:szCs w:val="22"/>
          <w:lang w:val="sv-SE"/>
        </w:rPr>
        <w:t>2 </w:t>
      </w:r>
      <w:r w:rsidR="00164B00" w:rsidRPr="002B18DD">
        <w:rPr>
          <w:szCs w:val="22"/>
          <w:lang w:val="sv-SE"/>
        </w:rPr>
        <w:t>mikrogram</w:t>
      </w:r>
      <w:r w:rsidRPr="002B18DD">
        <w:rPr>
          <w:szCs w:val="22"/>
          <w:lang w:val="sv-SE"/>
        </w:rPr>
        <w:t xml:space="preserve"> aklidinium två gånger dagligen.</w:t>
      </w:r>
    </w:p>
    <w:p w14:paraId="1F3B9074" w14:textId="77777777" w:rsidR="00970010" w:rsidRPr="002B18DD" w:rsidRDefault="00970010">
      <w:pPr>
        <w:tabs>
          <w:tab w:val="clear" w:pos="567"/>
        </w:tabs>
        <w:rPr>
          <w:szCs w:val="22"/>
          <w:lang w:val="sv-SE"/>
        </w:rPr>
      </w:pPr>
    </w:p>
    <w:p w14:paraId="4B216EC2" w14:textId="77777777" w:rsidR="00970010" w:rsidRPr="002B18DD" w:rsidRDefault="00000000">
      <w:pPr>
        <w:tabs>
          <w:tab w:val="clear" w:pos="567"/>
        </w:tabs>
        <w:rPr>
          <w:szCs w:val="22"/>
          <w:lang w:val="sv-SE"/>
        </w:rPr>
      </w:pPr>
      <w:r w:rsidRPr="002B18DD">
        <w:rPr>
          <w:szCs w:val="22"/>
          <w:lang w:val="sv-SE"/>
        </w:rPr>
        <w:t>Om en dos missas ska nästa dos tas så fort som möjligt. Men om det nästan är dags för nästa dos ska den missade dosen hoppas över.</w:t>
      </w:r>
    </w:p>
    <w:p w14:paraId="5CA2E04B" w14:textId="77777777" w:rsidR="00970010" w:rsidRPr="002B18DD" w:rsidRDefault="00970010">
      <w:pPr>
        <w:tabs>
          <w:tab w:val="clear" w:pos="567"/>
        </w:tabs>
        <w:rPr>
          <w:szCs w:val="22"/>
          <w:lang w:val="sv-SE"/>
        </w:rPr>
      </w:pPr>
    </w:p>
    <w:p w14:paraId="6F837296" w14:textId="77777777" w:rsidR="00970010" w:rsidRPr="002B18DD" w:rsidRDefault="00000000">
      <w:pPr>
        <w:keepNext/>
        <w:keepLines/>
        <w:tabs>
          <w:tab w:val="clear" w:pos="567"/>
        </w:tabs>
        <w:rPr>
          <w:i/>
          <w:szCs w:val="22"/>
          <w:lang w:val="sv-SE"/>
        </w:rPr>
      </w:pPr>
      <w:r w:rsidRPr="002B18DD">
        <w:rPr>
          <w:i/>
          <w:iCs/>
          <w:szCs w:val="22"/>
          <w:lang w:val="sv-SE"/>
        </w:rPr>
        <w:t xml:space="preserve">Äldre </w:t>
      </w:r>
    </w:p>
    <w:p w14:paraId="20CFE06D" w14:textId="77777777" w:rsidR="00970010" w:rsidRPr="002B18DD" w:rsidRDefault="00000000">
      <w:pPr>
        <w:keepNext/>
        <w:keepLines/>
        <w:tabs>
          <w:tab w:val="clear" w:pos="567"/>
        </w:tabs>
        <w:rPr>
          <w:szCs w:val="22"/>
          <w:lang w:val="sv-SE"/>
        </w:rPr>
      </w:pPr>
      <w:r w:rsidRPr="002B18DD">
        <w:rPr>
          <w:szCs w:val="22"/>
          <w:lang w:val="sv-SE"/>
        </w:rPr>
        <w:t>Inga dosjusteringar behöver göras för äldre patienter (se avsnitt 5.2).</w:t>
      </w:r>
    </w:p>
    <w:p w14:paraId="61E179DB" w14:textId="77777777" w:rsidR="00970010" w:rsidRPr="002B18DD" w:rsidRDefault="00970010">
      <w:pPr>
        <w:tabs>
          <w:tab w:val="clear" w:pos="567"/>
        </w:tabs>
        <w:rPr>
          <w:bCs/>
          <w:i/>
          <w:iCs/>
          <w:szCs w:val="22"/>
          <w:lang w:val="sv-SE"/>
        </w:rPr>
      </w:pPr>
    </w:p>
    <w:p w14:paraId="220CB29B" w14:textId="77777777" w:rsidR="00970010" w:rsidRPr="002B18DD" w:rsidRDefault="00000000">
      <w:pPr>
        <w:keepNext/>
        <w:keepLines/>
        <w:tabs>
          <w:tab w:val="clear" w:pos="567"/>
        </w:tabs>
        <w:rPr>
          <w:i/>
          <w:szCs w:val="22"/>
          <w:lang w:val="sv-SE"/>
        </w:rPr>
      </w:pPr>
      <w:r w:rsidRPr="002B18DD">
        <w:rPr>
          <w:i/>
          <w:iCs/>
          <w:szCs w:val="22"/>
          <w:lang w:val="sv-SE"/>
        </w:rPr>
        <w:t>Nedsatt njurfunktion</w:t>
      </w:r>
    </w:p>
    <w:p w14:paraId="5C2CBB4D" w14:textId="77777777" w:rsidR="00970010" w:rsidRPr="002B18DD" w:rsidRDefault="00000000">
      <w:pPr>
        <w:keepNext/>
        <w:keepLines/>
        <w:tabs>
          <w:tab w:val="clear" w:pos="567"/>
        </w:tabs>
        <w:rPr>
          <w:szCs w:val="22"/>
          <w:lang w:val="sv-SE"/>
        </w:rPr>
      </w:pPr>
      <w:r w:rsidRPr="002B18DD">
        <w:rPr>
          <w:szCs w:val="22"/>
          <w:lang w:val="sv-SE"/>
        </w:rPr>
        <w:t>Inga dosjusteringar behöver göras för patienter med nedsatt njurfunktion (se avsnitt 5.2).</w:t>
      </w:r>
    </w:p>
    <w:p w14:paraId="3B1A4E64" w14:textId="77777777" w:rsidR="00970010" w:rsidRPr="002B18DD" w:rsidRDefault="00970010">
      <w:pPr>
        <w:tabs>
          <w:tab w:val="clear" w:pos="567"/>
        </w:tabs>
        <w:rPr>
          <w:szCs w:val="22"/>
          <w:lang w:val="sv-SE"/>
        </w:rPr>
      </w:pPr>
    </w:p>
    <w:p w14:paraId="7B3E2EDC" w14:textId="77777777" w:rsidR="00970010" w:rsidRPr="002B18DD" w:rsidRDefault="00000000">
      <w:pPr>
        <w:keepNext/>
        <w:keepLines/>
        <w:tabs>
          <w:tab w:val="clear" w:pos="567"/>
        </w:tabs>
        <w:rPr>
          <w:i/>
          <w:szCs w:val="22"/>
          <w:lang w:val="sv-SE"/>
        </w:rPr>
      </w:pPr>
      <w:r w:rsidRPr="002B18DD">
        <w:rPr>
          <w:i/>
          <w:iCs/>
          <w:szCs w:val="22"/>
          <w:lang w:val="sv-SE"/>
        </w:rPr>
        <w:t>Nedsatt leverfunktion</w:t>
      </w:r>
    </w:p>
    <w:p w14:paraId="1B98BAA4" w14:textId="77777777" w:rsidR="00970010" w:rsidRPr="002B18DD" w:rsidRDefault="00000000">
      <w:pPr>
        <w:keepNext/>
        <w:keepLines/>
        <w:tabs>
          <w:tab w:val="clear" w:pos="567"/>
        </w:tabs>
        <w:rPr>
          <w:szCs w:val="22"/>
          <w:lang w:val="sv-SE"/>
        </w:rPr>
      </w:pPr>
      <w:r w:rsidRPr="002B18DD">
        <w:rPr>
          <w:szCs w:val="22"/>
          <w:lang w:val="sv-SE"/>
        </w:rPr>
        <w:t>Inga dosjusteringar behöver göras för patienter med nedsatt leverfunktion (se avsnitt 5.2).</w:t>
      </w:r>
    </w:p>
    <w:p w14:paraId="4D3CDDD9" w14:textId="77777777" w:rsidR="00970010" w:rsidRPr="002B18DD" w:rsidRDefault="00970010">
      <w:pPr>
        <w:tabs>
          <w:tab w:val="clear" w:pos="567"/>
        </w:tabs>
        <w:rPr>
          <w:bCs/>
          <w:i/>
          <w:iCs/>
          <w:szCs w:val="22"/>
          <w:lang w:val="sv-SE"/>
        </w:rPr>
      </w:pPr>
    </w:p>
    <w:p w14:paraId="3317B77B" w14:textId="77777777" w:rsidR="00970010" w:rsidRPr="002B18DD" w:rsidRDefault="00000000">
      <w:pPr>
        <w:keepNext/>
        <w:keepLines/>
        <w:tabs>
          <w:tab w:val="clear" w:pos="567"/>
        </w:tabs>
        <w:rPr>
          <w:szCs w:val="22"/>
          <w:lang w:val="sv-SE"/>
        </w:rPr>
      </w:pPr>
      <w:r w:rsidRPr="002B18DD">
        <w:rPr>
          <w:bCs/>
          <w:i/>
          <w:iCs/>
          <w:szCs w:val="22"/>
          <w:lang w:val="sv-SE"/>
        </w:rPr>
        <w:t>Pediatrisk population</w:t>
      </w:r>
    </w:p>
    <w:p w14:paraId="2FE6C7DF" w14:textId="77777777" w:rsidR="00970010" w:rsidRPr="002B18DD" w:rsidRDefault="00000000">
      <w:pPr>
        <w:keepNext/>
        <w:keepLines/>
        <w:tabs>
          <w:tab w:val="clear" w:pos="567"/>
        </w:tabs>
        <w:rPr>
          <w:szCs w:val="22"/>
          <w:lang w:val="sv-SE"/>
        </w:rPr>
      </w:pPr>
      <w:r w:rsidRPr="002B18DD">
        <w:rPr>
          <w:szCs w:val="22"/>
          <w:lang w:val="sv-SE"/>
        </w:rPr>
        <w:t>Det finns ingen relevant användning av Eklira Genuair för barn och ungdomar (under 1</w:t>
      </w:r>
      <w:r w:rsidR="00E63A68" w:rsidRPr="002B18DD">
        <w:rPr>
          <w:szCs w:val="22"/>
          <w:lang w:val="sv-SE"/>
        </w:rPr>
        <w:t>8 </w:t>
      </w:r>
      <w:r w:rsidRPr="002B18DD">
        <w:rPr>
          <w:szCs w:val="22"/>
          <w:lang w:val="sv-SE"/>
        </w:rPr>
        <w:t>år) för indikationen KOL.</w:t>
      </w:r>
    </w:p>
    <w:p w14:paraId="438E75DA" w14:textId="77777777" w:rsidR="00970010" w:rsidRPr="002B18DD" w:rsidRDefault="00970010">
      <w:pPr>
        <w:tabs>
          <w:tab w:val="clear" w:pos="567"/>
        </w:tabs>
        <w:rPr>
          <w:b/>
          <w:i/>
          <w:iCs/>
          <w:szCs w:val="22"/>
          <w:lang w:val="sv-SE"/>
        </w:rPr>
      </w:pPr>
    </w:p>
    <w:p w14:paraId="4B4BFCBE" w14:textId="77777777" w:rsidR="00970010" w:rsidRPr="002B18DD" w:rsidRDefault="00000000">
      <w:pPr>
        <w:keepNext/>
        <w:keepLines/>
        <w:tabs>
          <w:tab w:val="clear" w:pos="567"/>
        </w:tabs>
        <w:rPr>
          <w:szCs w:val="22"/>
          <w:u w:val="single"/>
          <w:lang w:val="sv-SE"/>
        </w:rPr>
      </w:pPr>
      <w:r w:rsidRPr="002B18DD">
        <w:rPr>
          <w:szCs w:val="22"/>
          <w:u w:val="single"/>
          <w:lang w:val="sv-SE"/>
        </w:rPr>
        <w:lastRenderedPageBreak/>
        <w:t>Administreringssätt</w:t>
      </w:r>
    </w:p>
    <w:p w14:paraId="3D2BE8FA" w14:textId="77777777" w:rsidR="00970010" w:rsidRPr="002B18DD" w:rsidRDefault="00000000">
      <w:pPr>
        <w:keepNext/>
        <w:keepLines/>
        <w:tabs>
          <w:tab w:val="clear" w:pos="567"/>
        </w:tabs>
        <w:rPr>
          <w:szCs w:val="22"/>
          <w:lang w:val="sv-SE"/>
        </w:rPr>
      </w:pPr>
      <w:r w:rsidRPr="002B18DD">
        <w:rPr>
          <w:szCs w:val="22"/>
          <w:lang w:val="sv-SE"/>
        </w:rPr>
        <w:t>Användning för inhalation.</w:t>
      </w:r>
    </w:p>
    <w:p w14:paraId="5895A47F" w14:textId="77777777" w:rsidR="00F53292" w:rsidRPr="002B18DD" w:rsidRDefault="00F53292">
      <w:pPr>
        <w:keepNext/>
        <w:keepLines/>
        <w:tabs>
          <w:tab w:val="clear" w:pos="567"/>
        </w:tabs>
        <w:rPr>
          <w:szCs w:val="22"/>
          <w:lang w:val="sv-SE"/>
        </w:rPr>
      </w:pPr>
    </w:p>
    <w:p w14:paraId="7FD488A1" w14:textId="77777777" w:rsidR="00F53292" w:rsidRPr="002B18DD" w:rsidRDefault="00000000">
      <w:pPr>
        <w:keepNext/>
        <w:keepLines/>
        <w:tabs>
          <w:tab w:val="clear" w:pos="567"/>
        </w:tabs>
        <w:rPr>
          <w:szCs w:val="22"/>
          <w:lang w:val="sv-SE"/>
        </w:rPr>
      </w:pPr>
      <w:r w:rsidRPr="002B18DD">
        <w:rPr>
          <w:szCs w:val="22"/>
          <w:lang w:val="sv-SE"/>
        </w:rPr>
        <w:t>Patienterna ska instrueras hur man administrerar produkten på rätt sätt</w:t>
      </w:r>
      <w:r w:rsidR="0042491E" w:rsidRPr="002B18DD">
        <w:rPr>
          <w:szCs w:val="22"/>
          <w:lang w:val="sv-SE"/>
        </w:rPr>
        <w:t xml:space="preserve"> eftersom Genuair-inhalatorn kan fungera på ett annat sätt än inhalatorer som patienten använt tidigare</w:t>
      </w:r>
      <w:r w:rsidRPr="002B18DD">
        <w:rPr>
          <w:szCs w:val="22"/>
          <w:lang w:val="sv-SE"/>
        </w:rPr>
        <w:t>.</w:t>
      </w:r>
      <w:r w:rsidR="0042491E" w:rsidRPr="002B18DD">
        <w:rPr>
          <w:szCs w:val="22"/>
          <w:lang w:val="sv-SE"/>
        </w:rPr>
        <w:t xml:space="preserve"> Det är viktigt att instruera patienter om att noga läsa igenom </w:t>
      </w:r>
      <w:r w:rsidR="007C789C">
        <w:rPr>
          <w:szCs w:val="22"/>
          <w:lang w:val="sv-SE"/>
        </w:rPr>
        <w:t>B</w:t>
      </w:r>
      <w:r w:rsidR="0042491E" w:rsidRPr="002B18DD">
        <w:rPr>
          <w:szCs w:val="22"/>
          <w:lang w:val="sv-SE"/>
        </w:rPr>
        <w:t>ruksanvisningen i bipacksedeln, som medföljer i förpackningen till varje inhalator.</w:t>
      </w:r>
    </w:p>
    <w:p w14:paraId="178A894B" w14:textId="77777777" w:rsidR="0042491E" w:rsidRPr="002B18DD" w:rsidRDefault="0042491E">
      <w:pPr>
        <w:keepNext/>
        <w:keepLines/>
        <w:tabs>
          <w:tab w:val="clear" w:pos="567"/>
        </w:tabs>
        <w:rPr>
          <w:szCs w:val="22"/>
          <w:lang w:val="sv-SE"/>
        </w:rPr>
      </w:pPr>
    </w:p>
    <w:p w14:paraId="38C1BF04" w14:textId="77777777" w:rsidR="0042491E" w:rsidRPr="002B18DD" w:rsidRDefault="00000000">
      <w:pPr>
        <w:keepNext/>
        <w:keepLines/>
        <w:tabs>
          <w:tab w:val="clear" w:pos="567"/>
        </w:tabs>
        <w:rPr>
          <w:szCs w:val="22"/>
          <w:lang w:val="sv-SE"/>
        </w:rPr>
      </w:pPr>
      <w:r w:rsidRPr="002B18DD">
        <w:rPr>
          <w:szCs w:val="22"/>
          <w:lang w:val="sv-SE"/>
        </w:rPr>
        <w:t xml:space="preserve">För </w:t>
      </w:r>
      <w:r w:rsidR="0000128C">
        <w:rPr>
          <w:szCs w:val="22"/>
          <w:lang w:val="sv-SE"/>
        </w:rPr>
        <w:t>B</w:t>
      </w:r>
      <w:r w:rsidRPr="002B18DD">
        <w:rPr>
          <w:szCs w:val="22"/>
          <w:lang w:val="sv-SE"/>
        </w:rPr>
        <w:t>ruksanvisning, se avsnitt 6.6.</w:t>
      </w:r>
    </w:p>
    <w:p w14:paraId="7BC9BBD7" w14:textId="77777777" w:rsidR="00970010" w:rsidRPr="002B18DD" w:rsidRDefault="00970010">
      <w:pPr>
        <w:keepNext/>
        <w:keepLines/>
        <w:tabs>
          <w:tab w:val="clear" w:pos="567"/>
        </w:tabs>
        <w:rPr>
          <w:szCs w:val="22"/>
          <w:lang w:val="sv-SE"/>
        </w:rPr>
      </w:pPr>
    </w:p>
    <w:p w14:paraId="05381A93" w14:textId="77777777" w:rsidR="00970010" w:rsidRPr="002B18DD" w:rsidRDefault="00000000">
      <w:pPr>
        <w:keepNext/>
        <w:keepLines/>
        <w:tabs>
          <w:tab w:val="clear" w:pos="567"/>
        </w:tabs>
        <w:ind w:left="567" w:hanging="567"/>
        <w:rPr>
          <w:szCs w:val="22"/>
          <w:lang w:val="sv-SE"/>
        </w:rPr>
      </w:pPr>
      <w:r w:rsidRPr="002B18DD">
        <w:rPr>
          <w:b/>
          <w:bCs/>
          <w:szCs w:val="22"/>
          <w:lang w:val="sv-SE"/>
        </w:rPr>
        <w:t>4.</w:t>
      </w:r>
      <w:r w:rsidR="00E63A68" w:rsidRPr="002B18DD">
        <w:rPr>
          <w:b/>
          <w:bCs/>
          <w:szCs w:val="22"/>
          <w:lang w:val="sv-SE"/>
        </w:rPr>
        <w:t>3 </w:t>
      </w:r>
      <w:r w:rsidR="00E63A68" w:rsidRPr="002B18DD">
        <w:rPr>
          <w:b/>
          <w:bCs/>
          <w:szCs w:val="22"/>
          <w:lang w:val="sv-SE"/>
        </w:rPr>
        <w:tab/>
      </w:r>
      <w:r w:rsidRPr="002B18DD">
        <w:rPr>
          <w:b/>
          <w:bCs/>
          <w:szCs w:val="22"/>
          <w:lang w:val="sv-SE"/>
        </w:rPr>
        <w:t>Kontraindikationer</w:t>
      </w:r>
    </w:p>
    <w:p w14:paraId="5460296E" w14:textId="77777777" w:rsidR="00970010" w:rsidRPr="002B18DD" w:rsidRDefault="00970010">
      <w:pPr>
        <w:keepNext/>
        <w:keepLines/>
        <w:tabs>
          <w:tab w:val="clear" w:pos="567"/>
        </w:tabs>
        <w:autoSpaceDE w:val="0"/>
        <w:autoSpaceDN w:val="0"/>
        <w:adjustRightInd w:val="0"/>
        <w:rPr>
          <w:szCs w:val="22"/>
          <w:lang w:val="sv-SE"/>
        </w:rPr>
      </w:pPr>
    </w:p>
    <w:p w14:paraId="08224B5D" w14:textId="77777777" w:rsidR="00970010" w:rsidRPr="002B18DD" w:rsidRDefault="00000000">
      <w:pPr>
        <w:keepNext/>
        <w:keepLines/>
        <w:tabs>
          <w:tab w:val="clear" w:pos="567"/>
        </w:tabs>
        <w:autoSpaceDE w:val="0"/>
        <w:autoSpaceDN w:val="0"/>
        <w:adjustRightInd w:val="0"/>
        <w:rPr>
          <w:szCs w:val="22"/>
          <w:lang w:val="sv-SE"/>
        </w:rPr>
      </w:pPr>
      <w:r w:rsidRPr="002B18DD">
        <w:rPr>
          <w:szCs w:val="22"/>
          <w:lang w:val="sv-SE"/>
        </w:rPr>
        <w:t>Överkänslighet mot aklidiniumbromid</w:t>
      </w:r>
      <w:r w:rsidR="007B5D38" w:rsidRPr="002B18DD">
        <w:rPr>
          <w:szCs w:val="22"/>
          <w:lang w:val="sv-SE"/>
        </w:rPr>
        <w:t xml:space="preserve"> </w:t>
      </w:r>
      <w:r w:rsidRPr="002B18DD">
        <w:rPr>
          <w:szCs w:val="22"/>
          <w:lang w:val="sv-SE"/>
        </w:rPr>
        <w:t>eller mot något hjälpämne som anges i avsnitt</w:t>
      </w:r>
      <w:r w:rsidR="00841C7B" w:rsidRPr="002B18DD">
        <w:rPr>
          <w:szCs w:val="22"/>
          <w:lang w:val="sv-SE"/>
        </w:rPr>
        <w:t> </w:t>
      </w:r>
      <w:r w:rsidRPr="002B18DD">
        <w:rPr>
          <w:szCs w:val="22"/>
          <w:lang w:val="sv-SE"/>
        </w:rPr>
        <w:t>6.1.</w:t>
      </w:r>
    </w:p>
    <w:p w14:paraId="26B1DF91" w14:textId="77777777" w:rsidR="00970010" w:rsidRPr="002B18DD" w:rsidRDefault="00970010">
      <w:pPr>
        <w:tabs>
          <w:tab w:val="clear" w:pos="567"/>
        </w:tabs>
        <w:autoSpaceDE w:val="0"/>
        <w:autoSpaceDN w:val="0"/>
        <w:adjustRightInd w:val="0"/>
        <w:rPr>
          <w:szCs w:val="22"/>
          <w:lang w:val="sv-SE" w:eastAsia="en-GB"/>
        </w:rPr>
      </w:pPr>
    </w:p>
    <w:p w14:paraId="10DA7AAC" w14:textId="77777777" w:rsidR="00970010" w:rsidRPr="002B18DD" w:rsidRDefault="00000000">
      <w:pPr>
        <w:keepNext/>
        <w:keepLines/>
        <w:tabs>
          <w:tab w:val="clear" w:pos="567"/>
        </w:tabs>
        <w:ind w:left="567" w:hanging="567"/>
        <w:outlineLvl w:val="0"/>
        <w:rPr>
          <w:szCs w:val="22"/>
          <w:lang w:val="sv-SE"/>
        </w:rPr>
      </w:pPr>
      <w:r w:rsidRPr="002B18DD">
        <w:rPr>
          <w:b/>
          <w:bCs/>
          <w:szCs w:val="22"/>
          <w:lang w:val="sv-SE"/>
        </w:rPr>
        <w:t>4.</w:t>
      </w:r>
      <w:r w:rsidR="00E63A68" w:rsidRPr="002B18DD">
        <w:rPr>
          <w:b/>
          <w:bCs/>
          <w:szCs w:val="22"/>
          <w:lang w:val="sv-SE"/>
        </w:rPr>
        <w:t>4 </w:t>
      </w:r>
      <w:r w:rsidR="00E63A68" w:rsidRPr="002B18DD">
        <w:rPr>
          <w:b/>
          <w:bCs/>
          <w:szCs w:val="22"/>
          <w:lang w:val="sv-SE"/>
        </w:rPr>
        <w:tab/>
      </w:r>
      <w:r w:rsidRPr="002B18DD">
        <w:rPr>
          <w:b/>
          <w:bCs/>
          <w:szCs w:val="22"/>
          <w:lang w:val="sv-SE"/>
        </w:rPr>
        <w:t>Varningar och försiktighet</w:t>
      </w:r>
    </w:p>
    <w:p w14:paraId="28A0C66B" w14:textId="77777777" w:rsidR="00970010" w:rsidRPr="002B18DD" w:rsidRDefault="00970010">
      <w:pPr>
        <w:tabs>
          <w:tab w:val="clear" w:pos="567"/>
        </w:tabs>
        <w:rPr>
          <w:szCs w:val="22"/>
          <w:lang w:val="sv-SE"/>
        </w:rPr>
      </w:pPr>
    </w:p>
    <w:p w14:paraId="3AE8B79C" w14:textId="77777777" w:rsidR="00970010" w:rsidRPr="002B18DD" w:rsidRDefault="00000000">
      <w:pPr>
        <w:keepNext/>
        <w:keepLines/>
        <w:tabs>
          <w:tab w:val="clear" w:pos="567"/>
        </w:tabs>
        <w:rPr>
          <w:szCs w:val="22"/>
          <w:u w:val="single"/>
          <w:lang w:val="sv-SE"/>
        </w:rPr>
      </w:pPr>
      <w:r w:rsidRPr="002B18DD">
        <w:rPr>
          <w:szCs w:val="22"/>
          <w:u w:val="single"/>
          <w:lang w:val="sv-SE"/>
        </w:rPr>
        <w:t>Paradoxal bronkospasm:</w:t>
      </w:r>
    </w:p>
    <w:p w14:paraId="0CD8B31E" w14:textId="77777777" w:rsidR="00970010" w:rsidRPr="002B18DD" w:rsidRDefault="00000000">
      <w:pPr>
        <w:keepNext/>
        <w:keepLines/>
        <w:tabs>
          <w:tab w:val="clear" w:pos="567"/>
        </w:tabs>
        <w:rPr>
          <w:szCs w:val="22"/>
          <w:lang w:val="sv-SE"/>
        </w:rPr>
      </w:pPr>
      <w:r w:rsidRPr="002B18DD">
        <w:rPr>
          <w:szCs w:val="22"/>
          <w:lang w:val="sv-SE"/>
        </w:rPr>
        <w:t>Administrering av Eklira Genuair kan orsaka paradoxal bronkospasm. Om detta inträffar ska behandling med Eklira Genuair sättas ut och andra behandlingar övervägas.</w:t>
      </w:r>
    </w:p>
    <w:p w14:paraId="705C3866" w14:textId="77777777" w:rsidR="00970010" w:rsidRPr="002B18DD" w:rsidRDefault="00970010">
      <w:pPr>
        <w:tabs>
          <w:tab w:val="clear" w:pos="567"/>
        </w:tabs>
        <w:rPr>
          <w:szCs w:val="22"/>
          <w:lang w:val="sv-SE"/>
        </w:rPr>
      </w:pPr>
    </w:p>
    <w:p w14:paraId="1CEC8B3B" w14:textId="77777777" w:rsidR="00970010" w:rsidRPr="002B18DD" w:rsidRDefault="00000000" w:rsidP="00FD150D">
      <w:pPr>
        <w:rPr>
          <w:u w:val="single"/>
          <w:lang w:val="sv-SE"/>
        </w:rPr>
      </w:pPr>
      <w:r w:rsidRPr="002B18DD">
        <w:rPr>
          <w:u w:val="single"/>
          <w:lang w:val="sv-SE"/>
        </w:rPr>
        <w:t>Försämring av sjukdomen:</w:t>
      </w:r>
    </w:p>
    <w:p w14:paraId="39A618BF" w14:textId="77777777" w:rsidR="00970010" w:rsidRPr="002B18DD" w:rsidRDefault="00000000">
      <w:pPr>
        <w:keepNext/>
        <w:keepLines/>
        <w:tabs>
          <w:tab w:val="clear" w:pos="567"/>
        </w:tabs>
        <w:rPr>
          <w:szCs w:val="22"/>
          <w:lang w:val="sv-SE"/>
        </w:rPr>
      </w:pPr>
      <w:r w:rsidRPr="002B18DD">
        <w:rPr>
          <w:szCs w:val="22"/>
          <w:lang w:val="sv-SE"/>
        </w:rPr>
        <w:t>Aklidiniumbromid är en bronkvidgande underhållsbehandling och ska inte användas för lindring av akuta bronkospasmer, dvs. som behandling vid behov. Om KOL</w:t>
      </w:r>
      <w:r w:rsidRPr="002B18DD">
        <w:rPr>
          <w:szCs w:val="22"/>
          <w:lang w:val="sv-SE"/>
        </w:rPr>
        <w:noBreakHyphen/>
        <w:t>intensitet försämras medan patienten behandlas med aklidiniumbromid så att patienten överväger ytterligare behandling vid behov, bör en ny utvärdering av patienten och patientens behandlingsregim utföras.</w:t>
      </w:r>
    </w:p>
    <w:p w14:paraId="341027B6" w14:textId="77777777" w:rsidR="00970010" w:rsidRPr="002B18DD" w:rsidRDefault="00970010">
      <w:pPr>
        <w:tabs>
          <w:tab w:val="clear" w:pos="567"/>
        </w:tabs>
        <w:rPr>
          <w:szCs w:val="22"/>
          <w:lang w:val="sv-SE"/>
        </w:rPr>
      </w:pPr>
    </w:p>
    <w:p w14:paraId="6AD0402A" w14:textId="77777777" w:rsidR="00970010" w:rsidRPr="002B18DD" w:rsidRDefault="00000000">
      <w:pPr>
        <w:keepNext/>
        <w:keepLines/>
        <w:tabs>
          <w:tab w:val="clear" w:pos="567"/>
        </w:tabs>
        <w:rPr>
          <w:szCs w:val="22"/>
          <w:u w:val="single"/>
          <w:lang w:val="sv-SE"/>
        </w:rPr>
      </w:pPr>
      <w:r w:rsidRPr="002B18DD">
        <w:rPr>
          <w:szCs w:val="22"/>
          <w:u w:val="single"/>
          <w:lang w:val="sv-SE"/>
        </w:rPr>
        <w:t>Kardiovaskulära effekter:</w:t>
      </w:r>
    </w:p>
    <w:p w14:paraId="28E5B822" w14:textId="4DE860EA" w:rsidR="00905A02" w:rsidRPr="00DA534C" w:rsidRDefault="00B81271" w:rsidP="00DA534C">
      <w:pPr>
        <w:pStyle w:val="AAAAR"/>
        <w:ind w:left="0"/>
        <w:rPr>
          <w:rFonts w:ascii="Times New Roman" w:hAnsi="Times New Roman" w:cs="Times New Roman"/>
          <w:bCs/>
          <w:sz w:val="22"/>
          <w:szCs w:val="22"/>
          <w:u w:val="single"/>
          <w:lang w:val="sv-SE"/>
        </w:rPr>
      </w:pPr>
      <w:r w:rsidRPr="00DA534C">
        <w:rPr>
          <w:rFonts w:ascii="Times New Roman" w:hAnsi="Times New Roman" w:cs="Times New Roman"/>
          <w:bCs/>
          <w:sz w:val="22"/>
          <w:szCs w:val="22"/>
          <w:lang w:val="sv-SE"/>
        </w:rPr>
        <w:t>Hjärtarytmi, inklusive förmaksflimmer och paroxysmal takykardi, har observerats efter administrering av Eklira Genuair (se avsnitt 4.8). Eklira Genuair bör därför användas med försiktighet hos patienter med hjärtarytmi, hjärtarytmi i anamnesen eller</w:t>
      </w:r>
      <w:r w:rsidR="00575A73">
        <w:rPr>
          <w:rFonts w:ascii="Times New Roman" w:hAnsi="Times New Roman" w:cs="Times New Roman"/>
          <w:bCs/>
          <w:sz w:val="22"/>
          <w:szCs w:val="22"/>
          <w:lang w:val="sv-SE"/>
        </w:rPr>
        <w:t xml:space="preserve"> </w:t>
      </w:r>
      <w:r w:rsidR="00575A73" w:rsidRPr="00575A73">
        <w:rPr>
          <w:rFonts w:ascii="Times New Roman" w:hAnsi="Times New Roman" w:cs="Times New Roman"/>
          <w:bCs/>
          <w:sz w:val="22"/>
          <w:szCs w:val="22"/>
          <w:lang w:val="sv-SE"/>
        </w:rPr>
        <w:t>med</w:t>
      </w:r>
      <w:r w:rsidRPr="00DA534C">
        <w:rPr>
          <w:rFonts w:ascii="Times New Roman" w:hAnsi="Times New Roman" w:cs="Times New Roman"/>
          <w:bCs/>
          <w:sz w:val="22"/>
          <w:szCs w:val="22"/>
          <w:lang w:val="sv-SE"/>
        </w:rPr>
        <w:t xml:space="preserve"> riskfaktorer för hjärtarytmi.</w:t>
      </w:r>
    </w:p>
    <w:p w14:paraId="0FD5BCEE" w14:textId="77777777" w:rsidR="00970010" w:rsidRDefault="00000000">
      <w:pPr>
        <w:tabs>
          <w:tab w:val="clear" w:pos="567"/>
        </w:tabs>
        <w:autoSpaceDE w:val="0"/>
        <w:autoSpaceDN w:val="0"/>
        <w:adjustRightInd w:val="0"/>
        <w:rPr>
          <w:szCs w:val="22"/>
          <w:lang w:val="sv-SE"/>
        </w:rPr>
      </w:pPr>
      <w:r>
        <w:rPr>
          <w:szCs w:val="22"/>
          <w:lang w:val="sv-SE"/>
        </w:rPr>
        <w:t>Erfarenheten i kliniska prövningar hos patienter med kardiovaskulär samsjuklighet är begränsad (se avsnitt 5.1). Sådana tillstånd kan påverkas av den antikolinerga verkningsmekanismen.</w:t>
      </w:r>
    </w:p>
    <w:p w14:paraId="15BDC25E" w14:textId="77777777" w:rsidR="00B81271" w:rsidRPr="002B18DD" w:rsidRDefault="00B81271">
      <w:pPr>
        <w:tabs>
          <w:tab w:val="clear" w:pos="567"/>
        </w:tabs>
        <w:autoSpaceDE w:val="0"/>
        <w:autoSpaceDN w:val="0"/>
        <w:adjustRightInd w:val="0"/>
        <w:rPr>
          <w:szCs w:val="22"/>
          <w:lang w:val="sv-SE"/>
        </w:rPr>
      </w:pPr>
    </w:p>
    <w:p w14:paraId="2BD643B3" w14:textId="77777777" w:rsidR="00970010" w:rsidRPr="002B18DD" w:rsidRDefault="00000000">
      <w:pPr>
        <w:tabs>
          <w:tab w:val="clear" w:pos="567"/>
        </w:tabs>
        <w:autoSpaceDE w:val="0"/>
        <w:autoSpaceDN w:val="0"/>
        <w:adjustRightInd w:val="0"/>
        <w:rPr>
          <w:szCs w:val="22"/>
          <w:u w:val="single"/>
          <w:lang w:val="sv-SE"/>
        </w:rPr>
      </w:pPr>
      <w:r w:rsidRPr="002B18DD">
        <w:rPr>
          <w:szCs w:val="22"/>
          <w:u w:val="single"/>
          <w:lang w:val="sv-SE"/>
        </w:rPr>
        <w:t>Antikolinerg aktivitet:</w:t>
      </w:r>
    </w:p>
    <w:p w14:paraId="55F002AB" w14:textId="77777777" w:rsidR="00970010" w:rsidRPr="002B18DD" w:rsidRDefault="00000000">
      <w:pPr>
        <w:tabs>
          <w:tab w:val="clear" w:pos="567"/>
        </w:tabs>
        <w:autoSpaceDE w:val="0"/>
        <w:autoSpaceDN w:val="0"/>
        <w:adjustRightInd w:val="0"/>
        <w:rPr>
          <w:szCs w:val="22"/>
          <w:lang w:val="sv-SE"/>
        </w:rPr>
      </w:pPr>
      <w:r w:rsidRPr="002B18DD">
        <w:rPr>
          <w:szCs w:val="22"/>
          <w:lang w:val="sv-SE"/>
        </w:rPr>
        <w:t>Muntorrhet som har observerats med antikolinerg behandling, kan på lång sikt associeras med tandkaries.</w:t>
      </w:r>
    </w:p>
    <w:p w14:paraId="73A32F63" w14:textId="77777777" w:rsidR="00970010" w:rsidRPr="002B18DD" w:rsidRDefault="00970010">
      <w:pPr>
        <w:tabs>
          <w:tab w:val="clear" w:pos="567"/>
        </w:tabs>
        <w:autoSpaceDE w:val="0"/>
        <w:autoSpaceDN w:val="0"/>
        <w:adjustRightInd w:val="0"/>
        <w:rPr>
          <w:szCs w:val="22"/>
          <w:lang w:val="sv-SE"/>
        </w:rPr>
      </w:pPr>
    </w:p>
    <w:p w14:paraId="565DDDED" w14:textId="77777777" w:rsidR="00970010" w:rsidRPr="002B18DD" w:rsidRDefault="00000000">
      <w:pPr>
        <w:tabs>
          <w:tab w:val="clear" w:pos="567"/>
        </w:tabs>
        <w:autoSpaceDE w:val="0"/>
        <w:autoSpaceDN w:val="0"/>
        <w:adjustRightInd w:val="0"/>
        <w:rPr>
          <w:lang w:val="sv-SE"/>
        </w:rPr>
      </w:pPr>
      <w:r w:rsidRPr="002B18DD">
        <w:rPr>
          <w:szCs w:val="22"/>
          <w:lang w:val="sv-SE"/>
        </w:rPr>
        <w:t>Aklidiniumbromid bör, på grund av dess antikolinerga aktivitet, användas med försiktighet för patienter med symtomatisk prostatahyperplasi eller blåshalsobstruktion eller med glaukom med trång kammarvinkel (även om direktkontakt av produkten med ögonen är mycket osannolik).</w:t>
      </w:r>
    </w:p>
    <w:p w14:paraId="6A17BBC4" w14:textId="77777777" w:rsidR="00970010" w:rsidRPr="002B18DD" w:rsidRDefault="00970010">
      <w:pPr>
        <w:tabs>
          <w:tab w:val="clear" w:pos="567"/>
        </w:tabs>
        <w:rPr>
          <w:szCs w:val="22"/>
          <w:lang w:val="sv-SE"/>
        </w:rPr>
      </w:pPr>
    </w:p>
    <w:p w14:paraId="2B8B32E9" w14:textId="77777777" w:rsidR="00970010" w:rsidRPr="002B18DD" w:rsidRDefault="00000000">
      <w:pPr>
        <w:keepNext/>
        <w:keepLines/>
        <w:tabs>
          <w:tab w:val="clear" w:pos="567"/>
        </w:tabs>
        <w:ind w:left="567" w:hanging="567"/>
        <w:outlineLvl w:val="0"/>
        <w:rPr>
          <w:szCs w:val="22"/>
          <w:u w:val="single"/>
          <w:lang w:val="sv-SE"/>
        </w:rPr>
      </w:pPr>
      <w:r w:rsidRPr="002B18DD">
        <w:rPr>
          <w:szCs w:val="22"/>
          <w:u w:val="single"/>
          <w:lang w:val="sv-SE"/>
        </w:rPr>
        <w:t>Hjälpämnen:</w:t>
      </w:r>
    </w:p>
    <w:p w14:paraId="162CCCEB" w14:textId="77777777" w:rsidR="00970010" w:rsidRPr="002B18DD" w:rsidRDefault="00000000">
      <w:pPr>
        <w:keepNext/>
        <w:keepLines/>
        <w:tabs>
          <w:tab w:val="clear" w:pos="567"/>
        </w:tabs>
        <w:outlineLvl w:val="0"/>
        <w:rPr>
          <w:szCs w:val="22"/>
          <w:lang w:val="sv-SE"/>
        </w:rPr>
      </w:pPr>
      <w:r w:rsidRPr="002B18DD">
        <w:rPr>
          <w:szCs w:val="22"/>
          <w:lang w:val="sv-SE"/>
        </w:rPr>
        <w:t>Detta läkemedel innehåller laktos. Patienter med något av följande sällsynta ärftliga tillstånd bör inte använda detta läkemedel: galaktosintolerans, total laktasbrist eller glukos-galaktosmalabsorption.</w:t>
      </w:r>
    </w:p>
    <w:p w14:paraId="4FBE16A8" w14:textId="77777777" w:rsidR="00970010" w:rsidRPr="002B18DD" w:rsidRDefault="00970010">
      <w:pPr>
        <w:keepNext/>
        <w:keepLines/>
        <w:tabs>
          <w:tab w:val="clear" w:pos="567"/>
        </w:tabs>
        <w:outlineLvl w:val="0"/>
        <w:rPr>
          <w:b/>
          <w:bCs/>
          <w:szCs w:val="22"/>
          <w:lang w:val="sv-SE"/>
        </w:rPr>
      </w:pPr>
    </w:p>
    <w:p w14:paraId="4A780937" w14:textId="77777777" w:rsidR="00970010" w:rsidRPr="002B18DD" w:rsidRDefault="00000000">
      <w:pPr>
        <w:keepNext/>
        <w:keepLines/>
        <w:tabs>
          <w:tab w:val="clear" w:pos="567"/>
        </w:tabs>
        <w:ind w:left="567" w:hanging="567"/>
        <w:outlineLvl w:val="0"/>
        <w:rPr>
          <w:szCs w:val="22"/>
          <w:lang w:val="sv-SE"/>
        </w:rPr>
      </w:pPr>
      <w:r w:rsidRPr="002B18DD">
        <w:rPr>
          <w:b/>
          <w:bCs/>
          <w:szCs w:val="22"/>
          <w:lang w:val="sv-SE"/>
        </w:rPr>
        <w:t>4.</w:t>
      </w:r>
      <w:r w:rsidR="00E63A68" w:rsidRPr="002B18DD">
        <w:rPr>
          <w:b/>
          <w:bCs/>
          <w:szCs w:val="22"/>
          <w:lang w:val="sv-SE"/>
        </w:rPr>
        <w:t>5 </w:t>
      </w:r>
      <w:r w:rsidR="00E63A68" w:rsidRPr="002B18DD">
        <w:rPr>
          <w:b/>
          <w:bCs/>
          <w:szCs w:val="22"/>
          <w:lang w:val="sv-SE"/>
        </w:rPr>
        <w:tab/>
      </w:r>
      <w:r w:rsidRPr="002B18DD">
        <w:rPr>
          <w:b/>
          <w:bCs/>
          <w:szCs w:val="22"/>
          <w:lang w:val="sv-SE"/>
        </w:rPr>
        <w:t>Interaktioner med andra läkemedel och övriga interaktioner</w:t>
      </w:r>
    </w:p>
    <w:p w14:paraId="7A06692E" w14:textId="77777777" w:rsidR="00970010" w:rsidRPr="002B18DD" w:rsidRDefault="00970010">
      <w:pPr>
        <w:keepNext/>
        <w:keepLines/>
        <w:tabs>
          <w:tab w:val="clear" w:pos="567"/>
        </w:tabs>
        <w:rPr>
          <w:szCs w:val="22"/>
          <w:lang w:val="sv-SE"/>
        </w:rPr>
      </w:pPr>
    </w:p>
    <w:p w14:paraId="62FE009F" w14:textId="77777777" w:rsidR="00970010" w:rsidRPr="002B18DD" w:rsidRDefault="00000000">
      <w:pPr>
        <w:keepNext/>
        <w:keepLines/>
        <w:tabs>
          <w:tab w:val="clear" w:pos="567"/>
        </w:tabs>
        <w:rPr>
          <w:szCs w:val="22"/>
          <w:lang w:val="sv-SE"/>
        </w:rPr>
      </w:pPr>
      <w:r w:rsidRPr="002B18DD">
        <w:rPr>
          <w:szCs w:val="22"/>
          <w:lang w:val="sv-SE"/>
        </w:rPr>
        <w:t>Samtidig administrering av aklidiniumbromid med andra antikolinerga läkemedel har inte undersökts och rekommenderas inte.</w:t>
      </w:r>
    </w:p>
    <w:p w14:paraId="456AB7CA" w14:textId="77777777" w:rsidR="00970010" w:rsidRPr="002B18DD" w:rsidRDefault="00970010">
      <w:pPr>
        <w:ind w:right="-2"/>
        <w:rPr>
          <w:szCs w:val="22"/>
          <w:lang w:val="sv-SE"/>
        </w:rPr>
      </w:pPr>
    </w:p>
    <w:p w14:paraId="2A19AD08" w14:textId="77777777" w:rsidR="00970010" w:rsidRPr="002B18DD" w:rsidRDefault="00000000">
      <w:pPr>
        <w:ind w:right="-2"/>
        <w:rPr>
          <w:szCs w:val="22"/>
          <w:lang w:val="sv-SE"/>
        </w:rPr>
      </w:pPr>
      <w:r w:rsidRPr="002B18DD">
        <w:rPr>
          <w:szCs w:val="22"/>
          <w:lang w:val="sv-SE"/>
        </w:rPr>
        <w:t xml:space="preserve">Även om inga formella läkemedelsinteraktionsstudier </w:t>
      </w:r>
      <w:r w:rsidRPr="002B18DD">
        <w:rPr>
          <w:i/>
          <w:iCs/>
          <w:szCs w:val="22"/>
          <w:lang w:val="sv-SE"/>
        </w:rPr>
        <w:t>in vivo</w:t>
      </w:r>
      <w:r w:rsidRPr="002B18DD">
        <w:rPr>
          <w:szCs w:val="22"/>
          <w:lang w:val="sv-SE"/>
        </w:rPr>
        <w:t xml:space="preserve"> har utförts, har inhalerad aklidiniumbromid använts samtidigt med andra KOL</w:t>
      </w:r>
      <w:r w:rsidRPr="002B18DD">
        <w:rPr>
          <w:szCs w:val="22"/>
          <w:lang w:val="sv-SE"/>
        </w:rPr>
        <w:noBreakHyphen/>
        <w:t>läkemedel, inklusive sympatomimetiska bronkdilatatorer, metylxantiner, och orala och inhalerade steroider utan kliniska bevis på läkemedelsinteraktioner.</w:t>
      </w:r>
    </w:p>
    <w:p w14:paraId="360FCDEB" w14:textId="77777777" w:rsidR="00970010" w:rsidRPr="002B18DD" w:rsidRDefault="00970010">
      <w:pPr>
        <w:ind w:right="-2"/>
        <w:rPr>
          <w:szCs w:val="22"/>
          <w:lang w:val="sv-SE"/>
        </w:rPr>
      </w:pPr>
    </w:p>
    <w:p w14:paraId="175B8B30" w14:textId="77777777" w:rsidR="00970010" w:rsidRPr="002B18DD" w:rsidRDefault="00000000">
      <w:pPr>
        <w:rPr>
          <w:szCs w:val="22"/>
          <w:lang w:val="sv-SE"/>
        </w:rPr>
      </w:pPr>
      <w:r w:rsidRPr="002B18DD">
        <w:rPr>
          <w:szCs w:val="22"/>
          <w:lang w:val="sv-SE"/>
        </w:rPr>
        <w:lastRenderedPageBreak/>
        <w:t xml:space="preserve">Studier </w:t>
      </w:r>
      <w:r w:rsidRPr="002B18DD">
        <w:rPr>
          <w:i/>
          <w:iCs/>
          <w:szCs w:val="22"/>
          <w:lang w:val="sv-SE"/>
        </w:rPr>
        <w:t>in vitro</w:t>
      </w:r>
      <w:r w:rsidRPr="002B18DD">
        <w:rPr>
          <w:szCs w:val="22"/>
          <w:lang w:val="sv-SE"/>
        </w:rPr>
        <w:t xml:space="preserve"> har visat att aklidiniumbromid eller metaboliter av aklidiniumbromid vid den terapeutiska dosen inte förväntas orsaka interaktioner med </w:t>
      </w:r>
      <w:r w:rsidR="00164B00" w:rsidRPr="002B18DD">
        <w:rPr>
          <w:szCs w:val="22"/>
          <w:lang w:val="sv-SE"/>
        </w:rPr>
        <w:t xml:space="preserve">aktiva substanser som är substrat </w:t>
      </w:r>
      <w:r w:rsidR="005B600B" w:rsidRPr="002B18DD">
        <w:rPr>
          <w:szCs w:val="22"/>
          <w:lang w:val="sv-SE"/>
        </w:rPr>
        <w:t>för</w:t>
      </w:r>
      <w:r w:rsidR="00164B00" w:rsidRPr="002B18DD">
        <w:rPr>
          <w:szCs w:val="22"/>
          <w:lang w:val="sv-SE"/>
        </w:rPr>
        <w:t xml:space="preserve"> </w:t>
      </w:r>
      <w:r w:rsidRPr="002B18DD">
        <w:rPr>
          <w:szCs w:val="22"/>
          <w:lang w:val="sv-SE"/>
        </w:rPr>
        <w:t>P</w:t>
      </w:r>
      <w:r w:rsidRPr="002B18DD">
        <w:rPr>
          <w:szCs w:val="22"/>
          <w:lang w:val="sv-SE"/>
        </w:rPr>
        <w:noBreakHyphen/>
        <w:t>glykoprotein (P</w:t>
      </w:r>
      <w:r w:rsidRPr="002B18DD">
        <w:rPr>
          <w:szCs w:val="22"/>
          <w:lang w:val="sv-SE"/>
        </w:rPr>
        <w:noBreakHyphen/>
        <w:t xml:space="preserve">gp) eller </w:t>
      </w:r>
      <w:r w:rsidR="00634E85" w:rsidRPr="002B18DD">
        <w:rPr>
          <w:szCs w:val="22"/>
          <w:lang w:val="sv-SE"/>
        </w:rPr>
        <w:t xml:space="preserve">aktiva substanser </w:t>
      </w:r>
      <w:r w:rsidRPr="002B18DD">
        <w:rPr>
          <w:szCs w:val="22"/>
          <w:lang w:val="sv-SE"/>
        </w:rPr>
        <w:t>som metaboliseras av cytokrom P45</w:t>
      </w:r>
      <w:r w:rsidR="00E63A68" w:rsidRPr="002B18DD">
        <w:rPr>
          <w:szCs w:val="22"/>
          <w:lang w:val="sv-SE"/>
        </w:rPr>
        <w:t>0 </w:t>
      </w:r>
      <w:r w:rsidRPr="002B18DD">
        <w:rPr>
          <w:szCs w:val="22"/>
          <w:lang w:val="sv-SE"/>
        </w:rPr>
        <w:t>(CYP450)</w:t>
      </w:r>
      <w:r w:rsidRPr="002B18DD">
        <w:rPr>
          <w:szCs w:val="22"/>
          <w:lang w:val="sv-SE"/>
        </w:rPr>
        <w:noBreakHyphen/>
        <w:t>enzymer och esteraser (se avsnitt</w:t>
      </w:r>
      <w:r w:rsidR="00841C7B" w:rsidRPr="002B18DD">
        <w:rPr>
          <w:szCs w:val="22"/>
          <w:lang w:val="sv-SE"/>
        </w:rPr>
        <w:t> </w:t>
      </w:r>
      <w:r w:rsidRPr="002B18DD">
        <w:rPr>
          <w:szCs w:val="22"/>
          <w:lang w:val="sv-SE"/>
        </w:rPr>
        <w:t>5.2).</w:t>
      </w:r>
    </w:p>
    <w:p w14:paraId="2DF7699C" w14:textId="77777777" w:rsidR="00970010" w:rsidRPr="002B18DD" w:rsidRDefault="00970010">
      <w:pPr>
        <w:tabs>
          <w:tab w:val="clear" w:pos="567"/>
        </w:tabs>
        <w:rPr>
          <w:szCs w:val="22"/>
          <w:lang w:val="sv-SE"/>
        </w:rPr>
      </w:pPr>
    </w:p>
    <w:p w14:paraId="079B4FDB" w14:textId="77777777" w:rsidR="00970010" w:rsidRPr="002B18DD" w:rsidRDefault="00000000">
      <w:pPr>
        <w:keepNext/>
        <w:keepLines/>
        <w:tabs>
          <w:tab w:val="clear" w:pos="567"/>
        </w:tabs>
        <w:ind w:left="567" w:hanging="567"/>
        <w:outlineLvl w:val="0"/>
        <w:rPr>
          <w:szCs w:val="22"/>
          <w:lang w:val="sv-SE"/>
        </w:rPr>
      </w:pPr>
      <w:r w:rsidRPr="002B18DD">
        <w:rPr>
          <w:b/>
          <w:bCs/>
          <w:szCs w:val="22"/>
          <w:lang w:val="sv-SE"/>
        </w:rPr>
        <w:t>4.</w:t>
      </w:r>
      <w:r w:rsidR="00E63A68" w:rsidRPr="002B18DD">
        <w:rPr>
          <w:b/>
          <w:bCs/>
          <w:szCs w:val="22"/>
          <w:lang w:val="sv-SE"/>
        </w:rPr>
        <w:t>6 </w:t>
      </w:r>
      <w:r w:rsidR="00E63A68" w:rsidRPr="002B18DD">
        <w:rPr>
          <w:b/>
          <w:bCs/>
          <w:szCs w:val="22"/>
          <w:lang w:val="sv-SE"/>
        </w:rPr>
        <w:tab/>
      </w:r>
      <w:r w:rsidRPr="002B18DD">
        <w:rPr>
          <w:b/>
          <w:bCs/>
          <w:szCs w:val="22"/>
          <w:lang w:val="sv-SE"/>
        </w:rPr>
        <w:t>Fertilitet, graviditet och amning</w:t>
      </w:r>
    </w:p>
    <w:p w14:paraId="6C53314A" w14:textId="77777777" w:rsidR="00970010" w:rsidRPr="002B18DD" w:rsidRDefault="00970010">
      <w:pPr>
        <w:keepNext/>
        <w:keepLines/>
        <w:tabs>
          <w:tab w:val="clear" w:pos="567"/>
        </w:tabs>
        <w:rPr>
          <w:szCs w:val="22"/>
          <w:lang w:val="sv-SE"/>
        </w:rPr>
      </w:pPr>
    </w:p>
    <w:p w14:paraId="4E96CE95" w14:textId="77777777" w:rsidR="00970010" w:rsidRPr="002B18DD" w:rsidRDefault="00000000">
      <w:pPr>
        <w:keepNext/>
        <w:keepLines/>
        <w:widowControl w:val="0"/>
        <w:rPr>
          <w:szCs w:val="22"/>
          <w:u w:val="single"/>
          <w:lang w:val="sv-SE"/>
        </w:rPr>
      </w:pPr>
      <w:r w:rsidRPr="002B18DD">
        <w:rPr>
          <w:szCs w:val="22"/>
          <w:u w:val="single"/>
          <w:lang w:val="sv-SE"/>
        </w:rPr>
        <w:t>Graviditet</w:t>
      </w:r>
    </w:p>
    <w:p w14:paraId="0A7FF6C9" w14:textId="77777777" w:rsidR="00970010" w:rsidRPr="002B18DD" w:rsidRDefault="00000000">
      <w:pPr>
        <w:keepNext/>
        <w:keepLines/>
        <w:widowControl w:val="0"/>
        <w:rPr>
          <w:szCs w:val="22"/>
          <w:lang w:val="sv-SE"/>
        </w:rPr>
      </w:pPr>
      <w:r w:rsidRPr="002B18DD">
        <w:rPr>
          <w:szCs w:val="22"/>
          <w:lang w:val="sv-SE"/>
        </w:rPr>
        <w:t>Det finns inga tillgängliga data från användningen av aklidiniumbromid i gravida kvinnor.</w:t>
      </w:r>
    </w:p>
    <w:p w14:paraId="6A2B2986" w14:textId="77777777" w:rsidR="00970010" w:rsidRPr="002B18DD" w:rsidRDefault="00970010">
      <w:pPr>
        <w:rPr>
          <w:szCs w:val="22"/>
          <w:lang w:val="sv-SE"/>
        </w:rPr>
      </w:pPr>
    </w:p>
    <w:p w14:paraId="14E4F5D7" w14:textId="77777777" w:rsidR="00970010" w:rsidRPr="002B18DD" w:rsidRDefault="00000000">
      <w:pPr>
        <w:rPr>
          <w:szCs w:val="22"/>
          <w:lang w:val="sv-SE"/>
        </w:rPr>
      </w:pPr>
      <w:r w:rsidRPr="002B18DD">
        <w:rPr>
          <w:szCs w:val="22"/>
          <w:lang w:val="sv-SE"/>
        </w:rPr>
        <w:t>Djurstudier har</w:t>
      </w:r>
      <w:r w:rsidRPr="002B18DD">
        <w:rPr>
          <w:b/>
          <w:bCs/>
          <w:i/>
          <w:iCs/>
          <w:szCs w:val="22"/>
          <w:lang w:val="sv-SE"/>
        </w:rPr>
        <w:t xml:space="preserve"> </w:t>
      </w:r>
      <w:r w:rsidRPr="002B18DD">
        <w:rPr>
          <w:szCs w:val="22"/>
          <w:lang w:val="sv-SE"/>
        </w:rPr>
        <w:t>endast visat fostertoxicitet vid dosnivåer som är mycket högre än den maximala humana exponeringen för aklidiniumbromid (se avsnitt</w:t>
      </w:r>
      <w:r w:rsidR="00841C7B" w:rsidRPr="002B18DD">
        <w:rPr>
          <w:szCs w:val="22"/>
          <w:lang w:val="sv-SE"/>
        </w:rPr>
        <w:t> </w:t>
      </w:r>
      <w:r w:rsidRPr="002B18DD">
        <w:rPr>
          <w:szCs w:val="22"/>
          <w:lang w:val="sv-SE"/>
        </w:rPr>
        <w:t>5.3). Aklidiniumbromid bör endast användas under graviditet om de förväntade fördelarna uppväger de potentiella riskerna.</w:t>
      </w:r>
    </w:p>
    <w:p w14:paraId="2EB7EBC2" w14:textId="77777777" w:rsidR="00970010" w:rsidRPr="002B18DD" w:rsidRDefault="00970010">
      <w:pPr>
        <w:tabs>
          <w:tab w:val="clear" w:pos="567"/>
        </w:tabs>
        <w:rPr>
          <w:szCs w:val="22"/>
          <w:lang w:val="sv-SE"/>
        </w:rPr>
      </w:pPr>
    </w:p>
    <w:p w14:paraId="60DC4339" w14:textId="77777777" w:rsidR="00970010" w:rsidRPr="002B18DD" w:rsidRDefault="00000000">
      <w:pPr>
        <w:keepNext/>
        <w:keepLines/>
        <w:tabs>
          <w:tab w:val="clear" w:pos="567"/>
        </w:tabs>
        <w:rPr>
          <w:szCs w:val="22"/>
          <w:u w:val="single"/>
          <w:lang w:val="sv-SE"/>
        </w:rPr>
      </w:pPr>
      <w:r w:rsidRPr="002B18DD">
        <w:rPr>
          <w:szCs w:val="22"/>
          <w:u w:val="single"/>
          <w:lang w:val="sv-SE"/>
        </w:rPr>
        <w:t>Amning</w:t>
      </w:r>
    </w:p>
    <w:p w14:paraId="7D0BC210" w14:textId="77777777" w:rsidR="00970010" w:rsidRPr="002B18DD" w:rsidRDefault="00000000">
      <w:pPr>
        <w:keepNext/>
        <w:keepLines/>
        <w:tabs>
          <w:tab w:val="clear" w:pos="567"/>
        </w:tabs>
        <w:rPr>
          <w:szCs w:val="22"/>
          <w:lang w:val="sv-SE"/>
        </w:rPr>
      </w:pPr>
      <w:r w:rsidRPr="002B18DD">
        <w:rPr>
          <w:szCs w:val="22"/>
          <w:lang w:val="sv-SE"/>
        </w:rPr>
        <w:t xml:space="preserve">Det är okänt om aklidiniumbromidmetaboliter utsöndras i bröstmjölk. </w:t>
      </w:r>
      <w:r w:rsidR="00634E85" w:rsidRPr="002B18DD">
        <w:rPr>
          <w:szCs w:val="22"/>
          <w:lang w:val="sv-SE"/>
        </w:rPr>
        <w:t>D</w:t>
      </w:r>
      <w:r w:rsidRPr="002B18DD">
        <w:rPr>
          <w:szCs w:val="22"/>
          <w:lang w:val="sv-SE"/>
        </w:rPr>
        <w:t>jurstudier har visat utsöndring av små mängder av aklidiniumbromidmetaboliter i mjölk</w:t>
      </w:r>
      <w:r w:rsidR="008457A1" w:rsidRPr="002B18DD">
        <w:rPr>
          <w:szCs w:val="22"/>
          <w:lang w:val="sv-SE"/>
        </w:rPr>
        <w:t>.</w:t>
      </w:r>
      <w:r w:rsidRPr="002B18DD">
        <w:rPr>
          <w:szCs w:val="22"/>
          <w:lang w:val="sv-SE"/>
        </w:rPr>
        <w:t xml:space="preserve"> </w:t>
      </w:r>
      <w:r w:rsidR="008457A1" w:rsidRPr="002B18DD">
        <w:rPr>
          <w:szCs w:val="22"/>
          <w:lang w:val="sv-SE"/>
        </w:rPr>
        <w:t xml:space="preserve">En risk för nyfödda/spädbarn kan inte uteslutas. Ett beslut </w:t>
      </w:r>
      <w:r w:rsidRPr="002B18DD">
        <w:rPr>
          <w:szCs w:val="22"/>
          <w:lang w:val="sv-SE"/>
        </w:rPr>
        <w:t xml:space="preserve">måste fattas om man ska avbryta amningen eller avbryta/avstå från behandling med </w:t>
      </w:r>
      <w:r w:rsidR="008457A1" w:rsidRPr="002B18DD">
        <w:rPr>
          <w:szCs w:val="22"/>
          <w:lang w:val="sv-SE"/>
        </w:rPr>
        <w:t xml:space="preserve">Eklira Genuair </w:t>
      </w:r>
      <w:r w:rsidRPr="002B18DD">
        <w:rPr>
          <w:szCs w:val="22"/>
          <w:lang w:val="sv-SE"/>
        </w:rPr>
        <w:t xml:space="preserve">efter att man </w:t>
      </w:r>
      <w:r w:rsidRPr="00027FF6">
        <w:rPr>
          <w:szCs w:val="22"/>
          <w:lang w:val="sv-SE"/>
        </w:rPr>
        <w:t>tagit</w:t>
      </w:r>
      <w:r w:rsidRPr="002B18DD">
        <w:rPr>
          <w:szCs w:val="22"/>
          <w:lang w:val="sv-SE"/>
        </w:rPr>
        <w:t xml:space="preserve"> hänsyn till fördelen med amning för barnet och fördelen med behandling för kvinnan.</w:t>
      </w:r>
    </w:p>
    <w:p w14:paraId="4720D048" w14:textId="77777777" w:rsidR="00970010" w:rsidRPr="002B18DD" w:rsidRDefault="00970010">
      <w:pPr>
        <w:tabs>
          <w:tab w:val="clear" w:pos="567"/>
        </w:tabs>
        <w:rPr>
          <w:szCs w:val="22"/>
          <w:lang w:val="sv-SE"/>
        </w:rPr>
      </w:pPr>
    </w:p>
    <w:p w14:paraId="50E3265C" w14:textId="77777777" w:rsidR="00970010" w:rsidRPr="002B18DD" w:rsidRDefault="00000000">
      <w:pPr>
        <w:keepNext/>
        <w:keepLines/>
        <w:widowControl w:val="0"/>
        <w:rPr>
          <w:szCs w:val="22"/>
          <w:u w:val="single"/>
          <w:lang w:val="sv-SE"/>
        </w:rPr>
      </w:pPr>
      <w:r w:rsidRPr="002B18DD">
        <w:rPr>
          <w:szCs w:val="22"/>
          <w:u w:val="single"/>
          <w:lang w:val="sv-SE"/>
        </w:rPr>
        <w:t>Fertilitet</w:t>
      </w:r>
    </w:p>
    <w:p w14:paraId="354366D9" w14:textId="77777777" w:rsidR="00970010" w:rsidRPr="002B18DD" w:rsidRDefault="00000000">
      <w:pPr>
        <w:keepNext/>
        <w:keepLines/>
        <w:widowControl w:val="0"/>
        <w:rPr>
          <w:szCs w:val="22"/>
          <w:lang w:val="sv-SE"/>
        </w:rPr>
      </w:pPr>
      <w:r w:rsidRPr="002B18DD">
        <w:rPr>
          <w:szCs w:val="22"/>
          <w:lang w:val="sv-SE"/>
        </w:rPr>
        <w:t>Studier på råttor har endast visat små minskningar av fertilitet vid dosnivåer som är mycket högre än den maximala humana exponeringen för aklidiniumbromid (se avsnitt</w:t>
      </w:r>
      <w:r w:rsidR="00841C7B" w:rsidRPr="002B18DD">
        <w:rPr>
          <w:szCs w:val="22"/>
          <w:lang w:val="sv-SE"/>
        </w:rPr>
        <w:t> </w:t>
      </w:r>
      <w:r w:rsidRPr="002B18DD">
        <w:rPr>
          <w:szCs w:val="22"/>
          <w:lang w:val="sv-SE"/>
        </w:rPr>
        <w:t>5.3). Det anses osannolikt att aklidiniumbromid administrerat vid den rekommenderade dosen påverkar fertilitet hos människor.</w:t>
      </w:r>
    </w:p>
    <w:p w14:paraId="75CD5AFC" w14:textId="77777777" w:rsidR="00970010" w:rsidRPr="002B18DD" w:rsidRDefault="00970010">
      <w:pPr>
        <w:widowControl w:val="0"/>
        <w:rPr>
          <w:i/>
          <w:szCs w:val="22"/>
          <w:lang w:val="sv-SE"/>
        </w:rPr>
      </w:pPr>
    </w:p>
    <w:p w14:paraId="622872AD" w14:textId="77777777" w:rsidR="00970010" w:rsidRPr="002B18DD" w:rsidRDefault="00000000">
      <w:pPr>
        <w:keepNext/>
        <w:keepLines/>
        <w:tabs>
          <w:tab w:val="clear" w:pos="567"/>
        </w:tabs>
        <w:ind w:left="567" w:hanging="567"/>
        <w:outlineLvl w:val="0"/>
        <w:rPr>
          <w:b/>
          <w:szCs w:val="22"/>
          <w:lang w:val="sv-SE"/>
        </w:rPr>
      </w:pPr>
      <w:r w:rsidRPr="002B18DD">
        <w:rPr>
          <w:b/>
          <w:bCs/>
          <w:szCs w:val="22"/>
          <w:lang w:val="sv-SE"/>
        </w:rPr>
        <w:t>4.</w:t>
      </w:r>
      <w:r w:rsidR="00E63A68" w:rsidRPr="002B18DD">
        <w:rPr>
          <w:b/>
          <w:bCs/>
          <w:szCs w:val="22"/>
          <w:lang w:val="sv-SE"/>
        </w:rPr>
        <w:t>7 </w:t>
      </w:r>
      <w:r w:rsidR="00E63A68" w:rsidRPr="002B18DD">
        <w:rPr>
          <w:b/>
          <w:bCs/>
          <w:szCs w:val="22"/>
          <w:lang w:val="sv-SE"/>
        </w:rPr>
        <w:tab/>
      </w:r>
      <w:r w:rsidRPr="002B18DD">
        <w:rPr>
          <w:b/>
          <w:bCs/>
          <w:szCs w:val="22"/>
          <w:lang w:val="sv-SE"/>
        </w:rPr>
        <w:t>Effekter på förmågan att framföra fordon och använda maskiner</w:t>
      </w:r>
    </w:p>
    <w:p w14:paraId="44C43DE0" w14:textId="77777777" w:rsidR="00970010" w:rsidRPr="002B18DD" w:rsidRDefault="00970010">
      <w:pPr>
        <w:keepNext/>
        <w:keepLines/>
        <w:tabs>
          <w:tab w:val="clear" w:pos="567"/>
        </w:tabs>
        <w:ind w:left="567" w:hanging="567"/>
        <w:outlineLvl w:val="0"/>
        <w:rPr>
          <w:szCs w:val="22"/>
          <w:lang w:val="sv-SE"/>
        </w:rPr>
      </w:pPr>
    </w:p>
    <w:p w14:paraId="37868AD9" w14:textId="77777777" w:rsidR="00970010" w:rsidRPr="002B18DD" w:rsidRDefault="00000000">
      <w:pPr>
        <w:keepNext/>
        <w:keepLines/>
        <w:tabs>
          <w:tab w:val="clear" w:pos="567"/>
        </w:tabs>
        <w:autoSpaceDE w:val="0"/>
        <w:autoSpaceDN w:val="0"/>
        <w:adjustRightInd w:val="0"/>
        <w:rPr>
          <w:lang w:val="sv-SE"/>
        </w:rPr>
      </w:pPr>
      <w:bookmarkStart w:id="1" w:name="OLE_LINK14"/>
      <w:r w:rsidRPr="002B18DD">
        <w:rPr>
          <w:szCs w:val="22"/>
          <w:lang w:val="sv-SE"/>
        </w:rPr>
        <w:t xml:space="preserve">Aklidiniumbromid </w:t>
      </w:r>
      <w:r w:rsidR="00475CB7" w:rsidRPr="002B18DD">
        <w:rPr>
          <w:szCs w:val="22"/>
          <w:lang w:val="sv-SE"/>
        </w:rPr>
        <w:t>kan ha</w:t>
      </w:r>
      <w:r w:rsidR="001C0E2B" w:rsidRPr="002B18DD">
        <w:rPr>
          <w:szCs w:val="22"/>
          <w:lang w:val="sv-SE"/>
        </w:rPr>
        <w:t xml:space="preserve"> viss</w:t>
      </w:r>
      <w:r w:rsidRPr="002B18DD">
        <w:rPr>
          <w:szCs w:val="22"/>
          <w:lang w:val="sv-SE"/>
        </w:rPr>
        <w:t xml:space="preserve"> effekt på förmågan att framföra fordon och använda maskiner. Förekomsten av huvudvärk</w:t>
      </w:r>
      <w:r w:rsidR="00475CB7" w:rsidRPr="002B18DD">
        <w:rPr>
          <w:szCs w:val="22"/>
          <w:lang w:val="sv-SE"/>
        </w:rPr>
        <w:t>, yrsel</w:t>
      </w:r>
      <w:r w:rsidRPr="002B18DD">
        <w:rPr>
          <w:szCs w:val="22"/>
          <w:lang w:val="sv-SE"/>
        </w:rPr>
        <w:t xml:space="preserve"> eller dimsyn</w:t>
      </w:r>
      <w:r w:rsidR="00475CB7" w:rsidRPr="002B18DD">
        <w:rPr>
          <w:szCs w:val="22"/>
          <w:lang w:val="sv-SE"/>
        </w:rPr>
        <w:t xml:space="preserve"> efter administrering av aklidiniumbromid (se avsnitt</w:t>
      </w:r>
      <w:r w:rsidR="001F4B98" w:rsidRPr="002B18DD">
        <w:rPr>
          <w:szCs w:val="22"/>
          <w:lang w:val="sv-SE"/>
        </w:rPr>
        <w:t> </w:t>
      </w:r>
      <w:r w:rsidR="00475CB7" w:rsidRPr="002B18DD">
        <w:rPr>
          <w:szCs w:val="22"/>
          <w:lang w:val="sv-SE"/>
        </w:rPr>
        <w:t>4.8)</w:t>
      </w:r>
      <w:r w:rsidRPr="002B18DD">
        <w:rPr>
          <w:szCs w:val="22"/>
          <w:lang w:val="sv-SE"/>
        </w:rPr>
        <w:t xml:space="preserve"> kan påverka förmågan att framföra fordon och använda maskiner.</w:t>
      </w:r>
    </w:p>
    <w:bookmarkEnd w:id="1"/>
    <w:p w14:paraId="3F8983D2" w14:textId="77777777" w:rsidR="00970010" w:rsidRPr="002B18DD" w:rsidRDefault="00970010">
      <w:pPr>
        <w:tabs>
          <w:tab w:val="clear" w:pos="567"/>
        </w:tabs>
        <w:outlineLvl w:val="0"/>
        <w:rPr>
          <w:b/>
          <w:szCs w:val="22"/>
          <w:lang w:val="sv-SE"/>
        </w:rPr>
      </w:pPr>
    </w:p>
    <w:p w14:paraId="1992D2BA" w14:textId="77777777" w:rsidR="00970010" w:rsidRPr="002B18DD" w:rsidRDefault="00000000">
      <w:pPr>
        <w:keepNext/>
        <w:keepLines/>
        <w:tabs>
          <w:tab w:val="clear" w:pos="567"/>
        </w:tabs>
        <w:outlineLvl w:val="0"/>
        <w:rPr>
          <w:b/>
          <w:szCs w:val="22"/>
          <w:lang w:val="sv-SE"/>
        </w:rPr>
      </w:pPr>
      <w:r w:rsidRPr="002B18DD">
        <w:rPr>
          <w:b/>
          <w:bCs/>
          <w:szCs w:val="22"/>
          <w:lang w:val="sv-SE"/>
        </w:rPr>
        <w:t>4.</w:t>
      </w:r>
      <w:r w:rsidR="00E63A68" w:rsidRPr="002B18DD">
        <w:rPr>
          <w:b/>
          <w:bCs/>
          <w:szCs w:val="22"/>
          <w:lang w:val="sv-SE"/>
        </w:rPr>
        <w:t>8 </w:t>
      </w:r>
      <w:r w:rsidR="00E63A68" w:rsidRPr="002B18DD">
        <w:rPr>
          <w:b/>
          <w:bCs/>
          <w:szCs w:val="22"/>
          <w:lang w:val="sv-SE"/>
        </w:rPr>
        <w:tab/>
      </w:r>
      <w:r w:rsidRPr="002B18DD">
        <w:rPr>
          <w:b/>
          <w:bCs/>
          <w:szCs w:val="22"/>
          <w:lang w:val="sv-SE"/>
        </w:rPr>
        <w:t>Biverkningar</w:t>
      </w:r>
    </w:p>
    <w:p w14:paraId="30AAEF54" w14:textId="77777777" w:rsidR="00970010" w:rsidRPr="002B18DD" w:rsidRDefault="00970010">
      <w:pPr>
        <w:keepNext/>
        <w:keepLines/>
        <w:rPr>
          <w:szCs w:val="22"/>
          <w:lang w:val="sv-SE"/>
        </w:rPr>
      </w:pPr>
    </w:p>
    <w:p w14:paraId="28AC477A" w14:textId="77777777" w:rsidR="00970010" w:rsidRPr="002B18DD" w:rsidRDefault="00000000" w:rsidP="00FD150D">
      <w:pPr>
        <w:rPr>
          <w:u w:val="single"/>
          <w:lang w:val="sv-SE"/>
        </w:rPr>
      </w:pPr>
      <w:r w:rsidRPr="002B18DD">
        <w:rPr>
          <w:u w:val="single"/>
          <w:lang w:val="sv-SE"/>
        </w:rPr>
        <w:t>Sammanfattning av säkerhetsprofilen</w:t>
      </w:r>
    </w:p>
    <w:p w14:paraId="743EE49D" w14:textId="77777777" w:rsidR="00970010" w:rsidRPr="002B18DD" w:rsidRDefault="00000000">
      <w:pPr>
        <w:keepNext/>
        <w:keepLines/>
        <w:rPr>
          <w:szCs w:val="22"/>
          <w:lang w:val="sv-SE"/>
        </w:rPr>
      </w:pPr>
      <w:r w:rsidRPr="002B18DD">
        <w:rPr>
          <w:szCs w:val="22"/>
          <w:lang w:val="sv-SE" w:eastAsia="en-GB"/>
        </w:rPr>
        <w:t>De vanligaste rapporterade biverkningarna med Eklira Genuair var huvudvärk (6,</w:t>
      </w:r>
      <w:r w:rsidR="00E63A68" w:rsidRPr="002B18DD">
        <w:rPr>
          <w:szCs w:val="22"/>
          <w:lang w:val="sv-SE" w:eastAsia="en-GB"/>
        </w:rPr>
        <w:t>6 </w:t>
      </w:r>
      <w:r w:rsidRPr="002B18DD">
        <w:rPr>
          <w:szCs w:val="22"/>
          <w:lang w:val="sv-SE" w:eastAsia="en-GB"/>
        </w:rPr>
        <w:t>%) och nasofaryngit (5,</w:t>
      </w:r>
      <w:r w:rsidR="00E63A68" w:rsidRPr="002B18DD">
        <w:rPr>
          <w:szCs w:val="22"/>
          <w:lang w:val="sv-SE" w:eastAsia="en-GB"/>
        </w:rPr>
        <w:t>5 </w:t>
      </w:r>
      <w:r w:rsidRPr="002B18DD">
        <w:rPr>
          <w:szCs w:val="22"/>
          <w:lang w:val="sv-SE" w:eastAsia="en-GB"/>
        </w:rPr>
        <w:t>%).</w:t>
      </w:r>
    </w:p>
    <w:p w14:paraId="2BD55E50" w14:textId="77777777" w:rsidR="00970010" w:rsidRPr="002B18DD" w:rsidRDefault="00970010">
      <w:pPr>
        <w:rPr>
          <w:szCs w:val="22"/>
          <w:lang w:val="sv-SE"/>
        </w:rPr>
      </w:pPr>
    </w:p>
    <w:p w14:paraId="338FDF88" w14:textId="77777777" w:rsidR="00EA2134" w:rsidRDefault="00000000" w:rsidP="00EA2134">
      <w:pPr>
        <w:keepNext/>
        <w:keepLines/>
        <w:tabs>
          <w:tab w:val="clear" w:pos="567"/>
          <w:tab w:val="left" w:pos="0"/>
        </w:tabs>
        <w:rPr>
          <w:rFonts w:eastAsia="SimSun"/>
          <w:szCs w:val="22"/>
          <w:u w:val="single"/>
          <w:lang w:val="sv-SE"/>
        </w:rPr>
      </w:pPr>
      <w:r w:rsidRPr="00DA0E0E">
        <w:rPr>
          <w:rFonts w:eastAsia="SimSun"/>
          <w:szCs w:val="22"/>
          <w:u w:val="single"/>
          <w:lang w:val="sv-SE"/>
        </w:rPr>
        <w:t>Sammanfattning av biverkningar i tabellform</w:t>
      </w:r>
    </w:p>
    <w:p w14:paraId="771F841A" w14:textId="71F56064" w:rsidR="00970010" w:rsidRPr="002B18DD" w:rsidRDefault="00000000">
      <w:pPr>
        <w:keepNext/>
        <w:keepLines/>
        <w:rPr>
          <w:szCs w:val="22"/>
          <w:lang w:val="sv-SE" w:eastAsia="en-GB"/>
        </w:rPr>
      </w:pPr>
      <w:r w:rsidRPr="002B18DD">
        <w:rPr>
          <w:szCs w:val="22"/>
          <w:lang w:val="sv-SE" w:eastAsia="en-GB"/>
        </w:rPr>
        <w:t>De biverkningsfrekvenser som anges nedan baseras på incidens av biverkningar (dvs. händelser som ansetts orsakade av Eklira Genuair) som observerades med Eklira Genuair 32</w:t>
      </w:r>
      <w:r w:rsidR="00E63A68" w:rsidRPr="002B18DD">
        <w:rPr>
          <w:szCs w:val="22"/>
          <w:lang w:val="sv-SE" w:eastAsia="en-GB"/>
        </w:rPr>
        <w:t>2 </w:t>
      </w:r>
      <w:r w:rsidRPr="002B18DD">
        <w:rPr>
          <w:szCs w:val="22"/>
          <w:lang w:val="sv-SE" w:eastAsia="en-GB"/>
        </w:rPr>
        <w:t>µg (63</w:t>
      </w:r>
      <w:r w:rsidR="00E63A68" w:rsidRPr="002B18DD">
        <w:rPr>
          <w:szCs w:val="22"/>
          <w:lang w:val="sv-SE" w:eastAsia="en-GB"/>
        </w:rPr>
        <w:t>6 </w:t>
      </w:r>
      <w:r w:rsidRPr="002B18DD">
        <w:rPr>
          <w:szCs w:val="22"/>
          <w:lang w:val="sv-SE" w:eastAsia="en-GB"/>
        </w:rPr>
        <w:t xml:space="preserve">patienter) i den sammanslagna analysen av en </w:t>
      </w:r>
      <w:r w:rsidR="00E63A68" w:rsidRPr="002B18DD">
        <w:rPr>
          <w:szCs w:val="22"/>
          <w:lang w:val="sv-SE" w:eastAsia="en-GB"/>
        </w:rPr>
        <w:t>6</w:t>
      </w:r>
      <w:r w:rsidR="00E63A68" w:rsidRPr="002B18DD">
        <w:rPr>
          <w:szCs w:val="22"/>
          <w:lang w:val="sv-SE" w:eastAsia="en-GB"/>
        </w:rPr>
        <w:noBreakHyphen/>
      </w:r>
      <w:r w:rsidRPr="002B18DD">
        <w:rPr>
          <w:szCs w:val="22"/>
          <w:lang w:val="sv-SE" w:eastAsia="en-GB"/>
        </w:rPr>
        <w:t xml:space="preserve">månaders och två </w:t>
      </w:r>
      <w:r w:rsidR="00E63A68" w:rsidRPr="002B18DD">
        <w:rPr>
          <w:szCs w:val="22"/>
          <w:lang w:val="sv-SE" w:eastAsia="en-GB"/>
        </w:rPr>
        <w:t>3</w:t>
      </w:r>
      <w:r w:rsidR="00E63A68" w:rsidRPr="002B18DD">
        <w:rPr>
          <w:szCs w:val="22"/>
          <w:lang w:val="sv-SE" w:eastAsia="en-GB"/>
        </w:rPr>
        <w:noBreakHyphen/>
      </w:r>
      <w:r w:rsidRPr="002B18DD">
        <w:rPr>
          <w:szCs w:val="22"/>
          <w:lang w:val="sv-SE" w:eastAsia="en-GB"/>
        </w:rPr>
        <w:t>månaders randomiserade och placebo</w:t>
      </w:r>
      <w:r w:rsidRPr="002B18DD">
        <w:rPr>
          <w:szCs w:val="22"/>
          <w:lang w:val="sv-SE" w:eastAsia="en-GB"/>
        </w:rPr>
        <w:softHyphen/>
        <w:t>kontrollerade kliniska prövningar</w:t>
      </w:r>
      <w:r w:rsidR="00B81271">
        <w:rPr>
          <w:szCs w:val="22"/>
          <w:lang w:val="sv-SE" w:eastAsia="en-GB"/>
        </w:rPr>
        <w:t xml:space="preserve"> eller </w:t>
      </w:r>
      <w:r w:rsidR="00575A73" w:rsidRPr="00575A73">
        <w:rPr>
          <w:szCs w:val="22"/>
          <w:lang w:val="sv-SE" w:eastAsia="en-GB"/>
        </w:rPr>
        <w:t>på</w:t>
      </w:r>
      <w:r w:rsidR="00B81271">
        <w:rPr>
          <w:szCs w:val="22"/>
          <w:lang w:val="sv-SE" w:eastAsia="en-GB"/>
        </w:rPr>
        <w:t xml:space="preserve"> resultaten av studier efter godkännandet för försäljning</w:t>
      </w:r>
      <w:r w:rsidRPr="002B18DD">
        <w:rPr>
          <w:szCs w:val="22"/>
          <w:lang w:val="sv-SE" w:eastAsia="en-GB"/>
        </w:rPr>
        <w:t>.</w:t>
      </w:r>
    </w:p>
    <w:p w14:paraId="0F1BD4A1" w14:textId="77777777" w:rsidR="00970010" w:rsidRDefault="00970010">
      <w:pPr>
        <w:rPr>
          <w:szCs w:val="22"/>
          <w:lang w:val="sv-SE"/>
        </w:rPr>
      </w:pPr>
    </w:p>
    <w:p w14:paraId="39B8EFA4" w14:textId="77777777" w:rsidR="00C80856" w:rsidRPr="002F0D9E" w:rsidRDefault="00000000" w:rsidP="00C80856">
      <w:pPr>
        <w:keepNext/>
        <w:keepLines/>
        <w:rPr>
          <w:szCs w:val="22"/>
          <w:lang w:val="sv-SE" w:eastAsia="en-GB"/>
        </w:rPr>
      </w:pPr>
      <w:r>
        <w:rPr>
          <w:szCs w:val="22"/>
          <w:lang w:val="sv-SE" w:eastAsia="en-GB"/>
        </w:rPr>
        <w:t>En placebokontrollerad studie på 1 791 patienter med måttlig till mycket svår KOL, behandlade med Eklira Genuair i upp till 36 månader, påvisade inga andra biverkningar</w:t>
      </w:r>
      <w:r w:rsidRPr="00F16508">
        <w:rPr>
          <w:szCs w:val="22"/>
          <w:lang w:val="sv-SE" w:eastAsia="en-GB"/>
        </w:rPr>
        <w:t>.</w:t>
      </w:r>
    </w:p>
    <w:p w14:paraId="06CE478A" w14:textId="77777777" w:rsidR="00C80856" w:rsidRPr="002B18DD" w:rsidRDefault="00C80856">
      <w:pPr>
        <w:rPr>
          <w:szCs w:val="22"/>
          <w:lang w:val="sv-SE"/>
        </w:rPr>
      </w:pPr>
    </w:p>
    <w:p w14:paraId="329B2E42" w14:textId="77777777" w:rsidR="00970010" w:rsidRPr="002B18DD" w:rsidRDefault="00000000">
      <w:pPr>
        <w:rPr>
          <w:szCs w:val="22"/>
          <w:lang w:val="sv-SE"/>
        </w:rPr>
      </w:pPr>
      <w:r w:rsidRPr="002B18DD">
        <w:rPr>
          <w:szCs w:val="22"/>
          <w:lang w:val="sv-SE" w:eastAsia="en-GB"/>
        </w:rPr>
        <w:t xml:space="preserve">Biverkningsfrekvenser </w:t>
      </w:r>
      <w:r w:rsidRPr="002B18DD">
        <w:rPr>
          <w:szCs w:val="22"/>
          <w:lang w:val="sv-SE"/>
        </w:rPr>
        <w:t>definieras enligt följande konvention: mycket vanliga (≥1/10), vanliga (≥1/100, &lt;1/10), mindre vanliga (≥1/</w:t>
      </w:r>
      <w:r w:rsidR="00E63A68" w:rsidRPr="002B18DD">
        <w:rPr>
          <w:szCs w:val="22"/>
          <w:lang w:val="sv-SE"/>
        </w:rPr>
        <w:t>1 </w:t>
      </w:r>
      <w:r w:rsidRPr="002B18DD">
        <w:rPr>
          <w:szCs w:val="22"/>
          <w:lang w:val="sv-SE"/>
        </w:rPr>
        <w:t>000, &lt;1/100), sällsynta (≥1/1</w:t>
      </w:r>
      <w:r w:rsidR="00E63A68" w:rsidRPr="002B18DD">
        <w:rPr>
          <w:szCs w:val="22"/>
          <w:lang w:val="sv-SE"/>
        </w:rPr>
        <w:t>0 </w:t>
      </w:r>
      <w:r w:rsidRPr="002B18DD">
        <w:rPr>
          <w:szCs w:val="22"/>
          <w:lang w:val="sv-SE"/>
        </w:rPr>
        <w:t>000, &lt;1/</w:t>
      </w:r>
      <w:r w:rsidR="00E63A68" w:rsidRPr="002B18DD">
        <w:rPr>
          <w:szCs w:val="22"/>
          <w:lang w:val="sv-SE"/>
        </w:rPr>
        <w:t>1 </w:t>
      </w:r>
      <w:r w:rsidRPr="002B18DD">
        <w:rPr>
          <w:szCs w:val="22"/>
          <w:lang w:val="sv-SE"/>
        </w:rPr>
        <w:t>000), mycket sällsynta (&lt;1/1</w:t>
      </w:r>
      <w:r w:rsidR="00E63A68" w:rsidRPr="002B18DD">
        <w:rPr>
          <w:szCs w:val="22"/>
          <w:lang w:val="sv-SE"/>
        </w:rPr>
        <w:t>0 </w:t>
      </w:r>
      <w:r w:rsidRPr="002B18DD">
        <w:rPr>
          <w:szCs w:val="22"/>
          <w:lang w:val="sv-SE"/>
        </w:rPr>
        <w:t>000) och ingen känd frekvens (kan inte beräknas från tillgängliga data).</w:t>
      </w:r>
    </w:p>
    <w:p w14:paraId="064A6B81" w14:textId="77777777" w:rsidR="00970010" w:rsidRPr="002B18DD" w:rsidRDefault="00970010">
      <w:pPr>
        <w:tabs>
          <w:tab w:val="left" w:pos="720"/>
        </w:tabs>
        <w:autoSpaceDE w:val="0"/>
        <w:autoSpaceDN w:val="0"/>
        <w:adjustRightInd w:val="0"/>
        <w:rPr>
          <w:szCs w:val="22"/>
          <w:lang w:val="sv-SE"/>
        </w:rPr>
      </w:pPr>
    </w:p>
    <w:tbl>
      <w:tblPr>
        <w:tblW w:w="42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4"/>
        <w:gridCol w:w="2070"/>
        <w:gridCol w:w="2109"/>
      </w:tblGrid>
      <w:tr w:rsidR="00323EC2" w14:paraId="529E512F" w14:textId="77777777" w:rsidTr="00905A02">
        <w:tc>
          <w:tcPr>
            <w:tcW w:w="3538" w:type="dxa"/>
          </w:tcPr>
          <w:p w14:paraId="700AD8F3" w14:textId="77777777" w:rsidR="00970010" w:rsidRPr="002B18DD" w:rsidRDefault="00000000">
            <w:pPr>
              <w:tabs>
                <w:tab w:val="clear" w:pos="567"/>
              </w:tabs>
              <w:rPr>
                <w:b/>
                <w:szCs w:val="22"/>
                <w:lang w:val="sv-SE"/>
              </w:rPr>
            </w:pPr>
            <w:r w:rsidRPr="002B18DD">
              <w:rPr>
                <w:b/>
                <w:bCs/>
                <w:szCs w:val="22"/>
                <w:lang w:val="sv-SE"/>
              </w:rPr>
              <w:t>Klassificering av organsystem</w:t>
            </w:r>
          </w:p>
        </w:tc>
        <w:tc>
          <w:tcPr>
            <w:tcW w:w="2095" w:type="dxa"/>
          </w:tcPr>
          <w:p w14:paraId="6B31DF1B" w14:textId="77777777" w:rsidR="00970010" w:rsidRPr="002B18DD" w:rsidRDefault="00000000">
            <w:pPr>
              <w:tabs>
                <w:tab w:val="clear" w:pos="567"/>
              </w:tabs>
              <w:rPr>
                <w:b/>
                <w:szCs w:val="22"/>
                <w:lang w:val="sv-SE" w:eastAsia="it-IT"/>
              </w:rPr>
            </w:pPr>
            <w:r w:rsidRPr="002B18DD">
              <w:rPr>
                <w:b/>
                <w:bCs/>
                <w:szCs w:val="22"/>
                <w:lang w:val="sv-SE" w:eastAsia="it-IT"/>
              </w:rPr>
              <w:t>Föredragen term</w:t>
            </w:r>
          </w:p>
        </w:tc>
        <w:tc>
          <w:tcPr>
            <w:tcW w:w="2170" w:type="dxa"/>
          </w:tcPr>
          <w:p w14:paraId="73490052" w14:textId="77777777" w:rsidR="00970010" w:rsidRPr="002B18DD" w:rsidRDefault="00000000">
            <w:pPr>
              <w:tabs>
                <w:tab w:val="clear" w:pos="567"/>
              </w:tabs>
              <w:rPr>
                <w:b/>
                <w:szCs w:val="22"/>
                <w:lang w:val="sv-SE"/>
              </w:rPr>
            </w:pPr>
            <w:r w:rsidRPr="002B18DD">
              <w:rPr>
                <w:b/>
                <w:bCs/>
                <w:szCs w:val="22"/>
                <w:lang w:val="sv-SE" w:eastAsia="it-IT"/>
              </w:rPr>
              <w:t>Frekvens</w:t>
            </w:r>
          </w:p>
        </w:tc>
      </w:tr>
      <w:tr w:rsidR="00323EC2" w14:paraId="51B0FCB1" w14:textId="77777777" w:rsidTr="00905A02">
        <w:trPr>
          <w:trHeight w:val="299"/>
        </w:trPr>
        <w:tc>
          <w:tcPr>
            <w:tcW w:w="3538" w:type="dxa"/>
            <w:vMerge w:val="restart"/>
          </w:tcPr>
          <w:p w14:paraId="1E9D5A9B" w14:textId="77777777" w:rsidR="00991F19" w:rsidRPr="002B18DD" w:rsidRDefault="00000000">
            <w:pPr>
              <w:tabs>
                <w:tab w:val="clear" w:pos="567"/>
              </w:tabs>
              <w:rPr>
                <w:szCs w:val="22"/>
                <w:lang w:val="sv-SE"/>
              </w:rPr>
            </w:pPr>
            <w:r w:rsidRPr="002B18DD">
              <w:rPr>
                <w:szCs w:val="22"/>
                <w:lang w:val="sv-SE"/>
              </w:rPr>
              <w:t>Infektioner och infestationer</w:t>
            </w:r>
          </w:p>
        </w:tc>
        <w:tc>
          <w:tcPr>
            <w:tcW w:w="2095" w:type="dxa"/>
          </w:tcPr>
          <w:p w14:paraId="15A9C0AE" w14:textId="77777777" w:rsidR="00991F19" w:rsidRPr="002B18DD" w:rsidRDefault="00000000" w:rsidP="00991F19">
            <w:pPr>
              <w:rPr>
                <w:szCs w:val="22"/>
                <w:lang w:val="sv-SE"/>
              </w:rPr>
            </w:pPr>
            <w:r w:rsidRPr="002B18DD">
              <w:rPr>
                <w:szCs w:val="22"/>
                <w:lang w:val="sv-SE"/>
              </w:rPr>
              <w:t>Sinuit</w:t>
            </w:r>
          </w:p>
        </w:tc>
        <w:tc>
          <w:tcPr>
            <w:tcW w:w="2170" w:type="dxa"/>
          </w:tcPr>
          <w:p w14:paraId="2C519AEB" w14:textId="77777777" w:rsidR="00991F19" w:rsidRPr="002B18DD" w:rsidRDefault="00000000" w:rsidP="00991F19">
            <w:pPr>
              <w:rPr>
                <w:szCs w:val="22"/>
                <w:lang w:val="sv-SE"/>
              </w:rPr>
            </w:pPr>
            <w:r w:rsidRPr="002B18DD">
              <w:rPr>
                <w:szCs w:val="22"/>
                <w:lang w:val="sv-SE"/>
              </w:rPr>
              <w:t>Vanliga</w:t>
            </w:r>
          </w:p>
        </w:tc>
      </w:tr>
      <w:tr w:rsidR="00323EC2" w14:paraId="5B3976AE" w14:textId="77777777" w:rsidTr="00905A02">
        <w:trPr>
          <w:trHeight w:val="219"/>
        </w:trPr>
        <w:tc>
          <w:tcPr>
            <w:tcW w:w="3538" w:type="dxa"/>
            <w:vMerge/>
          </w:tcPr>
          <w:p w14:paraId="0DDAEB8B" w14:textId="77777777" w:rsidR="00991F19" w:rsidRPr="002B18DD" w:rsidRDefault="00991F19">
            <w:pPr>
              <w:tabs>
                <w:tab w:val="clear" w:pos="567"/>
              </w:tabs>
              <w:rPr>
                <w:szCs w:val="22"/>
                <w:lang w:val="sv-SE"/>
              </w:rPr>
            </w:pPr>
          </w:p>
        </w:tc>
        <w:tc>
          <w:tcPr>
            <w:tcW w:w="2095" w:type="dxa"/>
          </w:tcPr>
          <w:p w14:paraId="228AF3C9" w14:textId="77777777" w:rsidR="00991F19" w:rsidRPr="002B18DD" w:rsidRDefault="00000000" w:rsidP="00991F19">
            <w:pPr>
              <w:rPr>
                <w:szCs w:val="22"/>
                <w:lang w:val="sv-SE"/>
              </w:rPr>
            </w:pPr>
            <w:r w:rsidRPr="002B18DD">
              <w:rPr>
                <w:szCs w:val="22"/>
                <w:lang w:val="sv-SE"/>
              </w:rPr>
              <w:t>Nasofaryngit</w:t>
            </w:r>
          </w:p>
        </w:tc>
        <w:tc>
          <w:tcPr>
            <w:tcW w:w="2170" w:type="dxa"/>
          </w:tcPr>
          <w:p w14:paraId="47B73A04" w14:textId="77777777" w:rsidR="00991F19" w:rsidRPr="002B18DD" w:rsidRDefault="00000000" w:rsidP="00991F19">
            <w:pPr>
              <w:rPr>
                <w:szCs w:val="22"/>
                <w:lang w:val="sv-SE"/>
              </w:rPr>
            </w:pPr>
            <w:r w:rsidRPr="002B18DD">
              <w:rPr>
                <w:szCs w:val="22"/>
                <w:lang w:val="sv-SE"/>
              </w:rPr>
              <w:t>Vanliga</w:t>
            </w:r>
          </w:p>
        </w:tc>
      </w:tr>
      <w:tr w:rsidR="00323EC2" w14:paraId="094740FA" w14:textId="77777777" w:rsidTr="00905A02">
        <w:tc>
          <w:tcPr>
            <w:tcW w:w="3538" w:type="dxa"/>
            <w:vMerge w:val="restart"/>
          </w:tcPr>
          <w:p w14:paraId="468AD923" w14:textId="77777777" w:rsidR="00B27DFA" w:rsidRPr="002B18DD" w:rsidRDefault="00000000">
            <w:pPr>
              <w:tabs>
                <w:tab w:val="clear" w:pos="567"/>
              </w:tabs>
              <w:rPr>
                <w:szCs w:val="22"/>
                <w:lang w:val="sv-SE"/>
              </w:rPr>
            </w:pPr>
            <w:r w:rsidRPr="002B18DD">
              <w:rPr>
                <w:noProof/>
                <w:lang w:val="sv-SE"/>
              </w:rPr>
              <w:t>Immunsystemet</w:t>
            </w:r>
          </w:p>
        </w:tc>
        <w:tc>
          <w:tcPr>
            <w:tcW w:w="2095" w:type="dxa"/>
          </w:tcPr>
          <w:p w14:paraId="57B8EB15" w14:textId="77777777" w:rsidR="00B27DFA" w:rsidRPr="002B18DD" w:rsidRDefault="00000000">
            <w:pPr>
              <w:tabs>
                <w:tab w:val="clear" w:pos="567"/>
              </w:tabs>
              <w:rPr>
                <w:szCs w:val="22"/>
                <w:lang w:val="sv-SE"/>
              </w:rPr>
            </w:pPr>
            <w:r w:rsidRPr="002B18DD">
              <w:rPr>
                <w:szCs w:val="22"/>
                <w:lang w:val="sv-SE"/>
              </w:rPr>
              <w:t>Överkänslighet</w:t>
            </w:r>
          </w:p>
        </w:tc>
        <w:tc>
          <w:tcPr>
            <w:tcW w:w="2170" w:type="dxa"/>
          </w:tcPr>
          <w:p w14:paraId="6C1F5686" w14:textId="77777777" w:rsidR="00B27DFA" w:rsidRPr="002B18DD" w:rsidRDefault="00000000">
            <w:pPr>
              <w:tabs>
                <w:tab w:val="clear" w:pos="567"/>
              </w:tabs>
              <w:rPr>
                <w:szCs w:val="22"/>
                <w:lang w:val="sv-SE"/>
              </w:rPr>
            </w:pPr>
            <w:r w:rsidRPr="002B18DD">
              <w:rPr>
                <w:szCs w:val="22"/>
                <w:lang w:val="sv-SE"/>
              </w:rPr>
              <w:t>Sällsynta</w:t>
            </w:r>
          </w:p>
        </w:tc>
      </w:tr>
      <w:tr w:rsidR="00323EC2" w14:paraId="32FED604" w14:textId="77777777" w:rsidTr="00905A02">
        <w:tc>
          <w:tcPr>
            <w:tcW w:w="3538" w:type="dxa"/>
            <w:vMerge/>
          </w:tcPr>
          <w:p w14:paraId="0D9478B0" w14:textId="77777777" w:rsidR="00B27DFA" w:rsidRPr="002B18DD" w:rsidRDefault="00B27DFA">
            <w:pPr>
              <w:tabs>
                <w:tab w:val="clear" w:pos="567"/>
              </w:tabs>
              <w:rPr>
                <w:szCs w:val="22"/>
                <w:lang w:val="sv-SE"/>
              </w:rPr>
            </w:pPr>
          </w:p>
        </w:tc>
        <w:tc>
          <w:tcPr>
            <w:tcW w:w="2095" w:type="dxa"/>
          </w:tcPr>
          <w:p w14:paraId="13E69E74" w14:textId="77777777" w:rsidR="00B27DFA" w:rsidRPr="002B18DD" w:rsidRDefault="00000000">
            <w:pPr>
              <w:tabs>
                <w:tab w:val="clear" w:pos="567"/>
              </w:tabs>
              <w:rPr>
                <w:szCs w:val="22"/>
                <w:lang w:val="sv-SE"/>
              </w:rPr>
            </w:pPr>
            <w:r w:rsidRPr="002B18DD">
              <w:rPr>
                <w:szCs w:val="22"/>
                <w:lang w:val="sv-SE"/>
              </w:rPr>
              <w:t>Angioödem</w:t>
            </w:r>
          </w:p>
        </w:tc>
        <w:tc>
          <w:tcPr>
            <w:tcW w:w="2170" w:type="dxa"/>
          </w:tcPr>
          <w:p w14:paraId="1159898E" w14:textId="77777777" w:rsidR="00B27DFA" w:rsidRPr="002B18DD" w:rsidRDefault="00000000">
            <w:pPr>
              <w:tabs>
                <w:tab w:val="clear" w:pos="567"/>
              </w:tabs>
              <w:rPr>
                <w:szCs w:val="22"/>
                <w:lang w:val="sv-SE"/>
              </w:rPr>
            </w:pPr>
            <w:r w:rsidRPr="002B18DD">
              <w:rPr>
                <w:szCs w:val="22"/>
                <w:lang w:val="sv-SE"/>
              </w:rPr>
              <w:t>Ingen känd frekvens</w:t>
            </w:r>
          </w:p>
        </w:tc>
      </w:tr>
      <w:tr w:rsidR="00323EC2" w14:paraId="61B1CA9E" w14:textId="77777777" w:rsidTr="00905A02">
        <w:tc>
          <w:tcPr>
            <w:tcW w:w="3538" w:type="dxa"/>
          </w:tcPr>
          <w:p w14:paraId="75653197" w14:textId="77777777" w:rsidR="00E95347" w:rsidRPr="002B18DD" w:rsidRDefault="00E95347" w:rsidP="00E95347">
            <w:pPr>
              <w:tabs>
                <w:tab w:val="clear" w:pos="567"/>
              </w:tabs>
              <w:rPr>
                <w:szCs w:val="22"/>
                <w:lang w:val="sv-SE"/>
              </w:rPr>
            </w:pPr>
          </w:p>
        </w:tc>
        <w:tc>
          <w:tcPr>
            <w:tcW w:w="2095" w:type="dxa"/>
          </w:tcPr>
          <w:p w14:paraId="462C5B67" w14:textId="77777777" w:rsidR="00E95347" w:rsidRPr="002B18DD" w:rsidRDefault="00000000" w:rsidP="00E95347">
            <w:pPr>
              <w:tabs>
                <w:tab w:val="clear" w:pos="567"/>
              </w:tabs>
              <w:rPr>
                <w:szCs w:val="22"/>
                <w:lang w:val="sv-SE"/>
              </w:rPr>
            </w:pPr>
            <w:r w:rsidRPr="002B18DD">
              <w:rPr>
                <w:szCs w:val="22"/>
                <w:lang w:val="sv-SE"/>
              </w:rPr>
              <w:t>Anafylaktisk reaktion</w:t>
            </w:r>
          </w:p>
        </w:tc>
        <w:tc>
          <w:tcPr>
            <w:tcW w:w="2170" w:type="dxa"/>
          </w:tcPr>
          <w:p w14:paraId="2EBB4779" w14:textId="77777777" w:rsidR="00E95347" w:rsidRPr="002B18DD" w:rsidRDefault="00000000" w:rsidP="00E95347">
            <w:pPr>
              <w:tabs>
                <w:tab w:val="clear" w:pos="567"/>
              </w:tabs>
              <w:rPr>
                <w:szCs w:val="22"/>
                <w:lang w:val="sv-SE"/>
              </w:rPr>
            </w:pPr>
            <w:r w:rsidRPr="002B18DD">
              <w:rPr>
                <w:szCs w:val="22"/>
                <w:lang w:val="sv-SE"/>
              </w:rPr>
              <w:t>Ingen känd frekvens</w:t>
            </w:r>
          </w:p>
        </w:tc>
      </w:tr>
      <w:tr w:rsidR="00323EC2" w14:paraId="1AFE9711" w14:textId="77777777" w:rsidTr="00905A02">
        <w:tc>
          <w:tcPr>
            <w:tcW w:w="3538" w:type="dxa"/>
            <w:vMerge w:val="restart"/>
          </w:tcPr>
          <w:p w14:paraId="7CB6EB2F" w14:textId="77777777" w:rsidR="00E95347" w:rsidRPr="002B18DD" w:rsidRDefault="00000000" w:rsidP="00E95347">
            <w:pPr>
              <w:tabs>
                <w:tab w:val="clear" w:pos="567"/>
              </w:tabs>
              <w:rPr>
                <w:szCs w:val="22"/>
                <w:lang w:val="sv-SE"/>
              </w:rPr>
            </w:pPr>
            <w:r w:rsidRPr="002B18DD">
              <w:rPr>
                <w:szCs w:val="22"/>
                <w:lang w:val="sv-SE"/>
              </w:rPr>
              <w:t>Centrala och perifera nervsystemet</w:t>
            </w:r>
          </w:p>
        </w:tc>
        <w:tc>
          <w:tcPr>
            <w:tcW w:w="2095" w:type="dxa"/>
          </w:tcPr>
          <w:p w14:paraId="10695779" w14:textId="77777777" w:rsidR="00E95347" w:rsidRPr="002B18DD" w:rsidRDefault="00000000" w:rsidP="00E95347">
            <w:pPr>
              <w:tabs>
                <w:tab w:val="clear" w:pos="567"/>
              </w:tabs>
              <w:rPr>
                <w:szCs w:val="22"/>
                <w:lang w:val="sv-SE"/>
              </w:rPr>
            </w:pPr>
            <w:r w:rsidRPr="002B18DD">
              <w:rPr>
                <w:szCs w:val="22"/>
                <w:lang w:val="sv-SE"/>
              </w:rPr>
              <w:t>Huvudvärk</w:t>
            </w:r>
          </w:p>
        </w:tc>
        <w:tc>
          <w:tcPr>
            <w:tcW w:w="2170" w:type="dxa"/>
          </w:tcPr>
          <w:p w14:paraId="344D77ED" w14:textId="77777777" w:rsidR="00E95347" w:rsidRPr="002B18DD" w:rsidRDefault="00000000" w:rsidP="00E95347">
            <w:pPr>
              <w:tabs>
                <w:tab w:val="clear" w:pos="567"/>
              </w:tabs>
              <w:rPr>
                <w:szCs w:val="22"/>
                <w:lang w:val="sv-SE"/>
              </w:rPr>
            </w:pPr>
            <w:r w:rsidRPr="002B18DD">
              <w:rPr>
                <w:szCs w:val="22"/>
                <w:lang w:val="sv-SE"/>
              </w:rPr>
              <w:t>Vanliga</w:t>
            </w:r>
          </w:p>
        </w:tc>
      </w:tr>
      <w:tr w:rsidR="00323EC2" w14:paraId="0A02B26A" w14:textId="77777777" w:rsidTr="00905A02">
        <w:tc>
          <w:tcPr>
            <w:tcW w:w="3538" w:type="dxa"/>
            <w:vMerge/>
          </w:tcPr>
          <w:p w14:paraId="33F62418" w14:textId="77777777" w:rsidR="00E95347" w:rsidRPr="002B18DD" w:rsidRDefault="00E95347" w:rsidP="00E95347">
            <w:pPr>
              <w:tabs>
                <w:tab w:val="clear" w:pos="567"/>
              </w:tabs>
              <w:rPr>
                <w:szCs w:val="22"/>
                <w:lang w:val="sv-SE"/>
              </w:rPr>
            </w:pPr>
          </w:p>
        </w:tc>
        <w:tc>
          <w:tcPr>
            <w:tcW w:w="2095" w:type="dxa"/>
          </w:tcPr>
          <w:p w14:paraId="04D37A0C" w14:textId="77777777" w:rsidR="00E95347" w:rsidRPr="002B18DD" w:rsidRDefault="00000000" w:rsidP="00E95347">
            <w:pPr>
              <w:tabs>
                <w:tab w:val="clear" w:pos="567"/>
              </w:tabs>
              <w:rPr>
                <w:szCs w:val="22"/>
                <w:lang w:val="sv-SE"/>
              </w:rPr>
            </w:pPr>
            <w:r w:rsidRPr="002B18DD">
              <w:rPr>
                <w:szCs w:val="22"/>
                <w:lang w:val="sv-SE"/>
              </w:rPr>
              <w:t>Yrsel</w:t>
            </w:r>
          </w:p>
        </w:tc>
        <w:tc>
          <w:tcPr>
            <w:tcW w:w="2170" w:type="dxa"/>
          </w:tcPr>
          <w:p w14:paraId="3FFDE338" w14:textId="77777777" w:rsidR="00E95347" w:rsidRPr="002B18DD" w:rsidRDefault="00000000" w:rsidP="00E95347">
            <w:pPr>
              <w:tabs>
                <w:tab w:val="clear" w:pos="567"/>
              </w:tabs>
              <w:rPr>
                <w:szCs w:val="22"/>
                <w:lang w:val="sv-SE"/>
              </w:rPr>
            </w:pPr>
            <w:r w:rsidRPr="002B18DD">
              <w:rPr>
                <w:szCs w:val="22"/>
                <w:lang w:val="sv-SE"/>
              </w:rPr>
              <w:t>Mindre vanliga</w:t>
            </w:r>
          </w:p>
        </w:tc>
      </w:tr>
      <w:tr w:rsidR="00323EC2" w14:paraId="1391026B" w14:textId="77777777" w:rsidTr="00905A02">
        <w:tc>
          <w:tcPr>
            <w:tcW w:w="3538" w:type="dxa"/>
          </w:tcPr>
          <w:p w14:paraId="24834288" w14:textId="77777777" w:rsidR="00E95347" w:rsidRPr="002B18DD" w:rsidRDefault="00000000" w:rsidP="00E95347">
            <w:pPr>
              <w:tabs>
                <w:tab w:val="clear" w:pos="567"/>
              </w:tabs>
              <w:rPr>
                <w:szCs w:val="22"/>
                <w:lang w:val="sv-SE"/>
              </w:rPr>
            </w:pPr>
            <w:r w:rsidRPr="002B18DD">
              <w:rPr>
                <w:szCs w:val="22"/>
                <w:lang w:val="sv-SE"/>
              </w:rPr>
              <w:t>Ögon</w:t>
            </w:r>
          </w:p>
        </w:tc>
        <w:tc>
          <w:tcPr>
            <w:tcW w:w="2095" w:type="dxa"/>
          </w:tcPr>
          <w:p w14:paraId="5A9C33D2" w14:textId="77777777" w:rsidR="00E95347" w:rsidRPr="002B18DD" w:rsidRDefault="00000000" w:rsidP="00E95347">
            <w:pPr>
              <w:tabs>
                <w:tab w:val="clear" w:pos="567"/>
              </w:tabs>
              <w:rPr>
                <w:szCs w:val="22"/>
                <w:lang w:val="sv-SE"/>
              </w:rPr>
            </w:pPr>
            <w:r w:rsidRPr="002B18DD">
              <w:rPr>
                <w:szCs w:val="22"/>
                <w:lang w:val="sv-SE"/>
              </w:rPr>
              <w:t>Dimsyn</w:t>
            </w:r>
          </w:p>
        </w:tc>
        <w:tc>
          <w:tcPr>
            <w:tcW w:w="2170" w:type="dxa"/>
          </w:tcPr>
          <w:p w14:paraId="357CE604" w14:textId="77777777" w:rsidR="00E95347" w:rsidRPr="002B18DD" w:rsidRDefault="00000000" w:rsidP="00E95347">
            <w:pPr>
              <w:tabs>
                <w:tab w:val="clear" w:pos="567"/>
              </w:tabs>
              <w:rPr>
                <w:szCs w:val="22"/>
                <w:lang w:val="sv-SE"/>
              </w:rPr>
            </w:pPr>
            <w:r w:rsidRPr="002B18DD">
              <w:rPr>
                <w:szCs w:val="22"/>
                <w:lang w:val="sv-SE"/>
              </w:rPr>
              <w:t>Mindre vanliga</w:t>
            </w:r>
          </w:p>
        </w:tc>
      </w:tr>
      <w:tr w:rsidR="00323EC2" w14:paraId="2B882877" w14:textId="77777777" w:rsidTr="00905A02">
        <w:tc>
          <w:tcPr>
            <w:tcW w:w="3538" w:type="dxa"/>
            <w:vMerge w:val="restart"/>
          </w:tcPr>
          <w:p w14:paraId="3D1689FB" w14:textId="77777777" w:rsidR="00905A02" w:rsidRPr="002B18DD" w:rsidRDefault="00000000" w:rsidP="00E95347">
            <w:pPr>
              <w:rPr>
                <w:szCs w:val="22"/>
                <w:lang w:val="sv-SE"/>
              </w:rPr>
            </w:pPr>
            <w:r w:rsidRPr="002B18DD">
              <w:rPr>
                <w:szCs w:val="22"/>
                <w:lang w:val="sv-SE"/>
              </w:rPr>
              <w:t>Hjärtat</w:t>
            </w:r>
          </w:p>
        </w:tc>
        <w:tc>
          <w:tcPr>
            <w:tcW w:w="2095" w:type="dxa"/>
          </w:tcPr>
          <w:p w14:paraId="24B8241F" w14:textId="77777777" w:rsidR="00905A02" w:rsidRPr="002B18DD" w:rsidRDefault="00000000" w:rsidP="00E95347">
            <w:pPr>
              <w:tabs>
                <w:tab w:val="clear" w:pos="567"/>
              </w:tabs>
              <w:rPr>
                <w:szCs w:val="22"/>
                <w:lang w:val="sv-SE"/>
              </w:rPr>
            </w:pPr>
            <w:r>
              <w:rPr>
                <w:szCs w:val="22"/>
                <w:lang w:val="sv-SE"/>
              </w:rPr>
              <w:t>Hjärtarytmier, inklusive förmaksflimmer och paroxysmal takykardi</w:t>
            </w:r>
          </w:p>
        </w:tc>
        <w:tc>
          <w:tcPr>
            <w:tcW w:w="2170" w:type="dxa"/>
          </w:tcPr>
          <w:p w14:paraId="474E8D1B" w14:textId="77777777" w:rsidR="00905A02" w:rsidRPr="002B18DD" w:rsidRDefault="00000000" w:rsidP="00E95347">
            <w:pPr>
              <w:tabs>
                <w:tab w:val="clear" w:pos="567"/>
              </w:tabs>
              <w:rPr>
                <w:szCs w:val="22"/>
                <w:lang w:val="sv-SE"/>
              </w:rPr>
            </w:pPr>
            <w:r>
              <w:rPr>
                <w:szCs w:val="22"/>
                <w:lang w:val="sv-SE"/>
              </w:rPr>
              <w:t>Mindre vanliga</w:t>
            </w:r>
          </w:p>
        </w:tc>
      </w:tr>
      <w:tr w:rsidR="00323EC2" w14:paraId="0AD85390" w14:textId="77777777" w:rsidTr="00905A02">
        <w:tc>
          <w:tcPr>
            <w:tcW w:w="3538" w:type="dxa"/>
            <w:vMerge/>
          </w:tcPr>
          <w:p w14:paraId="21852709" w14:textId="77777777" w:rsidR="00905A02" w:rsidRPr="002B18DD" w:rsidRDefault="00905A02" w:rsidP="00E95347">
            <w:pPr>
              <w:rPr>
                <w:szCs w:val="22"/>
                <w:lang w:val="sv-SE"/>
              </w:rPr>
            </w:pPr>
          </w:p>
        </w:tc>
        <w:tc>
          <w:tcPr>
            <w:tcW w:w="2095" w:type="dxa"/>
          </w:tcPr>
          <w:p w14:paraId="0C375AE4" w14:textId="77777777" w:rsidR="00905A02" w:rsidRPr="002B18DD" w:rsidRDefault="00000000" w:rsidP="00E95347">
            <w:pPr>
              <w:tabs>
                <w:tab w:val="clear" w:pos="567"/>
              </w:tabs>
              <w:rPr>
                <w:szCs w:val="22"/>
                <w:lang w:val="sv-SE"/>
              </w:rPr>
            </w:pPr>
            <w:r w:rsidRPr="002B18DD">
              <w:rPr>
                <w:szCs w:val="22"/>
                <w:lang w:val="sv-SE"/>
              </w:rPr>
              <w:t>Takykardi</w:t>
            </w:r>
          </w:p>
        </w:tc>
        <w:tc>
          <w:tcPr>
            <w:tcW w:w="2170" w:type="dxa"/>
          </w:tcPr>
          <w:p w14:paraId="42A68F68" w14:textId="77777777" w:rsidR="00905A02" w:rsidRPr="002B18DD" w:rsidRDefault="00000000" w:rsidP="00E95347">
            <w:pPr>
              <w:tabs>
                <w:tab w:val="clear" w:pos="567"/>
              </w:tabs>
              <w:rPr>
                <w:szCs w:val="22"/>
                <w:lang w:val="sv-SE"/>
              </w:rPr>
            </w:pPr>
            <w:r w:rsidRPr="002B18DD">
              <w:rPr>
                <w:szCs w:val="22"/>
                <w:lang w:val="sv-SE"/>
              </w:rPr>
              <w:t>Mindre vanliga</w:t>
            </w:r>
          </w:p>
        </w:tc>
      </w:tr>
      <w:tr w:rsidR="00323EC2" w14:paraId="61C1B256" w14:textId="77777777" w:rsidTr="00905A02">
        <w:tc>
          <w:tcPr>
            <w:tcW w:w="3538" w:type="dxa"/>
            <w:vMerge/>
          </w:tcPr>
          <w:p w14:paraId="280A796E" w14:textId="77777777" w:rsidR="00905A02" w:rsidRPr="002B18DD" w:rsidRDefault="00905A02" w:rsidP="00E95347">
            <w:pPr>
              <w:rPr>
                <w:szCs w:val="22"/>
                <w:lang w:val="sv-SE"/>
              </w:rPr>
            </w:pPr>
          </w:p>
        </w:tc>
        <w:tc>
          <w:tcPr>
            <w:tcW w:w="2095" w:type="dxa"/>
          </w:tcPr>
          <w:p w14:paraId="34E13AB1" w14:textId="77777777" w:rsidR="00905A02" w:rsidRPr="002B18DD" w:rsidRDefault="00000000" w:rsidP="00E95347">
            <w:pPr>
              <w:tabs>
                <w:tab w:val="clear" w:pos="567"/>
              </w:tabs>
              <w:rPr>
                <w:szCs w:val="22"/>
                <w:lang w:val="sv-SE"/>
              </w:rPr>
            </w:pPr>
            <w:r w:rsidRPr="002B18DD">
              <w:rPr>
                <w:szCs w:val="22"/>
                <w:lang w:val="sv-SE"/>
              </w:rPr>
              <w:t>Palpitationer</w:t>
            </w:r>
          </w:p>
        </w:tc>
        <w:tc>
          <w:tcPr>
            <w:tcW w:w="2170" w:type="dxa"/>
          </w:tcPr>
          <w:p w14:paraId="3F9567F3" w14:textId="77777777" w:rsidR="00905A02" w:rsidRPr="002B18DD" w:rsidRDefault="00000000" w:rsidP="00E95347">
            <w:pPr>
              <w:tabs>
                <w:tab w:val="clear" w:pos="567"/>
              </w:tabs>
              <w:rPr>
                <w:szCs w:val="22"/>
                <w:lang w:val="sv-SE"/>
              </w:rPr>
            </w:pPr>
            <w:r w:rsidRPr="002B18DD">
              <w:rPr>
                <w:szCs w:val="22"/>
                <w:lang w:val="sv-SE"/>
              </w:rPr>
              <w:t>Mindre vanliga</w:t>
            </w:r>
          </w:p>
        </w:tc>
      </w:tr>
      <w:tr w:rsidR="00323EC2" w14:paraId="3CAD850F" w14:textId="77777777" w:rsidTr="00905A02">
        <w:trPr>
          <w:cantSplit/>
        </w:trPr>
        <w:tc>
          <w:tcPr>
            <w:tcW w:w="3538" w:type="dxa"/>
            <w:vMerge w:val="restart"/>
          </w:tcPr>
          <w:p w14:paraId="5EE37E02" w14:textId="77777777" w:rsidR="00E95347" w:rsidRPr="002B18DD" w:rsidRDefault="00000000" w:rsidP="00E95347">
            <w:pPr>
              <w:rPr>
                <w:szCs w:val="22"/>
                <w:lang w:val="sv-SE"/>
              </w:rPr>
            </w:pPr>
            <w:r w:rsidRPr="002B18DD">
              <w:rPr>
                <w:szCs w:val="22"/>
                <w:lang w:val="sv-SE"/>
              </w:rPr>
              <w:t>Andningsvägar, bröstkorg och mediastinum</w:t>
            </w:r>
          </w:p>
        </w:tc>
        <w:tc>
          <w:tcPr>
            <w:tcW w:w="2095" w:type="dxa"/>
          </w:tcPr>
          <w:p w14:paraId="5865FABA" w14:textId="77777777" w:rsidR="00E95347" w:rsidRPr="002B18DD" w:rsidRDefault="00000000" w:rsidP="00E95347">
            <w:pPr>
              <w:tabs>
                <w:tab w:val="clear" w:pos="567"/>
              </w:tabs>
              <w:rPr>
                <w:szCs w:val="22"/>
                <w:lang w:val="sv-SE"/>
              </w:rPr>
            </w:pPr>
            <w:r w:rsidRPr="002B18DD">
              <w:rPr>
                <w:szCs w:val="22"/>
                <w:lang w:val="sv-SE"/>
              </w:rPr>
              <w:t>Hosta</w:t>
            </w:r>
          </w:p>
        </w:tc>
        <w:tc>
          <w:tcPr>
            <w:tcW w:w="2170" w:type="dxa"/>
          </w:tcPr>
          <w:p w14:paraId="5B508FE7" w14:textId="77777777" w:rsidR="00E95347" w:rsidRPr="002B18DD" w:rsidRDefault="00000000" w:rsidP="00E95347">
            <w:pPr>
              <w:tabs>
                <w:tab w:val="clear" w:pos="567"/>
              </w:tabs>
              <w:rPr>
                <w:szCs w:val="22"/>
                <w:lang w:val="sv-SE"/>
              </w:rPr>
            </w:pPr>
            <w:r w:rsidRPr="002B18DD">
              <w:rPr>
                <w:szCs w:val="22"/>
                <w:lang w:val="sv-SE"/>
              </w:rPr>
              <w:t>Vanliga</w:t>
            </w:r>
          </w:p>
        </w:tc>
      </w:tr>
      <w:tr w:rsidR="00323EC2" w14:paraId="6FA3CF98" w14:textId="77777777" w:rsidTr="00905A02">
        <w:trPr>
          <w:cantSplit/>
          <w:trHeight w:val="226"/>
        </w:trPr>
        <w:tc>
          <w:tcPr>
            <w:tcW w:w="3538" w:type="dxa"/>
            <w:vMerge/>
          </w:tcPr>
          <w:p w14:paraId="67D658C1" w14:textId="77777777" w:rsidR="00E95347" w:rsidRPr="002B18DD" w:rsidRDefault="00E95347" w:rsidP="00E95347">
            <w:pPr>
              <w:tabs>
                <w:tab w:val="clear" w:pos="567"/>
              </w:tabs>
              <w:rPr>
                <w:szCs w:val="22"/>
                <w:lang w:val="sv-SE"/>
              </w:rPr>
            </w:pPr>
          </w:p>
        </w:tc>
        <w:tc>
          <w:tcPr>
            <w:tcW w:w="2095" w:type="dxa"/>
          </w:tcPr>
          <w:p w14:paraId="2517C8D2" w14:textId="77777777" w:rsidR="00E95347" w:rsidRPr="002B18DD" w:rsidRDefault="00000000" w:rsidP="00E95347">
            <w:pPr>
              <w:rPr>
                <w:szCs w:val="22"/>
                <w:lang w:val="sv-SE"/>
              </w:rPr>
            </w:pPr>
            <w:r w:rsidRPr="002B18DD">
              <w:rPr>
                <w:szCs w:val="22"/>
                <w:lang w:val="sv-SE"/>
              </w:rPr>
              <w:t>Dysfoni</w:t>
            </w:r>
          </w:p>
        </w:tc>
        <w:tc>
          <w:tcPr>
            <w:tcW w:w="2170" w:type="dxa"/>
          </w:tcPr>
          <w:p w14:paraId="1C7FD890" w14:textId="77777777" w:rsidR="00E95347" w:rsidRPr="002B18DD" w:rsidRDefault="00000000" w:rsidP="00E95347">
            <w:pPr>
              <w:rPr>
                <w:szCs w:val="22"/>
                <w:lang w:val="sv-SE"/>
              </w:rPr>
            </w:pPr>
            <w:r w:rsidRPr="002B18DD">
              <w:rPr>
                <w:szCs w:val="22"/>
                <w:lang w:val="sv-SE"/>
              </w:rPr>
              <w:t>Mindre vanliga</w:t>
            </w:r>
          </w:p>
        </w:tc>
      </w:tr>
      <w:tr w:rsidR="00323EC2" w14:paraId="5A48F53B" w14:textId="77777777" w:rsidTr="00905A02">
        <w:trPr>
          <w:cantSplit/>
          <w:trHeight w:val="178"/>
        </w:trPr>
        <w:tc>
          <w:tcPr>
            <w:tcW w:w="3538" w:type="dxa"/>
            <w:vMerge w:val="restart"/>
          </w:tcPr>
          <w:p w14:paraId="7A5FFEC3" w14:textId="77777777" w:rsidR="00E95347" w:rsidRPr="002B18DD" w:rsidRDefault="00000000" w:rsidP="00E95347">
            <w:pPr>
              <w:tabs>
                <w:tab w:val="clear" w:pos="567"/>
              </w:tabs>
              <w:rPr>
                <w:szCs w:val="22"/>
                <w:lang w:val="sv-SE"/>
              </w:rPr>
            </w:pPr>
            <w:r w:rsidRPr="002B18DD">
              <w:rPr>
                <w:szCs w:val="22"/>
                <w:lang w:val="sv-SE"/>
              </w:rPr>
              <w:t>Magtarmkanalen</w:t>
            </w:r>
          </w:p>
        </w:tc>
        <w:tc>
          <w:tcPr>
            <w:tcW w:w="2095" w:type="dxa"/>
          </w:tcPr>
          <w:p w14:paraId="4FBD8B7B" w14:textId="77777777" w:rsidR="00E95347" w:rsidRPr="002B18DD" w:rsidRDefault="00000000" w:rsidP="00E95347">
            <w:pPr>
              <w:tabs>
                <w:tab w:val="clear" w:pos="567"/>
              </w:tabs>
              <w:rPr>
                <w:szCs w:val="22"/>
                <w:lang w:val="sv-SE"/>
              </w:rPr>
            </w:pPr>
            <w:r w:rsidRPr="002B18DD">
              <w:rPr>
                <w:szCs w:val="22"/>
                <w:lang w:val="sv-SE"/>
              </w:rPr>
              <w:t>Diarré</w:t>
            </w:r>
          </w:p>
        </w:tc>
        <w:tc>
          <w:tcPr>
            <w:tcW w:w="2170" w:type="dxa"/>
          </w:tcPr>
          <w:p w14:paraId="359CC547" w14:textId="77777777" w:rsidR="00E95347" w:rsidRPr="002B18DD" w:rsidRDefault="00000000" w:rsidP="00E95347">
            <w:pPr>
              <w:tabs>
                <w:tab w:val="clear" w:pos="567"/>
              </w:tabs>
              <w:rPr>
                <w:szCs w:val="22"/>
                <w:lang w:val="sv-SE"/>
              </w:rPr>
            </w:pPr>
            <w:r w:rsidRPr="002B18DD">
              <w:rPr>
                <w:szCs w:val="22"/>
                <w:lang w:val="sv-SE"/>
              </w:rPr>
              <w:t>Vanliga</w:t>
            </w:r>
          </w:p>
        </w:tc>
      </w:tr>
      <w:tr w:rsidR="00323EC2" w14:paraId="491F3CDE" w14:textId="77777777" w:rsidTr="00905A02">
        <w:trPr>
          <w:cantSplit/>
          <w:trHeight w:val="186"/>
        </w:trPr>
        <w:tc>
          <w:tcPr>
            <w:tcW w:w="3538" w:type="dxa"/>
            <w:vMerge/>
          </w:tcPr>
          <w:p w14:paraId="3BF4BA5E" w14:textId="77777777" w:rsidR="00E95347" w:rsidRPr="002B18DD" w:rsidRDefault="00E95347" w:rsidP="00E95347">
            <w:pPr>
              <w:tabs>
                <w:tab w:val="clear" w:pos="567"/>
              </w:tabs>
              <w:rPr>
                <w:szCs w:val="22"/>
                <w:lang w:val="sv-SE"/>
              </w:rPr>
            </w:pPr>
          </w:p>
        </w:tc>
        <w:tc>
          <w:tcPr>
            <w:tcW w:w="2095" w:type="dxa"/>
          </w:tcPr>
          <w:p w14:paraId="369E6B23" w14:textId="77777777" w:rsidR="00E95347" w:rsidRPr="002B18DD" w:rsidRDefault="00000000" w:rsidP="00E95347">
            <w:pPr>
              <w:rPr>
                <w:szCs w:val="22"/>
                <w:lang w:val="sv-SE"/>
              </w:rPr>
            </w:pPr>
            <w:r w:rsidRPr="002B18DD">
              <w:rPr>
                <w:szCs w:val="22"/>
                <w:lang w:val="sv-SE"/>
              </w:rPr>
              <w:t>Illamående</w:t>
            </w:r>
          </w:p>
        </w:tc>
        <w:tc>
          <w:tcPr>
            <w:tcW w:w="2170" w:type="dxa"/>
          </w:tcPr>
          <w:p w14:paraId="7680E006" w14:textId="77777777" w:rsidR="00E95347" w:rsidRPr="002B18DD" w:rsidRDefault="00000000" w:rsidP="00E95347">
            <w:pPr>
              <w:rPr>
                <w:szCs w:val="22"/>
                <w:lang w:val="sv-SE"/>
              </w:rPr>
            </w:pPr>
            <w:r w:rsidRPr="002B18DD">
              <w:rPr>
                <w:szCs w:val="22"/>
                <w:lang w:val="sv-SE"/>
              </w:rPr>
              <w:t>Vanliga</w:t>
            </w:r>
          </w:p>
        </w:tc>
      </w:tr>
      <w:tr w:rsidR="00323EC2" w14:paraId="4BA35AD8" w14:textId="77777777" w:rsidTr="00905A02">
        <w:trPr>
          <w:cantSplit/>
          <w:trHeight w:val="186"/>
        </w:trPr>
        <w:tc>
          <w:tcPr>
            <w:tcW w:w="3538" w:type="dxa"/>
            <w:vMerge/>
          </w:tcPr>
          <w:p w14:paraId="4E6EDFB2" w14:textId="77777777" w:rsidR="00E95347" w:rsidRPr="002B18DD" w:rsidRDefault="00E95347" w:rsidP="00E95347">
            <w:pPr>
              <w:tabs>
                <w:tab w:val="clear" w:pos="567"/>
              </w:tabs>
              <w:rPr>
                <w:szCs w:val="22"/>
                <w:lang w:val="sv-SE"/>
              </w:rPr>
            </w:pPr>
          </w:p>
        </w:tc>
        <w:tc>
          <w:tcPr>
            <w:tcW w:w="2095" w:type="dxa"/>
          </w:tcPr>
          <w:p w14:paraId="0E88A1B5" w14:textId="77777777" w:rsidR="00E95347" w:rsidRPr="002B18DD" w:rsidRDefault="00000000" w:rsidP="00E95347">
            <w:pPr>
              <w:rPr>
                <w:szCs w:val="22"/>
                <w:lang w:val="sv-SE"/>
              </w:rPr>
            </w:pPr>
            <w:r w:rsidRPr="002B18DD">
              <w:rPr>
                <w:szCs w:val="22"/>
                <w:lang w:val="sv-SE"/>
              </w:rPr>
              <w:t>Muntorrhet</w:t>
            </w:r>
          </w:p>
        </w:tc>
        <w:tc>
          <w:tcPr>
            <w:tcW w:w="2170" w:type="dxa"/>
          </w:tcPr>
          <w:p w14:paraId="2AB061C4" w14:textId="77777777" w:rsidR="00E95347" w:rsidRPr="002B18DD" w:rsidRDefault="00000000" w:rsidP="00E95347">
            <w:pPr>
              <w:rPr>
                <w:szCs w:val="22"/>
                <w:lang w:val="sv-SE"/>
              </w:rPr>
            </w:pPr>
            <w:r w:rsidRPr="002B18DD">
              <w:rPr>
                <w:szCs w:val="22"/>
                <w:lang w:val="sv-SE"/>
              </w:rPr>
              <w:t>Mindre vanliga</w:t>
            </w:r>
          </w:p>
        </w:tc>
      </w:tr>
      <w:tr w:rsidR="00323EC2" w14:paraId="0E14B7BC" w14:textId="77777777" w:rsidTr="00905A02">
        <w:trPr>
          <w:cantSplit/>
          <w:trHeight w:val="185"/>
        </w:trPr>
        <w:tc>
          <w:tcPr>
            <w:tcW w:w="3538" w:type="dxa"/>
            <w:vMerge/>
          </w:tcPr>
          <w:p w14:paraId="54E0E49D" w14:textId="77777777" w:rsidR="00E95347" w:rsidRPr="002B18DD" w:rsidRDefault="00E95347" w:rsidP="00E95347">
            <w:pPr>
              <w:tabs>
                <w:tab w:val="clear" w:pos="567"/>
              </w:tabs>
              <w:rPr>
                <w:szCs w:val="22"/>
                <w:lang w:val="sv-SE"/>
              </w:rPr>
            </w:pPr>
          </w:p>
        </w:tc>
        <w:tc>
          <w:tcPr>
            <w:tcW w:w="2095" w:type="dxa"/>
          </w:tcPr>
          <w:p w14:paraId="52AF3433" w14:textId="77777777" w:rsidR="00E95347" w:rsidRPr="002B18DD" w:rsidRDefault="00000000" w:rsidP="00E95347">
            <w:pPr>
              <w:rPr>
                <w:szCs w:val="22"/>
                <w:lang w:val="sv-SE"/>
              </w:rPr>
            </w:pPr>
            <w:r w:rsidRPr="002B18DD">
              <w:rPr>
                <w:szCs w:val="22"/>
                <w:lang w:val="sv-SE"/>
              </w:rPr>
              <w:t>Stomatit</w:t>
            </w:r>
          </w:p>
        </w:tc>
        <w:tc>
          <w:tcPr>
            <w:tcW w:w="2170" w:type="dxa"/>
          </w:tcPr>
          <w:p w14:paraId="26726836" w14:textId="77777777" w:rsidR="00E95347" w:rsidRPr="002B18DD" w:rsidRDefault="00000000" w:rsidP="00E95347">
            <w:pPr>
              <w:rPr>
                <w:szCs w:val="22"/>
                <w:lang w:val="sv-SE"/>
              </w:rPr>
            </w:pPr>
            <w:r w:rsidRPr="002B18DD">
              <w:rPr>
                <w:szCs w:val="22"/>
                <w:lang w:val="sv-SE"/>
              </w:rPr>
              <w:t>Mindre vanliga</w:t>
            </w:r>
          </w:p>
        </w:tc>
      </w:tr>
      <w:tr w:rsidR="00323EC2" w14:paraId="3E8A70CE" w14:textId="77777777" w:rsidTr="00905A02">
        <w:tc>
          <w:tcPr>
            <w:tcW w:w="3538" w:type="dxa"/>
            <w:vMerge w:val="restart"/>
          </w:tcPr>
          <w:p w14:paraId="4BD97226" w14:textId="77777777" w:rsidR="00E95347" w:rsidRPr="002B18DD" w:rsidRDefault="00000000" w:rsidP="00E95347">
            <w:pPr>
              <w:tabs>
                <w:tab w:val="clear" w:pos="567"/>
              </w:tabs>
              <w:rPr>
                <w:szCs w:val="22"/>
                <w:lang w:val="sv-SE"/>
              </w:rPr>
            </w:pPr>
            <w:r w:rsidRPr="002B18DD">
              <w:rPr>
                <w:noProof/>
                <w:lang w:val="sv-SE"/>
              </w:rPr>
              <w:t>Hud och subkutan vävnad</w:t>
            </w:r>
          </w:p>
        </w:tc>
        <w:tc>
          <w:tcPr>
            <w:tcW w:w="2095" w:type="dxa"/>
          </w:tcPr>
          <w:p w14:paraId="6FFD0740" w14:textId="77777777" w:rsidR="00E95347" w:rsidRPr="002B18DD" w:rsidRDefault="00000000" w:rsidP="00E95347">
            <w:pPr>
              <w:tabs>
                <w:tab w:val="clear" w:pos="567"/>
              </w:tabs>
              <w:rPr>
                <w:szCs w:val="22"/>
                <w:lang w:val="sv-SE"/>
              </w:rPr>
            </w:pPr>
            <w:r w:rsidRPr="002B18DD">
              <w:rPr>
                <w:szCs w:val="22"/>
                <w:lang w:val="sv-SE"/>
              </w:rPr>
              <w:t>Utslag</w:t>
            </w:r>
          </w:p>
        </w:tc>
        <w:tc>
          <w:tcPr>
            <w:tcW w:w="2170" w:type="dxa"/>
          </w:tcPr>
          <w:p w14:paraId="590C0E38" w14:textId="77777777" w:rsidR="00E95347" w:rsidRPr="002B18DD" w:rsidRDefault="00000000" w:rsidP="00E95347">
            <w:pPr>
              <w:tabs>
                <w:tab w:val="clear" w:pos="567"/>
              </w:tabs>
              <w:rPr>
                <w:szCs w:val="22"/>
                <w:lang w:val="sv-SE"/>
              </w:rPr>
            </w:pPr>
            <w:r w:rsidRPr="002B18DD">
              <w:rPr>
                <w:szCs w:val="22"/>
                <w:lang w:val="sv-SE"/>
              </w:rPr>
              <w:t>Mindre vanliga</w:t>
            </w:r>
          </w:p>
        </w:tc>
      </w:tr>
      <w:tr w:rsidR="00323EC2" w14:paraId="40835107" w14:textId="77777777" w:rsidTr="00905A02">
        <w:tc>
          <w:tcPr>
            <w:tcW w:w="3538" w:type="dxa"/>
            <w:vMerge/>
          </w:tcPr>
          <w:p w14:paraId="60166F58" w14:textId="77777777" w:rsidR="00E95347" w:rsidRPr="002B18DD" w:rsidRDefault="00E95347" w:rsidP="00E95347">
            <w:pPr>
              <w:tabs>
                <w:tab w:val="clear" w:pos="567"/>
              </w:tabs>
              <w:rPr>
                <w:szCs w:val="22"/>
                <w:lang w:val="sv-SE"/>
              </w:rPr>
            </w:pPr>
          </w:p>
        </w:tc>
        <w:tc>
          <w:tcPr>
            <w:tcW w:w="2095" w:type="dxa"/>
          </w:tcPr>
          <w:p w14:paraId="57BA5B02" w14:textId="77777777" w:rsidR="00E95347" w:rsidRPr="002B18DD" w:rsidRDefault="00000000" w:rsidP="00E95347">
            <w:pPr>
              <w:tabs>
                <w:tab w:val="clear" w:pos="567"/>
              </w:tabs>
              <w:rPr>
                <w:szCs w:val="22"/>
                <w:lang w:val="sv-SE"/>
              </w:rPr>
            </w:pPr>
            <w:r w:rsidRPr="002B18DD">
              <w:rPr>
                <w:szCs w:val="22"/>
                <w:lang w:val="sv-SE"/>
              </w:rPr>
              <w:t>Klåda</w:t>
            </w:r>
          </w:p>
        </w:tc>
        <w:tc>
          <w:tcPr>
            <w:tcW w:w="2170" w:type="dxa"/>
          </w:tcPr>
          <w:p w14:paraId="234245FA" w14:textId="77777777" w:rsidR="00E95347" w:rsidRPr="002B18DD" w:rsidRDefault="00000000" w:rsidP="00E95347">
            <w:pPr>
              <w:tabs>
                <w:tab w:val="clear" w:pos="567"/>
              </w:tabs>
              <w:rPr>
                <w:szCs w:val="22"/>
                <w:lang w:val="sv-SE"/>
              </w:rPr>
            </w:pPr>
            <w:r w:rsidRPr="002B18DD">
              <w:rPr>
                <w:szCs w:val="22"/>
                <w:lang w:val="sv-SE"/>
              </w:rPr>
              <w:t>Mindre vanliga</w:t>
            </w:r>
          </w:p>
        </w:tc>
      </w:tr>
      <w:tr w:rsidR="00323EC2" w14:paraId="4A0744C1" w14:textId="77777777" w:rsidTr="00905A02">
        <w:tc>
          <w:tcPr>
            <w:tcW w:w="3538" w:type="dxa"/>
          </w:tcPr>
          <w:p w14:paraId="08C83EC8" w14:textId="77777777" w:rsidR="00E95347" w:rsidRPr="002B18DD" w:rsidRDefault="00000000" w:rsidP="00E95347">
            <w:pPr>
              <w:tabs>
                <w:tab w:val="clear" w:pos="567"/>
              </w:tabs>
              <w:rPr>
                <w:szCs w:val="22"/>
                <w:lang w:val="sv-SE"/>
              </w:rPr>
            </w:pPr>
            <w:r w:rsidRPr="002B18DD">
              <w:rPr>
                <w:szCs w:val="22"/>
                <w:lang w:val="sv-SE"/>
              </w:rPr>
              <w:t>Njurar och urinvägar</w:t>
            </w:r>
          </w:p>
        </w:tc>
        <w:tc>
          <w:tcPr>
            <w:tcW w:w="2095" w:type="dxa"/>
          </w:tcPr>
          <w:p w14:paraId="051D2BD8" w14:textId="77777777" w:rsidR="00E95347" w:rsidRPr="002B18DD" w:rsidRDefault="00000000" w:rsidP="00E95347">
            <w:pPr>
              <w:tabs>
                <w:tab w:val="clear" w:pos="567"/>
              </w:tabs>
              <w:rPr>
                <w:szCs w:val="22"/>
                <w:lang w:val="sv-SE"/>
              </w:rPr>
            </w:pPr>
            <w:r w:rsidRPr="002B18DD">
              <w:rPr>
                <w:szCs w:val="22"/>
                <w:lang w:val="sv-SE"/>
              </w:rPr>
              <w:t>Urinretention</w:t>
            </w:r>
          </w:p>
        </w:tc>
        <w:tc>
          <w:tcPr>
            <w:tcW w:w="2170" w:type="dxa"/>
          </w:tcPr>
          <w:p w14:paraId="4B279EE3" w14:textId="77777777" w:rsidR="00E95347" w:rsidRPr="002B18DD" w:rsidRDefault="00000000" w:rsidP="00E95347">
            <w:pPr>
              <w:tabs>
                <w:tab w:val="clear" w:pos="567"/>
              </w:tabs>
              <w:rPr>
                <w:szCs w:val="22"/>
                <w:lang w:val="sv-SE"/>
              </w:rPr>
            </w:pPr>
            <w:r w:rsidRPr="002B18DD">
              <w:rPr>
                <w:szCs w:val="22"/>
                <w:lang w:val="sv-SE"/>
              </w:rPr>
              <w:t>Mindre vanliga</w:t>
            </w:r>
          </w:p>
        </w:tc>
      </w:tr>
    </w:tbl>
    <w:p w14:paraId="13E5753C" w14:textId="77777777" w:rsidR="002172F2" w:rsidRPr="002B18DD" w:rsidRDefault="002172F2">
      <w:pPr>
        <w:tabs>
          <w:tab w:val="clear" w:pos="567"/>
        </w:tabs>
        <w:rPr>
          <w:szCs w:val="22"/>
          <w:lang w:val="sv-SE" w:eastAsia="es-ES"/>
        </w:rPr>
      </w:pPr>
    </w:p>
    <w:p w14:paraId="64CF3F75" w14:textId="77777777" w:rsidR="00672272" w:rsidRPr="002B18DD" w:rsidRDefault="00000000" w:rsidP="00672272">
      <w:pPr>
        <w:tabs>
          <w:tab w:val="clear" w:pos="567"/>
        </w:tabs>
        <w:rPr>
          <w:szCs w:val="22"/>
          <w:u w:val="single"/>
          <w:lang w:val="sv-SE" w:eastAsia="es-ES"/>
        </w:rPr>
      </w:pPr>
      <w:r w:rsidRPr="002B18DD">
        <w:rPr>
          <w:szCs w:val="22"/>
          <w:u w:val="single"/>
          <w:lang w:val="sv-SE" w:eastAsia="es-ES"/>
        </w:rPr>
        <w:t>R</w:t>
      </w:r>
      <w:r w:rsidR="00310583" w:rsidRPr="002B18DD">
        <w:rPr>
          <w:szCs w:val="22"/>
          <w:u w:val="single"/>
          <w:lang w:val="sv-SE" w:eastAsia="es-ES"/>
        </w:rPr>
        <w:t>ap</w:t>
      </w:r>
      <w:r w:rsidRPr="002B18DD">
        <w:rPr>
          <w:szCs w:val="22"/>
          <w:u w:val="single"/>
          <w:lang w:val="sv-SE" w:eastAsia="es-ES"/>
        </w:rPr>
        <w:t>port</w:t>
      </w:r>
      <w:r w:rsidR="00310583" w:rsidRPr="002B18DD">
        <w:rPr>
          <w:szCs w:val="22"/>
          <w:u w:val="single"/>
          <w:lang w:val="sv-SE" w:eastAsia="es-ES"/>
        </w:rPr>
        <w:t>er</w:t>
      </w:r>
      <w:r w:rsidRPr="002B18DD">
        <w:rPr>
          <w:szCs w:val="22"/>
          <w:u w:val="single"/>
          <w:lang w:val="sv-SE" w:eastAsia="es-ES"/>
        </w:rPr>
        <w:t xml:space="preserve">ing </w:t>
      </w:r>
      <w:r w:rsidR="00310583" w:rsidRPr="002B18DD">
        <w:rPr>
          <w:szCs w:val="22"/>
          <w:u w:val="single"/>
          <w:lang w:val="sv-SE" w:eastAsia="es-ES"/>
        </w:rPr>
        <w:t>av misstänkta biverkning</w:t>
      </w:r>
      <w:r w:rsidR="005B307E" w:rsidRPr="002B18DD">
        <w:rPr>
          <w:szCs w:val="22"/>
          <w:u w:val="single"/>
          <w:lang w:val="sv-SE" w:eastAsia="es-ES"/>
        </w:rPr>
        <w:t>a</w:t>
      </w:r>
      <w:r w:rsidR="00310583" w:rsidRPr="002B18DD">
        <w:rPr>
          <w:szCs w:val="22"/>
          <w:u w:val="single"/>
          <w:lang w:val="sv-SE" w:eastAsia="es-ES"/>
        </w:rPr>
        <w:t>r</w:t>
      </w:r>
    </w:p>
    <w:p w14:paraId="7DC26256" w14:textId="77777777" w:rsidR="004D651E" w:rsidRPr="002B18DD" w:rsidRDefault="00000000" w:rsidP="004D651E">
      <w:pPr>
        <w:keepNext/>
        <w:keepLines/>
        <w:tabs>
          <w:tab w:val="clear" w:pos="567"/>
        </w:tabs>
        <w:outlineLvl w:val="0"/>
        <w:rPr>
          <w:bCs/>
          <w:szCs w:val="22"/>
          <w:lang w:val="sv-SE"/>
        </w:rPr>
      </w:pPr>
      <w:r w:rsidRPr="002B18DD">
        <w:rPr>
          <w:noProof/>
          <w:szCs w:val="22"/>
          <w:lang w:val="sv-SE"/>
        </w:rPr>
        <w:t>Det är viktigt att rapportera misstänkta biverkningar efter att läkemedlet godkänts.</w:t>
      </w:r>
      <w:r w:rsidRPr="002B18DD">
        <w:rPr>
          <w:szCs w:val="22"/>
          <w:lang w:val="sv-SE"/>
        </w:rPr>
        <w:t xml:space="preserve"> </w:t>
      </w:r>
      <w:r w:rsidRPr="002B18DD">
        <w:rPr>
          <w:noProof/>
          <w:szCs w:val="22"/>
          <w:lang w:val="sv-SE"/>
        </w:rPr>
        <w:t>Det gör det möjligt att kontinuerligt övervaka läkemedlets nytta-riskförhållande.</w:t>
      </w:r>
      <w:r w:rsidRPr="002B18DD">
        <w:rPr>
          <w:szCs w:val="22"/>
          <w:lang w:val="sv-SE"/>
        </w:rPr>
        <w:t xml:space="preserve"> </w:t>
      </w:r>
      <w:r w:rsidRPr="002B18DD">
        <w:rPr>
          <w:noProof/>
          <w:szCs w:val="22"/>
          <w:lang w:val="sv-SE"/>
        </w:rPr>
        <w:t>Hälso- och sjukvårdspersonal uppmanas att rapportera varje misstänkt biverkning via</w:t>
      </w:r>
      <w:r w:rsidR="00F50973" w:rsidRPr="002B18DD">
        <w:rPr>
          <w:noProof/>
          <w:szCs w:val="22"/>
          <w:lang w:val="sv-SE"/>
        </w:rPr>
        <w:t xml:space="preserve"> </w:t>
      </w:r>
      <w:r w:rsidR="00F50973" w:rsidRPr="002B18DD">
        <w:rPr>
          <w:noProof/>
          <w:szCs w:val="22"/>
          <w:highlight w:val="lightGray"/>
          <w:lang w:val="sv-SE"/>
        </w:rPr>
        <w:t xml:space="preserve">det nationella rapporteringssystemet listat i </w:t>
      </w:r>
      <w:hyperlink r:id="rId11" w:history="1">
        <w:r w:rsidR="00F50973" w:rsidRPr="002B18DD">
          <w:rPr>
            <w:rStyle w:val="Hyperlink"/>
            <w:highlight w:val="lightGray"/>
            <w:lang w:val="sv-SE"/>
          </w:rPr>
          <w:t>bilaga V</w:t>
        </w:r>
      </w:hyperlink>
      <w:r w:rsidR="00BE3C6F" w:rsidRPr="002B18DD">
        <w:rPr>
          <w:noProof/>
          <w:szCs w:val="22"/>
          <w:lang w:val="sv-SE"/>
        </w:rPr>
        <w:t>.</w:t>
      </w:r>
      <w:r w:rsidRPr="002B18DD">
        <w:rPr>
          <w:noProof/>
          <w:szCs w:val="22"/>
          <w:lang w:val="sv-SE"/>
        </w:rPr>
        <w:t xml:space="preserve"> </w:t>
      </w:r>
    </w:p>
    <w:p w14:paraId="25438098" w14:textId="77777777" w:rsidR="00782A4A" w:rsidRPr="002B18DD" w:rsidRDefault="00782A4A" w:rsidP="004D651E">
      <w:pPr>
        <w:keepNext/>
        <w:keepLines/>
        <w:tabs>
          <w:tab w:val="clear" w:pos="567"/>
        </w:tabs>
        <w:outlineLvl w:val="0"/>
        <w:rPr>
          <w:bCs/>
          <w:szCs w:val="22"/>
          <w:lang w:val="sv-SE"/>
        </w:rPr>
      </w:pPr>
    </w:p>
    <w:p w14:paraId="29A90ABB" w14:textId="77777777" w:rsidR="00970010" w:rsidRPr="002B18DD" w:rsidRDefault="00000000">
      <w:pPr>
        <w:keepNext/>
        <w:keepLines/>
        <w:tabs>
          <w:tab w:val="clear" w:pos="567"/>
        </w:tabs>
        <w:ind w:left="567" w:hanging="567"/>
        <w:outlineLvl w:val="0"/>
        <w:rPr>
          <w:szCs w:val="22"/>
          <w:lang w:val="sv-SE"/>
        </w:rPr>
      </w:pPr>
      <w:r w:rsidRPr="002B18DD">
        <w:rPr>
          <w:b/>
          <w:bCs/>
          <w:szCs w:val="22"/>
          <w:lang w:val="sv-SE"/>
        </w:rPr>
        <w:t>4.</w:t>
      </w:r>
      <w:r w:rsidR="00E63A68" w:rsidRPr="002B18DD">
        <w:rPr>
          <w:b/>
          <w:bCs/>
          <w:szCs w:val="22"/>
          <w:lang w:val="sv-SE"/>
        </w:rPr>
        <w:t>9 </w:t>
      </w:r>
      <w:r w:rsidR="00E63A68" w:rsidRPr="002B18DD">
        <w:rPr>
          <w:b/>
          <w:bCs/>
          <w:szCs w:val="22"/>
          <w:lang w:val="sv-SE"/>
        </w:rPr>
        <w:tab/>
      </w:r>
      <w:r w:rsidRPr="002B18DD">
        <w:rPr>
          <w:b/>
          <w:bCs/>
          <w:szCs w:val="22"/>
          <w:lang w:val="sv-SE"/>
        </w:rPr>
        <w:t>Överdosering</w:t>
      </w:r>
    </w:p>
    <w:p w14:paraId="550D74A9" w14:textId="77777777" w:rsidR="00970010" w:rsidRPr="002B18DD" w:rsidRDefault="00970010">
      <w:pPr>
        <w:keepNext/>
        <w:keepLines/>
        <w:tabs>
          <w:tab w:val="clear" w:pos="567"/>
        </w:tabs>
        <w:rPr>
          <w:b/>
          <w:szCs w:val="22"/>
          <w:lang w:val="sv-SE"/>
        </w:rPr>
      </w:pPr>
    </w:p>
    <w:p w14:paraId="0041513D" w14:textId="77777777" w:rsidR="00970010" w:rsidRPr="002B18DD" w:rsidRDefault="00000000">
      <w:pPr>
        <w:keepNext/>
        <w:keepLines/>
        <w:tabs>
          <w:tab w:val="clear" w:pos="567"/>
        </w:tabs>
        <w:rPr>
          <w:szCs w:val="22"/>
          <w:lang w:val="sv-SE"/>
        </w:rPr>
      </w:pPr>
      <w:r w:rsidRPr="002B18DD">
        <w:rPr>
          <w:szCs w:val="22"/>
          <w:lang w:val="sv-SE"/>
        </w:rPr>
        <w:t>Höga doser av aklidiniumbromid kan leda till antikolinerga symtom.</w:t>
      </w:r>
    </w:p>
    <w:p w14:paraId="64D63C77" w14:textId="77777777" w:rsidR="00970010" w:rsidRPr="002B18DD" w:rsidRDefault="00000000">
      <w:pPr>
        <w:tabs>
          <w:tab w:val="clear" w:pos="567"/>
        </w:tabs>
        <w:rPr>
          <w:szCs w:val="22"/>
          <w:lang w:val="sv-SE"/>
        </w:rPr>
      </w:pPr>
      <w:r w:rsidRPr="002B18DD">
        <w:rPr>
          <w:szCs w:val="22"/>
          <w:lang w:val="sv-SE"/>
        </w:rPr>
        <w:t xml:space="preserve">Enstaka inhalerade doser upp till </w:t>
      </w:r>
      <w:r w:rsidR="00E63A68" w:rsidRPr="002B18DD">
        <w:rPr>
          <w:szCs w:val="22"/>
          <w:lang w:val="sv-SE"/>
        </w:rPr>
        <w:t>6 </w:t>
      </w:r>
      <w:r w:rsidRPr="002B18DD">
        <w:rPr>
          <w:szCs w:val="22"/>
          <w:lang w:val="sv-SE"/>
        </w:rPr>
        <w:t>00</w:t>
      </w:r>
      <w:r w:rsidR="00E63A68" w:rsidRPr="002B18DD">
        <w:rPr>
          <w:szCs w:val="22"/>
          <w:lang w:val="sv-SE"/>
        </w:rPr>
        <w:t>0 </w:t>
      </w:r>
      <w:r w:rsidRPr="002B18DD">
        <w:rPr>
          <w:szCs w:val="22"/>
          <w:lang w:val="sv-SE"/>
        </w:rPr>
        <w:t xml:space="preserve">µg aklidiniumbromid har administrerats till friska försökspersoner utan systemiska antikolinerga biverkningar. Dessutom observerades inga kliniskt relevanta biverkningar efter </w:t>
      </w:r>
      <w:r w:rsidR="00E63A68" w:rsidRPr="002B18DD">
        <w:rPr>
          <w:szCs w:val="22"/>
          <w:lang w:val="sv-SE"/>
        </w:rPr>
        <w:t>7 </w:t>
      </w:r>
      <w:r w:rsidRPr="002B18DD">
        <w:rPr>
          <w:szCs w:val="22"/>
          <w:lang w:val="sv-SE"/>
        </w:rPr>
        <w:t>dagars dosering två gånger dagligen av upp till 80</w:t>
      </w:r>
      <w:r w:rsidR="00E63A68" w:rsidRPr="002B18DD">
        <w:rPr>
          <w:szCs w:val="22"/>
          <w:lang w:val="sv-SE"/>
        </w:rPr>
        <w:t>0 </w:t>
      </w:r>
      <w:bookmarkStart w:id="2" w:name="OLE_LINK5"/>
      <w:r w:rsidRPr="002B18DD">
        <w:rPr>
          <w:szCs w:val="22"/>
          <w:lang w:val="sv-SE"/>
        </w:rPr>
        <w:t>µg</w:t>
      </w:r>
      <w:bookmarkEnd w:id="2"/>
      <w:r w:rsidRPr="002B18DD">
        <w:rPr>
          <w:szCs w:val="22"/>
          <w:lang w:val="sv-SE"/>
        </w:rPr>
        <w:t xml:space="preserve"> aklidiniumbromid hos friska försökspersoner.</w:t>
      </w:r>
    </w:p>
    <w:p w14:paraId="09DAA0FD" w14:textId="77777777" w:rsidR="00970010" w:rsidRPr="002B18DD" w:rsidRDefault="00970010">
      <w:pPr>
        <w:tabs>
          <w:tab w:val="clear" w:pos="567"/>
        </w:tabs>
        <w:rPr>
          <w:szCs w:val="22"/>
          <w:lang w:val="sv-SE"/>
        </w:rPr>
      </w:pPr>
    </w:p>
    <w:p w14:paraId="235EC029" w14:textId="77777777" w:rsidR="00970010" w:rsidRPr="002B18DD" w:rsidRDefault="00000000">
      <w:pPr>
        <w:tabs>
          <w:tab w:val="clear" w:pos="567"/>
        </w:tabs>
        <w:rPr>
          <w:szCs w:val="22"/>
          <w:lang w:val="sv-SE"/>
        </w:rPr>
      </w:pPr>
      <w:r w:rsidRPr="002B18DD">
        <w:rPr>
          <w:szCs w:val="22"/>
          <w:lang w:val="sv-SE"/>
        </w:rPr>
        <w:t>Akut förgiftning genom oavsiktligt läkemedelsintag av aklidiniumbromid är osannolikt på grund av dess låga orala biotillgänglighet och den andningsdrivna doseringsmekanismen för Genuair</w:t>
      </w:r>
      <w:r w:rsidRPr="002B18DD">
        <w:rPr>
          <w:szCs w:val="22"/>
          <w:lang w:val="sv-SE"/>
        </w:rPr>
        <w:noBreakHyphen/>
        <w:t>inhalatorn.</w:t>
      </w:r>
    </w:p>
    <w:p w14:paraId="04FEABDB" w14:textId="77777777" w:rsidR="00970010" w:rsidRPr="002B18DD" w:rsidRDefault="00970010">
      <w:pPr>
        <w:tabs>
          <w:tab w:val="clear" w:pos="567"/>
        </w:tabs>
        <w:rPr>
          <w:szCs w:val="22"/>
          <w:lang w:val="sv-SE"/>
        </w:rPr>
      </w:pPr>
    </w:p>
    <w:p w14:paraId="3913A48F" w14:textId="77777777" w:rsidR="00970010" w:rsidRPr="002B18DD" w:rsidRDefault="00970010">
      <w:pPr>
        <w:tabs>
          <w:tab w:val="clear" w:pos="567"/>
        </w:tabs>
        <w:rPr>
          <w:szCs w:val="22"/>
          <w:lang w:val="sv-SE"/>
        </w:rPr>
      </w:pPr>
    </w:p>
    <w:p w14:paraId="419CDE09" w14:textId="77777777" w:rsidR="00970010" w:rsidRPr="002B18DD" w:rsidRDefault="00000000">
      <w:pPr>
        <w:keepNext/>
        <w:keepLines/>
        <w:tabs>
          <w:tab w:val="clear" w:pos="567"/>
        </w:tabs>
        <w:ind w:left="567" w:hanging="567"/>
        <w:rPr>
          <w:szCs w:val="22"/>
          <w:lang w:val="sv-SE"/>
        </w:rPr>
      </w:pPr>
      <w:r w:rsidRPr="002B18DD">
        <w:rPr>
          <w:b/>
          <w:bCs/>
          <w:szCs w:val="22"/>
          <w:lang w:val="sv-SE"/>
        </w:rPr>
        <w:t>5.</w:t>
      </w:r>
      <w:r w:rsidRPr="002B18DD">
        <w:rPr>
          <w:b/>
          <w:bCs/>
          <w:szCs w:val="22"/>
          <w:lang w:val="sv-SE"/>
        </w:rPr>
        <w:tab/>
        <w:t>FARMAKOLOGISKA EGENSKAPER</w:t>
      </w:r>
    </w:p>
    <w:p w14:paraId="39FEE22D" w14:textId="77777777" w:rsidR="00970010" w:rsidRPr="002B18DD" w:rsidRDefault="00970010">
      <w:pPr>
        <w:keepNext/>
        <w:keepLines/>
        <w:tabs>
          <w:tab w:val="clear" w:pos="567"/>
        </w:tabs>
        <w:rPr>
          <w:szCs w:val="22"/>
          <w:lang w:val="sv-SE"/>
        </w:rPr>
      </w:pPr>
    </w:p>
    <w:p w14:paraId="0237A933" w14:textId="77777777" w:rsidR="00970010" w:rsidRPr="002B18DD" w:rsidRDefault="00000000">
      <w:pPr>
        <w:keepNext/>
        <w:keepLines/>
        <w:tabs>
          <w:tab w:val="clear" w:pos="567"/>
        </w:tabs>
        <w:ind w:left="567" w:hanging="567"/>
        <w:outlineLvl w:val="0"/>
        <w:rPr>
          <w:szCs w:val="22"/>
          <w:lang w:val="sv-SE"/>
        </w:rPr>
      </w:pPr>
      <w:r w:rsidRPr="002B18DD">
        <w:rPr>
          <w:b/>
          <w:bCs/>
          <w:szCs w:val="22"/>
          <w:lang w:val="sv-SE"/>
        </w:rPr>
        <w:t>5.</w:t>
      </w:r>
      <w:r w:rsidR="00E63A68" w:rsidRPr="002B18DD">
        <w:rPr>
          <w:b/>
          <w:bCs/>
          <w:szCs w:val="22"/>
          <w:lang w:val="sv-SE"/>
        </w:rPr>
        <w:t>1 </w:t>
      </w:r>
      <w:r w:rsidR="00E63A68" w:rsidRPr="002B18DD">
        <w:rPr>
          <w:b/>
          <w:bCs/>
          <w:szCs w:val="22"/>
          <w:lang w:val="sv-SE"/>
        </w:rPr>
        <w:tab/>
      </w:r>
      <w:r w:rsidRPr="002B18DD">
        <w:rPr>
          <w:b/>
          <w:bCs/>
          <w:szCs w:val="22"/>
          <w:lang w:val="sv-SE"/>
        </w:rPr>
        <w:t>Farmakodynamiska egenskaper</w:t>
      </w:r>
    </w:p>
    <w:p w14:paraId="2C62BCA1" w14:textId="77777777" w:rsidR="00970010" w:rsidRPr="002B18DD" w:rsidRDefault="00970010">
      <w:pPr>
        <w:keepNext/>
        <w:keepLines/>
        <w:tabs>
          <w:tab w:val="clear" w:pos="567"/>
        </w:tabs>
        <w:rPr>
          <w:szCs w:val="22"/>
          <w:lang w:val="sv-SE"/>
        </w:rPr>
      </w:pPr>
    </w:p>
    <w:p w14:paraId="62EB41AF" w14:textId="77777777" w:rsidR="00970010" w:rsidRPr="002B18DD" w:rsidRDefault="00000000">
      <w:pPr>
        <w:keepNext/>
        <w:keepLines/>
        <w:tabs>
          <w:tab w:val="clear" w:pos="567"/>
        </w:tabs>
        <w:rPr>
          <w:szCs w:val="22"/>
          <w:lang w:val="sv-SE"/>
        </w:rPr>
      </w:pPr>
      <w:r w:rsidRPr="002B18DD">
        <w:rPr>
          <w:szCs w:val="22"/>
          <w:lang w:val="sv-SE"/>
        </w:rPr>
        <w:t xml:space="preserve">Farmakoterapeutisk grupp: </w:t>
      </w:r>
      <w:r w:rsidR="008457A1" w:rsidRPr="002B18DD">
        <w:rPr>
          <w:szCs w:val="22"/>
          <w:lang w:val="sv-SE"/>
        </w:rPr>
        <w:t>Läkemedel för obstruktiva luftvägssjukdomar, a</w:t>
      </w:r>
      <w:r w:rsidRPr="002B18DD">
        <w:rPr>
          <w:szCs w:val="22"/>
          <w:lang w:val="sv-SE"/>
        </w:rPr>
        <w:t>ntikolinergika, ATC</w:t>
      </w:r>
      <w:r w:rsidRPr="002B18DD">
        <w:rPr>
          <w:szCs w:val="22"/>
          <w:lang w:val="sv-SE"/>
        </w:rPr>
        <w:noBreakHyphen/>
        <w:t>kod: R03BB05.</w:t>
      </w:r>
    </w:p>
    <w:p w14:paraId="7643B535" w14:textId="77777777" w:rsidR="008457A1" w:rsidRPr="002B18DD" w:rsidRDefault="008457A1" w:rsidP="008457A1">
      <w:pPr>
        <w:tabs>
          <w:tab w:val="clear" w:pos="567"/>
        </w:tabs>
        <w:rPr>
          <w:b/>
          <w:szCs w:val="22"/>
          <w:lang w:val="sv-SE"/>
        </w:rPr>
      </w:pPr>
    </w:p>
    <w:p w14:paraId="1E8B9BE8" w14:textId="77777777" w:rsidR="00970010" w:rsidRPr="002B18DD" w:rsidRDefault="00000000">
      <w:pPr>
        <w:tabs>
          <w:tab w:val="clear" w:pos="567"/>
        </w:tabs>
        <w:rPr>
          <w:b/>
          <w:szCs w:val="22"/>
          <w:lang w:val="sv-SE"/>
        </w:rPr>
      </w:pPr>
      <w:r w:rsidRPr="002B18DD">
        <w:rPr>
          <w:u w:val="single"/>
          <w:lang w:val="sv-SE"/>
        </w:rPr>
        <w:t>Verkningsmekanism</w:t>
      </w:r>
    </w:p>
    <w:p w14:paraId="6CE8CB40" w14:textId="77777777" w:rsidR="00970010" w:rsidRPr="002B18DD" w:rsidRDefault="00000000">
      <w:pPr>
        <w:tabs>
          <w:tab w:val="clear" w:pos="567"/>
        </w:tabs>
        <w:rPr>
          <w:lang w:val="sv-SE"/>
        </w:rPr>
      </w:pPr>
      <w:r w:rsidRPr="002B18DD">
        <w:rPr>
          <w:szCs w:val="22"/>
          <w:lang w:val="sv-SE"/>
        </w:rPr>
        <w:t>Aklidiniumbromid är en kompetitiv och selektiv muskarinreceptorantagonist (kallas även antikolinergika) som uppehåller sig längre vid M</w:t>
      </w:r>
      <w:r w:rsidR="00E63A68" w:rsidRPr="002B18DD">
        <w:rPr>
          <w:szCs w:val="22"/>
          <w:vertAlign w:val="subscript"/>
          <w:lang w:val="sv-SE"/>
        </w:rPr>
        <w:t>3</w:t>
      </w:r>
      <w:r w:rsidR="00E63A68" w:rsidRPr="002B18DD">
        <w:rPr>
          <w:szCs w:val="22"/>
          <w:vertAlign w:val="subscript"/>
          <w:lang w:val="sv-SE"/>
        </w:rPr>
        <w:noBreakHyphen/>
      </w:r>
      <w:r w:rsidRPr="002B18DD">
        <w:rPr>
          <w:szCs w:val="22"/>
          <w:lang w:val="sv-SE"/>
        </w:rPr>
        <w:t>receptorerna än M</w:t>
      </w:r>
      <w:r w:rsidR="00E63A68" w:rsidRPr="002B18DD">
        <w:rPr>
          <w:szCs w:val="22"/>
          <w:vertAlign w:val="subscript"/>
          <w:lang w:val="sv-SE"/>
        </w:rPr>
        <w:t>2</w:t>
      </w:r>
      <w:r w:rsidR="00E63A68" w:rsidRPr="002B18DD">
        <w:rPr>
          <w:szCs w:val="22"/>
          <w:vertAlign w:val="subscript"/>
          <w:lang w:val="sv-SE"/>
        </w:rPr>
        <w:noBreakHyphen/>
      </w:r>
      <w:r w:rsidRPr="002B18DD">
        <w:rPr>
          <w:szCs w:val="22"/>
          <w:lang w:val="sv-SE"/>
        </w:rPr>
        <w:t>receptorerna. M</w:t>
      </w:r>
      <w:r w:rsidR="00E63A68" w:rsidRPr="002B18DD">
        <w:rPr>
          <w:szCs w:val="22"/>
          <w:vertAlign w:val="subscript"/>
          <w:lang w:val="sv-SE"/>
        </w:rPr>
        <w:t>3</w:t>
      </w:r>
      <w:r w:rsidR="00E63A68" w:rsidRPr="002B18DD">
        <w:rPr>
          <w:szCs w:val="22"/>
          <w:vertAlign w:val="subscript"/>
          <w:lang w:val="sv-SE"/>
        </w:rPr>
        <w:noBreakHyphen/>
      </w:r>
      <w:r w:rsidRPr="002B18DD">
        <w:rPr>
          <w:szCs w:val="22"/>
          <w:lang w:val="sv-SE"/>
        </w:rPr>
        <w:t>receptorer medierar sammandragning av glatt muskulatur i luftvägarna. Inhalerad aklidiniumbromid verkar lokalt i lungorna för att motverka M</w:t>
      </w:r>
      <w:r w:rsidR="00E63A68" w:rsidRPr="002B18DD">
        <w:rPr>
          <w:szCs w:val="22"/>
          <w:vertAlign w:val="subscript"/>
          <w:lang w:val="sv-SE"/>
        </w:rPr>
        <w:t>3</w:t>
      </w:r>
      <w:r w:rsidR="00E63A68" w:rsidRPr="002B18DD">
        <w:rPr>
          <w:szCs w:val="22"/>
          <w:vertAlign w:val="subscript"/>
          <w:lang w:val="sv-SE"/>
        </w:rPr>
        <w:noBreakHyphen/>
      </w:r>
      <w:r w:rsidRPr="002B18DD">
        <w:rPr>
          <w:szCs w:val="22"/>
          <w:lang w:val="sv-SE"/>
        </w:rPr>
        <w:t>receptorer i glatt muskulatur i luftvägarna och inducera bronkdilatation. Icke</w:t>
      </w:r>
      <w:r w:rsidRPr="002B18DD">
        <w:rPr>
          <w:szCs w:val="22"/>
          <w:lang w:val="sv-SE"/>
        </w:rPr>
        <w:noBreakHyphen/>
        <w:t xml:space="preserve">kliniska studier </w:t>
      </w:r>
      <w:r w:rsidRPr="002B18DD">
        <w:rPr>
          <w:i/>
          <w:iCs/>
          <w:szCs w:val="22"/>
          <w:lang w:val="sv-SE"/>
        </w:rPr>
        <w:t>in vitro</w:t>
      </w:r>
      <w:r w:rsidRPr="002B18DD">
        <w:rPr>
          <w:szCs w:val="22"/>
          <w:lang w:val="sv-SE"/>
        </w:rPr>
        <w:t xml:space="preserve"> och </w:t>
      </w:r>
      <w:r w:rsidRPr="002B18DD">
        <w:rPr>
          <w:i/>
          <w:iCs/>
          <w:szCs w:val="22"/>
          <w:lang w:val="sv-SE"/>
        </w:rPr>
        <w:t>in vivo</w:t>
      </w:r>
      <w:r w:rsidRPr="002B18DD">
        <w:rPr>
          <w:szCs w:val="22"/>
          <w:lang w:val="sv-SE"/>
        </w:rPr>
        <w:t xml:space="preserve"> har visat snabb, dosberoende och långtidsverkande aklidiniuminhibering av acetylkolininducerad bronkokonstriktion. Aklidiniumbromid bryts snabbt ned i plasma och nivån av systemiska antikolinerga biverkningar är därför låg.</w:t>
      </w:r>
    </w:p>
    <w:p w14:paraId="39CA4A64" w14:textId="77777777" w:rsidR="00970010" w:rsidRPr="002B18DD" w:rsidRDefault="00970010">
      <w:pPr>
        <w:tabs>
          <w:tab w:val="clear" w:pos="567"/>
        </w:tabs>
        <w:rPr>
          <w:szCs w:val="22"/>
          <w:u w:val="single"/>
          <w:lang w:val="sv-SE"/>
        </w:rPr>
      </w:pPr>
    </w:p>
    <w:p w14:paraId="2094A6C9" w14:textId="77777777" w:rsidR="00970010" w:rsidRPr="002B18DD" w:rsidRDefault="00000000">
      <w:pPr>
        <w:keepNext/>
        <w:keepLines/>
        <w:tabs>
          <w:tab w:val="clear" w:pos="567"/>
        </w:tabs>
        <w:rPr>
          <w:szCs w:val="22"/>
          <w:u w:val="single"/>
          <w:lang w:val="sv-SE"/>
        </w:rPr>
      </w:pPr>
      <w:r w:rsidRPr="002B18DD">
        <w:rPr>
          <w:szCs w:val="22"/>
          <w:u w:val="single"/>
          <w:lang w:val="sv-SE"/>
        </w:rPr>
        <w:lastRenderedPageBreak/>
        <w:t>Farmakodynamisk effekt</w:t>
      </w:r>
    </w:p>
    <w:p w14:paraId="01CF394D" w14:textId="77777777" w:rsidR="00970010" w:rsidRPr="002B18DD" w:rsidRDefault="00000000">
      <w:pPr>
        <w:tabs>
          <w:tab w:val="clear" w:pos="567"/>
        </w:tabs>
        <w:rPr>
          <w:szCs w:val="22"/>
          <w:lang w:val="sv-SE"/>
        </w:rPr>
      </w:pPr>
      <w:r w:rsidRPr="002B18DD">
        <w:rPr>
          <w:szCs w:val="22"/>
          <w:lang w:val="sv-SE"/>
        </w:rPr>
        <w:t xml:space="preserve">Kliniska effektstudier visade att Eklira Genuair gav klinisk förbättring av lungfunktion (mätt som forcerad exspiratorisk volym på </w:t>
      </w:r>
      <w:r w:rsidR="00E63A68" w:rsidRPr="002B18DD">
        <w:rPr>
          <w:szCs w:val="22"/>
          <w:lang w:val="sv-SE"/>
        </w:rPr>
        <w:t>1 </w:t>
      </w:r>
      <w:r w:rsidRPr="002B18DD">
        <w:rPr>
          <w:szCs w:val="22"/>
          <w:lang w:val="sv-SE"/>
        </w:rPr>
        <w:t>sekund [FEV</w:t>
      </w:r>
      <w:r w:rsidRPr="002B18DD">
        <w:rPr>
          <w:szCs w:val="22"/>
          <w:vertAlign w:val="subscript"/>
          <w:lang w:val="sv-SE"/>
        </w:rPr>
        <w:t>1</w:t>
      </w:r>
      <w:r w:rsidRPr="002B18DD">
        <w:rPr>
          <w:szCs w:val="22"/>
          <w:lang w:val="sv-SE"/>
        </w:rPr>
        <w:t>]) över 1</w:t>
      </w:r>
      <w:r w:rsidR="00E63A68" w:rsidRPr="002B18DD">
        <w:rPr>
          <w:szCs w:val="22"/>
          <w:lang w:val="sv-SE"/>
        </w:rPr>
        <w:t>2 </w:t>
      </w:r>
      <w:r w:rsidRPr="002B18DD">
        <w:rPr>
          <w:szCs w:val="22"/>
          <w:lang w:val="sv-SE"/>
        </w:rPr>
        <w:t>timmar efter morgon</w:t>
      </w:r>
      <w:r w:rsidRPr="002B18DD">
        <w:rPr>
          <w:szCs w:val="22"/>
          <w:lang w:val="sv-SE"/>
        </w:rPr>
        <w:noBreakHyphen/>
        <w:t xml:space="preserve"> och kvällsadministrering, som var tydlig inom 3</w:t>
      </w:r>
      <w:r w:rsidR="00E63A68" w:rsidRPr="002B18DD">
        <w:rPr>
          <w:szCs w:val="22"/>
          <w:lang w:val="sv-SE"/>
        </w:rPr>
        <w:t>0 </w:t>
      </w:r>
      <w:r w:rsidRPr="002B18DD">
        <w:rPr>
          <w:szCs w:val="22"/>
          <w:lang w:val="sv-SE"/>
        </w:rPr>
        <w:t>minuter efter den första dosen (ökningar från baslinjen på 12</w:t>
      </w:r>
      <w:r w:rsidR="00E63A68" w:rsidRPr="002B18DD">
        <w:rPr>
          <w:szCs w:val="22"/>
          <w:lang w:val="sv-SE"/>
        </w:rPr>
        <w:t>4</w:t>
      </w:r>
      <w:r w:rsidR="007A57E4" w:rsidRPr="002B18DD">
        <w:rPr>
          <w:szCs w:val="22"/>
          <w:lang w:val="sv-SE"/>
        </w:rPr>
        <w:noBreakHyphen/>
      </w:r>
      <w:r w:rsidRPr="002B18DD">
        <w:rPr>
          <w:szCs w:val="22"/>
          <w:lang w:val="sv-SE"/>
        </w:rPr>
        <w:t>13</w:t>
      </w:r>
      <w:r w:rsidR="00E63A68" w:rsidRPr="002B18DD">
        <w:rPr>
          <w:szCs w:val="22"/>
          <w:lang w:val="sv-SE"/>
        </w:rPr>
        <w:t>3 </w:t>
      </w:r>
      <w:r w:rsidRPr="002B18DD">
        <w:rPr>
          <w:szCs w:val="22"/>
          <w:lang w:val="sv-SE"/>
        </w:rPr>
        <w:t xml:space="preserve">ml). Maximal bronkdilatation uppnåddes inom </w:t>
      </w:r>
      <w:r w:rsidR="007A57E4" w:rsidRPr="002B18DD">
        <w:rPr>
          <w:szCs w:val="22"/>
          <w:lang w:val="sv-SE"/>
        </w:rPr>
        <w:t>1</w:t>
      </w:r>
      <w:r w:rsidR="007A57E4" w:rsidRPr="002B18DD">
        <w:rPr>
          <w:szCs w:val="22"/>
          <w:lang w:val="sv-SE"/>
        </w:rPr>
        <w:noBreakHyphen/>
      </w:r>
      <w:r w:rsidR="00E63A68" w:rsidRPr="002B18DD">
        <w:rPr>
          <w:szCs w:val="22"/>
          <w:lang w:val="sv-SE"/>
        </w:rPr>
        <w:t>3 </w:t>
      </w:r>
      <w:r w:rsidRPr="002B18DD">
        <w:rPr>
          <w:szCs w:val="22"/>
          <w:lang w:val="sv-SE"/>
        </w:rPr>
        <w:t>timmar efter dosering med genomsnittliga toppförbättringar av FEV</w:t>
      </w:r>
      <w:r w:rsidR="00E63A68" w:rsidRPr="002B18DD">
        <w:rPr>
          <w:szCs w:val="22"/>
          <w:vertAlign w:val="subscript"/>
          <w:lang w:val="sv-SE"/>
        </w:rPr>
        <w:t>1 </w:t>
      </w:r>
      <w:r w:rsidRPr="002B18DD">
        <w:rPr>
          <w:szCs w:val="22"/>
          <w:lang w:val="sv-SE"/>
        </w:rPr>
        <w:t>i förhållande till baslinjen på 22</w:t>
      </w:r>
      <w:r w:rsidR="00E63A68" w:rsidRPr="002B18DD">
        <w:rPr>
          <w:szCs w:val="22"/>
          <w:lang w:val="sv-SE"/>
        </w:rPr>
        <w:t>7</w:t>
      </w:r>
      <w:r w:rsidR="00782A4A" w:rsidRPr="002B18DD">
        <w:rPr>
          <w:szCs w:val="22"/>
          <w:lang w:val="sv-SE"/>
        </w:rPr>
        <w:noBreakHyphen/>
      </w:r>
      <w:r w:rsidRPr="002B18DD">
        <w:rPr>
          <w:szCs w:val="22"/>
          <w:lang w:val="sv-SE"/>
        </w:rPr>
        <w:t>26</w:t>
      </w:r>
      <w:r w:rsidR="00E63A68" w:rsidRPr="002B18DD">
        <w:rPr>
          <w:szCs w:val="22"/>
          <w:lang w:val="sv-SE"/>
        </w:rPr>
        <w:t>8 </w:t>
      </w:r>
      <w:r w:rsidRPr="002B18DD">
        <w:rPr>
          <w:szCs w:val="22"/>
          <w:lang w:val="sv-SE"/>
        </w:rPr>
        <w:t>ml vid ”steady</w:t>
      </w:r>
      <w:r w:rsidRPr="002B18DD">
        <w:rPr>
          <w:szCs w:val="22"/>
          <w:lang w:val="sv-SE"/>
        </w:rPr>
        <w:noBreakHyphen/>
        <w:t>state”.</w:t>
      </w:r>
    </w:p>
    <w:p w14:paraId="05D5EF01" w14:textId="77777777" w:rsidR="00970010" w:rsidRPr="002B18DD" w:rsidRDefault="00970010">
      <w:pPr>
        <w:keepNext/>
        <w:tabs>
          <w:tab w:val="clear" w:pos="567"/>
        </w:tabs>
        <w:rPr>
          <w:b/>
          <w:szCs w:val="22"/>
          <w:lang w:val="sv-SE"/>
        </w:rPr>
      </w:pPr>
    </w:p>
    <w:p w14:paraId="7B3EBD66" w14:textId="77777777" w:rsidR="00970010" w:rsidRPr="002B18DD" w:rsidRDefault="00000000">
      <w:pPr>
        <w:keepNext/>
        <w:keepLines/>
        <w:tabs>
          <w:tab w:val="clear" w:pos="567"/>
        </w:tabs>
        <w:rPr>
          <w:i/>
          <w:szCs w:val="22"/>
          <w:lang w:val="sv-SE"/>
        </w:rPr>
      </w:pPr>
      <w:r w:rsidRPr="002B18DD">
        <w:rPr>
          <w:i/>
          <w:iCs/>
          <w:szCs w:val="22"/>
          <w:lang w:val="sv-SE"/>
        </w:rPr>
        <w:t>Hjärtelektrofysiologi</w:t>
      </w:r>
    </w:p>
    <w:p w14:paraId="30F4E031" w14:textId="77777777" w:rsidR="00970010" w:rsidRPr="002B18DD" w:rsidRDefault="00000000">
      <w:pPr>
        <w:keepNext/>
        <w:keepLines/>
        <w:tabs>
          <w:tab w:val="clear" w:pos="567"/>
        </w:tabs>
        <w:rPr>
          <w:szCs w:val="22"/>
          <w:lang w:val="sv-SE"/>
        </w:rPr>
      </w:pPr>
      <w:r w:rsidRPr="002B18DD">
        <w:rPr>
          <w:szCs w:val="22"/>
          <w:lang w:val="sv-SE"/>
        </w:rPr>
        <w:t>Inga effekter på QT</w:t>
      </w:r>
      <w:r w:rsidRPr="002B18DD">
        <w:rPr>
          <w:szCs w:val="22"/>
          <w:lang w:val="sv-SE"/>
        </w:rPr>
        <w:noBreakHyphen/>
        <w:t>intervall (korrigerat med användning av antingen Fridericia</w:t>
      </w:r>
      <w:r w:rsidRPr="002B18DD">
        <w:rPr>
          <w:szCs w:val="22"/>
          <w:lang w:val="sv-SE"/>
        </w:rPr>
        <w:noBreakHyphen/>
        <w:t xml:space="preserve"> eller Bazett</w:t>
      </w:r>
      <w:r w:rsidRPr="002B18DD">
        <w:rPr>
          <w:szCs w:val="22"/>
          <w:lang w:val="sv-SE"/>
        </w:rPr>
        <w:noBreakHyphen/>
        <w:t>metoden eller individuellt korrigerat) observerades när aklidiniumbromid (20</w:t>
      </w:r>
      <w:r w:rsidR="00E63A68" w:rsidRPr="002B18DD">
        <w:rPr>
          <w:szCs w:val="22"/>
          <w:lang w:val="sv-SE"/>
        </w:rPr>
        <w:t>0 </w:t>
      </w:r>
      <w:r w:rsidRPr="002B18DD">
        <w:rPr>
          <w:szCs w:val="22"/>
          <w:lang w:val="sv-SE"/>
        </w:rPr>
        <w:t>µg eller 80</w:t>
      </w:r>
      <w:r w:rsidR="00E63A68" w:rsidRPr="002B18DD">
        <w:rPr>
          <w:szCs w:val="22"/>
          <w:lang w:val="sv-SE"/>
        </w:rPr>
        <w:t>0 </w:t>
      </w:r>
      <w:r w:rsidRPr="002B18DD">
        <w:rPr>
          <w:szCs w:val="22"/>
          <w:lang w:val="sv-SE"/>
        </w:rPr>
        <w:t xml:space="preserve">µg) administrerades en gång om dagen i </w:t>
      </w:r>
      <w:r w:rsidR="00E63A68" w:rsidRPr="002B18DD">
        <w:rPr>
          <w:szCs w:val="22"/>
          <w:lang w:val="sv-SE"/>
        </w:rPr>
        <w:t>3 </w:t>
      </w:r>
      <w:r w:rsidRPr="002B18DD">
        <w:rPr>
          <w:szCs w:val="22"/>
          <w:lang w:val="sv-SE"/>
        </w:rPr>
        <w:t>dagar till friska försökspersoner i en noggrann QT</w:t>
      </w:r>
      <w:r w:rsidRPr="002B18DD">
        <w:rPr>
          <w:szCs w:val="22"/>
          <w:lang w:val="sv-SE"/>
        </w:rPr>
        <w:noBreakHyphen/>
        <w:t>studie.</w:t>
      </w:r>
    </w:p>
    <w:p w14:paraId="3D4982F4" w14:textId="77777777" w:rsidR="00970010" w:rsidRPr="002B18DD" w:rsidRDefault="00970010">
      <w:pPr>
        <w:tabs>
          <w:tab w:val="clear" w:pos="567"/>
        </w:tabs>
        <w:rPr>
          <w:szCs w:val="22"/>
          <w:lang w:val="sv-SE"/>
        </w:rPr>
      </w:pPr>
    </w:p>
    <w:p w14:paraId="4831AB99" w14:textId="77777777" w:rsidR="00970010" w:rsidRPr="002B18DD" w:rsidRDefault="00000000">
      <w:pPr>
        <w:tabs>
          <w:tab w:val="clear" w:pos="567"/>
        </w:tabs>
        <w:rPr>
          <w:szCs w:val="22"/>
          <w:lang w:val="sv-SE"/>
        </w:rPr>
      </w:pPr>
      <w:r w:rsidRPr="002B18DD">
        <w:rPr>
          <w:szCs w:val="22"/>
          <w:lang w:val="sv-SE"/>
        </w:rPr>
        <w:t>Dessutom observerades inga kliniskt signifikanta effekter av Eklira Genuair på hjärtrytm vid 2</w:t>
      </w:r>
      <w:r w:rsidR="00E63A68" w:rsidRPr="002B18DD">
        <w:rPr>
          <w:szCs w:val="22"/>
          <w:lang w:val="sv-SE"/>
        </w:rPr>
        <w:t>4</w:t>
      </w:r>
      <w:r w:rsidR="00E63A68" w:rsidRPr="002B18DD">
        <w:rPr>
          <w:szCs w:val="22"/>
          <w:lang w:val="sv-SE"/>
        </w:rPr>
        <w:noBreakHyphen/>
      </w:r>
      <w:r w:rsidRPr="002B18DD">
        <w:rPr>
          <w:szCs w:val="22"/>
          <w:lang w:val="sv-SE"/>
        </w:rPr>
        <w:t>timmars Holter</w:t>
      </w:r>
      <w:r w:rsidRPr="002B18DD">
        <w:rPr>
          <w:szCs w:val="22"/>
          <w:lang w:val="sv-SE"/>
        </w:rPr>
        <w:noBreakHyphen/>
        <w:t xml:space="preserve">övervakning efter </w:t>
      </w:r>
      <w:r w:rsidR="00E63A68" w:rsidRPr="002B18DD">
        <w:rPr>
          <w:szCs w:val="22"/>
          <w:lang w:val="sv-SE"/>
        </w:rPr>
        <w:t>3 </w:t>
      </w:r>
      <w:r w:rsidRPr="002B18DD">
        <w:rPr>
          <w:szCs w:val="22"/>
          <w:lang w:val="sv-SE"/>
        </w:rPr>
        <w:t>månaders behandling av 33</w:t>
      </w:r>
      <w:r w:rsidR="00E63A68" w:rsidRPr="002B18DD">
        <w:rPr>
          <w:szCs w:val="22"/>
          <w:lang w:val="sv-SE"/>
        </w:rPr>
        <w:t>6 </w:t>
      </w:r>
      <w:r w:rsidRPr="002B18DD">
        <w:rPr>
          <w:szCs w:val="22"/>
          <w:lang w:val="sv-SE"/>
        </w:rPr>
        <w:t>patienter (av vilka 16</w:t>
      </w:r>
      <w:r w:rsidR="00E63A68" w:rsidRPr="002B18DD">
        <w:rPr>
          <w:szCs w:val="22"/>
          <w:lang w:val="sv-SE"/>
        </w:rPr>
        <w:t>4 </w:t>
      </w:r>
      <w:r w:rsidRPr="002B18DD">
        <w:rPr>
          <w:szCs w:val="22"/>
          <w:lang w:val="sv-SE"/>
        </w:rPr>
        <w:t>fick Eklira Genuair 32</w:t>
      </w:r>
      <w:r w:rsidR="00E63A68" w:rsidRPr="002B18DD">
        <w:rPr>
          <w:szCs w:val="22"/>
          <w:lang w:val="sv-SE"/>
        </w:rPr>
        <w:t>2 </w:t>
      </w:r>
      <w:r w:rsidRPr="002B18DD">
        <w:rPr>
          <w:szCs w:val="22"/>
          <w:lang w:val="sv-SE"/>
        </w:rPr>
        <w:t>µg två gånger dagligen).</w:t>
      </w:r>
    </w:p>
    <w:p w14:paraId="3490E812" w14:textId="77777777" w:rsidR="00970010" w:rsidRPr="002B18DD" w:rsidRDefault="00970010">
      <w:pPr>
        <w:tabs>
          <w:tab w:val="clear" w:pos="567"/>
        </w:tabs>
        <w:rPr>
          <w:b/>
          <w:szCs w:val="22"/>
          <w:lang w:val="sv-SE"/>
        </w:rPr>
      </w:pPr>
    </w:p>
    <w:p w14:paraId="3623CC10" w14:textId="77777777" w:rsidR="00970010" w:rsidRPr="002B18DD" w:rsidRDefault="00000000">
      <w:pPr>
        <w:keepNext/>
        <w:keepLines/>
        <w:tabs>
          <w:tab w:val="clear" w:pos="567"/>
        </w:tabs>
        <w:rPr>
          <w:szCs w:val="22"/>
          <w:u w:val="single"/>
          <w:lang w:val="sv-SE"/>
        </w:rPr>
      </w:pPr>
      <w:r w:rsidRPr="002B18DD">
        <w:rPr>
          <w:szCs w:val="22"/>
          <w:u w:val="single"/>
          <w:lang w:val="sv-SE"/>
        </w:rPr>
        <w:t>Klinisk effekt och säkerhet</w:t>
      </w:r>
      <w:r w:rsidRPr="002B18DD">
        <w:rPr>
          <w:rStyle w:val="CommentReference"/>
          <w:lang w:val="sv-SE"/>
        </w:rPr>
        <w:t xml:space="preserve"> </w:t>
      </w:r>
    </w:p>
    <w:p w14:paraId="16584D45" w14:textId="77777777" w:rsidR="00970010" w:rsidRPr="002B18DD" w:rsidRDefault="00000000">
      <w:pPr>
        <w:rPr>
          <w:szCs w:val="22"/>
          <w:lang w:val="sv-SE"/>
        </w:rPr>
      </w:pPr>
      <w:r w:rsidRPr="002B18DD">
        <w:rPr>
          <w:szCs w:val="22"/>
          <w:lang w:val="sv-SE"/>
        </w:rPr>
        <w:t>Det kliniska utvecklingsprogrammet för Eklira Genuair i fas III omfattade 26</w:t>
      </w:r>
      <w:r w:rsidR="00E63A68" w:rsidRPr="002B18DD">
        <w:rPr>
          <w:szCs w:val="22"/>
          <w:lang w:val="sv-SE"/>
        </w:rPr>
        <w:t>9 </w:t>
      </w:r>
      <w:r w:rsidRPr="002B18DD">
        <w:rPr>
          <w:szCs w:val="22"/>
          <w:lang w:val="sv-SE"/>
        </w:rPr>
        <w:t>patienter som behandlades med Eklira Genuair 32</w:t>
      </w:r>
      <w:r w:rsidR="00E63A68" w:rsidRPr="002B18DD">
        <w:rPr>
          <w:szCs w:val="22"/>
          <w:lang w:val="sv-SE"/>
        </w:rPr>
        <w:t>2 </w:t>
      </w:r>
      <w:r w:rsidRPr="002B18DD">
        <w:rPr>
          <w:szCs w:val="22"/>
          <w:lang w:val="sv-SE"/>
        </w:rPr>
        <w:t xml:space="preserve">µg två gånger dagligen under en </w:t>
      </w:r>
      <w:r w:rsidR="007A57E4" w:rsidRPr="002B18DD">
        <w:rPr>
          <w:szCs w:val="22"/>
          <w:lang w:val="sv-SE"/>
        </w:rPr>
        <w:t>6</w:t>
      </w:r>
      <w:r w:rsidR="007A57E4" w:rsidRPr="002B18DD">
        <w:rPr>
          <w:szCs w:val="22"/>
          <w:lang w:val="sv-SE"/>
        </w:rPr>
        <w:noBreakHyphen/>
      </w:r>
      <w:r w:rsidRPr="002B18DD">
        <w:rPr>
          <w:szCs w:val="22"/>
          <w:lang w:val="sv-SE"/>
        </w:rPr>
        <w:t>månaders randomiserad och placebokontrollerad studie och 19</w:t>
      </w:r>
      <w:r w:rsidR="00E63A68" w:rsidRPr="002B18DD">
        <w:rPr>
          <w:szCs w:val="22"/>
          <w:lang w:val="sv-SE"/>
        </w:rPr>
        <w:t>0 </w:t>
      </w:r>
      <w:r w:rsidRPr="002B18DD">
        <w:rPr>
          <w:szCs w:val="22"/>
          <w:lang w:val="sv-SE"/>
        </w:rPr>
        <w:t>patienter som behandlades med Eklira Genuair 32</w:t>
      </w:r>
      <w:r w:rsidR="00E63A68" w:rsidRPr="002B18DD">
        <w:rPr>
          <w:szCs w:val="22"/>
          <w:lang w:val="sv-SE"/>
        </w:rPr>
        <w:t>2 </w:t>
      </w:r>
      <w:r w:rsidRPr="002B18DD">
        <w:rPr>
          <w:szCs w:val="22"/>
          <w:lang w:val="sv-SE"/>
        </w:rPr>
        <w:t xml:space="preserve">µg två gånger dagligen under en </w:t>
      </w:r>
      <w:r w:rsidR="00E63A68" w:rsidRPr="002B18DD">
        <w:rPr>
          <w:szCs w:val="22"/>
          <w:lang w:val="sv-SE"/>
        </w:rPr>
        <w:t>3</w:t>
      </w:r>
      <w:r w:rsidR="00E63A68" w:rsidRPr="002B18DD">
        <w:rPr>
          <w:szCs w:val="22"/>
          <w:lang w:val="sv-SE"/>
        </w:rPr>
        <w:noBreakHyphen/>
      </w:r>
      <w:r w:rsidRPr="002B18DD">
        <w:rPr>
          <w:szCs w:val="22"/>
          <w:lang w:val="sv-SE"/>
        </w:rPr>
        <w:t xml:space="preserve">månaders randomiserad och placebokontrollerad studie. Effekten bedömdes genom mätningar av lungfunktion och symtomatiska resultat såsom andfåddhet, sjukdomsspecifik hälsostatus, användning av behandling vid behov och förekomst av exacerbationer. I de långsiktiga säkerhetsstudierna associerades Eklira Genuair med bronkdilaterande effekt när det administrerades under en behandlingsperiod på </w:t>
      </w:r>
      <w:r w:rsidR="00E63A68" w:rsidRPr="002B18DD">
        <w:rPr>
          <w:szCs w:val="22"/>
          <w:lang w:val="sv-SE"/>
        </w:rPr>
        <w:t>1 </w:t>
      </w:r>
      <w:r w:rsidRPr="002B18DD">
        <w:rPr>
          <w:szCs w:val="22"/>
          <w:lang w:val="sv-SE"/>
        </w:rPr>
        <w:t>år.</w:t>
      </w:r>
    </w:p>
    <w:p w14:paraId="5499002B" w14:textId="77777777" w:rsidR="00970010" w:rsidRPr="002B18DD" w:rsidRDefault="00970010">
      <w:pPr>
        <w:tabs>
          <w:tab w:val="clear" w:pos="567"/>
        </w:tabs>
        <w:rPr>
          <w:szCs w:val="22"/>
          <w:lang w:val="sv-SE"/>
        </w:rPr>
      </w:pPr>
    </w:p>
    <w:p w14:paraId="0CA862FE" w14:textId="77777777" w:rsidR="00970010" w:rsidRPr="002B18DD" w:rsidRDefault="00000000">
      <w:pPr>
        <w:keepNext/>
        <w:keepLines/>
        <w:tabs>
          <w:tab w:val="clear" w:pos="567"/>
        </w:tabs>
        <w:rPr>
          <w:i/>
          <w:szCs w:val="22"/>
          <w:lang w:val="sv-SE"/>
        </w:rPr>
      </w:pPr>
      <w:r w:rsidRPr="002B18DD">
        <w:rPr>
          <w:i/>
          <w:iCs/>
          <w:szCs w:val="22"/>
          <w:lang w:val="sv-SE"/>
        </w:rPr>
        <w:t>Bronkdilatation</w:t>
      </w:r>
    </w:p>
    <w:p w14:paraId="32EA56EF" w14:textId="77777777" w:rsidR="00970010" w:rsidRPr="002B18DD" w:rsidRDefault="00000000">
      <w:pPr>
        <w:keepNext/>
        <w:keepLines/>
        <w:tabs>
          <w:tab w:val="clear" w:pos="567"/>
        </w:tabs>
        <w:rPr>
          <w:szCs w:val="22"/>
          <w:lang w:val="sv-SE"/>
        </w:rPr>
      </w:pPr>
      <w:r w:rsidRPr="002B18DD">
        <w:rPr>
          <w:szCs w:val="22"/>
          <w:lang w:val="sv-SE"/>
        </w:rPr>
        <w:t xml:space="preserve">I </w:t>
      </w:r>
      <w:r w:rsidR="00E63A68" w:rsidRPr="002B18DD">
        <w:rPr>
          <w:szCs w:val="22"/>
          <w:lang w:val="sv-SE"/>
        </w:rPr>
        <w:t>6</w:t>
      </w:r>
      <w:r w:rsidR="00E63A68" w:rsidRPr="002B18DD">
        <w:rPr>
          <w:szCs w:val="22"/>
          <w:lang w:val="sv-SE"/>
        </w:rPr>
        <w:noBreakHyphen/>
      </w:r>
      <w:r w:rsidRPr="002B18DD">
        <w:rPr>
          <w:szCs w:val="22"/>
          <w:lang w:val="sv-SE"/>
        </w:rPr>
        <w:t>månadersstudien upplevde patienter som fick Eklira Genuair 32</w:t>
      </w:r>
      <w:r w:rsidR="00E63A68" w:rsidRPr="002B18DD">
        <w:rPr>
          <w:szCs w:val="22"/>
          <w:lang w:val="sv-SE"/>
        </w:rPr>
        <w:t>2 </w:t>
      </w:r>
      <w:r w:rsidRPr="002B18DD">
        <w:rPr>
          <w:szCs w:val="22"/>
          <w:lang w:val="sv-SE"/>
        </w:rPr>
        <w:t>µg två gånger dagligen en klinisk förbättring av lungfunktion (mätt med FEV</w:t>
      </w:r>
      <w:r w:rsidRPr="002B18DD">
        <w:rPr>
          <w:szCs w:val="22"/>
          <w:vertAlign w:val="subscript"/>
          <w:lang w:val="sv-SE"/>
        </w:rPr>
        <w:t>1</w:t>
      </w:r>
      <w:r w:rsidRPr="002B18DD">
        <w:rPr>
          <w:szCs w:val="22"/>
          <w:lang w:val="sv-SE"/>
        </w:rPr>
        <w:t xml:space="preserve">). Maximal bronkdilaterande effekt var uppenbar från dag ett och bibehölls under behandlingsperioden på </w:t>
      </w:r>
      <w:r w:rsidR="00E63A68" w:rsidRPr="002B18DD">
        <w:rPr>
          <w:szCs w:val="22"/>
          <w:lang w:val="sv-SE"/>
        </w:rPr>
        <w:t>6 </w:t>
      </w:r>
      <w:r w:rsidRPr="002B18DD">
        <w:rPr>
          <w:szCs w:val="22"/>
          <w:lang w:val="sv-SE"/>
        </w:rPr>
        <w:t xml:space="preserve">månader. Efter </w:t>
      </w:r>
      <w:r w:rsidR="00E63A68" w:rsidRPr="002B18DD">
        <w:rPr>
          <w:szCs w:val="22"/>
          <w:lang w:val="sv-SE"/>
        </w:rPr>
        <w:t>6 </w:t>
      </w:r>
      <w:r w:rsidRPr="002B18DD">
        <w:rPr>
          <w:szCs w:val="22"/>
          <w:lang w:val="sv-SE"/>
        </w:rPr>
        <w:t>månaders behandling var den genomsnittliga förbättringen av FEV</w:t>
      </w:r>
      <w:r w:rsidR="00E63A68" w:rsidRPr="002B18DD">
        <w:rPr>
          <w:szCs w:val="22"/>
          <w:vertAlign w:val="subscript"/>
          <w:lang w:val="sv-SE"/>
        </w:rPr>
        <w:t>1 </w:t>
      </w:r>
      <w:r w:rsidRPr="002B18DD">
        <w:rPr>
          <w:szCs w:val="22"/>
          <w:lang w:val="sv-SE"/>
        </w:rPr>
        <w:t>på morgonen före dosering (lägsta nivå) jämfört med placebo 12</w:t>
      </w:r>
      <w:r w:rsidR="00E63A68" w:rsidRPr="002B18DD">
        <w:rPr>
          <w:szCs w:val="22"/>
          <w:lang w:val="sv-SE"/>
        </w:rPr>
        <w:t>8 </w:t>
      </w:r>
      <w:r w:rsidRPr="002B18DD">
        <w:rPr>
          <w:szCs w:val="22"/>
          <w:lang w:val="sv-SE"/>
        </w:rPr>
        <w:t>ml (9</w:t>
      </w:r>
      <w:r w:rsidR="00E63A68" w:rsidRPr="002B18DD">
        <w:rPr>
          <w:szCs w:val="22"/>
          <w:lang w:val="sv-SE"/>
        </w:rPr>
        <w:t>5 </w:t>
      </w:r>
      <w:r w:rsidRPr="002B18DD">
        <w:rPr>
          <w:szCs w:val="22"/>
          <w:lang w:val="sv-SE"/>
        </w:rPr>
        <w:t>% KI = 8</w:t>
      </w:r>
      <w:r w:rsidR="00E63A68" w:rsidRPr="002B18DD">
        <w:rPr>
          <w:szCs w:val="22"/>
          <w:lang w:val="sv-SE"/>
        </w:rPr>
        <w:t>5</w:t>
      </w:r>
      <w:r w:rsidR="00E63A68" w:rsidRPr="002B18DD">
        <w:rPr>
          <w:szCs w:val="22"/>
          <w:lang w:val="sv-SE"/>
        </w:rPr>
        <w:noBreakHyphen/>
      </w:r>
      <w:r w:rsidR="007A57E4" w:rsidRPr="002B18DD">
        <w:rPr>
          <w:szCs w:val="22"/>
          <w:lang w:val="sv-SE"/>
        </w:rPr>
        <w:t>170, p &lt; </w:t>
      </w:r>
      <w:r w:rsidRPr="002B18DD">
        <w:rPr>
          <w:szCs w:val="22"/>
          <w:lang w:val="sv-SE"/>
        </w:rPr>
        <w:t>0,0001).</w:t>
      </w:r>
    </w:p>
    <w:p w14:paraId="6315CC30" w14:textId="77777777" w:rsidR="00970010" w:rsidRPr="002B18DD" w:rsidRDefault="00000000">
      <w:pPr>
        <w:keepNext/>
        <w:keepLines/>
        <w:tabs>
          <w:tab w:val="clear" w:pos="567"/>
        </w:tabs>
        <w:rPr>
          <w:szCs w:val="22"/>
          <w:lang w:val="sv-SE"/>
        </w:rPr>
      </w:pPr>
      <w:r w:rsidRPr="002B18DD">
        <w:rPr>
          <w:szCs w:val="22"/>
          <w:lang w:val="sv-SE"/>
        </w:rPr>
        <w:t xml:space="preserve">Liknande observationer gjordes med Eklira Genuair i </w:t>
      </w:r>
      <w:r w:rsidR="00E63A68" w:rsidRPr="002B18DD">
        <w:rPr>
          <w:szCs w:val="22"/>
          <w:lang w:val="sv-SE"/>
        </w:rPr>
        <w:t>3</w:t>
      </w:r>
      <w:r w:rsidR="00E63A68" w:rsidRPr="002B18DD">
        <w:rPr>
          <w:szCs w:val="22"/>
          <w:lang w:val="sv-SE"/>
        </w:rPr>
        <w:noBreakHyphen/>
      </w:r>
      <w:r w:rsidRPr="002B18DD">
        <w:rPr>
          <w:szCs w:val="22"/>
          <w:lang w:val="sv-SE"/>
        </w:rPr>
        <w:t>månadersstudien.</w:t>
      </w:r>
    </w:p>
    <w:p w14:paraId="56474493" w14:textId="77777777" w:rsidR="00970010" w:rsidRPr="002B18DD" w:rsidRDefault="00970010">
      <w:pPr>
        <w:tabs>
          <w:tab w:val="clear" w:pos="567"/>
        </w:tabs>
        <w:rPr>
          <w:i/>
          <w:szCs w:val="22"/>
          <w:lang w:val="sv-SE"/>
        </w:rPr>
      </w:pPr>
    </w:p>
    <w:p w14:paraId="071E8DE7" w14:textId="77777777" w:rsidR="00970010" w:rsidRPr="002B18DD" w:rsidRDefault="00000000">
      <w:pPr>
        <w:keepNext/>
        <w:keepLines/>
        <w:tabs>
          <w:tab w:val="clear" w:pos="567"/>
        </w:tabs>
        <w:rPr>
          <w:i/>
          <w:szCs w:val="22"/>
          <w:lang w:val="sv-SE"/>
        </w:rPr>
      </w:pPr>
      <w:r w:rsidRPr="002B18DD">
        <w:rPr>
          <w:i/>
          <w:iCs/>
          <w:szCs w:val="22"/>
          <w:lang w:val="sv-SE"/>
        </w:rPr>
        <w:t>Sjukdomsspecifik hälsostatus och symtomatiska fördelar</w:t>
      </w:r>
    </w:p>
    <w:p w14:paraId="3A3689DF" w14:textId="77777777" w:rsidR="00970010" w:rsidRPr="002B18DD" w:rsidRDefault="00000000">
      <w:pPr>
        <w:keepNext/>
        <w:keepLines/>
        <w:tabs>
          <w:tab w:val="clear" w:pos="567"/>
        </w:tabs>
        <w:rPr>
          <w:szCs w:val="22"/>
          <w:lang w:val="sv-SE"/>
        </w:rPr>
      </w:pPr>
      <w:r w:rsidRPr="002B18DD">
        <w:rPr>
          <w:szCs w:val="22"/>
          <w:lang w:val="sv-SE"/>
        </w:rPr>
        <w:t xml:space="preserve">Eklira Genuair gav klinisk förbättring av andfåddhet (bedömd med TDI – Transition Dyspnoea Index) och sjukdomsspecifik hälsostatus (bedömd med SGRQ (St. Georges Respiratory Questionnaire). Tabellen nedan visar symtomlindring som uppnåtts efter </w:t>
      </w:r>
      <w:r w:rsidR="00E63A68" w:rsidRPr="002B18DD">
        <w:rPr>
          <w:szCs w:val="22"/>
          <w:lang w:val="sv-SE"/>
        </w:rPr>
        <w:t>6 </w:t>
      </w:r>
      <w:r w:rsidRPr="002B18DD">
        <w:rPr>
          <w:szCs w:val="22"/>
          <w:lang w:val="sv-SE"/>
        </w:rPr>
        <w:t>månaders behandling med Eklira Genuair.</w:t>
      </w:r>
    </w:p>
    <w:p w14:paraId="5953F744" w14:textId="77777777" w:rsidR="00970010" w:rsidRPr="002B18DD" w:rsidRDefault="00970010">
      <w:pPr>
        <w:tabs>
          <w:tab w:val="clear" w:pos="567"/>
        </w:tabs>
        <w:rPr>
          <w:iCs/>
          <w:szCs w:val="22"/>
          <w:lang w:val="sv-S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701"/>
        <w:gridCol w:w="1560"/>
        <w:gridCol w:w="1984"/>
        <w:gridCol w:w="992"/>
      </w:tblGrid>
      <w:tr w:rsidR="00323EC2" w14:paraId="30805B07" w14:textId="77777777">
        <w:trPr>
          <w:cantSplit/>
        </w:trPr>
        <w:tc>
          <w:tcPr>
            <w:tcW w:w="2835" w:type="dxa"/>
            <w:vMerge w:val="restart"/>
            <w:tcBorders>
              <w:top w:val="double" w:sz="4" w:space="0" w:color="auto"/>
              <w:left w:val="double" w:sz="4" w:space="0" w:color="auto"/>
              <w:bottom w:val="double" w:sz="4" w:space="0" w:color="auto"/>
            </w:tcBorders>
            <w:vAlign w:val="center"/>
          </w:tcPr>
          <w:p w14:paraId="0541E1F2" w14:textId="77777777" w:rsidR="00970010" w:rsidRPr="002B18DD" w:rsidRDefault="00000000">
            <w:pPr>
              <w:rPr>
                <w:b/>
                <w:szCs w:val="22"/>
                <w:lang w:val="sv-SE"/>
              </w:rPr>
            </w:pPr>
            <w:r w:rsidRPr="002B18DD">
              <w:rPr>
                <w:b/>
                <w:bCs/>
                <w:szCs w:val="22"/>
                <w:lang w:val="sv-SE"/>
              </w:rPr>
              <w:t>Variabel</w:t>
            </w:r>
          </w:p>
        </w:tc>
        <w:tc>
          <w:tcPr>
            <w:tcW w:w="3261" w:type="dxa"/>
            <w:gridSpan w:val="2"/>
            <w:tcBorders>
              <w:top w:val="double" w:sz="4" w:space="0" w:color="auto"/>
              <w:bottom w:val="single" w:sz="4" w:space="0" w:color="auto"/>
            </w:tcBorders>
            <w:vAlign w:val="center"/>
          </w:tcPr>
          <w:p w14:paraId="4B85A627" w14:textId="77777777" w:rsidR="00970010" w:rsidRPr="002B18DD" w:rsidRDefault="00000000">
            <w:pPr>
              <w:tabs>
                <w:tab w:val="clear" w:pos="567"/>
              </w:tabs>
              <w:jc w:val="center"/>
              <w:rPr>
                <w:b/>
                <w:szCs w:val="22"/>
                <w:lang w:val="sv-SE"/>
              </w:rPr>
            </w:pPr>
            <w:r w:rsidRPr="002B18DD">
              <w:rPr>
                <w:b/>
                <w:bCs/>
                <w:szCs w:val="22"/>
                <w:lang w:val="sv-SE"/>
              </w:rPr>
              <w:t>Behandling</w:t>
            </w:r>
          </w:p>
        </w:tc>
        <w:tc>
          <w:tcPr>
            <w:tcW w:w="1984" w:type="dxa"/>
            <w:vMerge w:val="restart"/>
            <w:tcBorders>
              <w:top w:val="double" w:sz="4" w:space="0" w:color="auto"/>
              <w:bottom w:val="double" w:sz="4" w:space="0" w:color="auto"/>
              <w:right w:val="single" w:sz="4" w:space="0" w:color="auto"/>
            </w:tcBorders>
            <w:vAlign w:val="center"/>
          </w:tcPr>
          <w:p w14:paraId="61440A92" w14:textId="77777777" w:rsidR="00970010" w:rsidRPr="002B18DD" w:rsidRDefault="00000000">
            <w:pPr>
              <w:jc w:val="center"/>
              <w:rPr>
                <w:b/>
                <w:szCs w:val="22"/>
                <w:lang w:val="sv-SE"/>
              </w:rPr>
            </w:pPr>
            <w:r w:rsidRPr="002B18DD">
              <w:rPr>
                <w:b/>
                <w:bCs/>
                <w:szCs w:val="22"/>
                <w:lang w:val="sv-SE"/>
              </w:rPr>
              <w:t>Förbättring jämfört med placebo</w:t>
            </w:r>
          </w:p>
        </w:tc>
        <w:tc>
          <w:tcPr>
            <w:tcW w:w="992" w:type="dxa"/>
            <w:vMerge w:val="restart"/>
            <w:tcBorders>
              <w:top w:val="double" w:sz="4" w:space="0" w:color="auto"/>
              <w:left w:val="single" w:sz="4" w:space="0" w:color="auto"/>
              <w:bottom w:val="double" w:sz="4" w:space="0" w:color="auto"/>
              <w:right w:val="double" w:sz="4" w:space="0" w:color="auto"/>
            </w:tcBorders>
            <w:vAlign w:val="center"/>
          </w:tcPr>
          <w:p w14:paraId="0A566C2B" w14:textId="77777777" w:rsidR="00970010" w:rsidRPr="002B18DD" w:rsidRDefault="00000000">
            <w:pPr>
              <w:jc w:val="center"/>
              <w:rPr>
                <w:b/>
                <w:szCs w:val="22"/>
                <w:lang w:val="sv-SE"/>
              </w:rPr>
            </w:pPr>
            <w:r w:rsidRPr="002B18DD">
              <w:rPr>
                <w:b/>
                <w:bCs/>
                <w:szCs w:val="22"/>
                <w:lang w:val="sv-SE"/>
              </w:rPr>
              <w:t>p</w:t>
            </w:r>
            <w:r w:rsidRPr="002B18DD">
              <w:rPr>
                <w:b/>
                <w:bCs/>
                <w:szCs w:val="22"/>
                <w:lang w:val="sv-SE"/>
              </w:rPr>
              <w:noBreakHyphen/>
              <w:t>värde</w:t>
            </w:r>
          </w:p>
        </w:tc>
      </w:tr>
      <w:tr w:rsidR="00323EC2" w14:paraId="23AD072E" w14:textId="77777777">
        <w:trPr>
          <w:cantSplit/>
        </w:trPr>
        <w:tc>
          <w:tcPr>
            <w:tcW w:w="2835" w:type="dxa"/>
            <w:vMerge/>
            <w:tcBorders>
              <w:top w:val="double" w:sz="4" w:space="0" w:color="auto"/>
              <w:left w:val="double" w:sz="4" w:space="0" w:color="auto"/>
              <w:bottom w:val="double" w:sz="4" w:space="0" w:color="auto"/>
            </w:tcBorders>
            <w:vAlign w:val="bottom"/>
          </w:tcPr>
          <w:p w14:paraId="4730F83B" w14:textId="77777777" w:rsidR="00970010" w:rsidRPr="002B18DD" w:rsidRDefault="00970010">
            <w:pPr>
              <w:rPr>
                <w:b/>
                <w:szCs w:val="22"/>
                <w:lang w:val="sv-SE"/>
              </w:rPr>
            </w:pPr>
          </w:p>
        </w:tc>
        <w:tc>
          <w:tcPr>
            <w:tcW w:w="1701" w:type="dxa"/>
            <w:tcBorders>
              <w:top w:val="single" w:sz="4" w:space="0" w:color="auto"/>
              <w:bottom w:val="double" w:sz="4" w:space="0" w:color="auto"/>
            </w:tcBorders>
            <w:vAlign w:val="center"/>
          </w:tcPr>
          <w:p w14:paraId="3CAFBD5C" w14:textId="77777777" w:rsidR="00970010" w:rsidRPr="002B18DD" w:rsidRDefault="00000000">
            <w:pPr>
              <w:tabs>
                <w:tab w:val="clear" w:pos="567"/>
              </w:tabs>
              <w:jc w:val="center"/>
              <w:rPr>
                <w:b/>
                <w:szCs w:val="22"/>
                <w:lang w:val="sv-SE"/>
              </w:rPr>
            </w:pPr>
            <w:r w:rsidRPr="002B18DD">
              <w:rPr>
                <w:b/>
                <w:bCs/>
                <w:szCs w:val="22"/>
                <w:lang w:val="sv-SE"/>
              </w:rPr>
              <w:t>Eklira Genuair</w:t>
            </w:r>
          </w:p>
        </w:tc>
        <w:tc>
          <w:tcPr>
            <w:tcW w:w="1560" w:type="dxa"/>
            <w:tcBorders>
              <w:top w:val="single" w:sz="4" w:space="0" w:color="auto"/>
              <w:bottom w:val="double" w:sz="4" w:space="0" w:color="auto"/>
            </w:tcBorders>
            <w:vAlign w:val="center"/>
          </w:tcPr>
          <w:p w14:paraId="3D0048AA" w14:textId="77777777" w:rsidR="00970010" w:rsidRPr="002B18DD" w:rsidRDefault="00000000">
            <w:pPr>
              <w:tabs>
                <w:tab w:val="clear" w:pos="567"/>
              </w:tabs>
              <w:jc w:val="center"/>
              <w:rPr>
                <w:b/>
                <w:szCs w:val="22"/>
                <w:lang w:val="sv-SE"/>
              </w:rPr>
            </w:pPr>
            <w:r w:rsidRPr="002B18DD">
              <w:rPr>
                <w:b/>
                <w:bCs/>
                <w:szCs w:val="22"/>
                <w:lang w:val="sv-SE"/>
              </w:rPr>
              <w:t>Placebo</w:t>
            </w:r>
          </w:p>
        </w:tc>
        <w:tc>
          <w:tcPr>
            <w:tcW w:w="1984" w:type="dxa"/>
            <w:vMerge/>
            <w:tcBorders>
              <w:top w:val="double" w:sz="4" w:space="0" w:color="auto"/>
              <w:bottom w:val="double" w:sz="4" w:space="0" w:color="auto"/>
              <w:right w:val="single" w:sz="4" w:space="0" w:color="auto"/>
            </w:tcBorders>
            <w:vAlign w:val="center"/>
          </w:tcPr>
          <w:p w14:paraId="4EF07E38" w14:textId="77777777" w:rsidR="00970010" w:rsidRPr="002B18DD" w:rsidRDefault="00970010">
            <w:pPr>
              <w:tabs>
                <w:tab w:val="clear" w:pos="567"/>
              </w:tabs>
              <w:jc w:val="center"/>
              <w:rPr>
                <w:b/>
                <w:szCs w:val="22"/>
                <w:lang w:val="sv-SE"/>
              </w:rPr>
            </w:pPr>
          </w:p>
        </w:tc>
        <w:tc>
          <w:tcPr>
            <w:tcW w:w="992" w:type="dxa"/>
            <w:vMerge/>
            <w:tcBorders>
              <w:top w:val="double" w:sz="4" w:space="0" w:color="auto"/>
              <w:left w:val="single" w:sz="4" w:space="0" w:color="auto"/>
              <w:bottom w:val="double" w:sz="4" w:space="0" w:color="auto"/>
              <w:right w:val="double" w:sz="4" w:space="0" w:color="auto"/>
            </w:tcBorders>
            <w:vAlign w:val="center"/>
          </w:tcPr>
          <w:p w14:paraId="7B2709B9" w14:textId="77777777" w:rsidR="00970010" w:rsidRPr="002B18DD" w:rsidRDefault="00970010">
            <w:pPr>
              <w:tabs>
                <w:tab w:val="clear" w:pos="567"/>
              </w:tabs>
              <w:jc w:val="center"/>
              <w:rPr>
                <w:b/>
                <w:szCs w:val="22"/>
                <w:lang w:val="sv-SE"/>
              </w:rPr>
            </w:pPr>
          </w:p>
        </w:tc>
      </w:tr>
      <w:tr w:rsidR="00323EC2" w14:paraId="54013786" w14:textId="77777777">
        <w:trPr>
          <w:trHeight w:val="281"/>
        </w:trPr>
        <w:tc>
          <w:tcPr>
            <w:tcW w:w="9072" w:type="dxa"/>
            <w:gridSpan w:val="5"/>
            <w:tcBorders>
              <w:top w:val="double" w:sz="4" w:space="0" w:color="auto"/>
            </w:tcBorders>
            <w:vAlign w:val="center"/>
          </w:tcPr>
          <w:p w14:paraId="3FF924B0" w14:textId="77777777" w:rsidR="00970010" w:rsidRPr="002B18DD" w:rsidRDefault="00000000">
            <w:pPr>
              <w:tabs>
                <w:tab w:val="clear" w:pos="567"/>
              </w:tabs>
              <w:rPr>
                <w:szCs w:val="22"/>
                <w:lang w:val="sv-SE"/>
              </w:rPr>
            </w:pPr>
            <w:r w:rsidRPr="002B18DD">
              <w:rPr>
                <w:b/>
                <w:bCs/>
                <w:szCs w:val="22"/>
                <w:lang w:val="sv-SE"/>
              </w:rPr>
              <w:t>TDI</w:t>
            </w:r>
          </w:p>
        </w:tc>
      </w:tr>
      <w:tr w:rsidR="00323EC2" w14:paraId="207562CF" w14:textId="77777777">
        <w:trPr>
          <w:trHeight w:val="281"/>
        </w:trPr>
        <w:tc>
          <w:tcPr>
            <w:tcW w:w="2835" w:type="dxa"/>
            <w:vAlign w:val="center"/>
          </w:tcPr>
          <w:p w14:paraId="4DBBE360" w14:textId="77777777" w:rsidR="00970010" w:rsidRPr="002B18DD" w:rsidRDefault="00000000">
            <w:pPr>
              <w:tabs>
                <w:tab w:val="clear" w:pos="567"/>
              </w:tabs>
              <w:rPr>
                <w:szCs w:val="22"/>
                <w:lang w:val="sv-SE"/>
              </w:rPr>
            </w:pPr>
            <w:r w:rsidRPr="002B18DD">
              <w:rPr>
                <w:szCs w:val="22"/>
                <w:lang w:val="sv-SE"/>
              </w:rPr>
              <w:t>Procentandel patienter som uppnådde MCID</w:t>
            </w:r>
            <w:r w:rsidRPr="002B18DD">
              <w:rPr>
                <w:szCs w:val="22"/>
                <w:vertAlign w:val="superscript"/>
                <w:lang w:val="sv-SE"/>
              </w:rPr>
              <w:t>a</w:t>
            </w:r>
            <w:r w:rsidRPr="002B18DD">
              <w:rPr>
                <w:szCs w:val="22"/>
                <w:lang w:val="sv-SE"/>
              </w:rPr>
              <w:t xml:space="preserve"> </w:t>
            </w:r>
          </w:p>
        </w:tc>
        <w:tc>
          <w:tcPr>
            <w:tcW w:w="1701" w:type="dxa"/>
            <w:vAlign w:val="center"/>
          </w:tcPr>
          <w:p w14:paraId="3C0EAF98" w14:textId="77777777" w:rsidR="00970010" w:rsidRPr="002B18DD" w:rsidRDefault="00000000">
            <w:pPr>
              <w:tabs>
                <w:tab w:val="clear" w:pos="567"/>
              </w:tabs>
              <w:jc w:val="center"/>
              <w:rPr>
                <w:szCs w:val="22"/>
                <w:lang w:val="sv-SE"/>
              </w:rPr>
            </w:pPr>
            <w:r w:rsidRPr="002B18DD">
              <w:rPr>
                <w:szCs w:val="22"/>
                <w:lang w:val="sv-SE"/>
              </w:rPr>
              <w:t>56,9</w:t>
            </w:r>
          </w:p>
        </w:tc>
        <w:tc>
          <w:tcPr>
            <w:tcW w:w="1560" w:type="dxa"/>
            <w:vAlign w:val="center"/>
          </w:tcPr>
          <w:p w14:paraId="1A732C45" w14:textId="77777777" w:rsidR="00970010" w:rsidRPr="002B18DD" w:rsidRDefault="00000000">
            <w:pPr>
              <w:tabs>
                <w:tab w:val="clear" w:pos="567"/>
              </w:tabs>
              <w:jc w:val="center"/>
              <w:rPr>
                <w:szCs w:val="22"/>
                <w:lang w:val="sv-SE"/>
              </w:rPr>
            </w:pPr>
            <w:r w:rsidRPr="002B18DD">
              <w:rPr>
                <w:szCs w:val="22"/>
                <w:lang w:val="sv-SE"/>
              </w:rPr>
              <w:t>45,5</w:t>
            </w:r>
          </w:p>
        </w:tc>
        <w:tc>
          <w:tcPr>
            <w:tcW w:w="1984" w:type="dxa"/>
            <w:vAlign w:val="center"/>
          </w:tcPr>
          <w:p w14:paraId="4F760292" w14:textId="77777777" w:rsidR="00970010" w:rsidRPr="002B18DD" w:rsidRDefault="00000000">
            <w:pPr>
              <w:tabs>
                <w:tab w:val="clear" w:pos="567"/>
              </w:tabs>
              <w:jc w:val="center"/>
              <w:rPr>
                <w:szCs w:val="22"/>
                <w:lang w:val="sv-SE"/>
              </w:rPr>
            </w:pPr>
            <w:r w:rsidRPr="002B18DD">
              <w:rPr>
                <w:szCs w:val="22"/>
                <w:lang w:val="sv-SE"/>
              </w:rPr>
              <w:t>1,6</w:t>
            </w:r>
            <w:r w:rsidR="00E63A68" w:rsidRPr="002B18DD">
              <w:rPr>
                <w:szCs w:val="22"/>
                <w:lang w:val="sv-SE"/>
              </w:rPr>
              <w:t>8</w:t>
            </w:r>
            <w:r w:rsidR="00782A4A" w:rsidRPr="002B18DD">
              <w:rPr>
                <w:szCs w:val="22"/>
                <w:lang w:val="sv-SE"/>
              </w:rPr>
              <w:noBreakHyphen/>
            </w:r>
            <w:r w:rsidRPr="002B18DD">
              <w:rPr>
                <w:szCs w:val="22"/>
                <w:lang w:val="sv-SE"/>
              </w:rPr>
              <w:t>faldig</w:t>
            </w:r>
            <w:r w:rsidRPr="002B18DD">
              <w:rPr>
                <w:szCs w:val="22"/>
                <w:vertAlign w:val="superscript"/>
                <w:lang w:val="sv-SE"/>
              </w:rPr>
              <w:t xml:space="preserve">c </w:t>
            </w:r>
            <w:r w:rsidRPr="002B18DD">
              <w:rPr>
                <w:szCs w:val="22"/>
                <w:lang w:val="sv-SE"/>
              </w:rPr>
              <w:t>ökning av sannolikhet</w:t>
            </w:r>
          </w:p>
        </w:tc>
        <w:tc>
          <w:tcPr>
            <w:tcW w:w="992" w:type="dxa"/>
            <w:vAlign w:val="center"/>
          </w:tcPr>
          <w:p w14:paraId="7D4D7B05" w14:textId="77777777" w:rsidR="00970010" w:rsidRPr="002B18DD" w:rsidRDefault="00000000">
            <w:pPr>
              <w:tabs>
                <w:tab w:val="clear" w:pos="567"/>
              </w:tabs>
              <w:jc w:val="center"/>
              <w:rPr>
                <w:szCs w:val="22"/>
                <w:lang w:val="sv-SE"/>
              </w:rPr>
            </w:pPr>
            <w:r w:rsidRPr="002B18DD">
              <w:rPr>
                <w:szCs w:val="22"/>
                <w:lang w:val="sv-SE"/>
              </w:rPr>
              <w:t>0,004</w:t>
            </w:r>
          </w:p>
        </w:tc>
      </w:tr>
      <w:tr w:rsidR="00323EC2" w14:paraId="0CE19690" w14:textId="77777777">
        <w:trPr>
          <w:trHeight w:val="281"/>
        </w:trPr>
        <w:tc>
          <w:tcPr>
            <w:tcW w:w="2835" w:type="dxa"/>
            <w:tcBorders>
              <w:bottom w:val="single" w:sz="4" w:space="0" w:color="auto"/>
            </w:tcBorders>
            <w:vAlign w:val="center"/>
          </w:tcPr>
          <w:p w14:paraId="525C5991" w14:textId="77777777" w:rsidR="00970010" w:rsidRPr="002B18DD" w:rsidRDefault="00000000">
            <w:pPr>
              <w:tabs>
                <w:tab w:val="clear" w:pos="567"/>
              </w:tabs>
              <w:rPr>
                <w:szCs w:val="22"/>
                <w:lang w:val="sv-SE"/>
              </w:rPr>
            </w:pPr>
            <w:r w:rsidRPr="002B18DD">
              <w:rPr>
                <w:szCs w:val="22"/>
                <w:lang w:val="sv-SE"/>
              </w:rPr>
              <w:t>Förändring i medeltal från baslinjen</w:t>
            </w:r>
          </w:p>
        </w:tc>
        <w:tc>
          <w:tcPr>
            <w:tcW w:w="1701" w:type="dxa"/>
            <w:tcBorders>
              <w:bottom w:val="single" w:sz="4" w:space="0" w:color="auto"/>
            </w:tcBorders>
            <w:vAlign w:val="center"/>
          </w:tcPr>
          <w:p w14:paraId="3BE4FC9F" w14:textId="77777777" w:rsidR="00970010" w:rsidRPr="002B18DD" w:rsidRDefault="00000000">
            <w:pPr>
              <w:tabs>
                <w:tab w:val="clear" w:pos="567"/>
              </w:tabs>
              <w:jc w:val="center"/>
              <w:rPr>
                <w:szCs w:val="22"/>
                <w:lang w:val="sv-SE"/>
              </w:rPr>
            </w:pPr>
            <w:r w:rsidRPr="002B18DD">
              <w:rPr>
                <w:szCs w:val="22"/>
                <w:lang w:val="sv-SE"/>
              </w:rPr>
              <w:t>1,9</w:t>
            </w:r>
          </w:p>
        </w:tc>
        <w:tc>
          <w:tcPr>
            <w:tcW w:w="1560" w:type="dxa"/>
            <w:tcBorders>
              <w:bottom w:val="single" w:sz="4" w:space="0" w:color="auto"/>
            </w:tcBorders>
            <w:vAlign w:val="center"/>
          </w:tcPr>
          <w:p w14:paraId="5ABC3DA5" w14:textId="77777777" w:rsidR="00970010" w:rsidRPr="002B18DD" w:rsidRDefault="00000000">
            <w:pPr>
              <w:tabs>
                <w:tab w:val="clear" w:pos="567"/>
              </w:tabs>
              <w:jc w:val="center"/>
              <w:rPr>
                <w:szCs w:val="22"/>
                <w:lang w:val="sv-SE"/>
              </w:rPr>
            </w:pPr>
            <w:r w:rsidRPr="002B18DD">
              <w:rPr>
                <w:szCs w:val="22"/>
                <w:lang w:val="sv-SE"/>
              </w:rPr>
              <w:t>0,9</w:t>
            </w:r>
          </w:p>
        </w:tc>
        <w:tc>
          <w:tcPr>
            <w:tcW w:w="1984" w:type="dxa"/>
            <w:tcBorders>
              <w:bottom w:val="single" w:sz="4" w:space="0" w:color="auto"/>
            </w:tcBorders>
            <w:vAlign w:val="center"/>
          </w:tcPr>
          <w:p w14:paraId="0295D3A3" w14:textId="77777777" w:rsidR="00970010" w:rsidRPr="002B18DD" w:rsidRDefault="00000000">
            <w:pPr>
              <w:tabs>
                <w:tab w:val="clear" w:pos="567"/>
              </w:tabs>
              <w:jc w:val="center"/>
              <w:rPr>
                <w:szCs w:val="22"/>
                <w:lang w:val="sv-SE"/>
              </w:rPr>
            </w:pPr>
            <w:r w:rsidRPr="002B18DD">
              <w:rPr>
                <w:szCs w:val="22"/>
                <w:lang w:val="sv-SE"/>
              </w:rPr>
              <w:t>1,</w:t>
            </w:r>
            <w:r w:rsidR="00E63A68" w:rsidRPr="002B18DD">
              <w:rPr>
                <w:szCs w:val="22"/>
                <w:lang w:val="sv-SE"/>
              </w:rPr>
              <w:t>0 </w:t>
            </w:r>
            <w:r w:rsidRPr="002B18DD">
              <w:rPr>
                <w:szCs w:val="22"/>
                <w:lang w:val="sv-SE"/>
              </w:rPr>
              <w:t>enhet</w:t>
            </w:r>
          </w:p>
        </w:tc>
        <w:tc>
          <w:tcPr>
            <w:tcW w:w="992" w:type="dxa"/>
            <w:tcBorders>
              <w:bottom w:val="single" w:sz="4" w:space="0" w:color="auto"/>
            </w:tcBorders>
            <w:vAlign w:val="center"/>
          </w:tcPr>
          <w:p w14:paraId="48E4CEE2" w14:textId="77777777" w:rsidR="00970010" w:rsidRPr="002B18DD" w:rsidRDefault="00000000">
            <w:pPr>
              <w:tabs>
                <w:tab w:val="clear" w:pos="567"/>
              </w:tabs>
              <w:jc w:val="center"/>
              <w:rPr>
                <w:szCs w:val="22"/>
                <w:lang w:val="sv-SE"/>
              </w:rPr>
            </w:pPr>
            <w:r w:rsidRPr="002B18DD">
              <w:rPr>
                <w:szCs w:val="22"/>
                <w:lang w:val="sv-SE"/>
              </w:rPr>
              <w:t>&lt;0,001</w:t>
            </w:r>
          </w:p>
        </w:tc>
      </w:tr>
      <w:tr w:rsidR="00323EC2" w14:paraId="219AF5D2" w14:textId="77777777">
        <w:trPr>
          <w:trHeight w:val="302"/>
        </w:trPr>
        <w:tc>
          <w:tcPr>
            <w:tcW w:w="9072" w:type="dxa"/>
            <w:gridSpan w:val="5"/>
            <w:vAlign w:val="center"/>
          </w:tcPr>
          <w:p w14:paraId="4559D05A" w14:textId="77777777" w:rsidR="00970010" w:rsidRPr="002B18DD" w:rsidRDefault="00000000">
            <w:pPr>
              <w:tabs>
                <w:tab w:val="clear" w:pos="567"/>
              </w:tabs>
              <w:rPr>
                <w:b/>
                <w:szCs w:val="22"/>
                <w:lang w:val="sv-SE"/>
              </w:rPr>
            </w:pPr>
            <w:r w:rsidRPr="002B18DD">
              <w:rPr>
                <w:b/>
                <w:bCs/>
                <w:szCs w:val="22"/>
                <w:lang w:val="sv-SE"/>
              </w:rPr>
              <w:t>SGRQ</w:t>
            </w:r>
          </w:p>
        </w:tc>
      </w:tr>
      <w:tr w:rsidR="00323EC2" w14:paraId="54F8FB22" w14:textId="77777777">
        <w:trPr>
          <w:trHeight w:val="281"/>
        </w:trPr>
        <w:tc>
          <w:tcPr>
            <w:tcW w:w="2835" w:type="dxa"/>
            <w:vAlign w:val="center"/>
          </w:tcPr>
          <w:p w14:paraId="50D54D0F" w14:textId="77777777" w:rsidR="00970010" w:rsidRPr="002B18DD" w:rsidRDefault="00000000">
            <w:pPr>
              <w:tabs>
                <w:tab w:val="clear" w:pos="567"/>
              </w:tabs>
              <w:rPr>
                <w:szCs w:val="22"/>
                <w:lang w:val="sv-SE"/>
              </w:rPr>
            </w:pPr>
            <w:r w:rsidRPr="002B18DD">
              <w:rPr>
                <w:szCs w:val="22"/>
                <w:lang w:val="sv-SE"/>
              </w:rPr>
              <w:t>Procentandel patienter som uppnådde MCID</w:t>
            </w:r>
            <w:r w:rsidRPr="002B18DD">
              <w:rPr>
                <w:szCs w:val="22"/>
                <w:vertAlign w:val="superscript"/>
                <w:lang w:val="sv-SE"/>
              </w:rPr>
              <w:t>b</w:t>
            </w:r>
            <w:r w:rsidRPr="002B18DD">
              <w:rPr>
                <w:szCs w:val="22"/>
                <w:lang w:val="sv-SE"/>
              </w:rPr>
              <w:t xml:space="preserve"> </w:t>
            </w:r>
          </w:p>
        </w:tc>
        <w:tc>
          <w:tcPr>
            <w:tcW w:w="1701" w:type="dxa"/>
            <w:vAlign w:val="center"/>
          </w:tcPr>
          <w:p w14:paraId="21FA1523" w14:textId="77777777" w:rsidR="00970010" w:rsidRPr="002B18DD" w:rsidRDefault="00000000">
            <w:pPr>
              <w:tabs>
                <w:tab w:val="clear" w:pos="567"/>
              </w:tabs>
              <w:jc w:val="center"/>
              <w:rPr>
                <w:szCs w:val="22"/>
                <w:lang w:val="sv-SE"/>
              </w:rPr>
            </w:pPr>
            <w:r w:rsidRPr="002B18DD">
              <w:rPr>
                <w:szCs w:val="22"/>
                <w:lang w:val="sv-SE"/>
              </w:rPr>
              <w:t>57,3</w:t>
            </w:r>
          </w:p>
        </w:tc>
        <w:tc>
          <w:tcPr>
            <w:tcW w:w="1560" w:type="dxa"/>
            <w:vAlign w:val="center"/>
          </w:tcPr>
          <w:p w14:paraId="1209ADA5" w14:textId="77777777" w:rsidR="00970010" w:rsidRPr="002B18DD" w:rsidRDefault="00000000">
            <w:pPr>
              <w:tabs>
                <w:tab w:val="clear" w:pos="567"/>
              </w:tabs>
              <w:jc w:val="center"/>
              <w:rPr>
                <w:szCs w:val="22"/>
                <w:lang w:val="sv-SE"/>
              </w:rPr>
            </w:pPr>
            <w:r w:rsidRPr="002B18DD">
              <w:rPr>
                <w:szCs w:val="22"/>
                <w:lang w:val="sv-SE"/>
              </w:rPr>
              <w:t>41,0</w:t>
            </w:r>
          </w:p>
        </w:tc>
        <w:tc>
          <w:tcPr>
            <w:tcW w:w="1984" w:type="dxa"/>
            <w:vAlign w:val="center"/>
          </w:tcPr>
          <w:p w14:paraId="185742D3" w14:textId="77777777" w:rsidR="00970010" w:rsidRPr="002B18DD" w:rsidRDefault="00000000">
            <w:pPr>
              <w:tabs>
                <w:tab w:val="clear" w:pos="567"/>
              </w:tabs>
              <w:jc w:val="center"/>
              <w:rPr>
                <w:szCs w:val="22"/>
                <w:lang w:val="sv-SE"/>
              </w:rPr>
            </w:pPr>
            <w:r w:rsidRPr="002B18DD">
              <w:rPr>
                <w:szCs w:val="22"/>
                <w:lang w:val="sv-SE"/>
              </w:rPr>
              <w:t>1,8</w:t>
            </w:r>
            <w:r w:rsidR="00E63A68" w:rsidRPr="002B18DD">
              <w:rPr>
                <w:szCs w:val="22"/>
                <w:lang w:val="sv-SE"/>
              </w:rPr>
              <w:t>7</w:t>
            </w:r>
            <w:r w:rsidR="00E63A68" w:rsidRPr="002B18DD">
              <w:rPr>
                <w:szCs w:val="22"/>
                <w:lang w:val="sv-SE"/>
              </w:rPr>
              <w:noBreakHyphen/>
            </w:r>
            <w:r w:rsidRPr="002B18DD">
              <w:rPr>
                <w:szCs w:val="22"/>
                <w:lang w:val="sv-SE"/>
              </w:rPr>
              <w:t>faldig</w:t>
            </w:r>
            <w:r w:rsidRPr="002B18DD">
              <w:rPr>
                <w:szCs w:val="22"/>
                <w:vertAlign w:val="superscript"/>
                <w:lang w:val="sv-SE"/>
              </w:rPr>
              <w:t xml:space="preserve">c </w:t>
            </w:r>
            <w:r w:rsidRPr="002B18DD">
              <w:rPr>
                <w:szCs w:val="22"/>
                <w:lang w:val="sv-SE"/>
              </w:rPr>
              <w:t>ökning av sannolikhet</w:t>
            </w:r>
          </w:p>
        </w:tc>
        <w:tc>
          <w:tcPr>
            <w:tcW w:w="992" w:type="dxa"/>
            <w:vAlign w:val="center"/>
          </w:tcPr>
          <w:p w14:paraId="66AB4EC0" w14:textId="77777777" w:rsidR="00970010" w:rsidRPr="002B18DD" w:rsidRDefault="00000000">
            <w:pPr>
              <w:tabs>
                <w:tab w:val="clear" w:pos="567"/>
              </w:tabs>
              <w:jc w:val="center"/>
              <w:rPr>
                <w:szCs w:val="22"/>
                <w:lang w:val="sv-SE"/>
              </w:rPr>
            </w:pPr>
            <w:r w:rsidRPr="002B18DD">
              <w:rPr>
                <w:szCs w:val="22"/>
                <w:lang w:val="sv-SE"/>
              </w:rPr>
              <w:t>&lt;0,001</w:t>
            </w:r>
          </w:p>
        </w:tc>
      </w:tr>
      <w:tr w:rsidR="00323EC2" w14:paraId="42724F5E" w14:textId="77777777">
        <w:trPr>
          <w:trHeight w:val="281"/>
        </w:trPr>
        <w:tc>
          <w:tcPr>
            <w:tcW w:w="2835" w:type="dxa"/>
            <w:vAlign w:val="center"/>
          </w:tcPr>
          <w:p w14:paraId="6EC729F4" w14:textId="77777777" w:rsidR="00970010" w:rsidRPr="002B18DD" w:rsidRDefault="00000000">
            <w:pPr>
              <w:tabs>
                <w:tab w:val="clear" w:pos="567"/>
              </w:tabs>
              <w:rPr>
                <w:szCs w:val="22"/>
                <w:lang w:val="sv-SE"/>
              </w:rPr>
            </w:pPr>
            <w:r w:rsidRPr="002B18DD">
              <w:rPr>
                <w:szCs w:val="22"/>
                <w:lang w:val="sv-SE"/>
              </w:rPr>
              <w:t>Förändring i medeltal från baslinjen</w:t>
            </w:r>
          </w:p>
        </w:tc>
        <w:tc>
          <w:tcPr>
            <w:tcW w:w="1701" w:type="dxa"/>
            <w:vAlign w:val="center"/>
          </w:tcPr>
          <w:p w14:paraId="69A17757" w14:textId="77777777" w:rsidR="00970010" w:rsidRPr="002B18DD" w:rsidRDefault="00000000">
            <w:pPr>
              <w:tabs>
                <w:tab w:val="clear" w:pos="567"/>
              </w:tabs>
              <w:jc w:val="center"/>
              <w:rPr>
                <w:szCs w:val="22"/>
                <w:lang w:val="sv-SE"/>
              </w:rPr>
            </w:pPr>
            <w:r w:rsidRPr="002B18DD">
              <w:rPr>
                <w:szCs w:val="22"/>
                <w:lang w:val="sv-SE"/>
              </w:rPr>
              <w:noBreakHyphen/>
              <w:t>7,4</w:t>
            </w:r>
          </w:p>
        </w:tc>
        <w:tc>
          <w:tcPr>
            <w:tcW w:w="1560" w:type="dxa"/>
            <w:vAlign w:val="center"/>
          </w:tcPr>
          <w:p w14:paraId="726C2EA0" w14:textId="77777777" w:rsidR="00970010" w:rsidRPr="002B18DD" w:rsidRDefault="00000000">
            <w:pPr>
              <w:tabs>
                <w:tab w:val="clear" w:pos="567"/>
              </w:tabs>
              <w:jc w:val="center"/>
              <w:rPr>
                <w:szCs w:val="22"/>
                <w:lang w:val="sv-SE"/>
              </w:rPr>
            </w:pPr>
            <w:r w:rsidRPr="002B18DD">
              <w:rPr>
                <w:szCs w:val="22"/>
                <w:lang w:val="sv-SE"/>
              </w:rPr>
              <w:noBreakHyphen/>
              <w:t>2,8</w:t>
            </w:r>
          </w:p>
        </w:tc>
        <w:tc>
          <w:tcPr>
            <w:tcW w:w="1984" w:type="dxa"/>
            <w:vAlign w:val="center"/>
          </w:tcPr>
          <w:p w14:paraId="3B45B127" w14:textId="77777777" w:rsidR="00970010" w:rsidRPr="002B18DD" w:rsidRDefault="00000000">
            <w:pPr>
              <w:tabs>
                <w:tab w:val="clear" w:pos="567"/>
              </w:tabs>
              <w:jc w:val="center"/>
              <w:rPr>
                <w:szCs w:val="22"/>
                <w:lang w:val="sv-SE"/>
              </w:rPr>
            </w:pPr>
            <w:r w:rsidRPr="002B18DD">
              <w:rPr>
                <w:szCs w:val="22"/>
                <w:lang w:val="sv-SE"/>
              </w:rPr>
              <w:noBreakHyphen/>
              <w:t>4,</w:t>
            </w:r>
            <w:r w:rsidR="00E63A68" w:rsidRPr="002B18DD">
              <w:rPr>
                <w:szCs w:val="22"/>
                <w:lang w:val="sv-SE"/>
              </w:rPr>
              <w:t>6 </w:t>
            </w:r>
            <w:r w:rsidRPr="002B18DD">
              <w:rPr>
                <w:szCs w:val="22"/>
                <w:lang w:val="sv-SE"/>
              </w:rPr>
              <w:t>enheter</w:t>
            </w:r>
          </w:p>
        </w:tc>
        <w:tc>
          <w:tcPr>
            <w:tcW w:w="992" w:type="dxa"/>
            <w:vAlign w:val="center"/>
          </w:tcPr>
          <w:p w14:paraId="7BA9F6E9" w14:textId="77777777" w:rsidR="00970010" w:rsidRPr="002B18DD" w:rsidRDefault="00000000">
            <w:pPr>
              <w:tabs>
                <w:tab w:val="clear" w:pos="567"/>
              </w:tabs>
              <w:jc w:val="center"/>
              <w:rPr>
                <w:szCs w:val="22"/>
                <w:lang w:val="sv-SE"/>
              </w:rPr>
            </w:pPr>
            <w:r w:rsidRPr="002B18DD">
              <w:rPr>
                <w:szCs w:val="22"/>
                <w:lang w:val="sv-SE"/>
              </w:rPr>
              <w:t>&lt;0,0001</w:t>
            </w:r>
          </w:p>
        </w:tc>
      </w:tr>
      <w:tr w:rsidR="00323EC2" w:rsidRPr="00A525E9" w14:paraId="132C0D5F" w14:textId="77777777">
        <w:tc>
          <w:tcPr>
            <w:tcW w:w="9072" w:type="dxa"/>
            <w:gridSpan w:val="5"/>
            <w:tcBorders>
              <w:top w:val="single" w:sz="4" w:space="0" w:color="auto"/>
              <w:left w:val="nil"/>
              <w:bottom w:val="nil"/>
              <w:right w:val="nil"/>
            </w:tcBorders>
          </w:tcPr>
          <w:p w14:paraId="365B9367" w14:textId="77777777" w:rsidR="00970010" w:rsidRPr="002B18DD" w:rsidRDefault="00000000">
            <w:pPr>
              <w:tabs>
                <w:tab w:val="clear" w:pos="567"/>
                <w:tab w:val="left" w:pos="252"/>
              </w:tabs>
              <w:rPr>
                <w:szCs w:val="22"/>
                <w:lang w:val="sv-SE"/>
              </w:rPr>
            </w:pPr>
            <w:r w:rsidRPr="002B18DD">
              <w:rPr>
                <w:szCs w:val="22"/>
                <w:lang w:val="sv-SE"/>
              </w:rPr>
              <w:t>a</w:t>
            </w:r>
            <w:r w:rsidRPr="002B18DD">
              <w:rPr>
                <w:szCs w:val="22"/>
                <w:lang w:val="sv-SE"/>
              </w:rPr>
              <w:tab/>
              <w:t xml:space="preserve">Minsta kliniskt viktiga skillnad (MCID) på minst </w:t>
            </w:r>
            <w:r w:rsidR="00E63A68" w:rsidRPr="002B18DD">
              <w:rPr>
                <w:szCs w:val="22"/>
                <w:lang w:val="sv-SE"/>
              </w:rPr>
              <w:t>1 </w:t>
            </w:r>
            <w:r w:rsidRPr="002B18DD">
              <w:rPr>
                <w:szCs w:val="22"/>
                <w:lang w:val="sv-SE"/>
              </w:rPr>
              <w:t>enhets förändring i TDI.</w:t>
            </w:r>
          </w:p>
          <w:p w14:paraId="7232B07B" w14:textId="77777777" w:rsidR="00970010" w:rsidRPr="002B18DD" w:rsidRDefault="00000000">
            <w:pPr>
              <w:tabs>
                <w:tab w:val="clear" w:pos="567"/>
                <w:tab w:val="left" w:pos="252"/>
              </w:tabs>
              <w:rPr>
                <w:szCs w:val="22"/>
                <w:lang w:val="sv-SE"/>
              </w:rPr>
            </w:pPr>
            <w:r w:rsidRPr="002B18DD">
              <w:rPr>
                <w:szCs w:val="22"/>
                <w:lang w:val="sv-SE"/>
              </w:rPr>
              <w:t>b</w:t>
            </w:r>
            <w:r w:rsidRPr="002B18DD">
              <w:rPr>
                <w:szCs w:val="22"/>
                <w:lang w:val="sv-SE"/>
              </w:rPr>
              <w:tab/>
              <w:t xml:space="preserve">MCID på minst </w:t>
            </w:r>
            <w:r w:rsidRPr="002B18DD">
              <w:rPr>
                <w:szCs w:val="22"/>
                <w:lang w:val="sv-SE"/>
              </w:rPr>
              <w:noBreakHyphen/>
            </w:r>
            <w:r w:rsidR="00E63A68" w:rsidRPr="002B18DD">
              <w:rPr>
                <w:szCs w:val="22"/>
                <w:lang w:val="sv-SE"/>
              </w:rPr>
              <w:t>4 </w:t>
            </w:r>
            <w:r w:rsidRPr="002B18DD">
              <w:rPr>
                <w:szCs w:val="22"/>
                <w:lang w:val="sv-SE"/>
              </w:rPr>
              <w:t>enheters förändring i SGRQ.</w:t>
            </w:r>
          </w:p>
          <w:p w14:paraId="1DA94543" w14:textId="77777777" w:rsidR="00970010" w:rsidRPr="002B18DD" w:rsidRDefault="00000000">
            <w:pPr>
              <w:tabs>
                <w:tab w:val="clear" w:pos="567"/>
                <w:tab w:val="left" w:pos="252"/>
              </w:tabs>
              <w:rPr>
                <w:szCs w:val="22"/>
                <w:lang w:val="sv-SE"/>
              </w:rPr>
            </w:pPr>
            <w:r w:rsidRPr="002B18DD">
              <w:rPr>
                <w:szCs w:val="22"/>
                <w:lang w:val="sv-SE"/>
              </w:rPr>
              <w:t>c</w:t>
            </w:r>
            <w:r w:rsidRPr="002B18DD">
              <w:rPr>
                <w:szCs w:val="22"/>
                <w:lang w:val="sv-SE"/>
              </w:rPr>
              <w:tab/>
              <w:t>Oddskvot, ökning av sannolikheten att uppnå MCID jämfört med placebo.</w:t>
            </w:r>
          </w:p>
          <w:p w14:paraId="01D2E872" w14:textId="77777777" w:rsidR="00970010" w:rsidRPr="002B18DD" w:rsidRDefault="00970010">
            <w:pPr>
              <w:tabs>
                <w:tab w:val="clear" w:pos="567"/>
                <w:tab w:val="left" w:pos="252"/>
              </w:tabs>
              <w:rPr>
                <w:szCs w:val="22"/>
                <w:lang w:val="sv-SE"/>
              </w:rPr>
            </w:pPr>
          </w:p>
        </w:tc>
      </w:tr>
    </w:tbl>
    <w:p w14:paraId="1C09B295" w14:textId="77777777" w:rsidR="00970010" w:rsidRPr="002B18DD" w:rsidRDefault="00000000">
      <w:pPr>
        <w:tabs>
          <w:tab w:val="clear" w:pos="567"/>
        </w:tabs>
        <w:rPr>
          <w:szCs w:val="22"/>
          <w:lang w:val="sv-SE"/>
        </w:rPr>
      </w:pPr>
      <w:r w:rsidRPr="002B18DD">
        <w:rPr>
          <w:szCs w:val="22"/>
          <w:lang w:val="sv-SE"/>
        </w:rPr>
        <w:lastRenderedPageBreak/>
        <w:t>Patienter som behandlades med Eklira Genuair krävde mindre behandling vid behov än patienter som behandlades med placebo (en minskning med 0,9</w:t>
      </w:r>
      <w:r w:rsidR="00E63A68" w:rsidRPr="002B18DD">
        <w:rPr>
          <w:szCs w:val="22"/>
          <w:lang w:val="sv-SE"/>
        </w:rPr>
        <w:t>5 </w:t>
      </w:r>
      <w:r w:rsidRPr="002B18DD">
        <w:rPr>
          <w:szCs w:val="22"/>
          <w:lang w:val="sv-SE"/>
        </w:rPr>
        <w:t xml:space="preserve">inhalationer per dag vid </w:t>
      </w:r>
      <w:r w:rsidR="00E63A68" w:rsidRPr="002B18DD">
        <w:rPr>
          <w:szCs w:val="22"/>
          <w:lang w:val="sv-SE"/>
        </w:rPr>
        <w:t>6 </w:t>
      </w:r>
      <w:r w:rsidR="007A57E4" w:rsidRPr="002B18DD">
        <w:rPr>
          <w:szCs w:val="22"/>
          <w:lang w:val="sv-SE"/>
        </w:rPr>
        <w:t>månader [p = </w:t>
      </w:r>
      <w:r w:rsidRPr="002B18DD">
        <w:rPr>
          <w:szCs w:val="22"/>
          <w:lang w:val="sv-SE"/>
        </w:rPr>
        <w:t>0,005]). Eklira Genuair förbättrade även dagliga symtom på KOL (dyspné, hosta och slembildning) och symtom på natten och tidigt på morgonen.</w:t>
      </w:r>
    </w:p>
    <w:p w14:paraId="3B14CA08" w14:textId="77777777" w:rsidR="00970010" w:rsidRPr="002B18DD" w:rsidRDefault="00970010">
      <w:pPr>
        <w:tabs>
          <w:tab w:val="clear" w:pos="567"/>
        </w:tabs>
        <w:rPr>
          <w:iCs/>
          <w:szCs w:val="22"/>
          <w:lang w:val="sv-SE"/>
        </w:rPr>
      </w:pPr>
    </w:p>
    <w:p w14:paraId="27976ED2" w14:textId="77777777" w:rsidR="00970010" w:rsidRPr="002B18DD" w:rsidRDefault="00000000">
      <w:pPr>
        <w:rPr>
          <w:szCs w:val="22"/>
          <w:lang w:val="sv-SE"/>
        </w:rPr>
      </w:pPr>
      <w:r w:rsidRPr="002B18DD">
        <w:rPr>
          <w:szCs w:val="22"/>
          <w:lang w:val="sv-SE"/>
        </w:rPr>
        <w:t xml:space="preserve">Sammanslagen effektanalys av de placebokontrollerade </w:t>
      </w:r>
      <w:r w:rsidR="00E63A68" w:rsidRPr="002B18DD">
        <w:rPr>
          <w:szCs w:val="22"/>
          <w:lang w:val="sv-SE"/>
        </w:rPr>
        <w:t>6</w:t>
      </w:r>
      <w:r w:rsidR="00E63A68" w:rsidRPr="002B18DD">
        <w:rPr>
          <w:szCs w:val="22"/>
          <w:lang w:val="sv-SE"/>
        </w:rPr>
        <w:noBreakHyphen/>
      </w:r>
      <w:r w:rsidR="00C2477B" w:rsidRPr="002B18DD">
        <w:rPr>
          <w:szCs w:val="22"/>
          <w:lang w:val="sv-SE"/>
        </w:rPr>
        <w:t> </w:t>
      </w:r>
      <w:r w:rsidRPr="002B18DD">
        <w:rPr>
          <w:szCs w:val="22"/>
          <w:lang w:val="sv-SE"/>
        </w:rPr>
        <w:t>och</w:t>
      </w:r>
      <w:r w:rsidR="00C2477B" w:rsidRPr="002B18DD">
        <w:rPr>
          <w:szCs w:val="22"/>
          <w:lang w:val="sv-SE"/>
        </w:rPr>
        <w:t> </w:t>
      </w:r>
      <w:r w:rsidR="00E63A68" w:rsidRPr="002B18DD">
        <w:rPr>
          <w:szCs w:val="22"/>
          <w:lang w:val="sv-SE"/>
        </w:rPr>
        <w:t>3</w:t>
      </w:r>
      <w:r w:rsidR="00E63A68" w:rsidRPr="002B18DD">
        <w:rPr>
          <w:szCs w:val="22"/>
          <w:lang w:val="sv-SE"/>
        </w:rPr>
        <w:noBreakHyphen/>
      </w:r>
      <w:r w:rsidRPr="002B18DD">
        <w:rPr>
          <w:szCs w:val="22"/>
          <w:lang w:val="sv-SE"/>
        </w:rPr>
        <w:t>månadersstudierna påvisade en statistisk signifikant minskning av måttlig till svår exacerbationsfrekvens (som kräver behandling med antibiotika eller kortikosteroider eller kan leda till sjukhusvård) med aklidinium 32</w:t>
      </w:r>
      <w:r w:rsidR="00E63A68" w:rsidRPr="002B18DD">
        <w:rPr>
          <w:szCs w:val="22"/>
          <w:lang w:val="sv-SE"/>
        </w:rPr>
        <w:t>2 </w:t>
      </w:r>
      <w:r w:rsidRPr="002B18DD">
        <w:rPr>
          <w:szCs w:val="22"/>
          <w:lang w:val="sv-SE"/>
        </w:rPr>
        <w:t>µg jämfört med placebo (frekvenskvot per patient per år: 0,3</w:t>
      </w:r>
      <w:r w:rsidR="00E63A68" w:rsidRPr="002B18DD">
        <w:rPr>
          <w:szCs w:val="22"/>
          <w:lang w:val="sv-SE"/>
        </w:rPr>
        <w:t>1 </w:t>
      </w:r>
      <w:r w:rsidRPr="002B18DD">
        <w:rPr>
          <w:szCs w:val="22"/>
          <w:lang w:val="sv-SE"/>
        </w:rPr>
        <w:t>kontra 0,4</w:t>
      </w:r>
      <w:r w:rsidR="00E63A68" w:rsidRPr="002B18DD">
        <w:rPr>
          <w:szCs w:val="22"/>
          <w:lang w:val="sv-SE"/>
        </w:rPr>
        <w:t>4 </w:t>
      </w:r>
      <w:r w:rsidR="005F3BAD" w:rsidRPr="002B18DD">
        <w:rPr>
          <w:szCs w:val="22"/>
          <w:lang w:val="sv-SE"/>
        </w:rPr>
        <w:t>p = </w:t>
      </w:r>
      <w:r w:rsidRPr="002B18DD">
        <w:rPr>
          <w:szCs w:val="22"/>
          <w:lang w:val="sv-SE"/>
        </w:rPr>
        <w:t>0,0149).</w:t>
      </w:r>
    </w:p>
    <w:p w14:paraId="778346ED" w14:textId="77777777" w:rsidR="0017553C" w:rsidRDefault="0017553C">
      <w:pPr>
        <w:rPr>
          <w:lang w:val="sv-SE"/>
        </w:rPr>
      </w:pPr>
    </w:p>
    <w:p w14:paraId="0244EDBC" w14:textId="77777777" w:rsidR="00C80856" w:rsidRPr="00F16508" w:rsidRDefault="00000000" w:rsidP="00C80856">
      <w:pPr>
        <w:rPr>
          <w:i/>
          <w:lang w:val="sv-SE"/>
        </w:rPr>
      </w:pPr>
      <w:r w:rsidRPr="00F16508">
        <w:rPr>
          <w:i/>
          <w:lang w:val="sv-SE"/>
        </w:rPr>
        <w:t>Långtidsstudie avseende säkerhet och effekt i upp till 3</w:t>
      </w:r>
      <w:r>
        <w:rPr>
          <w:i/>
          <w:lang w:val="sv-SE"/>
        </w:rPr>
        <w:t> </w:t>
      </w:r>
      <w:r w:rsidRPr="00F16508">
        <w:rPr>
          <w:i/>
          <w:lang w:val="sv-SE"/>
        </w:rPr>
        <w:t>år</w:t>
      </w:r>
    </w:p>
    <w:p w14:paraId="2960EDAF" w14:textId="77777777" w:rsidR="00C80856" w:rsidRPr="00EB533A" w:rsidRDefault="00000000" w:rsidP="00C80856">
      <w:pPr>
        <w:rPr>
          <w:lang w:val="sv-SE"/>
        </w:rPr>
      </w:pPr>
      <w:r>
        <w:rPr>
          <w:lang w:val="sv-SE"/>
        </w:rPr>
        <w:t xml:space="preserve">Effekten av </w:t>
      </w:r>
      <w:r w:rsidRPr="002F0D9E">
        <w:rPr>
          <w:szCs w:val="22"/>
          <w:lang w:val="sv-SE"/>
        </w:rPr>
        <w:t>aklidiniumbromid</w:t>
      </w:r>
      <w:r>
        <w:rPr>
          <w:szCs w:val="22"/>
          <w:lang w:val="sv-SE"/>
        </w:rPr>
        <w:t xml:space="preserve"> på förekomsten av allvarliga kardiovaskulära händelser (Major Adverse </w:t>
      </w:r>
      <w:r w:rsidRPr="00EB533A">
        <w:rPr>
          <w:szCs w:val="22"/>
          <w:lang w:val="sv-SE"/>
        </w:rPr>
        <w:t xml:space="preserve">Cardiovascular Events, MACE) utvärderades i en randomiserad, dubbelblind, placebokontrollerad parallellgruppsstudie på 3 630 vuxna patienter mellan 40 och </w:t>
      </w:r>
      <w:r w:rsidRPr="00EB533A">
        <w:rPr>
          <w:lang w:val="sv-SE"/>
        </w:rPr>
        <w:t>91 års</w:t>
      </w:r>
      <w:r w:rsidRPr="00EB533A">
        <w:rPr>
          <w:szCs w:val="22"/>
          <w:lang w:val="sv-SE"/>
        </w:rPr>
        <w:t xml:space="preserve"> ålder med måttlig till mycket svår KOL, som behandlats i upp till </w:t>
      </w:r>
      <w:r w:rsidRPr="00EB533A">
        <w:rPr>
          <w:lang w:val="sv-SE"/>
        </w:rPr>
        <w:t>36 månader</w:t>
      </w:r>
      <w:r w:rsidRPr="00EB533A">
        <w:rPr>
          <w:szCs w:val="22"/>
          <w:lang w:val="sv-SE"/>
        </w:rPr>
        <w:t>. 58,7 </w:t>
      </w:r>
      <w:r w:rsidRPr="00EB533A">
        <w:rPr>
          <w:lang w:val="sv-SE"/>
        </w:rPr>
        <w:t>% var män och 90,7 % var kaukasier, med en genomsnittlig FEV</w:t>
      </w:r>
      <w:r w:rsidRPr="00EB533A">
        <w:rPr>
          <w:vertAlign w:val="subscript"/>
          <w:lang w:val="sv-SE"/>
        </w:rPr>
        <w:t>1</w:t>
      </w:r>
      <w:r w:rsidRPr="00EB533A">
        <w:rPr>
          <w:lang w:val="sv-SE"/>
        </w:rPr>
        <w:t xml:space="preserve"> efter bronkdilaterare på 47,9 % av förväntat värde och ett genomsnittligt KOL</w:t>
      </w:r>
      <w:r w:rsidRPr="00EB533A">
        <w:rPr>
          <w:lang w:val="sv-SE"/>
        </w:rPr>
        <w:noBreakHyphen/>
        <w:t>utvärderingstest (C</w:t>
      </w:r>
      <w:r w:rsidRPr="00EB533A">
        <w:rPr>
          <w:noProof/>
          <w:szCs w:val="22"/>
          <w:lang w:val="sv-SE"/>
        </w:rPr>
        <w:t xml:space="preserve">hronic Obstructive Pulmonary Disease </w:t>
      </w:r>
      <w:r w:rsidRPr="00EB533A">
        <w:rPr>
          <w:lang w:val="sv-SE"/>
        </w:rPr>
        <w:t>Assement Test, CAT) på 20,7. Samtliga patienter hade en anamnes på kardiovaskulär eller cerebrovaskulär sjukdom och/eller signifikanta kardiovaskulära riskfaktorer. 59,8 % av patienterna hade haft åtminstone en KOL</w:t>
      </w:r>
      <w:r w:rsidRPr="00EB533A">
        <w:rPr>
          <w:lang w:val="sv-SE"/>
        </w:rPr>
        <w:noBreakHyphen/>
        <w:t>exacerbation inom de senaste 12</w:t>
      </w:r>
      <w:r>
        <w:rPr>
          <w:lang w:val="sv-SE"/>
        </w:rPr>
        <w:t> </w:t>
      </w:r>
      <w:r w:rsidRPr="00EB533A">
        <w:rPr>
          <w:lang w:val="sv-SE"/>
        </w:rPr>
        <w:t>månaderna från screening</w:t>
      </w:r>
      <w:r>
        <w:rPr>
          <w:lang w:val="sv-SE"/>
        </w:rPr>
        <w:noBreakHyphen/>
      </w:r>
      <w:r w:rsidRPr="00EB533A">
        <w:rPr>
          <w:lang w:val="sv-SE"/>
        </w:rPr>
        <w:t>besöket. Ungefär 48 % av de inkluderade patienterna hade åtmistone en dokumenterad tidigare kardiovaskulär händelse; cerebrovaskulär sjukdom (13,1 %), kranskärlssjukdom (35,4 %), perifer kärlsjukdom eller anamnes på claudicatio intermittens (13,6 %).</w:t>
      </w:r>
    </w:p>
    <w:p w14:paraId="068B28BF" w14:textId="77777777" w:rsidR="00C80856" w:rsidRPr="00EB533A" w:rsidRDefault="00C80856" w:rsidP="00C80856">
      <w:pPr>
        <w:rPr>
          <w:lang w:val="sv-SE"/>
        </w:rPr>
      </w:pPr>
    </w:p>
    <w:p w14:paraId="23A6ED86" w14:textId="77777777" w:rsidR="00C80856" w:rsidRPr="00EB533A" w:rsidRDefault="00000000" w:rsidP="00C80856">
      <w:pPr>
        <w:rPr>
          <w:lang w:val="sv-SE"/>
        </w:rPr>
      </w:pPr>
      <w:r w:rsidRPr="00EB533A">
        <w:rPr>
          <w:lang w:val="sv-SE"/>
        </w:rPr>
        <w:t xml:space="preserve">Studien hade en händelsedriven design och avslutades när tillräckligt antal MACE för den primära säkerhetsanalysen observerats. Patienterna avbröt behandlingen om de upplevde en MACE-händelse och gick in i studiens uppföljningsperiod. 70,7 % av patienterna fullföljde studien enligt prövarens utvärdering. Mediantiden för behandling var 1,1 år i </w:t>
      </w:r>
      <w:r w:rsidR="00B43F82">
        <w:rPr>
          <w:lang w:val="sv-SE"/>
        </w:rPr>
        <w:t>Eklira G</w:t>
      </w:r>
      <w:r w:rsidRPr="00EB533A">
        <w:rPr>
          <w:lang w:val="sv-SE"/>
        </w:rPr>
        <w:t>enuair</w:t>
      </w:r>
      <w:r w:rsidRPr="00EB533A">
        <w:rPr>
          <w:lang w:val="sv-SE"/>
        </w:rPr>
        <w:noBreakHyphen/>
        <w:t xml:space="preserve">gruppen och 1 år i placebogruppen. Mediantiden för deltagande i studien var ungefär 1,4 år i </w:t>
      </w:r>
      <w:r w:rsidR="00B43F82">
        <w:rPr>
          <w:lang w:val="sv-SE"/>
        </w:rPr>
        <w:t>Eklira</w:t>
      </w:r>
      <w:r w:rsidRPr="00EB533A">
        <w:rPr>
          <w:lang w:val="sv-SE"/>
        </w:rPr>
        <w:t xml:space="preserve"> Genuair</w:t>
      </w:r>
      <w:r w:rsidRPr="00EB533A">
        <w:rPr>
          <w:lang w:val="sv-SE"/>
        </w:rPr>
        <w:noBreakHyphen/>
        <w:t>gruppen och 1,3 år i placebogruppen.</w:t>
      </w:r>
    </w:p>
    <w:p w14:paraId="55F2E1C1" w14:textId="77777777" w:rsidR="00C80856" w:rsidRPr="00EB533A" w:rsidRDefault="00C80856" w:rsidP="00C80856">
      <w:pPr>
        <w:rPr>
          <w:lang w:val="sv-SE"/>
        </w:rPr>
      </w:pPr>
    </w:p>
    <w:p w14:paraId="61CB8C2B" w14:textId="77777777" w:rsidR="00C80856" w:rsidRPr="00EB533A" w:rsidRDefault="00000000" w:rsidP="00C80856">
      <w:pPr>
        <w:rPr>
          <w:szCs w:val="24"/>
          <w:lang w:val="sv-SE"/>
        </w:rPr>
      </w:pPr>
      <w:r w:rsidRPr="00EB533A">
        <w:rPr>
          <w:szCs w:val="24"/>
          <w:lang w:val="sv-SE"/>
        </w:rPr>
        <w:t xml:space="preserve">Det primära effektmåttet för säkerhet var tid till första inträffande av MACE, definierad som någon av följande bedömda händelser: kardiovaskulär död, icke-dödlig hjärtinfarkt, icke-dödlig ischemisk stroke. Frekvensen av patienter med minst en MACE var 3,85 % av patienterna i </w:t>
      </w:r>
      <w:r w:rsidRPr="00EB533A">
        <w:rPr>
          <w:szCs w:val="22"/>
          <w:lang w:val="sv-SE"/>
        </w:rPr>
        <w:t>aklidiniumgruppen</w:t>
      </w:r>
      <w:r w:rsidRPr="00EB533A">
        <w:rPr>
          <w:szCs w:val="24"/>
          <w:lang w:val="sv-SE"/>
        </w:rPr>
        <w:t xml:space="preserve"> jämfört med 4,23 % av patienterna i placebogruppen. </w:t>
      </w:r>
      <w:r w:rsidR="00B43F82">
        <w:rPr>
          <w:szCs w:val="24"/>
          <w:lang w:val="sv-SE"/>
        </w:rPr>
        <w:t>Eklira</w:t>
      </w:r>
      <w:r w:rsidRPr="00EB533A">
        <w:rPr>
          <w:szCs w:val="24"/>
          <w:lang w:val="sv-SE"/>
        </w:rPr>
        <w:t xml:space="preserve"> Genuair ökade inte risken för MACE hos patienter med KOL jämfört med placebo, när det lades till befintlig bakgrundsbehandling (riskkvot (Hazard Ratio, HR) 0,89; 95 % KI: 0,64, 1,23). Den övre gränsen för konfidensintervallet uteslöt en fördefinierad riskmarginal på 1,8.</w:t>
      </w:r>
    </w:p>
    <w:p w14:paraId="58CD2C67" w14:textId="77777777" w:rsidR="00C80856" w:rsidRPr="00EB533A" w:rsidRDefault="00C80856" w:rsidP="00C80856">
      <w:pPr>
        <w:rPr>
          <w:szCs w:val="24"/>
          <w:lang w:val="sv-SE"/>
        </w:rPr>
      </w:pPr>
    </w:p>
    <w:p w14:paraId="522D6301" w14:textId="77777777" w:rsidR="00C80856" w:rsidRPr="00EB533A" w:rsidRDefault="00000000" w:rsidP="00C80856">
      <w:pPr>
        <w:rPr>
          <w:szCs w:val="24"/>
          <w:lang w:val="sv-SE"/>
        </w:rPr>
      </w:pPr>
      <w:r w:rsidRPr="00EB533A">
        <w:rPr>
          <w:szCs w:val="24"/>
          <w:lang w:val="sv-SE"/>
        </w:rPr>
        <w:t xml:space="preserve">Antalet måttliga eller svåra KOL-exacerbationer per patient och år under första behandlingsåret utvärderades som primärt effektmått i studien. Patienter behandlade med </w:t>
      </w:r>
      <w:r w:rsidR="00B43F82">
        <w:rPr>
          <w:szCs w:val="24"/>
          <w:lang w:val="sv-SE"/>
        </w:rPr>
        <w:t>Eklira</w:t>
      </w:r>
      <w:r w:rsidRPr="00EB533A">
        <w:rPr>
          <w:szCs w:val="24"/>
          <w:lang w:val="sv-SE"/>
        </w:rPr>
        <w:t xml:space="preserve"> Genuair visade en statistiskt signifikant minskning med 22 % jämfört med placebo (förhållande (rate ratio [RR]) 0,78; 95 % KI 0,68 till 0,89; p&lt;0,001). Dessutom visade </w:t>
      </w:r>
      <w:r w:rsidR="00B43F82">
        <w:rPr>
          <w:szCs w:val="24"/>
          <w:lang w:val="sv-SE"/>
        </w:rPr>
        <w:t>Eklira</w:t>
      </w:r>
      <w:r w:rsidRPr="00EB533A">
        <w:rPr>
          <w:szCs w:val="24"/>
          <w:lang w:val="sv-SE"/>
        </w:rPr>
        <w:t xml:space="preserve"> Genuair en statistiskt signifikant minskning med 35 % i antalet hospitaliseringar på grund av KOL-exacerbationer under behandlingen under första året jämfört med placebo (RR 0,65; 95 % KI 0,48 till 0,89; p=0,006).</w:t>
      </w:r>
    </w:p>
    <w:p w14:paraId="323BF34F" w14:textId="77777777" w:rsidR="00C80856" w:rsidRPr="00EB533A" w:rsidRDefault="00C80856" w:rsidP="00C80856">
      <w:pPr>
        <w:rPr>
          <w:szCs w:val="24"/>
          <w:lang w:val="sv-SE"/>
        </w:rPr>
      </w:pPr>
    </w:p>
    <w:p w14:paraId="40F1DE4A" w14:textId="77777777" w:rsidR="00C80856" w:rsidRPr="00EB533A" w:rsidRDefault="00000000" w:rsidP="00C80856">
      <w:pPr>
        <w:rPr>
          <w:lang w:val="sv-SE"/>
        </w:rPr>
      </w:pPr>
      <w:r>
        <w:rPr>
          <w:szCs w:val="24"/>
          <w:lang w:val="sv-SE"/>
        </w:rPr>
        <w:t>Eklira</w:t>
      </w:r>
      <w:r w:rsidRPr="00EB533A">
        <w:rPr>
          <w:szCs w:val="24"/>
          <w:lang w:val="sv-SE"/>
        </w:rPr>
        <w:t xml:space="preserve"> Genuair-gruppen visade statistiskt signifikant fördröjning i tid till första måttliga eller svåra exacerbationen under behandlingen jämfört med placebogruppen. Patienter i </w:t>
      </w:r>
      <w:r w:rsidRPr="00EB533A">
        <w:rPr>
          <w:szCs w:val="22"/>
          <w:lang w:val="sv-SE"/>
        </w:rPr>
        <w:t>aklidiniumbromid</w:t>
      </w:r>
      <w:r w:rsidRPr="00EB533A">
        <w:rPr>
          <w:szCs w:val="22"/>
          <w:lang w:val="sv-SE"/>
        </w:rPr>
        <w:noBreakHyphen/>
        <w:t>gruppen hade en 18 % relativ minskning av risken för en exacerbation (HR 0,82; 95 % KI </w:t>
      </w:r>
      <w:r w:rsidRPr="00EB533A">
        <w:rPr>
          <w:szCs w:val="24"/>
          <w:lang w:val="sv-SE"/>
        </w:rPr>
        <w:t>[0,73, 0,92], p&lt;0,001).</w:t>
      </w:r>
      <w:r w:rsidRPr="00EB533A">
        <w:rPr>
          <w:szCs w:val="22"/>
          <w:lang w:val="sv-SE"/>
        </w:rPr>
        <w:t xml:space="preserve"> </w:t>
      </w:r>
    </w:p>
    <w:p w14:paraId="19E98664" w14:textId="77777777" w:rsidR="00C80856" w:rsidRPr="002B18DD" w:rsidRDefault="00C80856">
      <w:pPr>
        <w:rPr>
          <w:lang w:val="sv-SE"/>
        </w:rPr>
      </w:pPr>
    </w:p>
    <w:p w14:paraId="2ED56513" w14:textId="77777777" w:rsidR="002C7458" w:rsidRPr="002B18DD" w:rsidRDefault="00000000" w:rsidP="002C7458">
      <w:pPr>
        <w:rPr>
          <w:i/>
          <w:lang w:val="sv-SE"/>
        </w:rPr>
      </w:pPr>
      <w:r w:rsidRPr="002B18DD">
        <w:rPr>
          <w:i/>
          <w:lang w:val="sv-SE"/>
        </w:rPr>
        <w:t>Tolerans vid fysisk ansträngning</w:t>
      </w:r>
    </w:p>
    <w:p w14:paraId="4B934CF6" w14:textId="77777777" w:rsidR="00F15706" w:rsidRPr="002B18DD" w:rsidRDefault="00000000" w:rsidP="00D77D03">
      <w:pPr>
        <w:tabs>
          <w:tab w:val="clear" w:pos="567"/>
        </w:tabs>
        <w:rPr>
          <w:iCs/>
          <w:szCs w:val="22"/>
          <w:lang w:val="sv-SE"/>
        </w:rPr>
      </w:pPr>
      <w:r w:rsidRPr="002B18DD">
        <w:rPr>
          <w:lang w:val="sv-SE"/>
        </w:rPr>
        <w:t xml:space="preserve">I en </w:t>
      </w:r>
      <w:r w:rsidR="00E63A68" w:rsidRPr="002B18DD">
        <w:rPr>
          <w:lang w:val="sv-SE"/>
        </w:rPr>
        <w:t>3</w:t>
      </w:r>
      <w:r w:rsidR="00E63A68" w:rsidRPr="002B18DD">
        <w:rPr>
          <w:lang w:val="sv-SE"/>
        </w:rPr>
        <w:noBreakHyphen/>
      </w:r>
      <w:r w:rsidRPr="002B18DD">
        <w:rPr>
          <w:lang w:val="sv-SE"/>
        </w:rPr>
        <w:t xml:space="preserve">veckors randomiserad och placebokontrollerad klinisk </w:t>
      </w:r>
      <w:r w:rsidR="002B669D" w:rsidRPr="002B18DD">
        <w:rPr>
          <w:lang w:val="sv-SE"/>
        </w:rPr>
        <w:t>crossover-</w:t>
      </w:r>
      <w:r w:rsidRPr="002B18DD">
        <w:rPr>
          <w:lang w:val="sv-SE"/>
        </w:rPr>
        <w:t xml:space="preserve">studie associerades Eklira Genuair med en statistiskt signifikant förbättring av uthållighetstiden vid motion </w:t>
      </w:r>
      <w:r w:rsidRPr="002B18DD">
        <w:rPr>
          <w:iCs/>
          <w:szCs w:val="22"/>
          <w:lang w:val="sv-SE"/>
        </w:rPr>
        <w:t>jämfört med placebo med 5</w:t>
      </w:r>
      <w:r w:rsidR="00E63A68" w:rsidRPr="002B18DD">
        <w:rPr>
          <w:iCs/>
          <w:szCs w:val="22"/>
          <w:lang w:val="sv-SE"/>
        </w:rPr>
        <w:t>8 </w:t>
      </w:r>
      <w:r w:rsidRPr="002B18DD">
        <w:rPr>
          <w:iCs/>
          <w:szCs w:val="22"/>
          <w:lang w:val="sv-SE"/>
        </w:rPr>
        <w:t xml:space="preserve">sekunder </w:t>
      </w:r>
      <w:r w:rsidRPr="002B18DD">
        <w:rPr>
          <w:bCs/>
          <w:szCs w:val="22"/>
          <w:lang w:val="sv-SE"/>
        </w:rPr>
        <w:t>(9</w:t>
      </w:r>
      <w:r w:rsidR="00E63A68" w:rsidRPr="002B18DD">
        <w:rPr>
          <w:bCs/>
          <w:szCs w:val="22"/>
          <w:lang w:val="sv-SE"/>
        </w:rPr>
        <w:t>5 </w:t>
      </w:r>
      <w:r w:rsidR="005F3BAD" w:rsidRPr="002B18DD">
        <w:rPr>
          <w:bCs/>
          <w:szCs w:val="22"/>
          <w:lang w:val="sv-SE"/>
        </w:rPr>
        <w:t>% KI = </w:t>
      </w:r>
      <w:r w:rsidR="00E63A68" w:rsidRPr="002B18DD">
        <w:rPr>
          <w:bCs/>
          <w:szCs w:val="22"/>
          <w:lang w:val="sv-SE"/>
        </w:rPr>
        <w:t>9</w:t>
      </w:r>
      <w:r w:rsidR="00E63A68" w:rsidRPr="002B18DD">
        <w:rPr>
          <w:bCs/>
          <w:szCs w:val="22"/>
          <w:lang w:val="sv-SE"/>
        </w:rPr>
        <w:noBreakHyphen/>
      </w:r>
      <w:r w:rsidR="005F3BAD" w:rsidRPr="002B18DD">
        <w:rPr>
          <w:bCs/>
          <w:szCs w:val="22"/>
          <w:lang w:val="sv-SE"/>
        </w:rPr>
        <w:t>108, p = </w:t>
      </w:r>
      <w:r w:rsidRPr="002B18DD">
        <w:rPr>
          <w:bCs/>
          <w:szCs w:val="22"/>
          <w:lang w:val="sv-SE"/>
        </w:rPr>
        <w:t>0,021, förbehandlingsvärde: 48</w:t>
      </w:r>
      <w:r w:rsidR="00E63A68" w:rsidRPr="002B18DD">
        <w:rPr>
          <w:bCs/>
          <w:szCs w:val="22"/>
          <w:lang w:val="sv-SE"/>
        </w:rPr>
        <w:t>6 </w:t>
      </w:r>
      <w:r w:rsidRPr="002B18DD">
        <w:rPr>
          <w:bCs/>
          <w:szCs w:val="22"/>
          <w:lang w:val="sv-SE"/>
        </w:rPr>
        <w:t>sekunder)</w:t>
      </w:r>
      <w:r w:rsidRPr="002B18DD">
        <w:rPr>
          <w:iCs/>
          <w:szCs w:val="22"/>
          <w:lang w:val="sv-SE"/>
        </w:rPr>
        <w:t xml:space="preserve">. Eklira Genuair sänkte statistiskt signifikant lunghyperinflationen vid vila (funktionell vilokapacitet </w:t>
      </w:r>
      <w:r w:rsidRPr="002B18DD">
        <w:rPr>
          <w:bCs/>
          <w:szCs w:val="22"/>
          <w:lang w:val="sv-SE"/>
        </w:rPr>
        <w:t>[FRC] = 0,19</w:t>
      </w:r>
      <w:r w:rsidR="00E63A68" w:rsidRPr="002B18DD">
        <w:rPr>
          <w:bCs/>
          <w:szCs w:val="22"/>
          <w:lang w:val="sv-SE"/>
        </w:rPr>
        <w:t>7 </w:t>
      </w:r>
      <w:r w:rsidRPr="002B18DD">
        <w:rPr>
          <w:bCs/>
          <w:szCs w:val="22"/>
          <w:lang w:val="sv-SE"/>
        </w:rPr>
        <w:t>L [9</w:t>
      </w:r>
      <w:r w:rsidR="00E63A68" w:rsidRPr="002B18DD">
        <w:rPr>
          <w:bCs/>
          <w:szCs w:val="22"/>
          <w:lang w:val="sv-SE"/>
        </w:rPr>
        <w:t>5 </w:t>
      </w:r>
      <w:r w:rsidR="005F3BAD" w:rsidRPr="002B18DD">
        <w:rPr>
          <w:bCs/>
          <w:szCs w:val="22"/>
          <w:lang w:val="sv-SE"/>
        </w:rPr>
        <w:t>% KI = 0,321, 0,072, p = </w:t>
      </w:r>
      <w:r w:rsidRPr="002B18DD">
        <w:rPr>
          <w:bCs/>
          <w:szCs w:val="22"/>
          <w:lang w:val="sv-SE"/>
        </w:rPr>
        <w:t>0,002], restvolym [RV] = 0,23</w:t>
      </w:r>
      <w:r w:rsidR="00E63A68" w:rsidRPr="002B18DD">
        <w:rPr>
          <w:bCs/>
          <w:szCs w:val="22"/>
          <w:lang w:val="sv-SE"/>
        </w:rPr>
        <w:t>8 </w:t>
      </w:r>
      <w:r w:rsidRPr="002B18DD">
        <w:rPr>
          <w:bCs/>
          <w:szCs w:val="22"/>
          <w:lang w:val="sv-SE"/>
        </w:rPr>
        <w:t>L [9</w:t>
      </w:r>
      <w:r w:rsidR="00E63A68" w:rsidRPr="002B18DD">
        <w:rPr>
          <w:bCs/>
          <w:szCs w:val="22"/>
          <w:lang w:val="sv-SE"/>
        </w:rPr>
        <w:t>5 </w:t>
      </w:r>
      <w:r w:rsidR="005F3BAD" w:rsidRPr="002B18DD">
        <w:rPr>
          <w:bCs/>
          <w:szCs w:val="22"/>
          <w:lang w:val="sv-SE"/>
        </w:rPr>
        <w:t>% KI = 0,396, 0,079, p = </w:t>
      </w:r>
      <w:r w:rsidRPr="002B18DD">
        <w:rPr>
          <w:bCs/>
          <w:szCs w:val="22"/>
          <w:lang w:val="sv-SE"/>
        </w:rPr>
        <w:t xml:space="preserve">0,004]) </w:t>
      </w:r>
      <w:r w:rsidRPr="002B18DD">
        <w:rPr>
          <w:iCs/>
          <w:szCs w:val="22"/>
          <w:lang w:val="sv-SE"/>
        </w:rPr>
        <w:lastRenderedPageBreak/>
        <w:t xml:space="preserve">och visade även förbättring av inspirationskapacitet </w:t>
      </w:r>
      <w:r w:rsidRPr="002B18DD">
        <w:rPr>
          <w:bCs/>
          <w:szCs w:val="22"/>
          <w:lang w:val="sv-SE"/>
        </w:rPr>
        <w:t>(med 0,07</w:t>
      </w:r>
      <w:r w:rsidR="00E63A68" w:rsidRPr="002B18DD">
        <w:rPr>
          <w:bCs/>
          <w:szCs w:val="22"/>
          <w:lang w:val="sv-SE"/>
        </w:rPr>
        <w:t>8 </w:t>
      </w:r>
      <w:r w:rsidRPr="002B18DD">
        <w:rPr>
          <w:bCs/>
          <w:szCs w:val="22"/>
          <w:lang w:val="sv-SE"/>
        </w:rPr>
        <w:t>L, 9</w:t>
      </w:r>
      <w:r w:rsidR="00E63A68" w:rsidRPr="002B18DD">
        <w:rPr>
          <w:bCs/>
          <w:szCs w:val="22"/>
          <w:lang w:val="sv-SE"/>
        </w:rPr>
        <w:t>5 </w:t>
      </w:r>
      <w:r w:rsidR="005F3BAD" w:rsidRPr="002B18DD">
        <w:rPr>
          <w:bCs/>
          <w:szCs w:val="22"/>
          <w:lang w:val="sv-SE"/>
        </w:rPr>
        <w:t>% KI = 0,01, 0,145, p = </w:t>
      </w:r>
      <w:r w:rsidRPr="002B18DD">
        <w:rPr>
          <w:bCs/>
          <w:szCs w:val="22"/>
          <w:lang w:val="sv-SE"/>
        </w:rPr>
        <w:t>0,025)</w:t>
      </w:r>
      <w:r w:rsidR="00643104" w:rsidRPr="002B18DD">
        <w:rPr>
          <w:bCs/>
          <w:szCs w:val="22"/>
          <w:lang w:val="sv-SE"/>
        </w:rPr>
        <w:t xml:space="preserve"> </w:t>
      </w:r>
      <w:r w:rsidRPr="002B18DD">
        <w:rPr>
          <w:iCs/>
          <w:szCs w:val="22"/>
          <w:lang w:val="sv-SE"/>
        </w:rPr>
        <w:t>och minskade dyspné vid motion (Borgskalan) (</w:t>
      </w:r>
      <w:r w:rsidRPr="002B18DD">
        <w:rPr>
          <w:bCs/>
          <w:szCs w:val="22"/>
          <w:lang w:val="sv-SE"/>
        </w:rPr>
        <w:t>med 0,6</w:t>
      </w:r>
      <w:r w:rsidR="00E63A68" w:rsidRPr="002B18DD">
        <w:rPr>
          <w:bCs/>
          <w:szCs w:val="22"/>
          <w:lang w:val="sv-SE"/>
        </w:rPr>
        <w:t>3 </w:t>
      </w:r>
      <w:r w:rsidRPr="002B18DD">
        <w:rPr>
          <w:bCs/>
          <w:szCs w:val="22"/>
          <w:lang w:val="sv-SE"/>
        </w:rPr>
        <w:t>Borg-enheter, 9</w:t>
      </w:r>
      <w:r w:rsidR="00E63A68" w:rsidRPr="002B18DD">
        <w:rPr>
          <w:bCs/>
          <w:szCs w:val="22"/>
          <w:lang w:val="sv-SE"/>
        </w:rPr>
        <w:t>5 </w:t>
      </w:r>
      <w:r w:rsidR="005F3BAD" w:rsidRPr="002B18DD">
        <w:rPr>
          <w:bCs/>
          <w:szCs w:val="22"/>
          <w:lang w:val="sv-SE"/>
        </w:rPr>
        <w:t>% KI = </w:t>
      </w:r>
      <w:r w:rsidRPr="002B18DD">
        <w:rPr>
          <w:bCs/>
          <w:szCs w:val="22"/>
          <w:lang w:val="sv-SE"/>
        </w:rPr>
        <w:t>1,11, 0,14, p</w:t>
      </w:r>
      <w:r w:rsidR="00D77D03" w:rsidRPr="002B18DD">
        <w:rPr>
          <w:bCs/>
          <w:szCs w:val="22"/>
          <w:lang w:val="sv-SE"/>
        </w:rPr>
        <w:t> </w:t>
      </w:r>
      <w:r w:rsidR="005F3BAD" w:rsidRPr="002B18DD">
        <w:rPr>
          <w:bCs/>
          <w:szCs w:val="22"/>
          <w:lang w:val="sv-SE"/>
        </w:rPr>
        <w:t>= </w:t>
      </w:r>
      <w:r w:rsidRPr="002B18DD">
        <w:rPr>
          <w:bCs/>
          <w:szCs w:val="22"/>
          <w:lang w:val="sv-SE"/>
        </w:rPr>
        <w:t>0,012)</w:t>
      </w:r>
      <w:r w:rsidRPr="002B18DD">
        <w:rPr>
          <w:iCs/>
          <w:szCs w:val="22"/>
          <w:lang w:val="sv-SE"/>
        </w:rPr>
        <w:t>.</w:t>
      </w:r>
    </w:p>
    <w:p w14:paraId="6CFC6902" w14:textId="77777777" w:rsidR="00F15706" w:rsidRPr="002B18DD" w:rsidRDefault="00F15706" w:rsidP="0017553C">
      <w:pPr>
        <w:tabs>
          <w:tab w:val="clear" w:pos="567"/>
        </w:tabs>
        <w:rPr>
          <w:iCs/>
          <w:szCs w:val="22"/>
          <w:lang w:val="sv-SE"/>
        </w:rPr>
      </w:pPr>
    </w:p>
    <w:p w14:paraId="2A55644B" w14:textId="77777777" w:rsidR="00970010" w:rsidRPr="002B18DD" w:rsidRDefault="00000000">
      <w:pPr>
        <w:keepNext/>
        <w:keepLines/>
        <w:tabs>
          <w:tab w:val="clear" w:pos="567"/>
        </w:tabs>
        <w:rPr>
          <w:szCs w:val="22"/>
          <w:u w:val="single"/>
          <w:lang w:val="sv-SE"/>
        </w:rPr>
      </w:pPr>
      <w:r w:rsidRPr="002B18DD">
        <w:rPr>
          <w:szCs w:val="22"/>
          <w:u w:val="single"/>
          <w:lang w:val="sv-SE"/>
        </w:rPr>
        <w:t>Pediatrisk population</w:t>
      </w:r>
    </w:p>
    <w:p w14:paraId="28F560BF" w14:textId="77777777" w:rsidR="00970010" w:rsidRPr="002B18DD" w:rsidRDefault="00000000">
      <w:pPr>
        <w:keepNext/>
        <w:keepLines/>
        <w:tabs>
          <w:tab w:val="clear" w:pos="567"/>
        </w:tabs>
        <w:rPr>
          <w:iCs/>
          <w:szCs w:val="22"/>
          <w:lang w:val="sv-SE"/>
        </w:rPr>
      </w:pPr>
      <w:r w:rsidRPr="002B18DD">
        <w:rPr>
          <w:szCs w:val="22"/>
          <w:lang w:val="sv-SE" w:eastAsia="zh-CN"/>
        </w:rPr>
        <w:t>Europeiska läkemedelsmyndigheten har beviljat undantag från kravet att skicka in studieresultat för Eklira Genuair för alla grupper av den pediatriska populationen för KOL</w:t>
      </w:r>
      <w:r w:rsidRPr="002B18DD">
        <w:rPr>
          <w:i/>
          <w:iCs/>
          <w:szCs w:val="22"/>
          <w:lang w:val="sv-SE" w:eastAsia="zh-CN"/>
        </w:rPr>
        <w:t xml:space="preserve"> </w:t>
      </w:r>
      <w:r w:rsidRPr="002B18DD">
        <w:rPr>
          <w:szCs w:val="22"/>
          <w:lang w:val="sv-SE" w:eastAsia="zh-CN"/>
        </w:rPr>
        <w:t>(information om pediatrisk användning finns i avsnitt</w:t>
      </w:r>
      <w:r w:rsidR="00841C7B" w:rsidRPr="002B18DD">
        <w:rPr>
          <w:szCs w:val="22"/>
          <w:lang w:val="sv-SE" w:eastAsia="zh-CN"/>
        </w:rPr>
        <w:t> </w:t>
      </w:r>
      <w:r w:rsidRPr="002B18DD">
        <w:rPr>
          <w:szCs w:val="22"/>
          <w:lang w:val="sv-SE" w:eastAsia="zh-CN"/>
        </w:rPr>
        <w:t>4.2).</w:t>
      </w:r>
    </w:p>
    <w:p w14:paraId="688D4E82" w14:textId="77777777" w:rsidR="00970010" w:rsidRPr="002B18DD" w:rsidRDefault="00970010">
      <w:pPr>
        <w:tabs>
          <w:tab w:val="clear" w:pos="567"/>
        </w:tabs>
        <w:rPr>
          <w:iCs/>
          <w:szCs w:val="22"/>
          <w:lang w:val="sv-SE"/>
        </w:rPr>
      </w:pPr>
    </w:p>
    <w:p w14:paraId="1009CA3D" w14:textId="77777777" w:rsidR="00970010" w:rsidRPr="002B18DD" w:rsidRDefault="00000000">
      <w:pPr>
        <w:keepNext/>
        <w:keepLines/>
        <w:tabs>
          <w:tab w:val="clear" w:pos="567"/>
        </w:tabs>
        <w:rPr>
          <w:szCs w:val="22"/>
          <w:lang w:val="sv-SE"/>
        </w:rPr>
      </w:pPr>
      <w:bookmarkStart w:id="3" w:name="_Hlt237156510"/>
      <w:bookmarkEnd w:id="3"/>
      <w:r w:rsidRPr="002B18DD">
        <w:rPr>
          <w:b/>
          <w:bCs/>
          <w:szCs w:val="22"/>
          <w:lang w:val="sv-SE"/>
        </w:rPr>
        <w:t>5.</w:t>
      </w:r>
      <w:r w:rsidR="00E63A68" w:rsidRPr="002B18DD">
        <w:rPr>
          <w:b/>
          <w:bCs/>
          <w:szCs w:val="22"/>
          <w:lang w:val="sv-SE"/>
        </w:rPr>
        <w:t>2 </w:t>
      </w:r>
      <w:r w:rsidR="00E63A68" w:rsidRPr="002B18DD">
        <w:rPr>
          <w:b/>
          <w:bCs/>
          <w:szCs w:val="22"/>
          <w:lang w:val="sv-SE"/>
        </w:rPr>
        <w:tab/>
      </w:r>
      <w:r w:rsidRPr="002B18DD">
        <w:rPr>
          <w:b/>
          <w:bCs/>
          <w:szCs w:val="22"/>
          <w:lang w:val="sv-SE"/>
        </w:rPr>
        <w:t>Farmakokinetiska egenskaper</w:t>
      </w:r>
    </w:p>
    <w:p w14:paraId="62A0470C" w14:textId="77777777" w:rsidR="00970010" w:rsidRPr="002B18DD" w:rsidRDefault="00970010">
      <w:pPr>
        <w:keepNext/>
        <w:keepLines/>
        <w:tabs>
          <w:tab w:val="clear" w:pos="567"/>
        </w:tabs>
        <w:rPr>
          <w:iCs/>
          <w:szCs w:val="22"/>
          <w:lang w:val="sv-SE"/>
        </w:rPr>
      </w:pPr>
    </w:p>
    <w:p w14:paraId="39D27CBD" w14:textId="77777777" w:rsidR="00970010" w:rsidRPr="002B18DD" w:rsidRDefault="00000000">
      <w:pPr>
        <w:keepNext/>
        <w:keepLines/>
        <w:ind w:right="-2"/>
        <w:rPr>
          <w:iCs/>
          <w:szCs w:val="22"/>
          <w:u w:val="single"/>
          <w:lang w:val="sv-SE"/>
        </w:rPr>
      </w:pPr>
      <w:r w:rsidRPr="002B18DD">
        <w:rPr>
          <w:iCs/>
          <w:szCs w:val="22"/>
          <w:u w:val="single"/>
          <w:lang w:val="sv-SE"/>
        </w:rPr>
        <w:t>Absorption</w:t>
      </w:r>
    </w:p>
    <w:p w14:paraId="5B082F48" w14:textId="77777777" w:rsidR="00970010" w:rsidRPr="002B18DD" w:rsidRDefault="00000000" w:rsidP="00DA5236">
      <w:pPr>
        <w:rPr>
          <w:lang w:val="sv-SE"/>
        </w:rPr>
      </w:pPr>
      <w:r w:rsidRPr="002B18DD">
        <w:rPr>
          <w:lang w:val="sv-SE"/>
        </w:rPr>
        <w:t xml:space="preserve">Aklidiniumbromid absorberas snabbt från lungorna och uppnår maximala plasmakoncentrationer inom </w:t>
      </w:r>
      <w:r w:rsidR="00E63A68" w:rsidRPr="002B18DD">
        <w:rPr>
          <w:lang w:val="sv-SE"/>
        </w:rPr>
        <w:t>5 </w:t>
      </w:r>
      <w:r w:rsidRPr="002B18DD">
        <w:rPr>
          <w:lang w:val="sv-SE"/>
        </w:rPr>
        <w:t>minuter från inhalation hos friska försökspersoner och vanligtvis inom de första 1</w:t>
      </w:r>
      <w:r w:rsidR="00E63A68" w:rsidRPr="002B18DD">
        <w:rPr>
          <w:lang w:val="sv-SE"/>
        </w:rPr>
        <w:t>5 </w:t>
      </w:r>
      <w:r w:rsidRPr="002B18DD">
        <w:rPr>
          <w:lang w:val="sv-SE"/>
        </w:rPr>
        <w:t>minuterna hos KOL</w:t>
      </w:r>
      <w:r w:rsidRPr="002B18DD">
        <w:rPr>
          <w:lang w:val="sv-SE"/>
        </w:rPr>
        <w:noBreakHyphen/>
        <w:t>patienter. Den del av den inhalerade dosen som når den systemiska cirkulationen som oförändrat aklidinium är mycket låg, mindre än</w:t>
      </w:r>
      <w:r w:rsidR="00C2477B" w:rsidRPr="002B18DD">
        <w:rPr>
          <w:lang w:val="sv-SE"/>
        </w:rPr>
        <w:t> </w:t>
      </w:r>
      <w:r w:rsidR="00E63A68" w:rsidRPr="002B18DD">
        <w:rPr>
          <w:lang w:val="sv-SE"/>
        </w:rPr>
        <w:t>5 </w:t>
      </w:r>
      <w:r w:rsidRPr="002B18DD">
        <w:rPr>
          <w:lang w:val="sv-SE"/>
        </w:rPr>
        <w:t>%.</w:t>
      </w:r>
    </w:p>
    <w:p w14:paraId="640AC814" w14:textId="77777777" w:rsidR="00970010" w:rsidRPr="002B18DD" w:rsidRDefault="00970010">
      <w:pPr>
        <w:tabs>
          <w:tab w:val="clear" w:pos="567"/>
        </w:tabs>
        <w:rPr>
          <w:iCs/>
          <w:szCs w:val="22"/>
          <w:lang w:val="sv-SE"/>
        </w:rPr>
      </w:pPr>
    </w:p>
    <w:p w14:paraId="0CAA88D3" w14:textId="77777777" w:rsidR="00970010" w:rsidRPr="002B18DD" w:rsidRDefault="00000000">
      <w:pPr>
        <w:tabs>
          <w:tab w:val="clear" w:pos="567"/>
        </w:tabs>
        <w:autoSpaceDE w:val="0"/>
        <w:autoSpaceDN w:val="0"/>
        <w:adjustRightInd w:val="0"/>
        <w:rPr>
          <w:szCs w:val="22"/>
          <w:lang w:val="sv-SE"/>
        </w:rPr>
      </w:pPr>
      <w:r w:rsidRPr="002B18DD">
        <w:rPr>
          <w:szCs w:val="22"/>
          <w:lang w:val="sv-SE"/>
        </w:rPr>
        <w:t>Högsta plasmakoncentrationer vid ”steady-state” som uppnåddes efter torrpulverinhalation av 40</w:t>
      </w:r>
      <w:r w:rsidR="00E63A68" w:rsidRPr="002B18DD">
        <w:rPr>
          <w:szCs w:val="22"/>
          <w:lang w:val="sv-SE"/>
        </w:rPr>
        <w:t>0 </w:t>
      </w:r>
      <w:r w:rsidRPr="002B18DD">
        <w:rPr>
          <w:szCs w:val="22"/>
          <w:lang w:val="sv-SE"/>
        </w:rPr>
        <w:t>µg aklidiniumbromid för KOL</w:t>
      </w:r>
      <w:r w:rsidRPr="002B18DD">
        <w:rPr>
          <w:szCs w:val="22"/>
          <w:lang w:val="sv-SE"/>
        </w:rPr>
        <w:noBreakHyphen/>
        <w:t>patienter var cirka 22</w:t>
      </w:r>
      <w:r w:rsidR="00E63A68" w:rsidRPr="002B18DD">
        <w:rPr>
          <w:szCs w:val="22"/>
          <w:lang w:val="sv-SE"/>
        </w:rPr>
        <w:t>4 </w:t>
      </w:r>
      <w:r w:rsidRPr="002B18DD">
        <w:rPr>
          <w:szCs w:val="22"/>
          <w:lang w:val="sv-SE"/>
        </w:rPr>
        <w:t>pg/ml. Plasmanivåer vid ”steady</w:t>
      </w:r>
      <w:r w:rsidRPr="002B18DD">
        <w:rPr>
          <w:szCs w:val="22"/>
          <w:lang w:val="sv-SE"/>
        </w:rPr>
        <w:noBreakHyphen/>
        <w:t>state” uppnåddes inom sju dagar vid dosering två gånger dagligen.</w:t>
      </w:r>
    </w:p>
    <w:p w14:paraId="054FCD2A" w14:textId="77777777" w:rsidR="00970010" w:rsidRPr="002B18DD" w:rsidRDefault="00970010">
      <w:pPr>
        <w:tabs>
          <w:tab w:val="clear" w:pos="567"/>
        </w:tabs>
        <w:rPr>
          <w:iCs/>
          <w:szCs w:val="22"/>
          <w:lang w:val="sv-SE"/>
        </w:rPr>
      </w:pPr>
    </w:p>
    <w:p w14:paraId="617E74CF" w14:textId="77777777" w:rsidR="00970010" w:rsidRPr="002B18DD" w:rsidRDefault="00000000">
      <w:pPr>
        <w:keepNext/>
        <w:keepLines/>
        <w:ind w:right="-2"/>
        <w:rPr>
          <w:iCs/>
          <w:szCs w:val="22"/>
          <w:u w:val="single"/>
          <w:lang w:val="sv-SE"/>
        </w:rPr>
      </w:pPr>
      <w:r w:rsidRPr="002B18DD">
        <w:rPr>
          <w:iCs/>
          <w:szCs w:val="22"/>
          <w:u w:val="single"/>
          <w:lang w:val="sv-SE"/>
        </w:rPr>
        <w:t>Distribution</w:t>
      </w:r>
    </w:p>
    <w:p w14:paraId="4B541E03" w14:textId="77777777" w:rsidR="00970010" w:rsidRPr="002B18DD" w:rsidRDefault="00000000">
      <w:pPr>
        <w:keepNext/>
        <w:keepLines/>
        <w:tabs>
          <w:tab w:val="clear" w:pos="567"/>
        </w:tabs>
        <w:autoSpaceDE w:val="0"/>
        <w:autoSpaceDN w:val="0"/>
        <w:adjustRightInd w:val="0"/>
        <w:rPr>
          <w:iCs/>
          <w:szCs w:val="22"/>
          <w:lang w:val="sv-SE"/>
        </w:rPr>
      </w:pPr>
      <w:r w:rsidRPr="002B18DD">
        <w:rPr>
          <w:szCs w:val="22"/>
          <w:lang w:val="sv-SE"/>
        </w:rPr>
        <w:t>Deposition av inhalerad aklidiniumbromid via Genuair</w:t>
      </w:r>
      <w:r w:rsidRPr="002B18DD">
        <w:rPr>
          <w:szCs w:val="22"/>
          <w:lang w:val="sv-SE"/>
        </w:rPr>
        <w:noBreakHyphen/>
        <w:t xml:space="preserve">inhalatorn i lungan var i genomsnitt </w:t>
      </w:r>
      <w:r w:rsidRPr="002B18DD">
        <w:rPr>
          <w:iCs/>
          <w:szCs w:val="22"/>
          <w:lang w:val="sv-SE"/>
        </w:rPr>
        <w:t>cirka 3</w:t>
      </w:r>
      <w:r w:rsidR="00E63A68" w:rsidRPr="002B18DD">
        <w:rPr>
          <w:iCs/>
          <w:szCs w:val="22"/>
          <w:lang w:val="sv-SE"/>
        </w:rPr>
        <w:t>0 </w:t>
      </w:r>
      <w:r w:rsidRPr="002B18DD">
        <w:rPr>
          <w:iCs/>
          <w:szCs w:val="22"/>
          <w:lang w:val="sv-SE"/>
        </w:rPr>
        <w:t>% av den uppmätta dosen.</w:t>
      </w:r>
    </w:p>
    <w:p w14:paraId="751039BF" w14:textId="77777777" w:rsidR="00970010" w:rsidRPr="002B18DD" w:rsidRDefault="00970010">
      <w:pPr>
        <w:tabs>
          <w:tab w:val="clear" w:pos="567"/>
        </w:tabs>
        <w:rPr>
          <w:iCs/>
          <w:szCs w:val="22"/>
          <w:lang w:val="sv-SE"/>
        </w:rPr>
      </w:pPr>
    </w:p>
    <w:p w14:paraId="0A843A5E" w14:textId="77777777" w:rsidR="00970010" w:rsidRPr="002B18DD" w:rsidRDefault="00000000">
      <w:pPr>
        <w:tabs>
          <w:tab w:val="clear" w:pos="567"/>
        </w:tabs>
        <w:autoSpaceDE w:val="0"/>
        <w:autoSpaceDN w:val="0"/>
        <w:adjustRightInd w:val="0"/>
        <w:rPr>
          <w:szCs w:val="22"/>
          <w:lang w:val="sv-SE"/>
        </w:rPr>
      </w:pPr>
      <w:r w:rsidRPr="002B18DD">
        <w:rPr>
          <w:szCs w:val="22"/>
          <w:lang w:val="sv-SE"/>
        </w:rPr>
        <w:t xml:space="preserve">Plasmaproteinbindningen av aklidiniumbromid bestämd </w:t>
      </w:r>
      <w:r w:rsidRPr="002B18DD">
        <w:rPr>
          <w:i/>
          <w:iCs/>
          <w:szCs w:val="22"/>
          <w:lang w:val="sv-SE"/>
        </w:rPr>
        <w:t>in vitro</w:t>
      </w:r>
      <w:r w:rsidRPr="002B18DD">
        <w:rPr>
          <w:szCs w:val="22"/>
          <w:lang w:val="sv-SE"/>
        </w:rPr>
        <w:t xml:space="preserve"> motsvarar troligen proteinbindningen av metaboliterna på grund av den snabba hydrolysen av aklidiniumbromid i plasma. Plasmaproteinbindningen var 8</w:t>
      </w:r>
      <w:r w:rsidR="00E63A68" w:rsidRPr="002B18DD">
        <w:rPr>
          <w:szCs w:val="22"/>
          <w:lang w:val="sv-SE"/>
        </w:rPr>
        <w:t>7 </w:t>
      </w:r>
      <w:r w:rsidRPr="002B18DD">
        <w:rPr>
          <w:szCs w:val="22"/>
          <w:lang w:val="sv-SE"/>
        </w:rPr>
        <w:t>% för karboxylsyrametaboliten och 1</w:t>
      </w:r>
      <w:r w:rsidR="00E63A68" w:rsidRPr="002B18DD">
        <w:rPr>
          <w:szCs w:val="22"/>
          <w:lang w:val="sv-SE"/>
        </w:rPr>
        <w:t>5 </w:t>
      </w:r>
      <w:r w:rsidRPr="002B18DD">
        <w:rPr>
          <w:szCs w:val="22"/>
          <w:lang w:val="sv-SE"/>
        </w:rPr>
        <w:t>% för alkoholmetaboliten. Det huvudsakliga plasmaproteinet som binder aklidiniumbromid är albumin.</w:t>
      </w:r>
    </w:p>
    <w:p w14:paraId="0DBFE3DF" w14:textId="77777777" w:rsidR="00970010" w:rsidRPr="002B18DD" w:rsidRDefault="00970010">
      <w:pPr>
        <w:tabs>
          <w:tab w:val="clear" w:pos="567"/>
        </w:tabs>
        <w:rPr>
          <w:iCs/>
          <w:szCs w:val="22"/>
          <w:lang w:val="sv-SE"/>
        </w:rPr>
      </w:pPr>
    </w:p>
    <w:p w14:paraId="15958C93" w14:textId="77777777" w:rsidR="00970010" w:rsidRPr="002B18DD" w:rsidRDefault="00000000">
      <w:pPr>
        <w:keepNext/>
        <w:keepLines/>
        <w:rPr>
          <w:iCs/>
          <w:szCs w:val="22"/>
          <w:u w:val="single"/>
          <w:lang w:val="sv-SE"/>
        </w:rPr>
      </w:pPr>
      <w:r w:rsidRPr="002B18DD">
        <w:rPr>
          <w:iCs/>
          <w:szCs w:val="22"/>
          <w:u w:val="single"/>
          <w:lang w:val="sv-SE"/>
        </w:rPr>
        <w:t>Metabolism</w:t>
      </w:r>
    </w:p>
    <w:p w14:paraId="253E9D79" w14:textId="77777777" w:rsidR="00970010" w:rsidRPr="002B18DD" w:rsidRDefault="00000000">
      <w:pPr>
        <w:keepNext/>
        <w:keepLines/>
        <w:ind w:right="-2"/>
        <w:rPr>
          <w:iCs/>
          <w:szCs w:val="22"/>
          <w:lang w:val="sv-SE"/>
        </w:rPr>
      </w:pPr>
      <w:r w:rsidRPr="002B18DD">
        <w:rPr>
          <w:iCs/>
          <w:szCs w:val="22"/>
          <w:lang w:val="sv-SE"/>
        </w:rPr>
        <w:t>Aklidiniumbromid hydrolyseras snabbt och i stor omfattning till farmakologiskt inaktiva alkohol</w:t>
      </w:r>
      <w:r w:rsidRPr="002B18DD">
        <w:rPr>
          <w:iCs/>
          <w:szCs w:val="22"/>
          <w:lang w:val="sv-SE"/>
        </w:rPr>
        <w:noBreakHyphen/>
        <w:t xml:space="preserve"> och karboxylsyraderivat. Hydrolysen sker både kemiskt (icke</w:t>
      </w:r>
      <w:r w:rsidRPr="002B18DD">
        <w:rPr>
          <w:iCs/>
          <w:szCs w:val="22"/>
          <w:lang w:val="sv-SE"/>
        </w:rPr>
        <w:noBreakHyphen/>
        <w:t>enzymatiskt) och enzymatiskt av esteraser där butyrylkolinesteras är den huvudsakliga humana esterasen som är involverad i hydrolysen. Syrametabolitens plasmanivåer är cirka 10</w:t>
      </w:r>
      <w:r w:rsidR="00E63A68" w:rsidRPr="002B18DD">
        <w:rPr>
          <w:iCs/>
          <w:szCs w:val="22"/>
          <w:lang w:val="sv-SE"/>
        </w:rPr>
        <w:t>0 </w:t>
      </w:r>
      <w:r w:rsidRPr="002B18DD">
        <w:rPr>
          <w:iCs/>
          <w:szCs w:val="22"/>
          <w:lang w:val="sv-SE"/>
        </w:rPr>
        <w:t xml:space="preserve">gånger högre än plasmanivåerna för alkoholmetaboliten och den oförändrade aktiva substansen efter inhalation. </w:t>
      </w:r>
    </w:p>
    <w:p w14:paraId="6E2BFC07" w14:textId="77777777" w:rsidR="00970010" w:rsidRPr="002B18DD" w:rsidRDefault="00970010">
      <w:pPr>
        <w:rPr>
          <w:szCs w:val="22"/>
          <w:lang w:val="sv-SE"/>
        </w:rPr>
      </w:pPr>
    </w:p>
    <w:p w14:paraId="287086EA" w14:textId="77777777" w:rsidR="00970010" w:rsidRPr="002B18DD" w:rsidRDefault="00000000">
      <w:pPr>
        <w:rPr>
          <w:szCs w:val="22"/>
          <w:lang w:val="sv-SE"/>
        </w:rPr>
      </w:pPr>
      <w:r w:rsidRPr="002B18DD">
        <w:rPr>
          <w:szCs w:val="22"/>
          <w:lang w:val="sv-SE"/>
        </w:rPr>
        <w:t>Den låga absoluta biotillgängligheten a</w:t>
      </w:r>
      <w:r w:rsidR="005F3BAD" w:rsidRPr="002B18DD">
        <w:rPr>
          <w:szCs w:val="22"/>
          <w:lang w:val="sv-SE"/>
        </w:rPr>
        <w:t>v inhalerad aklidiniumbromid (&lt; </w:t>
      </w:r>
      <w:r w:rsidR="00E63A68" w:rsidRPr="002B18DD">
        <w:rPr>
          <w:szCs w:val="22"/>
          <w:lang w:val="sv-SE"/>
        </w:rPr>
        <w:t>5 </w:t>
      </w:r>
      <w:r w:rsidRPr="002B18DD">
        <w:rPr>
          <w:szCs w:val="22"/>
          <w:lang w:val="sv-SE"/>
        </w:rPr>
        <w:t>%) beror på att aklidiniumbromid genomgår omfattande systemisk och pre</w:t>
      </w:r>
      <w:r w:rsidRPr="002B18DD">
        <w:rPr>
          <w:szCs w:val="22"/>
          <w:lang w:val="sv-SE"/>
        </w:rPr>
        <w:noBreakHyphen/>
        <w:t>systemisk hydrolys, som antingen deponerats i lungorna eller svalts.</w:t>
      </w:r>
    </w:p>
    <w:p w14:paraId="7FF487E9" w14:textId="77777777" w:rsidR="00970010" w:rsidRPr="002B18DD" w:rsidRDefault="00970010">
      <w:pPr>
        <w:ind w:right="-2"/>
        <w:rPr>
          <w:iCs/>
          <w:szCs w:val="22"/>
          <w:lang w:val="sv-SE"/>
        </w:rPr>
      </w:pPr>
    </w:p>
    <w:p w14:paraId="630EEBBB" w14:textId="77777777" w:rsidR="00970010" w:rsidRPr="002B18DD" w:rsidRDefault="00000000">
      <w:pPr>
        <w:ind w:right="-2"/>
        <w:rPr>
          <w:szCs w:val="22"/>
          <w:lang w:val="sv-SE"/>
        </w:rPr>
      </w:pPr>
      <w:r w:rsidRPr="002B18DD">
        <w:rPr>
          <w:iCs/>
          <w:szCs w:val="22"/>
          <w:lang w:val="sv-SE"/>
        </w:rPr>
        <w:t>Metabolism via CYP45</w:t>
      </w:r>
      <w:r w:rsidR="00E63A68" w:rsidRPr="002B18DD">
        <w:rPr>
          <w:iCs/>
          <w:szCs w:val="22"/>
          <w:lang w:val="sv-SE"/>
        </w:rPr>
        <w:t>0</w:t>
      </w:r>
      <w:r w:rsidR="00E63A68" w:rsidRPr="002B18DD">
        <w:rPr>
          <w:iCs/>
          <w:szCs w:val="22"/>
          <w:lang w:val="sv-SE"/>
        </w:rPr>
        <w:noBreakHyphen/>
      </w:r>
      <w:r w:rsidRPr="002B18DD">
        <w:rPr>
          <w:iCs/>
          <w:szCs w:val="22"/>
          <w:lang w:val="sv-SE"/>
        </w:rPr>
        <w:t>enzymer spelar en mindre roll vid total metabolisk clearance av aklidiniumbromid.</w:t>
      </w:r>
    </w:p>
    <w:p w14:paraId="4E7648F6" w14:textId="77777777" w:rsidR="00970010" w:rsidRPr="002B18DD" w:rsidRDefault="00970010">
      <w:pPr>
        <w:ind w:right="-2"/>
        <w:rPr>
          <w:iCs/>
          <w:szCs w:val="22"/>
          <w:lang w:val="sv-SE"/>
        </w:rPr>
      </w:pPr>
    </w:p>
    <w:p w14:paraId="2AD9F204" w14:textId="77777777" w:rsidR="00970010" w:rsidRPr="002B18DD" w:rsidRDefault="00000000">
      <w:pPr>
        <w:ind w:right="-2"/>
        <w:rPr>
          <w:iCs/>
          <w:szCs w:val="22"/>
          <w:lang w:val="sv-SE"/>
        </w:rPr>
      </w:pPr>
      <w:r w:rsidRPr="002B18DD">
        <w:rPr>
          <w:szCs w:val="22"/>
          <w:lang w:val="sv-SE"/>
        </w:rPr>
        <w:t xml:space="preserve">Studier </w:t>
      </w:r>
      <w:r w:rsidRPr="002B18DD">
        <w:rPr>
          <w:i/>
          <w:iCs/>
          <w:szCs w:val="22"/>
          <w:lang w:val="sv-SE"/>
        </w:rPr>
        <w:t>in vitro</w:t>
      </w:r>
      <w:r w:rsidRPr="002B18DD">
        <w:rPr>
          <w:szCs w:val="22"/>
          <w:lang w:val="sv-SE"/>
        </w:rPr>
        <w:t xml:space="preserve"> har visat att aklidiniumbromid vid den terapeutiska dosen eller dess metaboliter inte hämmar eller inducerar några av cytokrom P45</w:t>
      </w:r>
      <w:r w:rsidR="00E63A68" w:rsidRPr="002B18DD">
        <w:rPr>
          <w:szCs w:val="22"/>
          <w:lang w:val="sv-SE"/>
        </w:rPr>
        <w:t>0 </w:t>
      </w:r>
      <w:r w:rsidRPr="002B18DD">
        <w:rPr>
          <w:szCs w:val="22"/>
          <w:lang w:val="sv-SE"/>
        </w:rPr>
        <w:t>(CYP450)</w:t>
      </w:r>
      <w:r w:rsidRPr="002B18DD">
        <w:rPr>
          <w:szCs w:val="22"/>
          <w:lang w:val="sv-SE"/>
        </w:rPr>
        <w:noBreakHyphen/>
        <w:t xml:space="preserve">enzymerna och inte hämmar esteraser (karboxylesteras, acetylkolinesteras och butyrylkolinesteras). </w:t>
      </w:r>
      <w:r w:rsidRPr="002B18DD">
        <w:rPr>
          <w:iCs/>
          <w:szCs w:val="22"/>
          <w:lang w:val="sv-SE"/>
        </w:rPr>
        <w:t>Studier</w:t>
      </w:r>
      <w:r w:rsidRPr="002B18DD">
        <w:rPr>
          <w:i/>
          <w:iCs/>
          <w:szCs w:val="22"/>
          <w:lang w:val="sv-SE"/>
        </w:rPr>
        <w:t xml:space="preserve"> </w:t>
      </w:r>
      <w:r w:rsidRPr="002B18DD">
        <w:rPr>
          <w:i/>
          <w:szCs w:val="22"/>
          <w:lang w:val="sv-SE"/>
        </w:rPr>
        <w:t>in vitro</w:t>
      </w:r>
      <w:r w:rsidRPr="002B18DD">
        <w:rPr>
          <w:szCs w:val="22"/>
          <w:lang w:val="sv-SE"/>
        </w:rPr>
        <w:t xml:space="preserve"> har visat att aklidiniumbromid eller metaboliter av aklidiniumbromid inte är substrat eller hämmare av P</w:t>
      </w:r>
      <w:r w:rsidRPr="002B18DD">
        <w:rPr>
          <w:szCs w:val="22"/>
          <w:lang w:val="sv-SE"/>
        </w:rPr>
        <w:noBreakHyphen/>
        <w:t>glykoprotein.</w:t>
      </w:r>
    </w:p>
    <w:p w14:paraId="06264578" w14:textId="77777777" w:rsidR="00970010" w:rsidRPr="002B18DD" w:rsidRDefault="00970010">
      <w:pPr>
        <w:ind w:right="-2"/>
        <w:rPr>
          <w:iCs/>
          <w:szCs w:val="22"/>
          <w:lang w:val="sv-SE"/>
        </w:rPr>
      </w:pPr>
    </w:p>
    <w:p w14:paraId="0543C10C" w14:textId="77777777" w:rsidR="00970010" w:rsidRPr="002B18DD" w:rsidRDefault="00000000">
      <w:pPr>
        <w:keepNext/>
        <w:keepLines/>
        <w:rPr>
          <w:iCs/>
          <w:szCs w:val="22"/>
          <w:u w:val="single"/>
          <w:lang w:val="sv-SE"/>
        </w:rPr>
      </w:pPr>
      <w:r w:rsidRPr="002B18DD">
        <w:rPr>
          <w:iCs/>
          <w:szCs w:val="22"/>
          <w:u w:val="single"/>
          <w:lang w:val="sv-SE"/>
        </w:rPr>
        <w:t>Eliminering</w:t>
      </w:r>
    </w:p>
    <w:p w14:paraId="1351A288" w14:textId="77777777" w:rsidR="00970010" w:rsidRPr="002B18DD" w:rsidRDefault="00000000" w:rsidP="00DA5236">
      <w:pPr>
        <w:rPr>
          <w:lang w:val="sv-SE"/>
        </w:rPr>
      </w:pPr>
      <w:r w:rsidRPr="002B18DD">
        <w:rPr>
          <w:lang w:val="sv-SE"/>
        </w:rPr>
        <w:t xml:space="preserve">Den slutliga elimineringshalveringstiden </w:t>
      </w:r>
      <w:r w:rsidR="00B27DFA" w:rsidRPr="002B18DD">
        <w:rPr>
          <w:lang w:val="sv-SE"/>
        </w:rPr>
        <w:t xml:space="preserve">och effektiva halveringstiden </w:t>
      </w:r>
      <w:r w:rsidRPr="002B18DD">
        <w:rPr>
          <w:lang w:val="sv-SE"/>
        </w:rPr>
        <w:t xml:space="preserve">för aklidiniumbromid är cirka </w:t>
      </w:r>
      <w:r w:rsidR="00B27DFA" w:rsidRPr="002B18DD">
        <w:rPr>
          <w:lang w:val="sv-SE"/>
        </w:rPr>
        <w:t>1</w:t>
      </w:r>
      <w:r w:rsidR="00E63A68" w:rsidRPr="002B18DD">
        <w:rPr>
          <w:lang w:val="sv-SE"/>
        </w:rPr>
        <w:t>4 </w:t>
      </w:r>
      <w:r w:rsidR="009A5440" w:rsidRPr="002B18DD">
        <w:rPr>
          <w:lang w:val="sv-SE"/>
        </w:rPr>
        <w:t>respektive</w:t>
      </w:r>
      <w:r w:rsidR="00B27DFA" w:rsidRPr="002B18DD">
        <w:rPr>
          <w:lang w:val="sv-SE"/>
        </w:rPr>
        <w:t xml:space="preserve"> 10</w:t>
      </w:r>
      <w:r w:rsidR="00D9108B" w:rsidRPr="002B18DD">
        <w:rPr>
          <w:lang w:val="sv-SE"/>
        </w:rPr>
        <w:t> </w:t>
      </w:r>
      <w:r w:rsidRPr="002B18DD">
        <w:rPr>
          <w:lang w:val="sv-SE"/>
        </w:rPr>
        <w:t>timmar</w:t>
      </w:r>
      <w:r w:rsidR="00B27DFA" w:rsidRPr="002B18DD">
        <w:rPr>
          <w:lang w:val="sv-SE"/>
        </w:rPr>
        <w:t xml:space="preserve"> efter inhalering två gånger dagligen av </w:t>
      </w:r>
      <w:r w:rsidR="00CC7920" w:rsidRPr="002B18DD">
        <w:rPr>
          <w:lang w:val="sv-SE"/>
        </w:rPr>
        <w:t xml:space="preserve">doser </w:t>
      </w:r>
      <w:r w:rsidR="009A5440" w:rsidRPr="002B18DD">
        <w:rPr>
          <w:lang w:val="sv-SE"/>
        </w:rPr>
        <w:t>på</w:t>
      </w:r>
      <w:r w:rsidR="00CC7920" w:rsidRPr="002B18DD">
        <w:rPr>
          <w:lang w:val="sv-SE"/>
        </w:rPr>
        <w:t xml:space="preserve"> </w:t>
      </w:r>
      <w:r w:rsidR="00B27DFA" w:rsidRPr="002B18DD">
        <w:rPr>
          <w:lang w:val="sv-SE"/>
        </w:rPr>
        <w:t>40</w:t>
      </w:r>
      <w:r w:rsidR="00E63A68" w:rsidRPr="002B18DD">
        <w:rPr>
          <w:lang w:val="sv-SE"/>
        </w:rPr>
        <w:t>0 </w:t>
      </w:r>
      <w:r w:rsidR="00B27DFA" w:rsidRPr="002B18DD">
        <w:rPr>
          <w:lang w:val="sv-SE"/>
        </w:rPr>
        <w:t>µ</w:t>
      </w:r>
      <w:r w:rsidR="0097262E" w:rsidRPr="002B18DD">
        <w:rPr>
          <w:lang w:val="sv-SE"/>
        </w:rPr>
        <w:t>g hos</w:t>
      </w:r>
      <w:r w:rsidR="00B27DFA" w:rsidRPr="002B18DD">
        <w:rPr>
          <w:lang w:val="sv-SE"/>
        </w:rPr>
        <w:t xml:space="preserve"> KOL-patienter</w:t>
      </w:r>
      <w:r w:rsidRPr="002B18DD">
        <w:rPr>
          <w:lang w:val="sv-SE"/>
        </w:rPr>
        <w:t>.</w:t>
      </w:r>
    </w:p>
    <w:p w14:paraId="3DD50596" w14:textId="77777777" w:rsidR="00970010" w:rsidRPr="002B18DD" w:rsidRDefault="00970010" w:rsidP="004743F1">
      <w:pPr>
        <w:rPr>
          <w:lang w:val="sv-SE"/>
        </w:rPr>
      </w:pPr>
    </w:p>
    <w:p w14:paraId="30441E97" w14:textId="77777777" w:rsidR="00970010" w:rsidRPr="002B18DD" w:rsidRDefault="00000000" w:rsidP="004743F1">
      <w:pPr>
        <w:rPr>
          <w:lang w:val="sv-SE"/>
        </w:rPr>
      </w:pPr>
      <w:r w:rsidRPr="002B18DD">
        <w:rPr>
          <w:lang w:val="sv-SE"/>
        </w:rPr>
        <w:t>Efter intravenös administrering av 40</w:t>
      </w:r>
      <w:r w:rsidR="00E63A68" w:rsidRPr="002B18DD">
        <w:rPr>
          <w:lang w:val="sv-SE"/>
        </w:rPr>
        <w:t>0 </w:t>
      </w:r>
      <w:r w:rsidRPr="002B18DD">
        <w:rPr>
          <w:lang w:val="sv-SE"/>
        </w:rPr>
        <w:t xml:space="preserve">µg radiomärkt aklidiniumbromid till friska försökspersoner utsöndrades cirka </w:t>
      </w:r>
      <w:r w:rsidR="00E63A68" w:rsidRPr="002B18DD">
        <w:rPr>
          <w:lang w:val="sv-SE"/>
        </w:rPr>
        <w:t>1 </w:t>
      </w:r>
      <w:r w:rsidRPr="002B18DD">
        <w:rPr>
          <w:lang w:val="sv-SE"/>
        </w:rPr>
        <w:t>% av dosen som oförändrad aklidiniumbromid i urinen. Upp till 6</w:t>
      </w:r>
      <w:r w:rsidR="00E63A68" w:rsidRPr="002B18DD">
        <w:rPr>
          <w:lang w:val="sv-SE"/>
        </w:rPr>
        <w:t>5 </w:t>
      </w:r>
      <w:r w:rsidRPr="002B18DD">
        <w:rPr>
          <w:lang w:val="sv-SE"/>
        </w:rPr>
        <w:t>% av dosen utsöndrades som metaboliter i urinen och upp till 3</w:t>
      </w:r>
      <w:r w:rsidR="00E63A68" w:rsidRPr="002B18DD">
        <w:rPr>
          <w:lang w:val="sv-SE"/>
        </w:rPr>
        <w:t>3 </w:t>
      </w:r>
      <w:r w:rsidRPr="002B18DD">
        <w:rPr>
          <w:lang w:val="sv-SE"/>
        </w:rPr>
        <w:t>% som metaboliter i feces.</w:t>
      </w:r>
    </w:p>
    <w:p w14:paraId="40564B31" w14:textId="77777777" w:rsidR="00970010" w:rsidRPr="002B18DD" w:rsidRDefault="00970010" w:rsidP="004743F1">
      <w:pPr>
        <w:rPr>
          <w:lang w:val="sv-SE"/>
        </w:rPr>
      </w:pPr>
    </w:p>
    <w:p w14:paraId="498F6374" w14:textId="77777777" w:rsidR="00970010" w:rsidRPr="002B18DD" w:rsidRDefault="00000000" w:rsidP="004743F1">
      <w:pPr>
        <w:rPr>
          <w:lang w:val="sv-SE"/>
        </w:rPr>
      </w:pPr>
      <w:r w:rsidRPr="002B18DD">
        <w:rPr>
          <w:lang w:val="sv-SE"/>
        </w:rPr>
        <w:t>Efter inhalation av 20</w:t>
      </w:r>
      <w:r w:rsidR="00E63A68" w:rsidRPr="002B18DD">
        <w:rPr>
          <w:lang w:val="sv-SE"/>
        </w:rPr>
        <w:t>0 </w:t>
      </w:r>
      <w:r w:rsidRPr="002B18DD">
        <w:rPr>
          <w:lang w:val="sv-SE"/>
        </w:rPr>
        <w:t>µg och 40</w:t>
      </w:r>
      <w:r w:rsidR="00E63A68" w:rsidRPr="002B18DD">
        <w:rPr>
          <w:lang w:val="sv-SE"/>
        </w:rPr>
        <w:t>0 </w:t>
      </w:r>
      <w:r w:rsidRPr="002B18DD">
        <w:rPr>
          <w:lang w:val="sv-SE"/>
        </w:rPr>
        <w:t>µg aklidiniumbromid av friska försökspersoner eller KOL</w:t>
      </w:r>
      <w:r w:rsidRPr="002B18DD">
        <w:rPr>
          <w:lang w:val="sv-SE"/>
        </w:rPr>
        <w:noBreakHyphen/>
        <w:t>patienter var utsöndring av oförändrad aklidinium i urinen mycket låg, cirka 0,</w:t>
      </w:r>
      <w:r w:rsidR="00E63A68" w:rsidRPr="002B18DD">
        <w:rPr>
          <w:lang w:val="sv-SE"/>
        </w:rPr>
        <w:t>1 </w:t>
      </w:r>
      <w:r w:rsidRPr="002B18DD">
        <w:rPr>
          <w:lang w:val="sv-SE"/>
        </w:rPr>
        <w:t>% av den administrerade dosen. Detta talar för att njurclearance spelar en mindre roll vid total clearance av aklidinium från plasma.</w:t>
      </w:r>
    </w:p>
    <w:p w14:paraId="1CE72C04" w14:textId="77777777" w:rsidR="00970010" w:rsidRPr="002B18DD" w:rsidRDefault="00970010" w:rsidP="004743F1">
      <w:pPr>
        <w:rPr>
          <w:lang w:val="sv-SE"/>
        </w:rPr>
      </w:pPr>
    </w:p>
    <w:p w14:paraId="6B9044E1" w14:textId="77777777" w:rsidR="00970010" w:rsidRPr="002B18DD" w:rsidRDefault="00000000" w:rsidP="004743F1">
      <w:pPr>
        <w:rPr>
          <w:u w:val="single"/>
          <w:lang w:val="sv-SE"/>
        </w:rPr>
      </w:pPr>
      <w:r w:rsidRPr="002B18DD">
        <w:rPr>
          <w:u w:val="single"/>
          <w:lang w:val="sv-SE"/>
        </w:rPr>
        <w:t>Linjäritet/icke</w:t>
      </w:r>
      <w:r w:rsidRPr="002B18DD">
        <w:rPr>
          <w:u w:val="single"/>
          <w:lang w:val="sv-SE"/>
        </w:rPr>
        <w:noBreakHyphen/>
        <w:t>linjäritet</w:t>
      </w:r>
    </w:p>
    <w:p w14:paraId="18AF6B1E" w14:textId="77777777" w:rsidR="00970010" w:rsidRPr="002B18DD" w:rsidRDefault="00000000" w:rsidP="004743F1">
      <w:pPr>
        <w:rPr>
          <w:lang w:val="sv-SE"/>
        </w:rPr>
      </w:pPr>
      <w:r w:rsidRPr="002B18DD">
        <w:rPr>
          <w:lang w:val="sv-SE"/>
        </w:rPr>
        <w:t>Aklidiniumbromid påvisade kinetisk linjäritet och ett tidsoberoende farmakokinetiskt beteende i det terapeutiska intervallet.</w:t>
      </w:r>
    </w:p>
    <w:p w14:paraId="1CAD2FA6" w14:textId="77777777" w:rsidR="00970010" w:rsidRPr="002B18DD" w:rsidRDefault="00970010" w:rsidP="004743F1">
      <w:pPr>
        <w:rPr>
          <w:lang w:val="sv-SE"/>
        </w:rPr>
      </w:pPr>
    </w:p>
    <w:p w14:paraId="3B09AD4D" w14:textId="77777777" w:rsidR="00970010" w:rsidRPr="002B18DD" w:rsidRDefault="00000000">
      <w:pPr>
        <w:keepNext/>
        <w:keepLines/>
        <w:rPr>
          <w:iCs/>
          <w:szCs w:val="22"/>
          <w:u w:val="single"/>
          <w:lang w:val="sv-SE"/>
        </w:rPr>
      </w:pPr>
      <w:r w:rsidRPr="002B18DD">
        <w:rPr>
          <w:iCs/>
          <w:szCs w:val="22"/>
          <w:u w:val="single"/>
          <w:lang w:val="sv-SE"/>
        </w:rPr>
        <w:t>Särskilda populationer</w:t>
      </w:r>
    </w:p>
    <w:p w14:paraId="7D4A2D13" w14:textId="77777777" w:rsidR="00970010" w:rsidRPr="002B18DD" w:rsidRDefault="00000000">
      <w:pPr>
        <w:keepNext/>
        <w:keepLines/>
        <w:ind w:right="-2"/>
        <w:rPr>
          <w:i/>
          <w:iCs/>
          <w:szCs w:val="22"/>
          <w:lang w:val="sv-SE"/>
        </w:rPr>
      </w:pPr>
      <w:r w:rsidRPr="002B18DD">
        <w:rPr>
          <w:i/>
          <w:iCs/>
          <w:szCs w:val="22"/>
          <w:lang w:val="sv-SE"/>
        </w:rPr>
        <w:t>Äldre patienter</w:t>
      </w:r>
    </w:p>
    <w:p w14:paraId="21B02465" w14:textId="77777777" w:rsidR="00970010" w:rsidRPr="002B18DD" w:rsidRDefault="00000000">
      <w:pPr>
        <w:keepNext/>
        <w:keepLines/>
        <w:ind w:right="-2"/>
        <w:rPr>
          <w:iCs/>
          <w:szCs w:val="22"/>
          <w:lang w:val="sv-SE"/>
        </w:rPr>
      </w:pPr>
      <w:r w:rsidRPr="002B18DD">
        <w:rPr>
          <w:szCs w:val="22"/>
          <w:lang w:val="sv-SE"/>
        </w:rPr>
        <w:t>Aklidiniumbromids farmakokinetiska egenskaper hos patienter med måttlig till svår KOL verkar vara liknande hos patienter som är 4</w:t>
      </w:r>
      <w:r w:rsidR="00E63A68" w:rsidRPr="002B18DD">
        <w:rPr>
          <w:szCs w:val="22"/>
          <w:lang w:val="sv-SE"/>
        </w:rPr>
        <w:t>0</w:t>
      </w:r>
      <w:r w:rsidR="00E63A68" w:rsidRPr="002B18DD">
        <w:rPr>
          <w:szCs w:val="22"/>
          <w:lang w:val="sv-SE"/>
        </w:rPr>
        <w:noBreakHyphen/>
      </w:r>
      <w:r w:rsidRPr="002B18DD">
        <w:rPr>
          <w:szCs w:val="22"/>
          <w:lang w:val="sv-SE"/>
        </w:rPr>
        <w:t>5</w:t>
      </w:r>
      <w:r w:rsidR="00E63A68" w:rsidRPr="002B18DD">
        <w:rPr>
          <w:szCs w:val="22"/>
          <w:lang w:val="sv-SE"/>
        </w:rPr>
        <w:t>9 </w:t>
      </w:r>
      <w:r w:rsidR="005F3BAD" w:rsidRPr="002B18DD">
        <w:rPr>
          <w:szCs w:val="22"/>
          <w:lang w:val="sv-SE"/>
        </w:rPr>
        <w:t>år och hos patienter som är ≥ </w:t>
      </w:r>
      <w:r w:rsidRPr="002B18DD">
        <w:rPr>
          <w:szCs w:val="22"/>
          <w:lang w:val="sv-SE"/>
        </w:rPr>
        <w:t>7</w:t>
      </w:r>
      <w:r w:rsidR="00E63A68" w:rsidRPr="002B18DD">
        <w:rPr>
          <w:szCs w:val="22"/>
          <w:lang w:val="sv-SE"/>
        </w:rPr>
        <w:t>0 </w:t>
      </w:r>
      <w:r w:rsidRPr="002B18DD">
        <w:rPr>
          <w:szCs w:val="22"/>
          <w:lang w:val="sv-SE"/>
        </w:rPr>
        <w:t>år. Ingen dosjustering behöver därför göras för äldre KOL</w:t>
      </w:r>
      <w:r w:rsidRPr="002B18DD">
        <w:rPr>
          <w:szCs w:val="22"/>
          <w:lang w:val="sv-SE"/>
        </w:rPr>
        <w:noBreakHyphen/>
        <w:t>patienter.</w:t>
      </w:r>
    </w:p>
    <w:p w14:paraId="7D70FF25" w14:textId="77777777" w:rsidR="00970010" w:rsidRPr="002B18DD" w:rsidRDefault="00970010">
      <w:pPr>
        <w:ind w:right="-2"/>
        <w:rPr>
          <w:iCs/>
          <w:szCs w:val="22"/>
          <w:lang w:val="sv-SE"/>
        </w:rPr>
      </w:pPr>
    </w:p>
    <w:p w14:paraId="72F92114" w14:textId="77777777" w:rsidR="00970010" w:rsidRPr="002B18DD" w:rsidRDefault="00000000">
      <w:pPr>
        <w:keepNext/>
        <w:keepLines/>
        <w:rPr>
          <w:i/>
          <w:iCs/>
          <w:szCs w:val="22"/>
          <w:lang w:val="sv-SE"/>
        </w:rPr>
      </w:pPr>
      <w:r w:rsidRPr="002B18DD">
        <w:rPr>
          <w:i/>
          <w:iCs/>
          <w:szCs w:val="22"/>
          <w:lang w:val="sv-SE"/>
        </w:rPr>
        <w:t>Patienter med nedsatt leverfunktion</w:t>
      </w:r>
    </w:p>
    <w:p w14:paraId="5A76F92B" w14:textId="77777777" w:rsidR="00970010" w:rsidRPr="002B18DD" w:rsidRDefault="00000000">
      <w:pPr>
        <w:keepNext/>
        <w:keepLines/>
        <w:ind w:right="-2"/>
        <w:rPr>
          <w:i/>
          <w:iCs/>
          <w:szCs w:val="22"/>
          <w:lang w:val="sv-SE"/>
        </w:rPr>
      </w:pPr>
      <w:r w:rsidRPr="002B18DD">
        <w:rPr>
          <w:iCs/>
          <w:szCs w:val="22"/>
          <w:lang w:val="sv-SE"/>
        </w:rPr>
        <w:t>Inga studier har utförts av patienter med nedsatt leverfunktion. Eftersom aklidiniumbromid huvudsakligen metaboliseras genom kemisk och enzymatisk klyvning i plasma är det mycket osannolikt att leverdysfunktion ändrar dess systemiska exponering. Ingen dosjustering behöver göras för KOL</w:t>
      </w:r>
      <w:r w:rsidRPr="002B18DD">
        <w:rPr>
          <w:iCs/>
          <w:szCs w:val="22"/>
          <w:lang w:val="sv-SE"/>
        </w:rPr>
        <w:noBreakHyphen/>
        <w:t>patienter med nedsatt leverfunktion.</w:t>
      </w:r>
    </w:p>
    <w:p w14:paraId="2141DF08" w14:textId="77777777" w:rsidR="00970010" w:rsidRPr="002B18DD" w:rsidRDefault="00970010">
      <w:pPr>
        <w:ind w:right="-2"/>
        <w:rPr>
          <w:i/>
          <w:iCs/>
          <w:szCs w:val="22"/>
          <w:lang w:val="sv-SE"/>
        </w:rPr>
      </w:pPr>
    </w:p>
    <w:p w14:paraId="77160BC5" w14:textId="77777777" w:rsidR="00970010" w:rsidRPr="002B18DD" w:rsidRDefault="00000000">
      <w:pPr>
        <w:keepNext/>
        <w:keepLines/>
        <w:ind w:right="-2"/>
        <w:rPr>
          <w:i/>
          <w:iCs/>
          <w:szCs w:val="22"/>
          <w:lang w:val="sv-SE"/>
        </w:rPr>
      </w:pPr>
      <w:r w:rsidRPr="002B18DD">
        <w:rPr>
          <w:i/>
          <w:iCs/>
          <w:szCs w:val="22"/>
          <w:lang w:val="sv-SE"/>
        </w:rPr>
        <w:t>Patienter med nedsatt njurfunktion</w:t>
      </w:r>
    </w:p>
    <w:p w14:paraId="23CE8AEA" w14:textId="77777777" w:rsidR="00970010" w:rsidRPr="002B18DD" w:rsidRDefault="00000000" w:rsidP="004743F1">
      <w:pPr>
        <w:rPr>
          <w:lang w:val="sv-SE"/>
        </w:rPr>
      </w:pPr>
      <w:r w:rsidRPr="002B18DD">
        <w:rPr>
          <w:lang w:val="sv-SE"/>
        </w:rPr>
        <w:t>Inga signifikanta farmakokinetiska skillnader observerades mellan patienter med normal njurfunktion och patienter med nedsatt njurfunktion. Ingen dosjustering och ingen ytterligare övervakning behövs därför för KOL</w:t>
      </w:r>
      <w:r w:rsidRPr="002B18DD">
        <w:rPr>
          <w:lang w:val="sv-SE"/>
        </w:rPr>
        <w:noBreakHyphen/>
        <w:t>patienter med nedsatt njurfunktion.</w:t>
      </w:r>
    </w:p>
    <w:p w14:paraId="45B400B5" w14:textId="77777777" w:rsidR="00B27DFA" w:rsidRPr="002B18DD" w:rsidRDefault="00B27DFA" w:rsidP="004743F1">
      <w:pPr>
        <w:rPr>
          <w:lang w:val="sv-SE"/>
        </w:rPr>
      </w:pPr>
    </w:p>
    <w:p w14:paraId="258C0775" w14:textId="77777777" w:rsidR="00B27DFA" w:rsidRPr="002B18DD" w:rsidRDefault="00000000" w:rsidP="004743F1">
      <w:pPr>
        <w:rPr>
          <w:i/>
          <w:lang w:val="sv-SE"/>
        </w:rPr>
      </w:pPr>
      <w:r w:rsidRPr="002B18DD">
        <w:rPr>
          <w:i/>
          <w:lang w:val="sv-SE"/>
        </w:rPr>
        <w:t>Etnicitet</w:t>
      </w:r>
    </w:p>
    <w:p w14:paraId="0806D5F8" w14:textId="77777777" w:rsidR="00B27DFA" w:rsidRPr="002B18DD" w:rsidRDefault="00000000" w:rsidP="004743F1">
      <w:pPr>
        <w:rPr>
          <w:lang w:val="sv-SE"/>
        </w:rPr>
      </w:pPr>
      <w:r w:rsidRPr="002B18DD">
        <w:rPr>
          <w:lang w:val="sv-SE"/>
        </w:rPr>
        <w:t xml:space="preserve">Efter upprepade inhaleringar har den systemiska exponeringen för </w:t>
      </w:r>
      <w:r w:rsidR="0097262E" w:rsidRPr="002B18DD">
        <w:rPr>
          <w:lang w:val="sv-SE"/>
        </w:rPr>
        <w:t>akli</w:t>
      </w:r>
      <w:r w:rsidR="00C506FD">
        <w:rPr>
          <w:lang w:val="sv-SE"/>
        </w:rPr>
        <w:t>di</w:t>
      </w:r>
      <w:r w:rsidR="0097262E" w:rsidRPr="002B18DD">
        <w:rPr>
          <w:lang w:val="sv-SE"/>
        </w:rPr>
        <w:t>niumbromid</w:t>
      </w:r>
      <w:r w:rsidRPr="002B18DD">
        <w:rPr>
          <w:lang w:val="sv-SE"/>
        </w:rPr>
        <w:t xml:space="preserve"> observerats vara liknande hos japanska och </w:t>
      </w:r>
      <w:r w:rsidR="00EF7AE8" w:rsidRPr="002B18DD">
        <w:rPr>
          <w:lang w:val="sv-SE"/>
        </w:rPr>
        <w:t>kaukasiska</w:t>
      </w:r>
      <w:r w:rsidRPr="002B18DD">
        <w:rPr>
          <w:lang w:val="sv-SE"/>
        </w:rPr>
        <w:t xml:space="preserve"> patienter.</w:t>
      </w:r>
    </w:p>
    <w:p w14:paraId="094B42FE" w14:textId="77777777" w:rsidR="008457A1" w:rsidRPr="002B18DD" w:rsidRDefault="008457A1" w:rsidP="008457A1">
      <w:pPr>
        <w:rPr>
          <w:lang w:val="sv-SE"/>
        </w:rPr>
      </w:pPr>
    </w:p>
    <w:p w14:paraId="2755D115" w14:textId="77777777" w:rsidR="00C54FD2" w:rsidRPr="00025DBA" w:rsidRDefault="00000000" w:rsidP="00C54FD2">
      <w:pPr>
        <w:rPr>
          <w:u w:val="single"/>
          <w:lang w:val="sv-SE"/>
        </w:rPr>
      </w:pPr>
      <w:r w:rsidRPr="00025DBA">
        <w:rPr>
          <w:u w:val="single"/>
          <w:lang w:val="sv-SE"/>
        </w:rPr>
        <w:t>Farmakokinetiskt/farmakodynamiskt förhållande</w:t>
      </w:r>
    </w:p>
    <w:p w14:paraId="2242DF0F" w14:textId="77777777" w:rsidR="00C54FD2" w:rsidRPr="002B18DD" w:rsidRDefault="00000000" w:rsidP="00C54FD2">
      <w:pPr>
        <w:rPr>
          <w:lang w:val="sv-SE"/>
        </w:rPr>
      </w:pPr>
      <w:r w:rsidRPr="002B18DD">
        <w:rPr>
          <w:lang w:val="sv-SE"/>
        </w:rPr>
        <w:t>Eftersom aklidiniumbromid verkar lokalt i lungorna och snabbt bryts ned i plasma finns inget direkt förhållande mellan farmakokinetik och farmakodynamik.</w:t>
      </w:r>
    </w:p>
    <w:p w14:paraId="7A740069" w14:textId="77777777" w:rsidR="00970010" w:rsidRPr="002B18DD" w:rsidRDefault="00970010">
      <w:pPr>
        <w:ind w:right="-2"/>
        <w:rPr>
          <w:iCs/>
          <w:szCs w:val="22"/>
          <w:lang w:val="sv-SE"/>
        </w:rPr>
      </w:pPr>
    </w:p>
    <w:p w14:paraId="4F40C4AA" w14:textId="77777777" w:rsidR="00970010" w:rsidRPr="002B18DD" w:rsidRDefault="00000000">
      <w:pPr>
        <w:keepNext/>
        <w:keepLines/>
        <w:tabs>
          <w:tab w:val="clear" w:pos="567"/>
        </w:tabs>
        <w:ind w:left="567" w:hanging="567"/>
        <w:outlineLvl w:val="0"/>
        <w:rPr>
          <w:szCs w:val="22"/>
          <w:lang w:val="sv-SE"/>
        </w:rPr>
      </w:pPr>
      <w:r w:rsidRPr="002B18DD">
        <w:rPr>
          <w:b/>
          <w:bCs/>
          <w:szCs w:val="22"/>
          <w:lang w:val="sv-SE"/>
        </w:rPr>
        <w:t>5.</w:t>
      </w:r>
      <w:r w:rsidR="00E63A68" w:rsidRPr="002B18DD">
        <w:rPr>
          <w:b/>
          <w:bCs/>
          <w:szCs w:val="22"/>
          <w:lang w:val="sv-SE"/>
        </w:rPr>
        <w:t>3 </w:t>
      </w:r>
      <w:r w:rsidR="00E63A68" w:rsidRPr="002B18DD">
        <w:rPr>
          <w:b/>
          <w:bCs/>
          <w:szCs w:val="22"/>
          <w:lang w:val="sv-SE"/>
        </w:rPr>
        <w:tab/>
      </w:r>
      <w:r w:rsidRPr="002B18DD">
        <w:rPr>
          <w:b/>
          <w:bCs/>
          <w:szCs w:val="22"/>
          <w:lang w:val="sv-SE"/>
        </w:rPr>
        <w:t>Prekliniska säkerhetsuppgifter</w:t>
      </w:r>
    </w:p>
    <w:p w14:paraId="02C585CD" w14:textId="77777777" w:rsidR="00970010" w:rsidRPr="002B18DD" w:rsidRDefault="00970010">
      <w:pPr>
        <w:keepNext/>
        <w:keepLines/>
        <w:tabs>
          <w:tab w:val="clear" w:pos="567"/>
        </w:tabs>
        <w:rPr>
          <w:szCs w:val="22"/>
          <w:lang w:val="sv-SE"/>
        </w:rPr>
      </w:pPr>
    </w:p>
    <w:p w14:paraId="6EAACD5B" w14:textId="77777777" w:rsidR="00970010" w:rsidRPr="002B18DD" w:rsidRDefault="00000000">
      <w:pPr>
        <w:keepNext/>
        <w:keepLines/>
        <w:rPr>
          <w:szCs w:val="22"/>
          <w:lang w:val="sv-SE"/>
        </w:rPr>
      </w:pPr>
      <w:r w:rsidRPr="002B18DD">
        <w:rPr>
          <w:szCs w:val="22"/>
          <w:lang w:val="sv-SE"/>
        </w:rPr>
        <w:t>Gängse studier avseende säkerhetsfarmakologi, allmäntoxicitet, gentoxicitet, karcinogenicitet, reproduktionseffekter och effekter på utveckling visade inte några särskilda risker för människa.</w:t>
      </w:r>
    </w:p>
    <w:p w14:paraId="29950BA1" w14:textId="77777777" w:rsidR="00970010" w:rsidRPr="002B18DD" w:rsidRDefault="00970010">
      <w:pPr>
        <w:rPr>
          <w:szCs w:val="22"/>
          <w:lang w:val="sv-SE"/>
        </w:rPr>
      </w:pPr>
    </w:p>
    <w:p w14:paraId="55EBFBB9" w14:textId="77777777" w:rsidR="00970010" w:rsidRPr="002B18DD" w:rsidRDefault="00000000">
      <w:pPr>
        <w:tabs>
          <w:tab w:val="clear" w:pos="567"/>
        </w:tabs>
        <w:rPr>
          <w:szCs w:val="22"/>
          <w:lang w:val="sv-SE"/>
        </w:rPr>
      </w:pPr>
      <w:r w:rsidRPr="002B18DD">
        <w:rPr>
          <w:szCs w:val="22"/>
          <w:lang w:val="sv-SE"/>
        </w:rPr>
        <w:t>Effekter vid icke</w:t>
      </w:r>
      <w:r w:rsidRPr="002B18DD">
        <w:rPr>
          <w:szCs w:val="22"/>
          <w:lang w:val="sv-SE"/>
        </w:rPr>
        <w:noBreakHyphen/>
        <w:t>kliniska studier avseende kardiovaskulära parametrar (ökad hjärtfrekvens hos hundar), reproduktiv toxicitet (fostertoxiska effekter) och fertilitet (liten minskning av konceptionsfrekvens, antal gulkroppar samt förluster före och efter implantation) sågs endast vid exponeringar som bedömdes så mycket högre än klinisk human exponering att de saknade klinisk relevans.</w:t>
      </w:r>
    </w:p>
    <w:p w14:paraId="5924D90C" w14:textId="77777777" w:rsidR="00970010" w:rsidRPr="002B18DD" w:rsidRDefault="00970010">
      <w:pPr>
        <w:tabs>
          <w:tab w:val="clear" w:pos="567"/>
        </w:tabs>
        <w:rPr>
          <w:szCs w:val="22"/>
          <w:lang w:val="sv-SE"/>
        </w:rPr>
      </w:pPr>
    </w:p>
    <w:p w14:paraId="75A79053" w14:textId="77777777" w:rsidR="00970010" w:rsidRPr="002B18DD" w:rsidRDefault="00000000">
      <w:pPr>
        <w:tabs>
          <w:tab w:val="clear" w:pos="567"/>
        </w:tabs>
        <w:rPr>
          <w:szCs w:val="22"/>
          <w:lang w:val="sv-SE"/>
        </w:rPr>
      </w:pPr>
      <w:r w:rsidRPr="002B18DD">
        <w:rPr>
          <w:szCs w:val="22"/>
          <w:lang w:val="sv-SE"/>
        </w:rPr>
        <w:t>Den låga toxicitet som observerades i icke</w:t>
      </w:r>
      <w:r w:rsidRPr="002B18DD">
        <w:rPr>
          <w:szCs w:val="22"/>
          <w:lang w:val="sv-SE"/>
        </w:rPr>
        <w:noBreakHyphen/>
        <w:t>kliniska toxicitetsstudier beror delvis på snabb metabolism av aklidiniumbromid i plasma och bristen på signifikant farmakologisk aktivitet av de huvudsakliga metaboliterna. Säkerhetsmarginalerna för human systemisk exponering med 40</w:t>
      </w:r>
      <w:r w:rsidR="00E63A68" w:rsidRPr="002B18DD">
        <w:rPr>
          <w:szCs w:val="22"/>
          <w:lang w:val="sv-SE"/>
        </w:rPr>
        <w:t>0 </w:t>
      </w:r>
      <w:r w:rsidRPr="002B18DD">
        <w:rPr>
          <w:szCs w:val="22"/>
          <w:lang w:val="sv-SE"/>
        </w:rPr>
        <w:t xml:space="preserve">µg två gånger dagligen över nivåerna utan biverkningar i dessa studier var från </w:t>
      </w:r>
      <w:r w:rsidR="00E63A68" w:rsidRPr="002B18DD">
        <w:rPr>
          <w:szCs w:val="22"/>
          <w:lang w:val="sv-SE"/>
        </w:rPr>
        <w:t>7</w:t>
      </w:r>
      <w:r w:rsidR="00E63A68" w:rsidRPr="002B18DD">
        <w:rPr>
          <w:szCs w:val="22"/>
          <w:lang w:val="sv-SE"/>
        </w:rPr>
        <w:noBreakHyphen/>
      </w:r>
      <w:r w:rsidRPr="002B18DD">
        <w:rPr>
          <w:szCs w:val="22"/>
          <w:lang w:val="sv-SE"/>
        </w:rPr>
        <w:t xml:space="preserve"> till </w:t>
      </w:r>
      <w:r w:rsidR="00B27DFA" w:rsidRPr="002B18DD">
        <w:rPr>
          <w:szCs w:val="22"/>
          <w:lang w:val="sv-SE"/>
        </w:rPr>
        <w:t>7</w:t>
      </w:r>
      <w:r w:rsidR="00E63A68" w:rsidRPr="002B18DD">
        <w:rPr>
          <w:szCs w:val="22"/>
          <w:lang w:val="sv-SE"/>
        </w:rPr>
        <w:t>3</w:t>
      </w:r>
      <w:r w:rsidR="00E63A68" w:rsidRPr="002B18DD">
        <w:rPr>
          <w:szCs w:val="22"/>
          <w:lang w:val="sv-SE"/>
        </w:rPr>
        <w:noBreakHyphen/>
      </w:r>
      <w:r w:rsidRPr="002B18DD">
        <w:rPr>
          <w:szCs w:val="22"/>
          <w:lang w:val="sv-SE"/>
        </w:rPr>
        <w:t>faldiga.</w:t>
      </w:r>
    </w:p>
    <w:p w14:paraId="3858C0BB" w14:textId="77777777" w:rsidR="00970010" w:rsidRPr="002B18DD" w:rsidRDefault="00970010">
      <w:pPr>
        <w:tabs>
          <w:tab w:val="clear" w:pos="567"/>
        </w:tabs>
        <w:rPr>
          <w:szCs w:val="22"/>
          <w:lang w:val="sv-SE"/>
        </w:rPr>
      </w:pPr>
    </w:p>
    <w:p w14:paraId="3FE69416" w14:textId="77777777" w:rsidR="00970010" w:rsidRPr="002B18DD" w:rsidRDefault="00970010">
      <w:pPr>
        <w:tabs>
          <w:tab w:val="clear" w:pos="567"/>
        </w:tabs>
        <w:rPr>
          <w:szCs w:val="22"/>
          <w:lang w:val="sv-SE"/>
        </w:rPr>
      </w:pPr>
    </w:p>
    <w:p w14:paraId="0BCBD4C8" w14:textId="77777777" w:rsidR="00970010" w:rsidRPr="002B18DD" w:rsidRDefault="00000000">
      <w:pPr>
        <w:keepNext/>
        <w:keepLines/>
        <w:tabs>
          <w:tab w:val="clear" w:pos="567"/>
        </w:tabs>
        <w:ind w:left="567" w:hanging="567"/>
        <w:rPr>
          <w:b/>
          <w:szCs w:val="22"/>
          <w:lang w:val="sv-SE"/>
        </w:rPr>
      </w:pPr>
      <w:r w:rsidRPr="002B18DD">
        <w:rPr>
          <w:b/>
          <w:bCs/>
          <w:szCs w:val="22"/>
          <w:lang w:val="sv-SE"/>
        </w:rPr>
        <w:lastRenderedPageBreak/>
        <w:t>6.</w:t>
      </w:r>
      <w:r w:rsidRPr="002B18DD">
        <w:rPr>
          <w:b/>
          <w:bCs/>
          <w:szCs w:val="22"/>
          <w:lang w:val="sv-SE"/>
        </w:rPr>
        <w:tab/>
        <w:t>FARMACEUTISKA UPPGIFTER</w:t>
      </w:r>
    </w:p>
    <w:p w14:paraId="25AEA665" w14:textId="77777777" w:rsidR="00970010" w:rsidRPr="002B18DD" w:rsidRDefault="00970010">
      <w:pPr>
        <w:keepNext/>
        <w:keepLines/>
        <w:tabs>
          <w:tab w:val="clear" w:pos="567"/>
        </w:tabs>
        <w:rPr>
          <w:szCs w:val="22"/>
          <w:lang w:val="sv-SE"/>
        </w:rPr>
      </w:pPr>
    </w:p>
    <w:p w14:paraId="38322AD6" w14:textId="77777777" w:rsidR="00970010" w:rsidRPr="002B18DD" w:rsidRDefault="00000000">
      <w:pPr>
        <w:keepNext/>
        <w:keepLines/>
        <w:tabs>
          <w:tab w:val="clear" w:pos="567"/>
        </w:tabs>
        <w:ind w:left="567" w:hanging="567"/>
        <w:outlineLvl w:val="0"/>
        <w:rPr>
          <w:szCs w:val="22"/>
          <w:lang w:val="sv-SE"/>
        </w:rPr>
      </w:pPr>
      <w:r w:rsidRPr="002B18DD">
        <w:rPr>
          <w:b/>
          <w:bCs/>
          <w:szCs w:val="22"/>
          <w:lang w:val="sv-SE"/>
        </w:rPr>
        <w:t>6.</w:t>
      </w:r>
      <w:r w:rsidR="00E63A68" w:rsidRPr="002B18DD">
        <w:rPr>
          <w:b/>
          <w:bCs/>
          <w:szCs w:val="22"/>
          <w:lang w:val="sv-SE"/>
        </w:rPr>
        <w:t>1 </w:t>
      </w:r>
      <w:r w:rsidR="00E63A68" w:rsidRPr="002B18DD">
        <w:rPr>
          <w:b/>
          <w:bCs/>
          <w:szCs w:val="22"/>
          <w:lang w:val="sv-SE"/>
        </w:rPr>
        <w:tab/>
      </w:r>
      <w:r w:rsidRPr="002B18DD">
        <w:rPr>
          <w:b/>
          <w:bCs/>
          <w:szCs w:val="22"/>
          <w:lang w:val="sv-SE"/>
        </w:rPr>
        <w:t>Förteckning över hjälpämnen</w:t>
      </w:r>
    </w:p>
    <w:p w14:paraId="77A22BC8" w14:textId="77777777" w:rsidR="00970010" w:rsidRPr="002B18DD" w:rsidRDefault="00970010">
      <w:pPr>
        <w:keepNext/>
        <w:keepLines/>
        <w:rPr>
          <w:szCs w:val="22"/>
          <w:lang w:val="sv-SE"/>
        </w:rPr>
      </w:pPr>
    </w:p>
    <w:p w14:paraId="237681E8" w14:textId="77777777" w:rsidR="00970010" w:rsidRPr="002B18DD" w:rsidRDefault="00000000">
      <w:pPr>
        <w:keepNext/>
        <w:keepLines/>
        <w:rPr>
          <w:szCs w:val="22"/>
          <w:lang w:val="sv-SE"/>
        </w:rPr>
      </w:pPr>
      <w:r w:rsidRPr="002B18DD">
        <w:rPr>
          <w:szCs w:val="22"/>
          <w:lang w:val="sv-SE"/>
        </w:rPr>
        <w:t>Laktosmonohydrat.</w:t>
      </w:r>
    </w:p>
    <w:p w14:paraId="14626AA4" w14:textId="77777777" w:rsidR="00970010" w:rsidRPr="002B18DD" w:rsidRDefault="00970010">
      <w:pPr>
        <w:tabs>
          <w:tab w:val="clear" w:pos="567"/>
        </w:tabs>
        <w:rPr>
          <w:iCs/>
          <w:szCs w:val="22"/>
          <w:lang w:val="sv-SE"/>
        </w:rPr>
      </w:pPr>
    </w:p>
    <w:p w14:paraId="1EA1C263" w14:textId="77777777" w:rsidR="00970010" w:rsidRPr="002B18DD" w:rsidRDefault="00000000">
      <w:pPr>
        <w:keepNext/>
        <w:keepLines/>
        <w:tabs>
          <w:tab w:val="clear" w:pos="567"/>
        </w:tabs>
        <w:ind w:left="567" w:hanging="567"/>
        <w:outlineLvl w:val="0"/>
        <w:rPr>
          <w:szCs w:val="22"/>
          <w:lang w:val="sv-SE"/>
        </w:rPr>
      </w:pPr>
      <w:r w:rsidRPr="002B18DD">
        <w:rPr>
          <w:b/>
          <w:bCs/>
          <w:szCs w:val="22"/>
          <w:lang w:val="sv-SE"/>
        </w:rPr>
        <w:t>6.</w:t>
      </w:r>
      <w:r w:rsidR="00E63A68" w:rsidRPr="002B18DD">
        <w:rPr>
          <w:b/>
          <w:bCs/>
          <w:szCs w:val="22"/>
          <w:lang w:val="sv-SE"/>
        </w:rPr>
        <w:t>2 </w:t>
      </w:r>
      <w:r w:rsidR="00E63A68" w:rsidRPr="002B18DD">
        <w:rPr>
          <w:b/>
          <w:bCs/>
          <w:szCs w:val="22"/>
          <w:lang w:val="sv-SE"/>
        </w:rPr>
        <w:tab/>
      </w:r>
      <w:r w:rsidRPr="002B18DD">
        <w:rPr>
          <w:b/>
          <w:bCs/>
          <w:szCs w:val="22"/>
          <w:lang w:val="sv-SE"/>
        </w:rPr>
        <w:t>Inkompatibiliteter</w:t>
      </w:r>
    </w:p>
    <w:p w14:paraId="3EAB1B45" w14:textId="77777777" w:rsidR="00970010" w:rsidRPr="002B18DD" w:rsidRDefault="00970010">
      <w:pPr>
        <w:keepNext/>
        <w:keepLines/>
        <w:tabs>
          <w:tab w:val="clear" w:pos="567"/>
        </w:tabs>
        <w:rPr>
          <w:szCs w:val="22"/>
          <w:lang w:val="sv-SE"/>
        </w:rPr>
      </w:pPr>
    </w:p>
    <w:p w14:paraId="4541EE99" w14:textId="77777777" w:rsidR="00970010" w:rsidRPr="002B18DD" w:rsidRDefault="00000000">
      <w:pPr>
        <w:keepNext/>
        <w:keepLines/>
        <w:tabs>
          <w:tab w:val="clear" w:pos="567"/>
        </w:tabs>
        <w:rPr>
          <w:szCs w:val="22"/>
          <w:lang w:val="sv-SE"/>
        </w:rPr>
      </w:pPr>
      <w:r w:rsidRPr="002B18DD">
        <w:rPr>
          <w:szCs w:val="22"/>
          <w:lang w:val="sv-SE"/>
        </w:rPr>
        <w:t>Ej relevant.</w:t>
      </w:r>
    </w:p>
    <w:p w14:paraId="0D6B36D5" w14:textId="77777777" w:rsidR="00970010" w:rsidRPr="002B18DD" w:rsidRDefault="00970010">
      <w:pPr>
        <w:tabs>
          <w:tab w:val="clear" w:pos="567"/>
        </w:tabs>
        <w:rPr>
          <w:szCs w:val="22"/>
          <w:lang w:val="sv-SE"/>
        </w:rPr>
      </w:pPr>
    </w:p>
    <w:p w14:paraId="65233549" w14:textId="77777777" w:rsidR="00970010" w:rsidRPr="002B18DD" w:rsidRDefault="00000000">
      <w:pPr>
        <w:keepNext/>
        <w:keepLines/>
        <w:tabs>
          <w:tab w:val="clear" w:pos="567"/>
        </w:tabs>
        <w:ind w:left="567" w:hanging="567"/>
        <w:outlineLvl w:val="0"/>
        <w:rPr>
          <w:szCs w:val="22"/>
          <w:lang w:val="sv-SE"/>
        </w:rPr>
      </w:pPr>
      <w:r w:rsidRPr="002B18DD">
        <w:rPr>
          <w:b/>
          <w:bCs/>
          <w:szCs w:val="22"/>
          <w:lang w:val="sv-SE"/>
        </w:rPr>
        <w:t>6.</w:t>
      </w:r>
      <w:r w:rsidR="00E63A68" w:rsidRPr="002B18DD">
        <w:rPr>
          <w:b/>
          <w:bCs/>
          <w:szCs w:val="22"/>
          <w:lang w:val="sv-SE"/>
        </w:rPr>
        <w:t>3 </w:t>
      </w:r>
      <w:r w:rsidR="00E63A68" w:rsidRPr="002B18DD">
        <w:rPr>
          <w:b/>
          <w:bCs/>
          <w:szCs w:val="22"/>
          <w:lang w:val="sv-SE"/>
        </w:rPr>
        <w:tab/>
      </w:r>
      <w:r w:rsidRPr="002B18DD">
        <w:rPr>
          <w:b/>
          <w:bCs/>
          <w:szCs w:val="22"/>
          <w:lang w:val="sv-SE"/>
        </w:rPr>
        <w:t>Hållbarhet</w:t>
      </w:r>
    </w:p>
    <w:p w14:paraId="12C01C4C" w14:textId="77777777" w:rsidR="00970010" w:rsidRPr="002B18DD" w:rsidRDefault="00970010">
      <w:pPr>
        <w:keepNext/>
        <w:keepLines/>
        <w:tabs>
          <w:tab w:val="clear" w:pos="567"/>
        </w:tabs>
        <w:rPr>
          <w:szCs w:val="22"/>
          <w:lang w:val="sv-SE"/>
        </w:rPr>
      </w:pPr>
    </w:p>
    <w:p w14:paraId="6F0A3CDD" w14:textId="77777777" w:rsidR="00970010" w:rsidRPr="002B18DD" w:rsidRDefault="00000000">
      <w:pPr>
        <w:keepNext/>
        <w:keepLines/>
        <w:rPr>
          <w:szCs w:val="22"/>
          <w:lang w:val="sv-SE"/>
        </w:rPr>
      </w:pPr>
      <w:r w:rsidRPr="002B18DD">
        <w:rPr>
          <w:szCs w:val="22"/>
          <w:lang w:val="sv-SE"/>
        </w:rPr>
        <w:t>3 år.</w:t>
      </w:r>
    </w:p>
    <w:p w14:paraId="76CDDF65" w14:textId="77777777" w:rsidR="00970010" w:rsidRPr="002B18DD" w:rsidRDefault="00970010">
      <w:pPr>
        <w:rPr>
          <w:szCs w:val="22"/>
          <w:lang w:val="sv-SE"/>
        </w:rPr>
      </w:pPr>
    </w:p>
    <w:p w14:paraId="5300224C" w14:textId="77777777" w:rsidR="00970010" w:rsidRPr="002B18DD" w:rsidRDefault="00000000">
      <w:pPr>
        <w:rPr>
          <w:szCs w:val="22"/>
          <w:lang w:val="sv-SE"/>
        </w:rPr>
      </w:pPr>
      <w:r w:rsidRPr="002B18DD">
        <w:rPr>
          <w:szCs w:val="22"/>
          <w:lang w:val="sv-SE"/>
        </w:rPr>
        <w:t>Använd inom 9</w:t>
      </w:r>
      <w:r w:rsidR="00E63A68" w:rsidRPr="002B18DD">
        <w:rPr>
          <w:szCs w:val="22"/>
          <w:lang w:val="sv-SE"/>
        </w:rPr>
        <w:t>0 </w:t>
      </w:r>
      <w:r w:rsidRPr="002B18DD">
        <w:rPr>
          <w:szCs w:val="22"/>
          <w:lang w:val="sv-SE"/>
        </w:rPr>
        <w:t>dagar efter att förpackningen öppnats.</w:t>
      </w:r>
    </w:p>
    <w:p w14:paraId="47309A25" w14:textId="77777777" w:rsidR="00970010" w:rsidRPr="002B18DD" w:rsidRDefault="00970010">
      <w:pPr>
        <w:tabs>
          <w:tab w:val="clear" w:pos="567"/>
        </w:tabs>
        <w:rPr>
          <w:szCs w:val="22"/>
          <w:lang w:val="sv-SE"/>
        </w:rPr>
      </w:pPr>
    </w:p>
    <w:p w14:paraId="2E9663CB" w14:textId="77777777" w:rsidR="00970010" w:rsidRPr="002B18DD" w:rsidRDefault="00000000">
      <w:pPr>
        <w:keepNext/>
        <w:keepLines/>
        <w:tabs>
          <w:tab w:val="clear" w:pos="567"/>
        </w:tabs>
        <w:ind w:left="567" w:hanging="567"/>
        <w:outlineLvl w:val="0"/>
        <w:rPr>
          <w:szCs w:val="22"/>
          <w:lang w:val="sv-SE"/>
        </w:rPr>
      </w:pPr>
      <w:r w:rsidRPr="002B18DD">
        <w:rPr>
          <w:b/>
          <w:bCs/>
          <w:szCs w:val="22"/>
          <w:lang w:val="sv-SE"/>
        </w:rPr>
        <w:t>6.</w:t>
      </w:r>
      <w:r w:rsidR="00E63A68" w:rsidRPr="002B18DD">
        <w:rPr>
          <w:b/>
          <w:bCs/>
          <w:szCs w:val="22"/>
          <w:lang w:val="sv-SE"/>
        </w:rPr>
        <w:t>4 </w:t>
      </w:r>
      <w:r w:rsidR="00E63A68" w:rsidRPr="002B18DD">
        <w:rPr>
          <w:b/>
          <w:bCs/>
          <w:szCs w:val="22"/>
          <w:lang w:val="sv-SE"/>
        </w:rPr>
        <w:tab/>
      </w:r>
      <w:r w:rsidRPr="002B18DD">
        <w:rPr>
          <w:b/>
          <w:bCs/>
          <w:szCs w:val="22"/>
          <w:lang w:val="sv-SE"/>
        </w:rPr>
        <w:t>Särskilda förvaringsanvisningar</w:t>
      </w:r>
    </w:p>
    <w:p w14:paraId="5A7F413B" w14:textId="77777777" w:rsidR="00970010" w:rsidRPr="002B18DD" w:rsidRDefault="00970010">
      <w:pPr>
        <w:keepNext/>
        <w:keepLines/>
        <w:rPr>
          <w:szCs w:val="22"/>
          <w:lang w:val="sv-SE"/>
        </w:rPr>
      </w:pPr>
    </w:p>
    <w:p w14:paraId="5EF65025" w14:textId="77777777" w:rsidR="00970010" w:rsidRPr="002B18DD" w:rsidRDefault="00000000">
      <w:pPr>
        <w:keepNext/>
        <w:keepLines/>
        <w:rPr>
          <w:szCs w:val="22"/>
          <w:lang w:val="sv-SE"/>
        </w:rPr>
      </w:pPr>
      <w:bookmarkStart w:id="4" w:name="OLE_LINK3"/>
      <w:bookmarkStart w:id="5" w:name="OLE_LINK4"/>
      <w:r w:rsidRPr="002B18DD">
        <w:rPr>
          <w:szCs w:val="22"/>
          <w:lang w:val="sv-SE"/>
        </w:rPr>
        <w:t>Förvara inhalatorn inuti påsen tills administreringsperioden börjar</w:t>
      </w:r>
      <w:bookmarkEnd w:id="4"/>
      <w:bookmarkEnd w:id="5"/>
      <w:r w:rsidRPr="002B18DD">
        <w:rPr>
          <w:szCs w:val="22"/>
          <w:lang w:val="sv-SE"/>
        </w:rPr>
        <w:t xml:space="preserve">. </w:t>
      </w:r>
    </w:p>
    <w:p w14:paraId="2A6D81DF" w14:textId="77777777" w:rsidR="00970010" w:rsidRPr="002B18DD" w:rsidRDefault="00970010">
      <w:pPr>
        <w:rPr>
          <w:szCs w:val="22"/>
          <w:lang w:val="sv-SE"/>
        </w:rPr>
      </w:pPr>
    </w:p>
    <w:p w14:paraId="461C071A" w14:textId="77777777" w:rsidR="00970010" w:rsidRPr="002B18DD" w:rsidRDefault="00000000">
      <w:pPr>
        <w:keepNext/>
        <w:keepLines/>
        <w:numPr>
          <w:ilvl w:val="1"/>
          <w:numId w:val="1"/>
        </w:numPr>
        <w:outlineLvl w:val="0"/>
        <w:rPr>
          <w:b/>
          <w:szCs w:val="22"/>
          <w:lang w:val="sv-SE"/>
        </w:rPr>
      </w:pPr>
      <w:r w:rsidRPr="002B18DD">
        <w:rPr>
          <w:b/>
          <w:bCs/>
          <w:szCs w:val="22"/>
          <w:lang w:val="sv-SE"/>
        </w:rPr>
        <w:t>Förpackningstyp och innehåll</w:t>
      </w:r>
    </w:p>
    <w:p w14:paraId="3C494809" w14:textId="77777777" w:rsidR="00970010" w:rsidRPr="002B18DD" w:rsidRDefault="00970010">
      <w:pPr>
        <w:keepNext/>
        <w:keepLines/>
        <w:tabs>
          <w:tab w:val="clear" w:pos="567"/>
        </w:tabs>
        <w:rPr>
          <w:szCs w:val="22"/>
          <w:lang w:val="sv-SE"/>
        </w:rPr>
      </w:pPr>
    </w:p>
    <w:p w14:paraId="625D6812" w14:textId="77777777" w:rsidR="00970010" w:rsidRPr="002B18DD" w:rsidRDefault="00000000">
      <w:pPr>
        <w:keepNext/>
        <w:keepLines/>
        <w:tabs>
          <w:tab w:val="clear" w:pos="567"/>
        </w:tabs>
        <w:rPr>
          <w:szCs w:val="22"/>
          <w:lang w:val="sv-SE"/>
        </w:rPr>
      </w:pPr>
      <w:r w:rsidRPr="002B18DD">
        <w:rPr>
          <w:szCs w:val="22"/>
          <w:lang w:val="sv-SE"/>
        </w:rPr>
        <w:t xml:space="preserve">Inhalatorenheten är en multikomponentenhet tillverkad av polykarbonat, akrylonitrilbutadienstyren, polyoxymetylen, polyesterbutylentereftalat, polypropylen, polystyren och rostfritt stål. Den är vit med en integrerad dosindikator och en grön doseringsknapp. Munstycket är täckt med ett avtagbart, grönt lock. Inhalatorn levereras i en </w:t>
      </w:r>
      <w:r w:rsidR="00F227BD" w:rsidRPr="002B18DD">
        <w:rPr>
          <w:lang w:val="sv-SE"/>
        </w:rPr>
        <w:t>plastlaminatpåse,</w:t>
      </w:r>
      <w:r w:rsidRPr="002B18DD">
        <w:rPr>
          <w:szCs w:val="22"/>
          <w:lang w:val="sv-SE"/>
        </w:rPr>
        <w:t xml:space="preserve"> placerad i en papperskartong.</w:t>
      </w:r>
    </w:p>
    <w:p w14:paraId="346E5C79" w14:textId="77777777" w:rsidR="00970010" w:rsidRPr="002B18DD" w:rsidRDefault="00970010">
      <w:pPr>
        <w:tabs>
          <w:tab w:val="clear" w:pos="567"/>
        </w:tabs>
        <w:rPr>
          <w:szCs w:val="22"/>
          <w:lang w:val="sv-SE"/>
        </w:rPr>
      </w:pPr>
    </w:p>
    <w:p w14:paraId="08DE50F2" w14:textId="77777777" w:rsidR="00970010" w:rsidRPr="002B18DD" w:rsidRDefault="00000000">
      <w:pPr>
        <w:keepNext/>
        <w:keepLines/>
        <w:tabs>
          <w:tab w:val="clear" w:pos="567"/>
        </w:tabs>
        <w:rPr>
          <w:szCs w:val="22"/>
          <w:lang w:val="sv-SE"/>
        </w:rPr>
      </w:pPr>
      <w:r w:rsidRPr="002B18DD">
        <w:rPr>
          <w:szCs w:val="22"/>
          <w:lang w:val="sv-SE"/>
        </w:rPr>
        <w:t xml:space="preserve">Kartong innehållande </w:t>
      </w:r>
      <w:r w:rsidR="00E63A68" w:rsidRPr="002B18DD">
        <w:rPr>
          <w:szCs w:val="22"/>
          <w:lang w:val="sv-SE"/>
        </w:rPr>
        <w:t>1 </w:t>
      </w:r>
      <w:r w:rsidRPr="002B18DD">
        <w:rPr>
          <w:szCs w:val="22"/>
          <w:lang w:val="sv-SE"/>
        </w:rPr>
        <w:t>inhalator med 3</w:t>
      </w:r>
      <w:r w:rsidR="00E63A68" w:rsidRPr="002B18DD">
        <w:rPr>
          <w:szCs w:val="22"/>
          <w:lang w:val="sv-SE"/>
        </w:rPr>
        <w:t>0 </w:t>
      </w:r>
      <w:r w:rsidRPr="002B18DD">
        <w:rPr>
          <w:szCs w:val="22"/>
          <w:lang w:val="sv-SE"/>
        </w:rPr>
        <w:t>doser.</w:t>
      </w:r>
    </w:p>
    <w:p w14:paraId="53D4163A" w14:textId="77777777" w:rsidR="00970010" w:rsidRPr="002B18DD" w:rsidRDefault="00000000">
      <w:pPr>
        <w:keepNext/>
        <w:keepLines/>
        <w:tabs>
          <w:tab w:val="clear" w:pos="567"/>
        </w:tabs>
        <w:rPr>
          <w:szCs w:val="22"/>
          <w:lang w:val="sv-SE"/>
        </w:rPr>
      </w:pPr>
      <w:r w:rsidRPr="002B18DD">
        <w:rPr>
          <w:szCs w:val="22"/>
          <w:lang w:val="sv-SE"/>
        </w:rPr>
        <w:t xml:space="preserve">Kartong innehållande </w:t>
      </w:r>
      <w:r w:rsidR="00E63A68" w:rsidRPr="002B18DD">
        <w:rPr>
          <w:szCs w:val="22"/>
          <w:lang w:val="sv-SE"/>
        </w:rPr>
        <w:t>1 </w:t>
      </w:r>
      <w:r w:rsidRPr="002B18DD">
        <w:rPr>
          <w:szCs w:val="22"/>
          <w:lang w:val="sv-SE"/>
        </w:rPr>
        <w:t>inhalator med 6</w:t>
      </w:r>
      <w:r w:rsidR="00E63A68" w:rsidRPr="002B18DD">
        <w:rPr>
          <w:szCs w:val="22"/>
          <w:lang w:val="sv-SE"/>
        </w:rPr>
        <w:t>0 </w:t>
      </w:r>
      <w:r w:rsidRPr="002B18DD">
        <w:rPr>
          <w:szCs w:val="22"/>
          <w:lang w:val="sv-SE"/>
        </w:rPr>
        <w:t>doser.</w:t>
      </w:r>
    </w:p>
    <w:p w14:paraId="0A657F66" w14:textId="77777777" w:rsidR="00970010" w:rsidRPr="002B18DD" w:rsidRDefault="00000000">
      <w:pPr>
        <w:keepNext/>
        <w:keepLines/>
        <w:tabs>
          <w:tab w:val="clear" w:pos="567"/>
        </w:tabs>
        <w:rPr>
          <w:szCs w:val="22"/>
          <w:lang w:val="sv-SE"/>
        </w:rPr>
      </w:pPr>
      <w:r w:rsidRPr="002B18DD">
        <w:rPr>
          <w:szCs w:val="22"/>
          <w:lang w:val="sv-SE"/>
        </w:rPr>
        <w:t xml:space="preserve">Kartong innehållande </w:t>
      </w:r>
      <w:r w:rsidR="00E63A68" w:rsidRPr="002B18DD">
        <w:rPr>
          <w:szCs w:val="22"/>
          <w:lang w:val="sv-SE"/>
        </w:rPr>
        <w:t>3 </w:t>
      </w:r>
      <w:r w:rsidRPr="002B18DD">
        <w:rPr>
          <w:szCs w:val="22"/>
          <w:lang w:val="sv-SE"/>
        </w:rPr>
        <w:t>inhalatorer med vardera 6</w:t>
      </w:r>
      <w:r w:rsidR="00E63A68" w:rsidRPr="002B18DD">
        <w:rPr>
          <w:szCs w:val="22"/>
          <w:lang w:val="sv-SE"/>
        </w:rPr>
        <w:t>0 </w:t>
      </w:r>
      <w:r w:rsidRPr="002B18DD">
        <w:rPr>
          <w:szCs w:val="22"/>
          <w:lang w:val="sv-SE"/>
        </w:rPr>
        <w:t>doser.</w:t>
      </w:r>
    </w:p>
    <w:p w14:paraId="72D514BD" w14:textId="77777777" w:rsidR="00970010" w:rsidRPr="002B18DD" w:rsidRDefault="00000000">
      <w:pPr>
        <w:tabs>
          <w:tab w:val="clear" w:pos="567"/>
        </w:tabs>
        <w:rPr>
          <w:szCs w:val="22"/>
          <w:lang w:val="sv-SE"/>
        </w:rPr>
      </w:pPr>
      <w:r w:rsidRPr="002B18DD">
        <w:rPr>
          <w:szCs w:val="22"/>
          <w:lang w:val="sv-SE"/>
        </w:rPr>
        <w:t>Eventuellt kommer inte alla förpackningsstorlekar att marknadsföras.</w:t>
      </w:r>
    </w:p>
    <w:p w14:paraId="738988B3" w14:textId="77777777" w:rsidR="00970010" w:rsidRPr="002B18DD" w:rsidRDefault="00970010">
      <w:pPr>
        <w:tabs>
          <w:tab w:val="clear" w:pos="567"/>
        </w:tabs>
        <w:rPr>
          <w:szCs w:val="22"/>
          <w:lang w:val="sv-SE"/>
        </w:rPr>
      </w:pPr>
    </w:p>
    <w:p w14:paraId="7E4E268C" w14:textId="77777777" w:rsidR="00970010" w:rsidRPr="002B18DD" w:rsidRDefault="00000000">
      <w:pPr>
        <w:keepNext/>
        <w:keepLines/>
        <w:tabs>
          <w:tab w:val="clear" w:pos="567"/>
        </w:tabs>
        <w:ind w:left="567" w:hanging="567"/>
        <w:outlineLvl w:val="0"/>
        <w:rPr>
          <w:szCs w:val="22"/>
          <w:lang w:val="sv-SE"/>
        </w:rPr>
      </w:pPr>
      <w:r w:rsidRPr="002B18DD">
        <w:rPr>
          <w:b/>
          <w:bCs/>
          <w:szCs w:val="22"/>
          <w:lang w:val="sv-SE"/>
        </w:rPr>
        <w:t>6.</w:t>
      </w:r>
      <w:r w:rsidR="00E63A68" w:rsidRPr="002B18DD">
        <w:rPr>
          <w:b/>
          <w:bCs/>
          <w:szCs w:val="22"/>
          <w:lang w:val="sv-SE"/>
        </w:rPr>
        <w:t>6 </w:t>
      </w:r>
      <w:r w:rsidR="00E63A68" w:rsidRPr="002B18DD">
        <w:rPr>
          <w:b/>
          <w:bCs/>
          <w:szCs w:val="22"/>
          <w:lang w:val="sv-SE"/>
        </w:rPr>
        <w:tab/>
      </w:r>
      <w:r w:rsidRPr="002B18DD">
        <w:rPr>
          <w:b/>
          <w:bCs/>
          <w:szCs w:val="22"/>
          <w:lang w:val="sv-SE"/>
        </w:rPr>
        <w:t>Särskilda anvisningar för destruktion och övrig hantering</w:t>
      </w:r>
    </w:p>
    <w:p w14:paraId="1729BBE1" w14:textId="77777777" w:rsidR="00970010" w:rsidRPr="002B18DD" w:rsidRDefault="00970010">
      <w:pPr>
        <w:keepNext/>
        <w:keepLines/>
        <w:tabs>
          <w:tab w:val="clear" w:pos="567"/>
        </w:tabs>
        <w:rPr>
          <w:szCs w:val="22"/>
          <w:lang w:val="sv-SE"/>
        </w:rPr>
      </w:pPr>
    </w:p>
    <w:p w14:paraId="37195352" w14:textId="77777777" w:rsidR="00970010" w:rsidRPr="002B18DD" w:rsidRDefault="00000000">
      <w:pPr>
        <w:tabs>
          <w:tab w:val="clear" w:pos="567"/>
        </w:tabs>
        <w:rPr>
          <w:szCs w:val="22"/>
          <w:lang w:val="sv-SE"/>
        </w:rPr>
      </w:pPr>
      <w:r w:rsidRPr="002B18DD">
        <w:rPr>
          <w:szCs w:val="22"/>
          <w:lang w:val="sv-SE"/>
        </w:rPr>
        <w:t>Ej använt läkemedel och avfall ska kasseras enligt gällande anvisningar.</w:t>
      </w:r>
    </w:p>
    <w:p w14:paraId="619E4D8C" w14:textId="77777777" w:rsidR="00970010" w:rsidRPr="002B18DD" w:rsidRDefault="00970010">
      <w:pPr>
        <w:keepNext/>
        <w:keepLines/>
        <w:tabs>
          <w:tab w:val="clear" w:pos="567"/>
        </w:tabs>
        <w:rPr>
          <w:szCs w:val="22"/>
          <w:lang w:val="sv-SE"/>
        </w:rPr>
      </w:pPr>
    </w:p>
    <w:p w14:paraId="1111EF1F" w14:textId="77777777" w:rsidR="0042491E" w:rsidRPr="002B18DD" w:rsidRDefault="00000000" w:rsidP="0042491E">
      <w:pPr>
        <w:tabs>
          <w:tab w:val="clear" w:pos="567"/>
          <w:tab w:val="left" w:pos="-1440"/>
          <w:tab w:val="left" w:pos="-720"/>
        </w:tabs>
        <w:spacing w:after="240"/>
        <w:rPr>
          <w:b/>
          <w:kern w:val="1"/>
          <w:szCs w:val="22"/>
          <w:lang w:val="sv-SE"/>
        </w:rPr>
      </w:pPr>
      <w:r w:rsidRPr="002B18DD">
        <w:rPr>
          <w:b/>
          <w:kern w:val="1"/>
          <w:szCs w:val="22"/>
          <w:lang w:val="sv-SE"/>
        </w:rPr>
        <w:t>Br</w:t>
      </w:r>
      <w:r w:rsidR="00FE71F5" w:rsidRPr="002B18DD">
        <w:rPr>
          <w:b/>
          <w:kern w:val="1"/>
          <w:szCs w:val="22"/>
          <w:lang w:val="sv-SE"/>
        </w:rPr>
        <w:t>u</w:t>
      </w:r>
      <w:r w:rsidRPr="002B18DD">
        <w:rPr>
          <w:b/>
          <w:kern w:val="1"/>
          <w:szCs w:val="22"/>
          <w:lang w:val="sv-SE"/>
        </w:rPr>
        <w:t>ksanvisning</w:t>
      </w:r>
    </w:p>
    <w:p w14:paraId="780F2404" w14:textId="77777777" w:rsidR="0042491E" w:rsidRPr="002B18DD" w:rsidRDefault="00000000" w:rsidP="0042491E">
      <w:pPr>
        <w:tabs>
          <w:tab w:val="clear" w:pos="567"/>
        </w:tabs>
        <w:spacing w:after="240" w:line="280" w:lineRule="atLeast"/>
        <w:rPr>
          <w:b/>
          <w:szCs w:val="22"/>
          <w:lang w:val="sv-SE"/>
        </w:rPr>
      </w:pPr>
      <w:r w:rsidRPr="002B18DD">
        <w:rPr>
          <w:b/>
          <w:szCs w:val="22"/>
          <w:lang w:val="sv-SE"/>
        </w:rPr>
        <w:t>Komma igång</w:t>
      </w:r>
    </w:p>
    <w:p w14:paraId="77E5B0A6" w14:textId="77777777" w:rsidR="0042491E" w:rsidRPr="002B18DD" w:rsidRDefault="00000000" w:rsidP="0042491E">
      <w:pPr>
        <w:tabs>
          <w:tab w:val="clear" w:pos="567"/>
        </w:tabs>
        <w:autoSpaceDE w:val="0"/>
        <w:autoSpaceDN w:val="0"/>
        <w:adjustRightInd w:val="0"/>
        <w:spacing w:after="240"/>
        <w:rPr>
          <w:szCs w:val="22"/>
          <w:lang w:val="sv-SE"/>
        </w:rPr>
      </w:pPr>
      <w:r w:rsidRPr="002B18DD">
        <w:rPr>
          <w:b/>
          <w:szCs w:val="22"/>
          <w:lang w:val="sv-SE"/>
        </w:rPr>
        <w:t xml:space="preserve">Läs denna </w:t>
      </w:r>
      <w:r w:rsidR="0000128C">
        <w:rPr>
          <w:b/>
          <w:szCs w:val="22"/>
          <w:lang w:val="sv-SE"/>
        </w:rPr>
        <w:t>B</w:t>
      </w:r>
      <w:r w:rsidRPr="002B18DD">
        <w:rPr>
          <w:b/>
          <w:szCs w:val="22"/>
          <w:lang w:val="sv-SE"/>
        </w:rPr>
        <w:t>ruksanvisning innan du börjar använda läkemedlet.</w:t>
      </w:r>
    </w:p>
    <w:p w14:paraId="41B6D29B" w14:textId="77777777" w:rsidR="0042491E" w:rsidRPr="002B18DD" w:rsidRDefault="00000000" w:rsidP="0042491E">
      <w:pPr>
        <w:tabs>
          <w:tab w:val="clear" w:pos="567"/>
        </w:tabs>
        <w:autoSpaceDE w:val="0"/>
        <w:autoSpaceDN w:val="0"/>
        <w:adjustRightInd w:val="0"/>
        <w:spacing w:after="240" w:line="280" w:lineRule="atLeast"/>
        <w:ind w:right="-2"/>
        <w:jc w:val="both"/>
        <w:rPr>
          <w:szCs w:val="22"/>
          <w:lang w:val="sv-SE"/>
        </w:rPr>
      </w:pPr>
      <w:r w:rsidRPr="002B18DD">
        <w:rPr>
          <w:szCs w:val="22"/>
          <w:lang w:val="sv-SE"/>
        </w:rPr>
        <w:t>Bekanta dig med delarna i din Genuair-inhalator.</w:t>
      </w:r>
    </w:p>
    <w:p w14:paraId="1DBA595B" w14:textId="77777777" w:rsidR="001762BA" w:rsidRDefault="001762BA" w:rsidP="00E867BF">
      <w:pPr>
        <w:tabs>
          <w:tab w:val="clear" w:pos="567"/>
        </w:tabs>
        <w:autoSpaceDE w:val="0"/>
        <w:autoSpaceDN w:val="0"/>
        <w:adjustRightInd w:val="0"/>
        <w:spacing w:after="240" w:line="280" w:lineRule="atLeast"/>
        <w:ind w:right="-2"/>
        <w:jc w:val="both"/>
        <w:rPr>
          <w:b/>
          <w:szCs w:val="22"/>
          <w:lang w:val="sv-SE"/>
        </w:rPr>
      </w:pPr>
    </w:p>
    <w:p w14:paraId="1102B1C2" w14:textId="77777777" w:rsidR="001762BA" w:rsidRDefault="001762BA" w:rsidP="00E867BF">
      <w:pPr>
        <w:tabs>
          <w:tab w:val="clear" w:pos="567"/>
        </w:tabs>
        <w:autoSpaceDE w:val="0"/>
        <w:autoSpaceDN w:val="0"/>
        <w:adjustRightInd w:val="0"/>
        <w:spacing w:after="240" w:line="280" w:lineRule="atLeast"/>
        <w:ind w:right="-2"/>
        <w:jc w:val="both"/>
        <w:rPr>
          <w:b/>
          <w:szCs w:val="22"/>
          <w:lang w:val="sv-SE"/>
        </w:rPr>
      </w:pPr>
    </w:p>
    <w:p w14:paraId="2F6A0DB5" w14:textId="3E296C64" w:rsidR="00E867BF" w:rsidRPr="002B18DD" w:rsidRDefault="00000000" w:rsidP="00E867BF">
      <w:pPr>
        <w:tabs>
          <w:tab w:val="clear" w:pos="567"/>
        </w:tabs>
        <w:autoSpaceDE w:val="0"/>
        <w:autoSpaceDN w:val="0"/>
        <w:adjustRightInd w:val="0"/>
        <w:spacing w:after="240" w:line="280" w:lineRule="atLeast"/>
        <w:ind w:right="-2"/>
        <w:jc w:val="both"/>
        <w:rPr>
          <w:b/>
          <w:szCs w:val="22"/>
          <w:lang w:val="sv-SE"/>
        </w:rPr>
      </w:pPr>
      <w:r w:rsidRPr="002B18DD">
        <w:rPr>
          <w:noProof/>
          <w:szCs w:val="22"/>
          <w:lang w:val="sv-SE" w:eastAsia="en-GB"/>
        </w:rPr>
        <mc:AlternateContent>
          <mc:Choice Requires="wps">
            <w:drawing>
              <wp:anchor distT="0" distB="0" distL="114300" distR="114300" simplePos="0" relativeHeight="251676672" behindDoc="0" locked="0" layoutInCell="1" allowOverlap="1" wp14:anchorId="18A726AA" wp14:editId="5F82F3F7">
                <wp:simplePos x="0" y="0"/>
                <wp:positionH relativeFrom="column">
                  <wp:posOffset>795020</wp:posOffset>
                </wp:positionH>
                <wp:positionV relativeFrom="paragraph">
                  <wp:posOffset>110490</wp:posOffset>
                </wp:positionV>
                <wp:extent cx="1647825" cy="657860"/>
                <wp:effectExtent l="0" t="0" r="0" b="1905"/>
                <wp:wrapNone/>
                <wp:docPr id="203085977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57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ADDB48" w14:textId="77777777" w:rsidR="00143130" w:rsidRPr="00E867BF" w:rsidRDefault="00000000" w:rsidP="00E867BF">
                            <w:pPr>
                              <w:rPr>
                                <w:b/>
                                <w:lang w:val="sv-SE"/>
                              </w:rPr>
                            </w:pPr>
                            <w:r w:rsidRPr="00E867BF">
                              <w:rPr>
                                <w:b/>
                                <w:lang w:val="sv-SE"/>
                              </w:rPr>
                              <w:t>Kontrollfönster</w:t>
                            </w:r>
                          </w:p>
                          <w:p w14:paraId="2DC2341F" w14:textId="77777777" w:rsidR="00143130" w:rsidRPr="00E867BF" w:rsidRDefault="00000000" w:rsidP="00E867BF">
                            <w:pPr>
                              <w:rPr>
                                <w:lang w:val="sv-SE"/>
                              </w:rPr>
                            </w:pPr>
                            <w:r w:rsidRPr="00E867BF">
                              <w:rPr>
                                <w:lang w:val="sv-SE"/>
                              </w:rPr>
                              <w:t>Grönt = inhalator klar att använda</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18A726AA" id="_x0000_t202" coordsize="21600,21600" o:spt="202" path="m,l,21600r21600,l21600,xe">
                <v:stroke joinstyle="miter"/>
                <v:path gradientshapeok="t" o:connecttype="rect"/>
              </v:shapetype>
              <v:shape id="Text Box 109" o:spid="_x0000_s1026" type="#_x0000_t202" style="position:absolute;left:0;text-align:left;margin-left:62.6pt;margin-top:8.7pt;width:129.75pt;height:5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Yo2AEAAJUDAAAOAAAAZHJzL2Uyb0RvYy54bWysU9tu2zAMfR+wfxD0vjgJcpsRp9hadBjQ&#10;rQO6fYAsyxfMFjVSiZ19/Sg5SbP1rdiLIJHmIc/h8fZm6FpxMEgN2EzOJlMpjNVQNLbK5I/v9+82&#10;UpBXtlAtWJPJoyF5s3v7Ztu71MyhhrYwKBjEUtq7TNbeuzRJSNemUzQBZywnS8BOeX5ilRSoekbv&#10;2mQ+na6SHrBwCNoQcfRuTMpdxC9Lo/1jWZLxos0kz+bjifHMw5nstiqtULm60acx1Cum6FRjuekF&#10;6k55JfbYvIDqGo1AUPqJhi6Bsmy0iRyYzWz6D5unWjkTubA45C4y0f+D1V8PT+4bCj98hIEXGEmQ&#10;ewD9k4SF21rZynxAhL42quDGsyBZ0jtKT6VBakopgOT9Fyh4yWrvIQINJXZBFeYpGJ0XcLyIbgYv&#10;dGi5Wqw386UUmnOr5XqziltJVHqudkj+k4FOhEsmkZca0dXhgXyYRqXnT0IzC/dN28bFtvavAH84&#10;Rkx0xqn6PP5IxA/5wLUhmENxZFYIo2vY5XypAX9L0bNjMkm/9gqNFO1ny8q8ny0WwWLxsViu5/zA&#10;60x+nVFWM1QmvRTj9daPttw7bKqaOz0rzbuPLE8+Dea6fsd9PP9Nuz8AAAD//wMAUEsDBBQABgAI&#10;AAAAIQCAvZD63QAAAAoBAAAPAAAAZHJzL2Rvd25yZXYueG1sTI/NTsMwEITvSLyDtUjcqN2Q/qVx&#10;KgTiCqKFSr258TaJiNdR7Dbh7dme4Laj+TQ7k29G14oL9qHxpGE6USCQSm8bqjR87l4fliBCNGRN&#10;6wk1/GCATXF7k5vM+oE+8LKNleAQCpnRUMfYZVKGskZnwsR3SOydfO9MZNlX0vZm4HDXykSpuXSm&#10;If5Qmw6fayy/t2en4evtdNin6r16cbNu8KOS5FZS6/u78WkNIuIY/2C41ufqUHCnoz+TDaJlncwS&#10;RvlYpCAYeFymCxDHqzNVIItc/p9Q/AIAAP//AwBQSwECLQAUAAYACAAAACEAtoM4kv4AAADhAQAA&#10;EwAAAAAAAAAAAAAAAAAAAAAAW0NvbnRlbnRfVHlwZXNdLnhtbFBLAQItABQABgAIAAAAIQA4/SH/&#10;1gAAAJQBAAALAAAAAAAAAAAAAAAAAC8BAABfcmVscy8ucmVsc1BLAQItABQABgAIAAAAIQBmc1Yo&#10;2AEAAJUDAAAOAAAAAAAAAAAAAAAAAC4CAABkcnMvZTJvRG9jLnhtbFBLAQItABQABgAIAAAAIQCA&#10;vZD63QAAAAoBAAAPAAAAAAAAAAAAAAAAADIEAABkcnMvZG93bnJldi54bWxQSwUGAAAAAAQABADz&#10;AAAAPAUAAAAA&#10;" filled="f" stroked="f">
                <v:textbox>
                  <w:txbxContent>
                    <w:p w14:paraId="49ADDB48" w14:textId="77777777" w:rsidR="00143130" w:rsidRPr="00E867BF" w:rsidRDefault="00000000" w:rsidP="00E867BF">
                      <w:pPr>
                        <w:rPr>
                          <w:b/>
                          <w:lang w:val="sv-SE"/>
                        </w:rPr>
                      </w:pPr>
                      <w:r w:rsidRPr="00E867BF">
                        <w:rPr>
                          <w:b/>
                          <w:lang w:val="sv-SE"/>
                        </w:rPr>
                        <w:t>Kontrollfönster</w:t>
                      </w:r>
                    </w:p>
                    <w:p w14:paraId="2DC2341F" w14:textId="77777777" w:rsidR="00143130" w:rsidRPr="00E867BF" w:rsidRDefault="00000000" w:rsidP="00E867BF">
                      <w:pPr>
                        <w:rPr>
                          <w:lang w:val="sv-SE"/>
                        </w:rPr>
                      </w:pPr>
                      <w:r w:rsidRPr="00E867BF">
                        <w:rPr>
                          <w:lang w:val="sv-SE"/>
                        </w:rPr>
                        <w:t>Grönt = inhalator klar att använda</w:t>
                      </w:r>
                    </w:p>
                  </w:txbxContent>
                </v:textbox>
              </v:shape>
            </w:pict>
          </mc:Fallback>
        </mc:AlternateContent>
      </w:r>
      <w:r w:rsidRPr="002B18DD">
        <w:rPr>
          <w:noProof/>
          <w:szCs w:val="22"/>
          <w:lang w:val="sv-SE" w:eastAsia="en-GB"/>
        </w:rPr>
        <mc:AlternateContent>
          <mc:Choice Requires="wps">
            <w:drawing>
              <wp:anchor distT="0" distB="0" distL="114300" distR="114300" simplePos="0" relativeHeight="251668480" behindDoc="0" locked="0" layoutInCell="1" allowOverlap="1" wp14:anchorId="3DD62B04" wp14:editId="5C3CFB96">
                <wp:simplePos x="0" y="0"/>
                <wp:positionH relativeFrom="column">
                  <wp:posOffset>3709670</wp:posOffset>
                </wp:positionH>
                <wp:positionV relativeFrom="paragraph">
                  <wp:posOffset>249555</wp:posOffset>
                </wp:positionV>
                <wp:extent cx="1380490" cy="261620"/>
                <wp:effectExtent l="0" t="3175" r="635" b="1905"/>
                <wp:wrapNone/>
                <wp:docPr id="81961476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261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7525A0" w14:textId="77777777" w:rsidR="00143130" w:rsidRPr="007142DE" w:rsidRDefault="00000000" w:rsidP="00E867BF">
                            <w:pPr>
                              <w:rPr>
                                <w:b/>
                              </w:rPr>
                            </w:pPr>
                            <w:proofErr w:type="spellStart"/>
                            <w:r w:rsidRPr="007142DE">
                              <w:rPr>
                                <w:b/>
                              </w:rPr>
                              <w:t>Gr</w:t>
                            </w:r>
                            <w:r>
                              <w:rPr>
                                <w:b/>
                              </w:rPr>
                              <w:t>ö</w:t>
                            </w:r>
                            <w:r w:rsidRPr="007142DE">
                              <w:rPr>
                                <w:b/>
                              </w:rPr>
                              <w:t>n</w:t>
                            </w:r>
                            <w:proofErr w:type="spellEnd"/>
                            <w:r w:rsidRPr="007142DE">
                              <w:rPr>
                                <w:b/>
                              </w:rPr>
                              <w:t xml:space="preserve"> </w:t>
                            </w:r>
                            <w:r w:rsidRPr="00F03CF8">
                              <w:rPr>
                                <w:b/>
                                <w:lang w:val="sv-SE"/>
                              </w:rPr>
                              <w:t>knapp</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DD62B04" id="Text Box 105" o:spid="_x0000_s1028" type="#_x0000_t202" style="position:absolute;left:0;text-align:left;margin-left:292.1pt;margin-top:19.65pt;width:108.7pt;height:2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O2wEAAJwDAAAOAAAAZHJzL2Uyb0RvYy54bWysU12P0zAQfEfiP1h+p0lKKXdR0xPc6RDS&#10;cSAd/ICN43yIxGvWbpPy61k7ba/AG+LFsj3x7M7sZHMzDb3Ya3IdmkJmi1QKbRRWnWkK+e3r/asr&#10;KZwHU0GPRhfyoJ282b58sRltrpfYYl9pEkxiXD7aQrbe2zxJnGr1AG6BVhsGa6QBPB+pSSqCkdmH&#10;Plmm6ToZkSpLqLRzfHs3g3Ib+etaK/+5rp32oi8k9+bjSnEtw5psN5A3BLbt1LEN+IcuBugMFz1T&#10;3YEHsaPuL6qhU4QOa79QOCRY153SUQOrydI/1Dy1YHXUwuY4e7bJ/T9a9bh/sl9I+Ok9TjzAKMLZ&#10;B1TfnTB424Jp9DsiHFsNFRfOgmXJaF1+fBqsdrkLJOX4CSseMuw8RqKppiG4wjoFs/MADmfT9eSF&#10;CiVfX6Wra4YUY8t1tl7GqSSQn15bcv6DxkGETSGJhxrZYf/gfOgG8tMnoZjB+67v42B789sFfzjf&#10;6JiM4+tT+7MQP5WT6CpuJQgNWInVgcURzuHhsPOmRfopxcjBKaT7sQPSUvQfDRt0na1WIWnxsHrz&#10;luUIukTKSwSMYqpCeinm7a2f07mz1DUtV3o2nCMQxR7jGjJ2eY5jef6ptr8AAAD//wMAUEsDBBQA&#10;BgAIAAAAIQAr4tTL3gAAAAkBAAAPAAAAZHJzL2Rvd25yZXYueG1sTI9NT8MwDIbvSPyHyEi7sWQf&#10;nbpSd0KgXUFsA4lb1nhtReNUTbaWf092YjdbfvT6efPNaFtxod43jhFmUwWCuHSm4QrhsN8+piB8&#10;0Gx065gQfsnDpri/y3Vm3MAfdNmFSsQQ9plGqEPoMil9WZPVfuo64ng7ud7qENe+kqbXQwy3rZwr&#10;tZJWNxw/1Lqjl5rKn93ZIny+nb6/luq9erVJN7hRSbZriTh5GJ+fQAQawz8MV/2oDkV0OrozGy9a&#10;hCRdziOKsFgvQEQgVbMViON1SEAWubxtUPwBAAD//wMAUEsBAi0AFAAGAAgAAAAhALaDOJL+AAAA&#10;4QEAABMAAAAAAAAAAAAAAAAAAAAAAFtDb250ZW50X1R5cGVzXS54bWxQSwECLQAUAAYACAAAACEA&#10;OP0h/9YAAACUAQAACwAAAAAAAAAAAAAAAAAvAQAAX3JlbHMvLnJlbHNQSwECLQAUAAYACAAAACEA&#10;0ovgztsBAACcAwAADgAAAAAAAAAAAAAAAAAuAgAAZHJzL2Uyb0RvYy54bWxQSwECLQAUAAYACAAA&#10;ACEAK+LUy94AAAAJAQAADwAAAAAAAAAAAAAAAAA1BAAAZHJzL2Rvd25yZXYueG1sUEsFBgAAAAAE&#10;AAQA8wAAAEAFAAAAAA==&#10;" filled="f" stroked="f">
                <v:textbox>
                  <w:txbxContent>
                    <w:p w14:paraId="207525A0" w14:textId="77777777" w:rsidR="00143130" w:rsidRPr="007142DE" w:rsidRDefault="00000000" w:rsidP="00E867BF">
                      <w:pPr>
                        <w:rPr>
                          <w:b/>
                        </w:rPr>
                      </w:pPr>
                      <w:proofErr w:type="spellStart"/>
                      <w:r w:rsidRPr="007142DE">
                        <w:rPr>
                          <w:b/>
                        </w:rPr>
                        <w:t>Gr</w:t>
                      </w:r>
                      <w:r>
                        <w:rPr>
                          <w:b/>
                        </w:rPr>
                        <w:t>ö</w:t>
                      </w:r>
                      <w:r w:rsidRPr="007142DE">
                        <w:rPr>
                          <w:b/>
                        </w:rPr>
                        <w:t>n</w:t>
                      </w:r>
                      <w:proofErr w:type="spellEnd"/>
                      <w:r w:rsidRPr="007142DE">
                        <w:rPr>
                          <w:b/>
                        </w:rPr>
                        <w:t xml:space="preserve"> </w:t>
                      </w:r>
                      <w:r w:rsidRPr="00F03CF8">
                        <w:rPr>
                          <w:b/>
                          <w:lang w:val="sv-SE"/>
                        </w:rPr>
                        <w:t>knapp</w:t>
                      </w:r>
                    </w:p>
                  </w:txbxContent>
                </v:textbox>
              </v:shape>
            </w:pict>
          </mc:Fallback>
        </mc:AlternateContent>
      </w:r>
      <w:r w:rsidRPr="002B18DD">
        <w:rPr>
          <w:noProof/>
          <w:szCs w:val="22"/>
          <w:lang w:val="sv-SE" w:eastAsia="en-GB"/>
        </w:rPr>
        <mc:AlternateContent>
          <mc:Choice Requires="wps">
            <w:drawing>
              <wp:anchor distT="0" distB="0" distL="114300" distR="114300" simplePos="0" relativeHeight="251670528" behindDoc="0" locked="0" layoutInCell="1" allowOverlap="1" wp14:anchorId="2A8CA01B" wp14:editId="6FE6F3E3">
                <wp:simplePos x="0" y="0"/>
                <wp:positionH relativeFrom="column">
                  <wp:posOffset>2749550</wp:posOffset>
                </wp:positionH>
                <wp:positionV relativeFrom="paragraph">
                  <wp:posOffset>240030</wp:posOffset>
                </wp:positionV>
                <wp:extent cx="1176655" cy="261620"/>
                <wp:effectExtent l="1905" t="3175" r="2540" b="1905"/>
                <wp:wrapNone/>
                <wp:docPr id="129699620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61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EB7577" w14:textId="77777777" w:rsidR="00143130" w:rsidRPr="00F03CF8" w:rsidRDefault="00000000" w:rsidP="002C2A40">
                            <w:pPr>
                              <w:rPr>
                                <w:b/>
                                <w:lang w:val="sv-SE"/>
                              </w:rPr>
                            </w:pPr>
                            <w:r w:rsidRPr="00F03CF8">
                              <w:rPr>
                                <w:b/>
                                <w:lang w:val="sv-SE"/>
                              </w:rPr>
                              <w:t>Dosindikator</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A8CA01B" id="Text Box 106" o:spid="_x0000_s1028" type="#_x0000_t202" style="position:absolute;left:0;text-align:left;margin-left:216.5pt;margin-top:18.9pt;width:92.65pt;height:2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lw2gEAAJwDAAAOAAAAZHJzL2Uyb0RvYy54bWysU9uO0zAQfUfiHyy/0zRVm4Wo6Qp2tQhp&#10;uUgLHzBxnItIPGbsNilfz9hpuwXeEC+W7YnPzLlkezsNvThoch2aQqaLpRTaKKw60xTy29eHV6+l&#10;cB5MBT0aXcijdvJ29/LFdrS5XmGLfaVJMIhx+WgL2Xpv8yRxqtUDuAVabbhYIw3g+UhNUhGMjD70&#10;yWq5zJIRqbKESjvHt/dzUe4ifl1r5T/XtdNe9IXk2XxcKa5lWJPdFvKGwLadOo0B/zDFAJ3hpheo&#10;e/Ag9tT9BTV0itBh7RcKhwTrulM6cmA26fIPNk8tWB25sDjOXmRy/w9WfTo82S8k/PQOJzYwknD2&#10;EdV3JwzetWAa/ZYIx1ZDxY3TIFkyWpefngapXe4CSDl+xIpNhr3HCDTVNARVmKdgdDbgeBFdT16o&#10;0DK9ybLNRgrFtVWWZqvoSgL5+bUl599rHETYFJLY1IgOh0fnwzSQnz8JzQw+dH0fje3Nbxf84Xyj&#10;YzJOr8/jz0T8VE6iq3iUQDTUSqyOTI5wDg+HnTct0k8pRg5OId2PPZCWov9gWKA36XodkhYP680N&#10;0xF0XSmvK2AUQxXSSzFv7/yczr2lrmm507PgHIFI9hTXkLHrc7Tl+afa/QIAAP//AwBQSwMEFAAG&#10;AAgAAAAhAKku6sXeAAAACQEAAA8AAABkcnMvZG93bnJldi54bWxMj8tOwzAQRfdI/IM1SOyoXVL6&#10;CJlUCMQWRHlI7Nx4mkTE4yh2m/D3DCtYjubq3nOK7eQ7daIhtoER5jMDirgKruUa4e318WoNKibL&#10;znaBCeGbImzL87PC5i6M/EKnXaqVlHDMLUKTUp9rHauGvI2z0BPL7xAGb5OcQ63dYEcp952+Nmap&#10;vW1ZFhrb031D1dfu6BHenw6fHwvzXD/4m34Mk9HsNxrx8mK6uwWVaEp/YfjFF3QohWkfjuyi6hAW&#10;WSYuCSFbiYIElvN1BmqPsNoY0GWh/xuUPwAAAP//AwBQSwECLQAUAAYACAAAACEAtoM4kv4AAADh&#10;AQAAEwAAAAAAAAAAAAAAAAAAAAAAW0NvbnRlbnRfVHlwZXNdLnhtbFBLAQItABQABgAIAAAAIQA4&#10;/SH/1gAAAJQBAAALAAAAAAAAAAAAAAAAAC8BAABfcmVscy8ucmVsc1BLAQItABQABgAIAAAAIQCw&#10;Ijlw2gEAAJwDAAAOAAAAAAAAAAAAAAAAAC4CAABkcnMvZTJvRG9jLnhtbFBLAQItABQABgAIAAAA&#10;IQCpLurF3gAAAAkBAAAPAAAAAAAAAAAAAAAAADQEAABkcnMvZG93bnJldi54bWxQSwUGAAAAAAQA&#10;BADzAAAAPwUAAAAA&#10;" filled="f" stroked="f">
                <v:textbox>
                  <w:txbxContent>
                    <w:p w14:paraId="55EB7577" w14:textId="77777777" w:rsidR="00143130" w:rsidRPr="00F03CF8" w:rsidRDefault="00000000" w:rsidP="002C2A40">
                      <w:pPr>
                        <w:rPr>
                          <w:b/>
                          <w:lang w:val="sv-SE"/>
                        </w:rPr>
                      </w:pPr>
                      <w:r w:rsidRPr="00F03CF8">
                        <w:rPr>
                          <w:b/>
                          <w:lang w:val="sv-SE"/>
                        </w:rPr>
                        <w:t>Dosindikator</w:t>
                      </w:r>
                    </w:p>
                  </w:txbxContent>
                </v:textbox>
              </v:shape>
            </w:pict>
          </mc:Fallback>
        </mc:AlternateContent>
      </w:r>
      <w:r w:rsidRPr="002B18DD">
        <w:rPr>
          <w:noProof/>
          <w:szCs w:val="22"/>
          <w:lang w:val="sv-SE" w:eastAsia="en-GB"/>
        </w:rPr>
        <mc:AlternateContent>
          <mc:Choice Requires="wps">
            <w:drawing>
              <wp:anchor distT="0" distB="0" distL="114300" distR="114300" simplePos="0" relativeHeight="251664384" behindDoc="0" locked="0" layoutInCell="1" allowOverlap="1" wp14:anchorId="0A2741A1" wp14:editId="1F0D8233">
                <wp:simplePos x="0" y="0"/>
                <wp:positionH relativeFrom="column">
                  <wp:posOffset>2880995</wp:posOffset>
                </wp:positionH>
                <wp:positionV relativeFrom="paragraph">
                  <wp:posOffset>6350</wp:posOffset>
                </wp:positionV>
                <wp:extent cx="685800" cy="0"/>
                <wp:effectExtent l="0" t="0" r="0" b="1905"/>
                <wp:wrapNone/>
                <wp:docPr id="345381404"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3" o:spid="_x0000_s1028" type="#_x0000_t32" style="width:54pt;height:0;margin-top:0.5pt;margin-left:226.85pt;mso-height-percent:0;mso-height-relative:page;mso-width-percent:0;mso-width-relative:page;mso-wrap-distance-bottom:0;mso-wrap-distance-left:9pt;mso-wrap-distance-right:9pt;mso-wrap-distance-top:0;mso-wrap-style:square;position:absolute;visibility:visible;z-index:251665408" stroked="f"/>
            </w:pict>
          </mc:Fallback>
        </mc:AlternateContent>
      </w:r>
      <w:r w:rsidRPr="002B18DD">
        <w:rPr>
          <w:noProof/>
          <w:szCs w:val="22"/>
          <w:lang w:val="sv-SE" w:eastAsia="en-GB"/>
        </w:rPr>
        <mc:AlternateContent>
          <mc:Choice Requires="wps">
            <w:drawing>
              <wp:anchor distT="0" distB="0" distL="114300" distR="114300" simplePos="0" relativeHeight="251662336" behindDoc="0" locked="0" layoutInCell="1" allowOverlap="1" wp14:anchorId="6448A7A8" wp14:editId="5254BCA9">
                <wp:simplePos x="0" y="0"/>
                <wp:positionH relativeFrom="column">
                  <wp:posOffset>2880995</wp:posOffset>
                </wp:positionH>
                <wp:positionV relativeFrom="paragraph">
                  <wp:posOffset>6350</wp:posOffset>
                </wp:positionV>
                <wp:extent cx="733425" cy="0"/>
                <wp:effectExtent l="0" t="0" r="0" b="1905"/>
                <wp:wrapNone/>
                <wp:docPr id="35958211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9" type="#_x0000_t32" style="width:57.75pt;height:0;margin-top:0.5pt;margin-left:226.85pt;mso-height-percent:0;mso-height-relative:page;mso-width-percent:0;mso-width-relative:page;mso-wrap-distance-bottom:0;mso-wrap-distance-left:9pt;mso-wrap-distance-right:9pt;mso-wrap-distance-top:0;mso-wrap-style:square;position:absolute;visibility:visible;z-index:251663360" stroked="f"/>
            </w:pict>
          </mc:Fallback>
        </mc:AlternateContent>
      </w:r>
      <w:r w:rsidRPr="002B18DD">
        <w:rPr>
          <w:noProof/>
          <w:szCs w:val="22"/>
          <w:lang w:val="sv-SE" w:eastAsia="en-GB"/>
        </w:rPr>
        <mc:AlternateContent>
          <mc:Choice Requires="wps">
            <w:drawing>
              <wp:anchor distT="0" distB="0" distL="114300" distR="114300" simplePos="0" relativeHeight="251660288" behindDoc="0" locked="0" layoutInCell="1" allowOverlap="1" wp14:anchorId="17D67710" wp14:editId="19A26839">
                <wp:simplePos x="0" y="0"/>
                <wp:positionH relativeFrom="column">
                  <wp:posOffset>2880995</wp:posOffset>
                </wp:positionH>
                <wp:positionV relativeFrom="paragraph">
                  <wp:posOffset>6350</wp:posOffset>
                </wp:positionV>
                <wp:extent cx="781050" cy="0"/>
                <wp:effectExtent l="0" t="0" r="0" b="1905"/>
                <wp:wrapNone/>
                <wp:docPr id="259852874"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30" type="#_x0000_t32" style="width:61.5pt;height:0;margin-top:0.5pt;margin-left:226.85pt;mso-height-percent:0;mso-height-relative:page;mso-width-percent:0;mso-width-relative:page;mso-wrap-distance-bottom:0;mso-wrap-distance-left:9pt;mso-wrap-distance-right:9pt;mso-wrap-distance-top:0;mso-wrap-style:square;position:absolute;visibility:visible;z-index:251661312" stroked="f"/>
            </w:pict>
          </mc:Fallback>
        </mc:AlternateContent>
      </w:r>
      <w:r w:rsidRPr="002B18DD">
        <w:rPr>
          <w:noProof/>
          <w:szCs w:val="22"/>
          <w:lang w:val="sv-SE" w:eastAsia="en-GB"/>
        </w:rPr>
        <mc:AlternateContent>
          <mc:Choice Requires="wps">
            <w:drawing>
              <wp:anchor distT="0" distB="0" distL="114300" distR="114300" simplePos="0" relativeHeight="251658240" behindDoc="0" locked="0" layoutInCell="1" allowOverlap="1" wp14:anchorId="06850A28" wp14:editId="38E363E4">
                <wp:simplePos x="0" y="0"/>
                <wp:positionH relativeFrom="column">
                  <wp:posOffset>2880995</wp:posOffset>
                </wp:positionH>
                <wp:positionV relativeFrom="paragraph">
                  <wp:posOffset>6350</wp:posOffset>
                </wp:positionV>
                <wp:extent cx="523875" cy="0"/>
                <wp:effectExtent l="0" t="0" r="0" b="1905"/>
                <wp:wrapNone/>
                <wp:docPr id="141963048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31" type="#_x0000_t32" style="width:41.25pt;height:0;margin-top:0.5pt;margin-left:226.85pt;mso-height-percent:0;mso-height-relative:page;mso-width-percent:0;mso-width-relative:page;mso-wrap-distance-bottom:0;mso-wrap-distance-left:9pt;mso-wrap-distance-right:9pt;mso-wrap-distance-top:0;mso-wrap-style:square;position:absolute;visibility:visible;z-index:251659264" stroked="f"/>
            </w:pict>
          </mc:Fallback>
        </mc:AlternateContent>
      </w:r>
    </w:p>
    <w:p w14:paraId="129CB55E" w14:textId="6812B6C3" w:rsidR="00E867BF" w:rsidRPr="002B18DD" w:rsidRDefault="00000000" w:rsidP="00E867BF">
      <w:pPr>
        <w:tabs>
          <w:tab w:val="clear" w:pos="567"/>
        </w:tabs>
        <w:spacing w:after="240" w:line="280" w:lineRule="atLeast"/>
        <w:jc w:val="center"/>
        <w:rPr>
          <w:b/>
          <w:szCs w:val="22"/>
          <w:lang w:val="sv-SE"/>
        </w:rPr>
      </w:pPr>
      <w:r w:rsidRPr="002B18DD">
        <w:rPr>
          <w:b/>
          <w:noProof/>
          <w:szCs w:val="22"/>
          <w:lang w:val="sv-SE" w:eastAsia="en-GB"/>
        </w:rPr>
        <w:lastRenderedPageBreak/>
        <mc:AlternateContent>
          <mc:Choice Requires="wps">
            <w:drawing>
              <wp:anchor distT="0" distB="0" distL="114300" distR="114300" simplePos="0" relativeHeight="251666432" behindDoc="0" locked="0" layoutInCell="1" allowOverlap="1" wp14:anchorId="067C06FC" wp14:editId="5F24AD43">
                <wp:simplePos x="0" y="0"/>
                <wp:positionH relativeFrom="column">
                  <wp:posOffset>4022090</wp:posOffset>
                </wp:positionH>
                <wp:positionV relativeFrom="paragraph">
                  <wp:posOffset>773430</wp:posOffset>
                </wp:positionV>
                <wp:extent cx="1764030" cy="577215"/>
                <wp:effectExtent l="0" t="0" r="0" b="0"/>
                <wp:wrapNone/>
                <wp:docPr id="33296370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577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4E9E52" w14:textId="77777777" w:rsidR="00143130" w:rsidRPr="00F03CF8" w:rsidRDefault="00000000" w:rsidP="00E867BF">
                            <w:pPr>
                              <w:rPr>
                                <w:b/>
                                <w:lang w:val="sv-SE"/>
                              </w:rPr>
                            </w:pPr>
                            <w:r w:rsidRPr="00F03CF8">
                              <w:rPr>
                                <w:b/>
                                <w:lang w:val="sv-SE"/>
                              </w:rPr>
                              <w:t>Kontrollfönster</w:t>
                            </w:r>
                          </w:p>
                          <w:p w14:paraId="541C7985" w14:textId="77777777" w:rsidR="00143130" w:rsidRPr="00F03CF8" w:rsidRDefault="00000000" w:rsidP="00E867BF">
                            <w:pPr>
                              <w:rPr>
                                <w:lang w:val="sv-SE"/>
                              </w:rPr>
                            </w:pPr>
                            <w:r w:rsidRPr="00F03CF8">
                              <w:rPr>
                                <w:lang w:val="sv-SE"/>
                              </w:rPr>
                              <w:t>Rött = bekräftar korrekt inhalation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67C06FC" id="Text Box 104" o:spid="_x0000_s1029" type="#_x0000_t202" style="position:absolute;left:0;text-align:left;margin-left:316.7pt;margin-top:60.9pt;width:138.9pt;height:4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Dt3AEAAJwDAAAOAAAAZHJzL2Uyb0RvYy54bWysU9tu2zAMfR+wfxD0vthOk2Yz4hRbiw4D&#10;ugvQ9QNkWY6N2aJGKrGzrx8lJ2m2vg17EURROuQ5PFrfjH0n9gapBVvIbJZKYayGqrXbQj59v3/z&#10;VgryylaqA2sKeTAkbzavX60Hl5s5NNBVBgWDWMoHV8jGe5cnCenG9Ipm4IzlZA3YK88hbpMK1cDo&#10;fZfM0/Q6GQArh6ANEZ/eTUm5ifh1bbT/WtdkvOgKyb35uGJcy7Amm7XKt6hc0+pjG+ofuuhVa7no&#10;GepOeSV22L6A6luNQFD7mYY+gbputYkcmE2W/sXmsVHORC4sDrmzTPT/YPWX/aP7hsKPH2DkAUYS&#10;5B5A/yBh4bZRdmveI8LQGFVx4SxIlgyO8uPTIDXlFEDK4TNUPGS18xCBxhr7oArzFIzOAzicRTej&#10;FzqUXF0v0itOac4tV6t5towlVH567ZD8RwO9CJtCIg81oqv9A/nQjcpPV0IxC/dt18XBdvaPA744&#10;nZjojOPrU/sTET+Wo2irQl6FLkKuhOrA5BAm87DZedMA/pJiYOMUkn7uFBopuk+WBXqXLRbBaTFY&#10;LFdzDvAyU15mlNUMVUgvxbS99ZM7dw7bbcOVngVnC0SyR7sGj13GcSzPn2rzGwAA//8DAFBLAwQU&#10;AAYACAAAACEAc727xt8AAAALAQAADwAAAGRycy9kb3ducmV2LnhtbEyPwU7DMBBE70j8g7VI3Kgd&#10;txQa4lQIxBXUQitxc+NtEhGvo9htwt+znOC4mqfZN8V68p044xDbQAaymQKBVAXXUm3g4/3l5h5E&#10;TJac7QKhgW+MsC4vLwqbuzDSBs/bVAsuoZhbA01KfS5lrBr0Ns5Cj8TZMQzeJj6HWrrBjlzuO6mV&#10;WkpvW+IPje3xqcHqa3vyBnavx8/9Qr3Vz/62H8OkJPmVNOb6anp8AJFwSn8w/OqzOpTsdAgnclF0&#10;Bpbz+YJRDnTGG5hYZZkGcTCgM30Hsizk/w3lDwAAAP//AwBQSwECLQAUAAYACAAAACEAtoM4kv4A&#10;AADhAQAAEwAAAAAAAAAAAAAAAAAAAAAAW0NvbnRlbnRfVHlwZXNdLnhtbFBLAQItABQABgAIAAAA&#10;IQA4/SH/1gAAAJQBAAALAAAAAAAAAAAAAAAAAC8BAABfcmVscy8ucmVsc1BLAQItABQABgAIAAAA&#10;IQDEZbDt3AEAAJwDAAAOAAAAAAAAAAAAAAAAAC4CAABkcnMvZTJvRG9jLnhtbFBLAQItABQABgAI&#10;AAAAIQBzvbvG3wAAAAsBAAAPAAAAAAAAAAAAAAAAADYEAABkcnMvZG93bnJldi54bWxQSwUGAAAA&#10;AAQABADzAAAAQgUAAAAA&#10;" filled="f" stroked="f">
                <v:textbox>
                  <w:txbxContent>
                    <w:p w14:paraId="254E9E52" w14:textId="77777777" w:rsidR="00143130" w:rsidRPr="00F03CF8" w:rsidRDefault="00000000" w:rsidP="00E867BF">
                      <w:pPr>
                        <w:rPr>
                          <w:b/>
                          <w:lang w:val="sv-SE"/>
                        </w:rPr>
                      </w:pPr>
                      <w:r w:rsidRPr="00F03CF8">
                        <w:rPr>
                          <w:b/>
                          <w:lang w:val="sv-SE"/>
                        </w:rPr>
                        <w:t>Kontrollfönster</w:t>
                      </w:r>
                    </w:p>
                    <w:p w14:paraId="541C7985" w14:textId="77777777" w:rsidR="00143130" w:rsidRPr="00F03CF8" w:rsidRDefault="00000000" w:rsidP="00E867BF">
                      <w:pPr>
                        <w:rPr>
                          <w:lang w:val="sv-SE"/>
                        </w:rPr>
                      </w:pPr>
                      <w:r w:rsidRPr="00F03CF8">
                        <w:rPr>
                          <w:lang w:val="sv-SE"/>
                        </w:rPr>
                        <w:t>Rött = bekräftar korrekt inhalation</w:t>
                      </w:r>
                    </w:p>
                  </w:txbxContent>
                </v:textbox>
              </v:shape>
            </w:pict>
          </mc:Fallback>
        </mc:AlternateContent>
      </w:r>
      <w:r w:rsidRPr="002B18DD">
        <w:rPr>
          <w:b/>
          <w:noProof/>
          <w:szCs w:val="22"/>
          <w:lang w:val="sv-SE" w:eastAsia="en-GB"/>
        </w:rPr>
        <mc:AlternateContent>
          <mc:Choice Requires="wps">
            <w:drawing>
              <wp:anchor distT="0" distB="0" distL="114300" distR="114300" simplePos="0" relativeHeight="251672576" behindDoc="0" locked="0" layoutInCell="1" allowOverlap="1" wp14:anchorId="1D17DAA1" wp14:editId="372B0C8F">
                <wp:simplePos x="0" y="0"/>
                <wp:positionH relativeFrom="column">
                  <wp:posOffset>3878580</wp:posOffset>
                </wp:positionH>
                <wp:positionV relativeFrom="paragraph">
                  <wp:posOffset>1283970</wp:posOffset>
                </wp:positionV>
                <wp:extent cx="1087120" cy="361950"/>
                <wp:effectExtent l="0" t="3810" r="1270" b="0"/>
                <wp:wrapNone/>
                <wp:docPr id="190652991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DD5826" w14:textId="77777777" w:rsidR="00143130" w:rsidRPr="00F03CF8" w:rsidRDefault="00000000" w:rsidP="00E867BF">
                            <w:pPr>
                              <w:rPr>
                                <w:lang w:val="sv-SE"/>
                              </w:rPr>
                            </w:pPr>
                            <w:r w:rsidRPr="00F03CF8">
                              <w:rPr>
                                <w:lang w:val="sv-SE"/>
                              </w:rPr>
                              <w:t>Munstycke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D17DAA1" id="Text Box 107" o:spid="_x0000_s1030" type="#_x0000_t202" style="position:absolute;left:0;text-align:left;margin-left:305.4pt;margin-top:101.1pt;width:85.6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z42wEAAJwDAAAOAAAAZHJzL2Uyb0RvYy54bWysU9uO0zAQfUfiHyy/0ySle4uarmBXi5CW&#10;BWnhAyaOcxGJx4zdJuXrGTttt8Ab4sWyfeIzc86crG+noRc7Ta5DU8hskUqhjcKqM00hv319eHMt&#10;hfNgKujR6ELutZO3m9ev1qPN9RJb7CtNgkmMy0dbyNZ7myeJU60ewC3QasNgjTSA5yM1SUUwMvvQ&#10;J8s0vUxGpMoSKu0c397PoNxE/rrWyn+ua6e96AvJvfm4UlzLsCabNeQNgW07dWgD/qGLATrDRU9U&#10;9+BBbKn7i2roFKHD2i8UDgnWdad01MBqsvQPNc8tWB21sDnOnmxy/49WPe2e7RcSfnqPEw8winD2&#10;EdV3JwzetWAa/Y4Ix1ZDxYWzYFkyWpcfngarXe4CSTl+woqHDFuPkWiqaQiusE7B7DyA/cl0PXmh&#10;Qsn0+ipbMqQYe3uZ3VzEqSSQH19bcv6DxkGETSGJhxrZYffofOgG8uMnoZjBh67v42B789sFfzjf&#10;6JiMw+tj+7MQP5WT6KpCroLQgJVY7Vkc4RweDjtvWqSfUowcnEK6H1sgLUX/0bBBN9lqFZIWD6uL&#10;qyCNzpHyHAGjmKqQXop5e+fndG4tdU3LlV4M5whEsYe4hoydn+NYXn6qzS8AAAD//wMAUEsDBBQA&#10;BgAIAAAAIQCHqcB73wAAAAsBAAAPAAAAZHJzL2Rvd25yZXYueG1sTI/NbsIwEITvlXgHa5F6KzZW&#10;oRDiINSq11alPxI3Ey9JRLyOYkPSt+/21B5nZzT7Tb4dfSuu2McmkIH5TIFAKoNrqDLw8f58twIR&#10;kyVn20Bo4BsjbIvJTW4zFwZ6w+s+VYJLKGbWQJ1Sl0kZyxq9jbPQIbF3Cr23iWVfSdfbgct9K7VS&#10;S+ltQ/yhth0+1lie9xdv4PPldPi6V6/Vk190QxiVJL+WxtxOx90GRMIx/YXhF5/RoWCmY7iQi6I1&#10;sJwrRk8GtNIaBCceVprXHfmyWGuQRS7/byh+AAAA//8DAFBLAQItABQABgAIAAAAIQC2gziS/gAA&#10;AOEBAAATAAAAAAAAAAAAAAAAAAAAAABbQ29udGVudF9UeXBlc10ueG1sUEsBAi0AFAAGAAgAAAAh&#10;ADj9If/WAAAAlAEAAAsAAAAAAAAAAAAAAAAALwEAAF9yZWxzLy5yZWxzUEsBAi0AFAAGAAgAAAAh&#10;AOwgrPjbAQAAnAMAAA4AAAAAAAAAAAAAAAAALgIAAGRycy9lMm9Eb2MueG1sUEsBAi0AFAAGAAgA&#10;AAAhAIepwHvfAAAACwEAAA8AAAAAAAAAAAAAAAAANQQAAGRycy9kb3ducmV2LnhtbFBLBQYAAAAA&#10;BAAEAPMAAABBBQAAAAA=&#10;" filled="f" stroked="f">
                <v:textbox>
                  <w:txbxContent>
                    <w:p w14:paraId="7CDD5826" w14:textId="77777777" w:rsidR="00143130" w:rsidRPr="00F03CF8" w:rsidRDefault="00000000" w:rsidP="00E867BF">
                      <w:pPr>
                        <w:rPr>
                          <w:lang w:val="sv-SE"/>
                        </w:rPr>
                      </w:pPr>
                      <w:r w:rsidRPr="00F03CF8">
                        <w:rPr>
                          <w:lang w:val="sv-SE"/>
                        </w:rPr>
                        <w:t>Munstycke</w:t>
                      </w:r>
                    </w:p>
                  </w:txbxContent>
                </v:textbox>
              </v:shape>
            </w:pict>
          </mc:Fallback>
        </mc:AlternateContent>
      </w:r>
      <w:r w:rsidRPr="002B18DD">
        <w:rPr>
          <w:b/>
          <w:noProof/>
          <w:szCs w:val="22"/>
          <w:lang w:val="sv-SE" w:eastAsia="en-GB"/>
        </w:rPr>
        <mc:AlternateContent>
          <mc:Choice Requires="wps">
            <w:drawing>
              <wp:anchor distT="0" distB="0" distL="114300" distR="114300" simplePos="0" relativeHeight="251674624" behindDoc="0" locked="0" layoutInCell="1" allowOverlap="1" wp14:anchorId="098D9B06" wp14:editId="1880FD30">
                <wp:simplePos x="0" y="0"/>
                <wp:positionH relativeFrom="column">
                  <wp:posOffset>1243330</wp:posOffset>
                </wp:positionH>
                <wp:positionV relativeFrom="paragraph">
                  <wp:posOffset>393065</wp:posOffset>
                </wp:positionV>
                <wp:extent cx="943610" cy="439420"/>
                <wp:effectExtent l="635" t="0" r="0" b="0"/>
                <wp:wrapNone/>
                <wp:docPr id="15470845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439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A6E7C4" w14:textId="77777777" w:rsidR="00143130" w:rsidRPr="00F03CF8" w:rsidRDefault="00000000" w:rsidP="00E867BF">
                            <w:pPr>
                              <w:rPr>
                                <w:b/>
                                <w:lang w:val="sv-SE"/>
                              </w:rPr>
                            </w:pPr>
                            <w:r w:rsidRPr="00F03CF8">
                              <w:rPr>
                                <w:b/>
                                <w:lang w:val="sv-SE"/>
                              </w:rPr>
                              <w:t>Skyddslock</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98D9B06" id="Text Box 108" o:spid="_x0000_s1031" type="#_x0000_t202" style="position:absolute;left:0;text-align:left;margin-left:97.9pt;margin-top:30.95pt;width:74.3pt;height:3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ta2wEAAJsDAAAOAAAAZHJzL2Uyb0RvYy54bWysU9uO0zAQfUfiHyy/0zTd7EKjpivY1SKk&#10;5SItfIDjOBeReMyM26R8PWOn7RZ4Q7xY9ox9Zs6Z483tNPRib5A6sIVMF0spjNVQdbYp5LevD6/e&#10;SEFe2Ur1YE0hD4bk7fbli83ocrOCFvrKoGAQS/noCtl67/IkId2aQdECnLGcrAEH5fmITVKhGhl9&#10;6JPVcnmTjICVQ9CGiKP3c1JuI35dG+0/1zUZL/pCcm8+rhjXMqzJdqPyBpVrO31sQ/1DF4PqLBc9&#10;Q90rr8QOu7+ghk4jENR+oWFIoK47bSIHZpMu/2Dz1CpnIhcWh9xZJvp/sPrT/sl9QeGndzDxACMJ&#10;co+gv5OwcNcq25i3iDC2RlVcOA2SJaOj/Pg0SE05BZBy/AgVD1ntPESgqcYhqMI8BaPzAA5n0c3k&#10;hebgOru6STmjOZVdrbNVHEqi8tNjh+TfGxhE2BQSeaYRXO0fyYdmVH66EmpZeOj6Ps61t78F+OIc&#10;MdEYx9en7mcefion0VWFvA48Q66E6sDcEGbvsNd50wL+lGJk3xSSfuwUGin6D5b1WadZFowWD9n1&#10;a6Yj8DJTXmaU1QxVSC/FvL3zszl3Drum5UrPerMDItmjW4PFLs9xKs9/avsLAAD//wMAUEsDBBQA&#10;BgAIAAAAIQA1voIk3gAAAAoBAAAPAAAAZHJzL2Rvd25yZXYueG1sTI/BTsMwEETvSP0Ha5G4UTs0&#10;rZoQp6pAXEGUthI3N94mEfE6it0m/D3LCY6jGc28KTaT68QVh9B60pDMFQikytuWag37j5f7NYgQ&#10;DVnTeUIN3xhgU85uCpNbP9I7XnexFlxCITcamhj7XMpQNehMmPseib2zH5yJLIda2sGMXO46+aDU&#10;SjrTEi80psenBquv3cVpOLyeP4+pequf3bIf/aQkuUxqfXc7bR9BRJziXxh+8RkdSmY6+QvZIDrW&#10;2ZLRo4ZVkoHgwCJNUxAndhZJArIs5P8L5Q8AAAD//wMAUEsBAi0AFAAGAAgAAAAhALaDOJL+AAAA&#10;4QEAABMAAAAAAAAAAAAAAAAAAAAAAFtDb250ZW50X1R5cGVzXS54bWxQSwECLQAUAAYACAAAACEA&#10;OP0h/9YAAACUAQAACwAAAAAAAAAAAAAAAAAvAQAAX3JlbHMvLnJlbHNQSwECLQAUAAYACAAAACEA&#10;UXgbWtsBAACbAwAADgAAAAAAAAAAAAAAAAAuAgAAZHJzL2Uyb0RvYy54bWxQSwECLQAUAAYACAAA&#10;ACEANb6CJN4AAAAKAQAADwAAAAAAAAAAAAAAAAA1BAAAZHJzL2Rvd25yZXYueG1sUEsFBgAAAAAE&#10;AAQA8wAAAEAFAAAAAA==&#10;" filled="f" stroked="f">
                <v:textbox>
                  <w:txbxContent>
                    <w:p w14:paraId="00A6E7C4" w14:textId="77777777" w:rsidR="00143130" w:rsidRPr="00F03CF8" w:rsidRDefault="00000000" w:rsidP="00E867BF">
                      <w:pPr>
                        <w:rPr>
                          <w:b/>
                          <w:lang w:val="sv-SE"/>
                        </w:rPr>
                      </w:pPr>
                      <w:r w:rsidRPr="00F03CF8">
                        <w:rPr>
                          <w:b/>
                          <w:lang w:val="sv-SE"/>
                        </w:rPr>
                        <w:t>Skyddslock</w:t>
                      </w:r>
                    </w:p>
                  </w:txbxContent>
                </v:textbox>
              </v:shape>
            </w:pict>
          </mc:Fallback>
        </mc:AlternateContent>
      </w:r>
      <w:r w:rsidRPr="002B18DD">
        <w:rPr>
          <w:b/>
          <w:noProof/>
          <w:szCs w:val="22"/>
          <w:lang w:val="sv-SE"/>
        </w:rPr>
        <w:drawing>
          <wp:inline distT="0" distB="0" distL="0" distR="0" wp14:anchorId="277DE345" wp14:editId="238496D3">
            <wp:extent cx="2656840" cy="1809750"/>
            <wp:effectExtent l="0" t="0" r="0" b="0"/>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56840" cy="1809750"/>
                    </a:xfrm>
                    <a:prstGeom prst="rect">
                      <a:avLst/>
                    </a:prstGeom>
                    <a:noFill/>
                  </pic:spPr>
                </pic:pic>
              </a:graphicData>
            </a:graphic>
          </wp:inline>
        </w:drawing>
      </w:r>
    </w:p>
    <w:p w14:paraId="20E69E1C" w14:textId="77777777" w:rsidR="00E867BF" w:rsidRPr="002B18DD" w:rsidRDefault="00000000" w:rsidP="0032338B">
      <w:pPr>
        <w:tabs>
          <w:tab w:val="clear" w:pos="567"/>
        </w:tabs>
        <w:jc w:val="center"/>
        <w:rPr>
          <w:b/>
          <w:szCs w:val="22"/>
          <w:lang w:val="sv-SE"/>
        </w:rPr>
      </w:pPr>
      <w:r w:rsidRPr="002B18DD">
        <w:rPr>
          <w:b/>
          <w:szCs w:val="22"/>
          <w:lang w:val="sv-SE"/>
        </w:rPr>
        <w:t>Bild</w:t>
      </w:r>
      <w:r w:rsidR="00DA5AD4">
        <w:rPr>
          <w:b/>
          <w:szCs w:val="22"/>
          <w:lang w:val="sv-SE"/>
        </w:rPr>
        <w:t> </w:t>
      </w:r>
      <w:r w:rsidRPr="002B18DD">
        <w:rPr>
          <w:b/>
          <w:szCs w:val="22"/>
          <w:lang w:val="sv-SE"/>
        </w:rPr>
        <w:t>A</w:t>
      </w:r>
    </w:p>
    <w:p w14:paraId="4A4C4C2C" w14:textId="77777777" w:rsidR="00E867BF" w:rsidRPr="002B18DD" w:rsidRDefault="00000000" w:rsidP="0032338B">
      <w:pPr>
        <w:tabs>
          <w:tab w:val="clear" w:pos="567"/>
        </w:tabs>
        <w:rPr>
          <w:b/>
          <w:szCs w:val="22"/>
          <w:lang w:val="sv-SE"/>
        </w:rPr>
      </w:pPr>
      <w:r w:rsidRPr="002B18DD">
        <w:rPr>
          <w:b/>
          <w:szCs w:val="22"/>
          <w:lang w:val="sv-SE"/>
        </w:rPr>
        <w:t>Före användning:</w:t>
      </w:r>
    </w:p>
    <w:p w14:paraId="6C131012" w14:textId="77777777" w:rsidR="0032338B" w:rsidRPr="002B18DD" w:rsidRDefault="0032338B" w:rsidP="0032338B">
      <w:pPr>
        <w:tabs>
          <w:tab w:val="clear" w:pos="567"/>
        </w:tabs>
        <w:rPr>
          <w:b/>
          <w:szCs w:val="22"/>
          <w:lang w:val="sv-SE"/>
        </w:rPr>
      </w:pPr>
    </w:p>
    <w:p w14:paraId="325C6572" w14:textId="77777777" w:rsidR="00E867BF" w:rsidRPr="002B18DD" w:rsidRDefault="00000000" w:rsidP="000C3366">
      <w:pPr>
        <w:numPr>
          <w:ilvl w:val="0"/>
          <w:numId w:val="30"/>
        </w:numPr>
        <w:tabs>
          <w:tab w:val="clear" w:pos="567"/>
        </w:tabs>
        <w:ind w:left="714" w:hanging="357"/>
        <w:rPr>
          <w:szCs w:val="22"/>
          <w:lang w:val="sv-SE"/>
        </w:rPr>
      </w:pPr>
      <w:r w:rsidRPr="002B18DD">
        <w:rPr>
          <w:szCs w:val="22"/>
          <w:lang w:val="sv-SE"/>
        </w:rPr>
        <w:t>Före den första användningen river du upp den förseglade påsen och tar ut inhalatorn. Kasta påsen.</w:t>
      </w:r>
    </w:p>
    <w:p w14:paraId="1DAC9744" w14:textId="77777777" w:rsidR="00E867BF" w:rsidRPr="002B18DD" w:rsidRDefault="00000000" w:rsidP="000C3366">
      <w:pPr>
        <w:numPr>
          <w:ilvl w:val="0"/>
          <w:numId w:val="30"/>
        </w:numPr>
        <w:tabs>
          <w:tab w:val="left" w:pos="283"/>
        </w:tabs>
        <w:ind w:left="714" w:hanging="357"/>
        <w:rPr>
          <w:szCs w:val="22"/>
          <w:lang w:val="sv-SE"/>
        </w:rPr>
      </w:pPr>
      <w:r w:rsidRPr="002B18DD">
        <w:rPr>
          <w:szCs w:val="22"/>
          <w:lang w:val="sv-SE"/>
        </w:rPr>
        <w:t>Tryck inte på den gröna knappen förrän du är redo att ta en dos.</w:t>
      </w:r>
    </w:p>
    <w:p w14:paraId="0133BECF" w14:textId="77777777" w:rsidR="00E867BF" w:rsidRPr="002B18DD" w:rsidRDefault="00000000" w:rsidP="000C3366">
      <w:pPr>
        <w:numPr>
          <w:ilvl w:val="0"/>
          <w:numId w:val="30"/>
        </w:numPr>
        <w:tabs>
          <w:tab w:val="left" w:pos="4"/>
        </w:tabs>
        <w:ind w:left="714" w:hanging="357"/>
        <w:rPr>
          <w:color w:val="3B4045"/>
          <w:spacing w:val="-1"/>
          <w:szCs w:val="22"/>
          <w:bdr w:val="none" w:sz="0" w:space="0" w:color="auto" w:frame="1"/>
          <w:lang w:val="sv-SE"/>
        </w:rPr>
      </w:pPr>
      <w:r w:rsidRPr="002B18DD">
        <w:rPr>
          <w:szCs w:val="22"/>
          <w:lang w:val="sv-SE"/>
        </w:rPr>
        <w:t xml:space="preserve">Dra av locket genom att klämma lätt på pilarna på </w:t>
      </w:r>
      <w:r w:rsidR="00F61F8A">
        <w:rPr>
          <w:szCs w:val="22"/>
          <w:lang w:val="sv-SE"/>
        </w:rPr>
        <w:t>vard</w:t>
      </w:r>
      <w:r w:rsidRPr="002B18DD">
        <w:rPr>
          <w:szCs w:val="22"/>
          <w:lang w:val="sv-SE"/>
        </w:rPr>
        <w:t>e</w:t>
      </w:r>
      <w:r w:rsidR="00F61F8A">
        <w:rPr>
          <w:szCs w:val="22"/>
          <w:lang w:val="sv-SE"/>
        </w:rPr>
        <w:t>ra</w:t>
      </w:r>
      <w:r w:rsidRPr="002B18DD">
        <w:rPr>
          <w:szCs w:val="22"/>
          <w:lang w:val="sv-SE"/>
        </w:rPr>
        <w:t xml:space="preserve"> sid</w:t>
      </w:r>
      <w:r w:rsidR="00F61F8A">
        <w:rPr>
          <w:szCs w:val="22"/>
          <w:lang w:val="sv-SE"/>
        </w:rPr>
        <w:t>a om locket</w:t>
      </w:r>
      <w:r w:rsidRPr="002B18DD">
        <w:rPr>
          <w:szCs w:val="22"/>
          <w:lang w:val="sv-SE"/>
        </w:rPr>
        <w:t xml:space="preserve"> (bild</w:t>
      </w:r>
      <w:r w:rsidR="00DA5AD4">
        <w:rPr>
          <w:szCs w:val="22"/>
          <w:lang w:val="sv-SE"/>
        </w:rPr>
        <w:t> </w:t>
      </w:r>
      <w:r w:rsidRPr="002B18DD">
        <w:rPr>
          <w:szCs w:val="22"/>
          <w:lang w:val="sv-SE"/>
        </w:rPr>
        <w:t>B).</w:t>
      </w:r>
    </w:p>
    <w:p w14:paraId="392BBA08" w14:textId="77777777" w:rsidR="00E867BF" w:rsidRPr="002B18DD" w:rsidRDefault="00E867BF" w:rsidP="0032338B">
      <w:pPr>
        <w:tabs>
          <w:tab w:val="clear" w:pos="567"/>
          <w:tab w:val="left" w:pos="4"/>
        </w:tabs>
        <w:rPr>
          <w:i/>
          <w:color w:val="000000"/>
          <w:szCs w:val="22"/>
          <w:lang w:val="sv-SE"/>
        </w:rPr>
      </w:pPr>
    </w:p>
    <w:p w14:paraId="5D8C8C8A" w14:textId="77777777" w:rsidR="00E867BF" w:rsidRPr="002B18DD" w:rsidRDefault="00E867BF" w:rsidP="00E867BF">
      <w:pPr>
        <w:tabs>
          <w:tab w:val="clear" w:pos="567"/>
          <w:tab w:val="left" w:pos="4"/>
        </w:tabs>
        <w:spacing w:after="240"/>
        <w:rPr>
          <w:color w:val="3B4045"/>
          <w:spacing w:val="-1"/>
          <w:szCs w:val="22"/>
          <w:bdr w:val="none" w:sz="0" w:space="0" w:color="auto" w:frame="1"/>
          <w:lang w:val="sv-SE"/>
        </w:rPr>
      </w:pPr>
    </w:p>
    <w:p w14:paraId="73F861F2" w14:textId="79DADB0B" w:rsidR="00E867BF" w:rsidRPr="002B18DD" w:rsidRDefault="00000000" w:rsidP="00E867BF">
      <w:pPr>
        <w:tabs>
          <w:tab w:val="clear" w:pos="567"/>
          <w:tab w:val="left" w:pos="4"/>
        </w:tabs>
        <w:spacing w:after="240"/>
        <w:rPr>
          <w:color w:val="3B4045"/>
          <w:spacing w:val="-1"/>
          <w:szCs w:val="22"/>
          <w:bdr w:val="none" w:sz="0" w:space="0" w:color="auto" w:frame="1"/>
          <w:lang w:val="sv-SE"/>
        </w:rPr>
      </w:pPr>
      <w:r w:rsidRPr="002B18DD">
        <w:rPr>
          <w:noProof/>
          <w:color w:val="3B4045"/>
          <w:spacing w:val="-1"/>
          <w:szCs w:val="22"/>
          <w:lang w:val="sv-SE" w:eastAsia="en-GB"/>
        </w:rPr>
        <mc:AlternateContent>
          <mc:Choice Requires="wpg">
            <w:drawing>
              <wp:anchor distT="0" distB="0" distL="114300" distR="114300" simplePos="0" relativeHeight="251680768" behindDoc="0" locked="0" layoutInCell="1" allowOverlap="1" wp14:anchorId="309ADE71" wp14:editId="40545AF6">
                <wp:simplePos x="0" y="0"/>
                <wp:positionH relativeFrom="column">
                  <wp:posOffset>-74930</wp:posOffset>
                </wp:positionH>
                <wp:positionV relativeFrom="paragraph">
                  <wp:posOffset>-220345</wp:posOffset>
                </wp:positionV>
                <wp:extent cx="2921000" cy="1676400"/>
                <wp:effectExtent l="0" t="2540" r="0" b="0"/>
                <wp:wrapNone/>
                <wp:docPr id="156845939" name="Group 111"/>
                <wp:cNvGraphicFramePr/>
                <a:graphic xmlns:a="http://schemas.openxmlformats.org/drawingml/2006/main">
                  <a:graphicData uri="http://schemas.microsoft.com/office/word/2010/wordprocessingGroup">
                    <wpg:wgp>
                      <wpg:cNvGrpSpPr/>
                      <wpg:grpSpPr>
                        <a:xfrm>
                          <a:off x="0" y="0"/>
                          <a:ext cx="2921000" cy="1676400"/>
                          <a:chOff x="1300" y="10710"/>
                          <a:chExt cx="4600" cy="2640"/>
                        </a:xfrm>
                      </wpg:grpSpPr>
                      <pic:pic xmlns:pic="http://schemas.openxmlformats.org/drawingml/2006/picture">
                        <pic:nvPicPr>
                          <pic:cNvPr id="1656264058" name="Picture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1300" y="10710"/>
                            <a:ext cx="294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4057660" name="Text Box 3"/>
                        <wps:cNvSpPr txBox="1">
                          <a:spLocks noChangeArrowheads="1"/>
                        </wps:cNvSpPr>
                        <wps:spPr bwMode="auto">
                          <a:xfrm>
                            <a:off x="4178" y="11741"/>
                            <a:ext cx="1722"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D77195" w14:textId="77777777" w:rsidR="00A97DB5" w:rsidRPr="0043361A" w:rsidRDefault="00000000" w:rsidP="00A97DB5">
                              <w:pPr>
                                <w:rPr>
                                  <w:szCs w:val="18"/>
                                  <w:lang w:val="sv-SE"/>
                                </w:rPr>
                              </w:pPr>
                              <w:bookmarkStart w:id="6" w:name="_Hlk507433241"/>
                              <w:r w:rsidRPr="0043361A">
                                <w:rPr>
                                  <w:szCs w:val="18"/>
                                  <w:lang w:val="sv-SE"/>
                                </w:rPr>
                                <w:t xml:space="preserve">Kläm </w:t>
                              </w:r>
                              <w:r w:rsidRPr="0043361A">
                                <w:rPr>
                                  <w:szCs w:val="18"/>
                                  <w:lang w:val="sv-SE"/>
                                </w:rPr>
                                <w:t>här och dra</w:t>
                              </w:r>
                            </w:p>
                            <w:p w14:paraId="572D0CBC" w14:textId="77777777" w:rsidR="00143130" w:rsidRPr="0043361A" w:rsidRDefault="00143130" w:rsidP="00E867BF">
                              <w:pPr>
                                <w:rPr>
                                  <w:szCs w:val="18"/>
                                  <w:lang w:val="sv-SE"/>
                                </w:rPr>
                              </w:pPr>
                            </w:p>
                            <w:bookmarkEnd w:id="6"/>
                            <w:p w14:paraId="764E7D8F" w14:textId="77777777" w:rsidR="00143130" w:rsidRPr="00A97DB5" w:rsidRDefault="00143130" w:rsidP="00E867BF">
                              <w:pPr>
                                <w:rPr>
                                  <w:sz w:val="28"/>
                                  <w:lang w:val="sv-SE"/>
                                </w:rPr>
                              </w:pP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309ADE71" id="Group 111" o:spid="_x0000_s1032" style="position:absolute;margin-left:-5.9pt;margin-top:-17.35pt;width:230pt;height:132pt;z-index:251680768" coordorigin="1300,10710" coordsize="4600,2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TuRiDwMAAFQHAAAOAAAAZHJzL2Uyb0RvYy54bWy0VW1P2zAQ/j5p/8HK&#10;d0gTQgsRLdpgICS2VYP9AMdxEovE9my3Sffrd+ek70hjSPvQ1Oezz88995x9dd01NVlyY4WS0yA6&#10;HQWES6ZyIctp8PP57uQiINZRmdNaST4NVtwG17OPH65anfJYVarOuSEQRNq01dOgck6nYWhZxRtq&#10;T5XmEpyFMg11YJoyzA1tIXpTh/FoNA5bZXJtFOPWwuxt7wxmPn5RcOa+F4XljtTTALA5/zX+m+E3&#10;nF3RtDRUV4INMOg7UDRUSDh0E+qWOkoWRhyFagQzyqrCnTLVhKooBOM+B8gmGh1kc2/UQvtcyrQt&#10;9YYmoPaAp3eHZd+W90Y/6bkBJlpdAhfewly6wjT4DyhJ5ylbbSjjnSMMJuPLOBqNgFkGvmg8GSdg&#10;eFJZBczjvugM/egeTaKN88sQIBmvd8ewF7eG65PDPTxasBR+AwkwOiLh72KBXW5heDAEad4Uo6Hm&#10;ZaFPoF6aOpGJWriV1x5UBkHJ5VywuekN4HNuiMiRjPMxpnQOHSBpA9qHZXg6iTFL3ImL+60UU3tU&#10;7MUSqW4qKkv+yWpQL8TxnOwvD9HcOzerhb4TdY31wvGQISj9QCmvkNSr8FaxRcOl69vK8BqSVdJW&#10;QtuAmJQ3GYeszEPuAdHUOsMdq/DAAg7+AWD74m0cHuUWGGK2IDSStV9VDnzQhVO+aQ6E9ppgtnoD&#10;kXixHckFODTW3XPVEBwAVoDk49Plox3ArZcgbKmQMS/WWu5NgARxxieAkIchZIBNAjeVXRMM1hHF&#10;/9SMTxXVHFBi2B3xJBEoZzIeQ7K9eJ6Rgc+qI2eoh2H1E9LpOphGnWAKVh+oyBjVVpzmALNX0s7W&#10;Ps6bapJEE9AxNnE0SQYFrGsSTeK4r8lFnOx18H8oCcLvS4Ij12Wd77bxmpVM5SsgxSgQAJAHTxMM&#10;KmV+B6SFa34a2F8LildA/SCBk8soQUE5byTnkxgMs+vJdj1UMgg1DVxA+uGN69+ShTairOCkLceg&#10;EZANXmFwdftbbXhm8G3Ytf2q7WM4+wMAAP//AwBQSwMECgAAAAAAAAAhAMQDElTexgAA3sYAABQA&#10;AABkcnMvbWVkaWEvaW1hZ2UxLnBuZ4lQTkcNChoKAAAADUlIRFIAAAEpAAABAQgCAAAB3AP0GAAA&#10;AAFzUkdCAK7OHOkAAAAEZ0FNQQAAsY8L/GEFAAAACXBIWXMAACHVAAAh1QEEnLSdAADGc0lEQVR4&#10;Xu39h7tV1bUH/P/+k/d9nvcmNzc3uYkxsSam3hRN7/emJzcmVuwdpEgHqVIEpDcrSu+iUWNDFOzY&#10;aYKiYteU32eu7zrLnQMCHhElOfMZLOZee65Zxnd8xxhz7bX3+f/9fb+Xf94hT155TF3bn6tsRu3E&#10;8j0qH7wh//rXv6YycfK0J5586qGH16++6+6771mbk+3Kls2b69puy9sO+eXun/zRmM8eN//rJy45&#10;mjz40Pr7H3iQPPjQww+vf+TxJ57cvHlL3bSt/H//z/8bqV+/Tdn1kOsfefQrPT/1vRFH/GTc534y&#10;/ihj/+mmW2780823/Pm2yJ9vvZ3UrdtKxlu8cFH9uqW89NLLz27fnvo/DGkRa9fd98ijjz/62BNf&#10;7n7QNwcf+v2RR/xg1JGXX3nNvAWLFy1ZtnTZyhXX37Dqhj/dcONNhJLrK3dVnnvu+TfffLN+8fe/&#10;P/nUhlTeGtIsTF+Pt952x+Ilyz53zse/1ufT3x56GLHEldffaJU33fxni7vjzrsMRsZPmlhf3FZe&#10;f/31VCj/jjtWP/TwI48+VhZw3/0PLly0NG/9wypfeumlOdfNn79w8UnnHd9vSF9rMokrr772unkL&#10;rdL5xUuXL1t+/fIVRbzrravnzD2iy3+euOwYYk2vvPLKjh0vwpsOaMVEzdKMHXWeUd4aUmsQXjt3&#10;gY5+3eVn5110zqWXTZg6Y9b0mZfPvuLqBYuW3LXmHrNesfIGM7h27vyrrrl25uwrNX7t9ddPXHrM&#10;ySu+GTGVBQuXXHXNdRo4XnHVnOdfeEGbepjWIXVnarpT7zmgx3FnH0sV8HjxxRczwY2bNsVQx0wY&#10;bxKmYkLTZsw20a/2OthgbI1WqPSpDRs3bNy4ddszVmwlLn/++RfUq3Fahly+glnc7AKNXnn11Vbk&#10;U4B97333U9GAYQMGDh84buJl1FA0MX3WN/p/5rDTPqoBHm/ctFkn5vHY40+su/f+e+97wMuqcn/6&#10;eWvIV197ra5VdZMyWXTUy+tvvOHMlqe3UlrPgT0u7NetW7+uKoNGDFI5s/vpR5zxnz0H9MQQZsKs&#10;7rzzrtvvWM0MVYiKiaqk83/AMl2//PLL6x95bN2997HM226/E4TcDYzP7nmW3k/r1oWc0f009VO6&#10;ntzl/BO69jn/0yf++8EnfPi6eQuuX3UjXa28/gaTAxNo2B3gY4AZ6K0htz/3nHVgzwMPPnTn6jWu&#10;hHyfi3ufd9G5ljVp6rT+Q/v3G9Kv39B+5/Q8y5DEkCeffyI1DJs+ELsAiUhGiuFcc+08xlWhPotB&#10;7YIkNEktVmaC8xYsWrR4mZPWx8T15bzrndQm7VvLXXfdzQNTpomiDVVBEqhPb93KjuC6ZGmxlDR+&#10;a0gK5HcokHLmXDfPYBbtPJ2YBDAmT5tuSP2mfbsCMJRVYXqOrO/ue9bRGSNiQXhs6lXDliHBbjU0&#10;sHXbNlaDEvhAZsy6Yu78RfwAPU+ZPqNu/TYFqcIolDNLeiYclst1njZvDQmDxUuWQ9QwO3bscA0d&#10;Mh+LNlja6MXcGVpe7rIYkoZoEhAuZASWyK3vapWr1+gL8cuoW57mtMwrnkFRn3X5VazOzODaxNF2&#10;Bf9oqJniCy/ssIBYJfvKybeGfObZZ00Q8gZmC4Bhdc4bG4T0w/ZM3CQgnUt2Li6ZNnO2SjwcXGF/&#10;3/0P6JDLrZq0DGlxRm1cFDOjQ8iDp8SWpdRzA/f2xhtv1BfsqQAlnGGrjo3C3hrSMIqBtz3zjFF5&#10;ReqlFu5KHGVBbK9uutsCRYoxP5dUzv064XbytGnIkwZvDWkMQ1ood8zVWS6j5SnNFEneDrydy9/+&#10;9jcQrF//aP16p/LWkLdsWhLzsUqL44UZHiRMtm6xj8pbQ6ZI498LqXuvSvsh90P5Fxjy/RuvHbz7&#10;tmx+6clU3qf1vaeLS+l324mO+2+8DPEvPl68tiRYYEu2ImA9XeU+77TsYbzvDj/8D3O/dsLismn9&#10;7rDDZR5E6BHZxRCRpIk4Tckm8qIePevX/1jedjxpwZU3TbRptV398aWfs5eQawlSyR+JBEmA3TmG&#10;ZLz6RUsRt0W9XYwnRc/0vzPsMDtWS7RdtVWWSMprxf3lK1fZngnihm+CeLsiO3V8eP2jUhahMScF&#10;2vbjrbl7rY5uvuVWCB155n9+sdsnjxl4iCF/0vXryRKyPu/K06145035lqefTkVSIyWpNtuP0ZZE&#10;0LXtx7NqYd1SrOPUrifbpAm82tm9JkGVTcketNGXLMtLYd0iPnXch05cenTXG35hNbYrmzZvMRsb&#10;NP3ILklpvGRZ+/EkdGZkk2Ck4876/bDRIySW6hJiJw0s/TJTajQ8YzGYVEWa9fzzzze7VHL9qj/Z&#10;zZilXEazVTfcpH8JXPvx5PxmEVs/9ozfzl+w2ACSqOwuzYZNUo7NsGEcTcWEbJilzoY5bsHXvz/s&#10;yLXr7pUKaSxN0d5yMUqitAt7cSV6yZ000iLnW4vUTdo4dsJ4m6nR4y/NFtWuykK/2O0Tpvvqq6/a&#10;hVX3Fx43APCqfctjWEQN7cdLRcmWUS5qVHmU3YmXDMxgdGtDGjGqvRykz+l11kF//DfmQ9sMipE7&#10;ghBnSMgjW28/nmHYlSOFuNLU2CGTASrwBo+8uNmZntbtFHXS5YITz+555pk9Tjvk5I8MGTkcW1iy&#10;XJQxG4ZxVTvTBbG49uPRALQoTVbI6BnhyLGXXND7/NMvPOX83ucOGj54+KiR9r1d+1xgpDMuPNVg&#10;dsKuPf7inzEoC8rWDrQ2IZW9lN3MjNlXwHsX4+G5a+yVGLpNrAu8xGuM1MvkqTPY2z1r76WcXNJa&#10;iofbuMl4+q1mXDYSrMa29PEnnrTJ5SXaj7fm7nswZvGSZfaImESljuZoeGs1HiZQFLPKJa0l07LL&#10;qV9L3l/YYYdrVMMzew3ajwdS61i4eJllGYx6AclG4szIpKlTLSLtd1k0/stf/qLC0JiMMYhKQG0/&#10;Hk1mO2FSzDLWb9a0/9BD67URj9iefbHZ5Kp2xeWOd625O2vFk6kzQHnNAw8+vIv1mVRuQKEgPHRN&#10;vRbtXVbK3uDnTBxsrmpXvGVOWmaVitkXM9y8BbS7GM9gvInjPWvXZduIv4ShU3WsjkXkkp0LVxII&#10;eZacsfVFKkA6v+vxbMMzqpOA3L79OT6MP4yP3uMNhaY89PB6GoJcI+3Hs/esxqsLYwGkwdAR2laW&#10;lnssdnRMXXuztCwWbudNN7tYH/yoG368LfZwaS422Ly93g5S6bp77582Y1YTaduVejzFmgyzdds2&#10;w2Sja5p4uvcb3d2ULE55azzF2fdC6t6r8g/j7Yfyzz7e/i+7W2Hwvv/ZXd+m/OAUM9zZNJuyixW+&#10;XdMDouw8+fYrPKCXt8vyz7nC1lV0rvDALJ0r3FMZe3Ov31z+5d9e/uXjFx9tJ3/S8rc+BbbPrBu9&#10;TbG7lADuMUfKrZZd3m3Zm9LxFZrZl3sc9PW+n/7+yCN+Me2LP5v8hcjPp3zxfyZ+/riLfmlHIP8n&#10;NnL2BcQZkpsqUkBH9da0vVnMHqW+YC/KO1hhPm60SbI52bBx43eGH/6VHgdZ5LeHHPaDUUe2yucv&#10;+C/7AAkzycfANpAkOzViV9LIbjYmKbtc0vMvlF2IRP3V117L3ZD6jX8szu9hhXeVz7TX2dzZhlR3&#10;Ee61cXrwofXS96/0POgLXT/xpQs/eXT/z1jk90aUp0S+O/zwb/T/NKDszxyhtHbdfZRiiy2NpxfL&#10;m7dgsU2zzfvVc+bacEyfOfuC3ufVQ+62PPrY460bBstjAusfecx+rOx9Xn75tddfj1j2888//+z2&#10;7eawhxVGQ9rZdZqZbb4dGnxs0uwXh83qZ5Ff7X3w0QMOschvDj70xlsKXNrYbLrEUZ3Yk+Qmo3fh&#10;9qfqSZAInC+bPHnm5Vc2O9Y3Wp6MsBveGR9r2LR5s1nRFxuhTaqMNsk9a+8tNxjvvMu4CLKHFRo1&#10;O0M752vnLojWFy5eeuwZvz3hnD9069d15NhR5jdl+szc5yM28XaAaZlbfS68+eY/2z67kuReBGVV&#10;94bma6n95Vdeo31udF03fwFHderKb5NTVn7ntJXfietiQcRKLIDuyrMHi8ujD6mUnhcvbWTl9TcY&#10;F857WKFNKRtjqFG82du5eutnJ/z4uLOPPafXWUNHDb/0sgkTp0yZNmM2NCjV8Lf8+TaX0OWjjz3x&#10;+BNP2jTbYBLmZCWxT6uyG9YbpdAOiWpeefVVpvi1PuUxmZ3lh6OPXLx0mU5W3XiTHfKOHeWDd8JH&#10;0E4rIZvKHlZIYeWe15Jyz8sZY+/YseP+Bx6MGViA3h986GE455J2Jfhv2rQ5z0RZs/UMuWTo4JFD&#10;aATyk6fNmDR12sQpU4nKuT3PXr5ylW39j8Z+lpf+6kWf+k3f71OQfTjyP711m93/5s1bnHG0J7fC&#10;bc886zzdbXvmmfWPPJo78vk845FHH3fcwwrNT18vVySmp+3by/MRpmwM4BB90dar1bMd7Qp7410o&#10;RdEMJZhN/6H9ew/uXclFfS7uY7Wjxo2JDB017Izup/Qc0HPwiMFc9KdP/HD/oQPxiiM1KOH2GNS9&#10;9z1Qfda9Try1FuoICb2kRC+pPhJ+7mGFcLew+nVVzLvyVOVZKsdyY3BDecxKnbPlvhhPbrV4gzOw&#10;qhGjLznvonPO6nFG5JyeZ53b62ziJOnW9wJ8dvLk808YPmak89oc0uUjB/3xQ/977nd5NZ1kxnxV&#10;7gnGXWGEt4hxm5uGJDedEpwwaw8rzM0os4eGI9m85WlWSls0GtLryzziNnDp0gmXDRoxqNfAXlh6&#10;fu9zu1pA367iwdk9zzyj+2mndTuFnF7JGReeelq3LnmSypFAFcin9DnuiDP+87DTPnroKf9xyCkf&#10;+fzZnxg+ZgTSLlq8rNy5bXPR3JVB0cegjrwaoVDT8HLegkXXXDt36vRZe1hh7jMCKvePEYkurQoz&#10;iQH4hjnXzRs2egRTvG7eAmM4uWTpisVLltPrpKlTZxh/zlzswmdOj0d55tntV15z7ewrrrz/gYfq&#10;kXZV2CHrYBEUyofpLXGIc7ZacvlVVzMgLd8oH/ds1p4NY6GpSpiMZYbNHdKUXazQ8oRUFGIheneN&#10;ARYsWmINKtZjEjp97rnn71x9F81pAM8YCfuxQgvUjOLpBfJO1r3vtvCoWiIhylmbSHBV9cCQohPa&#10;VMF/RMALK0QcrIGHM8hpOEoxB7KHFVYG+QBnuHr1mph+MZUly0N02tKjrtmwyEMR4DKbIEwp6lkk&#10;y4l2Mrm9KVByuUuIsMzV1W+0Ff5z69ZtAnVYGn9D1F0CD1ZDO3tYodbIShOMnoY4XwuG24YNGy2P&#10;9eZOqjrVsg1ds1vrSSifNmNWu4xEPlnX3kmh31SEBKp0NByjWLGypL50Z3rU0Qg2iplUzJ3uYYU0&#10;IdWI26QzR+vkfjZVMYPdGwk5daQ7ps8gX2t5UvTFl14KMyHPdM2JN6cRplG32LuCb+xQxejCbzRO&#10;lViaBjsXAYyWDbqHFeqaBXKniKEiMFqkfoHZkASbLSOXQAzmTjJpRzbDRNmbBvGEcYN80t6bq5Zz&#10;q4+39MkmdVi/IUF97bUmm33zL39JBDZbijBPBkXve1ihpnW0qFbYlDwkzDyWLFthVYqxQaolfGgX&#10;bolLvChbzWeFJudY997R8vrrbzSrymfSIjaa0HiUy1J4BMZCKSx2DyssH/ZWYZCoJzxaYcCEMBNl&#10;qA88WL40sHXbtqc2bGCElC2EzK+M05Gd1z2+62K4l195BVbYKCkzEG1SdLjAOnjtJOIROt3DCq1H&#10;sbBIPLJ8JfbgDIu1Tpkhp2ptfCwVGnjFylXvHq6dC4NneLwLHlqVLPeKq+aAlBHVLXYqu1uh4m1Y&#10;WSQ3IylN6LcYcRJcwmD10eh6vm7N3WsZKrOkOZ52N0Puz9K6PGUXK1TGre2lXcW+VyzJUiGpiBko&#10;x7OV5wjuvEuIbfzNB6G0W1vKrlf4z1Q6V3iAl87lHcjlbZfX45bf8Ui7dEoftJJ5/nlT/bWf1rLr&#10;5R0Qq9q57DztXSzvAF1bSrvJt1/eAb22ncs/oWtpRegfljf3kUl17UAub7u8fzLLVDqXdyCXzuUd&#10;yKVzeQdy6fjy2t1l+dvf/tZ/SL+HHl7/ZPWx4fpHHn3gwYfuWXvv7dUX+x9e/0jzSxH7s7yz5VmS&#10;Wf7uqq/89oqv/N81/10e/1n21rM/pG739mXHi+XB8z3egMqjI1decUX9uqPlHaP3jX6f/tGYzx57&#10;3deOW/iN4+Z//YTFRx+/6BsnLT/muAVfv2T02Pvuf/De++53vL/tJ1UI6Mhjjz+Rz8BgW/f19iXL&#10;a6Q++87LO1gelX+j/2e+2vvgr/f99C+nf+nnU7/48ynl6SbHX0z74g9GHbHm7nv+fOvtTJFBRvKx&#10;a55rIhqkzYrrV6bPdsvYjZx1+hm55B2VvVoeXmHRhg0bjx5wyFd6fuprfQ7OD9E4/njsZ3M85twj&#10;86mT401tT8Dc0vbTNJHbbr/T4r3Vf2j/uuu3Ka0Lq0/ttlD9q1V5euu2Fyv7T9nD8tauK5/lP/pY&#10;sasnnnwKbl+68JNf6/PpH4w6kon+cPSR3x95xPcvKY82Xb+qfH+G5JmtyI3V7wNYT7Na4vzwMSPr&#10;Ad6mWNWvf/GL+kVb2bR5y0vVjya8/kYpuyQwJJqPKJS3XR6jYki83yOPPsYNWiH6ZHns8ztDD8vP&#10;+mSFUJ07f9G86jGc+dVnnUvbvlCYNVuSdeaZgOUrV40cO7oeZi/KM88++0rbUxvPbt9O8vSMl+1W&#10;aNk7duzguuvXOy/PZaiS59EIm7z3PmtcT65cMuOL3T5Znta66OBvDT70u8MPt7DvjTj8eyOO+H3P&#10;n7E6cscdq+8uvwlxP0fCSZLqO0HL5y9cMqftebSrrrmu75C+9ZC7LS9XTznUL6ry8ssvr7v3/s1b&#10;nmaBFvla9U08x1deeeWFF8rC1q6711Tr1jsvb8PGjdu3P8eQYl1Unnkzqi9c8Ikjz/rYUef9F/od&#10;3f8z37r40PxIknXyIlpqv/L6GxtrDPHqZVefJNOXIxVcN3dBqwntsuxo+3Wfpmx75pmHqq+o3n3P&#10;WpQpj/c8/gTxv/NcNF/NOhqolfbLyxMwjmbJ2Eie0Cgf3q8sT2X9etC32Scr/eagQ+FmeZs2b2aK&#10;JJ9gLlm6glnGIFttksoizlw3b+G4iZeZXcZttTH1VutqCpsECwXRoN6iL8bFO5Do7q415RkKSNbX&#10;7Lw8a6NX9KX7RYvLp2pItXDRUnQ68dw/ntvr7NHjxrIxsBgAaAsWLb3y6vKxe3RBCvcWl4/FXZIF&#10;h4coV44rrrd+3U6febl+nnxyg/UcftpHf3rZUSctO+bEpUefvOJbO17dnqcKaJkvwT2hEkcMqsN0&#10;rp+4q4gF0xozMQGoZjnKLrj32muvURXQ9WIGeY5mwaIlx57x29O7nTJw+KBLL5swedr0/LDVjFlX&#10;5Des8hVg66QO7fnPMpV/fJRQxbs61Hj2FVdrT+Injjj9o9VDhOU5wlMrkQPdeNsN7K08g7V6jdnn&#10;Q8x0WH+CqdvFRY/O0xpgFy8pT6TU69l5edS2/bnn+Mmq33WGr6Z+7djLxv/utF/lcaNR48ZOnDIl&#10;T0o2K7y8eliw2N6fbmYtkk9alKPMr55zJZxK/IqWsy6/yvJ0q3/DGXrJ0mWtyV0jpyz5joXRlB70&#10;r70eXFgdi0JND7ZMANQ05dhq6u2XxyNt3LQJcdkexPV4xVVzqNy7vznlF5bXa2CvSy4dDb2LR158&#10;7dwFMQnxmuWgeJIv4+kkYhJ5XCTTsiproxTgU4qXvILOH3jw4XYLI3mY3eX0YhkMlb9x5GPAkADY&#10;7lm5dqX98irfep+58g1AN3ze0tGvu/zs+LOP7dG/O4eBmVqK9caLRG0G3lw9OmKFxIJFiTETxluP&#10;rki+ek6qhyWnO0OP+rfILOnEJUf/fs5XeeO5S641E0aUpEK3W/VePRbhjDDAhWR51tl8Zk6sP3NW&#10;2i9P3Lj5lls5A2adZ1sRQ+DjlEAkoG2pvoStl1yyc8FbNmnxjNPawDt6/LhBIwZdOmFC2yOg0/Pw&#10;pyPDxiKWPGnaVE6YQ/7s2R/jIc3VwjZt2mxF8qwsz6r0bDGOWYkAaG7mo0GCBJFd1VPZeXnc0ZJl&#10;K6zNSgwAgedfeCGPKhiScceyuddcsnOhzo0bN7lcQMdeBnzxyCH9hvbrN6SvXGzcxIn5In/zi3OX&#10;jB3NbnsM6C6VFVRnXH652eOIiA0fXW3YuMkCGAIoaQ1QXhKdiwepAz+blUg9lZ2Xp+uNlc7kBxZD&#10;aCgJJ5MzxiOPPv7cc89rDKVc1RQrNyG6ALiS358YcsnQPNgaGTh8IOqOHDtq1LgxI8Zc0m9o/259&#10;uw4eMfik88qjkZ86/kMuSSYNLoNmS9UEt2yvkh4kPfIvQY+w81TqCe28PBBhbavzUfKIHknuwyos&#10;WP3+Bx5yEgFCPGcU2qUFlsx9c7PNryHkN/scrXbAsAHM1WrLDwl0P+2cnmf94uSffuakf7c8V1nb&#10;x//jo2xH1Db1zN7UEd6xWQPh1fKW4ThtDXK+nvcul2fGdF+fqjAxe+dR1tTxm8VaHpzVc/chfLNs&#10;DpBPwqi+Q/qYtNmf1eOMs3ueeU6vs0ge3T2/93nd+l7Qtc/5p3Y9WaqQt44987cHn/DhTx77bzxk&#10;Jk14ODPmwEGKNcJaVuKojTPeSkBPMujoJKmnvvPyrAEC1lOAqHJWYt4oyyzrh1xXr8nw2bMyEhZi&#10;1GUrrp82c3aPAT3ySxJ5RDe/LZHndnM+b3U5/4T8+sMFfc4jvzjjh4ee8h+fPvHDZNrMWWK0xKDJ&#10;7FZWFbO3WrNfvmIVry7TSJ6E3iKHY3YtpF7PzsvjdpUmwngJGT4QcWUPJYGolEpVBtAdr8DLjxgz&#10;qt+Qfhf27QaoCwo4Xbv2vQBWbYssTyNH1MszyRecmGeSLa/P4N5n9Tn1Myf/ex5LPqTLR+Ro5/U/&#10;a+qMmSKegE5srIhELHkPhEUUMVkD4d7CvBRa585fyNuLPfV6dokerFgdp8wCGR4qAw0BAMW+Szxc&#10;vGzSlGmDRw7uObA7CwTL2QDr363nwB7jLptonUMuGTZ63KXnXnTORYMu6jWwZx4wL0utfkkSnszS&#10;2k6ufrhDOeSPH/3CaQdd2L/rvAWL7MWoD3o0CCtHa5DoWJKpNxmCl/KNOpDOunzOdRI9b5YHYZuf&#10;FFTaL49HtjZOMt6WvxLxLIxJ0KKAQVWGEbVwEhUpT4/OA5NxTp0+c9qMWcZmIRSxbPlKZqOlWDpj&#10;1uVLli7nperBdireFfE4TDpFLZcbNNoEVBCj33i+V199FU24H5ZFhEQzEa5NQ/u6x52XJ87YpxgG&#10;nTA46QtdWgCtqJg3G7AJsnLdmYGpx2tpzFAnTZ1K2QZzRszVrJUMuykMBL3z2y02X5JVERgsMy8v&#10;xqa3h9c/yiezKSowAS35MxtUV3mr6Hd5eeybpEOl/fJczD6NxCPZwiR9gYAr2T34E9D0a99Ef05q&#10;g/Q6NQMqsDzKdl4Pa5C10kI9wG4LO0woc5G5spFmq25KjolAlsXnJUoxHzmN5Rkua+OQ6DpXKbtA&#10;L2MYjNbZg0mbH1bY2okIeMiL6lf71avXZCVmw3StR++Tp02LcfIEbAy2bCn9774gFfyJfhh8rpKy&#10;5N0Uq2JTjEtwgpuZZHMT95PAoIe69c7L4yEp3GWIl9jiGuh5l1IlDcxDTmMYGgV16C5vZPEGWLFy&#10;FfSEB+y3Qidz7d4UduESQmU506CXwl6MLpdIYCyPJ1Z3UBOoaNMiQXdHy0/Ftl8e6DSlcqCBgpJu&#10;uPFmMc2yLQ0rWDzXSnMcAKuw+LgsNlzWs6Ssp0qapwC87rdDRcLgKD7lpcUbUcZvegnljrRvPUQF&#10;201A3eJzidJ+eQlrWvMoJsqyLZjOuFNHK+RUgWadlpsozzUnBGlvqbCtu6uK3PW5ypLfUbEXfu75&#10;ktlaFcfIUhgUoMyeBuMRCF4QFWvL0cwtIZ0o7ZcHNATN2iwpWZiFQUzdqkiiPJMwGC2ySSYqHtS9&#10;VHPSAy3iicY7dpQ0lT3Xb+9FmT5rtk5Sl1dQouDEUpgJs88+eMbsK5jJtJkzeXL2haXYaz4GzYVK&#10;++VZGzXA3WKqDGaHCmGTXBZb5es5HhqiJ1o03pw2qqTgm5OhosGonC7onuLqFntRTMPGUsUc6Lf8&#10;fNyS5WzEkpzcpa+yEaNlXgCz6lM7L4+ft5iyG6q+ZKMYgO4JBwU6jp6qDK8jCDc6tj2jFMs2A56T&#10;rVJT3DRrd96a03JvimuNwkPSizxGLmGF9XtVkR5kVhEqwBrjRqd1o52Xxw43bNjIkCIlsa6+1uB6&#10;xLNCc7W2AlHb49TY30R2y5AiGYadxNMYj8gHdn9TpF1haUwxfsJ0cy3QFItJG6WZoZNgYMMMyvTq&#10;t3deHrdhJQwTm13saPauF8ddzNLMFZvTHnSG37xlC49sJfq1TvxmJFaIJMniISk65ZK9L5akB3mC&#10;JRnI0WRkZPXbFYDZGUkzqB7JQW1uJlO32Hl5/B5NWFKO0Y2iays0XbNP4+3bnxN5mIQcQtclOFQr&#10;JBMmTbLlw36Ts07j5pIOFzE8FayJZ+YYjE5iNRZJ9YTVNNpX2i8P2UCHfpaXB/2b5YXlmgU0UR4m&#10;xgO4JSX6sQ0+k6hLX8ZNuiw9v5sSH5MSLyrXsyRGG6ZEvCTcAVLUrXdenjW0CiU19m2Flk2RPCHn&#10;yc1gCEgtcv0jj3Gk+uWZ5i9cEoOsO313hfklSTIBQZgd0iCCGIvYozDF1tvVTrYO3X551kBDjk0B&#10;YG4qKupbt5Wv2kg+HUlSPgteuepGXTNdMDbu9N0XaIBIBmMIGrQMZk99goSB4sMcsX3K9Bm2+Vde&#10;PQeD6ovbLU+p11QBFSslbJKZWhs8vRQAX3r5ZZHQ2uQu4jtbFRX0i7h1R/uoiFAiEC9q62hV+HzZ&#10;5ClgrN/eVQFSXdt5ed6zAMuwQvRrpCypug2T5clrUc7aGA+LN/yCRUt2s1V9N4XPBAt8kHlv7GIP&#10;y7M21hgAN23aXPnbJ1XQ7KWXXrZUZ2SbDMbaULxKUxbuQ4Pch6X98hQrhFISF+u0LOS2tngRfEOD&#10;bCyyNi6zvvIDUFqhU3axPEWjhIRgCDEGy+XIkmxJcmdJwOGpXnvtfXiUapfFnNutTdn18lJywYEi&#10;9aT/sexuef8EpXN5B3LpXF5n+QCXTvwO7PKu8Fv42Ix28bVT3o3QZ63ZvS7vDL/TVn03I73x1w9K&#10;wvnPVxo469e7LXuL39732Fn2Vblm/fg96nzP+HUi9/6W3et/D/h1gvdBKLtBYc/41bXO8r6WjuC3&#10;G9g7y34up6/63i6x6MTvgCmd+B3YpRO/A7t04ndgl078DuzSid+BXT5Y+P317Z8uf7MqKtWPKNTl&#10;tepvMezmqn/68n7i97eqqLzxl9e3v/T0hDsu+s0VX/7R2M+Wn6SofpXC8UdjPkt+Mu5zP51w1E/G&#10;H/XTy46aMHFKLt/LAt1XXnll2zPlL8A++NDDt95W/nL1PoQ8Xzwk9ev9W94H/P5S/dz0MQM/A4xf&#10;zvjSr2Z86ffXfLX1z3e9nZy47Ohv9zqiPBr2zLNbt5W/seL49NZa8gdWUnl2+/bnqt8WL0/FvfgS&#10;poa+7X7W4bXXELj9FzPfaWnwayf12+9xeR/w2/bsM+U3YHof/M3Bh35z0KE/GHXkby//ym9mf/lX&#10;M7/061lfhqijel7+etaXvKXyv5O+8PULD0Gg1dW3UPIoLrmr+sMnOUbyEz93V39Wy/Hue9bes/be&#10;yLp777u3/NGZWlw1d/6iF3b64wvtkNgnUne9r8t+xe+B6m+Tge0rPQ76Ss9P5XeYvjfiiP+Z+PkI&#10;RpYfLap+t4jDjM8kPx772a/0PGj6zMv/XH2p6pbqZ3xSyZkI30iaSuS26i/UOd7R9j3jVJzREn4D&#10;hg6o59eh0g6nnaVu996U9xA/jo6yYPbIo489+dSGLdXf+j950i9gBrwCYY+Dvtbn4G8PPeyHo48U&#10;9oCUaJefLYrkt5mOGXRI3yF9brjxputXlS89O7Y+MU5ubPuDRn+qvgxNbr7l1hwjeYa+FW91F85b&#10;sHjQiMH1jDtU2qFF6jfeviTwK2+88cbLL7/8wgs7qlhQvuWUZ4cdxexXK/8ez8/Jp7i8rlX1fYnf&#10;li1PM+rVq9esK990Lb/vkMd7H32s/LgDeejhR741+NCCX4+DuNAvdz+IF3UGBaUqcGoksFU/0HTE&#10;d4Ye9p3zvgytxUuXL1m6Ymn1ozf5xgtZ3vanEiMrqy+HBuadAW7QjWiAfyPHjm4XF99R2T1gQALC&#10;xk2bxeD6VPWXCSFUJdBvfZcseOxNeb36zSjAg7yD+JlWXsY7ER4pcUiYue/+8o0ACIIQfoGQ57x7&#10;3T1HDzjkv3t9Cnhf7PbJ/FSYM/mxqaBYuDimLQUdWX6i6bNnfwx7li1faSydG2v5ylVzrpt35dX1&#10;970dr6p+t+aa6veCQIJV86sf6lnU9ke6SMAO6pBWZwcuGT565JgJ47OcfVUY66bNW1q/KdQUOCGc&#10;hTDuzVuelmBBMZAQdaTMl4fRLpXUvUUALz/DBNpGkQ7ix/9gmNQAYGIM8BydpGhHbtN5uYNZrq1+&#10;xUNL/uqUkb/9QtdPHHXef5HPn/9fIORI0fGYgYdgIai+O+zwIsMPxzkVZ2C8cHH5oqHLG96ESc5k&#10;ONIa3pLdJIvJBPgD2UplUusfXv/o+kceq/xC+QqK/101buI++JaQwmThUb/YVQGAOMJNmrx5yqfW&#10;P/LoI48+/tSGjVCJF1WJaOalXFo9X6w0YZSwKLqlAW91ED9WULnlNxkLNQkwfBG7ZtEL8+ME1Tew&#10;nSTU7SUt/6zXMUec8Z8EpT537seDHxdKyk++VRAW5EYcjpFS02OH/wgwLtdJGNN4y1JfuarVW2oW&#10;XIGaIx2RABzz0lsyGkfiXZdfN2/BZZMnDxw+sF5hS9mNT/NWnBBy3P/AQ41DersSjyfE8E4sybjm&#10;bJ6mEdfFxJ33br7P5MgaiEoFWMmi2aIGVr18xapr587n9juIHztSN2mzF2ltssxm5aryx9+4rwj3&#10;la9sAZUfO7P76Wd1P33g8EEzZl9uHi+9/HJr1BELnn/hhefKF5jKt6EV7zKLBYuWkGIT1U+z1V8D&#10;W1x+NULPpATFZSviHpdV7rGGdtWNcLXU61cVTdFXRD0vq3dvMLd58xdxwlNnzJoxq3xndvGS8tVH&#10;S4PQQ48+9KnjPnTUuR//yaVHTb5h6Jonb3n9zXq/qIcnnnwyfzQtWLLmMu+2Yv5JT+xBkWrjxvJn&#10;1+KuXGtiZeZVOI/9xZe0epEiVV3IcAltaOClS+YvWLRh4yZxtIP4mbECvCRLfMKGjRsLTtW39gUh&#10;1kFU8mVQbx139rF/POv/TjrveED2GND94pFDRo8fN37ixElTp+X37BqhTUKbsy6/6oqr5lxd/Vad&#10;QKXnSHqu4twi/SfavQVq2y/8pW50EqQjsYaYmn50KHYa7vIrr8lY+qd6C7Reuptw+aU8fJcV3+rS&#10;cjNB/ZQV3yq/mrei/HDepasvfPmVV+LipNncMgctwsEMY7AHKtgGNqpg2awk5liCdNvPgb4lK1fF&#10;zWjvGB2qgJmPydqB50zH8UPBfAXJpMUSftlcTUXv0UKTUFCQXON3p/3q96f/+rizf39K15O79jl/&#10;wLABI8Zc0kA4ue1XCQlVNpL0BC2IDnWrN31aEmJdO3cBDlkSo+ZeKlmHgoEHrpFApeLYYJYZVolP&#10;+cvI+UkckskLY1YXN3PPPevOGXoyzE5Z+a22v5gMuab+nUq+1UB75sofLK2yLZg1kSXzYRkZlxfJ&#10;TNpJ68lmto1gqkC+fftzwDM9/OkgfhZmhU9Xf/YNbPw13YXs8xcspgXqyPdDcWjshAljLxv/8xN/&#10;8ttTf3ncWQW/c3ud3XvwRfmTvZdeNmH8pEkgnDJ9JghbudhASCyb08cG8YBGBF3ZV2xccpss12RM&#10;CQFkKCyavqyZykLZABP1BTOWYXokA6k4k5ljAI+ChZbMN7KP7404vEFob+SquXNQBnJIZhrNF2YN&#10;YWmMDxjOTJ91ecYlJibV4nKTW8QBpNLujFLAqOBIpbXsGb8qIyp/2RlsVMnWOAdqtWw+vSLctTSi&#10;vSETS4D36y4/g1+XC048q8cZ3fpecGG/boA85YKTxl42zlKTbtg+lh9HrBJF/XNE4JGkyRi3btvG&#10;7CQCuRUArUhT5wbiuCRm5kNNzCJomQ/hjaOp2ERjKNNmzJ48bQZR8VID6pYcygAtgbKkf7Y67RBq&#10;5MSlxxw792u/v+arv7n8y7+Y9sVfzfrS8Vd++9yZxyEf/ZifNFKUCaGlCwqdCJBoJN0U+FWMwlwc&#10;nddMPTsKL/HMUd2FIm5SIUWlg/iFcPwDjcen85xcBEO74qprTE7LHFOkJ4uWLL36umuXLlshUN9x&#10;x2pRAXGFaC/zTXkrBLMikFhG6+U7F5pNSr1p02b4hX+QBnmF/SPmBgbkHjpq2JBLhuX3EmDmGMwQ&#10;HePzw5SOkCb59VUUPLvnmdb151tvYwpMh5P+zpDDvj/y8O9fcsTPp33hpxOOUjl6wGe+1efw+cvm&#10;//nW8tMIdFJteR99asMGm7/qO8nbUjHPSG5ieAOWAICrd80/6KYAKSmFtTDcrIt1OhNxla7YLekg&#10;ftF78jfI8VT8klE1sNqkv5RoYCNlPFPw2trMAH3NPh2aMVcMtrzc+8JI8+VmK9Sz4XJLWrLAH/AE&#10;gBFiJUpibfl1xuGDuGu+2vkGLS93FgjCj1sTRy2TDxwxdtSvZn4pd/5sST93zsd/dMHXjWJcIFkC&#10;itTT+vvfrdtJwMeZUwKxfBhoH53QFQ1owEubv2YW4i2+x/yzi6gU+HguiTL9Az9RSb2D+LlSdzGB&#10;9K7ydNvvoxKYkdTNlWQ3asY507rg3VNtlyWeBPmyHoafuwTqAc+WDu3s6voN7dd3SN9yvLhPn4v7&#10;ABKigBwzYbzsafT4S0lVrysgJ/DrM7j3xSOHYrDGHP4xgw6BnM3rZ07+96+ddrjcj56t2nIkceGN&#10;o0WvXXcvnUQt2cBlhiouyZ1FaLnWGVAlQRWGHCvwSvjIujRAhpwnub3lGDNV7yB+3J1589pgSCxt&#10;CFS5wL9SrvUglmMWpnhJXGj2ekjcsgzQcvfOMMSmH0XnijMBOBFCb+VHaF99VYcmwBQqM98g88QV&#10;SYH93MUjL4ZWr4E9ew7sYa/iWMuAuiJ76jekH0bKoYaNHhEZOmr44BEXA1tsPrVKsi7ofV73/heS&#10;Y8/47efP/69DunzkoD9+6ODjP9RrUE+k7Ne3f+tt6w+O7Bk/MCTG5mSr0ndT4OGqFGAUJN54Axh4&#10;yqXEIHhmBsqivesoV1ZxlREVmFWAbZVrcjWoJmkSd/m6yVOng4Tqz+997nkXndMqzjRi65LfR1WR&#10;QEEXzPmx3wv7dzv/onNPv/DU0y88rfyIZ88z80uyNqz/c/wPDj/9o+XnYv/wb8FPgrNyVflx2IY3&#10;ZM3da4V2gdN5KWtyutwxYFt5KalJoq5NKk3dcpq7RURLl0RcrpOmnlxPmw7yLzrNHfTwQ1Fv8g4V&#10;2HDx1A0YsZyj5+4chWSegZdA/2rZ5SNWDkEK4GT8hpccdFxQ5etLGOBV5IS2EMtWXG/nJ0oNHjHk&#10;wn5do+j89CveND9xCwOSH0ktd396nBE8yDk9yy/4OiIZUXFt+QHc8084uRKXN/Brj3+fOv5Dnznp&#10;30FIPn3ih4ePHHX1nOsk29lTR6HEy7LTrm7xOJ+KYyrSBUcIpTEkmjY8B7evAWaTJBa5F5EbDrn5&#10;UE62/eCY9h3EDyohhCNOBC2gNsVJ7ImrTNxuvHkbbOWXeWOk1tAsg7DfyIqV9d/5tiHBsCnTZo4Z&#10;N47T69G/B7WCpMDQhkSIEhRpv5IAWf9cMclP+ka8PLVr+eXb8qPFbdL8yG/b71N3RcpTup4IMPw7&#10;/LSPHnbaRw895T8OOfkjRbp85MLe3cdPnMhjL1m2gjbNOfPPQggoIzlZ3Hv1a6DOACD3GbJJlQC2&#10;bXLKzQQiW7afKVuaWZfPmF1+bCzntUnFdqiD+IEt8OTueI6R5ISbNheqQc5WGmkqkhWecY8IxDMw&#10;vfgHSSwrnjt/0Zzr5lVucMa4yy675NIxg0cM5g97D7qoe//uF/Q+H2Bn9SjUyW9+d+tLLhCZhLSL&#10;BvUS7foP7d9vSN+eA3tyjCgVRhY4K/7V0gIeXBu03kLugpPIWd1PF4kt9u577jny7I8dfMKHDj3l&#10;IzKXAuHpFYSn/seRp3/sVxd9b9JVEwBAoQsXL8UYe037E2rNjad5C8pNnxAoYpnNLh48jlatcbW7&#10;z82g8lPIVb1+2Xam3AmZO7/chcl9iUDYQfyAh4LZGBA5SJL48IzTk1NJCCuqFdh4dmghGQMsnqFy&#10;CyZhZmMmjKP98vPXF52NSSKTgFSB0U/SWP24/mXTZ822VCux2gULl4wcM1pmOGzU8OFjLhk7Ybyd&#10;AF1YDBPOwsZOGNe9fzcY9+h/IThhH44GVE4VftA6+bzjTzz3j8zi8quvWHvv2uZn4tqF8+RQfIyc&#10;dvmKVXzG3XevlSPK8K3UMp3BrUQmy4y3LPSqHGDugQUJOOUGUCA0VcSaNmOW87fdvlpi+lT1y+42&#10;5k8+9dTD69dTI4+FAPrRBnLxn4wmd+A6iB+SwS/IJTIJXUYyHsyEdEvi3+NDchsJySxD3LIAU1+8&#10;pP4TK1YijOqZLiw77pQWXJ66k47qURCvy8bLT/dWv5wdvcQpeYutmACW68EQzDbTfvfFMnVrkmI5&#10;BxP3Y/mGM70YpemZLd+YxcYloqPZsm+dMIL8cC5FkWwtCAXqP7uObNgJ72W4yPXlc66FMIsySTxw&#10;B/HLGhyNah4AM6fMnvD11mMs8BDKZTvzF5RfnQ5mpmJhehA1KcXcq99Se9xEly4vvxjochOFfToM&#10;fo6GQOXyi7NTy+0uneiZTejQVVqie+4eEAmRmdTzfteFQg1tsfrP/swx5Mu6BOnGqcydt/Cl6gYF&#10;4mqgMVbxWYk19GbPw3s5RV6oHnPM/koJMXJTyaB0Yl1WF+SsKBqmHArpIH5sg9KzdaMpC2vuxVhD&#10;EKJZoxomaQi/R9GM8bHHn5Cjwpsl6oSVWZX9nM71RunWTxecg6t0qNtibivLH5YzdepwfvK0aQQF&#10;2biW5ROZaiwAi6860b/GRsy090kxk3wCp/9IPKfRrTd3lJKNq/CBEIpraYq3IKQCeyIlhyX8LLxE&#10;pOouB4BJ8j7gaWa9VkcJDX5ZKRfVQfzwnuk52vFYQzybfkPq61cVt8k61AFgbRymmTFJbOPi4jfy&#10;3AADtPEoG/Xqji1ExRgQSskQNx+PmX2A1K2xACmYc0ogFPkCIaPRIIZpZ+aSm25567fl90l54okn&#10;dZtPhq1UTdppaGHszeqh5DSDyl/e/oEoyfmjjz3uyOipjrXxGUkUxDlhiFTB9aG2LdY6LS0f/0JB&#10;o9N2LLWD+AEPDHZpjTGqJGLpfXEZbFVC7htvvikFtT/VnuepYCtpTmV55X4b/JhbHIs618HGA7nL&#10;A0yIGIklqsAYhMRGUERMOuCkI+WGBPu8AOnRxx5jKhaVvCYDqUhnLECES8tdFrAhJWzKn0q4/0Ea&#10;i2TPTkutm/pG4Mchsc7oAU+Al0s6iF8AM5gu9JXgBDm9YxhsOO64Gk7SdMGGWAnFpGStVQwAIVfM&#10;o+ZdzQi7y2ezwGjCGyAJRhKVvIuFd625u57Z+1eAJ12yBP4jZ0QyS+Mqgy46gpY/5AyT3NEVPwEJ&#10;FVLYvGJVIwzUGedRfNmK2p9ZsoVThTqdQ73j+GFu2Aa2TKKQY/GyZl9o9tVNk8eB1DBs67ZtwQ+6&#10;YLMeITqYJePA0RigI6O75tq54mVY1WybFixaUk+lrcRxMXz+x5IoiAUYRf+mwd6Nl/TvPSo8hP4z&#10;jaaYj2HX3Xu/aSTLY/RsmvYxCQwJEI5stFWk0yICaT2ZM5aPiKAN/yiqg/jBjMRSqui9gH3BSSiW&#10;RymiHcDwzElKfHh9+Ugl+8WE5cDGn1pYMv7s63UrxHCScLJIkwab7LQe/h/Lho2b4k4tacXKVcwo&#10;9mRhwgZjZyXFmKq/QsM46sv2dVm2fCXDFcXr15WfNC6BH0NnjmwdmSwKjVgkJPh9wIt19PNay7W7&#10;LE04cCGqyBZ1qOcO4ieQ6mXpshWmCDmJE18hAVNy8+zFF8uHA1kD2AjYYom4ALnqpkwdQRurxODi&#10;IauMQLKzyxjGFMDskjZell/od5Vr9QDILAwRMZjJM44q3twL4LqLfV2EQ8MYxQKtlzYcWarFCnOW&#10;Zm5s0VSlWwmQexOeba42bNh43/0lnaE0tkhpuGg4VguCju8fpJ3BA0gK62sngIRiVoJ59vvylcS5&#10;eMtyq75KeSzPbhcAViiVlBTUI7UVJEMsHiOBNn6DSFsYY1yrVYkNSVaZufa6JVYIbBeqq9Q97utS&#10;Mt/lRZtciIlx4NkQsyHIGbput1MRF5HPHqPJV1XABmOhtHFjOfJkooHFWmNcjp47iB93v2Fj+ctX&#10;BFrFY1YPdxA7ORR00hGKgdAsBYM4MXmXtVmt4YufrP6CCeOqB2gr1I00FKEZl5hjUEQskpzT/qGB&#10;UCyBYvJVUuBse06QWxCf2oWofVhok6s3ohWR+BLBO061dVyKopP6xT++pXhpT4UYjuXzmmojT3uO&#10;cWPOWyk/jH8G7SB++mUOPCdsCB/ail8oCL8Ub2mDggISh4Zzlrd4SfnDu9bcugBexbuwuf+Bh8yd&#10;3fEYjz/xVFJQZu5CKGIhdCE6acpUKSggHaEYIPVphXOuKzFfRW9746zeZbGK1lGyqByd5/tkBs1K&#10;eSyWnXqKNs88u92ehIvilhpPo54QICOjCqbPlzJ3CikJ45JlHcQvrHrhhfLHGoONMxAtNKyeJGhX&#10;nKy+CluyarM0PDsy6SyJuzBj3kbSYX5JOlyiT26fU7KSeEisAmE26Zwk4Uk40up2WrkdA0syfVZ5&#10;QqnR1/tSjM4TWvXO02CXGCaOoMHjjz8ppggoUgEaiPmyURIXBUgVx/geqiAcD22QDuIX5e4szlM9&#10;yfMNNXotz0/A2JFvkHny+yVgVHdkYlxOWljoa4OobqchQbUq/IM6Z8gvsbv4KIEzZghXjlTL9xez&#10;1mJV7LV+0VaEN1oSfViqRfG3gAESKywut1qIM8DjG3lIJ0kWSzTLLRjskw3RSQfxMwkgMS6omGWD&#10;HwlUSugoEYVfIKletv2Vli1P4xm3wPqARKwKKZlkAoDkTbyMWC0bhByLKwlqm/AkYBPu68l9YMr8&#10;hUuwBKuspSx285bqwYOyCxT7ASYWVG6w/D3EyjTLQ+WptK5R3Ukt0zhtqmYLvBQ13jF+1z9ZPvOt&#10;AHrp+RcKEo3kpAIk7j4nJZ8AS2gMhE7CnuMVjblTGbZFyk4TpQEZ8Kon6dY1uRymIh9LTGCbXf0Z&#10;0Q9m4QPAQ8s4hGRmLoaJZFiFOhgGDKkNP6+NuCBss8Lps2bPX1DuAzD3vQzYHfn9QaXBr7UElQAT&#10;5JozcCp3y57eyqmK2w0Fgx/bZKfbnnkWeJBDR45UxLZs7t6aWStFEIu32ibV/iAXEFIDhBAFYBWN&#10;yp+Ell4JXZOmTs0u8F2WXYKn7AE/xZXxlq0SetWAVW6Q03CMOCMfBl7AtudHTZhxjwEM81Swjc0S&#10;DtNOLk6fJ/nTTfv4w4QDvYCg4/gpLr7tyeub3EQle3b4YVVSD8cgF1DDNudx1PaAr5CwQE7+wkNK&#10;ZICHdsm+SjBfvJRv+eCkJB+cshvwlL3CT4n/3fbC08BrSjwkNwozPAMVrgEP20gVxstfvYetBFol&#10;Ee6uNeWz0DhMyFUhuvyVvr2MBP86ZffIpewtfk1JpyTgcaQq2cirlHr1nQzbROTDOX4yNwwlL4V5&#10;1Y205StWSdsQTmzohK0p1zw8rlFvfWpP5R3j11k+UKUTvwO7dOJ3YJdO/A7s0onfAVw6wTuASyd4&#10;B3DpBO8ALp3gHcCl4+Ct3XZrc3egU/aJ1Jrd69IR8FrHu//Z1fXZztLRQoekVav1G3sq7wy8d9p7&#10;Z+lAiYZPW/Xd+vXbl70FrxO2/Vz2Rtt7Bd5ZN/y4E7b9X/aI357BW/nUrn/boLPsh0Lzp13/tv5z&#10;z+C5/qkd6+sXnWW/l90wZw/gubKTdu9v2Q0EewavrnWW9690BLzxa3t1gvdBKFAYfMdp9YuWsjvw&#10;XHPZur71i87y/pU7n+7Q75nVtc7yfpdO8A7g0gneAVxgsfmlJ+oXbaUTvAOjdIJ3AJdO8A7g0gne&#10;AVw6wTuASyd4B3DpBO8ALp3gHcClE7wDuHSCdwCXTvAO4NIJ3gFcPkDg7eanILz1ZvUHPl+p/irV&#10;q23ltde9av+TkP865YMFnpJKzrSWl156qd/gAYMvGXzLn297ovptZKLy2ONPPPLo4+sfefTBh9bf&#10;d/8Da9fdu+butavvuvv2O1bfetsdd95517p779PmxRdfqjv6JyrvA3h/q0oqOfPKGy+tXH91j+t/&#10;89PLjvrRmM9+d/jhPxpz5PdHHuHoJfnJ+KO89dMJR50zrMsTT27IVXtZyu9NvvLKlurvgKxdd9/1&#10;q/707LPbnW9Gf5clfw/v8cceq1/vx/I+gPeX6o8YKN3m/v5XM7/061lf/vXsL//uyq8ct/Drxy8+&#10;+sQlR5+49OgTlx1z0vJj2v0BX9JrSI+6l44W47722mu4uGHDpvrUuyvN3zOM1Gf3S3kfwKO+K269&#10;FLF+OeNL5NezvnTc/K+3A2mX8otpX7zhTzdvLb8Ou41se6b8YHIkdcdI+S2f55+vfgi0/PXe119/&#10;XciM0dSTqMqdq++qa++itAMvcs6ZZ9Vvv5flfQBv87YNX+198LcuPvQHo4784egjfzblC39c8PXj&#10;Fn4DhJETFh9Njl/0DUf8w8U/zPuaBl+/8JDHn3gyv2F2f/Xn/SJN/cGHHm7koeo35/OTkBzmo9Vv&#10;RuY3tsjGTZscNZPw1NPqaGkHWzupG7035X0A7ys9Dvpyj4OO7v+Zbw46FITA+83sL3OeXGiRGdWx&#10;kup8oeZvr/yKQDhw2CDZx+rVa+Qju5T8Vc3ImvJ3RssfimlEwLu3/qtl5Y/GSG1uu/3OYaOG19Nq&#10;K+20v0+k2wUX1L3v07I/wGtNDV59/ZWvXnTwf/f61Nf7fpp8c9AhP5lw1C+nf+nnU79Ifjb5C+R/&#10;J5Uj+fmUcpLIVuB9w4033VH9lQ1pJJFPkrx0Xt2xndy5ek2kQbRB17s333LrmAnj65m1lXZ631dS&#10;975Py35inmBjQ7b+kcfOmPIbyH2l56dA+LXeBx8z6JAfjf3s/0z8PMAkk7JK8uNLP0feejnuc7zr&#10;T84/Zs2ae/JDzI3YNrS+hGJrvcEYwDWWLUdtVt3wp/ETJ+ZvrnW4tAOpnVw2YULd7j0o7zl48oUq&#10;Gq2vNmSPfXvIoWBDo+B3zMBDAAOnQFVgG/vZIpd+7ifjahEaNRsxevTK68ufOcmPardKfmCb5Ac8&#10;oZJKK7TBtUE0bQp4kyY98OBD9Vw7VNqh1Uj99r4osq3XXn+9+o3FV+RgVWr2zAsv7HivwOMq71lb&#10;Qg7ApAn5a3OyBkGugNe9hD34QeV7I+znymauyNhyTCLTyPcvOeKo8z5O0dSdv46RX+lMxTGItoLa&#10;Wucb2wEZAfaK62+YNHXa0hXL60l3qLTD7Jabb67fePtCOSn2oC++WH5YXQotR37uORly+ZFZx/zs&#10;c/6ghsJ1pbi8qex78OAkosgOqqyvEA540CPSPUGO22zAO3rAId8ddniDlgqxi2itfG/kESf3OA5O&#10;mJefMlZpBHiNBNQGVxBCKBAGv0jg9O6y5ddPnTFr1PhR9dQ7VBrY6tdvU6h7y9Nbqw1MgQeNAk8Q&#10;Ch7grFvvRYHoPgPPLmrN3eXPBMvx5HJgwzlpOuySozv2nXMaqmHely78JPwKeP0/8+0hhyFfK1qo&#10;FiC9JNpfO7f88bnmJ+xJUyH5QyABNci1g7MdLyPOu3b6zMt7X9ynXkOHyohh7fPV1gIPPoebo+tg&#10;Y9NpG1rwe/XVZqMCuVT2WLR0FcgxdR+Ah/gwkwWUP7pT/ohC+QuJgc2RqyT45wgkGSbMgEdQ8Bv9&#10;P/OtwYfaBgSngEc4z7z01tFnf5a3zA/ZOy5YuMRxYfXn5En+VkyDYiqAXF79JfRQs0EUhA2W3mIB&#10;wOs1sGe9kn1dLF5k2vnHzsv9nY0byy2E6g8bxDcGv92jqCuNXSgG0W3HwTPehg2bcv9X8pb8G+04&#10;TLtmEvw4TbCpO1MHvB4HfbFbAQ+K3+j3GQnnt4ceBiTQBrwS54LcsMMRdMasK2h55fU3iKCSftpf&#10;tGRZ+e3+K66edflVRCV/eOi66u8rgnZndPUA2iIrV4WpMPYu8C4a1Csr2leFZsCDWzvDlpI/ncUb&#10;bXvm2fhP+UhEPdwKoqkozmupIJwA+dDD5W96dxC8F154gSHnj6IhHNrVWXi1qaLltr9iUv42LuFG&#10;4fq1PgeD7QtdP0FUgIeIwh7P2YpfYCPfGXrYZ8/5mIHkF0nus7drsxL77vLneBj45i1bnn12u2Dy&#10;6quv8lHOcAbgWbAITctfd7m2+mvhV1V/5Q3Mc64rf6vwyquvvWTc2K59zs/S3n2h90cfezyQ5GXO&#10;N+XlV17BRZOnNP4Jflxo/viItNyxQRFmqejKEUmV/CUYq0YYbq4j4DHbCozqj5tXsGWnnHRAhXKr&#10;GxxrsTBC4xgDsKPO+y/y+fP/6wsXfOIrPQ76Wp9PC3s8Z43fsMNzTAV4Pz3vm0ZJlsHXSUAcM1DG&#10;gqij/qFbrKfNB+QOSzV6AZglmTMzYrOgjUsQi2kQX59v+RtcHS5bnn5aZkbR9eudCizlk8Zdd+/9&#10;pm1djX+Sy4RSjq2SM961PeBp+bCNmzahB7u06o6AZ/F6ZC+mq4vE/wSVZA1emlzUGv16i+1/7pyP&#10;H3nmf3727I997tyPw4//5EWRTxbzzcHlVhnAglmOmHrNnLkcZmJVYljCGEn0yuiAzD4v4zZDsyrS&#10;eHWSuy25kaaBCU+dPrPvxe/q66Lc3uNPPIEt9eu3KYjFapgLA7IKo5tD0oTqNuyjFKtBI0B1BrrE&#10;Vfc/UH5e3RlLEBQA3xHwmI95JH1iGSaRPZO4IhoRlaAYLYsxBjMk5A4//aPAI5gHvP++6FNf7X2w&#10;yAc8Uvg35LCkMLB0LRgCmA6FKxaXoEVynjQ5CDGTRlqxbAcncUYDHU6fOXvUuLG8WRZoXako6rvP&#10;IBRqZce7z/IFP4zEb6wHgKTA0sw2s2JbWOi8MFbFGjiVpAGiDk56Nw1ydAmfz4t2BLxsTZSEUwYS&#10;80+mIMCUv8fV9hfuHcmw0SMwz6ggvHLh7LNHH/+Nnp8uYa/Nc35z0KGkcK4Cr/vlJ2QZy1Zcn3TD&#10;ccnSFektovOCZZVhBsXYCixzbHhJYOkYgqZOtNHt5Vdec9nkyeMnTZLT8rT1OttKK5btioUntu2+&#10;6IFliG3IRPsAgxZbJOZpMkUtJVcvzsARPI1o7wylpY0LM21pGs13BLysB3gMqmD45pt2eOZBueJH&#10;k/LJ6UGYv6R2fu/zzux+2gV9zr904mXLV6zauGlzq1KYLTt6YccO3rj5m13aLF6yfP7CJZKOhYur&#10;P1u5qHSYHLJUqs4jBcsKxSiF5I/Zm1WOjeRPXleVG81EV1KYydOmT5sxW/4iqdmy5Wmjm57VfeL3&#10;/98n//Bv7KnnnBNWrV345PaHvYWLz25/jqKl7HnpaAmtHPXS5axchoJw+qxC3X1gYFK0b84xR8YX&#10;OwNqPDzRrJYqikMuDYjGJs/g2E1HwEvF8kwR/nphWRRnKugFPLlcIAwFzRJyJ5133Inn/vHM7qd3&#10;73/hkFHDJkyeZAYamE1yyHgzE6VTPVBlMsN0FYNIxVURiJYtQfWn6RxBGJq2UpPEzRKK8jJvObpE&#10;JwCzYZg5+0r7jWvnlr+GltXddMdNh57yEX7+yLP+s3ysuKzISTkuP+b0ld+79v5xbC56cAkzFk2a&#10;nD43vZ7asFEw4wDRCCowyB9OigkySkeTKQhWfiKOoVWc1x5g8RzUpf3ipSvYRAfBY2UmzY+zvqRD&#10;ZkYXDXK0EKU7SU6/8JQ/nvV/5LRuXc676Jy+Q/qOGHPJuImXTZwydfK0Gaye+hqhR3s7x2zgKBeE&#10;ye+JnklQjBTkKKICMhLVZGgC0RxLpVIZzHKtSer/iqvmcESxFS/pBW9Awg3MWXjtl079dD7K79Ly&#10;sb56lxXfPnXld1R6/um3qzescpWE8Jlnt0sI5fScana3XF+SIzDQuwk09xky1Rgc/FqNrBFv2e24&#10;MNHd0Vp4YITpCHiNTwAeW9tc/cF0czWJGHJUUCl6Qf763xkXnnLsGb8lXc4/4ZxeZ1006KKho4aN&#10;Hj9u/MSJE6dM4bWmzpjVQAi5CIViJ81Sqw7TMwm/qd5w6tbPJCWlVhV1ONKOd42u3hzJ/Iq+rsok&#10;9UywnKE4mrOTK1auQh2rQyZxd9TEkah26kpQvSWnrPwOAd5pK7+rEkQn3dX3kUcfhRa2OcokwXZH&#10;9WfmwEA/7CYWY27krUmKC4vreRapXpblVO21sSiU5fP143LKp/MOgod2rgc+2vEM8ld5FKdnJOuP&#10;RqJrI9E+5v3utF8de8ZvTjrv+LN7ntlrUM+LRw4ZNW4M8skUgDdl+kz4tYKXSm6gVC60pqAOLdLC&#10;ltDFoqUWIxIIujZ29nNe8t7ORzXxtKmQQG6G+qkmeS3j0L9jrCRDODJK+FmmsnT5yl/P/vIpK7/V&#10;Btu3Im0QlmPDSLLw5jmJXtjG15lS2Gb0atz6D4l7ubO0nk/dZPLSkq2UtlGcw6P/joDn6ErX2yfo&#10;y86RT6c4tianaAOv6MWRaoS3U7ue/JtTfvH7038t8iXsDR4xGHhjJoyfMHnypKnTQr6A1wjwOM/g&#10;F81ag0xEgIQQ1QgkNrw2QNU+6REGxAHcdvsdnAzwNI73TsXEApt+TIxBBLmMEggTaL3LKMWzLNlG&#10;TFbcCs8eZfGypfFyfCClBwajG9oQqWegSoqtE+/GqsyEb2CRT28tf0wy0+AHqD2SMx0Bjz9hlZbH&#10;t+Mcx2IvwkWUNOnOu9pUULRDps2YNWD4gLETL/11l58FvDO6n9atb9cBwwaOHDuK56wiX/GcreQL&#10;clErgRy/z/nIm5nIzbfcaiPBaECVI+FGiHgjANMCY7f+ANZgFjGrwEZYRgYiLfhdq6vnX6hvuzDT&#10;z57zsXbw7F5OWvpNsarKLJaH6xnXQmbMvsJk+HlcNKKVmoOjZUqYBcvkEwoPFyeXaexc6Qh4TSrF&#10;0CmR+dNpXERisjlFQRMmTX7s8cddxXh/1eVn/9cGXtc+5w8YNgB4l142AXhylpGXlvqVV8+hdJlV&#10;Ui99WiQX5Ihtgn/Zua6v/4JwAm0wC2yOAjDxHl1EZY00lh7kqEwbmIm1jIbpRIOZPKO0V8mSUfCP&#10;A//32Ou+1g6hXUoeN5WRzrx6Fu+NZEbUpyNbt9ujN36PW2YTeVkeTqw+0sMKFSM67gyV0robUToC&#10;3vbt5Y8x0xRPhQcIR7nULWXgzWg/xL/11tsNlvHM6hcn/c9vT/2l3cLp3U4596KzeU4Qnn7hqV37&#10;dp07f6EeEAtOOoQQB1iB9LijzIoqofPcc89b1dNbt4HHywYzOZ5KzoDNEfkAYOsNoYpJBTYVSowE&#10;tlCcwI8BEXXnNc5Hklky8IZPGvLLmV9sBakRaB234OvHzv3ar2Z96ZfTv/i/k8rDcOdc89tZC6eu&#10;XbvO5Ks/dLxtx44dQGr8Hko5Pv/8888+u/2FF8qfS86mOZkgUXeEnP0mUIu3e/VVu0ZporquUKgj&#10;4Al1DD+3bfhJFMm2l3OXFLBx669bt5Sfn/RTYc9u4fhz/nDy+SeMnzhJVOBV4K0T8OjWKoGB1ibH&#10;MCOM1IQZgQU7sknWqiVD1pgArNVz6gq6DAIYwurEqdOg1cq2Brl4aZwjibsBzxJkiWZFX0bU2+Rp&#10;074/6sh2sP1x3td+etlRP770s98eethFM89gvuzPLiH3hlh2zIhVEZVidluedsQ82Ig7GzduMm38&#10;cwYYCuvMEWrAMwHaIFEF2rgqQi0dAQ8tIJckODG5JMHVnyvm02FQN20rlM76ps6cMW/BQuyUMuUD&#10;ER7wxj/dgrjItXXbNrZEU0zPjF1SX1yVdi8tjC4oIvgBr4l/VCZ5IRIWeNhNXnzJ0FHjxsIpmAW2&#10;IAezxFpHjYm6BjjKEzBHPVM2DvYZ3gtCcPqfCZ/74ZjPfmfYYd+6+NCv9z140txLb7zppkTi+yRO&#10;D6+nHP4WbEAiZhhPTkzVxPQJLQghtHfh6mVsVPbuqMCGxnRlRWzR0izWkiPZ+zvTEfDW3VvuuWXX&#10;afOR7YjsAHKGTzPqBoM1ZJcKIZg5Wid3VG1my9+YZaRmZrqtnn1vSrW8p7MGx7hWqsncGJaAd9nk&#10;KcNGj5DWDhw+EH7Soia8IWWoNnHK1EqmVFLq2gCPkYHfhCEnP/p9958dM+gQ4H1v5OFfvehT5d76&#10;WR/TgAmaCQFJcihIMN8gBzDwUEIBr9K+Bhy9NpaMXsUEN2/R3pn0o66rBx4sf6iVIYa+zhBrrJb5&#10;OEm9I+BZEuQK51auwrmkwhQBgB0vvsgC8+mrgYEUF0e/YYa5wgzGpq43R8vgH9L53hccFSr0Zm0x&#10;T1aSpBdy3Bc/KZW1m4Sc5IgMGz1cchTMHOFki1nLxIlN3XnkEybZIvJZprTwd13/93sjDv/moEO/&#10;3P2gI8/62GGnfRT8d65eY1FcWev8TYxaIQcJVDM9czNDLYm6k95CNVeB1lvaUJHzNJab0RZCixVO&#10;Oit3alKXAcSvVPUOPQbBEi2p5MFLirfkNqWC9lvGo8FqftKq56DSGqI5iuwuJS9WWHdXrRZH6xfv&#10;pOg/tsxWrJaEc7fffqdoil7DR48cNGJQ/6H9IddvaD8y5JJhI8eOLncGoDVxogqR5baTEWNHDRl1&#10;8ejxl8KPTJ0x4+dn/qA8cdr7YHuGQ0/9jxMu+s3yFass2QQYoqWJylbBFplU0cBGwXjz4088RcWV&#10;6h8j3CpKwYorRTWoc4yQABCXe8/adWvKn7Jey/6oMYDlckSgWzmUES0zR9IR8HTNHNgLPjlWw5dP&#10;eEN/xGJZLI/EFcCMqFiqkxo0+9+OFXhDzkimEUu0PMghOzagHa5IVQaPuBhgfYf07XNxn35D+kbA&#10;OXzMSMCMmTDesV2F2MC45IJ+5/S9uC9nq59ho4f96JRjjh5wyFHn/dehp/zHZ07+9zHjx4kC1FoI&#10;lkfBqmKZkOB14gwyMUJjjlAxSVfBjyqoDmbewjbJkXeJupbNomDmTN4ScUAbA82ZjoDHWRmbAI9/&#10;qL5J9aL8tdCr+qqxl1u3lcwq6AbpgN04EBU9uDYshKhrM8TbFXGUZ06WrLxa5TUptEYRVsUrSF9H&#10;jRvNW/a9uE/vwRdV0ruSuo6L3CkI4RSBUI5DRw0D+YX9up7d+/QL+10IbCHTVd856b+POu/jh536&#10;H586/kNfOPlT8h2Bo3lis4S0SifCBP3SOL0DKaqPJyyfB1UhP6yyfExqvjQjEqGdZi4JyVylsbdc&#10;1UgCFrtJVx0BTzZsotTN4qL6dm6Q96DauE1aVkmBMifDWqGYcMUGVaDuEl4FVZuu4OQkYJzJUXrt&#10;jPNl01N1q0OEZiU4Z4/ImUNuzLhLwUPjPQf2aC8DyvGiQb1wS5vBI4fIaCJDRw33srqw9/kXnTto&#10;xOBze51tJ2o/eu5F53zhhE8JdWh30B//7XtnfI0vxe8GvA+U7AE8WiuGX2m8PrurQt0BIDGvEZcj&#10;imPRewUhOHUIaQaFlOqJH7lWJ3npvNIgFyNgyFylzEL0tcvkJ3sN7Nm9f7cL+3Xr1q9rI83LVHoM&#10;6A5d7hRaHCl6OWKq8wA7v8955/Q868zup5/V44xzep11yvknffrEfz/ijI9ymJ889t9+ee4P7TpW&#10;rLyh0RcXZxrhmV0vfmAMZjSMyX3q3DPKmYZSeSt10drLpk145uhkbmLwKzmTBh1hHsVRJSVSqzMN&#10;V3ZfNAt4igsVnSh2OHauqAxRYey22+4Q6sETViFvoPKSBHLEX//IY3ffvdZilq24XmY/eeqMMRMu&#10;pfrze5+HMeS8i85p5Pze517Q57wIbBqBMaTjTlWcgdnp3U6B6KldT4YcObvnmcef/YdPHfch4HGb&#10;B5/w4S+ccPCQUUOEVQqFQZ6TizCjFStXmVUwgBZnQOypnFxRfeLaik0qzUtvcYlEhUBLDy5p+lFx&#10;UgNDk46AhyLBjwQ/ZWcI825DtexAAZCMBueaWKiORvIbb4kW8i7ZmuTGeS2dBK3g6igtEi4YOF3Y&#10;XF51zbUTJ08V3opz63U21VN3GBO9EyexJ4i2wxVa3fpeUKRfVwCf0f30LuefcNJ5x2t/RvfTciFx&#10;0t5AtAMht+k4aPig6+YtpMdW3hAvgUfdUW40nttP9J6Nh/Np6cKIOjysyIVEm1SIS0Auec6116+q&#10;v1WjN9JB5mFDsHF00hFIqafkjMyF6gGT5EU8F+SEa/mY0JznKhlsIrOXPI99jdguG4ZTcjYZswBP&#10;uCZmbhl2lldePWfs+Al9Lu59Xu9zAtgZF556WrdTTuvWpRKVU5wp0v20Bs4gWlBpA6ZA3ussJ0/p&#10;ejKQKvCOc2wAJl0uOOHw04rP5DwxD3if6/LJCVMmsp6QCYogoX0KtYOKohvxMh8POdpWhTpBKxik&#10;ja6WLq8f3VhaPcaxqOXxAPvpbKmJuJ5mHQEvESuJZZwn2pVQ9OqrOckZ5iXkwIZbDQD2ZLCpMFsH&#10;sNpsqydt1O0X1VOB39p1JUlzdMZqy12PBYs5yUsnFNi69rkANoCJAKkNvAbCGsV2QLZKrupywUld&#10;LjixPlYQNj6WHz7p/OMOP734zEO6fKSC8MOfPunfT+75x/ETJ9nLL1i0ZOmyFVR//aryBJv9HySC&#10;X0WaIg2cAFCHdDDDUhiUW1QVQlxx87kxaf1IS52g+9z5iyghDToIHmmCEKwILrYWTjLucVPZq9ZP&#10;c1RJcLkJEuS49WYZJGsmVBBfwfRM1IyvuOoaOYJt9dBLhksUu/Xt+pZLbJN/5F8ju4KwkrxbCFdg&#10;K1LXK/Dq1KZv13MvOvvE8/4AtiPO+E/O0w5d/ZCTP+L4zbOOGjhsIGOCXzAzZ9IshOSBFCebR9ng&#10;50xzQ7gCqXx0xQ50ZaUkt9FtSKbNmD1t5uwZs68gub2uDVEnHQEvMQw2KkpQBFheBloihnGVqNZk&#10;YvGQScOQCXiQ43YshpewknzibCWZ/ZRpM0ePu9Tei476DO7To393eWAwu6D3eaRriVhdHYmgxQE2&#10;EMo7GsDUG8wizktJ2iEXwb/Tu51qwyD5HDp62CkXHfffpx4q4CFf4V+Fnz0D8HARoj++4BtSXIZl&#10;wihiCZhkOXF0jRtMZfnKVRqEN1baIGHJc64rT1g5SfIAQMW24FoeAakurD/XlaDBtSPgiWSwwarm&#10;dmojAMsNWRlHIpwtqb1nJLCFbYT3L7a5chV3kZWY0IRJkwtglwwfOHxQ70G9ew7oCRg4hVvAa1IM&#10;W2l5So8BPeSK1CdF5EuTegRFLrG9vAVel7fAO/+EBracuePO1WxRLPjE7/+/z5/3X+Ic2OBE4j/h&#10;983zjjx75EkmX31YeJ34R7P54MJLeo+u4w+b6OU8qGwTZ1Xfb9Ky7bGM8gwEkFTowbGq15U2dOtn&#10;5gDv6PKOgJdsswFMEgit5COOnKSkg5/EufjJglkV1UQybEO1OMbFS5abkNWOnTAOvfoP699rUM8L&#10;+3c7t9c5Z3U/AwCndTv5zO6n2TKDBGAikN005QwcNqjcrhzST2XE6EsuGTv6kktHe1f2IePnV/sN&#10;6Wsb0KBY07EVwuoY/Grkzj/h5PNPPPm843nLJnNmiwcf92E7q18N/NaYSaMmTJxEcWjE5tbcvTbL&#10;kQEyPqxyMhbJOkUBaQX/AcnQSx20XiITaR7LcKJpAFQ4paUKVzltxqxZl185b/4iDdh3Hn0LfqQj&#10;4Nl7wSwZfGALZjLDCrNyN68tKyn34nhImRVJiM7t7PkLl1jAlGkzhowa1nNgD4rmD6V2wOOyBgyF&#10;Td9BIwaPGT9u4tRym9/CLNXsrRwvh44aMXT08NHjLx132USxgRlqoEO6mTRt6uCRFyMrakJCz7pN&#10;Shk6xmd2Of/EE8/9o9yS3SxduUwCzCLB1iCn5GV1A+5vk6ZNpjVo3XHHakaZp55kVXetudu6rA5m&#10;SeIT20q6WGUilG5iQApgYAhg4DHtGbPKsxeSGhqjQ1tYO1vK5bSEG/1HpkyfCS38TsIZKncEvB07&#10;6mQk4BmmuQ9rPJgBTE6fmwg2MbFEtikGlBykeq7LSkzdYqyBn1yx8gadc1Y2eXyFBnEOppi5JpBE&#10;KdUnqDNEcoDFJL3Lg5VEoHoe2RmdsCGqh8qSpcuNMn3m7Guumydr3bR5S9byjsqkqdNdqzc5s22M&#10;tcvF1PmVZFtN9q+exVZ+sn70iISIfKlLwKNPNlG2wq++KmnQMTaDUJ840AitOrqcNqKE+rh4WUfA&#10;Yx3SS7PnJxlL7n+3ZCUlk7QSZmhVUbeVQKuxQcGZV7E2c7I23VrGkmUr4nMcIxShk5hzRLfgARt/&#10;wmBdG4vWvwspxQTYDYuhQQHGpiXTfveFoVhgIUd1Uz62a+3GSjJisaZqXJmkpYkI5uaqzPPN6hFs&#10;fphBM27qiouK9hwr1/W4bZUKMkTAhhUa643RW6bOjcVMHTsCnq2bqTuGbZZEqCwJpEjAAPkBvRfY&#10;lixfULmOig3XCg9gy4bGwhjgX6pfIqB0a7B4OXf8D9FP4Ix4qf9lK66H3KSpU5Gviucl5uttxcpV&#10;IquZMOFsSGjTJOt5v+vC8tFOOCfChLyMls2cSVmpRVErwwIbipiV1c2dvzAffSATg4bEo4+Vz1RJ&#10;lSKUz/zMkBGU20ltDzo4hRXZHMelUSy26Zk+wZZdB+kQ86oB7OQgxyjYUUM1PdbJSL4VUD25DDYr&#10;tzwnAxs7um7uAr2ZMYde7pBteVon9MJIacEss2ECQCyaqJQE4YY/tYE3k45KV9XT4xTn3fKZSuUG&#10;VLLTz7TffcHjMIZYeKzWnM0q60oeYaVcNPeXq+DFjCxQfk5j8vMk5Fv9V+UNAq0wVPZYL70kjec/&#10;tQEtz0wbAU+kZx8hXHQCP8cOMa9KUoz+3HPP01Fuf+hL15ROmAkJbPQrHOWkM1TAVdplsEcXWr+F&#10;6UcGyybWP/IYF6MZXdBIM93MmI27xBHnJk+bNmXadFROUs5QtMRO2qRis3KE91NPbazn/a4LV884&#10;9M9JEEM4mo8UDGb0K6SZZ+v3Y5/aUH4yoNV1Q8jCy0NJ1W1bq36t+hw0AjkYJ58AcJALeI23pIco&#10;hE/qEPOqb5vxAAYwmEijr7gOCIVbFMqbhYs56QyrBKfZA49yiwE/+hgjsySZhc7FD2R1IUh0AhJ9&#10;FqNbcT1bI+ABnpiHeYS+dJiW7MNweqBQ/pOiXSsDyrTffdGboXUraIGQGIgGGVnlJ6+t21XFGunH&#10;uurXbUXmKky88eabfDtiSXkYLqo5lntS258LNQl0uc1Q3BrBVtxydR8nTogqOgKeUblvniG5iTqV&#10;6R1ChqF6aaSujeFkkAsFXQ4kNHUhzkGOt+RAmo8mWJx3KaJxhi6nHRJHSlnmzQgwD3hQTMDTUhsL&#10;My5vqZmhhdt0u0/K+vWPSon1Dz9DxIxMxurMoW5UFcjxTBCqX7eVGCiEcLFYWPn96/v5VTAjQxXn&#10;ylNiXjgR5Ggp2YrlV+DVu0mjk46AhzFVaCk/yM3G9ZK0ItGOhYLNGS8RwgbT2rzr2vvvFyDLT3C4&#10;HORmCTzmyWPAL/e4rSpbiAa8ItWX2EydsnSOi5PLY5YlZ5EXaAk/lPW+tWmjYh8ZZe3Dwv7YPj9J&#10;DGEa7MPq5PdpYERx67nnn8/LnYsF4lZlscVMGQHrZ8oSH5rRz70tP1zhpbcIPxTkjCi0h3Yu7wh4&#10;CdqJKw+vf1TWxGyMZCp6lBOGBIyFQkW4l6tPVhlsFY0eABthXDyDlfD7wHO0bMUy5la3yhpKBTxH&#10;ZkFlbEJF/h3POWP2FZwnsPkuw2mJCkx1NxrscHnl1Vfp0ZSI4ViNeQps9dt//7sUZPcWowepCHhY&#10;LQBIKNi44kZyJkewWbJjPNC7Ai+wSQzSe7n7Vd1oRmei9yCHECzUJd7SBrqsiasUh3Eu6Rbw+Hvu&#10;Xj2xGrq4hXycZyhV8Gv5mqueCd3xnGW3Pq18QUSCB0KqdBU4xZXMdh8WztDxL3/5K/O3XrnjX//6&#10;1nPc3rWo5CP1qZ0K2oltHCPVcYm0H/xUWHYdrXcS571ra2/cLD9u01sdAQ8Shk/XzfCJRsU6liwH&#10;Eg+DT6vvKrc0q9xkfWJvw7mkW9l1OOJu+W3A6sFT3EUdeCBf8ItXXFh9HbnQq3rMNzjBb/ykiSgI&#10;b+uM4e9zh7lzaQXJcBRi08bze2nhjLKdAUGOuQpv5aExRl+FGzCw1EjqjjSp4t0EI9pwkiqsmjaQ&#10;j56dhHRHwMvYUOEn03UG5o5pGYGqHHKTge3cOViuNa4yklDH7QczL7V3Puhy9zyniQKv2caBKhIg&#10;nbEYVLv2uvnbtj1Dd/sBrV2WjGultg1bt23LyeCUm3AwVjDSu5YpQ6F07QFAY1yUFFosWFF+XKaW&#10;ql59Clh9VOulZoQqRAeaUafwDoIXdjtCLmaiO8NQbvWs9HapE8ikM468hJWYOo/Z4JddOeRyB8hb&#10;YBMJCC1UzzrcpDfJCJBMWnoZUYfo5VdebcTd+EY6FWWFPaG0PvVeFlO1hFYDMm6MMrs3WwLL5IGS&#10;CUOO9xO8KQ2T4FH8SnVDo5E4GBWdx/1YuLgQ8HTCl3YQPA6qIdzK6n6KwYBkouKWeCYscxHS32w5&#10;CUZmj2GdwLM2EixzT4RVcsjmpH9i0nYCpptglgo6uqqeSlXYdbTG+eZC2KOv0TnkMpNNm3mqNH6P&#10;yuwrrhK26xdtRXizqOwCmCbkzC3+SQhniDmSGKhjBEiOSJZjI85TSJJB4OmtI+DFEeuCYL1J8MQ8&#10;g1xxR/XEUfBLPIMNLgLV8oilxD06HydphWFbklXLa/yJqAYtwawcr7gqE4gjSh1s+Gf7xYxcaz2s&#10;ikuHloF4ZgwwmSTDuWSfF50bDsPq11V5vfqdDGZqVobmqBglwi1bcX2S4QQFx0Ysszz0MGOWRGza&#10;jJnTZ83WoEB1400CqlThuVKeD/OoyEo7Al6US7CeXDdvAerQEWzMOCWEAxvhPZg/VUIUnF4GPFfx&#10;k9YmyNG7dcJAt8WTVD+kwiotSYgVRerhWwrYGKDG1Zar/CAnvClIPy7BY0PwVwblAKz/PfpbUCi1&#10;du29rCQOIEertnyhwWSS1lEaVzm/uq8bL0Juu+1O2mDxVU97LrTHf9K53vTZEfCCnJ0Hj8wd79hR&#10;7rfyisn1A6G62XuZiikCjxKJemBLhOMqIYfK9A4HmCUl4ShgU4/6j4WCqGzu/DqRMQ3mnJ2QibmK&#10;vnRbZbkl6BrREI719fu02DjhugTNShOGsZASBBHJs3FDOEm4qcaXzJ2/oHEee1n0/MYbb1gdX0o/&#10;7AB+HQEvWRDDkTMGHsL0msJJKhYANhIXardQxfDyDCBvWd1WKBtE9Lc87LG8ErSrG/NSrGZ57dYJ&#10;Gw42G2RiMYnnLhdOAh5714bi4GcsVsJrqdRd7NOS8M8KGYdlxo5ZakKdcbMrjRcxh1BzbwoFPlT9&#10;oi2fSW+sMIvlOUUK+U5HwOOp9CIjCMmg9Ur1Jd2mhHnxnA14TW5JaJNno1xrs3LLAxsAqmTyWk6y&#10;ySQb5MydrRHKci1F5N5Kgx/+mRirgp8+eRVHEGZXY7Vcd7rat+WedfcivYUkUaLl5GX8tnlaGhcy&#10;6/Irqb6+YKdijWFq1KVCXZSWOuEtI1BjBOWhgeqjt46At2DRkqSLcHql+gi/nQROEFbIla+wmY1L&#10;BHbGCDmVcA4YZgI5tgmD+MlW28w93Lh4osEdFR52EcDjgoAnsANPD0ySspBY8LM8hM5VUJy/cMk7&#10;9VR7WazP6IYzkKkCrHiUymJM2/TYct10p/KCiPPs9tbPjPKkOfONYhGAa6vUWLBkHBZrjRbYQfCw&#10;mHExJT7dGEAynopjqbSVjB3Dya0TxphQJ30IchRN4yKWOaFwPUbbBoA5i4XBjKjzh8lHKCVZaAVe&#10;+08hLI8kn+JOnXnyqbc1/HdfsMEotBnGk2TjrNyWaZdGA/LW9TaFAmt9Vt/DUo8DQ036xAPOhrqM&#10;xTQ7Ah7Y+ECJHFS4RwNkvEiQy4/Oe1cMQDutxTzCdsQhsBGaTXoCAD03rhJs4uLt1W+ypCVFEJWo&#10;BvCUBTz7wIZ8wU9veFxiZ7XPtc4qTSifRr1HzDNbM6dTozOdYi7VvlsSPm/BIg1aQ4DCI7Z+YNuU&#10;+BsaQwwevtFw9V/ZsIJQksFFV56z3ILpCHj6CpGDTYJcK35xnkHReY1dgnl8pl0BPnGVtE+zFhxX&#10;mWIBlgene9au45aRjLOVwthHmnR2AqEgCKdM5zjL9ogLDf9El2vbHuiHooqXkNNnPcB7WUxp+qzL&#10;q8nMmTn7itaPNUzg+eef5wCjn53n48zWbdv4z+wuhAbR+i7KWlf/fZEI2thZWRTjoJCOgIdJ8CDA&#10;SwV+mVbQ2hm87dufgx93Z05xaGhhEnKP1pXIUnkeWT7Tc5X9u4pmBB4uYW74pw2Zc+08zKMvx+AX&#10;CoqdctHA5kws+r0uVrHzQFkateAOVeQkIlJOO/xee+01wEAOVFkdA2XlYmdB8N7yMU4iDjitizXD&#10;ryPg4VxYTMwDhKTCrPjlYNZavBUIZWKow6ugBRW38x6rqp+8NTls070gKvGBn3knn4xTiguNwGzq&#10;9JnTZs6e0fbjnIGQqE+ZPrOdjvZzAaeNJsuuX1flteqXwpmyeoNulc2Vu4OygUSKhHlsBmFQ9G6E&#10;scaUOwJeNnDYFEgiTvIM7cBL2qloCViT3rBhI77zb+kts3/0scfM0vwgx7sywGIF1Z224kPuvKvy&#10;h+XBxXb4ISJQJ06eWp5Hqh7DhWIE6u8vcoqdH561YySjZPoJIpu3bHniyfLgKwNluAnnjkzc6hxJ&#10;K5YRehDgEaAj4CFdNAuM5EIEPE62UbBAqJJjipOOGgjA9rBWFeWaGWuSXlf+/WHv6kfLbA15DIuR&#10;1/AVZTNQPQ8Bv3xoQtRZw7QZsydPnTFpakHR+t932BQxG6XqFy2FObNgDpCx3l3+tEl5RJifDFS8&#10;JWNNMtnYaCQNiIxBgKeNDoFXQQWGdgJN5/Nuw7kUZ5S0gTda8B68OSmoVX+7xkk2CFcttYEcZ2Jf&#10;b2HwQ774CuQj2QyUvK7tJ5uvnnPd8+XT7f0R4XZfmI7JF/B2+nESSmGUUhDIwUAKZnVMkP0lR7Uo&#10;1gy82GXWmMV6GatVl6lxOR0BDwDIgXetyLWKt8KzVggDHmfLaUhDClLlG5fl+82BzUsL3lJ9Tstz&#10;qouRwIMu8HIn016bgLB8ql49IZHExFa2nt8HoHAqfOCjjz3OBJs8jiroTVZy3/0PoBrYuD6WBwnL&#10;gQRhgs4QWALSGtklUYnEcLW3dkG9g+AFBnjEVbaKkzlv6irmDciIl64i2Llh40aMExVIYEu6xWZJ&#10;cyONSJETui2vwq98mE44DsJOd/mZw/tYsj2V6Ju5FVlsbnWyUPm2KI495i/vaF1I8ItkjRabl2DO&#10;LjaS9vZJHQEvqDiSBq2mNGdCsp39p9TGddIt6+EtHW1L84FD7qJVnKu/BYGUjtRhwSuvv6FZZFKY&#10;BJUPQoRrLbwi7eOW6CUi5O4EB4NwQheqeZe3sAQIWQtg1J0RyfDJsaqXfY6XuYs7rfxY4YzJ06bL&#10;xfhM73I5HQEv2CjBL1KfqopMETxOMjp4FL/x6qsNeE4SDUDLNh1RTTNwhnMEcpadpxZZKy0Aj9+w&#10;VNsGU1+37r4PQnjbZWGdNpqLl5SPvJMtZ4MLTi7REqACEhUAgM2Gp8qTZ0N32zPP2vPVHe2pwKKu&#10;tZQ9gNeKn9IKYTAj+OcYnEASvx/wmregxZ8IfY4glGfiHD8ZOw1mtjhJnTmiNtfxjj8M2/8lH7oK&#10;XUk9VoLtrSfHC3LVE8Mz5Za7vMO5l+Udg7f15fK3GAJbU+CRSEYCXio5A6KnNmwIeLwow8xbzhMe&#10;ErRwrHLLx+0W7BlW31WejAMY2Ky/eqyq/CXDJ/7xAZYPbGFe11bOkGOUYcGszTcW5PbJ09x3Pr3q&#10;HYOnuAZaIZBjDWDb/e9WyZn4Q9g0/GvOIxzwoAVFLhTtygao7bmB7G+k1EnJJEFG/8B6y50LBZh5&#10;vgcKs4lTpsj1KWGfLAEKHQSvwa9V4CelhAok8msQ3ODGTcpmLyv+bQx4msHdWwlv8hFt5CYV5+6G&#10;HEls53nigqy5Hr6zVGWXyCl7AE9pwOMDQzsVLyGXBKTJ9RGOS0Qy4G2qvvOpsWbE3gBy9njVbr08&#10;D49zuUtkb7BsefnadYXcP3wHp7Mo4U/94h/LXoFHwIBG7Y5QAZ7sP1s3dXDGQzoCLydV+MlsA7CN&#10;pCI94zDz8bqUetUNN9VDdpa2ctYNP3o75JQ9g6c0+LXbye3YUW3jqhsl5bOHalde5ZXl0QzISSZ5&#10;Uegmq8yNTUe5JeQqzl1f0ujr5mOzgT74ueX+LPMfnbob5JS9Ak8JfjVobUVaQelxjGArOc3zL0CO&#10;ABAdxTYeUmKpgm1gu6v6Y93yZpxbsfKGudVn3y/saP8McmeJwre+vKl+vauyt+Ap6e6Z57a17uQU&#10;oCV5Uanq5UMe/EM4cQ7h4jOrbXj5whHOlf3Q9TfylpdfeU0n29qVu7eVpzRJ/frtyzsATxl4xynp&#10;94oHx4INSMorbU+VOQNR5EPBDRtKnKvAe6BKUB5AO3FOkmI/V246L1h82x2rO5FrLdEtWf7k1fWp&#10;3ZZ3Bl7K2m23NsN0yr6VF19/B9/y7Qh4neUDUjrBO4BLJ3gHcOkE7wAuneAdwKUTvAO4dIJ3AJdO&#10;8A7g0gleZ+ks70/p5F5n6SzvT+nkXmfpLO9P6eReZ+ks70/p5F5n6SzvT9mv3Nv+6tZ2n/93Sqd8&#10;8GXH6+/JN3vfW+499vz97ZZBJq7r9+D2NXWLztJZPqhl0r0D2pkueeH17fXb77q8J9xb+WT5Onyr&#10;1G90ls5ywJYxd3fftya9j7l33p/+t5nchh2P1mc7S2f5JyqNhZNnXunI37lN2Wfca51QfaqzdJZ/&#10;3nLlQ2PepcHvA+797W9/e5eT6Cyd5QAtjeXf9+wd9am9Lu+WezdvKr8xSHrc8rv6VGfpLP9KZdSa&#10;rqHAxHv71af2rrwr7s16cGRGnf/I1PpUZ+ks/3rlnm3lb6STwXecVp/ai9Jx7jWpZpeV36pPdZbO&#10;8q9aRt1dR7+9/wGGjnMvI5H6dWfpLP/a5Z0y4t1y7+6tN9evO0tn+ZcvIcWgO06pX++2dJB7cx+Z&#10;lGHq152ls3SWv//91Ou/s/e86CD3MkAn9zpLZ2lXOrnXWTrL+1PCi53/ysnOpZN7naWz7MvSyb3O&#10;0lnen9LJvc7SWd6f0sm9ztJZ3p/Syb3O0lnen9LJvc7SWd6f0sm9ztJZ3p/Syb3O0lnen9LJvc7S&#10;Wd6f0sm9ztJZ3p/Syb3O0lnen9LJvc7SWd6f0sm9t8rrb7zxl7/8pX5Rlb/+9a/OvPHGG/XrXZU3&#10;33xTGy2V5pvIL7740rwFC6dMn3H5ldfc+Keb71l77933rLtrzT27lNV33b3m7nvW3L22EY3JPWvJ&#10;vWTdvfffd/8DDzz48COPPvbkUxs2bd78zLPPvvzyK6+//nqG27mYTF3rLB/U0sm9t0oolLoKy264&#10;FF795a9vvvbmqy++9vyO15597tWtz7y8efPzT2x47pEntz/0yLZ19268454nb1392E2j5vb9/ZAf&#10;/vbi755x8fEDhg669LIJf/7zbS+99JIedqaEMylGV954803jvvbaa69W8sqrr7740ks7dux45tnt&#10;27Y9s3nL06iHfo8+9vj6Rx596OFH7rv/wfBzzZp77lx912233XHTzX/+862337l6zYMPPbztmWd5&#10;AR3qvx7vg1f+v//n/yWf/NjH69f/MuVfgnssj90rrJB9v/IKk341Z254/Nq+N/+xy5zv/2b6V/9n&#10;4ud/Mv6o/538hSKTvvCzKV/4xdQv/nLaF385/Yu/mFbLL2d88dezvvSb2V/+7ZVfIb+76r9/P+er&#10;Ra796h/mfu2P879Ojl/4DXLcwq9rdvaQLjNnX4lF9VTe45JFVVz+q4Bsnc8+u/3Jp5566OH1wumf&#10;broFFb1FCfUFVXGmrr0fJdxrJz/90Y/rt/95y78K915+5ZUY5dK1V/9s7BcLtSZ/AWGQp/Dnmq8e&#10;t+Drxy/6xolLjz55xTffpXSpjrr6wegjx4y/9MUXX2TrEtq3k4Q40u58BIV2LhaSUq9wt8XC61pV&#10;XC5rlcem89fePnHdP6Ud695O6tb/ROVfgnsK6+9z3Sn/fdGnvtH/M9+6+NDvjTjix5d+7icTjnL8&#10;8djPCnGC2LHXfa3Qb8nRJy0/ppFWUu2liHj4bKCuA87b/txzjzz6+ONPPClFVGmOqUTaXj7WnGzX&#10;oJEnnnzKUcKppi75JBs2biSb8GnL0+Tprdu2bpOfylIN/vwLL+xAfhmvgt58UHjupJarbvhTO2bu&#10;/9KOY3spa+66q77+gC3/Ktz7zSXf/EqPg77c46Cv9/30Nwcd+u0hh31n2GHfHXb4d4Ye9sPRR/58&#10;arj31f+7uuSQx15bKiRR8XdXfkVg/P01wmOkNCCSTNJaz1W/nP4lo/yu+08XLFpiS7bu3vvuu/8B&#10;x7Xr7svejKivXddUynlHbVSalirk3vvuJ2mWeiUPtIpdn+MDDz4UefCh9cTQCJxjQ+ZUpKD3P/DQ&#10;3fesW7BwyaIly2odvX1pZ/cfQKknekCVf2buJcl0HL2o71d6fgr3/rvXp77W+2DEOLr/Z44ecAj5&#10;5uBDvz/yCDu9X8/80q/IjC/9ckZ1nP6ln08tGzzHn0+pK/WWb/qXWiuOEXU9/HTCUaXPC74yfebl&#10;d6255/Y7Vt+5es1tt99555133XHnXY67l9V33b2L+uo16jtLc5s0lcjd96yNYG+rhM/VW+vuWnO3&#10;yfz51tuvnbtg5KWjbAhrlb1NaWfoH3D57rcOjJ+B/efh3i5zpyef3DBu0TDp31cvOvgt+vX5dKSK&#10;gYeU/HPc5xCM2AdmK5gKThJ0yjGVvBXRsm5zWXn3J+M+d/TAQ77Q9RMjx4wO5dj3LuXW2+5orWip&#10;0k5y0jGCxo44006Qs7XeSCtLW8Vb+jHojX+6ee78RWMnjJ8weXKtr7cp7Yz7gyk7duyop3uAlH8e&#10;7tnRPb11q12TLKvKux5++eWX77lvndxSlPtq74OxrtCvEnVsFAOPGXSIzFPa+ZPxFcEqCkUQqcj4&#10;o8iPxnyWeGlzWDaKLW9Fyvmxn/3u8MM/f8EnzujTZfHS5XfcsfqWP992081/Jn+66ZbWys233Noc&#10;tXFSXYWoYIVKmLmX0tC19WUYi5AhbeqOaWbQldffiHuXXjah39B+T23YWOtxv5d2FNpLOebrX6+v&#10;P3DK66+//vLLr/AR9uHPP//CAca95s6eipW8sGPHw+sfkUetu/f++x940E7m0ceeeOJJhrTxqQ0b&#10;8LDfNWd9e8ih3+hXxz37vUS/tgB4sL0fwnz/kiNQq9x3qaRwrK1OyltjC/caaV6Gcqj7g1FH6uS/&#10;e37q2O6/mH3F1cgjqtxw402rbvhTc2Tujs63ipM5koaceYmHDUvDTCcdw9hGEKmptJNWNjZHLXVo&#10;0HBv4pQp/YcOkKy2qnd/lnak2o3UF7yXhQY4caU8MPGPpbrB/OYbb7zB8F588cVQ6Nnt25959tmn&#10;t257+umtGzdtJpu3bNm67Rnk0ob3f+3118krVWnuZqerA4l7FnP/Aw+VrGn1GlsXwQ3xEAzfSO74&#10;bXl6q9Vv3LRJ5bHHn/jlmG98c+AhcssS9Hoc9OXu5XZLBAlxz5bv20MOk3YiTztqYVREvVBrZGnT&#10;nGzORNSN8tVzP2Obx8RXXn8DvjHuyPWrbvSyOdO8JGGjY1NxjGBau0rqjTQsVYmEhG9HxZzPVYZe&#10;cf0N8xYsnjR12tBRw2ZdNavW8n4v7QjWKg888EDd6F0Uti7IbHn6aawIVUi5Bfz8CyzqhRd2RNRz&#10;N7hiyashiY1MU+ru9lHR4QeIe+2WxzFs375dSMM0ydLd96yrbvqVu3kPPrQe64j0EsHQrrnhLuRF&#10;Hn/iyUW3zMWrYyrulbjX46AvXfhJEgYW7vWuuScvRZ5WLrWTvJsGDfEiCZu2lEed+1+XjBvFspev&#10;uH7pspXLll+/s3iLpM708TDHVmloGQktU2leImFrpZWWoVZDxVRIQijxrkt0ZSa4N3XGrBFjLxk0&#10;YtA+N6+9LK1kk4rVZ995QRWk2lJ9yoJJ7KdZkboQFGohlZdikfa7f1pwHxbhNEX8NK5poPoHi3uU&#10;gk65GZAbBmvuLvfr1q677777HxTnRLom1lV3zOug5wwSEpRzdEb++cMxR37r4kOxAveScIZ7oV/J&#10;OXsf7N1vDj5Us/KRw/DDEwALtS45oshObEw8bIinvWYu//z5/9V3SD+xZdGSZQsXLSWLFi9buHhp&#10;ZPGS5c4vWbrCkWCmOmkomsrylatamfmWrKwrmClmJqiqJH6GSE3FsZFwsp04n06MIuecMeuKkWNH&#10;9RrYc+u2bTUSB0hhLTjG4W7atFkQC6nq9/6xMHpxrvogdBN+JhtEABEOGRheU/SgaJ8L67Md9Uq5&#10;FsMFUmJQ89z2zDPVrmjTfuVeo5pmbcr27c+JbEmKcrOu9V55QzzbuQgGJujhW6tgHVGpPr96RMtv&#10;IdXgQ0vQ612CHr61cg8bnbcVtOXT7NtDDyPfGVryz4ZaeIVvyJZcNMknCS1xlXxz0CFfuOATp/Y/&#10;3pyvuXberMuvst8jV1597VXXRK67es7cRq6du2DOdfMdI6xf8HFcsHCJSngb6oaoi5cuJyFqazhN&#10;CCUIibQNUb3MEQ/bRVGsSyXE09t18xaGexcN6rVg0ZIakg9YabUW9W3PPAtoOws7Lrlh67u7KbgX&#10;w2ApTN+WRN65Y8eL2YaJRYR9ZntWRcRSKiaW0oyisscRtdeFbtO5YwgvIJsDS2XPMrX9yr0UnoDi&#10;bq9uA2Ja4ltuf4tyTV0lDFSXcJpuPkEOD/PZcUjYTrylzZ3r7pBtfq3Ppwvrqoj3xa6f+GK3T0a8&#10;LNy7qHBP2qllIaroN7SOfg39wrRybAhZhTvy3WGHuwTxvnnOUfMXLJbL3XjTLSK2aedT8ipDrr98&#10;YDMKb9rn9mRFNLBh42YA5Klo7VevKfvYZIYrVq66dt78OdfOxdswGaUbVl9+5TWITVA9NJ47b+Hc&#10;+QvnzV80f+GShr0RIbdE3cUl6qosWbaikLk6g/D6nzxtxsUjh4p7fS/uUyP0AStsHU+kOU8+tVFS&#10;im+CVf3eXhQEkmCKcvfedz9z4srjvsUeiGAFBpZk9KWXxKXs9cJGR4KKoZ9KzuxGSnxrKbwDxAVb&#10;+0kjGtqOSYxZu67crdh/3LOiW2+7g9M1tspqtlZFNtQqDFy9JiQkiX65LY6i4SeDZs2tz3mEjaEi&#10;SV0bXem/79TzE+tkg1/o+gnHCKp4Ge5JO0XFo/t/puGevZ/oh1RhVwhWpApxhZnVWyoJklh9xBkf&#10;nThlikWJNoneJDsrktsbpHkrYmlZo6WVz9/bPI5lRpqY3/YgSxELZDeVFNeD1bJrQUACUzny7TAu&#10;BsR4qqfG33yzfDHCSWy3L77/gYeMJfohHtKi8ZgJ4+30EO+cXmf1GNB9jx59fxbmzjFZ8tNbt4YA&#10;SeHqt/eiWA5VYBfloNY9a9cxDDqn2EqTZf/S3CNoexzvGe3J9ueei8gS20m42rxsbtJoDALHdGJQ&#10;nad/GIEbmjIRxgBoZ/Yf99CG0ZjKxk2bCLWKZrG/xiJNa+fNSfYt3qK4Oyozzd2Xxl4jzmggbtjM&#10;8PE/6v1lTPvcOR//7NkfIypFzv34UecVBgp9ddp5UXnMpYl+Ze/XQsJGCveqB9Aa+d7II1z12bM+&#10;1md4rxi0+edORqZdpXY3ZvKtCyHa5HZIU9klPy2ntU5RYWzW/g/S8uBL9VXAWmg4wtoi4Hd0xrsa&#10;m7n5oOL0mZePm3jZlOkza9jejxLmM2IhjuGyacHHyXfEtxR+B+vwxr6KySX1YH5AsV76pEPLpwq5&#10;CSJmL8Odla1LdcPcHtI/1lrtEtuLdx21LPa8cVPqrjXziK5IPmf2FvhgBD55Ph9tdA5x/3Ev21xe&#10;QSwujqIK8KZFBTFHxscKq9sAN65YeUO58bByVTY5ZcYryw0G5ht7JUnPHGO4znhXy2r7tBDNjjzr&#10;Y0ec8Z+Hn/7RI8/8z4Z+Dfe+1P2TotZ/X1TdccG96imzQr9Bh+buC/p9a0jJQkuIG1b4puIMEn5z&#10;8CHfHnLoty/6XI+h3XLn49Zbb2/dXGXrlVVkOV7m7kgWqI1jKg0tW1cXZjarayqNtNIykjo6tQpv&#10;VeiaY8XS5i3tDWrHeO1186fNmDV6/KUXXzL0TzfdvEtb381Jx12+u/dFTNu6ddtDD68XMHDGRqvD&#10;EThcrfK9FwUyNECA++5/ALv0b7GAiL1RaXwZnVSuSjpaEqvqa8qFM9q3SdnLqNgdRJDZmepkOTZD&#10;OFZkLjsj9So7e8CFkDUQrOX5jBN3uZX9xz10i1qlxQZuREFLDIwpmCXtzF+4uJ3YujT3HpqbDVqm&#10;wohZuXBnF4QMiaXT5038Ybf/PvTU/zjs1P9AwsRAx9a414S+Jvks3Av92m7AIKGXQp+6BscMOqTP&#10;jLMgBwBqNefwyjSKv2i7BZJ6bmmQzJNo3FQKLduOqYSNkVZOkoaWEeSM4GFTaaVla72dOG/+OjGc&#10;uTGImZdfOWnqNPQbNW7s2Anj5V81flXZm+Cjwd4QJm1yFNkee/xJ0cmuypl3tIvbZWFa+lTkfnbU&#10;QpjEUnSTGlTRfi01NhqOSmmj0K8td0i23ypVbCwJf7KGSPJ/kreaxjrRlX7Uq73D3Ro7A1wDMV0b&#10;bFmGeXI3+4979ru8Ef3im4Hz3EDNw+ot7sT8KIW1MeUFC5dUTuItEdAIHjYktIzU65dLlvXo371b&#10;3wv6DO4zYuyIqdNnaczI7C23bNlSbmq9+urzL8jRn39+x/NPbn7snofWLLjl2vELhl90+WnHj/vJ&#10;L8d89XtDjvzmoEMEPcTDt2Sevxz3ld5Xn77o1jnrH1sv/xeuzVyuQdEMN3MoNzCq+aSSybTWi1Tv&#10;pu5CnkIFJ51ctrwO76FlI+EkbTjSTOzG0ZkQkoScMSbHMLM579hIa+P0YwijXzdv4RVXXTNtxuzJ&#10;06ZjoKMUdObsK2ddftU1184VE6wXYjWiLWXUzGGf73LQsQN/8tjmh1h8fXa3xc5NlHjgwYdlleBI&#10;tx0OmybGcrh1uMiqbLRQjjz+xFMiErtHA7lAOEasPYql9njDuLxoTzONGyqqpJ4deNL4kDNnIobQ&#10;LDuCKN9A6rpydDmdQ9YQrJFW7baYPWvcf9yjZUPmpFiXoOcMgQFIHCXbpp5Uc8myFeaKctfOnc84&#10;SH1Pr42H7YIhy164eOnZPc/scsFJ5OTzjidnXHjaeRed273/hYNGDJ44Zeo1185bsXIV1fBHqC5T&#10;f+GFFyS/5gP+nUtxD1VR55gzQ84MbHOum1dJmVvblMrRrPJpQSpmmErqO0vtPtqcCEI2EjY2EnNp&#10;6oWWUllpLWOqPmPIMVKibvWSYdUn29J4kn5CfhOzhKvnlBuqU2fMwroQr/qMpHw6QmmCKhUBjh6C&#10;IG18+4wvfeq4D336xA8f9McPffqkD3+198F5+vwX0774w9FHytK5sO8OO+z/rv7vXtf/burdA295&#10;bNHEay9ddeONkrRql7QJXaPb9Fk0Xn3CpvPUW4uWMRsoEKjZMolvWCdT3bzlafsX6Kx/pCQjssdQ&#10;AtYsiquy5LL2Faui51rYTHUruOiz2hc0JNw5ZcCltxPval+IvXKVHpCt2SPI7Z03lrdYCJvhIxKZ&#10;9x/31JNpKI1+Qz9+ix55AtOiOCpoLINZNNxTieRlaxjEvUSPM7qfdsI5fzienH0s6XLBiWdceOo5&#10;Pc/q2uf8XgN7Dhg2YNjoEaPGjbn0sgkTp0zh48VGpjZj1hW5iX/FVXMuv/IaonLl1XMcSW7uO7LI&#10;iHpu9IsLrBMDG2kmSVAxU420UbRMuxHYp1K7kn+M5PRQ3EplJVljq4SHqbCeMKo53yo56ZiuCMoZ&#10;0bimZKoIls8zaCOr89LJ6mOMeVze9av+FOwU8PGVsLv/sbUzl4/vfcVpR19wxGdO+vcfjDqi3deI&#10;9yjnrvpxv5uPW/HolfrTLUYpbEP/rIKBMtNUIs8//0IJbluezh2O6kOaJ5DZXstWDeWae0j4gEIJ&#10;79aeVTOq6Lmoeklx1sV+Kt1qU/i54vrWnKIRdNKPYzvJu95yrT4Lh9sI7N1wOBHP0HZ6UjB2bhVC&#10;4v7mXkoT8Wg23mvLlqft+gjvJSjHP8U4YF9ZwFv2HROPQWtQ1Fo9TWJ5p3c75Q9n/q6RE8/94yld&#10;T0bIc3ud3b1/t74X97l45MXDK/qNmTB+3MTLxk+ahIRCokRryvSZHH/j+yNo2UiI19RZKkG/kDBR&#10;olXM08xNNXPOhPOReqg4r2IjGmQV9XMwi5aWOLloiTPOM4vETEdnmrpjWXib1C8rPbSejOhtPnpX&#10;TAvZMquwy1RNPqvIorKuLCHNNLC9AVwjcaBiDgubffXsk/r/3xe7fQKdTln57VNWfmuX0qV+l3yH&#10;nLryO6ev/K5j9fLbXVaUBno4/4b/WbB2xkNP1p8kIRWTQDBGUt0FWf/gQw9XZNOg3LyVxeCb7I5B&#10;s3VGnywdE/JJJjVWtrQoZKMQx1hXNEmKV2pz4gypuKrqo9FGnMz5HMPVvHQ5QAtAVebiZBgYGot4&#10;ENfGcM9LtF7YYYtLafuPe6IcqACmhHjxbQl3cvTkDPnMimbN2Eqsh63EPlrFmcagY0/Vy3lnXHjK&#10;/53+62PP+E1EDOxy/gmndesi9NkHXjSo18BhAy++ZOiIMZeg39gW+uFeZI8MjDQBkJmKEo5tDCwk&#10;bHjYzPMtvol1iws9gFSdn2+N6tCCkwSGAXHezO722++MPy6Mqowmkk5iTzGgVGJSOTbiXe0NHQnl&#10;GjVWU82EiwchiecR5zP/NLYEqNlfpagDFMTbn3teimVn+MWzPvnr2V/CsVNXfrtV8KqlHqY10nqm&#10;1LFRD01gJGes+MEdd9/Bjm2uMC1brJAtWzIhTlZMeyFDNNZu7Vbh2KgxCtxZ8u4uJQ2ifC/pGXA5&#10;GV+m0kBgJgwYpgKp+RjaGfOUIdvoPvPsdmne/uOeOtYl4iXJFO7COtk/4lUfj5Rv33F1uMelQTS6&#10;g3qboTTylpWrMP0Zs6+YNmMWmv3mlJ//9tRf/u60X/3+9F8fd9bvTzrvOKHvzO6nX9DnvB4Duvcd&#10;0vfikUOSeY4eP07yOX7iRCL/zG0G3Av9WrkXQbmmsksGVplqbbXEnAO5gINsy1Zcz0R45eJflyxX&#10;sUDZkW29PSS+Mazc4ybVDQkJ+CPSKm/Bz+UllC2uc9RWRqm3Sk5SWrgdvrX6L3PLPOM1IllFpMo5&#10;64W0XsU5Nh8oN9xTtmzZKvjMvGbGd4cflh+5aWJdIyFSU2nqrWd2L12vPJYp01sk+SRxkpOKp45y&#10;quUXf9c4DpOnmXhAJyN00jjHRqIxl7S+lTM52Yg+U8Ex0XjDho00U9xTtSMtdv5y/QA3a6cxJ5v9&#10;LdXtP+4Z0mxIdsnVXaltmzaV56rymQk7Y2333vcAE6w+/C23d1esXBXFhWyxmBhNXjJ3HJgybeal&#10;EycMGTX0tK4n//Lk//l1l0K/cE/a2eWCk5J2XtivW5/BvQcNHzR01PCRY0cl86zpN2nSzvSbNmN2&#10;Q7ydJVRsSNhYbWWy9QNfkmd8wy78+fNtd1jOrdVNbZ4l1OJr8hkRSczPoyoRdV5p85Ytjzz6OPNy&#10;Oe6xoZhXCBaTajOa+jFRL2MWsZhGh9FYw7EI1jWraFwJsePNJY4uV7EQe61tzzwLQW60xvjvf2dk&#10;HOj1N/zpqPM+/tsrvtyOM/tQel9+ZvFiy69HPCK2qDf5UeNxsvDMORKexDkWj3Nlna2QCrKyvW92&#10;+NUl9cvUdU7/HKXsl+lae+5WJI9TktZFG29Uxcn6vyrRyw45DZT9yr34g7iB7c8993T1xE0CXWLd&#10;vdWTYiWXaHu0mlitDJ5Oa5XVNlErVH36zNnjJ102ZsI40dxwgsP/HP/DX3f5Ge7JOY87+9jEPdw7&#10;p5e0s2uvQb0GDBswpEo7L7l0dEJfyTwr+tn4hYG74R7TNBPmCGaoS3XMU6J4xx2rc9fLhL2UNnIo&#10;LNJ58c1LboV3tOQ8PNFwTD2ysXrih5QfHavulctPckaWwtyR1tBsSFZTUa64ZC8ba2vcc6uEPy6M&#10;RIfEQkj4Zl1xJZHwsCEhyZIBYZ6PP/HUs89uZ0yBWGF5wBW0v3jOJ7815NB2hNmHcuKyY7pfcaK8&#10;DtlW3XATPqibFQ20Lbbmm8lPmznLtkrAaVix+6KZXDommjgRaSJVxaNdf1XinZb9yj37OvTYuu0Z&#10;wpjYHE+fzyWTxDd7ZZbKoJuMgrOnYvqlWTqNK5ox6/Kr51y3YcMma0jJcGLpL0/6n1+c9FOZp7Tz&#10;uLPrnDPc69rnfGlnn4t7Dxg2cNCIwUWGD+o3pH+PgT3Ovegc744YO3rG5bPnsu3Fy2Qy5iBqhVo8&#10;Ar9gnlVALj/YvrZKEb3kMohVFH5Jlx96GLs2bd6ytfoimcrGTZuf2rAhUtluHdZCvA3VY0p5i+T+&#10;u0NeRjTisFCRKmhg6vSyI634UNy5I2LE8lKPxAp3ybcEukj4xtEQTmfytBk6J3k35HStrvQZR/nY&#10;40/KX6JzhXWyV96k55jzvtbn4N9c8ZV2nNl7kbKeuPTo4xd/44TFR/9x/tfLL8FdV34M7jdXfLn8&#10;hNx1X/ufiZ8fMXVw5oNySLiy+uR6zT1r+bWi9m3PlGcuyxeFyqb0zb/8RchREXYUWd/L1VPO8kO7&#10;nm3PPKOtyVsOb5KtrNIQr5F6qVXRjzPaMzxr12cq3qqMsbDUcMb1VlPKmZY7VfuPeyL101u3MSzS&#10;tq97IB9TYh3doZwkHuuIBLrZNHPwhGExGqagLu2pe6+WalX1i6pIMn9+0k8T+v541v8df84f0K/L&#10;+Sec2vXk0y881cYPD7tccOKpXbt07XvB8NEjQShcLFm6AtNurx60TRLYPOmnntwPHwxNsgqCDCVA&#10;lTTsGXULtEwuJo4TGKZnSpD1VhPHXNiQKmGtIVveapiZ2JijvnVuethFD4JzsmUkueKqEpTCunZk&#10;ayQUijTxLRKmVayrP1tvsm7vam8EPehckAFZtTVdJzg3QYAdmt5TGzZNnjntvy/61P9O+nw7Ru1S&#10;0AzBjlv4jd9d9ZX8SFx+pSo/kPPjsZ/91ZQv9513yoQVA6674ar4PpG/2g/zb/WHhFQazQQLFRI6&#10;xd2XTwCff8FLjCph68031Z3UDFGjc9eWPrZvD+taSUIqMtbXpjRtVCL6bIpxjViNWyyhKU6SzA1v&#10;9x/3KCrPmFJcKBdV5qYwu2/uC+MbkVY5JokCfOvnS7spbH3UpWN+evwPhL5fdvkf3Du359nDR19y&#10;3bwF4pgMBMkNiu1Efmg/huHYbj6Ytv6RxzCs8YUKPAItrWW7HF03wNQD76kADBi6IrGSPK0bAX/I&#10;FkI2EuIhP/FSnd0jAIXghlTZlnXY6BH2rmMnjEebkCTBLa4qZFOJtONbKBfWtRxnqISHXoZ+lYda&#10;0K/6fnA+TcaB7PpoY+u2baYqGE6ZPuPL3T71wzFHClztmIZmx8756m9mf/nnU7/wo7Gf/f7I8p3j&#10;o6ufafzRsM9PnzcJ+nIcVlF9tFDSh0rWqzEb/s/yCS8Y5VAaocm8bM7kZBRLbzynt6g9PhGLQAlQ&#10;KOgqOtcS0JbTcCMlWBP1MDDrrWj1AkfL7bpWVyR2AuUQm2B03sq73o8BZDL7j3s0yLi5bcSzi0t6&#10;iXUohwDCjmyqUK7cBS4fRkknOHJntm17JpEtMaRdEf1ffPElKpD+MYiV5avcN9n06xZdZYzCqbGY&#10;bNvvKckHy29M5IsU3gI2pPNDN/QFAOmHbKEeYJ8WuAIAJCUMCqHVpi6GwgLCtJCtir3l/lPlreqn&#10;ci3BcubOX4hXiGGzOnzMyIsvGXrxyCGDRwy+WPXSMZdedhnaTJu567tEDd9Cs1R0FbHdbZMpZMLk&#10;yRUJZ7iwot+cc3qdzUsCi8j0TInZUiiSrF69Rptje/z851O/ePTAz3xr8KHfv6T8hs0PRh3xzUGH&#10;fL3fp48e8JnPX/CJr/Q46KsXld8Q+N/+R89dPufGP8UblpiWj+ngaJnlNlT1O9w0Q1FbGUH1yJhq&#10;zDovixqrvMOx2SRHolLd6MUkXYhdvGdIpaQ316KexjrEBwA1bVhCKhJU4zMPKwWKuTFmTiHEduQX&#10;jBKnoCszaSdlhlueLruP8nY5o+X+4x61kkQb8UeoqVhXP4rRxrpy6zw5ldW0RhX5G91ZqrCZlEOd&#10;ZMGWbPFJZelFAzzXSAOm7C1LpmvajELjzLixAKDnaLn1/sF7VBAbumCO3RT42z5lIeFetZD1PAVX&#10;RWm8FVGhOkqTCNiYjZs4UbhDvEEjBtm4Dhw+MJJPUEaPHysdxR/sasgWaZhWka1wjKRxXa+fNyiV&#10;3H9KJ/aZ5/Q8a96Ckv/LI2Qo5pMtAze6YuUN4yZN+F23//n5lC+UB2IvLj/4/bU+n1a3A/xit09+&#10;/vz/OuKM/yRdh59tj8otWh2ErHrrtm2JNkCRIGTjlEJXtAFM9kBjGAIsx0ZvUR2IiTqgibdIQmXQ&#10;D8oZBe4GQqd0ElHXvxGa9ASNYlGAiEVlD9KYVlhniGCnTswzkyF5JODtZP9xL4kK1nGcyS35zkK5&#10;6vN+lMs9A07djCvLeyhPLVTpR37kfL2FhWyUTFPbtz+HS+Cxey7HyqwlA87HL0aVIdXrr+/6y2DO&#10;CJ77gXVNMZZ5mmEcNpDaYZybN0S4DvccaY/Doi4sQIlLLh09dNQwxMO3AcMGkP5D+5NUQkJRsd0j&#10;BA2jcl/X0VutUs63SHMyF57d84xxk0pXeCsLhVq5uV/dZvSy75C+vzznR8cM/My3hx6Wr4Z8qfsn&#10;jzqvfF/5sNM+euRZH/v8aQeNHT8B7swAaW2l0YQegAg7lGi3dQ800nzoswqgUxfc/SOYxh6orrFm&#10;mmQesRAvMcQRSQopN20KddkD5TMJ57QUXXNtOBNGAaJSfnF5LNBUVQTke9t+qiuUS2MS1kGQ5Ayp&#10;AC1hgOiQmE+r7D/uhXVywqXLy/6qLRVcWzmRoiZLaozPCrMkWqNuSqM1fitMozhQhW+KKmu2Ewt+&#10;3nVSyyTlucS72rTzqU0JJ71bv34vi4EUU7Kiag9cfmCGVP7l4QRteFd3UAvkzsCe9gSK5StXXXHV&#10;NVXEGz3kkkK8MM02rJK+/YZWx7rSL5+mDB01fMSYSySoSHjpZRMa8bKRMZWkQc40bVxIRo27FJnP&#10;6Xlmz8EXDho2eOglwy6dcJlgKAKLpWLjpRMnnN/7vP89/Xu4991hh3+j/2e+0vOgL3T9BMp99uyP&#10;HXrKRw45+SP9hvfBVwvhSmDM3FGIHgITjLKdhlQEoM5v3baNRbAHxkDCLtfG9B1j9NFh6qTKXYtU&#10;VEGrp5CNCREkJFX7onCmlmuNUul8HbWTu9bUX0cmEKla1tlWpBqohATXejeSQbUnCFzdsSsfWZPU&#10;G9l/3KM1i0ekOCH//B/JWwQMmJPCOmUIJMmhM+ocF63pRA/N5SSO0HnCoHNSt1QeSdaBwoYgOpTQ&#10;4kA9y7aCfs4r9et9URBbn8lzCGMiKlyDicVlsqHK2zzqLY2Zorcq+O+5c/UaxLN3lSPI+sQx4U5Y&#10;K5Qb2q/PxX0wzTHSe3DvHCN5VzMkxBwJqkiYhwpGjRtbHfcgGstgXWXQHgO6n9H9tLN7n95zQM9e&#10;A3v2GdwHsb2lATHEad1O/n6Xb9jLCXSfO7d8W1KGiXKfOenfDz7hw2f0OWn8xEkrr7+Rz2WUVvud&#10;b36r+XXAOMogrlKSl+eeg5jAWFGi+CCXEESK0pi+kwksBJl57dRZf4IV8TJsdCEzIHTrpcaCmQYm&#10;ozGCFW1X375ru3ZdyKPndqJPbxGMyigR12Kvy1vFyTuqZ9/ysmm5v7knHyclua7+ThVGcXMMMTSo&#10;zL693eckL+jIESamJasEGNneJvKJ8vdZnyk3lCJPb5XEb8Vzbu/xJ8pNrfi/6mXhpLc0gLtpZDgh&#10;1bvyf7Zg0JxsV9BJkSA51qdaipPhsLpjle2WO6J6w8AEZ8Mp3knFOcPRisyKpUA0d4BXVZ9z2hLL&#10;xkddOoatM/G+F/ftPfiiRtCgtU4uGtSr3Zmq3tuFA4cNHDR80OARg4eMGhZStYozImQqiCpg2kkm&#10;tOrk/N7nnnLBSf2G9Fe5oPd53fp17TmwR5/C8ELyC/t1O/GcPx590lFfvPATnztHoPsP8qnjPnTQ&#10;H/8N8b596pe1mX3F1bYb1oVLDesamTt3XvwyUcm+lz/ifWijSvrsuESMsu9i943FV1IHK0J7Mfew&#10;yEtU8Q9nwl6M1UyD3O5uuKGSS9KJSQp9DVsMUZ2pucSD3N72NIVO0kOrZJPVKk5muLTff9zLjVf+&#10;DN+SAcY6lV1a8M6l2Htl8S5MDGHEKfrMy4RHopKSlxld4BM5cTJ3tyKJk+xemyZrDTzIqb2X7fYh&#10;rQXNlMwtHkQlTHNVyaPabkyXiVadU0JuGGRKhMXxyoyD14RZPuG0JV6+4vrr5i0UowYOH9S3BLRC&#10;JxYvBHVAGhIKhuiEVOXu6CVD28vIIU02W0XRi1x7bq+zz7vonNO6ndK9/4Vn9zyTnNPrrJwsVOxz&#10;3hkXnvabU3/+qeM/9LlzPn7kmSXc4d5Bfyzcc/JHZx4jWorbi5eWB1lZbTviETlZUoCI0EQhgLA9&#10;ub369bcQACtCPGfQsnnmobysLJsOw4rYuga51oXo69qQJ5whWOQlcb6RdEjyMs0aqXtuoVkjoRn/&#10;knvs6k7mktQb2X/cY9Y4wPhYIVtU6hZVYa8suH6xr0vooZRxqwoCmAZ6sH7cwzFelrstaWlFCaHV&#10;2+vuvZ9+WQBmusTkM0/XZjmO+ozkfCvHslJ1u5nkVCEbqgutPDprCIRQuX7Vjexy3oLFQtyV1RMb&#10;o8dfyvQRhulf2K9r174XdO1zfiPMvfVlpFvfC0hT2eVLAUqHCNzwsMlLmzy2YTheYReOyTZ7Dux5&#10;WrcuKtXzCaef0/Oss3qc4ZjKCef94Wcn/PiwU//j8NM+evjpHxXrKu79m9B38PEf/t7pX8O9Sy+7&#10;jCsRxmXRVv2H3x/7n//+Eazr0b0HVQhNyRgjXlbB5x75Nroy1nAgEvONlasw7pwJK6JPLsyFxvKy&#10;YUtrJ43UJ1t+LG+XEqaR1tEjmNaIERvxUjOSSxrhHfYf92K7xRar/bSKwpTTTKWp77EILwzd5cjT&#10;SNXfW8XrQoMq7IQnEVsKTNi6bRsq2FbtyD3Sam6aSVmfru41y2z1qb09PVzvuuvu9Y+U55VQaMeO&#10;HSJks3vM9r1KfQu/HBtxuTPG2rhp84bqU5D7H3hI3nLbbXeAxM5nydLlc6tvP826/KqJk6eOnTB+&#10;+JgR0rwYPXbF7mPfpESb1Hu9JRo0on0uSaVVwiJ9EvXC1cLDruIYMWKvQT17DujRc0D37v27eVdj&#10;w5124Smndj351K5dtLn0svFOohnu1aGvbWLOdDnvpF+f8vODT/ww+n2my0fEOvT75B/+Df1yPK/P&#10;OUNGDbl6ztx5CxYhBntlf4kqrdJEm6SalL+i+r0pLGoMnXiZj6nk5CqOqVCsaOPoZejXjnsGDX8a&#10;OqWSuncTM12in1YWNUM3583h7aRpEP67JLNqRD/7j3tMli1iYEJBw0CCSym5pASmll8Cblec926o&#10;FXbpU89sHRMISiSRIxjSencnd1+qzzBKSmNn1eplZSMqkhznvSvtEZ3s9XXy4EPrYSPheXj9o7py&#10;Kh8cpWdDZCCvIm0DPeFCPa+ufjKUxuWQ8xcsZn8zZl0xcfK00eMulUwKPmIRwsSgGbfYQiR4bdIl&#10;lTMuPLWId6uH4yLaR3ItJrSyopWirfVIONmIlyHSKV1P7nL+CY2cdN5xJ513fJcLTuxy/omlTdWJ&#10;SiQzR9Hfn/Xrw0776KdP/PdPn/ThT5/44dBP3FMpx+M+dFbvUy8ZN0ZUX7BwiaSaXcaaExbQrFWc&#10;iaEvXV6+ihpexaAdvcQunAzrImkWc/eSttPAhXiVPjOWY6tkGpq5MIRJh03/rRViIKL/SD6jdiR2&#10;CtksEBXNcknTQ2bo5f7jHoYohXQVZ8I6JXUtkUql0LIq9oOhX1qmjTwxl7fyTQRCgMboESbEcCS5&#10;IZZ7UyFYdgvN/agm06i2E+UGVF7eudpOu+zUtRes2nbzZccvXdShY7YloTHJKOlfD7dWn2dy24vK&#10;b9HOu+qaa6fNnDV2woSLRw7re3Hfnv3L3YuKMG9RSCXUOv0t1u1e0qyWmpmVNMxsKu0kXM0x4+qw&#10;IthbrCMnF+4dX+rlBzhOayjXytize55x8vnH//bMX0g4Me2QLh/5zMn/TjAQ/SopPPTyhO7/N2Tk&#10;8AlTJtn78UHV10wLtWKascuY/sr8zMz1NzBr77a+1VREtrSJtOuB5pHBeSjgVSMhcPgZ0SZUCX/y&#10;sMduJN8SzOfSkeal4/y3vm5bn8/Jdp3sP+7lLositUOt1BsSluSw+gVBdcmeY1NCxbpUzfTgWmkh&#10;7olyYg7WIVvIINSQ8KEhA8EilMCnksy0pBaOqSQxaDxxI97NyeatXJ4emoprK7xvYExMSiZ5TfXn&#10;GSZNnTZmwriLRwzFN6ldt34XnHfRuWd1Z+7/wJBGcqam0IWntvGqHeWKCDVVpXk3lbRvC5JtobL0&#10;GWZWZ3A7R52UKFd+YOrENjmpOnNijrVU3EOzkqz+497ygj7nntnjtBPP++OPTj2mfKhwykcwUACU&#10;fNry1Tw8qaZiOHlSz2MHDx9iQztl2kwpwOVXXmMfuHgJjtU8CT1CIceGXSR5ZvNSPVEl7I3kLReW&#10;ZxWXLF++cpUOW/v0rpNoFhrASyguzwlU5HE0H5IvQ0YAyoFGeA0igFdf88uxkfpLJPbt2rCB5qqq&#10;h7dkv3KvVWy1HMWuJKKJZq1SaFaViqR1aWJdKCfNS5RrPu1BNpJtesgWEd9yzEZCUJKEhFSBxLEV&#10;tnwpEzZ5djHwBKH4OcBQbp5XnjZjNoJdNnnypRMmXDJ2zNBLhg8ecfGAoQP7DO7Tc0DP7v27d+2D&#10;b2X7JMS1Zmu7lGR0GjcRqaZixZk2ar3FsXaSZruUlmaFt2HdPxCs4ls7Keer6IeTfIf02Law7A8H&#10;9rRF7DO49xk9T+nS/bhfnftjwU1iefjp5V4LEtYMrEiIga1yaHVLxlv/1/1/e/TvMWB4/5GXXjJx&#10;ypQ8NcouRYyFi8vD9JQPhWRxgaZVwERKpYpayfTyVihKBByoFRJWv8UiByENwYyVB6rCpQbQtkdY&#10;6x+tCRUjLqzYWH/DnWg2u+37Ii6vH52tn+ObVp6tnVV6c4xoY6D9xz0sCuuQhzxb/XJ9KrlX4S3H&#10;VEr9+VInzS6ufCb4zLMOKs1GzgZMZIvkcYHcR26Y1rprF7ISuBwT5QLP9asK5cSrQrPFyxYsWkK5&#10;AYNLprXgMXnq9PETJwlio8ePHTH2knCs/5D+AtpFg3oxxx79L7ywbzdMO793uU2CQmiDPxKzOlD0&#10;68p2u/cvUtpXFpyP48oHZZX0GtSr58AeGnTr2/WC6p5H2apV9xLf4mEbFXchre/+Y7NW4v0DtXbL&#10;PVKi4vknWKZIxZ449VU33nTNvGt/3O3o7/U76ut9Pv25cz+OdQl0IV6k3PNso195t2pQ16sPAD9/&#10;9ieOHfCTvpMunDBj/NVzrrvi6msmTZs6dsK4MePHTbAhnjGb/qEADkaPMKAJJ0nz+0WFV9VfWdtZ&#10;NA6U4RhRxzQZL+ufeXn5XqJ6FZ1KWGsaRJpLckyl9Uxeapl+csaEQ9FwNTlnXLa3Zsy+Ilzdf9yT&#10;IiaI4VnotEtpbpOEYGRT9V2b3Mlo3cUl1kkvmy0WsUOr+dZ286rsu9rim3yjEZSTpXCWEKKaqOzy&#10;K8v33KbPnD1xytRxl112yaVjho4aPuSSIQOGDcjjI4iRT8kSAdpodm4ilSOGqGCLdzEN33Jr8YLe&#10;bcdK2jK3C7rWt/67ttHyQsTDxj4X9+5b3fqv7vj3bhsOFc/NvQ0DNWxspCZeK/3+IdwV4jXcq7PN&#10;7OvaMkwn2/LPOvNM0Js8fUqNaEv57jnlJzoP+mMJd5877b8klmgWsjkecdp/fuXMT3/9nMO/c8EX&#10;/7fXMReMOH3KFZPt3ZJQ0D9QRCcv5y9cwvRZsMyC78Ml4ctb8hFtpKAwQiEN2LfAiPyx8kQkNg1B&#10;8acx94pI5dtnGleAlmijgm9EP2mgB20iTiZRbJPyTcgcQ5VUIlXLtyr5wqT+c0bdZFo3exEnBWHT&#10;08xC9iv3wjrZZqJZc0MyHMOudrcKm7uFaJajLVwSyyrKlecb1t1bnnXAvfBNcGsNcRFMQ7MqstVp&#10;ZLIOWqA1zlU0Gzlm1KARg/oN7SuP6j7gwq59ywdo5/Uusevci8otQS/FIsToN6Rf+RxsSD/cwApn&#10;eg4s9+VxQ/3ikUMumzxp1uVXwg/wQOVN4TFy7JgBwwYOGDpALury8tH20AGDRwwRPIePvuSSsaPl&#10;qzz95Kn1F3aKY77iqkvGjcFPQU/0Qz/D1UOXz/16ISoaJyomRz27R3tO7pKfSNga+grHwsDzTzj+&#10;nD8cd/axfzzz//CNX7CEe++/3x59l7ed/1KVN958/c2/lI9MtSkv33jjimuuGjR8ECufv2CxDTCa&#10;STHsiiUgnOPd96wrt7gqnwg154GFYFqurD4VUMe6bAS85Vp1CDYeMxkmKBMDpZQMHfGqVNDGrHAy&#10;obLhWCvTGs5EvIwwhrCIVD+9NXta+QrIjElTpzoCRYc8gr3Mxk2bX89fevrLX9gzy8xNu0RpfYZ4&#10;2UM2YoacS3UPpsj+495r5Xewy/d3knYmskU2lx/nLM+XINsjjz6Ob9Uze+UBc0wjySeTTDYbOSgS&#10;C26ySiiCp9mLZzONadmnWW3jFwHAuPnCcRMvGzl2FNMX4kaMuUScwaKho4e55Np586+cc80V11zD&#10;XV03b8GMWZfLuMZPmggG9KDlIKerQFs1q/cD2WMQEzCTBYuWGmjUuLHy1bGXjSdeTpgsp5plM5Ds&#10;X1f6cblr9UDSQ3ByXv8amPZlk6fIyqbNnj5k1BCEr2Lg6eh0+oXlRmXLXk7gOumUKpNEJAQ7tVuX&#10;wuH+3QdfMviyqZfNmTv3ttvuoPw39/VTDXJyJogeHF+10y5/PnE9C62+KxCvaqOuDmJvrbl7LR4i&#10;GOxCsKQqBP2yIXfSu2/dIKl+fTT6Cd8A0UYkgbHs3yr3B6O2DLPaOzhW2F03d97CZStWof8996wz&#10;mRdfLL6jXkDlVl57/fUXduywzTFPXt5CSOXryzMAAkBu6VW39+q/x3rP2nWGqIJe9TuCi5fWt0yb&#10;31CtMmFvkf3Hvc1btoR4iXWhXD4bsHLAgCaRrblF2RbfyiN8Yd3qimPNbRISHxlgWDmnmBS/Mdzw&#10;jTqchAcwkKnsEJYupwsNGDRgJkyatHzFquLJKkOUHt+15m65kJb6DJ9XtnxWk+GanX1zMqZDVBiN&#10;GXLwGhgCzZANNqjrpZmYT6bEdMwTPOzVtZy9NbowK80HU9y/IQIkqvPNTz/99C7D0ftbTMnc4MIz&#10;glLCwqsmo3FsNhfQdwbuwF19V/mjn7QUV+Xo8iBLjVGptdN2iAdZ6oozaiiHUeEVlzp3/kIkebXt&#10;Gd3AGu//7LPbjZs7c4nAjqwrOVTFqJpIscnscap4UOyT+8hLx9xXbxVwm0kcaCFe9WvzJLd5SOvL&#10;/ci96gNo2Qv6bWj5IM56TDpkC9MqmpXnVgmyNZs39tfgEYvHliym9oWVRwFMk2Y0ZEO84nsq2EI5&#10;Ckoz/b9c/ezP3/72t40bNwmhBmL0efoE6kZUSfITmwipInHMxLs5ppJ6ulq24np7SNybNGWaBIYg&#10;oYnFYhwTP03JJK3FiPhmYtXHieUGEs2os2YewVsaLCk/mnTNjh179RdI9mcxbWtxfODBh+GbKAfx&#10;cI/bRTyeFyG9C2v6odLENJ6OrlitlwGa/uGb5EX2AbKglphGpWKad++7/wF29Ze//vXVV1/Faka1&#10;tvxJhjXUFR1WCRRDe3T9I+X57BCpEYyKNHXsMvV68vU3Y0pdJScrNtbfqNBvyLxi5SppNhtjh4gH&#10;SlJstfrLGRbViJf7j3vNXZPs+sI60sK6+uF0NGNerXs22ASGUC5ki/NIKLdUdEqUQzPYqHCTpOGk&#10;lhokP2Hr/CgPrUgtTAPlIFRh86hpwIk2wbZwcbnWPgSXTICYCbMIuxoJJyPNSTNP1OIjOGN8s50L&#10;9ySuFeXKtp6lxlPgHtjiHV3OKCu7KRmOyURFJin+m63ONXOyVvQHpogelIx7mTZ9OrJOSmbTlRHX&#10;mQ7ceZO4EsQLx4AFO5jSg6M6teRIS/JJ3spuivUbC3w5ekkhNGYsqW31N2TLE/Px+BlUG/WkXU34&#10;fbbt93h2lu3bn8v+KFskPYSE+mmz3sdVsjTjJgCEbxWI5a9KJSGK2TDdvMyZ/ce9yudVu7vNWyzp&#10;5VdeEWTMmLcoyWTbno0GIWFm5hemyfQCTNZWwlfFB3hEQjZ04i9dpVmBsO1jnIS4inLlThpNZWIy&#10;EMQQWpmIk3QKAmJugol4y+ppWRueFdiGZgqxCZMxJXOj3IaQjaCNo1U03Ft1400l55wxa9LU6ROn&#10;lL/BgoTZdTSsM0+LIubPL+qE6+GGKIc1m2QjXEO4ZwKsO8v54JTnnnvOikwvcdv8TZjEieAb4UGo&#10;l5/NYwnXryq/ARNwqYIzik5UKF8mSRVcZD1AG+XkKchgIJRGFTsaSebr1UPtjgSUOfli9SMdDA++&#10;WmIgOnk3WNtf5EJFheSGfB4Cca2iJfq5kOiH70ja2YQQdshvwq54/NhGeQy13GeKeTSVOG4+ev9x&#10;r6QZbanmxk2beRXLowBeCki3Vz+dlCnij3lbBmHopLH7WGfCF2CuvW6+NlnVkmU1eGkcT0niLO+7&#10;7wGTgQo9Qt2IcpL7H6i/0gzCfFdIgYHtgeyF3WjGdIwlRqW3qFj/RklSgYcNFQnaRMXRcrhH1/Kl&#10;EvemlZwzRxs/3Zpeug33zN969eZy8NCJy7kkZMt8iJeyWQO55MWXXoqePyAlrMAcqkjKTUzetC2g&#10;7dG8IllIQKdAWqUEAlbXshZApM+dC5h4bYb04ouFWs2TwO2KyeAPKPNyx4svMrYqsXy8fIm0+rPS&#10;uiocq54KTqV5dgotw088zUfQeGtipAl9vDYTUmESHHSMtthDlXOx5MYeElFiGEF2/3FPAJcx89O0&#10;xvPlyS/z3lRlBXI8YJiW6Zp64VvbraFAwkAhylLJgkVLOMKEF+thqdq30bJurNnVc66zaQowHJhB&#10;gY1yfLC6eFvuu1VfpZWcUKs2yIl3mflf//Y3s3WJIZIf6hMPQxVjMZdQ3eiN0qP38NAMqThTXbp8&#10;5ezyw351zpm0k0cXrq0rHRLrTW/0EJxcznwL/apbL6ioT/sKo3vr7czu/S133LGaX4iRNZNvJ/lo&#10;gWaslBfTnhKoAj/rXtqYnKKuYIAN27Pbn0OP3BVryi5V4RKUS8xUhzf0+VMR+KGHyw+NPfY4HpWN&#10;aPkIuTJFIsQhWOpONo/LO6mqE+JalqyXypgfZglso/jNCv1wT8Xq2A/iEQpxjEmQ/ce95BuJM6JJ&#10;waPtg4HAQx/UYU7xhRhVdtiLy19XqlCZxyKdzIbKesoKq79VpE2ChpbXzp0vl9NzkJBSqLNXjrZK&#10;forScZ7iTIPWKbRk+9Wvx/Ggso4K4rp46SpTSuhLLmQIA4Uq4V7o10hIaHpWEfrROP+n2dTptnz1&#10;7RYydfrMKvMsz21YI6mj35JywzM9xEc2arFw/ZuAiZthlPxBKzI4cR580QCxikhjhRZCLNNirZpi&#10;+SYw8X07s+j111/nJblpPb/TVaOo2IU7GCiJBD1jizsoD8tX3xsMf/KZgYqjZu0kd1YYMEn8cCGD&#10;QmZGZUVc8+IKuBAv0nAvSgBiTGK/ci/riZ9I9m+pcSGWVK3cWw+hCjYGJ7M0abPP1BMK1IMZKxcl&#10;Kr6VJx6qvdyjEhWRC074dlf1ewGNckmbEqt413bLW2qRdD+5PilZR1UQUlMA3XLLrTYepKFfeNLk&#10;n6FfYnXqGII8pho7Kz8StWwleKZMeyv0kWkzZ+fzBvOvei4kLH+3qNq1W3JcjHoGSm72/Asv1Pr9&#10;oBb8gSB0ohw8jOQlsRxr0YBOLH/9+vWtrEvFmYSaV199NeffUcFSUMK3uvP5ONgBCnGhlfWHACUl&#10;bvvGevV5Q3kUsVWg7+h8bCmStNlbzYU6sRwmAalEPEfrjSXEdDMotRiXke8/7uFadtiZeubdHEUk&#10;DCFoyRsVz9Ty/QDzZtPWI3r4z2KAJz6wV/4VlwQo+bpuXahD/cUbSSzDeW2qowyj+rnVlt8+S07/&#10;QvW7nXL6sgmvfoJa2bFjh42BOZvGDTfejCRtPKn3aXSNCa0MbCR2ZqrcROUL6w+FEWzqjEK/6ue9&#10;yt/9E/zs/Xh9Eobrv43k9UP0hrPYufMXvlb9gmWt3A9qwZySNvz1r1u3bbu8+os/cY6E9oiVqt90&#10;8610Xl9TFRemcIycI1gs1sv67XdYXAtEyG7YsDG39NgABqonj2hlYPbVTUh8S6qfpWiV9g3arhIV&#10;wMQSgnhjCXBnwE3cM1x62H/cQy/c4CFwo5mxBVt2RN1JFfOzDNMl+MZzMG5Ry7JtDNQZJSt87LEn&#10;UM52TT+u8i5/lqyScpM5kLBOYi/SIZ28xRHrcqdLJZI7YDiZ/L4k+luednSVy3mBEoFX3Tj7ivKn&#10;eRIAk3wmSyQqhOprHuY5hrZICIAERm1cqBMJZ8W93H2ZbvvXfPg+Y3aR8rHEzNkGgta2bc/UCj0Q&#10;CtY54kwquymtDdRLkn/POgnRho2bcEbUaoiHSN5NfY9FS5fngwE5DjPIZzPV7evyHZdwL7mVI+Hi&#10;cyaiHtEy5FSPobYTdps2GkCZTwncMQk2AHeWLPdpuo3F7j/uiUUJ3+Ge4SOZDRWQ1C2DoQtxhXhl&#10;F75ILooA0j/nHcEgf7zxT7eghN7ESd1WlPuHTD30wz3OrqSYOFf9NHc20A3NiDc1ILlrnFtYbZXH&#10;Xa7zhF/+TOir3HYJTaFfGEjEwFYJJ1tFG435DpfH/Ydg86s1vvTyyxyCPckHP7K9F8XmnA0gBtRg&#10;xTM2972yI5A9cpHk7VJQlHu5enhDpgpT8OkKdpw+18zc2U8MLCYX/94Ieuws7d7VA3Gto5OODV2J&#10;8/Id4AZrQIMb/bLr0yAM39/cM14J2W0Rz9gmkak4NosxxWZ7g3Vebt9efhwFT+CBTmhGd2gMJM4s&#10;ZKPotMEZbbClYWDinmPZrFf3siLqxMkwzSWOqWjP9QqeEeAZi3AfiWNoM7Pty13SjCo5rEnYTpIx&#10;anDNtfW3S1w4eep0nfDKtY7+5Yvg9txzz9nl3nrr7QCF5i5DHMrZI8BOKIMaV+VC/Hyt7ZeRZS78&#10;a1IVCDb7l8Qlph+HzoHG0lCCsXnJ3iLJEoNyO8l+tZ2kfYlv1d/Kdyb9ADrbBDagQT5pCDnNJPnd&#10;/uVexbp4HXzLVBrWUQTJeixGpJb62YdRN52yVOwSo2gWGQiQ5O5PbSg/XF3uVlapYxp7HZ8X+qlg&#10;FMBcu8EGbtNmxwS6NEgbolNkyy2simzl0Tah9S2R9y5djk6in8yTirONQcIcU6mkRDZt7HbwTaps&#10;FGlu1CK/SjbV5FQ7F22sx8yrNGmdo1lZuBnqitdgoyQ3q8R8lfrKA61Qws03/5nq6Bx8uwn7WtrC&#10;bdy0GVhgsu+QKTxdfRgAV/aAcs7rJ4Eu8a1QbmV5THTBovr7BOosjX8nzrS6y50lX4xQgXvr+UZ4&#10;3ohmlZ+tnayNg5d4m7hnJmye/Wd7tf+416TFZpBg7RgxreKNqr+ajXUwoE0qthGXZtiYRcIuLMMc&#10;gm8w0NLWTZqRBpBwCXFGSwaKdKFWwpqXbZUiIZsjwJg142bilb8s35BoPIUjIFMvcP7pZuySMRJa&#10;bioR9ZmXX3mFZcxbYG61IvZUGNyOHTtk1jEXwxmdILyZCLmmx7AqH1IeTrA6642WeBwRnSux21Xf&#10;DZ8/aCX7PfmkjbSFW1LrDnDnIsolsRTfZOn0ct/95UlAEEOwBq764EpvbKxEtup+Y5VG1X/cCjcQ&#10;Rh1E8IqXjKg3kjNXXFUeuOVAm5fEy0igr+4n1TLrivJniYsNVF9UNwSeh3gRE0sc2n/cM2piXUIc&#10;V0RUsM7kGtXIPRhTTCql4R5JWCP8HO45EjBgkX0g4qUZ4kVUt1RP1oZ+OJb4VtXLhzkJcRXr8nfe&#10;66dJ4zLNFn5NMhwfkdmW4+KlgBTZKFoYnDZjFkWbTzu3vfsQ98ijj1ICv5P+jWXQeMcQ3jSIKQGs&#10;MjWLKFtfTMM+XiYqEvfFf8u0Cu81O6UDoljSnGvnrV177wsv7DDzt6Oft16pnvYKsmK+rISubq/+&#10;xltrVkWNlIl1SSAFOkEJWGDKZkGFTK9+3GHK9BmXTZk8cUp50ogFLl2+cvVda3Re3Hr1qFp53qV6&#10;7uw12W31zJoZNrDuptgusQ3WYiasPZGmcaz7j3t0wcgiseCSXlaZNCdkQqynHXNI8zJG5lXaJAA6&#10;Ni9lkjgm6wghs6kr+WX17RUpaOhHklVGEI+zZK8JdGEd/MK6kK1AWM3TBhqKfIRjvKYkZM2ae+BS&#10;r3bvCixv+fPtOkm3Rdo+nU8lP91FQkiAhX7MSxiUCZe7udXHldZldUnF8ZERWwivz27qwQ6Esnbd&#10;/QzAuvhTaMJ657STrWNmPG9wf3preRyKETProBbIGBjrotV4czAJYmJRuXU8cza1S23QqO73vSxr&#10;770Pz9Ge5WDg4iXLgybrst79zT32xLyQrXJCV4qE6ESnAh2NV3ovv6HUCL61Fi2J8wFAxSVpqVKl&#10;XluY4+YthW9459iknQKd4CZuUD3bJVgH75LUtT2rRSO1y2z7jmYemonjxLSkHxrzeazBAisPuAcX&#10;yJK2btvGSijd7iK78EbYB4WE1YTR5ElRczAT8zErF5pe/CVpJSFXkqTL/15qA107wnrsA6HwetwN&#10;rVoL5yjxhh58WYVIo+QmZ3DHz9xQASsPZL0rq9sn+Xk4aqw2YOVx35KSXHn19Fmzeao8HRqYGuDK&#10;2O+u6FA0hq/IyN+ZeXYuJsYvwBrtWY5ZqRf6lRB4QzDdf9zLZ+LzFy6hFFoWjlEFb3CGYFQiW/U8&#10;yS6KWKFBclGNXRL6RcTASIl4VZIpK3NMtpkjUOllbflaV7lrwoLFB0fgJUvJFyYSjakJDUDoCMvc&#10;pRRVdvbHraWBU8UkDZc0W/8hDN+MvW2bhPqbe+in8yAUB4nzhXttzwTikukFMF0lFyXUWDGwfKjp&#10;X/yI4VxrqvvEtvZPkU3n1yXyoZEVxaGUxLrtb+4R/z+1oTyLD1CWze1oTMPWG5h4MSqVVVIpD8ta&#10;0v9uVNE4zV16z1DrlVdfZaoIb2iJVayLSDTIk0+V7zSYqXmaKJefTAT94lvByjWAcknZWpTwIwhB&#10;c/9xr/ikeQuFGhPlseSLuIRUuJR8WsWZ3UjFwULChL6GfnLPhnukgLR5S4Vd4V7yTLZIKu7Vv+yC&#10;DE2sY9wJyKFcA+TVc66bN3/hE233DwPhLoEEkvBt80anghUCsAl1/aszqUQqhMk2w9ZCJfQLA7mk&#10;1gAYBhKwgUqfxDzNthGdW4I+sxYS4s2dv5BO65l94AvVYZFVSzGiuqwrJLQdAFm1QbBTeKjZllOp&#10;hTNligrfJAtMXm9K03O7ys7FWzZwLKrYUvkuSzHF7OxYmnjbPGyYTzIizM8lufvA5BI/Wi3QkRHa&#10;KoAYrMIdXEBpgeEeKPcf9/BNNtgIF2Le+VhGseCs0JldUk5Rj2rC0ibPtNTs8SzYkdPRP+ZV7rNQ&#10;DvdgBj8oSm9aM0xa4JDohZWDn9U6IgB3pVvqhk3IpqJkUU3h/GgTxzBNh63iTOhBQg/jEmBMmzmb&#10;rST6Ndxrol/oJwCW5LMNs4iwDLmAFyoSlfzGIYkhUlOmeqCEPrOlLgu33mo55euLztBblBbPokKN&#10;5Pbb79SMSEymzZjFHuqOWkq7tbd7mSjKiipU35aZgh7uKaxOyqMe83Nkq+xWXXRNDIhkDxX7NAS7&#10;gmxBkxtte7Qaair7j3vCHUoIzSJyFZTLx9yYU9ZTfXsqxXpCwnZitYp1pqJYXvyNBaOc3nDPPgHJ&#10;BT1JJvohG+5V91TKnxTNdhwZHAGMdcBmr/nMJ9s5uYppgEppUIFBKs7QqywvdMpdGXWGoqJbanVM&#10;XIoLzzE2RIySoId4udvW9jnhW/TTpmGg6TUxsBFG2vpywaLyIwWi5fU3/CnzVNpZ2we80DDN04CF&#10;g8OiOB2+BkyxVJ6F1WYfbmunDb3RbQPNLtebk2jDsNgJPvCne68ZrGMMrFRuFUapR3CMqDSsi8Qm&#10;G8uUfPK2FjWv+vp1NhFxHPuPe7nz0USnVDJXeql4V4iXitKOeN6y8kZCPyWXOMOT6R+pxSKBzoYB&#10;/e666+7cyRTu8MTKbeosXgwprGv9gtLyFXTb6gIh1ICk4l0bKp3k0zadqxgE8ViDvUq147dJW5Vf&#10;5khQCvGyQ1NB0ZWrbsS35uHp0K81+WR/yT8xsCFhMmEG54hm8RTeImmmPY+Q2R6ghZIldqCZOZty&#10;aKJ8oi0TyXqvm1c/U27vfeXVc26+5bYGnZ2Lt8r9j4pvGMJOdtO4XSkbvFdeUSnzef11RirXBb3E&#10;VyXHJp9aX3795bHqMYdNwgmxLWxE3BNkWAtkIcVFNonMkqUr9h/37EPRL2TDuuo+S7k/6QzhP1DI&#10;mivevfUnUxppJR7RoCmhX/qhKWsWXe0KKlmXRIWbKX60+phVLhdrpg4I2wTu8g5KyUX+9jd5fbJH&#10;nQBARNU5nhvLGUhwInetuYeVhB6JVEah33i4kDBhEAlVMDMPTBcSVo9Nq+Bhw8CGhLG/iodFQrbK&#10;EAvlEiRdKMJntvXUD8zS0CNwWA41L66e0uIlE+qFnrdjESNBBuiDhkkIWdGJou5MTtat36ZozLp4&#10;cOYqdcelRx59TIob7CLcKCk5cOWFsyNlRdx9kiyiEnG5d6HJvwMueUoYuP+4l3CHeOEb7llk4jJx&#10;0qkSA3eKeIqTDetITjalkLX6vDX9GMFYsls8wQrMQTkLRgYLFjoYLquVsbiWrpukpbXYf99R/don&#10;LVMw/bJvrLMEoxhC9utIrRJpJyV7lUuuHz6iZSQ0XOgnC20SUaJbU9Iy39/LJ7yRMDBZaAsJy52Y&#10;SKKiMwmejz1+oD5H9nYl1NpjmGptIIWyo2E92Z8r9RttxaYmt0YEIpX67E7F5TCVJcI6H6AiD4hZ&#10;EdSyfQiCKqEf/0v499UtX/9zSSP6YTxSIZhylHHNYeD+456VkzCNoBlp6JR7lZgTcSZ8o6kQbI8l&#10;DFRckk50CJK1a+9l/Vkwc2e7tPPaa6814KmkDrPNW7bcfsdqyqVZChXoqK9yXuXP5At3sDErJX7U&#10;G9XtuJKQoFxyxYZ7RhQAs2lpAiBRd8YehjtA12kzZk+cPHXy1Blk6vSZ02bMar5JlHgYQjaVKdNm&#10;3HDjzabRLOFfs7z66qv2FSxnj9EsNxTY29PVb5ZBjZEkGDoPU8hWz2aUOwXr7q0fTEOtfOahHo8Z&#10;7IiXjT9ttvTN5mJn0QDQsGMbyY9YyP7jXogU4iGhXC7qIA0hSYjnaC/oZdnf7ulzP+9WRHhrr5iS&#10;fmwr5Q8Pr3907ryF3J4p7ewXjXL7HeVx06Lu6gvvd5XfdVx7b/U9CZEtH/Um3ClcLMizwwRP7sgB&#10;6drqOdokh7hX6Nd2rzK3KFEukpsHjgIgBs5fuOTyK6+eMm169V2+aZVMJ0g4dcZMMmX6DEd7HsSX&#10;kmFdVlH5jX85BnKdAOVb69d7KhIotrfl6aelCdiVj3kdUdfmbV31qDrQSwRbvYYBADQbDWRrGNUQ&#10;LySEHQGlegOrOprl8vQQljouWbZCFsM8Yhvot/+4R1OoghLhW0JTJGcaCXOawspxFbUqEpbPGNqV&#10;t2NdKgRtjG4nQNmoXM/s738HBgXRLKVjTrU/rH/QDjAFmUcefWrDBtdWQ9c9m49tANYRtOQsb72t&#10;7OKABJjkhFEx/ZZ4Wz0yRpAQzUj41irCI346CptineQTD8dOGK8Tie7r1dalnvS/amlcDP1LQwCx&#10;lzpBPObG7T72+BO2ZCAGN7AwxzFxSQVDwIc/fGIrQOjk3aZBRJs0i2jW1PNWaElUtHd0UqyTucA0&#10;trH/uJeYxnxDsIZ4byeaRDR2beT5KlrWnNupVMHvLR7qxLVVjC1fYZZ/4hK3R/t8myOHJ7JhWliH&#10;b9kxS/SFu6SaIl62qRHAS07wIR+ZaIF7OCpgxtUtX7EqxEvamVw3AbBJ9GupzpB5C8oPtLjEhVde&#10;PWf9I4/ZbbYalvpe2tk/caGBZ555hp6l909WHw4jFa+EkxIBRb2R3CzAT+hv2lySSVdxrkn/MIHp&#10;c3O8YVjB8alDJBEpwJEC3JJlIZuWOKYl+Qcc3170GclLvRkU/bI32X/cCxOoLGlb6OFMQ7a3k7RM&#10;oU1EyuXqJJQL91pL2ruc9h1xD4UchawnnnyqyjTuq/L78h2iMC2BDp38V2j3xJNotrm6U6yycWP9&#10;pyO84d20dKxePo6uXGPoB6eknfnBQhpfsLD81TiSDwmcvLY8rbaoSlDLk4fXXDt31Y1/2uVdn86S&#10;Im1Ztnwl8tgO3P/Ag4AAKHChnCc0YlfMg01l/wZBUFYf7ZbnYECzsqIZzUv/qB0cxQOWR3brW8co&#10;4RjXSQKiBiqOaeyq4EialmnsqD1Jm/w+fFvjuo3MKE+97T/uoVnYgn5U5iUdhSFK3oo0rIvQZt2o&#10;rWiDRaExpXvJydXvVaVho7rL02eYDxV0wiKckeKnIoLBKXwT0yKaQXdD28+At8Y6iIaurYLD0leZ&#10;SfYDKNfg0YiXaAngKsSV25jbtj3TGdP2ptgUsFdpuSiEgXffsw4DqR1oaAYm6FQgljTEWxKZ1XeV&#10;D3VtB+R+CVaBINavEj/Y4BKp6FdjFEldm0bSgGR/4ajPSspN6SDbSHUyb9UNLi9/eW7We869uY9M&#10;yhhhRVNwChkaqc9WxUtUQZj69T+WsAh7EWnrtm32bLoK2ZJpkBAy3FO017hVEgaJPTdSbai+/a1S&#10;HrfJD7pUv+yycdOmgBr6hXiyVtBmWwhgqWruI8tgCe6VZGPJ8mXV3/SIE23FUsohdeFR/gXvkXS4&#10;cE+S/+vmFWVyanRLzxINKeid5Wc2y98Sqm6Z1D81gJwaNMmkyONCELD7K64qz/RVeUeJWirQaSNP&#10;oUq+Glt9hFMeu50yfeb06u9mAq4m0pxr58ydN3f+ggWLZKTliwnGurntGdRq8/IAO3nyyeK+n3l2&#10;uzzt9ddft4+Q17T62fCifrHb0kHuKRljytrBYUJKO+61St2ipSBS3hLCwj2CQmGgEIgtmr1WfdnE&#10;MZdUka/Qrwl6Ee1LJlkJUkkXn3zqKfEQ0zAvnPRWkhZKJE2442olqxS8pvp1w3y2Q1SyZbedILYK&#10;cJWi8KnxjlAUDPd4N7yz7LLETz3xxJOsH1uol/8SABl9sfu2h2lBIMrRMz4k0LWyDnkwCvGy40I2&#10;HEOqSVOnOb9y1Y12GMynuY3cypN9Xk5f9b39xz1SaPQ2BVUkhw2pIs3LVCLJV0nTjIhjBGG8h36h&#10;XLYBCu5Fmh5K47Y/UuP48PpHkdAEdIVyzohyTaxDudyYTny7s/ohEMkMsCEdsNlBbmflzpgj4EHO&#10;VjR+6eXyjFJnefcFYriHM0kCUUsWSmibp/MyOSTRLJQLx/BtyrSZTgpKIGYe7ym19ljCiEF3nFK/&#10;3m3pOPeUjNRl5TdDMwTABJVGCv/aijdbqdUQJtKcb5WGSyGMQI+BuiokrNJR9YZ7aZ/4pgIJBBPN&#10;tm4rX5p2UgAU8RLr7CiSYUpmBDpb9lAuHrehnPSGr122vLoDVn1jeu78hevW3ff+AvxPWQQlCCLV&#10;5GnTuLar51x3zbVz51xX8nnRjDhJ8I1INwS6KdOm33jTLbnW8X0HJXQg9es9lXfFvVs2Lc1g1z86&#10;r4lCrcLo0bGiXl1yMlRpBFUkh6FNolareCsNvGXPnQDYFH2+2PaxeFhK0AxXqzslD9swOLN12zbE&#10;cyb7OrEurJPNJ6sM8VAu2wnEw7ra9VaxzoZE6lKvvCqdDHyXZZd74+a2sEyeh+YrwWTvd/8DDwHx&#10;xRdfsstKgw9UGXV313DhiRceqk/tqbwr7inXrB+fIWeuG9nKuoh8r5HmZEO8EtbaYhpi5C5/4pKX&#10;ThLhS4NkjKGiV84IqdJOxNNzCaLPl88MvesSPeBYIlvySQSTYer23uo7mrDMdi7bCWJrIaXEunxo&#10;k09vbD8kOXwt1FlJ50cFneXtypA7zwgL7n3mjvrUXpR3yz3ljb+8loFPWfmtsKuKcG9bEvc0Q79Q&#10;q7r5Ub60jyEhCQo5T4S7EK/hXurVnzrdqLfQWDPiVPp5sO3B8+pToPr2SW5gCndYl3An1iHeTdU3&#10;9LKXy2ev2VrYURiiXmTlpHfppzvLv3iJ8ZO//u2deed9wL2UZgYhWJ0RtpV2Z7zMHi87tA0VzSJh&#10;Y0M2bRq+pXHqWIGfOObo5VPVX81OxEO5+6ofDG/uWxIVlJO63Nny+5xNkrlwcU25eQvK80EYW6+q&#10;s3SWty83bVzYmH196p2UfcY95cwbfthMJWSTFoZsO5dC0Krs2PGipBGvCKYlKjax0SGUI00F2Rqm&#10;CWVCpZfy1ObWZXUTpXzvwzGS0IdyRIaZ25jLV6zKBwbXlm/NzZ2/cIlE1kJa45tNXee+rrO0K11W&#10;frMx9Xufub0++w7LvuReSjMnMvquC2uq7arU5KtugSYMhmyJh47N/c+ksthYhbiSo65v+9sMYRrK&#10;yTaboGebF+I5Ju6FeKJcE+uWLF2xYFF5LEige+LJp+rZd5bO8vblkjXnt5p3fbajZd9zL+WlN3a0&#10;zvK067+bj8jLXcpXX82Dn2Gg2Fg9sld/IIFjKOeYlyki4Pb8+mAJg9sknKIcpsk5wzQ0C+uaoIdv&#10;TYZpdyfWodzipctRbn71PSDbOWfeeKN85FpPurN0lp3KOTf+pNWSCduu33t35b3iXmvpc+tx7Wbf&#10;yGPbHyKPbCs/ZJRS87OtNJx8oe1bghs3lo/phLmWTwvqP2zywIPl1+a8tNkrxKseTME6sW7FyvJj&#10;gfliwdVz5uJkPbnO0ln+/vdNLz1O2hlnq7Dhuum+K/uDe+3K5Q9e0vvWP7RbW6d0ygdEBt7RZdaD&#10;I2tjfS/L+8C9ztJZOovSyb3O0lnen9LJvc7SWd6f0sm9ztJZ3p/Syb3O0lnen9LJvc7SWd6f0sm9&#10;ztJZ3o/y97///wGLQ+Rto/nvpAAAAABJRU5ErkJgglBLAwQUAAYACAAAACEAfM45PuMAAAALAQAA&#10;DwAAAGRycy9kb3ducmV2LnhtbEyPwU7DMBBE70j8g7VI3FrHSYAS4lRVBZyqSrRIVW9uvE2ixnYU&#10;u0n69ywnuO1oRzNv8uVkWjZg7xtnJYh5BAxt6XRjKwnf+4/ZApgPymrVOosSbuhhWdzf5SrTbrRf&#10;OOxCxSjE+kxJqEPoMs59WaNRfu46tPQ7u96oQLKvuO7VSOGm5XEUPXOjGksNtepwXWN52V2NhM9R&#10;jatEvA+by3l9O+6ftoeNQCkfH6bVG7CAU/gzwy8+oUNBTCd3tdqzVsJMCEIPdCTpCzBypOkiBnaS&#10;EMevCfAi5/83F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U7kYg8DAABUBwAADgAAAAAAAAAAAAAAAAA6AgAAZHJzL2Uyb0RvYy54bWxQSwECLQAKAAAAAAAA&#10;ACEAxAMSVN7GAADexgAAFAAAAAAAAAAAAAAAAAB1BQAAZHJzL21lZGlhL2ltYWdlMS5wbmdQSwEC&#10;LQAUAAYACAAAACEAfM45PuMAAAALAQAADwAAAAAAAAAAAAAAAACFzAAAZHJzL2Rvd25yZXYueG1s&#10;UEsBAi0AFAAGAAgAAAAhAKomDr68AAAAIQEAABkAAAAAAAAAAAAAAAAAlc0AAGRycy9fcmVscy9l&#10;Mm9Eb2MueG1sLnJlbHNQSwUGAAAAAAYABgB8AQAAiM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style="position:absolute;left:1300;top:10710;width:294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7rwywAAAOMAAAAPAAAAZHJzL2Rvd25yZXYueG1sRI9La8Mw&#10;EITvhfwHsYHeGqmhMcWNEkrB4BZyyAPa42KtH621MpaSuP++eyjkuDuzM9+ut5Pv1YXG2AW28Lgw&#10;oIir4DpuLJyOxcMzqJiQHfaBycIvRdhuZndrzF248p4uh9QoCeGYo4U2pSHXOlYteYyLMBCLVofR&#10;Y5JxbLQb8SrhvtdLYzLtsWNpaHGgt5aqn8PZW3jffZXV8XM3mI+6+06FL89FHay9n0+vL6ASTelm&#10;/r8uneBnq2yZPZmVQMtPsgC9+QMAAP//AwBQSwECLQAUAAYACAAAACEA2+H2y+4AAACFAQAAEwAA&#10;AAAAAAAAAAAAAAAAAAAAW0NvbnRlbnRfVHlwZXNdLnhtbFBLAQItABQABgAIAAAAIQBa9CxbvwAA&#10;ABUBAAALAAAAAAAAAAAAAAAAAB8BAABfcmVscy8ucmVsc1BLAQItABQABgAIAAAAIQBym7rwywAA&#10;AOMAAAAPAAAAAAAAAAAAAAAAAAcCAABkcnMvZG93bnJldi54bWxQSwUGAAAAAAMAAwC3AAAA/wIA&#10;AAAA&#10;">
                  <v:imagedata r:id="rId14" o:title=""/>
                  <v:path arrowok="t"/>
                </v:shape>
                <v:shape id="_x0000_s1034" type="#_x0000_t202" style="position:absolute;left:4178;top:11741;width:1722;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wqwzQAAAOMAAAAPAAAAZHJzL2Rvd25yZXYueG1sRI9Bb8Iw&#10;DIXvk/YfIk/abaQg6FAhIFQJgdB2gHHZzWtMW9E4pcmg26+fD5M42n5+733zZe8adaUu1J4NDAcJ&#10;KOLC25pLA8eP9csUVIjIFhvPZOCHAiwXjw9zzKy/8Z6uh1gqMeGQoYEqxjbTOhQVOQwD3xLL7eQ7&#10;h1HGrtS2w5uYu0aPkiTVDmuWhApbyisqzodvZ2CXr99x/zVy098m37ydVu3l+Dkx5vmpX81ARerj&#10;Xfz/vbVSfzwcJ5PXNBUKYZIF6MUfAAAA//8DAFBLAQItABQABgAIAAAAIQDb4fbL7gAAAIUBAAAT&#10;AAAAAAAAAAAAAAAAAAAAAABbQ29udGVudF9UeXBlc10ueG1sUEsBAi0AFAAGAAgAAAAhAFr0LFu/&#10;AAAAFQEAAAsAAAAAAAAAAAAAAAAAHwEAAF9yZWxzLy5yZWxzUEsBAi0AFAAGAAgAAAAhAOFvCrDN&#10;AAAA4wAAAA8AAAAAAAAAAAAAAAAABwIAAGRycy9kb3ducmV2LnhtbFBLBQYAAAAAAwADALcAAAAB&#10;AwAAAAA=&#10;" filled="f" stroked="f" strokeweight=".5pt">
                  <v:textbox>
                    <w:txbxContent>
                      <w:p w14:paraId="0FD77195" w14:textId="77777777" w:rsidR="00A97DB5" w:rsidRPr="0043361A" w:rsidRDefault="00000000" w:rsidP="00A97DB5">
                        <w:pPr>
                          <w:rPr>
                            <w:szCs w:val="18"/>
                            <w:lang w:val="sv-SE"/>
                          </w:rPr>
                        </w:pPr>
                        <w:bookmarkStart w:id="6" w:name="_Hlk507433241"/>
                        <w:r w:rsidRPr="0043361A">
                          <w:rPr>
                            <w:szCs w:val="18"/>
                            <w:lang w:val="sv-SE"/>
                          </w:rPr>
                          <w:t>Kläm här och dra</w:t>
                        </w:r>
                      </w:p>
                      <w:p w14:paraId="572D0CBC" w14:textId="77777777" w:rsidR="00143130" w:rsidRPr="0043361A" w:rsidRDefault="00143130" w:rsidP="00E867BF">
                        <w:pPr>
                          <w:rPr>
                            <w:szCs w:val="18"/>
                            <w:lang w:val="sv-SE"/>
                          </w:rPr>
                        </w:pPr>
                      </w:p>
                      <w:bookmarkEnd w:id="6"/>
                      <w:p w14:paraId="764E7D8F" w14:textId="77777777" w:rsidR="00143130" w:rsidRPr="00A97DB5" w:rsidRDefault="00143130" w:rsidP="00E867BF">
                        <w:pPr>
                          <w:rPr>
                            <w:sz w:val="28"/>
                            <w:lang w:val="sv-SE"/>
                          </w:rPr>
                        </w:pPr>
                      </w:p>
                    </w:txbxContent>
                  </v:textbox>
                </v:shape>
              </v:group>
            </w:pict>
          </mc:Fallback>
        </mc:AlternateContent>
      </w:r>
      <w:r w:rsidRPr="002B18DD">
        <w:rPr>
          <w:noProof/>
          <w:color w:val="3B4045"/>
          <w:spacing w:val="-1"/>
          <w:szCs w:val="22"/>
          <w:lang w:val="sv-SE" w:eastAsia="en-GB"/>
        </w:rPr>
        <mc:AlternateContent>
          <mc:Choice Requires="wps">
            <w:drawing>
              <wp:anchor distT="0" distB="0" distL="114300" distR="114300" simplePos="0" relativeHeight="251678720" behindDoc="0" locked="0" layoutInCell="1" allowOverlap="1" wp14:anchorId="7F3254E6" wp14:editId="48EFEAF9">
                <wp:simplePos x="0" y="0"/>
                <wp:positionH relativeFrom="column">
                  <wp:posOffset>1556385</wp:posOffset>
                </wp:positionH>
                <wp:positionV relativeFrom="paragraph">
                  <wp:posOffset>268605</wp:posOffset>
                </wp:positionV>
                <wp:extent cx="1248410" cy="468630"/>
                <wp:effectExtent l="0" t="0" r="0" b="1905"/>
                <wp:wrapNone/>
                <wp:docPr id="211451102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6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542880" w14:textId="77777777" w:rsidR="00143130" w:rsidRDefault="00143130" w:rsidP="00E867BF"/>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F3254E6" id="Text Box 110" o:spid="_x0000_s1035" type="#_x0000_t202" style="position:absolute;margin-left:122.55pt;margin-top:21.15pt;width:98.3pt;height:3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iE3AEAAJwDAAAOAAAAZHJzL2Uyb0RvYy54bWysU8GO0zAQvSPxD5bvNE0J3RI1XcGuFiEt&#10;C9KyHzBxnCYi8Zix26R8PWOn7Rb2hrhYHo/9Zt6b5/X12Hdir8m1aAqZzuZSaKOwas22kE/f796s&#10;pHAeTAUdGl3Ig3byevP61XqwuV5gg12lSTCIcflgC9l4b/MkcarRPbgZWm04WSP14DmkbVIRDIze&#10;d8liPl8mA1JlCZV2jk9vp6TcRPy61sp/rWunvegKyb35uFJcy7AmmzXkWwLbtOrYBvxDFz20houe&#10;oW7Bg9hR+wKqbxWhw9rPFPYJ1nWrdOTAbNL5X2weG7A6cmFxnD3L5P4frHrYP9pvJPz4EUceYCTh&#10;7D2qH04YvGnAbPUHIhwaDRUXToNkyWBdfnwapHa5CyDl8AUrHjLsPEagsaY+qMI8BaPzAA5n0fXo&#10;hQolF9kqSzmlOJctV8u3cSoJ5KfXlpz/pLEXYVNI4qFGdNjfOx+6gfx0JRQzeNd2XRxsZ/444IvT&#10;iY7OOL4+tT8R8WM5irYq5FUgGnIlVgcmRziZh83OmwbplxQDG6eQ7ucOSEvRfTYs0Ps0y4LTYpC9&#10;u1pwQJeZ8jIDRjFUIb0U0/bGT+7cWWq3DVd6FpwtEMke7Ro8dhnHsTx/qs1vAAAA//8DAFBLAwQU&#10;AAYACAAAACEAn5ar+t4AAAAKAQAADwAAAGRycy9kb3ducmV2LnhtbEyPwU7DMBBE70j8g7VI3Kjt&#10;kLYQ4lQIxBVEoUjc3HibRMTrKHab8PcsJziu5mnmbbmZfS9OOMYukAG9UCCQ6uA6agy8vz1d3YCI&#10;yZKzfSA08I0RNtX5WWkLFyZ6xdM2NYJLKBbWQJvSUEgZ6xa9jYswIHF2CKO3ic+xkW60E5f7XmZK&#10;raS3HfFCawd8aLH+2h69gd3z4fMjVy/No18OU5iVJH8rjbm8mO/vQCSc0x8Mv/qsDhU77cORXBS9&#10;gSxfakYN5Nk1CAbyXK9B7JnUKw2yKuX/F6ofAAAA//8DAFBLAQItABQABgAIAAAAIQC2gziS/gAA&#10;AOEBAAATAAAAAAAAAAAAAAAAAAAAAABbQ29udGVudF9UeXBlc10ueG1sUEsBAi0AFAAGAAgAAAAh&#10;ADj9If/WAAAAlAEAAAsAAAAAAAAAAAAAAAAALwEAAF9yZWxzLy5yZWxzUEsBAi0AFAAGAAgAAAAh&#10;AKhc+ITcAQAAnAMAAA4AAAAAAAAAAAAAAAAALgIAAGRycy9lMm9Eb2MueG1sUEsBAi0AFAAGAAgA&#10;AAAhAJ+Wq/reAAAACgEAAA8AAAAAAAAAAAAAAAAANgQAAGRycy9kb3ducmV2LnhtbFBLBQYAAAAA&#10;BAAEAPMAAABBBQAAAAA=&#10;" filled="f" stroked="f">
                <v:textbox>
                  <w:txbxContent>
                    <w:p w14:paraId="20542880" w14:textId="77777777" w:rsidR="00143130" w:rsidRDefault="00143130" w:rsidP="00E867BF"/>
                  </w:txbxContent>
                </v:textbox>
              </v:shape>
            </w:pict>
          </mc:Fallback>
        </mc:AlternateContent>
      </w:r>
    </w:p>
    <w:p w14:paraId="1AD27CA0" w14:textId="77777777" w:rsidR="00E867BF" w:rsidRPr="002B18DD" w:rsidRDefault="00E867BF" w:rsidP="00E867BF">
      <w:pPr>
        <w:tabs>
          <w:tab w:val="clear" w:pos="567"/>
          <w:tab w:val="left" w:pos="4"/>
        </w:tabs>
        <w:spacing w:after="240"/>
        <w:rPr>
          <w:color w:val="3B4045"/>
          <w:spacing w:val="-1"/>
          <w:szCs w:val="22"/>
          <w:bdr w:val="none" w:sz="0" w:space="0" w:color="auto" w:frame="1"/>
          <w:lang w:val="sv-SE"/>
        </w:rPr>
      </w:pPr>
    </w:p>
    <w:p w14:paraId="1803B568" w14:textId="77777777" w:rsidR="00E867BF" w:rsidRPr="002B18DD" w:rsidRDefault="00E867BF" w:rsidP="00E867BF">
      <w:pPr>
        <w:tabs>
          <w:tab w:val="clear" w:pos="567"/>
          <w:tab w:val="left" w:pos="4"/>
        </w:tabs>
        <w:spacing w:after="240"/>
        <w:rPr>
          <w:color w:val="3B4045"/>
          <w:spacing w:val="-1"/>
          <w:szCs w:val="22"/>
          <w:bdr w:val="none" w:sz="0" w:space="0" w:color="auto" w:frame="1"/>
          <w:lang w:val="sv-SE"/>
        </w:rPr>
      </w:pPr>
    </w:p>
    <w:p w14:paraId="615321DC" w14:textId="77777777" w:rsidR="00E867BF" w:rsidRPr="002B18DD" w:rsidRDefault="00E867BF" w:rsidP="00E867BF">
      <w:pPr>
        <w:tabs>
          <w:tab w:val="clear" w:pos="567"/>
          <w:tab w:val="left" w:pos="4"/>
        </w:tabs>
        <w:spacing w:after="240"/>
        <w:rPr>
          <w:color w:val="3B4045"/>
          <w:spacing w:val="-1"/>
          <w:szCs w:val="22"/>
          <w:bdr w:val="none" w:sz="0" w:space="0" w:color="auto" w:frame="1"/>
          <w:lang w:val="sv-SE"/>
        </w:rPr>
      </w:pPr>
    </w:p>
    <w:p w14:paraId="4D46CEE9" w14:textId="77777777" w:rsidR="00E867BF" w:rsidRPr="002B18DD" w:rsidRDefault="00E867BF" w:rsidP="00E867BF">
      <w:pPr>
        <w:tabs>
          <w:tab w:val="clear" w:pos="567"/>
          <w:tab w:val="left" w:pos="4"/>
        </w:tabs>
        <w:spacing w:after="240"/>
        <w:rPr>
          <w:color w:val="3B4045"/>
          <w:spacing w:val="-1"/>
          <w:szCs w:val="22"/>
          <w:bdr w:val="none" w:sz="0" w:space="0" w:color="auto" w:frame="1"/>
          <w:lang w:val="sv-SE"/>
        </w:rPr>
      </w:pPr>
    </w:p>
    <w:p w14:paraId="307CA041" w14:textId="77777777" w:rsidR="00E867BF" w:rsidRPr="002B18DD" w:rsidRDefault="00000000" w:rsidP="000C3366">
      <w:pPr>
        <w:tabs>
          <w:tab w:val="clear" w:pos="567"/>
        </w:tabs>
        <w:ind w:left="1134"/>
        <w:rPr>
          <w:b/>
          <w:szCs w:val="22"/>
          <w:lang w:val="sv-SE"/>
        </w:rPr>
      </w:pPr>
      <w:r w:rsidRPr="002B18DD">
        <w:rPr>
          <w:b/>
          <w:szCs w:val="22"/>
          <w:lang w:val="sv-SE"/>
        </w:rPr>
        <w:t>Bild</w:t>
      </w:r>
      <w:r w:rsidR="00DA5AD4">
        <w:rPr>
          <w:b/>
          <w:szCs w:val="22"/>
          <w:lang w:val="sv-SE"/>
        </w:rPr>
        <w:t> </w:t>
      </w:r>
      <w:r w:rsidRPr="002B18DD">
        <w:rPr>
          <w:b/>
          <w:szCs w:val="22"/>
          <w:lang w:val="sv-SE"/>
        </w:rPr>
        <w:t>B</w:t>
      </w:r>
    </w:p>
    <w:p w14:paraId="381CAEC3" w14:textId="77777777" w:rsidR="0032338B" w:rsidRPr="002B18DD" w:rsidRDefault="0032338B" w:rsidP="0032338B">
      <w:pPr>
        <w:tabs>
          <w:tab w:val="clear" w:pos="567"/>
        </w:tabs>
        <w:rPr>
          <w:b/>
          <w:szCs w:val="22"/>
          <w:lang w:val="sv-SE"/>
        </w:rPr>
      </w:pPr>
    </w:p>
    <w:p w14:paraId="3F693DD1" w14:textId="77777777" w:rsidR="00E867BF" w:rsidRPr="002B18DD" w:rsidRDefault="00000000" w:rsidP="0032338B">
      <w:pPr>
        <w:tabs>
          <w:tab w:val="clear" w:pos="567"/>
        </w:tabs>
        <w:rPr>
          <w:szCs w:val="22"/>
          <w:lang w:val="sv-SE"/>
        </w:rPr>
      </w:pPr>
      <w:r w:rsidRPr="002B18DD">
        <w:rPr>
          <w:b/>
          <w:szCs w:val="22"/>
          <w:lang w:val="sv-SE"/>
        </w:rPr>
        <w:t>STEG</w:t>
      </w:r>
      <w:r w:rsidR="00190897">
        <w:rPr>
          <w:b/>
          <w:szCs w:val="22"/>
          <w:lang w:val="sv-SE"/>
        </w:rPr>
        <w:t> </w:t>
      </w:r>
      <w:r w:rsidRPr="002B18DD">
        <w:rPr>
          <w:b/>
          <w:szCs w:val="22"/>
          <w:lang w:val="sv-SE"/>
        </w:rPr>
        <w:t>1: Förbered din dos</w:t>
      </w:r>
      <w:r w:rsidRPr="002B18DD">
        <w:rPr>
          <w:szCs w:val="22"/>
          <w:lang w:val="sv-SE"/>
        </w:rPr>
        <w:t xml:space="preserve"> </w:t>
      </w:r>
    </w:p>
    <w:p w14:paraId="43753FA3" w14:textId="77777777" w:rsidR="0032338B" w:rsidRPr="002B18DD" w:rsidRDefault="0032338B" w:rsidP="0032338B">
      <w:pPr>
        <w:tabs>
          <w:tab w:val="clear" w:pos="567"/>
        </w:tabs>
        <w:rPr>
          <w:szCs w:val="22"/>
          <w:lang w:val="sv-SE"/>
        </w:rPr>
      </w:pPr>
    </w:p>
    <w:p w14:paraId="04171959" w14:textId="77777777" w:rsidR="00E867BF" w:rsidRPr="002B18DD" w:rsidRDefault="00000000" w:rsidP="0083722E">
      <w:pPr>
        <w:numPr>
          <w:ilvl w:val="0"/>
          <w:numId w:val="31"/>
        </w:numPr>
        <w:tabs>
          <w:tab w:val="clear" w:pos="567"/>
          <w:tab w:val="left" w:pos="283"/>
        </w:tabs>
        <w:ind w:left="714" w:hanging="357"/>
        <w:rPr>
          <w:spacing w:val="-1"/>
          <w:szCs w:val="22"/>
          <w:bdr w:val="none" w:sz="0" w:space="0" w:color="auto" w:frame="1"/>
          <w:lang w:val="sv-SE"/>
        </w:rPr>
      </w:pPr>
      <w:r w:rsidRPr="002B18DD">
        <w:rPr>
          <w:spacing w:val="-1"/>
          <w:szCs w:val="22"/>
          <w:bdr w:val="none" w:sz="0" w:space="0" w:color="auto" w:frame="1"/>
          <w:lang w:val="sv-SE"/>
        </w:rPr>
        <w:t>Titta in i öppningen på munstycket och försäkra dig om att inget blockerar det (bild</w:t>
      </w:r>
      <w:r w:rsidR="00DA5AD4">
        <w:rPr>
          <w:spacing w:val="-1"/>
          <w:szCs w:val="22"/>
          <w:bdr w:val="none" w:sz="0" w:space="0" w:color="auto" w:frame="1"/>
          <w:lang w:val="sv-SE"/>
        </w:rPr>
        <w:t> </w:t>
      </w:r>
      <w:r w:rsidRPr="002B18DD">
        <w:rPr>
          <w:spacing w:val="-1"/>
          <w:szCs w:val="22"/>
          <w:bdr w:val="none" w:sz="0" w:space="0" w:color="auto" w:frame="1"/>
          <w:lang w:val="sv-SE"/>
        </w:rPr>
        <w:t>C).</w:t>
      </w:r>
    </w:p>
    <w:p w14:paraId="0534299A" w14:textId="77777777" w:rsidR="0032338B" w:rsidRPr="002B18DD" w:rsidRDefault="0032338B" w:rsidP="0083722E">
      <w:pPr>
        <w:tabs>
          <w:tab w:val="clear" w:pos="567"/>
          <w:tab w:val="left" w:pos="283"/>
        </w:tabs>
        <w:ind w:left="714" w:hanging="357"/>
        <w:rPr>
          <w:spacing w:val="-1"/>
          <w:szCs w:val="22"/>
          <w:bdr w:val="none" w:sz="0" w:space="0" w:color="auto" w:frame="1"/>
          <w:lang w:val="sv-SE"/>
        </w:rPr>
      </w:pPr>
    </w:p>
    <w:p w14:paraId="3D2CAA40" w14:textId="77777777" w:rsidR="00E867BF" w:rsidRPr="002B18DD" w:rsidRDefault="00000000" w:rsidP="0083722E">
      <w:pPr>
        <w:numPr>
          <w:ilvl w:val="0"/>
          <w:numId w:val="31"/>
        </w:numPr>
        <w:tabs>
          <w:tab w:val="clear" w:pos="567"/>
        </w:tabs>
        <w:autoSpaceDE w:val="0"/>
        <w:autoSpaceDN w:val="0"/>
        <w:adjustRightInd w:val="0"/>
        <w:ind w:left="714" w:hanging="357"/>
        <w:rPr>
          <w:szCs w:val="22"/>
          <w:lang w:val="sv-SE"/>
        </w:rPr>
      </w:pPr>
      <w:r w:rsidRPr="002B18DD">
        <w:rPr>
          <w:szCs w:val="22"/>
          <w:lang w:val="sv-SE"/>
        </w:rPr>
        <w:t>Titta på kontrollfönstret (ska vara rött, bild</w:t>
      </w:r>
      <w:r w:rsidR="00DA5AD4">
        <w:rPr>
          <w:szCs w:val="22"/>
          <w:lang w:val="sv-SE"/>
        </w:rPr>
        <w:t> </w:t>
      </w:r>
      <w:r w:rsidRPr="002B18DD">
        <w:rPr>
          <w:szCs w:val="22"/>
          <w:lang w:val="sv-SE"/>
        </w:rPr>
        <w:t>C).</w:t>
      </w:r>
    </w:p>
    <w:p w14:paraId="758C20A7" w14:textId="77777777" w:rsidR="0032338B" w:rsidRPr="002B18DD" w:rsidRDefault="0032338B" w:rsidP="0032338B">
      <w:pPr>
        <w:tabs>
          <w:tab w:val="clear" w:pos="567"/>
        </w:tabs>
        <w:autoSpaceDE w:val="0"/>
        <w:autoSpaceDN w:val="0"/>
        <w:adjustRightInd w:val="0"/>
        <w:ind w:left="1134"/>
        <w:rPr>
          <w:szCs w:val="22"/>
          <w:lang w:val="sv-SE"/>
        </w:rPr>
      </w:pPr>
    </w:p>
    <w:p w14:paraId="1BCDAAD8" w14:textId="72823371" w:rsidR="00E867BF" w:rsidRPr="002B18DD" w:rsidRDefault="00000000" w:rsidP="008B50DF">
      <w:pPr>
        <w:tabs>
          <w:tab w:val="clear" w:pos="567"/>
        </w:tabs>
        <w:autoSpaceDE w:val="0"/>
        <w:autoSpaceDN w:val="0"/>
        <w:adjustRightInd w:val="0"/>
        <w:spacing w:after="240"/>
        <w:ind w:left="2552"/>
        <w:rPr>
          <w:szCs w:val="22"/>
          <w:lang w:val="sv-SE"/>
        </w:rPr>
      </w:pPr>
      <w:r w:rsidRPr="002B18DD">
        <w:rPr>
          <w:noProof/>
          <w:szCs w:val="22"/>
          <w:lang w:val="sv-SE" w:eastAsia="en-GB"/>
        </w:rPr>
        <mc:AlternateContent>
          <mc:Choice Requires="wps">
            <w:drawing>
              <wp:anchor distT="0" distB="0" distL="114300" distR="114300" simplePos="0" relativeHeight="251684864" behindDoc="0" locked="0" layoutInCell="1" allowOverlap="1" wp14:anchorId="37163031" wp14:editId="6943AA8E">
                <wp:simplePos x="0" y="0"/>
                <wp:positionH relativeFrom="column">
                  <wp:posOffset>271145</wp:posOffset>
                </wp:positionH>
                <wp:positionV relativeFrom="paragraph">
                  <wp:posOffset>1287145</wp:posOffset>
                </wp:positionV>
                <wp:extent cx="2009775" cy="609600"/>
                <wp:effectExtent l="0" t="0" r="0" b="1905"/>
                <wp:wrapNone/>
                <wp:docPr id="182882992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609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10C632" w14:textId="77777777" w:rsidR="008B50DF" w:rsidRDefault="00000000" w:rsidP="008B50DF">
                            <w:pPr>
                              <w:rPr>
                                <w:b/>
                              </w:rPr>
                            </w:pPr>
                            <w:proofErr w:type="spellStart"/>
                            <w:r w:rsidRPr="006D72D0">
                              <w:rPr>
                                <w:b/>
                              </w:rPr>
                              <w:t>Kontrollera</w:t>
                            </w:r>
                            <w:proofErr w:type="spellEnd"/>
                            <w:r w:rsidRPr="006D72D0">
                              <w:rPr>
                                <w:b/>
                              </w:rPr>
                              <w:t xml:space="preserve"> </w:t>
                            </w:r>
                          </w:p>
                          <w:p w14:paraId="3B904122" w14:textId="77777777" w:rsidR="008B50DF" w:rsidRPr="006D72D0" w:rsidRDefault="00000000" w:rsidP="008B50DF">
                            <w:pPr>
                              <w:rPr>
                                <w:b/>
                              </w:rPr>
                            </w:pPr>
                            <w:proofErr w:type="spellStart"/>
                            <w:r w:rsidRPr="006D72D0">
                              <w:rPr>
                                <w:b/>
                              </w:rPr>
                              <w:t>munstyckets</w:t>
                            </w:r>
                            <w:proofErr w:type="spellEnd"/>
                            <w:r w:rsidRPr="006D72D0">
                              <w:rPr>
                                <w:b/>
                              </w:rPr>
                              <w:t xml:space="preserve"> </w:t>
                            </w:r>
                            <w:proofErr w:type="spellStart"/>
                            <w:r w:rsidRPr="006D72D0">
                              <w:rPr>
                                <w:b/>
                              </w:rPr>
                              <w:t>öppning</w:t>
                            </w:r>
                            <w:proofErr w:type="spellEnd"/>
                          </w:p>
                          <w:p w14:paraId="281F8E71" w14:textId="77777777" w:rsidR="00143130" w:rsidRPr="00DA5AD4" w:rsidRDefault="00143130" w:rsidP="001231DE">
                            <w:pPr>
                              <w:ind w:right="857"/>
                              <w:rPr>
                                <w:b/>
                                <w:lang w:val="sv-S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7163031" id="Text Box 115" o:spid="_x0000_s1037" type="#_x0000_t202" style="position:absolute;left:0;text-align:left;margin-left:21.35pt;margin-top:101.35pt;width:158.25pt;height: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VZ3AEAAJwDAAAOAAAAZHJzL2Uyb0RvYy54bWysU9uO0zAQfUfiHyy/06RVt6VR0xXsahHS&#10;wiItfIDjOBeReMyM26R8PWOn7RZ4Q7xYnpn4zJwzJ9vbse/EwSC1YHM5n6VSGKuhbG2dy29fH968&#10;lYK8sqXqwJpcHg3J293rV9vBZWYBDXSlQcEglrLB5bLx3mVJQroxvaIZOGO5WAH2ynOIdVKiGhi9&#10;75JFmq6SAbB0CNoQcfZ+KspdxK8qo/1TVZHxosslz+bjifEswpnstiqrUbmm1acx1D9M0avWctML&#10;1L3ySuyx/QuqbzUCQeVnGvoEqqrVJnJgNvP0DzbPjXImcmFxyF1kov8Hqz8fnt0XFH58DyMvMJIg&#10;9wj6OwkLd42ytXmHCENjVMmN50GyZHCUnZ4GqSmjAFIMn6DkJau9hwg0VtgHVZinYHRewPEiuhm9&#10;0JzkLW7W6xspNNdW6WaVxq0kKju/dkj+g4FehEsukZca0dXhkXyYRmXnT0IzCw9t18XFdva3BH84&#10;ZUx0xun1efyJiB+LUbRlLjeBaKgVUB6ZHMJkHjY7XxrAn1IMbJxc0o+9QiNF99GyQJv5chmcFoPl&#10;zXrBAV5XiuuKspqhcumlmK53fnLn3mFbN9zpRXC2QCR7smvw2HUc1/LyU+1+AQAA//8DAFBLAwQU&#10;AAYACAAAACEAsnpc5t0AAAAKAQAADwAAAGRycy9kb3ducmV2LnhtbEyPy07DMBBF90j8gzVI7Kjd&#10;0FfSOBUCsQXRQqXu3HiaRMTjKHab8PdMV7Cbx9GdM/lmdK24YB8aTxqmEwUCqfS2oUrD5+71YQUi&#10;REPWtJ5Qww8G2BS3N7nJrB/oAy/bWAkOoZAZDXWMXSZlKGt0Jkx8h8S7k++didz2lbS9GTjctTJR&#10;aiGdaYgv1KbD5xrL7+3Zafh6Ox32M/Vevbh5N/hRSXKp1Pr+bnxag4g4xj8YrvqsDgU7Hf2ZbBCt&#10;hlmyZFJDoq4FA4/zNAFx5Em6WoIscvn/heIXAAD//wMAUEsBAi0AFAAGAAgAAAAhALaDOJL+AAAA&#10;4QEAABMAAAAAAAAAAAAAAAAAAAAAAFtDb250ZW50X1R5cGVzXS54bWxQSwECLQAUAAYACAAAACEA&#10;OP0h/9YAAACUAQAACwAAAAAAAAAAAAAAAAAvAQAAX3JlbHMvLnJlbHNQSwECLQAUAAYACAAAACEA&#10;inrVWdwBAACcAwAADgAAAAAAAAAAAAAAAAAuAgAAZHJzL2Uyb0RvYy54bWxQSwECLQAUAAYACAAA&#10;ACEAsnpc5t0AAAAKAQAADwAAAAAAAAAAAAAAAAA2BAAAZHJzL2Rvd25yZXYueG1sUEsFBgAAAAAE&#10;AAQA8wAAAEAFAAAAAA==&#10;" filled="f" stroked="f">
                <v:textbox>
                  <w:txbxContent>
                    <w:p w14:paraId="4110C632" w14:textId="77777777" w:rsidR="008B50DF" w:rsidRDefault="00000000" w:rsidP="008B50DF">
                      <w:pPr>
                        <w:rPr>
                          <w:b/>
                        </w:rPr>
                      </w:pPr>
                      <w:proofErr w:type="spellStart"/>
                      <w:r w:rsidRPr="006D72D0">
                        <w:rPr>
                          <w:b/>
                        </w:rPr>
                        <w:t>Kontrollera</w:t>
                      </w:r>
                      <w:proofErr w:type="spellEnd"/>
                      <w:r w:rsidRPr="006D72D0">
                        <w:rPr>
                          <w:b/>
                        </w:rPr>
                        <w:t xml:space="preserve"> </w:t>
                      </w:r>
                    </w:p>
                    <w:p w14:paraId="3B904122" w14:textId="77777777" w:rsidR="008B50DF" w:rsidRPr="006D72D0" w:rsidRDefault="00000000" w:rsidP="008B50DF">
                      <w:pPr>
                        <w:rPr>
                          <w:b/>
                        </w:rPr>
                      </w:pPr>
                      <w:proofErr w:type="spellStart"/>
                      <w:r w:rsidRPr="006D72D0">
                        <w:rPr>
                          <w:b/>
                        </w:rPr>
                        <w:t>munstyckets</w:t>
                      </w:r>
                      <w:proofErr w:type="spellEnd"/>
                      <w:r w:rsidRPr="006D72D0">
                        <w:rPr>
                          <w:b/>
                        </w:rPr>
                        <w:t xml:space="preserve"> </w:t>
                      </w:r>
                      <w:proofErr w:type="spellStart"/>
                      <w:r w:rsidRPr="006D72D0">
                        <w:rPr>
                          <w:b/>
                        </w:rPr>
                        <w:t>öppning</w:t>
                      </w:r>
                      <w:proofErr w:type="spellEnd"/>
                    </w:p>
                    <w:p w14:paraId="281F8E71" w14:textId="77777777" w:rsidR="00143130" w:rsidRPr="00DA5AD4" w:rsidRDefault="00143130" w:rsidP="001231DE">
                      <w:pPr>
                        <w:ind w:right="857"/>
                        <w:rPr>
                          <w:b/>
                          <w:lang w:val="sv-SE"/>
                        </w:rPr>
                      </w:pPr>
                    </w:p>
                  </w:txbxContent>
                </v:textbox>
              </v:shape>
            </w:pict>
          </mc:Fallback>
        </mc:AlternateContent>
      </w:r>
      <w:r w:rsidRPr="002B18DD">
        <w:rPr>
          <w:noProof/>
          <w:szCs w:val="22"/>
          <w:lang w:val="sv-SE" w:eastAsia="en-GB"/>
        </w:rPr>
        <mc:AlternateContent>
          <mc:Choice Requires="wps">
            <w:drawing>
              <wp:anchor distT="0" distB="0" distL="114300" distR="114300" simplePos="0" relativeHeight="251682816" behindDoc="0" locked="0" layoutInCell="1" allowOverlap="1" wp14:anchorId="63F2F2DC" wp14:editId="7A5BC3A0">
                <wp:simplePos x="0" y="0"/>
                <wp:positionH relativeFrom="column">
                  <wp:posOffset>1376045</wp:posOffset>
                </wp:positionH>
                <wp:positionV relativeFrom="paragraph">
                  <wp:posOffset>282575</wp:posOffset>
                </wp:positionV>
                <wp:extent cx="630555" cy="400050"/>
                <wp:effectExtent l="0" t="3175" r="0" b="0"/>
                <wp:wrapNone/>
                <wp:docPr id="115240837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112D87" w14:textId="77777777" w:rsidR="00143130" w:rsidRPr="00183173" w:rsidRDefault="00000000" w:rsidP="00E867BF">
                            <w:pPr>
                              <w:rPr>
                                <w:b/>
                                <w:szCs w:val="22"/>
                              </w:rPr>
                            </w:pPr>
                            <w:r w:rsidRPr="00183173">
                              <w:rPr>
                                <w:b/>
                                <w:szCs w:val="22"/>
                              </w:rPr>
                              <w:t>RÖTT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3F2F2DC" id="Text Box 114" o:spid="_x0000_s1037" type="#_x0000_t202" style="position:absolute;left:0;text-align:left;margin-left:108.35pt;margin-top:22.25pt;width:49.65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RS3AEAAJsDAAAOAAAAZHJzL2Uyb0RvYy54bWysU9uO0zAQfUfiHyy/06SlWdio6Qp2tQhp&#10;WZAWPsBxnItIPGbGbVK+nrHTdgu8IV4sz0x8Zs6Zk83NNPRib5A6sIVcLlIpjNVQdbYp5Lev96/e&#10;SkFe2Ur1YE0hD4bkzfbli83ocrOCFvrKoGAQS/noCtl67/IkId2aQdECnLFcrAEH5TnEJqlQjYw+&#10;9MkqTa+SEbByCNoQcfZuLsptxK9ro/3nuibjRV9Ins3HE+NZhjPZblTeoHJtp49jqH+YYlCd5aZn&#10;qDvlldhh9xfU0GkEgtovNAwJ1HWnTeTAbJbpH2yeWuVM5MLikDvLRP8PVj/un9wXFH56DxMvMJIg&#10;9wD6OwkLt62yjXmHCGNrVMWNl0GyZHSUH58GqSmnAFKOn6DiJaudhwg01TgEVZinYHRewOEsupm8&#10;0Jy8ep1mWSaF5tI6TdMsLiVR+emxQ/IfDAwiXAqJvNMIrvYP5MMwKj99EnpZuO/6Pu61t78l+MM5&#10;Y6Ixjq9P0888/FROoqsKeR14hloJ1YG5IczeYa/zpQX8KcXIvikk/dgpNFL0Hy3rc71cr4PRYrDO&#10;3qw4wMtKeVlRVjNUIb0U8/XWz+bcOeyaljs9680OiGSPbg0Wu4zjVp7/qe0vAAAA//8DAFBLAwQU&#10;AAYACAAAACEAdSN3Pd4AAAAKAQAADwAAAGRycy9kb3ducmV2LnhtbEyPwU7DMBBE70j8g7VI3Kid&#10;kqQlxKkQiCuoBSpxc+NtEhGvo9htwt+znOC42qeZN+Vmdr044xg6TxqShQKBVHvbUaPh/e35Zg0i&#10;REPW9J5QwzcG2FSXF6UprJ9oi+ddbASHUCiMhjbGoZAy1C06ExZ+QOLf0Y/ORD7HRtrRTBzuerlU&#10;KpfOdMQNrRnwscX6a3dyGj5ejp/7VL02Ty4bJj8rSe5Oan19NT/cg4g4xz8YfvVZHSp2OvgT2SB6&#10;DcskXzGqIU0zEAzcJjmPOzCpVhnIqpT/J1Q/AAAA//8DAFBLAQItABQABgAIAAAAIQC2gziS/gAA&#10;AOEBAAATAAAAAAAAAAAAAAAAAAAAAABbQ29udGVudF9UeXBlc10ueG1sUEsBAi0AFAAGAAgAAAAh&#10;ADj9If/WAAAAlAEAAAsAAAAAAAAAAAAAAAAALwEAAF9yZWxzLy5yZWxzUEsBAi0AFAAGAAgAAAAh&#10;AAt2BFLcAQAAmwMAAA4AAAAAAAAAAAAAAAAALgIAAGRycy9lMm9Eb2MueG1sUEsBAi0AFAAGAAgA&#10;AAAhAHUjdz3eAAAACgEAAA8AAAAAAAAAAAAAAAAANgQAAGRycy9kb3ducmV2LnhtbFBLBQYAAAAA&#10;BAAEAPMAAABBBQAAAAA=&#10;" filled="f" stroked="f">
                <v:textbox>
                  <w:txbxContent>
                    <w:p w14:paraId="77112D87" w14:textId="77777777" w:rsidR="00143130" w:rsidRPr="00183173" w:rsidRDefault="00000000" w:rsidP="00E867BF">
                      <w:pPr>
                        <w:rPr>
                          <w:b/>
                          <w:szCs w:val="22"/>
                        </w:rPr>
                      </w:pPr>
                      <w:r w:rsidRPr="00183173">
                        <w:rPr>
                          <w:b/>
                          <w:szCs w:val="22"/>
                        </w:rPr>
                        <w:t>RÖTT</w:t>
                      </w:r>
                    </w:p>
                  </w:txbxContent>
                </v:textbox>
              </v:shape>
            </w:pict>
          </mc:Fallback>
        </mc:AlternateContent>
      </w:r>
      <w:r w:rsidRPr="002B18DD">
        <w:rPr>
          <w:noProof/>
          <w:szCs w:val="22"/>
          <w:lang w:val="sv-SE"/>
        </w:rPr>
        <w:drawing>
          <wp:inline distT="0" distB="0" distL="0" distR="0" wp14:anchorId="2D6CCBEF" wp14:editId="41D85E93">
            <wp:extent cx="2000250" cy="212407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00250" cy="2124075"/>
                    </a:xfrm>
                    <a:prstGeom prst="rect">
                      <a:avLst/>
                    </a:prstGeom>
                    <a:noFill/>
                    <a:ln>
                      <a:noFill/>
                    </a:ln>
                  </pic:spPr>
                </pic:pic>
              </a:graphicData>
            </a:graphic>
          </wp:inline>
        </w:drawing>
      </w:r>
    </w:p>
    <w:p w14:paraId="3C1FE3D4" w14:textId="77777777" w:rsidR="00E867BF" w:rsidRPr="002B18DD" w:rsidRDefault="00000000" w:rsidP="008B50DF">
      <w:pPr>
        <w:tabs>
          <w:tab w:val="clear" w:pos="567"/>
          <w:tab w:val="left" w:pos="3402"/>
        </w:tabs>
        <w:autoSpaceDE w:val="0"/>
        <w:autoSpaceDN w:val="0"/>
        <w:adjustRightInd w:val="0"/>
        <w:ind w:left="2948"/>
        <w:rPr>
          <w:b/>
          <w:szCs w:val="22"/>
          <w:lang w:val="sv-SE"/>
        </w:rPr>
      </w:pPr>
      <w:r>
        <w:rPr>
          <w:b/>
          <w:szCs w:val="22"/>
          <w:lang w:val="sv-SE"/>
        </w:rPr>
        <w:tab/>
      </w:r>
      <w:r w:rsidRPr="002B18DD">
        <w:rPr>
          <w:b/>
          <w:szCs w:val="22"/>
          <w:lang w:val="sv-SE"/>
        </w:rPr>
        <w:t>Bild</w:t>
      </w:r>
      <w:r w:rsidR="00DA5AD4">
        <w:rPr>
          <w:b/>
          <w:szCs w:val="22"/>
          <w:lang w:val="sv-SE"/>
        </w:rPr>
        <w:t> </w:t>
      </w:r>
      <w:r w:rsidRPr="002B18DD">
        <w:rPr>
          <w:b/>
          <w:szCs w:val="22"/>
          <w:lang w:val="sv-SE"/>
        </w:rPr>
        <w:t>C</w:t>
      </w:r>
    </w:p>
    <w:p w14:paraId="2E74212C" w14:textId="77777777" w:rsidR="0032338B" w:rsidRPr="002B18DD" w:rsidRDefault="0032338B" w:rsidP="0032338B">
      <w:pPr>
        <w:tabs>
          <w:tab w:val="clear" w:pos="567"/>
        </w:tabs>
        <w:autoSpaceDE w:val="0"/>
        <w:autoSpaceDN w:val="0"/>
        <w:adjustRightInd w:val="0"/>
        <w:ind w:left="1134"/>
        <w:rPr>
          <w:b/>
          <w:szCs w:val="22"/>
          <w:lang w:val="sv-SE"/>
        </w:rPr>
      </w:pPr>
    </w:p>
    <w:p w14:paraId="382950B4" w14:textId="77777777" w:rsidR="0016009C" w:rsidRPr="002B18DD" w:rsidRDefault="00000000" w:rsidP="008C2CC6">
      <w:pPr>
        <w:numPr>
          <w:ilvl w:val="0"/>
          <w:numId w:val="31"/>
        </w:numPr>
        <w:tabs>
          <w:tab w:val="clear" w:pos="567"/>
        </w:tabs>
        <w:ind w:left="714" w:hanging="357"/>
        <w:rPr>
          <w:szCs w:val="22"/>
          <w:lang w:val="sv-SE"/>
        </w:rPr>
      </w:pPr>
      <w:r w:rsidRPr="002B18DD">
        <w:rPr>
          <w:szCs w:val="22"/>
          <w:lang w:val="sv-SE"/>
        </w:rPr>
        <w:t xml:space="preserve">Håll inhalatorn vågrätt med munstycket mot dig och den gröna knappen </w:t>
      </w:r>
      <w:r w:rsidR="00F61F8A">
        <w:rPr>
          <w:szCs w:val="22"/>
          <w:lang w:val="sv-SE"/>
        </w:rPr>
        <w:t>uppåt</w:t>
      </w:r>
      <w:r w:rsidRPr="002B18DD">
        <w:rPr>
          <w:szCs w:val="22"/>
          <w:lang w:val="sv-SE"/>
        </w:rPr>
        <w:t xml:space="preserve"> (bild</w:t>
      </w:r>
      <w:r w:rsidR="00DA5AD4">
        <w:rPr>
          <w:szCs w:val="22"/>
          <w:lang w:val="sv-SE"/>
        </w:rPr>
        <w:t> </w:t>
      </w:r>
      <w:r w:rsidRPr="002B18DD">
        <w:rPr>
          <w:szCs w:val="22"/>
          <w:lang w:val="sv-SE"/>
        </w:rPr>
        <w:t>D).</w:t>
      </w:r>
    </w:p>
    <w:p w14:paraId="2409DA51" w14:textId="6B75FAE1" w:rsidR="0016009C" w:rsidRPr="002B18DD" w:rsidRDefault="00000000" w:rsidP="001231DE">
      <w:pPr>
        <w:spacing w:after="240"/>
        <w:rPr>
          <w:szCs w:val="22"/>
          <w:lang w:val="sv-SE"/>
        </w:rPr>
      </w:pPr>
      <w:r w:rsidRPr="002B18DD">
        <w:rPr>
          <w:noProof/>
          <w:szCs w:val="22"/>
          <w:lang w:val="sv-SE" w:eastAsia="en-GB"/>
        </w:rPr>
        <w:lastRenderedPageBreak/>
        <mc:AlternateContent>
          <mc:Choice Requires="wps">
            <w:drawing>
              <wp:anchor distT="0" distB="0" distL="114300" distR="114300" simplePos="0" relativeHeight="251686912" behindDoc="0" locked="0" layoutInCell="1" allowOverlap="1" wp14:anchorId="24B10392" wp14:editId="35E2CD88">
                <wp:simplePos x="0" y="0"/>
                <wp:positionH relativeFrom="column">
                  <wp:posOffset>2335530</wp:posOffset>
                </wp:positionH>
                <wp:positionV relativeFrom="paragraph">
                  <wp:posOffset>80645</wp:posOffset>
                </wp:positionV>
                <wp:extent cx="1733550" cy="692150"/>
                <wp:effectExtent l="0" t="635" r="2540" b="2540"/>
                <wp:wrapNone/>
                <wp:docPr id="46916433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92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E8325B" w14:textId="77777777" w:rsidR="00143130" w:rsidRDefault="00143130" w:rsidP="0016009C"/>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4B10392" id="Text Box 119" o:spid="_x0000_s1038" type="#_x0000_t202" style="position:absolute;margin-left:183.9pt;margin-top:6.35pt;width:136.5pt;height:5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Zt2gEAAJ0DAAAOAAAAZHJzL2Uyb0RvYy54bWysU9tu2zAMfR+wfxD0vjhOk3Y14hRbiw4D&#10;um5A1w+QZfmC2aJGKrGzrx8lJ2m2vg17EUjROuQ5PF7fjH0ndgapBZvLdDaXwlgNZWvrXD5/v3/3&#10;XgryypaqA2tyuTckbzZv36wHl5kFNNCVBgWDWMoGl8vGe5clCenG9Ipm4IzlYgXYK88p1kmJamD0&#10;vksW8/llMgCWDkEbIr69m4pyE/Grymj/tarIeNHlkmfz8cR4FuFMNmuV1ahc0+rDGOofpuhVa7np&#10;CepOeSW22L6C6luNQFD5mYY+gapqtYkcmE06/4vNU6OciVxYHHInmej/werH3ZP7hsKPH2HkBUYS&#10;5B5A/yBh4bZRtjYfEGFojCq5cRokSwZH2eFpkJoyCiDF8AVKXrLaeohAY4V9UIV5CkbnBexPopvR&#10;Cx1aXl1crFZc0ly7vF6kHIcWKju+dkj+k4FehCCXyEuN6Gr3QH769PhJaGbhvu26uNjO/nHBmNON&#10;ic44vD6OPxHxYzGKtuS54hihWEC5Z3YIk3vY7Rw0gL+kGNg5uaSfW4VGiu6zZYWu0+UyWC0my9XV&#10;ghM8rxTnFWU1Q+XSSzGFt36y59ZhWzfc6UVx9kAU5uDXYLLzPO7l5a/a/AYAAP//AwBQSwMEFAAG&#10;AAgAAAAhAOlrbOTdAAAACgEAAA8AAABkcnMvZG93bnJldi54bWxMj8FOwzAQRO9I/IO1SNyo3VKS&#10;NsSpEIgrVQtU6s2Nt0lEvI5itwl/3+0Jjjszmn2Tr0bXijP2ofGkYTpRIJBKbxuqNHx9vj8sQIRo&#10;yJrWE2r4xQCr4vYmN5n1A23wvI2V4BIKmdFQx9hlUoayRmfCxHdI7B1970zks6+k7c3A5a6VM6US&#10;6UxD/KE2Hb7WWP5sT07D98dxv5urdfXmnrrBj0qSW0qt7+/Gl2cQEcf4F4YrPqNDwUwHfyIbRKvh&#10;MUkZPbIxS0FwIJkrFg5XYZqCLHL5f0JxAQAA//8DAFBLAQItABQABgAIAAAAIQC2gziS/gAAAOEB&#10;AAATAAAAAAAAAAAAAAAAAAAAAABbQ29udGVudF9UeXBlc10ueG1sUEsBAi0AFAAGAAgAAAAhADj9&#10;If/WAAAAlAEAAAsAAAAAAAAAAAAAAAAALwEAAF9yZWxzLy5yZWxzUEsBAi0AFAAGAAgAAAAhABV2&#10;Nm3aAQAAnQMAAA4AAAAAAAAAAAAAAAAALgIAAGRycy9lMm9Eb2MueG1sUEsBAi0AFAAGAAgAAAAh&#10;AOlrbOTdAAAACgEAAA8AAAAAAAAAAAAAAAAANAQAAGRycy9kb3ducmV2LnhtbFBLBQYAAAAABAAE&#10;APMAAAA+BQAAAAA=&#10;" filled="f" stroked="f">
                <v:textbox>
                  <w:txbxContent>
                    <w:p w14:paraId="5CE8325B" w14:textId="77777777" w:rsidR="00143130" w:rsidRDefault="00143130" w:rsidP="0016009C"/>
                  </w:txbxContent>
                </v:textbox>
              </v:shape>
            </w:pict>
          </mc:Fallback>
        </mc:AlternateContent>
      </w:r>
      <w:r w:rsidRPr="002B18DD">
        <w:rPr>
          <w:noProof/>
          <w:szCs w:val="22"/>
          <w:lang w:val="sv-SE"/>
        </w:rPr>
        <w:drawing>
          <wp:inline distT="0" distB="0" distL="0" distR="0" wp14:anchorId="58F3BDE9" wp14:editId="19C975E1">
            <wp:extent cx="1579245" cy="1475105"/>
            <wp:effectExtent l="0" t="0" r="0" b="0"/>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79245" cy="1475105"/>
                    </a:xfrm>
                    <a:prstGeom prst="rect">
                      <a:avLst/>
                    </a:prstGeom>
                    <a:noFill/>
                  </pic:spPr>
                </pic:pic>
              </a:graphicData>
            </a:graphic>
          </wp:inline>
        </w:drawing>
      </w:r>
    </w:p>
    <w:p w14:paraId="29090F7F" w14:textId="77777777" w:rsidR="0016009C" w:rsidRPr="002B18DD" w:rsidRDefault="00000000" w:rsidP="000372A3">
      <w:pPr>
        <w:tabs>
          <w:tab w:val="clear" w:pos="567"/>
        </w:tabs>
        <w:ind w:left="1021"/>
        <w:rPr>
          <w:b/>
          <w:szCs w:val="22"/>
          <w:lang w:val="sv-SE"/>
        </w:rPr>
      </w:pPr>
      <w:r w:rsidRPr="002B18DD">
        <w:rPr>
          <w:b/>
          <w:szCs w:val="22"/>
          <w:lang w:val="sv-SE"/>
        </w:rPr>
        <w:t>Bild</w:t>
      </w:r>
      <w:r w:rsidR="00DA118A">
        <w:rPr>
          <w:b/>
          <w:szCs w:val="22"/>
          <w:lang w:val="sv-SE"/>
        </w:rPr>
        <w:t> </w:t>
      </w:r>
      <w:r w:rsidRPr="002B18DD">
        <w:rPr>
          <w:b/>
          <w:szCs w:val="22"/>
          <w:lang w:val="sv-SE"/>
        </w:rPr>
        <w:t>D</w:t>
      </w:r>
    </w:p>
    <w:p w14:paraId="5BA44C35" w14:textId="77777777" w:rsidR="004F3007" w:rsidRPr="002B18DD" w:rsidRDefault="004F3007" w:rsidP="004F3007">
      <w:pPr>
        <w:tabs>
          <w:tab w:val="clear" w:pos="567"/>
        </w:tabs>
        <w:ind w:left="1134"/>
        <w:rPr>
          <w:b/>
          <w:szCs w:val="22"/>
          <w:lang w:val="sv-SE"/>
        </w:rPr>
      </w:pPr>
    </w:p>
    <w:p w14:paraId="490C7BA0" w14:textId="77777777" w:rsidR="0016009C" w:rsidRPr="002B18DD" w:rsidRDefault="00000000" w:rsidP="00685322">
      <w:pPr>
        <w:numPr>
          <w:ilvl w:val="0"/>
          <w:numId w:val="31"/>
        </w:numPr>
        <w:tabs>
          <w:tab w:val="clear" w:pos="567"/>
        </w:tabs>
        <w:autoSpaceDE w:val="0"/>
        <w:autoSpaceDN w:val="0"/>
        <w:adjustRightInd w:val="0"/>
        <w:ind w:left="714" w:hanging="357"/>
        <w:rPr>
          <w:szCs w:val="22"/>
          <w:lang w:val="sv-SE"/>
        </w:rPr>
      </w:pPr>
      <w:r w:rsidRPr="002B18DD">
        <w:rPr>
          <w:szCs w:val="22"/>
          <w:lang w:val="sv-SE"/>
        </w:rPr>
        <w:t>Tryck ned den gröna knappen hel</w:t>
      </w:r>
      <w:r w:rsidR="00F61F8A">
        <w:rPr>
          <w:szCs w:val="22"/>
          <w:lang w:val="sv-SE"/>
        </w:rPr>
        <w:t>t</w:t>
      </w:r>
      <w:r w:rsidRPr="002B18DD">
        <w:rPr>
          <w:szCs w:val="22"/>
          <w:lang w:val="sv-SE"/>
        </w:rPr>
        <w:t xml:space="preserve"> för att ladda din dos (bild</w:t>
      </w:r>
      <w:r w:rsidR="00685322">
        <w:rPr>
          <w:szCs w:val="22"/>
          <w:lang w:val="sv-SE"/>
        </w:rPr>
        <w:t> </w:t>
      </w:r>
      <w:r w:rsidRPr="002B18DD">
        <w:rPr>
          <w:szCs w:val="22"/>
          <w:lang w:val="sv-SE"/>
        </w:rPr>
        <w:t>E).</w:t>
      </w:r>
    </w:p>
    <w:p w14:paraId="7EEF71F4" w14:textId="77777777" w:rsidR="004F3007" w:rsidRPr="002B18DD" w:rsidRDefault="004F3007" w:rsidP="008C2CC6">
      <w:pPr>
        <w:tabs>
          <w:tab w:val="clear" w:pos="567"/>
        </w:tabs>
        <w:autoSpaceDE w:val="0"/>
        <w:autoSpaceDN w:val="0"/>
        <w:adjustRightInd w:val="0"/>
        <w:ind w:leftChars="357" w:left="1142" w:hanging="357"/>
        <w:rPr>
          <w:szCs w:val="22"/>
          <w:lang w:val="sv-SE"/>
        </w:rPr>
      </w:pPr>
    </w:p>
    <w:p w14:paraId="42F38CC2" w14:textId="77777777" w:rsidR="0016009C" w:rsidRPr="002B18DD" w:rsidRDefault="00000000" w:rsidP="008C2CC6">
      <w:pPr>
        <w:tabs>
          <w:tab w:val="clear" w:pos="567"/>
        </w:tabs>
        <w:autoSpaceDE w:val="0"/>
        <w:autoSpaceDN w:val="0"/>
        <w:adjustRightInd w:val="0"/>
        <w:ind w:leftChars="357" w:left="1142" w:hanging="357"/>
        <w:rPr>
          <w:szCs w:val="22"/>
          <w:lang w:val="sv-SE"/>
        </w:rPr>
      </w:pPr>
      <w:r w:rsidRPr="002B18DD">
        <w:rPr>
          <w:szCs w:val="22"/>
          <w:lang w:val="sv-SE"/>
        </w:rPr>
        <w:t>När du trycker ned knappen hela vägen, ändras kontrollfönstret från rött till grönt.</w:t>
      </w:r>
    </w:p>
    <w:p w14:paraId="146BD6B4" w14:textId="77777777" w:rsidR="004F3007" w:rsidRPr="002B18DD" w:rsidRDefault="004F3007" w:rsidP="004F3007">
      <w:pPr>
        <w:tabs>
          <w:tab w:val="clear" w:pos="567"/>
        </w:tabs>
        <w:autoSpaceDE w:val="0"/>
        <w:autoSpaceDN w:val="0"/>
        <w:adjustRightInd w:val="0"/>
        <w:ind w:left="1120"/>
        <w:rPr>
          <w:szCs w:val="22"/>
          <w:lang w:val="sv-SE"/>
        </w:rPr>
      </w:pPr>
    </w:p>
    <w:p w14:paraId="08188445" w14:textId="77777777" w:rsidR="0016009C" w:rsidRPr="002B18DD" w:rsidRDefault="00000000" w:rsidP="008C2CC6">
      <w:pPr>
        <w:pBdr>
          <w:top w:val="single" w:sz="12" w:space="1" w:color="92D050"/>
          <w:left w:val="single" w:sz="12" w:space="4" w:color="92D050"/>
          <w:bottom w:val="single" w:sz="12" w:space="1" w:color="92D050"/>
          <w:right w:val="single" w:sz="12" w:space="4" w:color="92D050"/>
        </w:pBdr>
        <w:tabs>
          <w:tab w:val="clear" w:pos="567"/>
        </w:tabs>
        <w:rPr>
          <w:szCs w:val="22"/>
          <w:lang w:val="sv-SE"/>
        </w:rPr>
      </w:pPr>
      <w:r w:rsidRPr="002B18DD">
        <w:rPr>
          <w:szCs w:val="22"/>
          <w:lang w:val="sv-SE"/>
        </w:rPr>
        <w:t xml:space="preserve">Se till att den gröna knappen är </w:t>
      </w:r>
      <w:r w:rsidR="00F61F8A">
        <w:rPr>
          <w:szCs w:val="22"/>
          <w:lang w:val="sv-SE"/>
        </w:rPr>
        <w:t>uppåt</w:t>
      </w:r>
      <w:r w:rsidRPr="002B18DD">
        <w:rPr>
          <w:szCs w:val="22"/>
          <w:lang w:val="sv-SE"/>
        </w:rPr>
        <w:t xml:space="preserve">. </w:t>
      </w:r>
      <w:r w:rsidRPr="002B18DD">
        <w:rPr>
          <w:b/>
          <w:szCs w:val="22"/>
          <w:lang w:val="sv-SE"/>
        </w:rPr>
        <w:t>Luta inte inhalatorn.</w:t>
      </w:r>
    </w:p>
    <w:p w14:paraId="2F970C7B" w14:textId="77777777" w:rsidR="0032338B" w:rsidRPr="002B18DD" w:rsidRDefault="0032338B" w:rsidP="0032338B">
      <w:pPr>
        <w:tabs>
          <w:tab w:val="clear" w:pos="567"/>
        </w:tabs>
        <w:autoSpaceDE w:val="0"/>
        <w:autoSpaceDN w:val="0"/>
        <w:adjustRightInd w:val="0"/>
        <w:ind w:left="1134"/>
        <w:rPr>
          <w:szCs w:val="22"/>
          <w:lang w:val="sv-SE"/>
        </w:rPr>
      </w:pPr>
    </w:p>
    <w:p w14:paraId="50C6941D" w14:textId="77777777" w:rsidR="0016009C" w:rsidRPr="002B18DD" w:rsidRDefault="00000000" w:rsidP="008C2CC6">
      <w:pPr>
        <w:numPr>
          <w:ilvl w:val="0"/>
          <w:numId w:val="31"/>
        </w:numPr>
        <w:tabs>
          <w:tab w:val="clear" w:pos="567"/>
        </w:tabs>
        <w:autoSpaceDE w:val="0"/>
        <w:autoSpaceDN w:val="0"/>
        <w:adjustRightInd w:val="0"/>
        <w:ind w:left="714" w:hanging="357"/>
        <w:rPr>
          <w:szCs w:val="22"/>
          <w:lang w:val="sv-SE"/>
        </w:rPr>
      </w:pPr>
      <w:r w:rsidRPr="002B18DD">
        <w:rPr>
          <w:szCs w:val="22"/>
          <w:lang w:val="sv-SE"/>
        </w:rPr>
        <w:t>Släpp den gröna knappen (bild</w:t>
      </w:r>
      <w:r w:rsidR="00DA118A">
        <w:rPr>
          <w:szCs w:val="22"/>
          <w:lang w:val="sv-SE"/>
        </w:rPr>
        <w:t> </w:t>
      </w:r>
      <w:r w:rsidRPr="002B18DD">
        <w:rPr>
          <w:szCs w:val="22"/>
          <w:lang w:val="sv-SE"/>
        </w:rPr>
        <w:t>F).</w:t>
      </w:r>
    </w:p>
    <w:p w14:paraId="6D2CF6AC" w14:textId="77777777" w:rsidR="0032338B" w:rsidRPr="002B18DD" w:rsidRDefault="0032338B" w:rsidP="0032338B">
      <w:pPr>
        <w:tabs>
          <w:tab w:val="clear" w:pos="567"/>
        </w:tabs>
        <w:autoSpaceDE w:val="0"/>
        <w:autoSpaceDN w:val="0"/>
        <w:adjustRightInd w:val="0"/>
        <w:ind w:left="1134"/>
        <w:rPr>
          <w:szCs w:val="22"/>
          <w:lang w:val="sv-SE"/>
        </w:rPr>
      </w:pPr>
    </w:p>
    <w:p w14:paraId="71001207" w14:textId="77777777" w:rsidR="0016009C" w:rsidRPr="002B18DD" w:rsidRDefault="00000000" w:rsidP="004F3007">
      <w:pPr>
        <w:pBdr>
          <w:top w:val="single" w:sz="12" w:space="1" w:color="92D050"/>
          <w:left w:val="single" w:sz="12" w:space="4" w:color="92D050"/>
          <w:bottom w:val="single" w:sz="12" w:space="1" w:color="92D050"/>
          <w:right w:val="single" w:sz="12" w:space="4" w:color="92D050"/>
        </w:pBdr>
        <w:tabs>
          <w:tab w:val="clear" w:pos="567"/>
          <w:tab w:val="left" w:pos="4"/>
        </w:tabs>
        <w:rPr>
          <w:spacing w:val="-1"/>
          <w:szCs w:val="22"/>
          <w:bdr w:val="none" w:sz="0" w:space="0" w:color="auto" w:frame="1"/>
          <w:lang w:val="sv-SE"/>
        </w:rPr>
      </w:pPr>
      <w:r w:rsidRPr="002B18DD">
        <w:rPr>
          <w:spacing w:val="-1"/>
          <w:szCs w:val="22"/>
          <w:bdr w:val="none" w:sz="0" w:space="0" w:color="auto" w:frame="1"/>
          <w:lang w:val="sv-SE"/>
        </w:rPr>
        <w:t>Se till att du släpper knappen så att inhalatorn kan fungera på rätt sätt.</w:t>
      </w:r>
    </w:p>
    <w:p w14:paraId="2AC085F7" w14:textId="09BC8FF2" w:rsidR="0016009C" w:rsidRPr="002B18DD" w:rsidRDefault="00000000" w:rsidP="0016009C">
      <w:pPr>
        <w:tabs>
          <w:tab w:val="clear" w:pos="567"/>
          <w:tab w:val="left" w:pos="4"/>
        </w:tabs>
        <w:spacing w:after="240"/>
        <w:rPr>
          <w:szCs w:val="22"/>
          <w:lang w:val="sv-SE"/>
        </w:rPr>
      </w:pPr>
      <w:r w:rsidRPr="002B18DD">
        <w:rPr>
          <w:noProof/>
          <w:szCs w:val="22"/>
          <w:lang w:val="sv-SE" w:eastAsia="en-GB"/>
        </w:rPr>
        <mc:AlternateContent>
          <mc:Choice Requires="wpg">
            <w:drawing>
              <wp:anchor distT="0" distB="0" distL="114300" distR="114300" simplePos="0" relativeHeight="251688960" behindDoc="0" locked="0" layoutInCell="1" allowOverlap="1" wp14:anchorId="60BBF13C" wp14:editId="252262FD">
                <wp:simplePos x="0" y="0"/>
                <wp:positionH relativeFrom="column">
                  <wp:posOffset>-34290</wp:posOffset>
                </wp:positionH>
                <wp:positionV relativeFrom="paragraph">
                  <wp:posOffset>318135</wp:posOffset>
                </wp:positionV>
                <wp:extent cx="3572510" cy="1583690"/>
                <wp:effectExtent l="0" t="0" r="0" b="0"/>
                <wp:wrapNone/>
                <wp:docPr id="83609376" name="Group 1"/>
                <wp:cNvGraphicFramePr/>
                <a:graphic xmlns:a="http://schemas.openxmlformats.org/drawingml/2006/main">
                  <a:graphicData uri="http://schemas.microsoft.com/office/word/2010/wordprocessingGroup">
                    <wpg:wgp>
                      <wpg:cNvGrpSpPr/>
                      <wpg:grpSpPr>
                        <a:xfrm>
                          <a:off x="0" y="0"/>
                          <a:ext cx="3572510" cy="1583690"/>
                          <a:chOff x="965605" y="570751"/>
                          <a:chExt cx="3360833" cy="1466367"/>
                        </a:xfrm>
                      </wpg:grpSpPr>
                      <pic:pic xmlns:pic="http://schemas.openxmlformats.org/drawingml/2006/picture">
                        <pic:nvPicPr>
                          <pic:cNvPr id="38752788"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65605" y="578066"/>
                            <a:ext cx="1682496" cy="1459052"/>
                          </a:xfrm>
                          <a:prstGeom prst="rect">
                            <a:avLst/>
                          </a:prstGeom>
                        </pic:spPr>
                      </pic:pic>
                      <pic:pic xmlns:pic="http://schemas.openxmlformats.org/drawingml/2006/picture">
                        <pic:nvPicPr>
                          <pic:cNvPr id="1162976624"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640786" y="570751"/>
                            <a:ext cx="1685652" cy="14590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 o:spid="_x0000_s1042" style="width:281.3pt;height:124.7pt;margin-top:25.05pt;margin-left:-2.7pt;position:absolute;z-index:251689984" coordorigin="9656,5707" coordsize="33608,14663">
                <v:shape id="Picture 2" o:spid="_x0000_s1043" type="#_x0000_t75" style="width:16825;height:14591;left:9656;mso-wrap-style:square;position:absolute;top:5780;visibility:visible">
                  <v:imagedata r:id="rId22" o:title=""/>
                </v:shape>
                <v:shape id="Picture 3" o:spid="_x0000_s1044" type="#_x0000_t75" style="width:16857;height:14591;left:26407;mso-wrap-style:square;position:absolute;top:5707;visibility:visible">
                  <v:imagedata r:id="rId23" o:title=""/>
                </v:shape>
              </v:group>
            </w:pict>
          </mc:Fallback>
        </mc:AlternateContent>
      </w:r>
    </w:p>
    <w:p w14:paraId="36E00C1A" w14:textId="77777777" w:rsidR="0016009C" w:rsidRPr="002B18DD" w:rsidRDefault="0016009C" w:rsidP="0016009C">
      <w:pPr>
        <w:tabs>
          <w:tab w:val="clear" w:pos="567"/>
          <w:tab w:val="left" w:pos="4"/>
        </w:tabs>
        <w:spacing w:after="240"/>
        <w:rPr>
          <w:szCs w:val="22"/>
          <w:lang w:val="sv-SE"/>
        </w:rPr>
      </w:pPr>
    </w:p>
    <w:p w14:paraId="4C3D2433" w14:textId="77777777" w:rsidR="0016009C" w:rsidRPr="002B18DD" w:rsidRDefault="0016009C" w:rsidP="0016009C">
      <w:pPr>
        <w:tabs>
          <w:tab w:val="clear" w:pos="567"/>
          <w:tab w:val="left" w:pos="4"/>
        </w:tabs>
        <w:spacing w:after="240"/>
        <w:rPr>
          <w:szCs w:val="22"/>
          <w:lang w:val="sv-SE"/>
        </w:rPr>
      </w:pPr>
    </w:p>
    <w:p w14:paraId="60A2A1CD" w14:textId="77777777" w:rsidR="0016009C" w:rsidRPr="002B18DD" w:rsidRDefault="0016009C" w:rsidP="0016009C">
      <w:pPr>
        <w:tabs>
          <w:tab w:val="clear" w:pos="567"/>
          <w:tab w:val="left" w:pos="283"/>
        </w:tabs>
        <w:spacing w:after="240"/>
        <w:ind w:left="284" w:hanging="280"/>
        <w:rPr>
          <w:szCs w:val="22"/>
          <w:lang w:val="sv-SE"/>
        </w:rPr>
      </w:pPr>
    </w:p>
    <w:p w14:paraId="5A26172E" w14:textId="77777777" w:rsidR="0016009C" w:rsidRPr="002B18DD" w:rsidRDefault="0016009C" w:rsidP="0016009C">
      <w:pPr>
        <w:tabs>
          <w:tab w:val="clear" w:pos="567"/>
          <w:tab w:val="left" w:pos="283"/>
        </w:tabs>
        <w:spacing w:after="240"/>
        <w:ind w:left="284" w:hanging="280"/>
        <w:rPr>
          <w:szCs w:val="22"/>
          <w:lang w:val="sv-SE"/>
        </w:rPr>
      </w:pPr>
    </w:p>
    <w:p w14:paraId="02541429" w14:textId="77777777" w:rsidR="0016009C" w:rsidRPr="002B18DD" w:rsidRDefault="0016009C" w:rsidP="0016009C">
      <w:pPr>
        <w:tabs>
          <w:tab w:val="clear" w:pos="567"/>
          <w:tab w:val="left" w:pos="283"/>
        </w:tabs>
        <w:spacing w:after="240"/>
        <w:ind w:left="284" w:hanging="280"/>
        <w:rPr>
          <w:szCs w:val="22"/>
          <w:lang w:val="sv-SE"/>
        </w:rPr>
      </w:pPr>
    </w:p>
    <w:p w14:paraId="6E961134" w14:textId="77777777" w:rsidR="0016009C" w:rsidRPr="002B18DD" w:rsidRDefault="00000000" w:rsidP="0016009C">
      <w:pPr>
        <w:tabs>
          <w:tab w:val="clear" w:pos="567"/>
        </w:tabs>
        <w:spacing w:after="240" w:line="280" w:lineRule="atLeast"/>
        <w:ind w:left="720"/>
        <w:rPr>
          <w:b/>
          <w:szCs w:val="22"/>
          <w:lang w:val="sv-SE"/>
        </w:rPr>
      </w:pPr>
      <w:r w:rsidRPr="002B18DD">
        <w:rPr>
          <w:b/>
          <w:szCs w:val="22"/>
          <w:lang w:val="sv-SE"/>
        </w:rPr>
        <w:t>Bild</w:t>
      </w:r>
      <w:r w:rsidR="00DA118A">
        <w:rPr>
          <w:b/>
          <w:szCs w:val="22"/>
          <w:lang w:val="sv-SE"/>
        </w:rPr>
        <w:t> </w:t>
      </w:r>
      <w:r w:rsidRPr="002B18DD">
        <w:rPr>
          <w:b/>
          <w:szCs w:val="22"/>
          <w:lang w:val="sv-SE"/>
        </w:rPr>
        <w:t>E</w:t>
      </w:r>
      <w:r w:rsidRPr="002B18DD">
        <w:rPr>
          <w:b/>
          <w:szCs w:val="22"/>
          <w:lang w:val="sv-SE"/>
        </w:rPr>
        <w:tab/>
      </w:r>
      <w:r w:rsidRPr="002B18DD">
        <w:rPr>
          <w:b/>
          <w:szCs w:val="22"/>
          <w:lang w:val="sv-SE"/>
        </w:rPr>
        <w:tab/>
      </w:r>
      <w:r w:rsidRPr="002B18DD">
        <w:rPr>
          <w:b/>
          <w:szCs w:val="22"/>
          <w:lang w:val="sv-SE"/>
        </w:rPr>
        <w:tab/>
        <w:t xml:space="preserve">         Bild</w:t>
      </w:r>
      <w:r w:rsidR="00DA118A">
        <w:rPr>
          <w:b/>
          <w:szCs w:val="22"/>
          <w:lang w:val="sv-SE"/>
        </w:rPr>
        <w:t> </w:t>
      </w:r>
      <w:r w:rsidRPr="002B18DD">
        <w:rPr>
          <w:b/>
          <w:szCs w:val="22"/>
          <w:lang w:val="sv-SE"/>
        </w:rPr>
        <w:t>F</w:t>
      </w:r>
    </w:p>
    <w:p w14:paraId="0E1EED75" w14:textId="77777777" w:rsidR="0016009C" w:rsidRPr="002B18DD" w:rsidRDefault="00000000" w:rsidP="008B50DF">
      <w:pPr>
        <w:tabs>
          <w:tab w:val="clear" w:pos="567"/>
        </w:tabs>
        <w:ind w:left="720"/>
        <w:rPr>
          <w:b/>
          <w:szCs w:val="22"/>
          <w:lang w:val="sv-SE"/>
        </w:rPr>
      </w:pPr>
      <w:r w:rsidRPr="002B18DD">
        <w:rPr>
          <w:b/>
          <w:szCs w:val="22"/>
          <w:lang w:val="sv-SE"/>
        </w:rPr>
        <w:t>St</w:t>
      </w:r>
      <w:r w:rsidR="00FE71F5" w:rsidRPr="002B18DD">
        <w:rPr>
          <w:b/>
          <w:szCs w:val="22"/>
          <w:lang w:val="sv-SE"/>
        </w:rPr>
        <w:t>anna upp</w:t>
      </w:r>
      <w:r w:rsidRPr="002B18DD">
        <w:rPr>
          <w:b/>
          <w:szCs w:val="22"/>
          <w:lang w:val="sv-SE"/>
        </w:rPr>
        <w:t xml:space="preserve"> och </w:t>
      </w:r>
      <w:r w:rsidR="00FF7A25">
        <w:rPr>
          <w:b/>
          <w:szCs w:val="22"/>
          <w:lang w:val="sv-SE"/>
        </w:rPr>
        <w:t>K</w:t>
      </w:r>
      <w:r w:rsidRPr="002B18DD">
        <w:rPr>
          <w:b/>
          <w:szCs w:val="22"/>
          <w:lang w:val="sv-SE"/>
        </w:rPr>
        <w:t>ontrollera:</w:t>
      </w:r>
    </w:p>
    <w:p w14:paraId="53886BC2" w14:textId="77777777" w:rsidR="0032338B" w:rsidRPr="002B18DD" w:rsidRDefault="0032338B" w:rsidP="008B50DF">
      <w:pPr>
        <w:tabs>
          <w:tab w:val="clear" w:pos="567"/>
        </w:tabs>
        <w:ind w:left="720"/>
        <w:rPr>
          <w:b/>
          <w:szCs w:val="22"/>
          <w:lang w:val="sv-SE"/>
        </w:rPr>
      </w:pPr>
    </w:p>
    <w:p w14:paraId="339ACB8B" w14:textId="77777777" w:rsidR="0016009C" w:rsidRPr="002B18DD" w:rsidRDefault="00000000" w:rsidP="008B50DF">
      <w:pPr>
        <w:numPr>
          <w:ilvl w:val="0"/>
          <w:numId w:val="31"/>
        </w:numPr>
        <w:tabs>
          <w:tab w:val="clear" w:pos="567"/>
        </w:tabs>
        <w:ind w:left="714" w:hanging="357"/>
        <w:rPr>
          <w:szCs w:val="22"/>
          <w:lang w:val="sv-SE"/>
        </w:rPr>
      </w:pPr>
      <w:r w:rsidRPr="002B18DD">
        <w:rPr>
          <w:szCs w:val="22"/>
          <w:lang w:val="sv-SE"/>
        </w:rPr>
        <w:t xml:space="preserve">Kontrollera att kontrollfönstret </w:t>
      </w:r>
      <w:r w:rsidR="00FE71F5" w:rsidRPr="002B18DD">
        <w:rPr>
          <w:szCs w:val="22"/>
          <w:lang w:val="sv-SE"/>
        </w:rPr>
        <w:t xml:space="preserve">nu </w:t>
      </w:r>
      <w:r w:rsidRPr="002B18DD">
        <w:rPr>
          <w:szCs w:val="22"/>
          <w:lang w:val="sv-SE"/>
        </w:rPr>
        <w:t>är grönt (bild</w:t>
      </w:r>
      <w:r w:rsidR="00DA118A">
        <w:rPr>
          <w:szCs w:val="22"/>
          <w:lang w:val="sv-SE"/>
        </w:rPr>
        <w:t> </w:t>
      </w:r>
      <w:r w:rsidRPr="002B18DD">
        <w:rPr>
          <w:szCs w:val="22"/>
          <w:lang w:val="sv-SE"/>
        </w:rPr>
        <w:t>G).</w:t>
      </w:r>
    </w:p>
    <w:p w14:paraId="547F53B5" w14:textId="77777777" w:rsidR="0032338B" w:rsidRPr="002B18DD" w:rsidRDefault="0032338B" w:rsidP="0032338B">
      <w:pPr>
        <w:tabs>
          <w:tab w:val="clear" w:pos="567"/>
        </w:tabs>
        <w:ind w:left="1134"/>
        <w:rPr>
          <w:szCs w:val="22"/>
          <w:lang w:val="sv-SE"/>
        </w:rPr>
      </w:pPr>
    </w:p>
    <w:p w14:paraId="33BB3A25" w14:textId="77777777" w:rsidR="0016009C" w:rsidRPr="002B18DD" w:rsidRDefault="00000000" w:rsidP="008B50DF">
      <w:pPr>
        <w:tabs>
          <w:tab w:val="clear" w:pos="567"/>
        </w:tabs>
        <w:ind w:left="720"/>
        <w:rPr>
          <w:szCs w:val="22"/>
          <w:lang w:val="sv-SE"/>
        </w:rPr>
      </w:pPr>
      <w:r w:rsidRPr="002B18DD">
        <w:rPr>
          <w:szCs w:val="22"/>
          <w:lang w:val="sv-SE"/>
        </w:rPr>
        <w:t>Ditt läkemedel är klart att inhalera.</w:t>
      </w:r>
    </w:p>
    <w:p w14:paraId="30B26CCB" w14:textId="77777777" w:rsidR="0032338B" w:rsidRPr="002B18DD" w:rsidRDefault="0032338B" w:rsidP="008B50DF">
      <w:pPr>
        <w:tabs>
          <w:tab w:val="clear" w:pos="567"/>
        </w:tabs>
        <w:ind w:left="720"/>
        <w:rPr>
          <w:szCs w:val="22"/>
          <w:lang w:val="sv-SE"/>
        </w:rPr>
      </w:pPr>
    </w:p>
    <w:p w14:paraId="480468EF" w14:textId="77777777" w:rsidR="0016009C" w:rsidRPr="002B18DD" w:rsidRDefault="00000000" w:rsidP="008B50DF">
      <w:pPr>
        <w:tabs>
          <w:tab w:val="clear" w:pos="567"/>
        </w:tabs>
        <w:ind w:left="720"/>
        <w:rPr>
          <w:szCs w:val="22"/>
          <w:lang w:val="sv-SE"/>
        </w:rPr>
      </w:pPr>
      <w:r w:rsidRPr="002B18DD">
        <w:rPr>
          <w:szCs w:val="22"/>
          <w:lang w:val="sv-SE"/>
        </w:rPr>
        <w:t>Gå till ”STEG</w:t>
      </w:r>
      <w:r w:rsidR="00DA118A">
        <w:rPr>
          <w:szCs w:val="22"/>
          <w:lang w:val="sv-SE"/>
        </w:rPr>
        <w:t> </w:t>
      </w:r>
      <w:r w:rsidRPr="002B18DD">
        <w:rPr>
          <w:szCs w:val="22"/>
          <w:lang w:val="sv-SE"/>
        </w:rPr>
        <w:t>2: Inhalera ditt läkemedel”.</w:t>
      </w:r>
    </w:p>
    <w:p w14:paraId="6C3A73B6" w14:textId="38C345B6" w:rsidR="0016009C" w:rsidRPr="002B18DD" w:rsidRDefault="00000000" w:rsidP="0016009C">
      <w:pPr>
        <w:tabs>
          <w:tab w:val="clear" w:pos="567"/>
          <w:tab w:val="left" w:pos="283"/>
        </w:tabs>
        <w:spacing w:after="240"/>
        <w:ind w:left="284" w:right="-710" w:hanging="280"/>
        <w:rPr>
          <w:szCs w:val="22"/>
          <w:lang w:val="sv-SE"/>
        </w:rPr>
      </w:pPr>
      <w:r>
        <w:rPr>
          <w:noProof/>
          <w:szCs w:val="22"/>
          <w:lang w:val="sv-SE" w:eastAsia="en-GB"/>
        </w:rPr>
        <mc:AlternateContent>
          <mc:Choice Requires="wpg">
            <w:drawing>
              <wp:anchor distT="0" distB="0" distL="114300" distR="114300" simplePos="0" relativeHeight="251736064" behindDoc="0" locked="0" layoutInCell="1" allowOverlap="1" wp14:anchorId="333C55BC" wp14:editId="2CB1CE43">
                <wp:simplePos x="0" y="0"/>
                <wp:positionH relativeFrom="column">
                  <wp:posOffset>179070</wp:posOffset>
                </wp:positionH>
                <wp:positionV relativeFrom="paragraph">
                  <wp:posOffset>125095</wp:posOffset>
                </wp:positionV>
                <wp:extent cx="2069465" cy="1742440"/>
                <wp:effectExtent l="3175" t="4445" r="3810" b="0"/>
                <wp:wrapNone/>
                <wp:docPr id="343587748" name="Group 200"/>
                <wp:cNvGraphicFramePr/>
                <a:graphic xmlns:a="http://schemas.openxmlformats.org/drawingml/2006/main">
                  <a:graphicData uri="http://schemas.microsoft.com/office/word/2010/wordprocessingGroup">
                    <wpg:wgp>
                      <wpg:cNvGrpSpPr/>
                      <wpg:grpSpPr>
                        <a:xfrm>
                          <a:off x="0" y="0"/>
                          <a:ext cx="2069465" cy="1742440"/>
                          <a:chOff x="1700" y="6580"/>
                          <a:chExt cx="3259" cy="2744"/>
                        </a:xfrm>
                      </wpg:grpSpPr>
                      <pic:pic xmlns:pic="http://schemas.openxmlformats.org/drawingml/2006/picture">
                        <pic:nvPicPr>
                          <pic:cNvPr id="1546590805" name="Picture 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2110" y="6580"/>
                            <a:ext cx="2849" cy="2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4700294" name="Text Box 3"/>
                        <wps:cNvSpPr txBox="1">
                          <a:spLocks noChangeArrowheads="1"/>
                        </wps:cNvSpPr>
                        <wps:spPr bwMode="auto">
                          <a:xfrm>
                            <a:off x="1700" y="6888"/>
                            <a:ext cx="131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723238" w14:textId="77777777" w:rsidR="00143130" w:rsidRPr="000372A3" w:rsidRDefault="00000000" w:rsidP="0016009C">
                              <w:pPr>
                                <w:rPr>
                                  <w:b/>
                                  <w:szCs w:val="18"/>
                                  <w:lang w:val="sv-SE"/>
                                </w:rPr>
                              </w:pPr>
                              <w:r w:rsidRPr="000372A3">
                                <w:rPr>
                                  <w:b/>
                                  <w:szCs w:val="18"/>
                                  <w:lang w:val="sv-SE"/>
                                </w:rPr>
                                <w:t>GRÖNT</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333C55BC" id="Group 200" o:spid="_x0000_s1039" style="position:absolute;left:0;text-align:left;margin-left:14.1pt;margin-top:9.85pt;width:162.95pt;height:137.2pt;z-index:251736064" coordorigin="1700,6580" coordsize="3259,2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2KKFwMAAFEHAAAOAAAAZHJzL2Uyb0RvYy54bWysVdtu2zAMfR+wfxD8&#10;3jp2nZvRpNjatSjQbcHafYAiy7ZQW9IkJXb29SNl59oN64o9xBFFiTo8PJQur9q6ImturFByFkTn&#10;g4BwyVQmZDELvj/dnk0CYh2VGa2U5LNgw21wNX//7rLRKY9VqaqMGwJBpE0bPQtK53QahpaVvKb2&#10;XGkuwZkrU1MHpinCzNAGotdVGA8Go7BRJtNGMW4tzN50zmDu4+c5Z+5rnlvuSDULAJvzX+O/S/yG&#10;80uaFobqUrAeBn0DipoKCYfuQt1QR8nKiBehasGMsip350zVocpzwbjPAbKJBifZ3Bm10j6XIm0K&#10;vaMJqD3h6c1h2Zf1ndGPemGAiUYXwIW3MJc2NzX+A0rSeso2O8p46wiDyXgwmiajYUAY+KJxEidJ&#10;TyorgXncF40HwDy4R8PJzvep338RD6fd5nicJFiOcHtweARHC5bCr+cARi84+LtWYJdbGR70QepX&#10;xaipeV7pMyiXpk4sRSXcxksPCoOg5Hoh2MJ0BtC5MERkkPUQaJkOJgPgRtIapA/L8HQSY5a4Exd3&#10;Wymm9qDYsyVSXZdUFvyD1SBeiOM5OV4eonl07rIS+lZUFZYLx32GIPQTofyGpE6EN4qtai5d11WG&#10;V5CskrYU2gbEpLxecsjK3GceEE2tM9yxEg/M4eBvALYr3s7hUe6BIWYLOiPL5rPKgA+6csr3zInO&#10;4ig61ctObZPkT2oBCo11d1zVBAcAFRD58HT9YHts2yWIWiokDDDTtJJHE6BAnPH4EXE/hASwReCe&#10;slt+wXrB8D+14mNJNQeUGHavnVGcQM/E02QrnSck4KNqyQWqoV+MTUtcC9OoEszA6hMNGaOaktMM&#10;UHY6OtjaxXlVRfYdPJlMEAFNtxWJLqK++RNQeqeAbT23bP+3giD6riA4cu2y7VrN54ZTS5VtgBSj&#10;oP6gIXiXYFAq8zMgDdzxs8D+WFG8AKp7CZxMI7ytiPNGMhzHYJhDz/LQQyWDULPABaQbXrvuIVlp&#10;I4oSTtpzDBIB1eAFBve2v9P6NwYfhkPbr9q/hPNfAAAA//8DAFBLAwQKAAAAAAAAACEABLFCOmOK&#10;AABjigAAFAAAAGRycy9tZWRpYS9pbWFnZTEucG5niVBORw0KGgoAAAANSUhEUgAAAQEAAAEBCAIA&#10;AAGAibc8AAAAAXNSR0IArs4c6QAAAARnQU1BAACxjwv8YQUAAAAJcEhZcwAAIdUAACHVAQSctJ0A&#10;AIn4SURBVHhe7b2FexZXt8b9/U3fdZ3rPec7b99SQeNC3BOsFE2I4l7cHSq4FPdSoJRSPE4SYmjQ&#10;UmgpDuf7zdyTzfBEiNE8hWddi2Fnnpk9e6+17iWj/8//vXt6X4+RcCi1nex05KLXx2j05w6ht8vq&#10;29VrN3+/bfvO3bv27Nuz78CBH3784ccjPx756fDRYwcPHXY2epM8hvuWY6xdv5GO9h88tO/ADzTo&#10;na7ho8eOHz9x8sy5/LobN51Nm6Ymj3H71q1p02cuXb5y6/adHIB5jBw9dtOWres2bIqOjo2Njf/5&#10;l19PnDx9sbLK2aFpco7RqDK6d+2+aMkyOuUYd+7e3bl775IlS1NTUuYtWDR77vxjx0/8eupMQVFx&#10;3qgxzg5NUHPHiIyM/td//deadRs4Brx3/0FE9813axYuXsrxmMcvv546ffY8K50dmqDmjvHRv//N&#10;MeANm7agEqMPlj/9/Avz4DCnzpxj4ezQBDV3jLQ+/bJzRyKKseMn5o0cPXrc+FFjx/FnVk5ev/5f&#10;cBiOwUGYirNDE9TcMZJT0qbNmLV46fLlK7/euWdv0v6kxD0JiXsTQleG+40JuVBWUVVde+16Xe2l&#10;y84OTVBzx8B4Ro0Zt2LVN8gKxqiACJIpvVDOAbAoDBdbeKtpNXeMuPjE0WPHL1uxCg0fOnwUQCD9&#10;c/kF5/ML8wuLr127/ufDh3BN7SVnhyaouWPExyci+q+mz2QqA774Eh40eCjLvv0GzJg1h94fPvyr&#10;vcdISEwenpGJeuGaS5cnTfnq1u3bT548KSwq5tcly1aUV1RyjOqaWm3fFDV5jJ+P/4I++g8Y2Kdv&#10;fyCyZet2GPPFf3C8P/78k20QI43K6hrt0hQ1eYzg4NDevSOTk1MRFMCmu42bvweGwIJf6+pu3H/w&#10;gAYes7Ss3N6jSWryGD2690TuQARkTJ467ctBQ4YOS0d0LAd+OXjw0OFXrl77669Hd+/+BvKdfZqg&#10;Jo/Rs0cvP7+AQUOGTflqOpqAp8+cPXP2XHjWnHnYG4f/bs26Z8+fYwjOPk1Qk8fw6+UfFtY7KTkV&#10;3U6YNGXqtBnM5pMuXWA8MT6Ro2LcGNXKr7919mmCmjxGUGAwI0XtiAJfwjTAvI4xd/5CpsJhEBoh&#10;6+tvVzv7NEFNHiMkJLRXTz8Og1/iGIxaBxBzDBiszF+4GLU7+zRBTR4DCgkJGzJ0+KXLV/AiHAZx&#10;oXCkj0qYBALMzMqhQaRydmiCmjtGYGAQASoltc+NGzcrLlahDxiEMwNMmSMNHjIMjxkbl+Ds0AQ1&#10;d4yoqJgRmdk5eaPkSAhTuCxgiHBA/hcDB2FdGSOyamrbinORDsPgJSWUDHM8ltgycAGqzqZNk3OM&#10;Zig1rS+H2b13P/KZOHkqaiDWgvkRWTkEY2ejZuntx4BevXqF8ukUyXA8nDEHdn5rjDyk0qJjtIoa&#10;ir3jj9GQ3otjvGcHuP6wDmNoDzsduajjZ+BxmLccAD9KurZtx64du/aAbXwUDorkijSXLHfPvv3O&#10;dk1TcwdITEpRmUS/yqDpmuRZ6TPZW1FxaemFMmdrF7kn0fgBSMtZDhueQYpPqskBiH2r164n05k0&#10;eeqw9BEcA3d7ksy5oFC7uOntB4A4BgUSARX5cACyKcqWsvKL5FFMixkoBW00cW7RASBVGIyaAyAZ&#10;HCrhARdLqqADMINGs7TWHYAsDfUaHaBeljoA5UVx6QVnaxe16ACzZs9Jz8ikYOEYRFDC9ZhxExAa&#10;UQ8fzsF0jNNnzzk7uKhFByA/yx05esGiJZStZEfJB5MTdiUk7UuM3hQTMD+Y1J/oTapw89ZtZwcX&#10;tegAJJnEeiI+mTJQQAEogxLvfEERxQtce/nKjZu3bt2+wwicfeqpRQfo3r0HkZn4TO9AAbtE4lgl&#10;B6B4oTb67bd7pPv37z9oWK22dAbEfURPHq5UAyaIkjuzJPtT2cIBvt+2w9mnnlp0AJI+kgnqVEqK&#10;3+8/ePrsWcmFsstXr92+fefFixdHj/0MRDjAvXu/40WcfeqppUomI6L3zYxw1x6WlHhYDodB7hyD&#10;bTjG7Tt3gbp2MdRSHdA7BjoHGS1ZBsQ4DMo4l1+Iehn4s2fP2Iz1bRQRByALwlJJjchc0Mfw9BEw&#10;pkVtwbEf/PEHm5F7Y2DaxVCLDkAmGp+QhBo4gJJ71SkkrGR56JlSjJLr+fPnlBTOPvXUogNQBYFb&#10;cl4kRHLHAQYOHERa//lnnyM34gRzAtVPnz5lG2efemrZAXr5sz8gYNRMIjg4xJQOKJwDsBIfXlRy&#10;oWE119IDMFKcDSoGDdirOQClCgdgpfJwGs4+9dSiA5BIjxo9ljFSRY+fOJnxAmwcNZpADUyLQ8L4&#10;2tDQcGefemrpDCiqsRa0jeFjixwGTdC1ymyKBg6ABZMmO/vUU4sOAGGUdKoSAQ+BLyLsEBvomgNj&#10;rzjz8PAIZ2sXtfQAQInEfdU33xEA6I7D6GAwx2YqNJxN36SWHgA6d+48x4CJLUifCYEJ5sEBKIec&#10;jRpQ5i+5TsscwH3MhkR6gbhViagYofh1fnsbvZ5B88doM71FRO2nf/4B/gbyzcE7qPE5AL13hL42&#10;0FtH4jmH9g/95cuXL168fPzkyePHj2lDzg/to2YG1i5bIrMg9pMhkZ1Rq1Ci6OIalQrZIIkz7p74&#10;DhO2WFJXuJk15I1OX+2gVsyBsufRo0fOH//3f18OGkKKRwFBQFVVKiazysrOTR+RNXR4BjGRWEvo&#10;JWMjWOkaD9OjLKCYpLa8cvXa3v0HnR7fRk2p4o05tMSQmMnNGzdI9TOzctADpTR6QJyaAFky2QHJ&#10;OeNjS+p2Si+UQ0bHhIdnZBr9oBmmUVJaRqHcQnvrsDmIGN+4CZNYwsyCQeuCal3djavXrhPBEXxK&#10;ap/EpJSExOS4uITAwGCmSlJFAqFyVQZGdca0SSmdfpuljp+D4czMLLJmTEKqoGyhrlYdbxAikOi8&#10;CnqAhZPTZ89fKKtgG6ffZqkj5/D48RMMhoLIqEKl13dr1unioGZCoQ0zjT37DmBwzFPnDGRLUgWa&#10;KCgqYel03Sx15Bz8/Pzj4hMBK9UcFRbJvpi0EKMPWhwauDDE4gXBAfD84IB5Qf5zAnvNDAge15sq&#10;jJloemowW0zR6bpZ6sg59OjeMyY2nkFT85B7o4FlK1YtX/k19QSqQOoMDstBukUlpZVVNZcvX8H/&#10;wNU1tfbZuXKdYLl85WrdjZtAqKy84sEDq5ZtnjpyDhTXFERoYPTY8VgRVToeVicWQTZMQ7bEXAAx&#10;nhTs4oJ0AocJXLte99tv9+5TIP/xB43K6pqGNWZD6mA9UL/j+4EE1ejc+QtXfv3tOux963bAQAGs&#10;CsnN4IfR19ReunHz1u+/3//jzz91IkfncnBN7Ov03jR15Bx69ujFHIhxVHZ5NrLNWPv1/2JY+ghn&#10;Oxc9f/EiOSWNAhC9gRmG/tdfj1gyk3v3fsfGGp6taEgdNocnT58S4MA0IwYSxGBknJrWF4spLC7B&#10;omwsnFC6QQQoKCrGVG7euo28TcUNcjAe3DEKwZaqqmsbnvVqSB02h9y8UdhSdHQsQ0fqSHf+wsWY&#10;EXjGohgZsFbkBhLMhLyosKiEHcH0nbt3gcDTp0/VFUBi+1u3b1+srGpJ4tRhc8CQwDTih/FLTGDC&#10;pClU8LOBxeKlS5atoNjG6crn4m11Lk3OFzd197ffwAMmpDODRDemAdxBk/pvhjpyDiQOYeERffr0&#10;I71jZORCU6fNyM4dSarHmomTp5I7sGbajFksmd74iZP5gfkAIdkejphpAAk65FeyQzyB+m+GOmwO&#10;gIEJEOYQf1pa39jYeDQAT585G3Cb04y0evTo8UmXLiHBoViRTgfCNJgM2VRCQhLBwVLL/fts3PAc&#10;akPqsDn4+wf49fJnEIiWJZYADBgcdoUGJH5zHtDNZhpw3qgx7AufLyiqu3EDTwWcnAM0TR02h7Cw&#10;3swBp4TZxMcnEpJx7QxrzLgJOrXFBujBYwL8yhxm2bd2wMwWP4tzA9Y4NOaALJwDNE0dNofComI/&#10;vwAYBGPZS5evJO7iUtEAqtA0WM+4UUiXjz9m3LRZT0NzYD3IId3Sn8R1/BgewTlA09Rhc4BCQ8Px&#10;rdRASJcKITIyGh9//Xod6SqWbYwKbcAkVGJGrCXbkKQQ5pkJuRbgBhJBQSFO701TR84BCgkJw5wy&#10;s3OZBlLv07c/DofMjwLISuxKLhDd8JvMChWRgGBva9ZtADkzZs1hR91qxZSYsGV+jZ0PbkgdPAco&#10;PDxCp14Jt6PGjCMgMDIsBCb2MVA36xKSHCubsT0+jJqb0QcEBDo9vo06fg5QWlofYK2ZKHvFTvBX&#10;GSOycKBImomJaTNipI4PJcWisGZH0O901DJq0RygRcVLnVZrCNHiZ5iJc148K4fhalYkeYQ+wEN+&#10;SAOmwmYCzp4dQZ5zgFqrjb+Bmh9SI3MwxJ6dzs5QmqXm5vBPoX/8HHwT6GzyTaCz6b2egIdj/vvZ&#10;GUez1PgEWrjz30CMpPpBc885eE7gyLUWnS7/m2na+VlOqwF5TqD9sn/58uXTp88eP3785OlT+7ph&#10;B1w4bGZU7QLxrVu3qTbXrt+4actW0uZtO3Zt37l75+69u/fup7jRRRNzLl6XS1jChw4fbfmFNlFT&#10;c2j7BHJyR1KnU3wxdEbDQBkWQzxSf5vs8RMnf/n1FEzJZi51utsU+05fLaCOnwAVI0M/YF+V0kUq&#10;2lqak/Kaj2FGDDP0U2fOnc8vpCK9WFXtdPc2ml+0yGm9SS2dgC5GOX/Y5+Up29dv3Lxj1x7qYDMB&#10;amXdw0oJprKTCjOtTz+qGepMoxn0wBxKLpTV1d0AKk6nbaJWaMA9Bz8//+kzZ+ukL3PQBLB7yrHh&#10;6SNy7TvuaG/+ftvX366Ojo7t1dOvT9/+ycmpxrTQQ35h0bXrdSNHj1WfbaM3JlB27y1PfZk5RERE&#10;TZ02Y9U3363bsAlDYujMAXu4eu06mGbo2rKwqIQlpWZUdOxX02f26dPPPYHTZ8/XXr6yYtU36rxt&#10;1LoJQBpZUlIKGqCxeu16XBDih2/dvnPn7l3KYhzR+PHjtWVx6QWUkJraB7hT3WsCsJBQWVXD5J2u&#10;20StngCkkYllRbpaXnPpct2Nm337DWB6qWl9MRhqeTgiMnrU6LFMYNKUr3TvgjTABEovlJ89X+D0&#10;2yZqywRAsHsOWBFS1Bzw8Tilrdt3gm/mpkskCxcvhWmbq+VoQJeZi0pK3/q0YvPUXg3AWBEjNo6I&#10;CbBUtFLwkjPV5X5GLytiAiihoKik5bddNEptmYCfX4B7AstXfo2w8UVMQBdnFdQUB2ATEzQBaQAr&#10;QgPn8guwou07W3SdvFFqywRCQsJw86PHOjCF5y1YxDQwG7IJpgFrDgydBk4J18QMmYNMCGYCsiJQ&#10;3vBRgZZTWyYQHh4xeOjwzOzc3JGj8eLwmHETJkyaMmfeAhrjJkxiCY8aM46fckeOys7Js+5Hyswi&#10;U8KQdMFTeiCinS8owg04Xbee2jKB4KAQgitRlljLTIbW32rBcIOXhgYusm6yeOM+i7lBfrMDe0zz&#10;x+VjYKhFjHJYYnVA3Om69dSWCQQFBjP08RMnz52/kGMvXrpc91ng7xP3JiYfTE7al2g/dp8IJ+yK&#10;j1gTGbwklDmAASz+QnlFZXXN5StXLzlPm9xGJ07Xrac2ToDEhpxnylfT5y9czOjNBHBHckGY+PmC&#10;QsZKxqa7RAjSmDvMyqrq2praS9evEzZusR4f5XTdemr1BF69ehUcHEq0AgMEJjRA6CXzwY61hEmB&#10;hGZES75g7g+R+Bk9g2bwitzXrl0HDE7vradWT+B6XR0TQAPgcvLUadiPclIFAQwaxrhl33I7uBqS&#10;IkbPTJhA7aXLN2/d/v33+w/++ANGCUDZ6b311OoJkFriRvsPGCgN4EAJAgpkDJoR417kH8+cyyfp&#10;x8lYS5uZA+kGo2fcf1h3uVj3h6CHs+fynd5bT62eAHlEaGg4E8gYkYWvJKVDCcwBy9E0+Ml9uUl8&#10;7nwB0MVubt+x7q1g3Iz+9QTakQ61egI9e/QKC+sNBsj78ZsoYebsucyBCtM94i8GDsJTDRo8lC11&#10;yYygsWTZCt1fZCbAnyjk754AgYzqZOjwDAZNtAIJZtwMt9HXbty5+1tKah8iGrkdzkr3F7knAKad&#10;TVtJbZlA796RlCZDhqWPyMwe+OVgCZjQRnVSWVUNOnGvuHfc/P37D0jU3PfdsMs3363BcbkncC6/&#10;sM3BuI0aSElJwzwYN8wEcCz4cnw/nof/8J4wDd1bSsxiVo8ePVYPeFjNAUMCD5TFpHTUd/q1tdQm&#10;DIRHJCWnYuWMHlsiwwG+9o12O4kA/EeRiVclnOEf8wuLUQu1r+bw7NkzIgnhjAnAqIhghr+aMWuO&#10;c4BWUqsngBciDlBnyXKwaYIxXogGjGhJPJkJEyAbJUIhXfbCuhgoc8Bs1A+RgwmAB+ZGYTB77nyt&#10;by21ZQKBgUGMHsag8aSEAvLQBYuW4GSYgyagh81RAoPTjkRfIi9z0O1QENkHc8DAmCeuTCtbS22Z&#10;QK9e/ow+Li5hRFYOtjtx8lSiAdMgrcAjkaU6NwQPz9DNabqli8wPJdy79ztR7PFjCw/gG43B4Ice&#10;1H9rqS0TwFdSszM+agA86Vj7LSoMnXGDbJbWuDMyNXSd3gIwrB88ZBibYffA98mTJ/SGfjQBHJf6&#10;by21BcS4UapKS8b2DRGMiYiWlZOnyRDamM+0GbNgGvyJmWVm5TABMEOswAWjBOYAmlECk1y0ZBlG&#10;6BygldTqCeg5TrwQg0YVTIMJ6MYhxoogGTf2gFfBrHXjkBpsRvrEBHDBMA6UadAh4QTN/H0TiI1L&#10;QPwsMSGmgWXjQHCUjJ5pSPBMgGaXjz+GNTGmwWZMI2/UGPSAE0NjZEEYEnNmYzZwDtBKavUESEVR&#10;AjkpRh0UFEw9jgEwYoyHcWgCn3Tpwih1Lx2DZhr8xATEWBppRVx84sWqanJp8nO8EZ04B2gltd6E&#10;/KzbGuPjE4EmYwWCZHLImFpeE8CfJiQkafRiBs0GZg7oZNCQYfEJSbhRIhrRmk5Y7xygldQWDMBY&#10;MxPQyV2EhzsyGnAP/TV//Pq+TOCB/aAB9iD/IFwQDtjZOUArqY0TGDV67JeDh3Jg6i+siMPL/3w1&#10;fabn0G3+9JNP3ROwboFKSML6CXkUdPQTExPnHKCV1OoJBAQEMgHgi/ujrqfyYhCMG1+JHhgTCbaH&#10;HhgxGBWOYUwoPSOT7BUHwNBJojChRh8Obwm1egIkQsCAwMTogXLFxSqqLWCABqQEZkI+B1K7ft7V&#10;388/KSmFWWkOmgBoISbQAxNm6CTSKKHlNwN6UKsnQDnGHPBFSD0xKQUngxtBD4wP2WPWmArTQAms&#10;YUmkUxzQBPiVzShHmRITXr12PftawfhoG69Pt3oC//noo6iomMjIaFRPIGMOVOt37/5WWFQCGMwc&#10;GLpHOIP5k/WMG8wQxVEFJvT48ZPIph/Qfyu1egIQ4kcPeBKiEh6dvIgahSztytVrFDHkpMyBIWLr&#10;zEETIM9bseob/JXUggdjAvyKz8X8Qlt5O6ab2jKB3hFROEF8OePGmlW2A2viMWVkeUXl2fP5x46f&#10;IJveu/8geTWboS4yZ+ZAKoH1EwR1OyZTpaujf+eZOREasO4VzcxGhKRDquhhfAsCphCjvGQO1AO4&#10;+R279qANYjPzZBvET6LKZEACSV5L7qZuhto4AY6KDZg5gFSESoGPdBmisk7Dqn7E/MnoQQv5tnUz&#10;cjuMR9TGCUCoXhNAkNYVyFFjiAxYFDNhlEzGsJkJP+WOHE3xrNHj+4Na8DbB5umNCbT2VhVzHzVz&#10;wFoojlmJVSBjclVMyzBzy87JI3KBY9U6jL7hi1naQO2aAJScjBPqb6ZBMUxgYqB4UuKU3BHeE3+P&#10;s5fVMUMccWuNp0U3e7RhAhCWDS6zsnOZAKwhUqB8v23Hd2vWMQfW6C5wgjdZIMWAs2drqKV3q2Sd&#10;yHNarSQwgID9/PwZq6ahpZjgzQTwUe5n/DuEPCfQNiW8a2pmVJ4TgNh6Zn4bz9J0ODGYlB+be3Fo&#10;IxMQsWen87jTk5zRNE1NTuCfQr4JdDb94yfwHpBPB51PPh10Pvl00Pnk00Hnk08HnU+t1oE7dy+6&#10;a33G5UMjZg0bITRfe7WEWqoDHc/5w0dv0r0n9xDO8ONZzt+tpLfrgN5fvuqYl0q+99Q2M/WKePDq&#10;1atLl698a78vavXa9es2bFq/cfPGzd9v2rLV3FO1bccueMeuPTt37921Z9/uvfvhvfsP6kmGhsz6&#10;PfsOwGzG9nBNTW2HPGjYPKGGpy9a96RWp+lg3IRJCxcv/W7NurXrNyJuSVzihrdu34nEt+/cLbnT&#10;kOglfUlW0tf9wwfqnyahzUr9aW4qPlT/fMmR+icPadCJefFZx1Jr0dAJOliwaMn4iZMxeWwc+UqU&#10;RoJqyJZpGGmaBjJFoBKrJCvhihGx+Gf70RE9eXHqzLnTZ89bH4ewb5AuKCouvVBeXVNbWVXNEJxh&#10;dRyhg+wTI50/WkAdrwM9bVNd3fjTn8n2XVBz5i3A5zB/rBsdIHrjOmTX0gENtxqkAOkANg23DnQr&#10;q4zdzSjjhP0KWPQBo4+y8ot1dTfqbtxc+bYvtLWBWgWFd4ID89zT3bt3nVX11KN7zyFDh8+0v0CA&#10;GnBBaAJXI0ePDgQL8aIly+YtWDR95uxePf169fKH/Xr5W29o8/Pv2aMXTG/du/Xo1q073L17D/70&#10;9wtITEqJjo4NC4+Q9AGEGDWADD1bCCwKi0trai9du17HygFNfEOgzdT5OhAZTTh//9//IcTg4ND0&#10;EVnTZsxaat8Su2bdBtRAGEANcvSSPppAZAWFxWfP54MblKGbADD56TNmrt+wkW6xa5Zb7WfNcWtf&#10;2jd+hoSETZ02I8v+5mhcXIKHGvRoodRAz6Vl5ZevXMUxYRPOEDuIOkYH9NKqq+JNkVsTWG5MTFxO&#10;7sivps9cLCWsXY8aNtifOjWxQXzj5q3bd+7euXsXaQIYfkJPaIWuyisqz5w9V3GxCsazswaZEmZm&#10;zJqTkJAEsJYsWzF2/EQAhwLwS6gTRgeYvNQgKCB9OyrUMICSklINuEPIu3QgMppIs1+1iXvRn2gB&#10;PSBi6cAdDGwVWDqYbN9vSxKFX0K+EqURK1ImDGDI6HXUmHGxsfHkTmAL6BD5tQHMxuwlNlGBEF1e&#10;cbH20mU2yx052hlrR5A36gAKD48wmnAzOqAgQGokSQYEWP2Zc/m4bEwe28dmib0EZ5wVLgtAsDVq&#10;I56AJBJcdLlsxSqgJQZks+bMGzNughSAiKUzMToQFDhESWkZUGDJLs5AO4K8VAcETA/pG5ZHQg2Y&#10;sNsdwUqNTEYEq01gUEakBlCgoUezlSApQzU6EBs0CAdwYVEJaiZHIiNwBtoR5I068BB6Q6ZcULGG&#10;jbvVgAJQgzsxhZG12K0JqUENZahSgNGBQIAClKQqOFMulFwou1BWwQY1tW/5lHfLyUtxEBQU0n/A&#10;wBGZ2cQDDwWI8eCE6VXffIeHIVNSqiooGDUYTRgdwDRYw5Zoj71YojmBwwMK6IClOzs6ZyuBwH7q&#10;zNkOdEfeqIPjv/waZj9sOnR4hu6tJX6OHjt+3IRJ/foPMGogrpLbUMHpllo9bTR4yLDB9nLQ4KGD&#10;7A/kkYbCup1Sd1TCKFj3gHKUPn37p6T2QXMNoSBfhBpMgoQWCDxAgrjiDLfd5I06SEpKISanpvVF&#10;cEPtL6Nbt61l5WRl52Zm5cAoRvfgiclSJk6eOmfBAr1AwX9OoN9sh3vNCnjNM+uX9dxjun+Paf7d&#10;v/KLyIolxhBgDG6Mm2IpiEgxCg+ohCDvDLfd5I06oLilesKWyRfJWMjfMXM8j16eQJs1+CIYhzB3&#10;/kKSfQL1hs1bItdFRa6PilgT2Xt1RO/vIsK/7R32dXjYKotDVxoOC1kWZr0AY2EIOrP0NDMgcHwY&#10;orezz0oqAJYXq6ovVlax5M8qkqFLl69eu04G/Lv90QiSYGDhDLfd5I06oDoLCgyOsz/rAAjwRRPs&#10;D1jidhA3ckcHhkku0Q2KOXT4SMCC4JAVYb2/jbB0sDoCZaCV6E3RcTviEvcmJO633tURuy2Wn9BK&#10;yHJHE/7zgj6P72Vlt0UluHsr6pZXoAaJ3l5cQQHXrtfV3bgJX79ex68A5WUHnUn1Rh10796DmEyR&#10;bIWEYem4IOIBlRdKwPUjdGpm1WskSIZx0GIwQdZEGYG7oDKgmiMCE3XxJFZuk1+IrCl6rZddXCij&#10;oaXVsN/iQdpTVgEGaiR6LRE9IBBfu34dJdEdLssZcfvI63Tw/MUL6SA2LgEdEFozs3MJyJPsT58C&#10;AhSA75Z8ddkAKYtpw7qKICbz0VUE1IDI8O9y6IRWSw1l1htTLC6rsKRvt63v7FRbto/s7VfY3NF3&#10;OuB7936/c+cucKisriFhZSjOoNtHXqcDjB0dBAeHxsUlkLdYOMjBG1mvscAbgQN0gArclxMwcuWd&#10;CqRinZRWIIVJcpTemGQfTYAK60UqBUUU2YXFwMCSP74HryPRWx87qn+lhxhNAAVUxO6YgjPo9pHX&#10;6aBXTz90EBoaHp+QRDwg3bS+VjRqDPEZdwQUlInic3QOFVVg6bgb/I2UgQLILxG6xI2mcE3rN27a&#10;f/AHjB9J43zEQIFE06q7ynE+1tNYSB8R//bbPT1+LtbrPNS+f/8B6qm9fIWCjQE4g24feZ0OdKKf&#10;vAgdkMKTHaVnZObYb3SRGqzQXP9Jd6ICykDEuAUl/k2x+ykrtakVUDCpLV6OQg3RW4Z//w3Dl/QN&#10;SwdsCVbQAVB0Bt0+8lIdUKPFxycqHlB8ERIoAogKqEEPMc+cPZeGEaubTfFFgy3BDI6LUpoYgveg&#10;h6Tk1LQ+/ag/qM7YkkOgY1SLIu3XKx53S9+8l0daISQQJNABaRQ6ePbsuTPudpA36gDu3TsyITEZ&#10;GVHi6mkuHBJqUMHsIXSr1u3Tj+QFE8ZOxaTwugqPgz946PCeffsLCosf26/n8CA2O/HrKY5F/yAM&#10;bCnRQvpiowMcFDoQDtABbvDU6ba/LsyQN+qAkGDpICEJU8Vj4I5QQ8aILFk3SwwcRu64IxIcEvtT&#10;Z87eun0bX08wIMwiblIf0tCiklKcPtkOuY6Szdt3rNfF4dMR67Nnz5yj1tOTp0+pRehWaiD9Jea7&#10;dUCoAAcUDfgikgLSBGfPdpB36YDpSQf4IvKi5JQ0JA4U5F4c0fftj24w7f0HD5H5EIfxCfgZGsiL&#10;TAnWlQOdxWNLFEOIVnFABKbCQojoA4tW3fv48WPzpTuhh90JOSpBWFKxCWToj1qB/dEBiS+5mvZq&#10;D3mXDtau20AwUEyOjo5NTEpB4hI9DAhSU/uQmCoaIxocPX8Sk3VRAVZ1RsZi567WBQZ0QGWAtlCD&#10;VRnYaiANEjBI9vU2J9JQ3M6z52/4d/IoIoTUwNKqD+7epWQDViiU/okizqbtIO/SAUJHAVaNFhgc&#10;GRltXvHFMiW1j96fQKFALrRsxSrqNbE5XYFuEBZqQAcEYewUHShnpVxQnYz94ql0uBcvXlj5qP02&#10;ThViej2hwYSIw9GtmG0BEEiiK+pBcmVno3aQd+nAr5e/dBAQENjPPquM9DF/dDNuwiTCMhLX1WCc&#10;AA1EQKK6aMmyJctWoAZ0gLxg1pM15eaNIvvUuWvDRBfyUXJcVEUUwSkRJSwl1NfD6AG3Y71srh4T&#10;T548MW8Kg9mLigKNoukOucfCu3QgR4QOkHtaWl+WQIHMJzMrh+Js4uSpJEW6kICIUQOyhhEEGSdx&#10;GxEP/HKwW+INmUx0sHmJcP0H1jjE2PETidy4GoMGXJMHIJQysSQUAaz1GzdjDc5v7SDv0oGKA3RA&#10;gUZehDsi/CKmqfb3S61H4LNI5dGC9eFGNEH9zEoKCAmUQkKVBJvAJLJjXO+XZmM6YQNrF/uzrWDC&#10;vFRCGqKB68PGdZbCUsSbQYIynRoRg8C/EXjew7xIxUFsbHxkVExwcGiAfyD1FH6DIg0BIbLh6SOo&#10;FUAAOkCyKhdQBgklyCBUoC1+JXKIkREMUNzMGuxXb5agB7SCFsEH0sf7Ub6pgsPLkYyiCbkmhvfo&#10;0aPde/bqnRoMhrD/HsYDFEBlQEYUFBRChkqpjGgQOtIhJmOkCAshImXx8+fPEbpe0oFMzXqjA5gQ&#10;grDINU+fPcdPUhWdkNLIldFgPY4uJ28U4KAi4VjJyamoPyUlrfRCOd6JsgBNMMKbt24RlvRSCnDA&#10;jhp5e8i7dIDc8T8ogOAMx8TG40mwOCSCd0J8CxcvpZSFMVJkB0Tkl/hJCDDMmi4ff/xJly6ozUAB&#10;hLHm008+JW+VMowmxKzBZaEJcgFCEUaQlJSyZev263V1sF7AWFxSyjB0IY+RaOTtIe/SgZ9fQGBg&#10;kBSQmJiMPnDueCF0QHwm7dFFTUwbjywFwJgwsjM6oLJD+pTXH//nP+aNcm7GxX3+2WddPu5Se+ky&#10;O4IVowN8PVrBuQl85GNx8YkU5JQXlHZVNbWEifKLlUqQyInZ3hl6O8i7dKDX9YlxCEgf/8ASfWBx&#10;lGDUYkweA0RSiF4gcOuAKILoJ0yc7CH3huxvv11S+xodiNEK3aZnZKJ4PBJMz5R4VHhUdlTdSpAo&#10;397DvMh4IRhvQIIPo4OYmDjmTM1F5YUmVCUQBvBUqEEBWToID++NfGm4xd0oo8VPPu4CsBrqAN9F&#10;hyRRHJr0DCiADDzSvgM/nDmXTwFuzuuBFWfo7SDv0oG+SC8d4FIQAZMnnadNADhm3xeNIKhXcQKI&#10;Sb7IDQViOCr5/LPPFQyaYr9efmxAlkUn2LKHDlAhfZIvkbmSIJEm2ZeOrM8yHDp8dNOWrVIAVWF7&#10;XmhoyLt0EBgYHBQYbKDA5BEPSQg+ATeFNygqKT13vuDHIz+hBn5CUoICDcVY1EAQ/vXkaQTdKBoQ&#10;PTvS0C60AYQ7MrOG9SYyEwwoJtgYNWD+5FdyiTABKSQkzBl6O8i7dPDq1avQ0HB//wAkTnBGCkwb&#10;KWOPKtkKCotr7a8KnDx9Fr+EXLB6SgSpgbbUoGufuJT/fPSR5C6WGtANoR65GwUYHcgLUdBl2UUD&#10;EEwfkUVvwJGNGQyi37v/4K49+/BIbNO1azdn6O0g79IBROKIGqgS4PDwCNwRXiAzK4dUnWQxIiJq&#10;/8FDt27fuX3n7qUrV0+fPU/ujyaQOILy8EvIGj+D/PDssOTowUYHMLvA7E5XKImKHEtHExQE9Iwz&#10;xAtdrKzGCMorKssqLrb/3ZIir9MBULDePBkUAgMFADFoyDAslNJUpRPKoIg7l19A3UT1dOPmLcrX&#10;X0+d2fz9NoIEOkDoiBtRYtEIETWgDHw+EjeFgmEhQDUHu7MZu7AjexFaYLCIvdMbWRDKJjMmjFM0&#10;YCL/+fdHzqDbR16nA2hERiYmBhqQNbPFC+EREBAmaZ1OsM8l9Onbn0CNxK/an3MAGdeu19XUXiou&#10;vXDqzDkiJ74Cv0EKj+AkbskaIRJL8OlUubCSXdUcKgDpk1IZ/KEAfNFw+4NthF90gwoZBkGCUOzv&#10;38a3Ozckb9QB1PXzrtZl/YQkzBCPTMWEj8YAcc2UzTqzhixY0qaBPhDxWfshVhxFSWlZYVHJ+fxC&#10;wgaRnISKpJ5IfvDQYdKqPfsOUCeTa27c/D1q+G7NOlyQ+mQJowMpgOOCgLXrN8qb5Y0cHWU/xAlG&#10;nYF2BHmpDqDVa9bh/dEEghCTIOGRyRKRBZhATOasp5GdGtap7z79WGLOGZnZbC8XPyIrh73YAHGL&#10;0Z9h6UAKQPdoHRgBAo6LHQAInCSJEGW2M8QOIu/VgYj6CE0YNcDEZzIinANOg2ip7AWpIW4xipF8&#10;pY9G2S16GG2xPTsCMnRGfoXDIiogd3F8fCLWgPlv2/5OHtV3Wi2gTtABNGXK1Li4hNi4BLcmsE00&#10;ceCHHxctWaZ0Ht2kZ2SiEuvEsrj+ARCxW09uJuYPRczZuSiVqHD46DEULMNniW5k/sHtfkF1U9Qx&#10;Okg8lNaqjtpAqal9yE0Tk1IUHtzKICM6a59CwHWQ2ODBSY3wJDl5o3DiYAX14IXEtMlzWI9rws+g&#10;P+IwCe6SZSuIzwR/GEfEEvwpRe6QQqwpml+0qGN0AL1rHRjC0eNMME+k79aEmDyKGopgS/JKNKZN&#10;7CWKrN+4eYP94W4K3aPHjqMwojHBFn2AAEoBWIGXBpiLjY2Hv/1ujXPUd0atlVtzOoD+NjWI8DkY&#10;LD4Hf4LJI0rqO+wXj2Ss3tKQab+5BkD06ukHSiR3GJBRfFCC/NKar/C3h5BYB+ug6n7136wGNz18&#10;+Nemzd+PGz8RNFjWbUtZsjZCtzg71/FFeaMIGBs2bnr48KHTxd9LyKoNr7d7iw5EbdDth0btEVGL&#10;dGBIR/LpA1pYvKSjpNE6HfjoXZBPB51PPh10Pvl00MnkU0Ank08BnUw+BXQy+RTQyeRTQCeTTwGd&#10;TD4FdDL5FNDJ5FNAJ5NPAZ1MPgV0MrVRAdcf1pkz4x8mIwFHFu2j1ilg4tmp7kF8sB/dcgvBWdtW&#10;aqkCCu4Udsjx3jMafWp8O8XSIgXoGH8+65xr395P7dHB2xXQnt4/HGqzlN6iAJ/0W05tk1VzCjh/&#10;u6DTpf/y5cvnz5+zfPbs2ZOnTx+LnjyhzUpDztadTYjrz2fWU/wtp5YG4XdKCHf33v32AxnW65/W&#10;bdi0wf7Qzeb6b/1ttb88t8N+Veyu+g/O7bXf0bXP9d0JD9YGbLx95+4fj/z06HEjL7DrWPripyGt&#10;NdnOVMD8hYsXLVm26pvvkPv6jZuRuFvcRuKw3s8L661oSFYiPtDg82eH7G8bIG7YvGkW1ho22H/w&#10;EL09f/HCGURH0z9DATdu3JxZ/40zRL/R/tgi9g4bBeiVyVqKZfjG9hEljA482KjEKAaVoIMj9a/6&#10;1TvvOJYzmg4lFNAqHXSCAp4/fzFrzjwczjf2O8FRgOQuyUqCMmQZL4IzsnN/CwLW5yB+PXUG1hch&#10;WsJszL70vHb9RmdMHUreroDhGZlz5y/E0WPmCF2exG28NLRSBq6VMGarpfEz0pBREhpCTyhJ71SW&#10;hhD3Kfu7iuft71zCRcWlen91fkHRu7ixt5MV8C/7M3JNUUpqn/SMzOUrv8bqcSny5kbokrsaxsMY&#10;uRvpI3EPL4/0WSJ9qUGIkTKAi94njhqMJkovlF+9dv3GzVu4OGdkHUedqQDzORrn7wYUFBSSN2oM&#10;CiDPAQHoACkjbrl1E13FUozRgQzfcEMFsBQbfyUFCA04H+ngtP1Zv0uXr9y6fed8QeGx4784g+sg&#10;6kwFjBk9uhkdfP3td6Gh4aPHjl+6fCX+l7SHeEt0xRGRmbhzSpk/jfETJ+eOHJ1tv2ZuRGY27kvv&#10;+dOjZHrssr/9irMU+zn92Nj4qKgYtGukr6WihXRgv0q2+GJldV3dDXzRpClfOePrIOpkFzR3zpym&#10;dNCzR6+o6Nix4yeSfRKBCQPkndKB1KCQICY460VcMTFxvZzPvPpZb2zxsxrmzYLub7yyWVqffvH2&#10;Y5rhb37m1cQD6QBHVFpWfu16XXVN7ZJlK5zxdRB1fhAePnRoozpAagkJSWPGTVhgv7MbDSj7xBGD&#10;AGVBxgvhndANvyYlpwICHBdLdKZd0BxMm0QWhxYdHYuewsIjOMSgwUMTk1Iio2KM9KUA2GRKZ87l&#10;l1wou3zlau3lK3TS6EvG20ydrwBo6uTJHjp49eoVRoqFjpswCdPWW14RKCggGBgFGATYH90owlRH&#10;jRlHiUy9Bkrw7HSIKNWz/mT9QPuB1uTk1O7deoCwwUOHowN3GBC7vVBRSWntpctEAo4VENCRD3N3&#10;jAJa1Uuj5IGD+/cf4Cjw13qtCWaLFyIS4GqwZaWk7jCAbV65eq3m0mV8NBBhG8R3Lr8gKiKSDguL&#10;S1niylkiWVBFt+igW9duwGvk6LFfDBxEnx4uyCgALigqqayuAQREbLClMXcIeYsCoIz0dCkAJk7i&#10;HwibQsAy6uDv1uBAFI1NIYboCb80yBHv3L3LcsKkKbgjGDSQwg/o37+s4qL6vFBWwZKQunDxUmqL&#10;rJy8bl270yFl9oisnK+mz/TwQu58lPyH3dEx7YmTpzoj7gjyIgVAOdnZEhYc4B84ZFg6AkUB/Dlt&#10;xky8EPLCC2Pg7giMVSJ9MQrDlvEzZKJFJRfYsazcUcBPx35miV7oB0iRMuGCiBxkWRwlJ3ckcscR&#10;IXoDAlcczqcawAUVFpfMX7jYGW5HkHcpAIqKeP1ZY/LIyVOnmT9x7oBACsDqVYXRIEWR9G/fuTss&#10;fQReBRlh5uT4CNEIFGYFBcG0GbOQOOkpXg4FgK0Zs+YQtxUGtCXMvoBACFA1QBaEOtneGWtHkNcp&#10;AMrKzDRC/+h//9e05YV0Ogi5m6IM0eAcyNOpV0+eOt233wBK6KSkFJapaX3VJszqJQgsSYGoMHr0&#10;6IkuSW7xbtNnzkYBHi5ICjBhAIdWWVVDQUCMuff7785Y203eqADof/71LyN3N6MARIbgcEFSAIzH&#10;x0fjIshV8BWIj2JY68mX8EgojL1IonA+wIiAgtuBCS0sgQs4Q7tCgIEL7FYAIaXc/q4iVTQluTPQ&#10;dpOXKoAI7CF6MRJUQYCXl/QVhGkgdHwOHoY1yF1CBy7ojDJCjLHj/RcvXY6bwkfR4E86dJ+NMF5I&#10;QRgFSAcED3xdVXUtKzswDnujAshBPeTuZuRlxYFtO9xeSJoQExuIwDoZZ87HNWRzLgjWmTiZf0ME&#10;OArIL6QcAwLUZR14QsIbFdCze3cPobsZi1ZFBgYEAjFyN9I3ojdn4rTUKTlJXELH8N1sdAATA9yJ&#10;kOrhi5VVQKEDEyFvVICHxD148uSpOCKBwJ2MSvpSgIcaELpEz1Im70aA8T8I3SyFAKT/RhxGAxUX&#10;C4tKGIAz1naTNyogICAoNi7BQ+5uJooSS8EBSjAVmVsNHiCgIQWIaWslLE0YKLgRgAI8EiHry05l&#10;FSzRvTPWdpM3KsD6IEp8IlVY3sjX56vdjAcge9EJIhsJVkSWGgwIJF/YKEDMn2yA2thJTkxqkA6M&#10;AoQAKQCWAgoKyXjLSYfY0Rlru8lLFUC2PnjIsKwcVDB2zLgJVK0eOphjf9V7ic5R2HkReiBDNwFZ&#10;aqAhZQgKkj6iZ3tKOruq28b2KMYgwEMHb8Rh+7vHIIA9nLG2m7xRAT2693Q+gpKVk5M7Eh2YF0ob&#10;BeiFq7PmzJuHHpatIMUcMnS4vhIjHmQvzXv7Bn452Lz4Updl9DZFuE/f/lg0IEDcEr1b+m4vRJGB&#10;CmAU5oy13eSNCujV0y8hIQmRDbe//gMOUIPO8qMMGAVERkYJGRMmTUETaAEN6TSnGuiMJTxqzLhR&#10;9l66SABn5+Zl5+TpPVsZmdkchYhicOCOyVKJGwfWxfr8QrTl8TW/NpM3KsCvlz8IwEix6GHDM6yX&#10;9tW/hQypoQ/DegccIqYyClgY7D8vyH9OoN9si3vNCjCNN3imwz1n+PeY7t/9Kz/4q+kzt9jfdlCQ&#10;QL4KzihDIRoWJhQM2Kz20hVnuO0jb1QAZXBUVExySho6AAf4IpyJLu2qoSu9DtsaQgHBS0ODl4QG&#10;LQoJhBcEBy4MsXhBcIDh+TajJHhukKUbWw0oAHwQDojk7ugNu/+kDaMjwgzBg9jjDLd95I0KCCQN&#10;jY3HY2CY+BYSnuUrvxYTdGFyIBjfz6/EANrUZRGrI6M2REWsjYxYE9n724jwb3uHf9M77OvwsFUW&#10;h64Uh4WsCENVKAmVoAZ0AA7oipS/pJQ6q7riYuXFqurKqhqKXntZo++61t24efe33/74888Hf/zB&#10;GlIvZ7jtI69TwF9/PSIIgwBCJW4HVz7Z/mIVqSfi1gkccyoNlZAGYYy047bGJR1ISj6YDCftS0rc&#10;m5i4J0GctC8RTtxrteO2x0Wujwr7unfIsjAgAhrwS2S0+HfSG7JMMv2Ki1VIv6q61vp25bXrl+zL&#10;bXX2Ryxv3b5Dgw1JvZwRt4+8TgG4AtLQiIio1NQ+OB8cPUGVnEcJD6Yq85cOxAKH/9xATBurx/wt&#10;EKyOiFgXGbUxOnpzdPyueEv6+xIT9iREb4pmm5DlYSggaHEoOMAX4VuUYlJooQPK3YvWeU9LATW1&#10;l1heu16H3FEBjFJIht5bBZAsgoDevSMTk1JIH8lScNC4+GkzZs2dvxAEGNvXEtadoxs2bSGbVOKv&#10;QErk/PUUiUsBssW9lEuoly5fvnoNi9YSRrhUuBYXW5/3lgKcTa9cZQEIkD72D9NiDQrgcM6I20de&#10;pwACAEEYBSQlp6KA4RmZJI6km8QDuXsjcXJHlmKKMfFq+6M8uiGFxEb3sKAS8hm8/Jlz+bJ0N6Mb&#10;hF5cYpk/bH3Nu17616/XSfpyPiyv190AEHRC586I20depwCkTx2AApIbUwDmT80lEeOsdHEGNg2Y&#10;gEx9i4CojZG+chs0QEZPBml90L6oBLkjdFDxeul4/0pL+pbwHafP4vYd63onEZgGq1AAPVBOOyNu&#10;H3mdAvA/1AHEAA8E4ILsmneVdebBfj03eQgGjiDEtFkDmzUwTklnTMkj653SGaugtc/qYOwOlzmM&#10;n9K90CgAy7c/HY3k792//wC+d+93VqAc/BXdOiNuH3kjAowCKALS31QAOQ/mj5kjaJ0HNWehaZi2&#10;GMOHET11E4wCKHEpphxflG8pQVBwGmXlKIDkR+aP7PVRIX0flyU6YCWqwWvR/6tXr5xBt4O8UgF+&#10;AZGR0Sn2J/gosowC5IJAAArYun2nzmUiCIkY+VK1aqnTCbBO7OB7zHlNpK8TO0Rn2LoB3X4IAJm+&#10;lr7tdiT6Px8+NIwa0AnQIFRw0EePre8Vt5O8TgGWC0IBUTGpaX1BAArIsT8ZRho0e+58nBBBAAzg&#10;6PE5ci/SAaJH7jpngLglZTF+H7ZO49jPXFhsn9Kx1tsKsGJvWUUloffyFaSP20H6iNuI/uHDv6QA&#10;vBAb4LVQOVBwBt0O8kYF+PsHUIhJAcPTR2TnjhyDBqgFZs4WCKi8cEPoACXg6I0aSHYwfxk+xo6f&#10;QSugBYVt+X4bWsHGcTXKdjB5DB/GBZH44Pctt29LH1djpI/oxfrTKICe8W/OoNtB3qUA3ZNrFEBN&#10;MMz+8N2oMePwQlYtMAcVOFcBdHUeNehKgNQwxP7kf0sYjVr5T1m5bvpUzqN462H7huWC2BBFgjaG&#10;4Yy7HeRdCnj06LEUEBMTl1L/LXScELUY9TAaAAUqx5g8StC9cqiBmtktXMP9G3xsyayxUqz0Eah2&#10;7LgJN610546V6jxoRPp//fWIJX86Cqi7gb9CAViCM+52kHcpoLb2khQQHR1LEAYBWPSIzGydc0YF&#10;QgEwUEkMEoxkG7JOpg4eMkwXauhMV2DE/fp/YWVZ9plUYEVouXPnrhG9kb5hKQCIGAVQFTrjbgd5&#10;lwJ279mHAgIDg3BBRgEZKCBvlECAsIgFKAFf1NC6YVbq22F9+vRjR/REACBnJXEFKOgMrOiWRVhq&#10;AAd0y5boAHZLX7ZvFAA+iBBECimA3pxxt4O8SwE4HCnAckEpaQh0sP3dR8JAbt4oy13YFyYJy26h&#10;w8gdafbp2x+P5PT1NiLDxJOhDPbiuOhAlzaJLtXVNUYBRgeYv1sBBGG2d/pqB3mXAsLCI1BAUGBw&#10;bGx8cnIqkrUUkI4Tsj7EAwhGjx2PzTYUPbXCixcvcOKkj/oe69Nnz+jw6dNn1L579x8gPTVZo0cB&#10;xY4q+nBvy+0nQWACjERvFGAhwCrErO+LErpJt95DBfTq6WcpICjEUoB9RQyPgQLMlWHWuBnjJUMl&#10;MF6yzxuzfPTo0fFffiVtwu0QWomtFFY3bt4kwUR2z549e/78+akzZ8makDtHNC9PefDgAXGCUgMv&#10;ZE7zGQQoAKAAOlQhhgtCW9q3PeRdCqAMthXgIABjJ1cZan/yjlzIQ/Q4cUJiYVEJlRSN2kuXyfTx&#10;DPxJfes+6aazy6iHDJItSXlI5/UOGw80UDqQaEn6MJow5u9WAH1SapACOLu1g7xTASFkQYlJKfgW&#10;K42xL80jdPQh6af16UcoRtxIobAYBRRSl+7db511xjDxNtRiNGAVZWxJPayTPxUXq1Tuogmr3P3j&#10;TzDhHN4magKSIklf7KEAXBkKoGfclLNPO8hLFUAWlJCYTCZDIoQXktzFGD5VLnWvbubZs+/ABvs5&#10;etagA5g1FGW6Vw6loBWExS72PSXFeA/ggA6uX6/DdyFTnMzjx4+fP3/jnTRkOHJEWqKAB3/8AW5A&#10;D0iSC3pvFRAYGBwZFROfkISskTiGL5b0KQIofZH4xs3fIwJkTXuL/SSwWBcDWKna+Af7uQEDAuty&#10;THmFLriQ0evEAzb+9OlT444UGNwgIDtis9cKKC2jS9Zr+/aQ1ymge/ceFGK9e0fGxyeSIyJ3HJFs&#10;nz9x0N/Zj+phoYgY26e9Zt0Gw+vsT5qjA3NywlyNsa8EFOhKQGV1jTn5gy9CuHiYJ0+emJis+66Q&#10;uxSAMugNxKAAVEcXUgBRXdu3mbwRAX5+AeHhEbFxCXghiV7SJ1VftmIVyd+CRUuQMkJR6QQOYBms&#10;zkyAALcCQAAKwAtZICgoqrtxg2Nh8tiyrrpg2ugAJ/Po0WtfpNhApDVQMAoARvTJegCkjdtMXqmA&#10;Xv6WAmLjjfTxPFTEc+cvpABGvogbNZg7JNCKLhSzXgpoiAAiM16IMIAXQog6nH3d17n24taBwQGY&#10;YCntwjTYmL3Ir+iTP8+cPact20zeqACqgdDQcFIdck0pIDExedqMWSAA+SJ3NEEkYKnHUY0OkBEb&#10;WFcs6y/Hm1CsCwbogESThFSHQ/4GBHfv/kZSJF9ETH7ti549Az0GBIRfQnh+QRGxHZUTaLRZm8kb&#10;FQCTCJnYiyPKyRtFbYWUEfr0mbOJBDNmzaFo4k/cESohJPCrFMD/1LTUzOkjssigqCRes13WUbux&#10;F5krBQLmbAcC0ksLBJYOHlgxWbZviIAvEKADFACMUCrH+/rb9iZCXqoA5E4OylLnalAApQBCBwTw&#10;pClfIeKZs+fqKQGBgD/Hjp9INYugkTuiHmJ/Btq6kXR4BrvDSB+mwRo2GPDFl2PHTUCUOCJUQDSW&#10;IwIE5KYECY1K2ZEUALM9MAJbYI6Daps2kzcqgESIzEdMRZY7cjQCxQUhX52PmzBpin19bC4gYDl5&#10;6rQRmdlsQ9Hwhr03xjo7benGVgMNYDFw0BAkCxJMJAAEBAOT5Dz86y8yKLbR2TocGQogDo0bP1Eb&#10;tJm8SAG6HAYjdKIuhh8XnwgIsFmEjehzckcCBV0YQAHwuAmTWImZI30x8sW0dfZieEamw7bVW4Zv&#10;fxedzSiw0ZauFrAGRjf8SazGC6EAQCAdmKSI4Un6LCn6CO8oAMeoX9tMXqQA4p4QEEcCmpDEMiQk&#10;jAiMo0DoI7Ksb8Rn2Q8toQCWGH5Wdi7CtWwZiWdkZmblZLse5WAvmM1Z8ifKY3c6YUuUge2jCZ1S&#10;NfgAc/g30k0UgAbQAQFZwwMYBHaijuIQEZ7AQzjRr20mL1IAPlcKIAelECMOBweFYJVYOuEUeSE1&#10;68rAqDFIGR1IoHpkA6EjaFYiPhTDLgQJvJaYNsxKfiWEoED0wV50K/SgAwV8GiAvPSOTdBMFSAcK&#10;yCAAj2TtYvsuQEAWBAQ1+DaTFyngr7/+QgEwFQAKoBxLTk7FJBHWIDu0ogNwoIuIsmsYG3TLndCA&#10;xLFQMXFbTKgwzJ/og10QH5qjQ1wQmkb0RH7SXyI/h6NeAwe4I9Tw4oWVlb589SrDNgWYNJQsiGFo&#10;8G0mL1JAZVW1Jf24BGIA5h8QEBifkIRMcRpyRIgJx418kR1xGDVI6CzVNibvlr5b9NRxhvmTbdid&#10;rgATVi8XhPRRPIxzozjA8ygxZYRVNbWAUFGEI75vCNi0+Xv8T3x8Ii4I89eFSWycOKmYjHTIPZCa&#10;ETT2jtyFAETplr4UwJ9UxVu37zzy089UZEiNLVnpoQk6wZYzMrM5FkdB+knJqYlJKWxPXmTVB/fv&#10;6xIbdYP1aN+ILFwfaSjD0+DbTF6kgK+mTUcBUVExmL9fL3+qX9rYJraPRDBMzI3En9RTTO6P0JE+&#10;jATlfIwO2IAliOny8cefdOli8ye4jgMHD2HyqEHbiFEDf9I/YsW609L6ogAKwKSkFLJ+ajTqNNwR&#10;gyRJFeDo4H1DwED70YywsN6Yv55UxR0jEUwSWQALCi7KLvGOXXsQNKIkokocRvrwkGHpBGqE/ukn&#10;nyJcOSIa0gROv7CoBB3YtYSjA5g/0CUGTjxISUkDi+TBbGydMLp+nUqNNIEyGMWr9Fu7fiMDcEbf&#10;VvIiBeBnevSwTkJg/gQDJo+ACAAoAFkQbEn7SL2ZOQpAXlgi0vfwPzCuIy4uHkEjXpf5Oyw10Ofm&#10;LVvpAd0YBQAv/uRAeH8yIrTOGAAfCQ+eBzUQj2/cvLlpy1ad+KPB0Z3Rt5W8SAH4HAzf3z9ACiAa&#10;I1kMEGFFRETpvh3c7rIVq1AAkpL5N1TA6rXrETENI3QPxtJZsgsKgFGJWwfsSGpEMDAgYJsLZRXl&#10;FZV1N24+efoUfVCOwes2bCJDc0bfVvIiBcTGxiF6w0RgfAtZB8aIYrA4TRsdzF+4GDEhehQgh24U&#10;EBMbj9Vj+26JN2TSWTY7X1CIcNGHWwFyRIRZ6yys/bI5IseJk6cLioorq2qIBEQFjQQVMABn9G0l&#10;L1JAamoa3t9RgJ91eyiCkDegLGC2mDZLFDBvwSIkzuQbKgBkIN8BAwa6xd2QkTVLIIUC2MsoAAYQ&#10;rKTgJhoDAhSAJnbt2Xfy9NmiklJAQA2M9L+234FGpHFG31byIgWMGjXaKABHBPYRrhSACIh4GzZt&#10;AfYrVn3jVoBxQUpJiRMf/+c/DV2/B/fs0ZMl28MEAiN9ZVmsISulSEb6eEIyYI7745GfTp89TynA&#10;MKQAPCEYdUbfVvIiBWz5fqsCgBBAFoRkpQBKJD0KoADYqAKQGlk5+GiJAj799FOWKBgFeORCRgHD&#10;hmeQjKIAsgMCDyA4dvxEyYUygCgF4AnRjTP6tpIXKYDSn+LLUUAvfyaPaPDFyoIowX748cjuvfuZ&#10;P6aHjKQAWHKU1MAHkv38865G1o0ywZPl3PkL2RH5u6WPC0KdQoDiMIUIW2L4jICw8a19kwQ6YMsx&#10;79OpCCgoMNgoALtDHNQBzJ8i4OChwxjg4aPHtmzdvmjJMqRGEWQUIBAgTbIXJItbN7JulJUISQFu&#10;6cOKAWgIBQA+CsBBQ4ZxOLIAvD9eCNGLiTcj36fT0VBwcKhRAH6f1DNv1BjKIoqDvfsPnjpzjmyE&#10;JAQbREzInZwdBeCF8MUCAXDp3bs3Ra+cTKOMZFkOGDgItQEyuoKNAhArvVGBE4TpjWKQo6AwogsO&#10;ECNA9AyAJSpftHiJM/S2kncpICQkzCiA+TNJ5EsjKSkFGVG+wr+eOoMl4oWQuBTgBkFmdi4BA/mm&#10;pvbp0aOHEbrh7Jy8zz/7jCAxwQ4eHtKHQQ/YogC0zo/al0V1AQDYbdz8PWkYAVn5WHRMHCHBGXpb&#10;ybsUQMFlJUI2k3oSVJHykGHpySlpeKFz5wsuVlYVl17ADEmKEBy2j7P2AMHgocPBDSImGiNN6juJ&#10;HkViyKzv8rHlo4z03QpgAzqhECP4o8gv7CdEGAbdAsfN328jyKMGmLAcFh7hjLsd5HUIwAsFBATC&#10;BGQ8AEJJz8jEEUdGxeAEai9drrl0ubSsnGBAOoQDQfrCgQEBjA4IIYQNid4WupMXYchIFT+DrD0U&#10;QEPmj//RaWeYzVCA5W2WLPt+2w4iEM4QCLKe0Trjbgd5lwLI+aQDljDRD4tDHGR7ZCOhYb0Li0uu&#10;11kv0Ci9UH7o8FF+RTQoAEZwRgcoJid3JN4GzaEbjJcEf9z4iWiUsIns3NIXowDBgu1z80bpyg9I&#10;okFABhZLlq0gEyUO4QN/+vkXfGCHfMvEuxRw//6DsLDeOCJdlcT/gnrEijtOSEyOT0jCMKtram/f&#10;uVtXd0MP65Kc4B9QAL4IR+TWAQLFL+FP0ARyZ6VEb9itADamH7ZBkcgd/SF3lEEezJ+sB3C4/pra&#10;S3BBYTEj7Nq1mzPudpB3KQBiYth+TGw8PgdNIHrKrqHDM0jJpQOM8cqVq/fsG5UvVlb/8uup9Rs3&#10;I1qE5aEDBIpY+QnG54ibkj5LVrIXPQhPeDySWlSOAtiAqHsuv+DJk6d//vlw2/adjLOgoMAZdDvI&#10;6xTw0b//HRoaDrqDg0IIA2QjZB0YI2jQlcLEpBQkixdCB3fu3r1y9Rp76RI5ulE8QIjoQDFZOvCQ&#10;vlhCR8H4E5bSBHuhBhoEbSmAGIAHo39UgtMDCXKVGnA7yesUUFFZhRcKDAxmiZWxxAkgGmRBXAUH&#10;uHU4Myvn6tVr6OCu/eR0ZVVNfkERJQJ2ikwBATqQGpCm3JFbB3SIxBEolTOsaww6FcpPeC1SIEsB&#10;QG9EltCAFnUdhoAEOj/79DNnxO0jr1MAhNyJwyR5BF5MPjt35IZNW/ADJIVMnspI9+2SX5LnXLM/&#10;s4kOLl2+UnGx6nxB4c+//Eqigl/CZhErAkXuxFjSeQKpXLkeIyCXRWEybZIc5IsCdMOWFEAOmpWT&#10;h/JAEgpQVwkJSZgFvsgZbvvIGxXQq6efFYojo5GyBIEZIkrSEqRDJsN6lpTKaWl9+el8QRHSxxfV&#10;Xr5SWVVNkppfWESugiaOHjv+g/1hbFSyZ98BmExmx649W7fvJJdHBzqzhg7QDbIe8MWXRgGYP/4H&#10;h6bbT4QnKpLIyGjswxlru8kbFQBFR8cSCRAEPhgRUxYhNbwzNQErET0hgaUYNQyzN6AurbhYSXZE&#10;sZZfWHzmXL5RA/kSmiBU7LO/LbPN9WEZVMsh6Afpiy3pDxnGofFFeCrABwrJiwgGSB/jOHjwB2eg&#10;7SYvVUDXz7viiEh7sHriMMzkKYJIKxEWmMBOjbwM45ooGnAxei3WiZOnaaAA0nYpAJelMmrTlq2S&#10;rFSIOmF1Qs8oQM4Ht8NxKQU4KExmjFmQGjij7AjyUgVAgABbw/alAJhwqhsRaOMfgIKHGsyfaEI+&#10;is0wXoRIHoVuhg5L1zZuuRtmDT/J+SB0/D4qxwJgfNGXXw4mLAUFBptnNzqEvFcBL168jIqKAQdG&#10;ATARlOiKJrKyc5EmjgJ5SRNuRprSRKMs0RsdoCojfbpC+tg+iRM+jVxLCoCxBlx/t27dnfF1EHmv&#10;AqBPunyCz6Ucc+sAEHy/bQfpCg4Et4CvQA04JTQhRohvVYCRvlEA69kXpebmjSJlIlTQP4Yv88cO&#10;cD7+/gHOyDqOvFoBUExMHDiIi0tw6wAPjk8neJKZ4GGQEfk6litNuCMEyhBLMbD5yc38iiLpmTqO&#10;fBScAQLkLlY50rGu35C3KwCyLszGxlOCuXVA1njo8FGKZBJzpIYaMjKzyVswYQsTQ4cPqleGYAG7&#10;24ZZycYgCXsn38e/kewb0TvSt12/x1NjHUX/AAVAlGMUZVRebh1g+KTzx46fIE8nXSGjv3P3LpbL&#10;T5bs9OCG/SBGo4yq2Aa1IXriLfUwSSpLVmp3+pf0Q0LCioqLnaF0NP0zFAClpPYBCrBbBzBJEbkK&#10;iSY1LZmlzqaR9pDCk7mjDwIpKY2YNsxKfkLu4yZMAkDoj1QV/aEtS/q25tCBwg/O5/6DB84g3gF1&#10;mAJKfit1/nhnlFr/qjEPHeBAqNEIDGfOnd+9dz91wMLFSwmkZDKsR0NiFMOSahZXM2feguUrv6Yc&#10;w+dQEpOkquKTnkhYCTwwCmj/ywiap45RQNrhAX8DCCDMUykjSw8dSHx6jwe17vn8QoIENZcqXgSN&#10;hviJWozqbOXX386cNQerx9KJH2JgARMYYuMSiDogwDnqu6SOUQD09ygAevr0KZkMYiKlwZUjP0kf&#10;HjLMeruZsWI8O7Ea6RMqWC5dvhIHNXrseH61HFH994CM6PFa8QlJlN+6J8w53rskhNaRCqj4vdL5&#10;490TOSjSJ4FBE8ga2SH6zz/7HIhg09KBUcZrFmJsBaA/vJkUAJPCEup1uts5xrun1lptcwq4/+T+&#10;3wYCQxcrq/DdMMpADQEBgYgSmSJlyyPZ4jYNN4ObgQMH4WfYHjyhiT59+hEZnH7/Fmqt+UPNKQBq&#10;Q48dSPkFRYRWpK9URyzDd6+Bs+2XYJLqsGQvZ/+/l4rvlrRBVm9RAESnS4o74GWO7z0hqGcvW51f&#10;vV0BEF2vqWjp21M/QJp4dioiqntovTSqtdQiBUAcAHb+8FE9KUy2RzItVQCkI8ELi9t7++p7QEYa&#10;P1xp13dwW6EA0bjTk8yxP3B2JNI+arUCfNSx5FNAJ5NPAZ1MPgV0MvkU0MnkU0Ank08BPvrQyYcB&#10;H33o5MOAjz508mHARx86+TDgow+dfBjw0YdOPgz46EMnHwZ89KGTDwM++tDJhwEffejkw4CPPnTy&#10;YcBHHzr9TRhI+bGfxz3fPvbxzpo9jn10Kr0rDEw4M8Vjwtuqdzi/+eiDJ4zBwzwWFnXaA1kdiYHn&#10;L5+7ZzXg6CDnBx/5qFlKPJRmzOaLo4OdtX8XdQwGdtXuMXM4dPWws9ZHPmolGSuafPbveO+KqL0Y&#10;ePbymRm3s8pHPmofGYu68ddNZ9W7pHZhwIx1/+WDziof+agj6NrD6zKtvyGjflc18XtAL1++evLk&#10;ye+/37985WphUclPx47v2XfAvEh/7fqNa9ZtgPVtA3jDpi36ZNamLVvhzd9vY7ll63YaLMXfb9tB&#10;D+JtO3ZpCW/fuVsNN5stxazZsWvP7r37Dx0++suvp4pLL9Reunzn7m+PHj16/vz5q1evnHG/R2Sc&#10;rPP3u6EPGgMvX74sLildvXb94qXLl61YtWLVN19/u/rb1Wu/W7MOE8es12/cLMuWTRs7FhvTxILF&#10;O3fv3bVnnxhjFetbFHv3H4T3HfjBzfsPHjrww49uPnjocEPWu/zNUmx+FWt3OlS3+gYGw2B59NjP&#10;936/78z5n0b10eAdFsofHAaePXs2c/bc6TNn68tAq775DqMHBsaRNzR3GbphmTsu2Zg+bcPAwI0E&#10;wy2HhJZu+zZ2TwSAfzzyk5aHjx5z85GffhYfPXYcNn/yE9vTD4dg/L/8etKRxT+Bnrx4IhiU3St3&#10;VnU0fUAYqLt5a+z4ibPnzsf0V3797TffrcH0lc/g9eX4hQRYSDBuXmaNBctwMVMxhiUH7LZXWarY&#10;baOwsUtYlvrTz78cO35CS/HPv/wqNm33rzB/akezVG9m2fCg2lL78iezYKb/lPQp/XiWYOD83dH0&#10;QWAAZQ9LHzF+4uS58xeS9ugbZRg6Vi43L/8tJ22s3G3cxhOLzUo1zAYYvRrmT4OEhnjAkbvtVeYL&#10;y1gNEo6fOEn2r6U+eXTy9FnxqTPnxKfPnj9zLl98Lr/g3PmC8/mFDhcUwfmFRQWFxUUlpcWlZcUl&#10;FwqKiumKWTNfR0beTcLA1HPTnb87lN5/DDx6/DghMXl4+ogpX03H/vH3+HjZPUZvnLqsVkbPSsNy&#10;9u4/tRQbkAgw+pOlgQHMGiGBthpKZmADAJPYCBUGD7AHNrQUG5zAIMQAA0gIFWfPW5AwYCiyv+FW&#10;U3vp6rXr167XXbl6jY2RiSMpL6Y+R754d6HgH4CBf/3Xf4nv3LnjrGox3blzNzAwKDEpJSd3JFkQ&#10;VS8YIOnH/QsDOEIZN5Yqm6ZNKPAICNpGbAAg69cGbuunYQAgu2cNS7Vl7izddq+2bB02dk8Dlt3T&#10;MNZv2GCAQGFiBeyOEjBgABLAoPRC+cXKKqy/7sbN23fuXrt+nX3nzFvgyMtbqfbBpQ8UA2PHjDEA&#10;MHzp0iXn57fRs+fPe/boFRwc2n/AwFFjxs2aM095EKmwYKBcX1m+m01SBMvo3dZv2jJ9w4KE2+5p&#10;GOuHZfdqyPr5SabvBoBY1g+rjbmzBAwmDmC7Wm/+hE3WRMrkRgJhQUuyIGBAKCAO3Lh56+at28QG&#10;csLRY8c7UvNW+qDjwJxZszxgADu/NUvh4RE9uvdkOXjocKrhmbPnUgwQCnTq09QDKnlVEugcjqkN&#10;ZO6NMmCaOm3G5KnTJk6eOm7CJFgfbYdHjh4LW9+Jyhslzs7Jy8zOzbS/EWJ9zsX+khclivVtC/vL&#10;atbnRoYMGzRkmL5lB2j79huQ1qdfUlJKfEJSbGx8VFRM796RYWG9IyOjsXg3EvSnMACbgGBg4I4J&#10;dkZUWl5x8dLlK3V1NwBCVXUNCEQ4EyZOdgTnlfRBY0A0buxYDxjAV65ccX5uQHg4gkDPnn5x8YlY&#10;GAY6Y9YcKmKFAgsH9SdDdSbUnP8RAAwGPEKBGAjRgT42TX+TJk/19w/AOik8klPSkpJTU+xPu8MU&#10;IQsWLVm0ZNmSZSs49LIVq9geHMI0+JP1jGregkVfDhpC2hYQEMRSzOD1+WwgkZrWl85jYuI4Cqgm&#10;e5HdGzAID8KAOxqYGloYMKGgqrqWjIhoQEwgTfp29doRWTnefKbIhwGHsjIzPWAAO7+9SVFR0WAA&#10;k8Iocbf6Mp9OCxEJdGJU50MVEKiSzZl+czofczcYoEHCQ5sllgcrmYGjY+I4BGFh7vyFWDNL8i6O&#10;RT/sxb7/+z//Y0arBAk2a+JiYxnA+o2bGRKw0Zf5aURHxwb4B3bv1iNv1BgCCIGC4EBtExMbDxgw&#10;dw/rN6xQgPULBu44AAsEFMe19R+bLygsZtbjJ05mzI74vI+8CAMayru7YNESmjRxojEgw7/99pvz&#10;s30BGAB0794jNDS8T9/+eLgx4yboupguCeO/3deDFQ3MeVJzKUAAkPUrFLAsLC65UF5RVm6dYCGR&#10;KCuv6NdvAAZEeNm0ZSumDNMzIMEQsTnGFhQYhOmdyy88l18wZcrU8/mFrPzx8FF+xUBpf/bJJ2CD&#10;yEOapJQJUPXr/0XviKhu3bqDXAZPKGMigwYPZUbkSGyPuRsYwByuIQbc6ZCWeH2moFBARgQGSsvK&#10;QTLxip4dCXof+TDQCKWlpMj63fznn3/yEzYNBigGyBwGfPFldu5I4oAHBggFwoDu+TF5ETBQOuTG&#10;AEvDl69cvV5fULIknejf/4tJU76iHxIqIMSSTrA2jA2fq4HheGGnXW41sEKY7Py71Wv4k+0xWV3D&#10;JoOaMGnK8PQRsXEJ3bp2B1QMmMFTe+TmjaKEoGYglXJjwFi/lnRlGNMHCfQP67RpfqETCmouXWY6&#10;FRerAAzSGDVm3IN3+Y3a9pAPA03SmNGjZVhuDggIBAO9evnFxyfiOLEb/LQ+mKuS4KP//V/BwCRF&#10;YEBJkWoDJUKwQYJh7P72nbt37jrMXzhsrJN+2FElNUiQqRWVXGA8A/r3x+DKKyqxNv68WGktT585&#10;y5+sp931s89wzuTq5GkMjBFi8RTWJHLkQnRIhGGoDB54kBoRLkaOGmOKAdMQAGgoFAAArN99gkgM&#10;OAGBQgEYqK6pJUFizMiH0sWRrJeRDwNvoZSkJCzJgykrU1P7kFTkjRyNjSoOuDdQcYztKhSYjAhT&#10;Ji0xdbCJBqzBTAkBBgDCAAUr9kp1i8OmB8EJlrWRbUdHRemIlLqFxaWkIrj//++//1sr83JHkimR&#10;omCpAIAwha2DV7wyGCAOcGhGROeMFiOl8CC1y8kdiZVj/dj9kZ9+pq1QIBgIAHDDmpglx7LzobKK&#10;yipCATgouVD245GfCJLETEemXkY+DLSIhgweLKtyMzn06LHjJ0+d9tG//+3xU1JSsqoCEwoMBjB6&#10;UwELCWJc+FXr1PoNEwqAxJWrVwd+OTgrx/oqPv8wIzErWEMIUoZDIMKLT5k6jcQJZkhqsAE1QHpG&#10;Jjx0WDqBi1SH2JKQkASMZ8+Zx3iITmAA0II04AGk6ZmiXL5fjl/Wb6KBYAAG3KHAgMHJh8orCAVg&#10;gIjENkgAdL148cIRqDeRDwOtoG5du3rYejM8fsJEAKDCACMj5VAupBOjOH6xwQBWVVhUUn6xknKS&#10;mlhLgIFfJ/fB4GSF+FSdMoJ1FohOgBMenZ7pffvO3dQM4I0jwhgfRyccwRoP4FTD/EmaRI40d/7C&#10;r6bPpFoAbBxIWZDcv2kIAyyFAZYNMyKqcyaC+2fwKu4JUAxy9tz5YMMRpTeRDwOtID8/f6rh/++/&#10;X5+ObJ5xrsKA0iEsEuvETI3dwwYGGDGMtWFSWJLuQaCBnR09dhzH/MOPR9hMJYGsXCkWVk7/hmXW&#10;5DYcnfxH1wpIRWCyHZi0zYNJ1qloSIQAAHsZABgYsJTpKwjAjEowMBmRgYEuFFCulJaVV1bXEA1I&#10;jegBpC1avNQRpTeRDwMtJeI4APDzC/if+my7JayMCB+saIDJ4qcFAxm9AOCRF5k1LMX4ey1BQqOs&#10;2yUUJQCMB+snbenuRPHEbAbYZPFmaW6aoO3GgIGBRxAQBqxrxnZlfLGqGhhcKKsAz4TBseMnOtL0&#10;JvJhoKWkUy5tYDAgGIABfDb+GxjI+g0G3GxyJJYyfVm/m40pY8EsZfoydGPQ7jZs7hcyjH2L8fdu&#10;x6+GgQHm3hQAhAEVBm4YUBIQCorJh8ovWmeoyi+yhulQbzjS9CbyYaBFFBYS4mHZrWIwQPINAwMS&#10;GBUGRAMPDMj6Ydk9bNrG7g0GPFgwEBK0bAgDWNZvGti6gYGxfjXEBgkGBqYBKxdSKHDnQnh9KxSQ&#10;Dl0oL6u4SH0MJDjKilXf/PnwoSNTryEfBlpK0dGx//Ovf3kYd8uZ1FzlAazyACSQ2QsJYoMEY/3G&#10;6E0bc3cvxbJ+GOM2jWYYbLjhITBg6+6lYTcAzJ/CAHHA1ANYv2lY6ZB9dqi49AIAAAlUyWyMC/j5&#10;+AlHoF5DPgy0lHr06BkYGBQfn9h/wMChw9L79uvvYeXNc8/uPZYuX6nb2ihYVSeQGoEEFcqwuXwG&#10;AExYUBwwbEzfNLB4lpgyDQUBgwETDbSSXejBHMLAzGwvMLgxYNoyejebdMgdDRQKYGp6pzK+UE5O&#10;BAbYhujH3B2Beg35MNAievXqVffuPYKDQ4WBIUOHj8jMzs4dOXL02FFjxlHqBfgHeBh9Qx6RmTVv&#10;waIFi5YsXrocPMDCA1gADDp5qjtMwYNOocLG+jFZ7NWwAGBg4GYZPUuzAbsTZ+gWK6QgoTSHBT+O&#10;CPbYgM2AgVIjjB5nr6VpYPcmAhgWDBQBhAEtwUB+YTGmTyiAabCSMXjh1WIfBlpE1+tudOvWPTQ0&#10;XBgYNHjo8HRMOicnd2TeyNHAQEgQAwwP6zc8ctTombPnzp47f868BXPnLwQPCxcvBRLEB5IlIsPa&#10;9RsJEfMXLuYnzEVoWbZiFcsly1aIWclP7AizpVhnOdVgqftMYRocbsasOdNmzJo6bYYunDHIMeMm&#10;wBowayZMmkKiolAgxy/2QILabgBoqYzIXRlbJYH9mKV96drBANBd9c13jky9hnwYaBGtW7+xZ49e&#10;YeERCQlJffr2/3LQEELB8IzMEVk5WTl5BITckaMBA9avyADrqRe4b983siYMbuLkqbB1Zfer6V9N&#10;nzl95uxZc+Zhr1g25q6nYdLrGbANG57BkgTsDR6eoYYelIEB5uAhw6wnZgYPhRmkeOCXg/UADTzg&#10;iy/dDJ779f+ib78BcJ8+/UjOiD9YKjEEMGDuJhdSwwBAqFBDa0ACGHDHBKqCczYMCAgwf9Inh3Bk&#10;6jXkw0CLCKP06+UfDgYSk1PT+mJMmBpWiGnyE0ggJsDOjQz2vQymATz05JdwYkWD0WMFGKFFMQRP&#10;DB6IEpOnThs6Iz1obljwvPCgOWGBc0LFAbNDmuDg+qXFgXabpRr1K4MDZgaJ/WYF+bGcGdRrRmCv&#10;6YFa+k0OGpGVTWChWCdlIgcDCSY1wnYNm2RJkFD9YCBhwGDKgzPnQIL19D1/sjs52B/2HbjeQz4M&#10;tIjCw3r36uVHHIiLT0xKTiUU4ERxsbhbHLC8suWt7TtzWIINi+02vlx+3Szl6Vm+Zhs/gAEkLF25&#10;MnBRSOBCODhgPhzkP6+e57raHn/ODbTZXgnPCRT7iWe/5l6zAnrNdLjHdP8e0/y7f+UH+40OBopf&#10;f7saGOieDhUJhlVsAAzVGzTUVkNsoAIwtAQqAgZtShqSvRO/nnLE6h3kw0CLKCgwOCgoxOLA4JCQ&#10;MMAQGRkdHR0bGxsfG5cQF5cQn5CUmJSSlJRinnVMTkkzj24p2bDyjb793W1SEWUjLElXBCSAELYq&#10;PGxVb3HoyvDQFRaHLAtryMFLQy1eYnHQYmfpwfWIsjhgQXBAPX4sPNhI6DnDQoLf+BAyN+oNyhJq&#10;A3PqlqXKdJa6U4O2/jRtGtoM1g1L7A6WsHh60y1JZHqUJYp4jli9g3wYeDu9evWqR/ee1ANYP3EA&#10;k8X347nJbfDbZPbK6fUIAZpWLWsaKmoN63lflmJKYfE39pM3q9euxwnHbIlJ2BWfsDshcU9C/M74&#10;hJ3xcdvj4rbFxW6Jjf0+NnpTdPTmmOiN0TGbY6I2Rlt/boqm4fCGKH5SI3JdVOT6qIh1kRGrI8O/&#10;BVHhocst2AQttvEwP9ggARgETQxnGPhykhaS+JILZWUV1lXeyqrq8orKi5VWo6q6trqmljYN2Lq3&#10;7/KVy1eusqy5dPkSLfv9QnXWg0C3rYch7v5297ff7t37nSUrL5RVEBYAhiNZ7yAfBt5OF8rKAUD3&#10;7j0CA4MiIqLi4xNVFpPtUAOABNwnlS55/LQZs0joAYPOyZhzO2Kd1dFZUQ9g6M42LUlCeq+OwKwT&#10;dscn7ktM3G+zGnsTE/YkJO6FExNBCMt9iUn7k5IOJCUfTG6U2QYUgZzIDVERayLDv3GQQAyx44OV&#10;boEEEqTAvFCsk7yFJN66wmWf2i8utZalZeUXyiuAhEGFwFB76bLFl69g/TAIsEBgYwAU6Gk4mDbA&#10;YC8qYxIkjuJVj9j7MPB2mjhpCnEADJAI9e4dSfJDkqMzpKQuVkDIGwUMiAmUtVOnzQAJs+wn390Y&#10;kN17wEAs6zcxYe/+g0PWD3fyeHL6eVaiL2/dw0parNy925Re3Sb36motezpMu567T7W26T7Nr9vU&#10;+i0n9ew6ocfn47uLrbb952fjun02ttunY7r9v3H/DYZLSsuss5lF1tlMrL+ouJQ1BARggAsnGoCB&#10;yqoaWEEAuxcSBAAMXUEAo4dl/fzJT2zA7vkFRWBg3YZNXvUggQ8Db6foqBgwAFMPgIGYmLjk5FQS&#10;eiuDH5ZOEZyVk5c3cjR5PJmuiQbEAWBAdiSjx8phWXmjTMZMParrxzCpkcca0iQ8KAa0of4t1uaa&#10;2u69+yk3VaeqBtWpeuuEjP1W0MLiUvuVoBcwbmyapeFiLe2fWKph2rAAQBxwMqLqGj3eQOID01bD&#10;WD+mr0SIpTDAb2xFD2CAypjBExMc4XoB+TDwdvLrZT02QDoEBsiFYmLjKX/dVwmysnPNg11uDAgA&#10;Mn0MWhm/rFmse6pZqq2G1rCUxbOkQpXpy/oNAHSVl5JUN1kc+OFHYKATlzpBaZ+ht85LyrXLqZul&#10;leTUs7XGZvefNDBcWT8pkJP/2GkPFq/H/00BYEyfKkAsGLCe9EhxoKCwmLFR8CAER7heQD4MvIXM&#10;y1R69vRzMBATl1QfB4QB0iGrLLCrAtIhSuTZc+frngjyHAAg68eaZceyYEwBbtjwaLsZoxerDQB0&#10;ZsZg4GD9zT+kHEJC/Ul650ZOY+Wk+A7bhq6V8vfOr/b6snLngX27Dq4BA2/UvnbSb9u9ZfpUv26m&#10;ImY9G4AWYaCw2LpriAHjGhz5egH5MPAW+uuvRyoG/Pz8g4NDwQD1gDsXUmXsxoDqAeKAMEAEwLvj&#10;yPHfxnkrgaH8ZambRg2zRj/RZinWZmpj7tqShpvBAEudyzcw+Ln+ucd6JBRS7pIavQaDTL/MMn0t&#10;zRoLAxUXdRZIp4A8TN8671Nv8b//fv/+gwcP/vgDpsEfOh3ElmzPnnRC3kV0YuT4BUe+XkA+DLyF&#10;fjp2XHGAjAgMREZGWxhISevX/wsHAxmZOjukXMiNAQpiEiHdFUc+YzCA85ZNy3Bx3mL3pSixrkap&#10;4XE1yrCu47Ik1dY1KZm++9qt+75OkyDpfh7yEzIlO1myCgZTA1hIKCcAVFfZvt/J+Out3zH6+w+M&#10;3f/x55/wnw8fimnzEzAgPigUEEPokzEwU5zCc68pi30YeAth6A4G/AJCQsIio2LiE5JSbAxQDwwd&#10;npE+IiszO9ecIdWpoRmz5ph0SDAwoYA0ZtuOXYoDgoG5IRQAGEPHrGXZcufGsnXNVYxZG+OWfcvE&#10;Gy5hgoDHetactd+8Yn1ZQ6VzUYmpE1QAONaP+dvWj+PHrC2Hbxu9sXj44cO/YPOnIMGWTiiou0Ek&#10;AV1nzp0H0qSFQMgRcWeTDwNvocCAoPpcKCA0NDxKGLDPjZpcSNfLiANjxk0wJYFCAWWxYPD1t6tV&#10;7wKDzfVvXwQJJpsXCw9KZoQEuXalNLJ7D4uXKesUkJb5hcUFRRbLwVtcXGqWBXYD989mtumTHVlb&#10;Ui1QBij5sfL+2kuW8dvWb9IeJTwe1i8WBjxgoIyIfemEDkHW2XP5YICiyHveMeHDwFuIIKATo/7+&#10;rzGQmtZXccC6WWh4xojMbJ0e1VUC3RMKDIgGc+cv1MVjUxwLCaqMYVPp6gwP6T7BASTASpOUHYEH&#10;fp03fyFHpBQBgbrxsyXMUIelj6AsOXn6DDWu3DxMSYBjVmFAwWpbvnXSU35fjt/2/daFXpP2GBM3&#10;bKzfzay3MPDgAcgBQXRHv9QYwBVgM3Hk4Ii4s8mHgeboxYsXjWAgPpE4gGHp7tFhdjoEBggFggGh&#10;wMCA2oCkyB0QdNb/O/spe50DVY6EWSg+UC2wC1beKkNvCTNgc5+fNeyMTNrAFOvE+t0ZP4avtAfH&#10;b6f9lu9v3v17MD+5MUDPHAEEnssvJMGjLsIvOFLubPJhoDlCfwYDAf6BYCCakhgMpKTp1lFsSGUx&#10;oUBPEYwcPdZEg8lTp1Eb6PEAAoK5ZAYSdLMQYIAJDhMnTelwi4fpE6x6sA5kFTP2BT7GPHb8ROCq&#10;kMVgmLXl+G2v35Tdayn+669Hpi3WZhYG7HoATFn1wKXLigNgAKjjERwpdzb5MNAcnTuX/xoDAYFh&#10;Yb3BgBUHUkiGBmBJ8qlWSWCnQ8Agb9QYFQbAYMKkKdQGJiCQGqlIUK2cnZNnjLUlrMhgzBoQWrdn&#10;19+hbVi3Z8OYONv06dPvDWaNfe+qlkQGpsBeIIHRMkKACkpJ22DQ68aAh6GLGwIA1vZACAwQTwgs&#10;1+1PcthxoIAKZ9uOXUjAS+4a8mGgOSL/NhgIDAwWBhLsmlgYwJtiQioJqIytjChvFI4VFhL0pKJO&#10;FoEErIpK2m3ZTbFx25a9knkNGDh6zDjyqPzCIqrTRq2HxL3R9U+fPsWzk+xTDe/ctWfIsPSk5FRK&#10;GmYBp/Xpx1G+sO/cFhLIxEhUBAPCAgwqPGydP7XGNNwMAAAPGCCVIg4IA9btEvX1APUPfRJmnCF2&#10;Kvkw0BwlJaUIAyyDAoPDwyNiYuJ0XgjTwVItDNQ/UAYMMrNzgYEeGQMDJBkwMCAmYGduE2/IWLnc&#10;MwxO1m/cjO1i00+ePMHIRI8fP2bl02fQ8+fPqVZe0LDWPH1q/fHiRWs9K928fPly0uSpySlpoIIB&#10;ED2IZoCW1EgBQdmamDIGE5fdG9N3Y0DhAgAoESKnorS4cfOWzo3qvBBxgFxo6fKVZeUVzjg6lXwY&#10;aI6oAYSBXvaNEtZNo6RC9vUBg4FBYGBYOiWm9WhYVo4DA/tZe3hY+gh3DsPSbfcwZgenpfWlfiDv&#10;wIbwmhjNDfvWS5hSte7mTQwfE3/8+Ak2NHPWHI7FEQEeCRURZtmKVZTUu+3XQ8B79x/cvnM3KMJq&#10;ZcT43ZILZfTgTMx+KMJp1RNrwBJ22dcGIUggfyMgULcYDIjpkGrZbfoe7MYAuRDTodzWNTLiwLHj&#10;J8iFKIr2HfjBOXankg8DzREAeB0HXBhITk5VCoGtqCRQVeCGgSxeSw9mpbLzfgMGYhmUjOUVlTBu&#10;srSsvKjkAr6TavT2nTv4zuLSC9jc2vUbT54+Sy7BZpgpBl1Sfz9PhX0nD1vWX82F6q7X3aBbsibr&#10;lL595wL+mvCB12cD6zWgrjs3sf6GkGBglC6kdjNnz9VlPkZhluJfT57yQIIqASVC1kmhe/eYC0hm&#10;WFXVtYz/XH4hGACi9OklZbEPA00S5iLrNxiwciEwYD9SrMyBmlIwIJvGMSsayO751W33Yuxej1Zi&#10;FiWlZbqCi3EfPXacdLmyugYM6MzJIfvNWbowrLsezNUxWFeIaehKmX2ZzPpwvK6O6d44DM7c6qPT&#10;nkQYHDMJui51YbIkWkwTcubcgMDG5u+3UYdQJLiTItiAYdeefW4ACAMCnn1SyLo4wAAYCXHg3Hmr&#10;Jt6xaw+9EWecw3Qq+TDQJKFFEweUC4EB69xoXEJCYjIlAYk7Zg0GzEl3GbqxfsBgogGmzy7bd+w8&#10;c/Y8Jn7Yfi0cVo41Y+Uyel0p27l7r26S06UxbWZYd1W4mZU/HvmJHvCvdCVgACTn3ocLZcQKXfqt&#10;tZ90IUoABoMEHDaM4VJsKFA483+TXrx8yfAWLl5KbmSs30QG+OfjJwwGdEbIFMS6QGZhoMzBAHME&#10;V2RxTu+dSj4MNEmkHAYDVhwIDA4Lj4iKiiEdAgPW2yXsdIicHhgQEIzduxvghIgBAEjTZdmon4pQ&#10;WTtWtXHz9yQ61JqsIT9mG9yqmC3xlw2Z9bBuN3LfWwEMdEuFYKD7JvTST4zPegbSTpkwRysq2NfC&#10;DBLw3AoLFNmUDRTcjhRscgPj2PFfcOGUCR5IEOP1lQXRrQpijkII4qBOlLNrYsbviwONkLdhYM/e&#10;fW4MBAYGhYX11vMDpEOJhAL7SpksXuZuAKA/rXyp/xczZs0hnaBCxdDVwGiwoS0gYPdeFjSoaAED&#10;zK8b7C/H6EkDsf7UjUZsbG65c99fRCjQ3XW6qc7AwLoXqP7dt4KBAgJGiWmCBPtmCBsJFhSsi2Kk&#10;+IDBAwai58+fqwGksHh3neBmYcC+QmwVxCAO5HFo0j9leoyfzZBMwzrk7ycfBpqkWbPnCgPdu/cA&#10;Bv7+1n2jlMXWK1XsdIjKGCvH3N2+X0zaA0ImT52G3a/8+lv75Ir1vaNZc+ahfix+3YZNa9Zt4FcM&#10;yG1DarPkJ+KD2NxPoZsplC8pDgADZURKnHCxCgWkWKoTzucX6oGBi5VOEYyJEw2IB3YB7TwCBhIw&#10;WSHBhIVHjx49ffq0IRhImdQgJui8kxm2mDa4unPXepTMwoD9LCUIBIrUP2CAKbANNQYFu7rqRPJh&#10;oEkivVEQgHXfqEoCPUIABozduwFgWX9qn1Fjxi22X68yZ96C+QsX4/AwZUUAwID7BBQezErzWD3b&#10;wLIqYYB9G2IAABgMmHTIIxRYhYH9RQzs25mYTZimYGDjwHoOWDAggXEjwYLCXxYS3OdVRcQKNcAn&#10;IzfWr2GzZJx0SsccQhigPmFIjJOMjg3wCBQJ6qQTyYeBJglbd2OAsliXiiMio0GCjN5d/tLG9yen&#10;pI0eOx7tfjV9Jjx+4mRMREEASCyo/yKY3joBsxK0wMQKDzDIv741DjRMh3Q26c1QUIzTdyZWT9il&#10;kiJFA8HA3CpnwaD+XlE7JjReMT96/JglPxO4ZP2G+ZOJUIJzBCLPhTLrmfoTJ08zTjJAZkcc+OnY&#10;z+qnE8mHgSYpMCDIjQHalAShoeFEA4yedB+jl++HMX2q5GHDM6ZMnTZx8tRxEybljRqDWWD6GDrR&#10;AFTAM2fPZYnu9d5pAwaDBLYXDMCATIqUCQCYOMCS2gBUsAE70hVBhuISFupg2nqoH1zRCQZHwQ08&#10;sL8LZeUYtSaImWOaul/UQkH9c/HAwAQEgcHAwCqanz/3SOINMBgbRm+QoAbz5RC6QAYaCVAMhmyQ&#10;8TPIzVu2at9OJB8GmqSePf3cGGBJSeDvH4jF6+KAAUB8QlJcfOLgocOJALkjR2dm5UydNmPh4qUY&#10;KOZIm8IAnmK/aJo1WK1Bgm6h053VBgbCAEu2YccJ9vdShw7P+LL+VdK6IqFrc/BQvYbaxbpYAVt/&#10;DktnY3ZhR+smuSHDcnJH0ifw27VnH7GirOKiKZGFAQsFb+ZFwEB5kZDQsEhgM5Z4et186mYkUFlV&#10;XVRcSmJGxULsAgPMDjkwX+3eieTDQJMk6zcYsEqCXv6Wy09O7et6bWhMbDxZE+aVN3L08PQRA774&#10;EptGu7JdAgJMRkTb3E0tPw0MFArEWCTLSVO+YrPM7Fxsd/CQYcboYcvu7VerY9AebMBgWKbvgQfD&#10;Wj9kWDp4GGjfw8fIGRvhpcDOmty1gYGBygN3QPBIjfiVJTspL3Lz2PETTTGwZ98BwhoxCjlwUO3b&#10;ieTDQJOE6bvjAIzFUw0rC9Kpz8ioGCoEbCgrOxfLG5Y+YvrM2Zj7mHETRo4ei/PWrdS6c043kCoU&#10;gAFYeQsr+Qm7xxAxcWwdu9Q1B12HdsPAcKNgsLixTxDA6lOdsIEbMGL25Vdd7mC0uOqKyqrbt++A&#10;BBMKDAxcAcE5WypSocymW7Zu94ABcqBEISWjjCGdAwO4g9FjxmnHTiQfBhonPJwHBrB7IgCmD6f1&#10;6ZeUlNK7dyTlAZFhuB7ImrcA68f0s3NHkg5ZnJ1rHqwxGID1RjrLAsaOl+lbXrneEMW05cid25B0&#10;b7Z9JxJMt7Da1kqbOSLbWFtmZqfXf78Ddny//bUOgUTwEMYwepbCieDBElahn5GZTVgjk7GigR0K&#10;DAwMEp4+feoOCI8fWzAgmFAeeMCAOvjosePEATBAyocLABjaqxPJh4HGCfcGAAwGgu0Xr1tvXQ/r&#10;DQcHh5IX+fsFmDvnSNwxcewSe5XlAQzrbuqsnBz7iQLMnQ0IC6Q6AABgYL78yvay1/SMTNrYHCuz&#10;7SczzUMIHgmVWHCCSSfMUj+xGRuzC8DjuHTCcYUZCx72ozZCHZAgHZL7h2X3ajMpIUSwZzxU5FQL&#10;JikSCwkeFYKiAduz12uBgMb0EQSBnbv3ggFVO4xQu3Qi+TDQOOHMDABgXH5UVAyZDw0wQGUcEBBo&#10;3QKUkjZgwEDyHwwOC8PXWk7UzlJoWzCwP66BKWDZpD2YJkapNImVYtoydwxC4cKYOIkT4UIlhJhj&#10;eTC1B6zkSm2zUrvgbunBgIT+OQpHBJxED9koo2XMCg5CgmX69nNnSvyYLMw2i5Yso3pWiaywIEhY&#10;lxHqr51BtZcus+RYwNsqP+zPRlk8PGP/wUNkShT9RE6koe07kXwYaJxweIoDsJ6jj6X2jYoJDesd&#10;FBis96wkJacmJCZjTAAAQyffcKcWeFnWYF40MEe3/YmNa5e5wzJT01bl0Kjdw7JyWNbfkM2pWMNa&#10;L2wIFRoShggOycoIERYY6gtlwcCCun3Z2+HUPmxAJnPr1m1VCCzFIIG8yJGgXRwTTsGYFXBMNT9k&#10;2O69+831AaKcs3XnkQ8DjdOJX0/i/gEA5h6fkGQBIDIaAOD+e/X0Y4n1Ux/HxSdiQzn1AJC/xIkK&#10;BmlpfbF1nQDRiVHMTiwHT4osJ43RK4dRBOBXlcuGPQAAN4oB/vTYQOvdSPBgttHwOK7iAwHNct7D&#10;0pUjEQeo/q3Lf8mpMMiH+RPYUOD+9ts9siOL6+vmx48f6wLCixcvCA6Lly5X6mVCAfnY+o2bl61Y&#10;xaF9GHiDvAoDK1d9rSBg2boiQGh4YEAQZQCsyBAdHYvpYAo4e8wFW8FHYiWYPkhITknDEDEyY53G&#10;IuEnT57yK8ZnnLGJCYKHsX7DxrjFCxcvnTufxXIOAWCIKoyE9IYlpsyxvluz7uSpMzW1l9yhhn44&#10;uqwfN2xYo2IvumI8mCZdYaxgm9QOJFgzqgdAYlIKYqFB1kTFfPnqtXv3fgcMd3+zvjoDEjB9weDS&#10;5auPHj8WtBgYTIPOv9+2g1yIw/lyoTfIqzAwZsw4/D2hAEOPiIiiGsb3ExNYyTLRDgJR0bHKgoj1&#10;+H4AIOMgOBAQqPmwD3P6H8ZkYXKAbTt2ytowSkwfE3krAGCZPkdkM7YhLnX5+ONPunQR09afpmHW&#10;Y74cq7j0wvqNm4QEgEeHgoEHGMQciG2EK2oGkCCQExAwfeaYkJCEF2BJ52xcXnGR7LHOfviTBpAA&#10;BjpZdOv27W9Xr6VPAzzKAJ0mAnU+DLxBXoWBPn374e/BQHh4BAAIDAzC9FnjZEfxiTExcfr8DFUv&#10;dTD2kWQDgBABQuShKR/F/AELEhgBulf+IwAIAzLNZjCA0+UnnLGM++P//AeTkrF+2uUT/jTWTzso&#10;KART40CU2gYSuPO16zcSGXQsmN1l9B7MviwBKtsoJpDWm4AADJAAUMcR0ADwbAnGrly9dvnKVZZ1&#10;dTcIC48eWdHgQlnFjZu3QL7uhoJXrPoGmZAOsWS+jsQ7j3wYaJzIZCyLtx8fUwRQFkQcwPpRP7aO&#10;fRDZMY4vhYHkVGwiJDgU09Q9P0brVJBCAtjgV3cEEABUBtChMMAGbusnJwFt+GOZMtjD5j779FP9&#10;+VaOjY0DDAyMNngYMiz95OkzBgYcTu65IQsJ4IThMVOKZgIC5TJGb0UD+w4RGOSDDRCeX1hUWV1T&#10;aX+tDDDcufubfeb0r9pLl3ft2QcMdImAJQLZsGkL0vDFgTfIqzCAe5PduwEgxt+rRMYyckeOpnxU&#10;noCHBjAoFevXzc8wWS8MDAgLWAkmhclheQYA5BumFBYGPACAhfHTZ59+hgV379adNbh5Y98t56Tk&#10;FGxdMSE6Jm7bjl3CgGAASIzpGwYDJiAwBgKCdforfcRrGNiJH7IiDyRW7Ny9N7/+Sx9l5dY9SHfu&#10;3H306HFRcenBQ4dl/WJCweq16+ncd43sDfIqDODsLevH6N8EAJySksavZMbYLi5ZBTH1ABhgF3wb&#10;OqYeFdMGCaCCOEAihBVicFg8pt8UBtjAACAndyTunzIDw/Xz98clm8SmDdy1a1cDA0B75KefTTRo&#10;PiliLwbDxgxYl0GAAaU/MNBnqZg7oYCNf/jxyOmz5/U0MzC4dOUqVfLxEyf3HfjBjQE5CLql3nAk&#10;3nnkw0DjlJExwqoB3rR+i/0CsH7iAHUwtovzMxjAIwIPzF1v0oVp4O1QuTJgMIC7xcrZEWPCrQoD&#10;zeRCPXr0XLJshSwYM/30k5bmP00xUYtD0CCVwmQxRGGgmYxIzM8aOZ47MytnsP0CAUsUcQl4BATC&#10;n8xi05atR+3Hmk+cPH2+oJBigGhAENiydbs7F5JMpkydRmLmSLzzyIeBxmnlqq91LcwDA/7+Abg9&#10;zB33LAzonAkYwBQojtHxRvt7M5u/36ZnJr9dvbZRDBg2GID5FRYGgAcVOakzJkv+w5r2BAExpo+t&#10;q81xKUwNBjyM3s3swsjZhhGS7JERKRSoOAYGMLUyA2b6u+1Xff145CdgQIVQfrGSHAmPINM3MCBg&#10;jsjK+WLgIEfinUc+DDROx3/51Tkf+iYGYII+CUDeyNEYK6HcXBzAF4IELB6V6wkvrIG0GzvD3eLO&#10;qQcwJoMBxQFhgDUNQwFlaHBQCJEEe+0oDIBhjM9qf9yFoxAKhAE697B7w0qHiANuDAj5xD1TGeMa&#10;mAV1P/P9ftsO5g4Mfj11prCohBV6pMYAAMYjAKFhvjjgJq/CwIsXL8LCIxpNh7744svklLQRmdmY&#10;BXasc6NkAomJyb17R2LrWP9h+ysyhw4fxSPu2LUHsyAUYB8YE9aGubsxYGDgDgUYHG6Vypvt//PR&#10;R1jtuPET8b7GmtvAQAgQ9ujegzblO+MRAODmEyF+VS7EyMmFKAl0gkgYIBTAQIJtCBdkg+CWGIgj&#10;IC+iPNiwaYvs3s2kdlFRMaNGj3Uk3nnkw0CTRB7inBh9EwMYOl6f0I8nwyaUGBDTSY579fTDf5P+&#10;/mJ/ChImMwYJu/bsAwbLVqxSOoTNYfRuGDSsCmCsf+jwjLCwcGxIEQBgDB481Nh0q1gASEntoz/p&#10;nINyLI6I7fJTMzBgzGzPlgySAJiRmU09QDwk7jFrmAZFAvkeXQEtZvrdmnVbt+9EFAih4U3UHIs+&#10;Qfj06Z3/mi0fBpqkwICg4ODQQKqCNzEA4wIJBWgay8Avpmdk4gVJBqzqMC4B9YMBPcl+9nzBSftV&#10;ijhFTIHknlQEFyh7AgPNwACL50+sDdRhN13+Y8EgLjaeg35st1vO8fEJ2JxOqlJY0x45aowORNsN&#10;gIZIYA0DZjwMzwoC9ZeNCX1M2bq3tE8//tSkwAA4X7x0ueoiMiKYYkBnyQwzX4JnaGj4th07HXF3&#10;Hvkw0CSRIKMkPSrwmqmS/QJwe4QCclwMmhwmMzt38JBhrExOTg0ODiE7wv8BgNIy60O/RSWl4OH4&#10;iZOsJEMgKcJM5FYxBdLrRmEAGxjovkvq7zXrrNoA5ij0wI7NVwg9e/bCxLFj/cnGHAVj1SGM+3ez&#10;2/ph1rAZI2GaAICgR/0DLIl7YIApwwCAbjkQ3RIG2UsYYLJ79h0gOKzbsMkweCBTok+AHRQU/PTp&#10;69utO4t8GGiSHvzxB3qiMiYjkunbz9QH6KoZbqzfgIEKBRSvuEZyA/JjMmPrStmYcRg9GKiuqYUv&#10;VlaVlJadOZdPQKBiBjzUx9gBhojdu2EAA4OGtQHFN5ZHakTM+fmXE+YkKa49MiqaLbE9OjTLMWPH&#10;d+vaTdvAQUFBrGSc9IPvdxu9m93WD7PGAIBBAkIqATAwxL6/GtOHGRVjZjMQwsjtgcwlHQIDW7Zu&#10;J/oxWZIimEJZp8vYhOmHhfUGoo6sO5V8GGiOCAKEAt0vFBQYTF6EfYtJAPCF6BV14v/IhjGItLS+&#10;unSKggkOR376uaKy6srVa1evXdf7RUDCqTPnfjzyE6ZAQMDOZGFgwI0EjMkEBFMegAQ20L3HhBry&#10;McyNgjtv5KhPPu5C3ayYwJJ218+7fTXdercFexFGAI/SHtht9B5/uq2fn4A3x2UkDAkTtzBgnrmx&#10;n8qnza/0DDYAmAoM9iUOkPBs37mbIIAQDh89xpR1hoDSiGTJDgIhI0ZkOYLuVPJhoDnad+AgGBAM&#10;wsIjHLYfp2Qlvp9MAGVjNFgwf5Ie6A4CokFUVExCQhJxv6ziol7dc+v2Hb1xjfgAErAJpUZCAgaE&#10;iWNqdKWkCAYebiRg0DhR5VG6PAckgB9bggrrfg37FajUrPzJr9glG8v0PdjYvZuN9YMuDsdBORBj&#10;YDwMLHfkaOu6df0TzPyJ+2cYIEEYYPzsQqa3fOXX5DwEASy+qMT68H1hccn5giKqI35lFgiwVy+/&#10;hu+u6xTyYeAtRLIhiw/vHYllR0RGR0REwXgy8EBKgNZXffMdppmbN4oESXcQAAMLCQlJbIaB/nrq&#10;dO3lK3p51R37mxQEh4qLlfogBb4cqBBP6ISNwUALkQBjrGLTxi4Nu43ezW6792D2Us8wR+FwHJqR&#10;MB6sXNkUw2NIWLMVYexHRoEE6wkXjI2JUMETBGgI+cz75q3b165fLygqXrN2fXh4BAG2l3ckQpAP&#10;A2+hsvIKtKVoQCzApq27qe0/7TW9MYINm7ZQGGCguGRSlNT6G2lgqmTAEB0di3UWFBZfu3b93r3f&#10;xUCC+FBTe+nRo8eUz2QL23bswnrmL1yM5WFkmBSWh70ZMAgJMBu4wSDrd2PAw+g9GFs3DbHamDWJ&#10;CkyDNfTMITgcxzVo5LhkOIAfwFsligsDbMZeiGL9xs3M4tCPhyldTlif1z8JHzz0I04kMjIaoX32&#10;6Wce7ybqRPJh4O3Uo3sPggCas0+VBpEXGQYG6JUUfc++A0uXr8QISNapE0hIUt58BhcwxMTEYc2U&#10;xdQG1leSbCQQGaynT+puVFXXkhs8ffqMyLDvwA8UDJSVmKPwgP2pVBAeBAZQB2OmDcHQPAyM6dM/&#10;NQPpO4bL+Glg35jv3PkLyYvYkq7oVj0rLAx0vYVFGEi3cyHgyjDojZhGgyCwZNkK+qRnmGPFxiXg&#10;C/AglFXnCwod4XoB+TDQIvro3/9GeVg8MKCYIxr0johCo7oggJWTgu8/eIg8GHu1niiw7yCibtYl&#10;JDjNPo9OgwSJnzA1cgQyIitTsF9TTgMkEChqLl2+WFlVXHLh7Ln84ydOUjYAMIpvCg9MCqvFIjF9&#10;YCBWZFCaBLvBICTI3HHtsksqEJK3b10vxwVsusGbX4EBmwEDDgQSxHRIdQG2dS4IALzGgP1dWqoB&#10;RsIu9AZEwQ978SddwcAjLi4hNjYeoSHDkJAQR6zeQT4MtJQ+6fKJYID7pypAqUn2bcPUwQO++BLj&#10;pjrcaX9iyEqK7NfOkRc5F5Lq31MCU7nC/EmOxK8YSnnFxeqaWuvtzzduAoPrdXU6j0T1XFldQ0lN&#10;TZlfWHzmXP6Jk6eJEkd++vmHH4+Y+5GAB0Fjo/0uXp2DJxWhzRrWb9m63YPdG+sbCCRgDFswUEAA&#10;DMAA02cWzA5mLrDBANbPT8MEAPtyG7ZOn8zdABI0AkIgYQEgLgHHgei6fPyxI1CvIR8GWkp//PFH&#10;167dgIFK5OSUNCwYa9CZR9wkfpFiEd1jWPhgLMO6p2DIMNynbiuABQCYfcWsBD9kShgTxvfzL79i&#10;9FX212IoFViSI1VWVZdXVJZeKAcMlJXn8wvPni84deYckPjl11Ps8tPPv5Bi6Q4l4AEfPHT4gP1x&#10;J3jv/oOgZdeefdSpW+3P3ggGumKlG7zx3yCB6ITVAmaNTdYPM4U3AGC/qpEpU/9QJZP5gBnAQ03A&#10;rFmDHGAlb5FRMVFRMWG2+8CPONL0JvJhoBX058OH3bt1t84IhfXGpWElqghJfqxz9pnZNDAg7ACD&#10;IzPGI+aOHM0GWAzWIzDAsjAPO9N6AgWZFUtsiB7o59RpDL6IerqgqKSwqISAIAyw2gMGxAcKa9gN&#10;AzI0YEA2BQx27NpD3BAMwAAAwHYxenIVhSwBteHADAYUAVQD5OSOpDghyyKVskoC87JH+z2TCAKQ&#10;UAGbHLLLf7wuAoh8GGgdvXz58tNPPiUXkmPDI8r63QwSMA5yYhwtqQ6Jsh65BAnYkBsMb2Whwqol&#10;+vZnL8yL3ki1KTxIPDBrTBzfr9tUdSkK04exe/CDuZMXkeSQ2FAYsG92Th5jVs9iGb2snwDVKAYE&#10;AHYEAFb+Y7t/Uh2VEMBVs4aZplgn0OQsggKDP/rffzsS9D7yYaAt9Nmnn1EQWwEhPEJpTEPGIDAR&#10;XC/uFhMkJhAfsB68I2DAnrAqGPOChQqWbni4V8IyU7HMVLZrlmLZKzvSdi9hs69pmDasJM2sZy+x&#10;AwCX9ZP8MDUyK1IdzN2YvhrEPazfuH8AMGFC579IqxnyYaCNtHr1msTEZAKCHJ4HANxM0YlXJvcg&#10;28Z6xoybQBaBuWBSFhjq33rrwQKGm42xetiomw2cGrLb3NWJacv6BQD9pF3oTcmPdQUgJ4+RU+es&#10;WPUN05kwaQprZPqyey31oSq5/8DAoICAQC+5GNwM+TDQdnr16lXPnr2s6z7263iJDB7WbzgzO1en&#10;YsheyJ7nzFtAWCALp3jAuIQHkmwDCSxP7EYFxt2U6YsNWgx+PDYwu9PwYGP67MWxGIOV9NsXv0aN&#10;Hjt56jSSOgIayRUwVpEjozdMwib3DwACrXurghISkhxJeTf5MNBe+vmXEwn2fXK6XJDURGoEYzSY&#10;0eq160+ePvv9th26UwjzIqMgTcq2v1pgGZb9xQBBQqiw2H5nrYCBicNueLyVDSrcrJWmK/rncBwa&#10;TDIYsnzqB0a46pvvKC2IAGR0Mn2x2izpxDJ92/p1GTEoKMTjm2XeTF6Hgclnv3L+/kdRxogRWH9s&#10;bLwertXDlk0xKfWmLVvh02fOUTB8892aBYuWYGQEB/Cgc4sUryTfVoZte1lM0wGGBzbqEYLnNiBp&#10;ngUni+u/9CG7J7fh0AxgylfTMXdGtWffAaIWKRz1NMg0Ri+mnZrax/H99dk/XFlZ5QjlH0Jeh4F3&#10;NJq/h6KjY1LsRwh0zxzJgIf1uxmzI0fSZawz5/KP/PQzbZzuwsVLsTkaL+w7asADUYL0A9+MmeKi&#10;wYZ6eG2R9R+5UAzxYOcne0sOCrOvTl+SjGH343H49vP1hCbGcPjosSXLVuiSmXt32kPVYUZmpF0I&#10;OSd/bADAlVXOZ8D/QTS/aJEXYeD6w7p/OgZE33y7OiW1D2Eh2X5HOfzl4KGy2kZZzp44oDP3B374&#10;8dSZc/jg9fUvpJg7fyGo+Gr6TEwVc9W9Q1SowAMLhgGJODdvlJvNesUW3X5HD3h6Dke3WDm5GVUK&#10;ZS5Gr2vMAIPgINOXxRsYMFRSPgBgGAxg/X/84Xzv9R9H/Y8O8iIMQBrNouKlzt//ZHr06BFlImDQ&#10;/REsYd1d0ww7fjorhxqaLByvvG3HLlKm02fPHzp8dPvO3azHaklRlq/8GngQNMhbYGpWHLmbWcN6&#10;Nli8dDkbsws7grH9Bw/9eOQnMjHWUKazBqTJxxNYGAPRyQo49V89c+JPTp4KHpZwVFQMAGCCzmz/&#10;sSSTm3runbz6ty0YgDQm54/3gs4XFIIBnZAxp2WoQd2mLxYADGuN9VNWDo4fUwYDJCq6+EVVDR5Y&#10;7t1/kCL7l19PWdeTi0tpHz9xkjIDK1+zbgOMa2dHttSdoUQAzL2hocM5NluNvFFa8idJHdkdRY6W&#10;sXEJAODJk9ffm/nnUvrxrHdqb23EwLCfR7x/MBDt3Ll7YP0Zd1O/fjFwEIaOwWGObuv39/P//LPP&#10;hQ3B4C1stjTssYE+lWkzBTQuXxhww0AYsEw/b1Tfvv0Tk1KU0bGE4+IS7v3+uzOZfz79+eyhLK3o&#10;bomzqqOpjRiANLL3EgaiV69eLVqyjJwbf2yx68qAldPbjyx27dqtR/eesl1QoXQcxnatRyU9+E1b&#10;d7ixbYQBgBdgf07KAwBsgMXrZm+YRI5leUWFM+73iLB72dipm2ecVe+A2o4B6L2HgZuARE3tpRWr&#10;vsE6ycthIEG+ERMbL+uUt7bM13VfmqeJi9/8ydpeXy+ud/kwHRKOomPiyG2An1Wo1H9/kl1+PHzk&#10;r0ePnJG9pzT61HhZ161Ht51V74bahQEo80SuBrqmYr2zykc+ajfJqGDn73dJ7cWAyIx4cfEyZ5WP&#10;fNR6qrpfbWzp1l/v1v0b6hgMiMzoYWeVj3zUAjJ5v/jBkwfOD38LdSQGRH2PDHTPZ/hxr3hDk4+8&#10;jZaXfu22E/j2O877m6KOx4Chy39c9pikm/dfPujjD4Q9VO9mbygj3yEGGqUvjw3zkIKPPxAuvFPk&#10;GIGX0d+NAR/5yNvIhwEffejkw4CPPnTyYcBHHzr5MOCjD5v+7//+fxcSu+IfgTc6AAAAAElFTkSu&#10;QmCCUEsDBBQABgAIAAAAIQCxCGZZ4AAAAAkBAAAPAAAAZHJzL2Rvd25yZXYueG1sTI9BT8JAEIXv&#10;Jv6HzZh4k22LKNRuCSHqiZAIJoTb0B3ahu5u013a8u8dT3qbmffy5nvZcjSN6KnztbMK4kkEgmzh&#10;dG1LBd/7j6c5CB/QamycJQU38rDM7+8yTLUb7Bf1u1AKDrE+RQVVCG0qpS8qMugnriXL2tl1BgOv&#10;XSl1hwOHm0YmUfQiDdaWP1TY0rqi4rK7GgWfAw6rafzeby7n9e24n20Pm5iUenwYV28gAo3hzwy/&#10;+IwOOTOd3NVqLxoFyTxhJ98XryBYn86eYxAnFhY8yDyT/xvk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Bx2KKFwMAAFEHAAAOAAAAAAAAAAAAAAAAADoCAABk&#10;cnMvZTJvRG9jLnhtbFBLAQItAAoAAAAAAAAAIQAEsUI6Y4oAAGOKAAAUAAAAAAAAAAAAAAAAAH0F&#10;AABkcnMvbWVkaWEvaW1hZ2UxLnBuZ1BLAQItABQABgAIAAAAIQCxCGZZ4AAAAAkBAAAPAAAAAAAA&#10;AAAAAAAAABKQAABkcnMvZG93bnJldi54bWxQSwECLQAUAAYACAAAACEAqiYOvrwAAAAhAQAAGQAA&#10;AAAAAAAAAAAAAAAfkQAAZHJzL19yZWxzL2Uyb0RvYy54bWwucmVsc1BLBQYAAAAABgAGAHwBAAAS&#10;kgAAAAA=&#10;">
                <v:shape id="Picture 2" o:spid="_x0000_s1040" type="#_x0000_t75" style="position:absolute;left:2110;top:6580;width:2849;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XwxwAAAOMAAAAPAAAAZHJzL2Rvd25yZXYueG1sRE/NTsMw&#10;DL4j8Q6RkbixBLZOW7dsYiAkjtBx2c1qvKaicUpjtsLTEyQkjv7+vd6OoVMnGlIb2cLtxIAirqNr&#10;ubHwtn+6WYBKguywi0wWvijBdnN5scbSxTO/0qmSRuUQTiVa8CJ9qXWqPQVMk9gTZ+4Yh4CSz6HR&#10;bsBzDg+dvjNmrgO2nBs89vTgqX6vPoOFJe5egpFp3c0+ZOoP+8fDrvq29vpqvF+BEhrlX/znfnZ5&#10;fjGbF0uzMAX8/pQB0JsfAAAA//8DAFBLAQItABQABgAIAAAAIQDb4fbL7gAAAIUBAAATAAAAAAAA&#10;AAAAAAAAAAAAAABbQ29udGVudF9UeXBlc10ueG1sUEsBAi0AFAAGAAgAAAAhAFr0LFu/AAAAFQEA&#10;AAsAAAAAAAAAAAAAAAAAHwEAAF9yZWxzLy5yZWxzUEsBAi0AFAAGAAgAAAAhAAOAlfDHAAAA4wAA&#10;AA8AAAAAAAAAAAAAAAAABwIAAGRycy9kb3ducmV2LnhtbFBLBQYAAAAAAwADALcAAAD7AgAAAAA=&#10;">
                  <v:imagedata r:id="rId25" o:title=""/>
                  <v:path arrowok="t"/>
                </v:shape>
                <v:shape id="_x0000_s1041" type="#_x0000_t202" style="position:absolute;left:1700;top:6888;width:13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xezAAAAOIAAAAPAAAAZHJzL2Rvd25yZXYueG1sRI9Pa8JA&#10;FMTvQr/D8oTedNdgraauIgFpkXrwz8XbM/tMQrNv0+xWUz99t1DocZiZ3zDzZWdrcaXWV441jIYK&#10;BHHuTMWFhuNhPZiC8AHZYO2YNHyTh+XioTfH1Lgb7+i6D4WIEPYpaihDaFIpfV6SRT90DXH0Lq61&#10;GKJsC2lavEW4rWWi1ERarDgulNhQVlL+sf+yGjbZeou7c2Kn9zp7fb+sms/j6Unrx363egERqAv/&#10;4b/2m9EwScbPSiWzMfxeindALn4AAAD//wMAUEsBAi0AFAAGAAgAAAAhANvh9svuAAAAhQEAABMA&#10;AAAAAAAAAAAAAAAAAAAAAFtDb250ZW50X1R5cGVzXS54bWxQSwECLQAUAAYACAAAACEAWvQsW78A&#10;AAAVAQAACwAAAAAAAAAAAAAAAAAfAQAAX3JlbHMvLnJlbHNQSwECLQAUAAYACAAAACEAg70MXswA&#10;AADiAAAADwAAAAAAAAAAAAAAAAAHAgAAZHJzL2Rvd25yZXYueG1sUEsFBgAAAAADAAMAtwAAAAAD&#10;AAAAAA==&#10;" filled="f" stroked="f" strokeweight=".5pt">
                  <v:textbox>
                    <w:txbxContent>
                      <w:p w14:paraId="17723238" w14:textId="77777777" w:rsidR="00143130" w:rsidRPr="000372A3" w:rsidRDefault="00000000" w:rsidP="0016009C">
                        <w:pPr>
                          <w:rPr>
                            <w:b/>
                            <w:szCs w:val="18"/>
                            <w:lang w:val="sv-SE"/>
                          </w:rPr>
                        </w:pPr>
                        <w:r w:rsidRPr="000372A3">
                          <w:rPr>
                            <w:b/>
                            <w:szCs w:val="18"/>
                            <w:lang w:val="sv-SE"/>
                          </w:rPr>
                          <w:t>GRÖNT</w:t>
                        </w:r>
                      </w:p>
                    </w:txbxContent>
                  </v:textbox>
                </v:shape>
              </v:group>
            </w:pict>
          </mc:Fallback>
        </mc:AlternateContent>
      </w:r>
    </w:p>
    <w:p w14:paraId="1975F39F" w14:textId="77777777" w:rsidR="0016009C" w:rsidRPr="002B18DD" w:rsidRDefault="0016009C" w:rsidP="0016009C">
      <w:pPr>
        <w:tabs>
          <w:tab w:val="clear" w:pos="567"/>
          <w:tab w:val="left" w:pos="283"/>
        </w:tabs>
        <w:spacing w:after="240"/>
        <w:ind w:left="284" w:right="-710" w:hanging="280"/>
        <w:rPr>
          <w:szCs w:val="22"/>
          <w:lang w:val="sv-SE"/>
        </w:rPr>
      </w:pPr>
    </w:p>
    <w:p w14:paraId="5D0FE0D1" w14:textId="77777777" w:rsidR="0016009C" w:rsidRPr="002B18DD" w:rsidRDefault="0016009C" w:rsidP="0016009C">
      <w:pPr>
        <w:tabs>
          <w:tab w:val="clear" w:pos="567"/>
          <w:tab w:val="left" w:pos="283"/>
        </w:tabs>
        <w:spacing w:after="240"/>
        <w:ind w:left="284" w:right="-710" w:hanging="280"/>
        <w:rPr>
          <w:szCs w:val="22"/>
          <w:lang w:val="sv-SE"/>
        </w:rPr>
      </w:pPr>
    </w:p>
    <w:p w14:paraId="4530ABC2" w14:textId="77777777" w:rsidR="0016009C" w:rsidRPr="002B18DD" w:rsidRDefault="0016009C" w:rsidP="0016009C">
      <w:pPr>
        <w:tabs>
          <w:tab w:val="clear" w:pos="567"/>
          <w:tab w:val="left" w:pos="283"/>
        </w:tabs>
        <w:spacing w:after="240"/>
        <w:ind w:left="284" w:right="-710" w:hanging="280"/>
        <w:rPr>
          <w:szCs w:val="22"/>
          <w:lang w:val="sv-SE"/>
        </w:rPr>
      </w:pPr>
    </w:p>
    <w:p w14:paraId="773A18A6" w14:textId="77777777" w:rsidR="0016009C" w:rsidRPr="002B18DD" w:rsidRDefault="0016009C" w:rsidP="0016009C">
      <w:pPr>
        <w:tabs>
          <w:tab w:val="clear" w:pos="567"/>
          <w:tab w:val="left" w:pos="283"/>
        </w:tabs>
        <w:spacing w:after="240"/>
        <w:ind w:left="284" w:right="-710" w:hanging="280"/>
        <w:rPr>
          <w:szCs w:val="22"/>
          <w:lang w:val="sv-SE"/>
        </w:rPr>
      </w:pPr>
    </w:p>
    <w:p w14:paraId="0AD09D15" w14:textId="77777777" w:rsidR="0016009C" w:rsidRPr="002B18DD" w:rsidRDefault="0016009C" w:rsidP="0016009C">
      <w:pPr>
        <w:tabs>
          <w:tab w:val="clear" w:pos="567"/>
          <w:tab w:val="left" w:pos="283"/>
        </w:tabs>
        <w:spacing w:after="240"/>
        <w:ind w:left="284" w:right="-710" w:hanging="280"/>
        <w:rPr>
          <w:szCs w:val="22"/>
          <w:lang w:val="sv-SE"/>
        </w:rPr>
      </w:pPr>
    </w:p>
    <w:p w14:paraId="0026DD04" w14:textId="77777777" w:rsidR="0016009C" w:rsidRPr="002B18DD" w:rsidRDefault="00000000" w:rsidP="008C2CC6">
      <w:pPr>
        <w:tabs>
          <w:tab w:val="clear" w:pos="567"/>
        </w:tabs>
        <w:autoSpaceDE w:val="0"/>
        <w:autoSpaceDN w:val="0"/>
        <w:adjustRightInd w:val="0"/>
        <w:spacing w:after="240" w:line="280" w:lineRule="atLeast"/>
        <w:ind w:left="1701"/>
        <w:rPr>
          <w:b/>
          <w:bCs/>
          <w:caps/>
          <w:szCs w:val="22"/>
          <w:lang w:val="sv-SE"/>
        </w:rPr>
      </w:pPr>
      <w:r w:rsidRPr="002B18DD">
        <w:rPr>
          <w:b/>
          <w:bCs/>
          <w:szCs w:val="22"/>
          <w:lang w:val="sv-SE"/>
        </w:rPr>
        <w:t>Bild</w:t>
      </w:r>
      <w:r w:rsidR="00DA118A">
        <w:rPr>
          <w:b/>
          <w:bCs/>
          <w:caps/>
          <w:szCs w:val="22"/>
          <w:lang w:val="sv-SE"/>
        </w:rPr>
        <w:t> </w:t>
      </w:r>
      <w:r w:rsidRPr="002B18DD">
        <w:rPr>
          <w:b/>
          <w:bCs/>
          <w:caps/>
          <w:szCs w:val="22"/>
          <w:lang w:val="sv-SE"/>
        </w:rPr>
        <w:t>G</w:t>
      </w:r>
    </w:p>
    <w:p w14:paraId="6DF98046" w14:textId="77777777" w:rsidR="00B9727A" w:rsidRPr="002B18DD" w:rsidRDefault="00000000" w:rsidP="00B9727A">
      <w:pPr>
        <w:pBdr>
          <w:top w:val="single" w:sz="12" w:space="1" w:color="92D050"/>
          <w:left w:val="single" w:sz="12" w:space="4" w:color="92D050"/>
          <w:bottom w:val="single" w:sz="12" w:space="1" w:color="92D050"/>
          <w:right w:val="single" w:sz="12" w:space="4" w:color="92D050"/>
        </w:pBdr>
        <w:tabs>
          <w:tab w:val="clear" w:pos="567"/>
        </w:tabs>
        <w:spacing w:after="240" w:line="280" w:lineRule="atLeast"/>
        <w:ind w:left="377"/>
        <w:rPr>
          <w:b/>
          <w:szCs w:val="22"/>
          <w:lang w:val="sv-SE"/>
        </w:rPr>
      </w:pPr>
      <w:r w:rsidRPr="002B18DD">
        <w:rPr>
          <w:b/>
          <w:szCs w:val="22"/>
          <w:lang w:val="sv-SE"/>
        </w:rPr>
        <w:lastRenderedPageBreak/>
        <w:t>Vad du ska göra om kontrollfönstret fortfarande är rött när du har tryckt på knappen (bild</w:t>
      </w:r>
      <w:r w:rsidR="00DA118A">
        <w:rPr>
          <w:b/>
          <w:szCs w:val="22"/>
          <w:lang w:val="sv-SE"/>
        </w:rPr>
        <w:t> </w:t>
      </w:r>
      <w:r w:rsidRPr="002B18DD">
        <w:rPr>
          <w:b/>
          <w:szCs w:val="22"/>
          <w:lang w:val="sv-SE"/>
        </w:rPr>
        <w:t>H).</w:t>
      </w:r>
    </w:p>
    <w:p w14:paraId="17BAE283" w14:textId="2D7D6FB2" w:rsidR="00B9727A" w:rsidRPr="002B18DD" w:rsidRDefault="00000000" w:rsidP="00B9727A">
      <w:pPr>
        <w:pBdr>
          <w:top w:val="single" w:sz="12" w:space="1" w:color="92D050"/>
          <w:left w:val="single" w:sz="12" w:space="4" w:color="92D050"/>
          <w:bottom w:val="single" w:sz="12" w:space="1" w:color="92D050"/>
          <w:right w:val="single" w:sz="12" w:space="4" w:color="92D050"/>
        </w:pBdr>
        <w:tabs>
          <w:tab w:val="clear" w:pos="567"/>
        </w:tabs>
        <w:spacing w:after="240" w:line="280" w:lineRule="atLeast"/>
        <w:ind w:left="377"/>
        <w:rPr>
          <w:szCs w:val="22"/>
          <w:lang w:val="sv-SE"/>
        </w:rPr>
      </w:pPr>
      <w:r w:rsidRPr="002B18DD">
        <w:rPr>
          <w:noProof/>
          <w:szCs w:val="22"/>
          <w:lang w:val="sv-SE"/>
        </w:rPr>
        <w:drawing>
          <wp:inline distT="0" distB="0" distL="0" distR="0" wp14:anchorId="3C42A653" wp14:editId="63F38AA7">
            <wp:extent cx="1285875" cy="1133475"/>
            <wp:effectExtent l="0" t="0" r="0" b="0"/>
            <wp:docPr id="126"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285875" cy="1133475"/>
                    </a:xfrm>
                    <a:prstGeom prst="rect">
                      <a:avLst/>
                    </a:prstGeom>
                    <a:noFill/>
                  </pic:spPr>
                </pic:pic>
              </a:graphicData>
            </a:graphic>
          </wp:inline>
        </w:drawing>
      </w:r>
    </w:p>
    <w:p w14:paraId="77907ECC" w14:textId="77777777" w:rsidR="00B9727A" w:rsidRPr="002B18DD" w:rsidRDefault="00000000" w:rsidP="008B50DF">
      <w:pPr>
        <w:pBdr>
          <w:top w:val="single" w:sz="12" w:space="1" w:color="92D050"/>
          <w:left w:val="single" w:sz="12" w:space="4" w:color="92D050"/>
          <w:bottom w:val="single" w:sz="12" w:space="1" w:color="92D050"/>
          <w:right w:val="single" w:sz="12" w:space="4" w:color="92D050"/>
        </w:pBdr>
        <w:tabs>
          <w:tab w:val="clear" w:pos="567"/>
          <w:tab w:val="left" w:pos="851"/>
        </w:tabs>
        <w:spacing w:after="240" w:line="280" w:lineRule="atLeast"/>
        <w:ind w:left="377" w:firstLine="190"/>
        <w:rPr>
          <w:b/>
          <w:szCs w:val="22"/>
          <w:lang w:val="sv-SE"/>
        </w:rPr>
      </w:pPr>
      <w:r>
        <w:rPr>
          <w:b/>
          <w:szCs w:val="22"/>
          <w:lang w:val="sv-SE"/>
        </w:rPr>
        <w:tab/>
      </w:r>
      <w:r w:rsidRPr="002B18DD">
        <w:rPr>
          <w:b/>
          <w:szCs w:val="22"/>
          <w:lang w:val="sv-SE"/>
        </w:rPr>
        <w:t>Bild</w:t>
      </w:r>
      <w:r w:rsidR="00DA118A">
        <w:rPr>
          <w:b/>
          <w:szCs w:val="22"/>
          <w:lang w:val="sv-SE"/>
        </w:rPr>
        <w:t> </w:t>
      </w:r>
      <w:r w:rsidRPr="002B18DD">
        <w:rPr>
          <w:b/>
          <w:szCs w:val="22"/>
          <w:lang w:val="sv-SE"/>
        </w:rPr>
        <w:t>H</w:t>
      </w:r>
    </w:p>
    <w:p w14:paraId="7D5D55B0" w14:textId="77777777" w:rsidR="00B9727A" w:rsidRPr="002B18DD" w:rsidRDefault="00000000" w:rsidP="00B9727A">
      <w:pPr>
        <w:pBdr>
          <w:top w:val="single" w:sz="12" w:space="1" w:color="92D050"/>
          <w:left w:val="single" w:sz="12" w:space="4" w:color="92D050"/>
          <w:bottom w:val="single" w:sz="12" w:space="1" w:color="92D050"/>
          <w:right w:val="single" w:sz="12" w:space="4" w:color="92D050"/>
        </w:pBdr>
        <w:tabs>
          <w:tab w:val="clear" w:pos="567"/>
        </w:tabs>
        <w:spacing w:after="240" w:line="280" w:lineRule="atLeast"/>
        <w:ind w:left="377"/>
        <w:rPr>
          <w:b/>
          <w:szCs w:val="22"/>
          <w:lang w:val="sv-SE"/>
        </w:rPr>
      </w:pPr>
      <w:r w:rsidRPr="002B18DD">
        <w:rPr>
          <w:szCs w:val="22"/>
          <w:lang w:val="sv-SE"/>
        </w:rPr>
        <w:t xml:space="preserve">Dosen är inte förberedd. </w:t>
      </w:r>
      <w:r w:rsidRPr="002B18DD">
        <w:rPr>
          <w:b/>
          <w:szCs w:val="22"/>
          <w:lang w:val="sv-SE"/>
        </w:rPr>
        <w:t>Gå tillbaka till ”STEG</w:t>
      </w:r>
      <w:r w:rsidR="00190897">
        <w:rPr>
          <w:b/>
          <w:szCs w:val="22"/>
          <w:lang w:val="sv-SE"/>
        </w:rPr>
        <w:t> </w:t>
      </w:r>
      <w:r w:rsidRPr="002B18DD">
        <w:rPr>
          <w:b/>
          <w:szCs w:val="22"/>
          <w:lang w:val="sv-SE"/>
        </w:rPr>
        <w:t>1 Förbered din dos” och upprepa steg</w:t>
      </w:r>
      <w:r w:rsidR="00DA118A">
        <w:rPr>
          <w:b/>
          <w:szCs w:val="22"/>
          <w:lang w:val="sv-SE"/>
        </w:rPr>
        <w:t> </w:t>
      </w:r>
      <w:r w:rsidRPr="002B18DD">
        <w:rPr>
          <w:b/>
          <w:szCs w:val="22"/>
          <w:lang w:val="sv-SE"/>
        </w:rPr>
        <w:t>1.1 till 1.6.</w:t>
      </w:r>
    </w:p>
    <w:p w14:paraId="00AD2B44" w14:textId="77777777" w:rsidR="00B9727A" w:rsidRPr="002B18DD" w:rsidRDefault="00000000" w:rsidP="00F5746D">
      <w:pPr>
        <w:tabs>
          <w:tab w:val="clear" w:pos="567"/>
        </w:tabs>
        <w:rPr>
          <w:b/>
          <w:szCs w:val="22"/>
          <w:lang w:val="sv-SE"/>
        </w:rPr>
      </w:pPr>
      <w:r w:rsidRPr="002B18DD">
        <w:rPr>
          <w:b/>
          <w:caps/>
          <w:szCs w:val="22"/>
          <w:lang w:val="sv-SE"/>
        </w:rPr>
        <w:t>SteG</w:t>
      </w:r>
      <w:r w:rsidR="00F5746D" w:rsidRPr="002B18DD">
        <w:rPr>
          <w:b/>
          <w:caps/>
          <w:szCs w:val="22"/>
          <w:lang w:val="sv-SE"/>
        </w:rPr>
        <w:t> </w:t>
      </w:r>
      <w:r w:rsidRPr="002B18DD">
        <w:rPr>
          <w:b/>
          <w:caps/>
          <w:szCs w:val="22"/>
          <w:lang w:val="sv-SE"/>
        </w:rPr>
        <w:t>2:</w:t>
      </w:r>
      <w:r w:rsidRPr="002B18DD">
        <w:rPr>
          <w:b/>
          <w:szCs w:val="22"/>
          <w:lang w:val="sv-SE"/>
        </w:rPr>
        <w:t xml:space="preserve"> Inhalera ditt läkemedel</w:t>
      </w:r>
    </w:p>
    <w:p w14:paraId="0E617997" w14:textId="77777777" w:rsidR="00F5746D" w:rsidRPr="002B18DD" w:rsidRDefault="00F5746D" w:rsidP="00F5746D">
      <w:pPr>
        <w:tabs>
          <w:tab w:val="clear" w:pos="567"/>
        </w:tabs>
        <w:rPr>
          <w:b/>
          <w:szCs w:val="22"/>
          <w:lang w:val="sv-SE"/>
        </w:rPr>
      </w:pPr>
    </w:p>
    <w:p w14:paraId="4C825DF0" w14:textId="77777777" w:rsidR="00B9727A" w:rsidRPr="002B18DD" w:rsidRDefault="00000000" w:rsidP="00B9727A">
      <w:pPr>
        <w:pBdr>
          <w:top w:val="single" w:sz="12" w:space="1" w:color="92D050"/>
          <w:left w:val="single" w:sz="12" w:space="4" w:color="92D050"/>
          <w:bottom w:val="single" w:sz="12" w:space="1" w:color="92D050"/>
          <w:right w:val="single" w:sz="12" w:space="17" w:color="92D050"/>
        </w:pBdr>
        <w:tabs>
          <w:tab w:val="clear" w:pos="567"/>
        </w:tabs>
        <w:spacing w:after="240" w:line="280" w:lineRule="atLeast"/>
        <w:rPr>
          <w:szCs w:val="22"/>
          <w:lang w:val="sv-SE"/>
        </w:rPr>
      </w:pPr>
      <w:r w:rsidRPr="002B18DD">
        <w:rPr>
          <w:szCs w:val="22"/>
          <w:lang w:val="sv-SE"/>
        </w:rPr>
        <w:t xml:space="preserve">Läs igenom </w:t>
      </w:r>
      <w:r w:rsidR="0027763D" w:rsidRPr="002B18DD">
        <w:rPr>
          <w:szCs w:val="22"/>
          <w:lang w:val="sv-SE"/>
        </w:rPr>
        <w:t>hela steg</w:t>
      </w:r>
      <w:r w:rsidR="005F3BAD" w:rsidRPr="002B18DD">
        <w:rPr>
          <w:szCs w:val="22"/>
          <w:lang w:val="sv-SE"/>
        </w:rPr>
        <w:t> </w:t>
      </w:r>
      <w:r w:rsidRPr="002B18DD">
        <w:rPr>
          <w:szCs w:val="22"/>
          <w:lang w:val="sv-SE"/>
        </w:rPr>
        <w:t>2.1</w:t>
      </w:r>
      <w:r w:rsidR="005F3BAD" w:rsidRPr="002B18DD">
        <w:rPr>
          <w:szCs w:val="22"/>
          <w:lang w:val="sv-SE"/>
        </w:rPr>
        <w:t> </w:t>
      </w:r>
      <w:r w:rsidRPr="002B18DD">
        <w:rPr>
          <w:szCs w:val="22"/>
          <w:lang w:val="sv-SE"/>
        </w:rPr>
        <w:t>t</w:t>
      </w:r>
      <w:r w:rsidR="0027763D" w:rsidRPr="002B18DD">
        <w:rPr>
          <w:szCs w:val="22"/>
          <w:lang w:val="sv-SE"/>
        </w:rPr>
        <w:t>ill</w:t>
      </w:r>
      <w:r w:rsidR="005F3BAD" w:rsidRPr="002B18DD">
        <w:rPr>
          <w:szCs w:val="22"/>
          <w:lang w:val="sv-SE"/>
        </w:rPr>
        <w:t> </w:t>
      </w:r>
      <w:r w:rsidRPr="002B18DD">
        <w:rPr>
          <w:szCs w:val="22"/>
          <w:lang w:val="sv-SE"/>
        </w:rPr>
        <w:t xml:space="preserve">2.7 </w:t>
      </w:r>
      <w:r w:rsidR="0027763D" w:rsidRPr="002B18DD">
        <w:rPr>
          <w:szCs w:val="22"/>
          <w:lang w:val="sv-SE"/>
        </w:rPr>
        <w:t>före användning</w:t>
      </w:r>
      <w:r w:rsidRPr="002B18DD">
        <w:rPr>
          <w:szCs w:val="22"/>
          <w:lang w:val="sv-SE"/>
        </w:rPr>
        <w:t xml:space="preserve">. </w:t>
      </w:r>
      <w:r w:rsidR="0027763D" w:rsidRPr="002B18DD">
        <w:rPr>
          <w:szCs w:val="22"/>
          <w:lang w:val="sv-SE"/>
        </w:rPr>
        <w:t>Luta inte inhalatorn</w:t>
      </w:r>
      <w:r w:rsidRPr="002B18DD">
        <w:rPr>
          <w:szCs w:val="22"/>
          <w:lang w:val="sv-SE"/>
        </w:rPr>
        <w:t>.</w:t>
      </w:r>
    </w:p>
    <w:p w14:paraId="405A9B7D" w14:textId="77777777" w:rsidR="00B9727A" w:rsidRPr="002B18DD" w:rsidRDefault="00000000" w:rsidP="008C2CC6">
      <w:pPr>
        <w:numPr>
          <w:ilvl w:val="0"/>
          <w:numId w:val="32"/>
        </w:numPr>
        <w:tabs>
          <w:tab w:val="clear" w:pos="567"/>
        </w:tabs>
        <w:ind w:left="714" w:hanging="357"/>
        <w:rPr>
          <w:szCs w:val="22"/>
          <w:bdr w:val="none" w:sz="0" w:space="0" w:color="auto" w:frame="1"/>
          <w:lang w:val="sv-SE"/>
        </w:rPr>
      </w:pPr>
      <w:r w:rsidRPr="002B18DD">
        <w:rPr>
          <w:szCs w:val="22"/>
          <w:bdr w:val="none" w:sz="0" w:space="0" w:color="auto" w:frame="1"/>
          <w:lang w:val="sv-SE"/>
        </w:rPr>
        <w:t>H</w:t>
      </w:r>
      <w:r w:rsidR="0027763D" w:rsidRPr="002B18DD">
        <w:rPr>
          <w:szCs w:val="22"/>
          <w:bdr w:val="none" w:sz="0" w:space="0" w:color="auto" w:frame="1"/>
          <w:lang w:val="sv-SE"/>
        </w:rPr>
        <w:t>åll</w:t>
      </w:r>
      <w:r w:rsidRPr="002B18DD">
        <w:rPr>
          <w:szCs w:val="22"/>
          <w:bdr w:val="none" w:sz="0" w:space="0" w:color="auto" w:frame="1"/>
          <w:lang w:val="sv-SE"/>
        </w:rPr>
        <w:t xml:space="preserve"> inhal</w:t>
      </w:r>
      <w:r w:rsidR="0027763D" w:rsidRPr="002B18DD">
        <w:rPr>
          <w:szCs w:val="22"/>
          <w:bdr w:val="none" w:sz="0" w:space="0" w:color="auto" w:frame="1"/>
          <w:lang w:val="sv-SE"/>
        </w:rPr>
        <w:t>atorn på avstånd från munnen och</w:t>
      </w:r>
      <w:r w:rsidRPr="002B18DD">
        <w:rPr>
          <w:szCs w:val="22"/>
          <w:bdr w:val="none" w:sz="0" w:space="0" w:color="auto" w:frame="1"/>
          <w:lang w:val="sv-SE"/>
        </w:rPr>
        <w:t> </w:t>
      </w:r>
      <w:r w:rsidRPr="002B18DD">
        <w:rPr>
          <w:b/>
          <w:szCs w:val="22"/>
          <w:bdr w:val="none" w:sz="0" w:space="0" w:color="auto" w:frame="1"/>
          <w:lang w:val="sv-SE"/>
        </w:rPr>
        <w:t>a</w:t>
      </w:r>
      <w:r w:rsidR="0027763D" w:rsidRPr="002B18DD">
        <w:rPr>
          <w:b/>
          <w:szCs w:val="22"/>
          <w:bdr w:val="none" w:sz="0" w:space="0" w:color="auto" w:frame="1"/>
          <w:lang w:val="sv-SE"/>
        </w:rPr>
        <w:t>ndas</w:t>
      </w:r>
      <w:r w:rsidRPr="002B18DD">
        <w:rPr>
          <w:b/>
          <w:szCs w:val="22"/>
          <w:bdr w:val="none" w:sz="0" w:space="0" w:color="auto" w:frame="1"/>
          <w:lang w:val="sv-SE"/>
        </w:rPr>
        <w:t xml:space="preserve"> ut </w:t>
      </w:r>
      <w:r w:rsidR="0027763D" w:rsidRPr="002B18DD">
        <w:rPr>
          <w:b/>
          <w:szCs w:val="22"/>
          <w:bdr w:val="none" w:sz="0" w:space="0" w:color="auto" w:frame="1"/>
          <w:lang w:val="sv-SE"/>
        </w:rPr>
        <w:t>helt</w:t>
      </w:r>
      <w:r w:rsidRPr="002B18DD">
        <w:rPr>
          <w:spacing w:val="-1"/>
          <w:szCs w:val="22"/>
          <w:bdr w:val="none" w:sz="0" w:space="0" w:color="auto" w:frame="1"/>
          <w:lang w:val="sv-SE"/>
        </w:rPr>
        <w:t xml:space="preserve">. </w:t>
      </w:r>
      <w:r w:rsidR="0027763D" w:rsidRPr="002B18DD">
        <w:rPr>
          <w:spacing w:val="-1"/>
          <w:szCs w:val="22"/>
          <w:bdr w:val="none" w:sz="0" w:space="0" w:color="auto" w:frame="1"/>
          <w:lang w:val="sv-SE"/>
        </w:rPr>
        <w:t>Andas aldrig ut i</w:t>
      </w:r>
      <w:r w:rsidRPr="002B18DD">
        <w:rPr>
          <w:spacing w:val="-1"/>
          <w:szCs w:val="22"/>
          <w:bdr w:val="none" w:sz="0" w:space="0" w:color="auto" w:frame="1"/>
          <w:lang w:val="sv-SE"/>
        </w:rPr>
        <w:t xml:space="preserve"> inhal</w:t>
      </w:r>
      <w:r w:rsidR="0027763D" w:rsidRPr="002B18DD">
        <w:rPr>
          <w:spacing w:val="-1"/>
          <w:szCs w:val="22"/>
          <w:bdr w:val="none" w:sz="0" w:space="0" w:color="auto" w:frame="1"/>
          <w:lang w:val="sv-SE"/>
        </w:rPr>
        <w:t>atorn</w:t>
      </w:r>
      <w:r w:rsidRPr="002B18DD">
        <w:rPr>
          <w:spacing w:val="-1"/>
          <w:szCs w:val="22"/>
          <w:bdr w:val="none" w:sz="0" w:space="0" w:color="auto" w:frame="1"/>
          <w:lang w:val="sv-SE"/>
        </w:rPr>
        <w:t xml:space="preserve"> (</w:t>
      </w:r>
      <w:r w:rsidR="0027763D" w:rsidRPr="002B18DD">
        <w:rPr>
          <w:spacing w:val="-1"/>
          <w:szCs w:val="22"/>
          <w:bdr w:val="none" w:sz="0" w:space="0" w:color="auto" w:frame="1"/>
          <w:lang w:val="sv-SE"/>
        </w:rPr>
        <w:t>bild</w:t>
      </w:r>
      <w:r w:rsidR="00DA118A">
        <w:rPr>
          <w:spacing w:val="-1"/>
          <w:szCs w:val="22"/>
          <w:bdr w:val="none" w:sz="0" w:space="0" w:color="auto" w:frame="1"/>
          <w:lang w:val="sv-SE"/>
        </w:rPr>
        <w:t> </w:t>
      </w:r>
      <w:r w:rsidRPr="002B18DD">
        <w:rPr>
          <w:spacing w:val="-1"/>
          <w:szCs w:val="22"/>
          <w:bdr w:val="none" w:sz="0" w:space="0" w:color="auto" w:frame="1"/>
          <w:lang w:val="sv-SE"/>
        </w:rPr>
        <w:t>I).</w:t>
      </w:r>
    </w:p>
    <w:p w14:paraId="6F0BDDBA" w14:textId="7660089D" w:rsidR="00B9727A" w:rsidRPr="002B18DD" w:rsidRDefault="00000000" w:rsidP="00B9727A">
      <w:pPr>
        <w:tabs>
          <w:tab w:val="clear" w:pos="567"/>
        </w:tabs>
        <w:spacing w:after="240" w:line="280" w:lineRule="atLeast"/>
        <w:rPr>
          <w:szCs w:val="22"/>
          <w:bdr w:val="none" w:sz="0" w:space="0" w:color="auto" w:frame="1"/>
          <w:lang w:val="sv-SE"/>
        </w:rPr>
      </w:pPr>
      <w:r w:rsidRPr="002B18DD">
        <w:rPr>
          <w:noProof/>
          <w:szCs w:val="22"/>
          <w:lang w:val="sv-SE"/>
        </w:rPr>
        <w:drawing>
          <wp:inline distT="0" distB="0" distL="0" distR="0" wp14:anchorId="111B13F8" wp14:editId="56D9C8C4">
            <wp:extent cx="2028190" cy="1865630"/>
            <wp:effectExtent l="0" t="0" r="0" b="0"/>
            <wp:docPr id="127"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028190" cy="1865630"/>
                    </a:xfrm>
                    <a:prstGeom prst="rect">
                      <a:avLst/>
                    </a:prstGeom>
                    <a:noFill/>
                  </pic:spPr>
                </pic:pic>
              </a:graphicData>
            </a:graphic>
          </wp:inline>
        </w:drawing>
      </w:r>
    </w:p>
    <w:p w14:paraId="3546282D" w14:textId="77777777" w:rsidR="00B9727A" w:rsidRPr="002B18DD" w:rsidRDefault="00000000" w:rsidP="0031004A">
      <w:pPr>
        <w:tabs>
          <w:tab w:val="clear" w:pos="567"/>
        </w:tabs>
        <w:spacing w:after="240" w:line="280" w:lineRule="atLeast"/>
        <w:ind w:left="1474"/>
        <w:rPr>
          <w:b/>
          <w:szCs w:val="22"/>
          <w:bdr w:val="none" w:sz="0" w:space="0" w:color="auto" w:frame="1"/>
          <w:lang w:val="sv-SE"/>
        </w:rPr>
      </w:pPr>
      <w:r w:rsidRPr="002B18DD">
        <w:rPr>
          <w:b/>
          <w:szCs w:val="22"/>
          <w:bdr w:val="none" w:sz="0" w:space="0" w:color="auto" w:frame="1"/>
          <w:lang w:val="sv-SE"/>
        </w:rPr>
        <w:t>Bild</w:t>
      </w:r>
      <w:r w:rsidR="00DA118A">
        <w:rPr>
          <w:b/>
          <w:szCs w:val="22"/>
          <w:bdr w:val="none" w:sz="0" w:space="0" w:color="auto" w:frame="1"/>
          <w:lang w:val="sv-SE"/>
        </w:rPr>
        <w:t> </w:t>
      </w:r>
      <w:r w:rsidRPr="002B18DD">
        <w:rPr>
          <w:b/>
          <w:szCs w:val="22"/>
          <w:bdr w:val="none" w:sz="0" w:space="0" w:color="auto" w:frame="1"/>
          <w:lang w:val="sv-SE"/>
        </w:rPr>
        <w:t>I</w:t>
      </w:r>
    </w:p>
    <w:p w14:paraId="5F8006B6" w14:textId="77777777" w:rsidR="00B9727A" w:rsidRPr="002B18DD" w:rsidRDefault="00000000" w:rsidP="008C2CC6">
      <w:pPr>
        <w:numPr>
          <w:ilvl w:val="0"/>
          <w:numId w:val="32"/>
        </w:numPr>
        <w:tabs>
          <w:tab w:val="clear" w:pos="567"/>
        </w:tabs>
        <w:ind w:left="714" w:hanging="357"/>
        <w:rPr>
          <w:szCs w:val="22"/>
          <w:bdr w:val="none" w:sz="0" w:space="0" w:color="auto" w:frame="1"/>
          <w:lang w:val="sv-SE"/>
        </w:rPr>
      </w:pPr>
      <w:r w:rsidRPr="002B18DD">
        <w:rPr>
          <w:szCs w:val="22"/>
          <w:bdr w:val="none" w:sz="0" w:space="0" w:color="auto" w:frame="1"/>
          <w:lang w:val="sv-SE"/>
        </w:rPr>
        <w:t>H</w:t>
      </w:r>
      <w:r w:rsidR="0027763D" w:rsidRPr="002B18DD">
        <w:rPr>
          <w:szCs w:val="22"/>
          <w:bdr w:val="none" w:sz="0" w:space="0" w:color="auto" w:frame="1"/>
          <w:lang w:val="sv-SE"/>
        </w:rPr>
        <w:t>åll huvudet upprätt</w:t>
      </w:r>
      <w:r w:rsidRPr="002B18DD">
        <w:rPr>
          <w:szCs w:val="22"/>
          <w:bdr w:val="none" w:sz="0" w:space="0" w:color="auto" w:frame="1"/>
          <w:lang w:val="sv-SE"/>
        </w:rPr>
        <w:t xml:space="preserve">, </w:t>
      </w:r>
      <w:r w:rsidR="0027763D" w:rsidRPr="002B18DD">
        <w:rPr>
          <w:szCs w:val="22"/>
          <w:bdr w:val="none" w:sz="0" w:space="0" w:color="auto" w:frame="1"/>
          <w:lang w:val="sv-SE"/>
        </w:rPr>
        <w:t>sätt</w:t>
      </w:r>
      <w:r w:rsidRPr="002B18DD">
        <w:rPr>
          <w:spacing w:val="-1"/>
          <w:szCs w:val="22"/>
          <w:bdr w:val="none" w:sz="0" w:space="0" w:color="auto" w:frame="1"/>
          <w:lang w:val="sv-SE"/>
        </w:rPr>
        <w:t xml:space="preserve"> mu</w:t>
      </w:r>
      <w:r w:rsidR="0027763D" w:rsidRPr="002B18DD">
        <w:rPr>
          <w:spacing w:val="-1"/>
          <w:szCs w:val="22"/>
          <w:bdr w:val="none" w:sz="0" w:space="0" w:color="auto" w:frame="1"/>
          <w:lang w:val="sv-SE"/>
        </w:rPr>
        <w:t>nstycket mellan</w:t>
      </w:r>
      <w:r w:rsidRPr="002B18DD">
        <w:rPr>
          <w:spacing w:val="-1"/>
          <w:szCs w:val="22"/>
          <w:bdr w:val="none" w:sz="0" w:space="0" w:color="auto" w:frame="1"/>
          <w:lang w:val="sv-SE"/>
        </w:rPr>
        <w:t xml:space="preserve"> l</w:t>
      </w:r>
      <w:r w:rsidR="0027763D" w:rsidRPr="002B18DD">
        <w:rPr>
          <w:spacing w:val="-1"/>
          <w:szCs w:val="22"/>
          <w:bdr w:val="none" w:sz="0" w:space="0" w:color="auto" w:frame="1"/>
          <w:lang w:val="sv-SE"/>
        </w:rPr>
        <w:t>äpparna och</w:t>
      </w:r>
      <w:r w:rsidRPr="002B18DD">
        <w:rPr>
          <w:spacing w:val="-1"/>
          <w:szCs w:val="22"/>
          <w:bdr w:val="none" w:sz="0" w:space="0" w:color="auto" w:frame="1"/>
          <w:lang w:val="sv-SE"/>
        </w:rPr>
        <w:t xml:space="preserve"> </w:t>
      </w:r>
      <w:r w:rsidR="0027763D" w:rsidRPr="002B18DD">
        <w:rPr>
          <w:spacing w:val="-1"/>
          <w:szCs w:val="22"/>
          <w:bdr w:val="none" w:sz="0" w:space="0" w:color="auto" w:frame="1"/>
          <w:lang w:val="sv-SE"/>
        </w:rPr>
        <w:t>slut läpparna tätt</w:t>
      </w:r>
      <w:r w:rsidRPr="002B18DD">
        <w:rPr>
          <w:spacing w:val="-4"/>
          <w:szCs w:val="22"/>
          <w:bdr w:val="none" w:sz="0" w:space="0" w:color="auto" w:frame="1"/>
          <w:lang w:val="sv-SE"/>
        </w:rPr>
        <w:t> </w:t>
      </w:r>
      <w:r w:rsidRPr="002B18DD">
        <w:rPr>
          <w:spacing w:val="-1"/>
          <w:szCs w:val="22"/>
          <w:lang w:val="sv-SE"/>
        </w:rPr>
        <w:t>runt</w:t>
      </w:r>
      <w:r w:rsidR="0027763D" w:rsidRPr="002B18DD">
        <w:rPr>
          <w:spacing w:val="-1"/>
          <w:szCs w:val="22"/>
          <w:lang w:val="sv-SE"/>
        </w:rPr>
        <w:t xml:space="preserve"> det</w:t>
      </w:r>
      <w:r w:rsidRPr="002B18DD">
        <w:rPr>
          <w:szCs w:val="22"/>
          <w:bdr w:val="none" w:sz="0" w:space="0" w:color="auto" w:frame="1"/>
          <w:lang w:val="sv-SE"/>
        </w:rPr>
        <w:t xml:space="preserve"> (</w:t>
      </w:r>
      <w:r w:rsidR="0027763D" w:rsidRPr="002B18DD">
        <w:rPr>
          <w:szCs w:val="22"/>
          <w:bdr w:val="none" w:sz="0" w:space="0" w:color="auto" w:frame="1"/>
          <w:lang w:val="sv-SE"/>
        </w:rPr>
        <w:t>bild</w:t>
      </w:r>
      <w:r w:rsidR="00032546" w:rsidRPr="002B18DD">
        <w:rPr>
          <w:szCs w:val="22"/>
          <w:bdr w:val="none" w:sz="0" w:space="0" w:color="auto" w:frame="1"/>
          <w:lang w:val="sv-SE"/>
        </w:rPr>
        <w:t> </w:t>
      </w:r>
      <w:r w:rsidRPr="002B18DD">
        <w:rPr>
          <w:szCs w:val="22"/>
          <w:bdr w:val="none" w:sz="0" w:space="0" w:color="auto" w:frame="1"/>
          <w:lang w:val="sv-SE"/>
        </w:rPr>
        <w:t>J).</w:t>
      </w:r>
    </w:p>
    <w:p w14:paraId="4D8E4F14" w14:textId="77777777" w:rsidR="00C501D9" w:rsidRPr="002B18DD" w:rsidRDefault="00C501D9" w:rsidP="00195332">
      <w:pPr>
        <w:tabs>
          <w:tab w:val="clear" w:pos="567"/>
        </w:tabs>
        <w:ind w:left="1134"/>
        <w:rPr>
          <w:szCs w:val="22"/>
          <w:bdr w:val="none" w:sz="0" w:space="0" w:color="auto" w:frame="1"/>
          <w:lang w:val="sv-SE"/>
        </w:rPr>
      </w:pPr>
    </w:p>
    <w:p w14:paraId="677C9FBC" w14:textId="77777777" w:rsidR="00B9727A" w:rsidRPr="002B18DD" w:rsidRDefault="00000000" w:rsidP="00B9727A">
      <w:pPr>
        <w:pBdr>
          <w:top w:val="single" w:sz="12" w:space="1" w:color="92D050"/>
          <w:left w:val="single" w:sz="12" w:space="4" w:color="92D050"/>
          <w:bottom w:val="single" w:sz="12" w:space="1" w:color="92D050"/>
          <w:right w:val="single" w:sz="12" w:space="17" w:color="92D050"/>
        </w:pBdr>
        <w:tabs>
          <w:tab w:val="clear" w:pos="567"/>
        </w:tabs>
        <w:spacing w:after="240" w:line="280" w:lineRule="atLeast"/>
        <w:ind w:left="360"/>
        <w:rPr>
          <w:szCs w:val="22"/>
          <w:lang w:val="sv-SE"/>
        </w:rPr>
      </w:pPr>
      <w:r w:rsidRPr="002B18DD">
        <w:rPr>
          <w:b/>
          <w:szCs w:val="22"/>
          <w:lang w:val="sv-SE"/>
        </w:rPr>
        <w:t>Håll inte den gröna knappen nedtryckt medan du andas in.</w:t>
      </w:r>
    </w:p>
    <w:p w14:paraId="3308D799" w14:textId="05ABC1DE" w:rsidR="00B9727A" w:rsidRPr="002B18DD" w:rsidRDefault="00000000" w:rsidP="00B9727A">
      <w:pPr>
        <w:tabs>
          <w:tab w:val="clear" w:pos="567"/>
          <w:tab w:val="left" w:pos="426"/>
        </w:tabs>
        <w:spacing w:after="240" w:line="280" w:lineRule="atLeast"/>
        <w:ind w:left="284"/>
        <w:rPr>
          <w:szCs w:val="22"/>
          <w:bdr w:val="none" w:sz="0" w:space="0" w:color="auto" w:frame="1"/>
          <w:lang w:val="sv-SE"/>
        </w:rPr>
      </w:pPr>
      <w:r w:rsidRPr="002B18DD">
        <w:rPr>
          <w:noProof/>
          <w:szCs w:val="22"/>
          <w:lang w:val="sv-SE" w:eastAsia="en-GB"/>
        </w:rPr>
        <mc:AlternateContent>
          <mc:Choice Requires="wps">
            <w:drawing>
              <wp:anchor distT="0" distB="0" distL="114300" distR="114300" simplePos="0" relativeHeight="251691008" behindDoc="0" locked="0" layoutInCell="1" allowOverlap="1" wp14:anchorId="7BF7DF77" wp14:editId="6F44D762">
                <wp:simplePos x="0" y="0"/>
                <wp:positionH relativeFrom="column">
                  <wp:posOffset>313690</wp:posOffset>
                </wp:positionH>
                <wp:positionV relativeFrom="paragraph">
                  <wp:posOffset>1905</wp:posOffset>
                </wp:positionV>
                <wp:extent cx="661670" cy="280035"/>
                <wp:effectExtent l="4445" t="3175" r="635" b="2540"/>
                <wp:wrapNone/>
                <wp:docPr id="110781411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80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895F78" w14:textId="77777777" w:rsidR="00143130" w:rsidRPr="00F220E7" w:rsidRDefault="00143130" w:rsidP="00B9727A">
                            <w:pPr>
                              <w:rPr>
                                <w:rFonts w:ascii="Arial" w:hAnsi="Arial" w:cs="Arial"/>
                                <w:b/>
                                <w:i/>
                                <w:sz w:val="18"/>
                                <w:szCs w:val="18"/>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BF7DF77" id="Text Box 129" o:spid="_x0000_s1042" type="#_x0000_t202" style="position:absolute;left:0;text-align:left;margin-left:24.7pt;margin-top:.15pt;width:52.1pt;height:2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HF3AEAAJwDAAAOAAAAZHJzL2Uyb0RvYy54bWysU9uO0zAQfUfiHyy/01zodpeo6Qp2tQhp&#10;uUgLHzBxnCYi8Zix26R8PWOn7RZ4Q7xYnpn4zJwzJ+vbaejFXpPr0JQyW6RSaKOw7sy2lN++Pry6&#10;kcJ5MDX0aHQpD9rJ283LF+vRFjrHFvtak2AQ44rRlrL13hZJ4lSrB3ALtNpwsUEawHNI26QmGBl9&#10;6JM8TVfJiFRbQqWd4+z9XJSbiN80WvnPTeO0F30peTYfT4pnFc5ks4ZiS2DbTh3HgH+YYoDOcNMz&#10;1D14EDvq/oIaOkXosPELhUOCTdMpHTkwmyz9g81TC1ZHLiyOs2eZ3P+DVZ/2T/YLCT+9w4kXGEk4&#10;+4jquxMG71owW/2WCMdWQ82NsyBZMlpXHJ8GqV3hAkg1fsSalww7jxFoamgIqjBPwei8gMNZdD15&#10;oTi5WmWra64oLuU3afr6KnaA4vTYkvPvNQ4iXEpJvNMIDvtH58MwUJw+Cb0MPnR9H/fam98S/OGc&#10;0dEYx9en6Wcefqom0dXMMw9jhGKF9YHJEc7mYbPzpUX6KcXIximl+7ED0lL0HwwL9CZbLoPTYrC8&#10;us45oMtKdVkBoxiqlF6K+XrnZ3fuLHXbljs9C84WiGyPdg0eu4zjWp5/qs0vAAAA//8DAFBLAwQU&#10;AAYACAAAACEAkus+g9oAAAAGAQAADwAAAGRycy9kb3ducmV2LnhtbEyOX0/CMBTF3034Ds0l8U1u&#10;lUJgriNG46sGVBLfynrZFtfbZS1sfnvLEz6ePznnl29G14oz9aHxrOF+JkEQl942XGn4/Hi9W4EI&#10;0bA1rWfS8EsBNsXkJjeZ9QNv6byLlUgjHDKjoY6xyxBDWZMzYeY74pQdfe9MTLKv0PZmSOOuxQcp&#10;l+hMw+mhNh0911T+7E5Ow9fb8Xuv5Hv14hbd4EeJ7Nao9e10fHoEEWmM1zJc8BM6FInp4E9sg2g1&#10;qLVKTQ1zEJd0MV+COCRbKcAix//4xR8AAAD//wMAUEsBAi0AFAAGAAgAAAAhALaDOJL+AAAA4QEA&#10;ABMAAAAAAAAAAAAAAAAAAAAAAFtDb250ZW50X1R5cGVzXS54bWxQSwECLQAUAAYACAAAACEAOP0h&#10;/9YAAACUAQAACwAAAAAAAAAAAAAAAAAvAQAAX3JlbHMvLnJlbHNQSwECLQAUAAYACAAAACEAWFqx&#10;xdwBAACcAwAADgAAAAAAAAAAAAAAAAAuAgAAZHJzL2Uyb0RvYy54bWxQSwECLQAUAAYACAAAACEA&#10;kus+g9oAAAAGAQAADwAAAAAAAAAAAAAAAAA2BAAAZHJzL2Rvd25yZXYueG1sUEsFBgAAAAAEAAQA&#10;8wAAAD0FAAAAAA==&#10;" filled="f" stroked="f">
                <v:textbox>
                  <w:txbxContent>
                    <w:p w14:paraId="2E895F78" w14:textId="77777777" w:rsidR="00143130" w:rsidRPr="00F220E7" w:rsidRDefault="00143130" w:rsidP="00B9727A">
                      <w:pPr>
                        <w:rPr>
                          <w:rFonts w:ascii="Arial" w:hAnsi="Arial" w:cs="Arial"/>
                          <w:b/>
                          <w:i/>
                          <w:sz w:val="18"/>
                          <w:szCs w:val="18"/>
                        </w:rPr>
                      </w:pPr>
                    </w:p>
                  </w:txbxContent>
                </v:textbox>
              </v:shape>
            </w:pict>
          </mc:Fallback>
        </mc:AlternateContent>
      </w:r>
      <w:r w:rsidRPr="002B18DD">
        <w:rPr>
          <w:noProof/>
          <w:szCs w:val="22"/>
          <w:bdr w:val="none" w:sz="0" w:space="0" w:color="auto" w:frame="1"/>
          <w:lang w:val="sv-SE"/>
        </w:rPr>
        <w:drawing>
          <wp:inline distT="0" distB="0" distL="0" distR="0" wp14:anchorId="3F07ADE2" wp14:editId="24A68481">
            <wp:extent cx="1619250" cy="1447800"/>
            <wp:effectExtent l="0" t="0" r="0" b="0"/>
            <wp:docPr id="128" name="Bild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619250" cy="1447800"/>
                    </a:xfrm>
                    <a:prstGeom prst="rect">
                      <a:avLst/>
                    </a:prstGeom>
                    <a:noFill/>
                  </pic:spPr>
                </pic:pic>
              </a:graphicData>
            </a:graphic>
          </wp:inline>
        </w:drawing>
      </w:r>
    </w:p>
    <w:p w14:paraId="7543DC6D" w14:textId="77777777" w:rsidR="00B9727A" w:rsidRPr="002B18DD" w:rsidRDefault="00000000" w:rsidP="00F5746D">
      <w:pPr>
        <w:tabs>
          <w:tab w:val="clear" w:pos="567"/>
          <w:tab w:val="left" w:pos="426"/>
        </w:tabs>
        <w:rPr>
          <w:b/>
          <w:szCs w:val="22"/>
          <w:lang w:val="sv-SE"/>
        </w:rPr>
      </w:pPr>
      <w:r w:rsidRPr="002B18DD">
        <w:rPr>
          <w:szCs w:val="22"/>
          <w:lang w:val="sv-SE"/>
        </w:rPr>
        <w:tab/>
      </w:r>
      <w:r w:rsidRPr="002B18DD">
        <w:rPr>
          <w:szCs w:val="22"/>
          <w:lang w:val="sv-SE"/>
        </w:rPr>
        <w:tab/>
      </w:r>
      <w:r w:rsidRPr="002B18DD">
        <w:rPr>
          <w:szCs w:val="22"/>
          <w:lang w:val="sv-SE"/>
        </w:rPr>
        <w:tab/>
      </w:r>
      <w:r w:rsidR="0027763D" w:rsidRPr="002B18DD">
        <w:rPr>
          <w:b/>
          <w:szCs w:val="22"/>
          <w:lang w:val="sv-SE"/>
        </w:rPr>
        <w:t>B</w:t>
      </w:r>
      <w:r w:rsidRPr="002B18DD">
        <w:rPr>
          <w:b/>
          <w:szCs w:val="22"/>
          <w:lang w:val="sv-SE"/>
        </w:rPr>
        <w:t>i</w:t>
      </w:r>
      <w:r w:rsidR="0027763D" w:rsidRPr="002B18DD">
        <w:rPr>
          <w:b/>
          <w:szCs w:val="22"/>
          <w:lang w:val="sv-SE"/>
        </w:rPr>
        <w:t>ld</w:t>
      </w:r>
      <w:r w:rsidR="00DA118A">
        <w:rPr>
          <w:b/>
          <w:szCs w:val="22"/>
          <w:lang w:val="sv-SE"/>
        </w:rPr>
        <w:t> </w:t>
      </w:r>
      <w:r w:rsidRPr="002B18DD">
        <w:rPr>
          <w:b/>
          <w:szCs w:val="22"/>
          <w:lang w:val="sv-SE"/>
        </w:rPr>
        <w:t>J</w:t>
      </w:r>
    </w:p>
    <w:p w14:paraId="476C2541" w14:textId="77777777" w:rsidR="00F5746D" w:rsidRPr="002B18DD" w:rsidRDefault="00F5746D" w:rsidP="00F5746D">
      <w:pPr>
        <w:tabs>
          <w:tab w:val="clear" w:pos="567"/>
          <w:tab w:val="left" w:pos="426"/>
        </w:tabs>
        <w:rPr>
          <w:b/>
          <w:szCs w:val="22"/>
          <w:lang w:val="sv-SE"/>
        </w:rPr>
      </w:pPr>
    </w:p>
    <w:p w14:paraId="1ADDF892" w14:textId="77777777" w:rsidR="00B9727A" w:rsidRPr="002B18DD" w:rsidRDefault="00000000" w:rsidP="008C2CC6">
      <w:pPr>
        <w:numPr>
          <w:ilvl w:val="0"/>
          <w:numId w:val="32"/>
        </w:numPr>
        <w:tabs>
          <w:tab w:val="clear" w:pos="567"/>
        </w:tabs>
        <w:ind w:left="714" w:hanging="357"/>
        <w:rPr>
          <w:szCs w:val="22"/>
          <w:bdr w:val="none" w:sz="0" w:space="0" w:color="auto" w:frame="1"/>
          <w:lang w:val="sv-SE"/>
        </w:rPr>
      </w:pPr>
      <w:r w:rsidRPr="002B18DD">
        <w:rPr>
          <w:spacing w:val="-1"/>
          <w:szCs w:val="22"/>
          <w:bdr w:val="none" w:sz="0" w:space="0" w:color="auto" w:frame="1"/>
          <w:lang w:val="sv-SE"/>
        </w:rPr>
        <w:t>Ta</w:t>
      </w:r>
      <w:r w:rsidR="0027763D" w:rsidRPr="002B18DD">
        <w:rPr>
          <w:spacing w:val="-1"/>
          <w:szCs w:val="22"/>
          <w:bdr w:val="none" w:sz="0" w:space="0" w:color="auto" w:frame="1"/>
          <w:lang w:val="sv-SE"/>
        </w:rPr>
        <w:t xml:space="preserve"> ett</w:t>
      </w:r>
      <w:r w:rsidRPr="002B18DD">
        <w:rPr>
          <w:spacing w:val="-1"/>
          <w:szCs w:val="22"/>
          <w:bdr w:val="none" w:sz="0" w:space="0" w:color="auto" w:frame="1"/>
          <w:lang w:val="sv-SE"/>
        </w:rPr>
        <w:t xml:space="preserve"> </w:t>
      </w:r>
      <w:r w:rsidR="0027763D" w:rsidRPr="002B18DD">
        <w:rPr>
          <w:b/>
          <w:spacing w:val="-1"/>
          <w:szCs w:val="22"/>
          <w:bdr w:val="none" w:sz="0" w:space="0" w:color="auto" w:frame="1"/>
          <w:lang w:val="sv-SE"/>
        </w:rPr>
        <w:t>k</w:t>
      </w:r>
      <w:r w:rsidRPr="002B18DD">
        <w:rPr>
          <w:b/>
          <w:spacing w:val="-1"/>
          <w:szCs w:val="22"/>
          <w:bdr w:val="none" w:sz="0" w:space="0" w:color="auto" w:frame="1"/>
          <w:lang w:val="sv-SE"/>
        </w:rPr>
        <w:t>r</w:t>
      </w:r>
      <w:r w:rsidR="0027763D" w:rsidRPr="002B18DD">
        <w:rPr>
          <w:b/>
          <w:spacing w:val="-1"/>
          <w:szCs w:val="22"/>
          <w:bdr w:val="none" w:sz="0" w:space="0" w:color="auto" w:frame="1"/>
          <w:lang w:val="sv-SE"/>
        </w:rPr>
        <w:t>aftigt</w:t>
      </w:r>
      <w:r w:rsidRPr="002B18DD">
        <w:rPr>
          <w:b/>
          <w:spacing w:val="-1"/>
          <w:szCs w:val="22"/>
          <w:bdr w:val="none" w:sz="0" w:space="0" w:color="auto" w:frame="1"/>
          <w:lang w:val="sv-SE"/>
        </w:rPr>
        <w:t>, d</w:t>
      </w:r>
      <w:r w:rsidR="0027763D" w:rsidRPr="002B18DD">
        <w:rPr>
          <w:b/>
          <w:spacing w:val="-1"/>
          <w:szCs w:val="22"/>
          <w:bdr w:val="none" w:sz="0" w:space="0" w:color="auto" w:frame="1"/>
          <w:lang w:val="sv-SE"/>
        </w:rPr>
        <w:t>ju</w:t>
      </w:r>
      <w:r w:rsidRPr="002B18DD">
        <w:rPr>
          <w:b/>
          <w:spacing w:val="-1"/>
          <w:szCs w:val="22"/>
          <w:bdr w:val="none" w:sz="0" w:space="0" w:color="auto" w:frame="1"/>
          <w:lang w:val="sv-SE"/>
        </w:rPr>
        <w:t>p</w:t>
      </w:r>
      <w:r w:rsidR="0027763D" w:rsidRPr="002B18DD">
        <w:rPr>
          <w:b/>
          <w:spacing w:val="-1"/>
          <w:szCs w:val="22"/>
          <w:bdr w:val="none" w:sz="0" w:space="0" w:color="auto" w:frame="1"/>
          <w:lang w:val="sv-SE"/>
        </w:rPr>
        <w:t>t</w:t>
      </w:r>
      <w:r w:rsidRPr="002B18DD">
        <w:rPr>
          <w:b/>
          <w:spacing w:val="-1"/>
          <w:szCs w:val="22"/>
          <w:bdr w:val="none" w:sz="0" w:space="0" w:color="auto" w:frame="1"/>
          <w:lang w:val="sv-SE"/>
        </w:rPr>
        <w:t xml:space="preserve"> </w:t>
      </w:r>
      <w:r w:rsidR="0027763D" w:rsidRPr="002B18DD">
        <w:rPr>
          <w:b/>
          <w:spacing w:val="-1"/>
          <w:szCs w:val="22"/>
          <w:bdr w:val="none" w:sz="0" w:space="0" w:color="auto" w:frame="1"/>
          <w:lang w:val="sv-SE"/>
        </w:rPr>
        <w:t>andetag</w:t>
      </w:r>
      <w:r w:rsidRPr="002B18DD">
        <w:rPr>
          <w:spacing w:val="-1"/>
          <w:szCs w:val="22"/>
          <w:bdr w:val="none" w:sz="0" w:space="0" w:color="auto" w:frame="1"/>
          <w:lang w:val="sv-SE"/>
        </w:rPr>
        <w:t xml:space="preserve"> g</w:t>
      </w:r>
      <w:r w:rsidR="0027763D" w:rsidRPr="002B18DD">
        <w:rPr>
          <w:spacing w:val="-1"/>
          <w:szCs w:val="22"/>
          <w:bdr w:val="none" w:sz="0" w:space="0" w:color="auto" w:frame="1"/>
          <w:lang w:val="sv-SE"/>
        </w:rPr>
        <w:t>enom munnen</w:t>
      </w:r>
      <w:r w:rsidRPr="002B18DD">
        <w:rPr>
          <w:spacing w:val="-1"/>
          <w:szCs w:val="22"/>
          <w:bdr w:val="none" w:sz="0" w:space="0" w:color="auto" w:frame="1"/>
          <w:lang w:val="sv-SE"/>
        </w:rPr>
        <w:t xml:space="preserve">. </w:t>
      </w:r>
      <w:r w:rsidR="0027763D" w:rsidRPr="002B18DD">
        <w:rPr>
          <w:spacing w:val="-1"/>
          <w:szCs w:val="22"/>
          <w:bdr w:val="none" w:sz="0" w:space="0" w:color="auto" w:frame="1"/>
          <w:lang w:val="sv-SE"/>
        </w:rPr>
        <w:t>Fortsätt andas in så länge som möjligt</w:t>
      </w:r>
      <w:r w:rsidRPr="002B18DD">
        <w:rPr>
          <w:spacing w:val="-1"/>
          <w:szCs w:val="22"/>
          <w:bdr w:val="none" w:sz="0" w:space="0" w:color="auto" w:frame="1"/>
          <w:lang w:val="sv-SE"/>
        </w:rPr>
        <w:t>.</w:t>
      </w:r>
    </w:p>
    <w:p w14:paraId="5095B73B" w14:textId="77777777" w:rsidR="00F5746D" w:rsidRPr="002B18DD" w:rsidRDefault="00F5746D" w:rsidP="00F5746D">
      <w:pPr>
        <w:tabs>
          <w:tab w:val="clear" w:pos="567"/>
        </w:tabs>
        <w:ind w:left="360"/>
        <w:rPr>
          <w:szCs w:val="22"/>
          <w:bdr w:val="none" w:sz="0" w:space="0" w:color="auto" w:frame="1"/>
          <w:lang w:val="sv-SE"/>
        </w:rPr>
      </w:pPr>
    </w:p>
    <w:p w14:paraId="1AA32322" w14:textId="77777777" w:rsidR="00B9727A" w:rsidRPr="002B18DD" w:rsidRDefault="00000000" w:rsidP="008B50DF">
      <w:pPr>
        <w:pBdr>
          <w:top w:val="single" w:sz="12" w:space="1" w:color="92D050"/>
          <w:left w:val="single" w:sz="12" w:space="18" w:color="92D050"/>
          <w:bottom w:val="single" w:sz="12" w:space="1" w:color="92D050"/>
          <w:right w:val="single" w:sz="12" w:space="4" w:color="92D050"/>
        </w:pBdr>
        <w:tabs>
          <w:tab w:val="clear" w:pos="567"/>
        </w:tabs>
        <w:spacing w:after="240"/>
        <w:ind w:left="284"/>
        <w:rPr>
          <w:szCs w:val="22"/>
          <w:bdr w:val="none" w:sz="0" w:space="0" w:color="auto" w:frame="1"/>
          <w:lang w:val="sv-SE"/>
        </w:rPr>
      </w:pPr>
      <w:r w:rsidRPr="002B18DD">
        <w:rPr>
          <w:szCs w:val="22"/>
          <w:lang w:val="sv-SE"/>
        </w:rPr>
        <w:lastRenderedPageBreak/>
        <w:t xml:space="preserve">Ett ”klick” talar om för dig att du inhalerar korrekt. Fortsätt andas in så länge som möjligt efter det att du har hört ”klicket”. Vissa patienter </w:t>
      </w:r>
      <w:r w:rsidR="00D36612">
        <w:rPr>
          <w:szCs w:val="22"/>
          <w:lang w:val="sv-SE"/>
        </w:rPr>
        <w:t>hör eventuellt inte</w:t>
      </w:r>
      <w:r w:rsidRPr="002B18DD">
        <w:rPr>
          <w:szCs w:val="22"/>
          <w:lang w:val="sv-SE"/>
        </w:rPr>
        <w:t xml:space="preserve"> ”klicket”. Använd kontrollfönstret för att försäkra dig om att du har inhalerat korrekt.</w:t>
      </w:r>
    </w:p>
    <w:p w14:paraId="7F879AE0" w14:textId="77777777" w:rsidR="00B9727A" w:rsidRPr="002B18DD" w:rsidRDefault="00000000" w:rsidP="008C2CC6">
      <w:pPr>
        <w:numPr>
          <w:ilvl w:val="0"/>
          <w:numId w:val="32"/>
        </w:numPr>
        <w:tabs>
          <w:tab w:val="clear" w:pos="567"/>
        </w:tabs>
        <w:ind w:left="714" w:hanging="357"/>
        <w:rPr>
          <w:szCs w:val="22"/>
          <w:lang w:val="sv-SE"/>
        </w:rPr>
      </w:pPr>
      <w:r w:rsidRPr="002B18DD">
        <w:rPr>
          <w:szCs w:val="22"/>
          <w:lang w:val="sv-SE"/>
        </w:rPr>
        <w:t>Ta</w:t>
      </w:r>
      <w:r w:rsidR="0027763D" w:rsidRPr="002B18DD">
        <w:rPr>
          <w:szCs w:val="22"/>
          <w:lang w:val="sv-SE"/>
        </w:rPr>
        <w:t xml:space="preserve"> ut</w:t>
      </w:r>
      <w:r w:rsidRPr="002B18DD">
        <w:rPr>
          <w:szCs w:val="22"/>
          <w:lang w:val="sv-SE"/>
        </w:rPr>
        <w:t xml:space="preserve"> inhal</w:t>
      </w:r>
      <w:r w:rsidR="0027763D" w:rsidRPr="002B18DD">
        <w:rPr>
          <w:szCs w:val="22"/>
          <w:lang w:val="sv-SE"/>
        </w:rPr>
        <w:t>atorn ur munnen</w:t>
      </w:r>
      <w:r w:rsidRPr="002B18DD">
        <w:rPr>
          <w:szCs w:val="22"/>
          <w:lang w:val="sv-SE"/>
        </w:rPr>
        <w:t>.</w:t>
      </w:r>
    </w:p>
    <w:p w14:paraId="104D872D" w14:textId="77777777" w:rsidR="00C501D9" w:rsidRPr="002B18DD" w:rsidRDefault="00C501D9" w:rsidP="008C2CC6">
      <w:pPr>
        <w:tabs>
          <w:tab w:val="clear" w:pos="567"/>
        </w:tabs>
        <w:ind w:left="714" w:hanging="357"/>
        <w:rPr>
          <w:szCs w:val="22"/>
          <w:lang w:val="sv-SE"/>
        </w:rPr>
      </w:pPr>
    </w:p>
    <w:p w14:paraId="0947904F" w14:textId="77777777" w:rsidR="00B9727A" w:rsidRPr="002B18DD" w:rsidRDefault="00000000" w:rsidP="008C2CC6">
      <w:pPr>
        <w:numPr>
          <w:ilvl w:val="0"/>
          <w:numId w:val="32"/>
        </w:numPr>
        <w:tabs>
          <w:tab w:val="clear" w:pos="567"/>
        </w:tabs>
        <w:ind w:left="714" w:hanging="357"/>
        <w:rPr>
          <w:szCs w:val="22"/>
          <w:lang w:val="sv-SE"/>
        </w:rPr>
      </w:pPr>
      <w:r w:rsidRPr="002B18DD">
        <w:rPr>
          <w:szCs w:val="22"/>
          <w:lang w:val="sv-SE"/>
        </w:rPr>
        <w:t>H</w:t>
      </w:r>
      <w:r w:rsidR="0027763D" w:rsidRPr="002B18DD">
        <w:rPr>
          <w:szCs w:val="22"/>
          <w:lang w:val="sv-SE"/>
        </w:rPr>
        <w:t>åll andan så</w:t>
      </w:r>
      <w:r w:rsidRPr="002B18DD">
        <w:rPr>
          <w:szCs w:val="22"/>
          <w:lang w:val="sv-SE"/>
        </w:rPr>
        <w:t xml:space="preserve"> l</w:t>
      </w:r>
      <w:r w:rsidR="0027763D" w:rsidRPr="002B18DD">
        <w:rPr>
          <w:szCs w:val="22"/>
          <w:lang w:val="sv-SE"/>
        </w:rPr>
        <w:t>ä</w:t>
      </w:r>
      <w:r w:rsidRPr="002B18DD">
        <w:rPr>
          <w:szCs w:val="22"/>
          <w:lang w:val="sv-SE"/>
        </w:rPr>
        <w:t>ng</w:t>
      </w:r>
      <w:r w:rsidR="0027763D" w:rsidRPr="002B18DD">
        <w:rPr>
          <w:szCs w:val="22"/>
          <w:lang w:val="sv-SE"/>
        </w:rPr>
        <w:t>e som möjligt</w:t>
      </w:r>
      <w:r w:rsidRPr="002B18DD">
        <w:rPr>
          <w:szCs w:val="22"/>
          <w:lang w:val="sv-SE"/>
        </w:rPr>
        <w:t>.</w:t>
      </w:r>
    </w:p>
    <w:p w14:paraId="1977DAB4" w14:textId="77777777" w:rsidR="00C501D9" w:rsidRPr="002B18DD" w:rsidRDefault="00C501D9" w:rsidP="008C2CC6">
      <w:pPr>
        <w:tabs>
          <w:tab w:val="clear" w:pos="567"/>
        </w:tabs>
        <w:ind w:left="714" w:hanging="357"/>
        <w:rPr>
          <w:szCs w:val="22"/>
          <w:lang w:val="sv-SE"/>
        </w:rPr>
      </w:pPr>
    </w:p>
    <w:p w14:paraId="260DE11E" w14:textId="77777777" w:rsidR="00B9727A" w:rsidRPr="002B18DD" w:rsidRDefault="00000000" w:rsidP="008C2CC6">
      <w:pPr>
        <w:numPr>
          <w:ilvl w:val="0"/>
          <w:numId w:val="32"/>
        </w:numPr>
        <w:tabs>
          <w:tab w:val="clear" w:pos="567"/>
        </w:tabs>
        <w:ind w:left="714" w:hanging="357"/>
        <w:rPr>
          <w:szCs w:val="22"/>
          <w:lang w:val="sv-SE"/>
        </w:rPr>
      </w:pPr>
      <w:r w:rsidRPr="002B18DD">
        <w:rPr>
          <w:szCs w:val="22"/>
          <w:lang w:val="sv-SE"/>
        </w:rPr>
        <w:t>Andas ut långsamt på avstånd från inhalatorn.</w:t>
      </w:r>
    </w:p>
    <w:p w14:paraId="7D81F870" w14:textId="77777777" w:rsidR="00C501D9" w:rsidRPr="002B18DD" w:rsidRDefault="00C501D9" w:rsidP="00C501D9">
      <w:pPr>
        <w:tabs>
          <w:tab w:val="clear" w:pos="567"/>
        </w:tabs>
        <w:ind w:left="1134"/>
        <w:rPr>
          <w:szCs w:val="22"/>
          <w:lang w:val="sv-SE"/>
        </w:rPr>
      </w:pPr>
    </w:p>
    <w:p w14:paraId="7E24D7E5" w14:textId="77777777" w:rsidR="00B9727A" w:rsidRPr="002B18DD" w:rsidRDefault="00000000" w:rsidP="00B9727A">
      <w:pPr>
        <w:pBdr>
          <w:top w:val="single" w:sz="12" w:space="1" w:color="92D050"/>
          <w:left w:val="single" w:sz="12" w:space="4" w:color="92D050"/>
          <w:bottom w:val="single" w:sz="12" w:space="1" w:color="92D050"/>
          <w:right w:val="single" w:sz="12" w:space="4" w:color="92D050"/>
        </w:pBdr>
        <w:tabs>
          <w:tab w:val="clear" w:pos="567"/>
        </w:tabs>
        <w:spacing w:after="240" w:line="280" w:lineRule="atLeast"/>
        <w:rPr>
          <w:szCs w:val="22"/>
          <w:lang w:val="sv-SE"/>
        </w:rPr>
      </w:pPr>
      <w:r w:rsidRPr="00DA0E0E">
        <w:rPr>
          <w:szCs w:val="22"/>
          <w:lang w:val="sv-SE"/>
        </w:rPr>
        <w:t xml:space="preserve">En del patienter kan </w:t>
      </w:r>
      <w:r>
        <w:rPr>
          <w:szCs w:val="22"/>
          <w:lang w:val="sv-SE"/>
        </w:rPr>
        <w:t>uppleva en grynig känsla i</w:t>
      </w:r>
      <w:r w:rsidR="0027763D" w:rsidRPr="002B18DD">
        <w:rPr>
          <w:szCs w:val="22"/>
          <w:lang w:val="sv-SE"/>
        </w:rPr>
        <w:t xml:space="preserve"> munnen</w:t>
      </w:r>
      <w:r w:rsidRPr="002B18DD">
        <w:rPr>
          <w:szCs w:val="22"/>
          <w:lang w:val="sv-SE"/>
        </w:rPr>
        <w:t xml:space="preserve">, </w:t>
      </w:r>
      <w:r w:rsidR="0027763D" w:rsidRPr="002B18DD">
        <w:rPr>
          <w:szCs w:val="22"/>
          <w:lang w:val="sv-SE"/>
        </w:rPr>
        <w:t>eller en lite sötaktig eller</w:t>
      </w:r>
      <w:r w:rsidRPr="002B18DD">
        <w:rPr>
          <w:szCs w:val="22"/>
          <w:lang w:val="sv-SE"/>
        </w:rPr>
        <w:t xml:space="preserve"> bitter </w:t>
      </w:r>
      <w:r w:rsidR="0027763D" w:rsidRPr="002B18DD">
        <w:rPr>
          <w:szCs w:val="22"/>
          <w:lang w:val="sv-SE"/>
        </w:rPr>
        <w:t>smak</w:t>
      </w:r>
      <w:r w:rsidRPr="002B18DD">
        <w:rPr>
          <w:szCs w:val="22"/>
          <w:lang w:val="sv-SE"/>
        </w:rPr>
        <w:t xml:space="preserve">. </w:t>
      </w:r>
      <w:r w:rsidR="0027763D" w:rsidRPr="002B18DD">
        <w:rPr>
          <w:szCs w:val="22"/>
          <w:lang w:val="sv-SE"/>
        </w:rPr>
        <w:t>Ta inte e</w:t>
      </w:r>
      <w:r w:rsidRPr="002B18DD">
        <w:rPr>
          <w:szCs w:val="22"/>
          <w:lang w:val="sv-SE"/>
        </w:rPr>
        <w:t xml:space="preserve">n extra dos </w:t>
      </w:r>
      <w:r w:rsidR="00EB1689">
        <w:rPr>
          <w:szCs w:val="22"/>
          <w:lang w:val="sv-SE"/>
        </w:rPr>
        <w:t xml:space="preserve">även </w:t>
      </w:r>
      <w:r w:rsidR="0027763D" w:rsidRPr="002B18DD">
        <w:rPr>
          <w:szCs w:val="22"/>
          <w:lang w:val="sv-SE"/>
        </w:rPr>
        <w:t>om du inte smakar eller känner något efter</w:t>
      </w:r>
      <w:r w:rsidRPr="002B18DD">
        <w:rPr>
          <w:szCs w:val="22"/>
          <w:lang w:val="sv-SE"/>
        </w:rPr>
        <w:t xml:space="preserve"> </w:t>
      </w:r>
      <w:r w:rsidR="0027763D" w:rsidRPr="002B18DD">
        <w:rPr>
          <w:szCs w:val="22"/>
          <w:lang w:val="sv-SE"/>
        </w:rPr>
        <w:t xml:space="preserve">att ha </w:t>
      </w:r>
      <w:r w:rsidRPr="002B18DD">
        <w:rPr>
          <w:szCs w:val="22"/>
          <w:lang w:val="sv-SE"/>
        </w:rPr>
        <w:t>inhal</w:t>
      </w:r>
      <w:r w:rsidR="0027763D" w:rsidRPr="002B18DD">
        <w:rPr>
          <w:szCs w:val="22"/>
          <w:lang w:val="sv-SE"/>
        </w:rPr>
        <w:t>erat</w:t>
      </w:r>
      <w:r w:rsidRPr="002B18DD">
        <w:rPr>
          <w:szCs w:val="22"/>
          <w:lang w:val="sv-SE"/>
        </w:rPr>
        <w:t>.</w:t>
      </w:r>
    </w:p>
    <w:p w14:paraId="667B6C18" w14:textId="77777777" w:rsidR="00B9727A" w:rsidRPr="002B18DD" w:rsidRDefault="00000000" w:rsidP="00B9727A">
      <w:pPr>
        <w:tabs>
          <w:tab w:val="clear" w:pos="567"/>
        </w:tabs>
        <w:spacing w:after="240" w:line="280" w:lineRule="atLeast"/>
        <w:rPr>
          <w:b/>
          <w:szCs w:val="22"/>
          <w:lang w:val="sv-SE"/>
        </w:rPr>
      </w:pPr>
      <w:r w:rsidRPr="002B18DD">
        <w:rPr>
          <w:b/>
          <w:szCs w:val="22"/>
          <w:lang w:val="sv-SE"/>
        </w:rPr>
        <w:t>St</w:t>
      </w:r>
      <w:r w:rsidR="00B503DE" w:rsidRPr="002B18DD">
        <w:rPr>
          <w:b/>
          <w:szCs w:val="22"/>
          <w:lang w:val="sv-SE"/>
        </w:rPr>
        <w:t>anna upp</w:t>
      </w:r>
      <w:r w:rsidR="0027763D" w:rsidRPr="002B18DD">
        <w:rPr>
          <w:b/>
          <w:szCs w:val="22"/>
          <w:lang w:val="sv-SE"/>
        </w:rPr>
        <w:t xml:space="preserve"> och </w:t>
      </w:r>
      <w:r w:rsidR="00A64CA7">
        <w:rPr>
          <w:b/>
          <w:szCs w:val="22"/>
          <w:lang w:val="sv-SE"/>
        </w:rPr>
        <w:t>K</w:t>
      </w:r>
      <w:r w:rsidR="0027763D" w:rsidRPr="002B18DD">
        <w:rPr>
          <w:b/>
          <w:szCs w:val="22"/>
          <w:lang w:val="sv-SE"/>
        </w:rPr>
        <w:t>ontrollera</w:t>
      </w:r>
      <w:r w:rsidRPr="002B18DD">
        <w:rPr>
          <w:b/>
          <w:szCs w:val="22"/>
          <w:lang w:val="sv-SE"/>
        </w:rPr>
        <w:t>:</w:t>
      </w:r>
    </w:p>
    <w:p w14:paraId="27EEB0F5" w14:textId="77777777" w:rsidR="00B9727A" w:rsidRPr="002B18DD" w:rsidRDefault="00000000" w:rsidP="008C2CC6">
      <w:pPr>
        <w:numPr>
          <w:ilvl w:val="0"/>
          <w:numId w:val="32"/>
        </w:numPr>
        <w:tabs>
          <w:tab w:val="clear" w:pos="567"/>
        </w:tabs>
        <w:ind w:left="714" w:hanging="357"/>
        <w:rPr>
          <w:szCs w:val="22"/>
          <w:lang w:val="sv-SE"/>
        </w:rPr>
      </w:pPr>
      <w:r w:rsidRPr="002B18DD">
        <w:rPr>
          <w:szCs w:val="22"/>
          <w:lang w:val="sv-SE"/>
        </w:rPr>
        <w:t>Kontrollera att kontrollfönstret nu är rött (bild</w:t>
      </w:r>
      <w:r w:rsidR="00DA118A">
        <w:rPr>
          <w:szCs w:val="22"/>
          <w:lang w:val="sv-SE"/>
        </w:rPr>
        <w:t> </w:t>
      </w:r>
      <w:r w:rsidRPr="002B18DD">
        <w:rPr>
          <w:szCs w:val="22"/>
          <w:lang w:val="sv-SE"/>
        </w:rPr>
        <w:t>K). Det betyder att du har inhalerat ditt läkemedel korrekt.</w:t>
      </w:r>
    </w:p>
    <w:p w14:paraId="0B07717C" w14:textId="77777777" w:rsidR="00602285" w:rsidRPr="002B18DD" w:rsidRDefault="00602285" w:rsidP="00B9727A">
      <w:pPr>
        <w:tabs>
          <w:tab w:val="clear" w:pos="567"/>
          <w:tab w:val="left" w:pos="283"/>
        </w:tabs>
        <w:spacing w:after="240"/>
        <w:ind w:left="284" w:hanging="280"/>
        <w:rPr>
          <w:szCs w:val="22"/>
          <w:lang w:val="sv-SE"/>
        </w:rPr>
      </w:pPr>
    </w:p>
    <w:p w14:paraId="37996AA7" w14:textId="5371B687" w:rsidR="00B9727A" w:rsidRPr="002B18DD" w:rsidRDefault="00000000" w:rsidP="00B9727A">
      <w:pPr>
        <w:tabs>
          <w:tab w:val="clear" w:pos="567"/>
          <w:tab w:val="left" w:pos="283"/>
        </w:tabs>
        <w:spacing w:after="240"/>
        <w:ind w:left="284" w:hanging="280"/>
        <w:rPr>
          <w:szCs w:val="22"/>
          <w:lang w:val="sv-SE"/>
        </w:rPr>
      </w:pPr>
      <w:r>
        <w:rPr>
          <w:noProof/>
          <w:szCs w:val="22"/>
          <w:lang w:val="sv-SE" w:eastAsia="en-GB"/>
        </w:rPr>
        <mc:AlternateContent>
          <mc:Choice Requires="wpg">
            <w:drawing>
              <wp:anchor distT="0" distB="0" distL="114300" distR="114300" simplePos="0" relativeHeight="251734016" behindDoc="1" locked="0" layoutInCell="1" allowOverlap="1" wp14:anchorId="233614B1" wp14:editId="6CC49D3E">
                <wp:simplePos x="0" y="0"/>
                <wp:positionH relativeFrom="column">
                  <wp:posOffset>-130810</wp:posOffset>
                </wp:positionH>
                <wp:positionV relativeFrom="paragraph">
                  <wp:posOffset>-217170</wp:posOffset>
                </wp:positionV>
                <wp:extent cx="1960245" cy="1971675"/>
                <wp:effectExtent l="0" t="0" r="3810" b="4445"/>
                <wp:wrapNone/>
                <wp:docPr id="2036610219" name="Group 199"/>
                <wp:cNvGraphicFramePr/>
                <a:graphic xmlns:a="http://schemas.openxmlformats.org/drawingml/2006/main">
                  <a:graphicData uri="http://schemas.microsoft.com/office/word/2010/wordprocessingGroup">
                    <wpg:wgp>
                      <wpg:cNvGrpSpPr/>
                      <wpg:grpSpPr>
                        <a:xfrm>
                          <a:off x="0" y="0"/>
                          <a:ext cx="1960245" cy="1971675"/>
                          <a:chOff x="1212" y="792"/>
                          <a:chExt cx="3087" cy="3105"/>
                        </a:xfrm>
                      </wpg:grpSpPr>
                      <pic:pic xmlns:pic="http://schemas.openxmlformats.org/drawingml/2006/picture">
                        <pic:nvPicPr>
                          <pic:cNvPr id="124640669" name="Picture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1373" y="792"/>
                            <a:ext cx="2926"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638407" name="Text Box 3"/>
                        <wps:cNvSpPr txBox="1">
                          <a:spLocks noChangeArrowheads="1"/>
                        </wps:cNvSpPr>
                        <wps:spPr bwMode="auto">
                          <a:xfrm>
                            <a:off x="1212" y="1146"/>
                            <a:ext cx="109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F9C77E" w14:textId="77777777" w:rsidR="00143130" w:rsidRPr="008A60AF" w:rsidRDefault="00000000" w:rsidP="00B9727A">
                              <w:pPr>
                                <w:rPr>
                                  <w:b/>
                                  <w:lang w:val="sv-SE"/>
                                </w:rPr>
                              </w:pPr>
                              <w:r>
                                <w:rPr>
                                  <w:b/>
                                  <w:lang w:val="sv-SE"/>
                                </w:rPr>
                                <w:t>RÖTT</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233614B1" id="Group 199" o:spid="_x0000_s1043" style="position:absolute;left:0;text-align:left;margin-left:-10.3pt;margin-top:-17.1pt;width:154.35pt;height:155.25pt;z-index:-251582464" coordorigin="1212,792" coordsize="3087,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OM+EwMAAE4HAAAOAAAAZHJzL2Uyb0RvYy54bWy0VW1P2zAQ/j5p/8Hy&#10;d8hLQ0ojCtpgICS2VYP9ANdxGovE9my3affrd+ek0JZNY0j70NRn+87PPfecfXaxbhuyEtZJraY0&#10;OY4pEYrrUqrFlH5/uD46pcR5pkrWaCWmdCMcvTh//+6sM4VIda2bUlgCQZQrOjOltfemiCLHa9Ey&#10;d6yNULBYadsyD6ZdRKVlHURvmyiN4zzqtC2N1Vw4B7NX/SI9D/GrSnD/taqc8KSZUsDmw9eG7xy/&#10;0fkZKxaWmVryAQZ7A4qWSQWHPoW6Yp6RpZUvQrWSW+105Y+5biNdVZKLkANkk8QH2dxYvTQhl0XR&#10;LcwTTUDtAU9vDsu/rG6suTczC0x0ZgFcBAtzWVe2xX9ASdaBss0TZWLtCYfJZJLHaXZCCYe1ZDJO&#10;8vFJTyqvgXn0S9IkpQSWx5N0u/RpcB/Fp+Ped5TEwTHanhvtoTGSF/AbKIDRCwr+LhXw8ksr6BCk&#10;fVWMltnHpTmCahnm5Vw20m+C8qAuCEqtZpLPbG8AmzNLZIlJZ3kW5/mEEsVaED7swsNJoAAdcW/v&#10;yTCzO80fHVH6smZqIT44A9KFMEhYtL89mHvHzhtprmXTYLFwPCQIMj+QyW846iV4pfmyFcr3PWVF&#10;A7lq5WppHCW2EO1cQFL2tgyAWOG8FZ7XeGAFB38DsAh0ZyGgfAaGKThQGZl3n3UJfLCl16FjDlSW&#10;jMajfbVspZZO0vwPWgEGrfM3QrcEB4AUAIXobHXnBmjbLQhaaeQrNH+j9iYgB5wJ8BHwMAT82B9w&#10;SbktvWC9IPif+vC+ZkYASgz7rJzsJM1Hp1kMfdEr5wEJ+KjXZIRiGDZjxxK/hmkUCWbgzIGErNVd&#10;LVgJKHsZ7bj2cV5XkG37JkmW9/27rUgST4aKZMl+8/6HgiD6viA48uv5um+0J1bmutwAKVZD/eGq&#10;h0cJBrW2Pynp4IKfUvdjybD9m1sFnEySLMMXIRjZyTgFw+6uzHdXmOIQako9Jf3w0vevyNJYuajh&#10;pGeOQSKgGry+4NIOXTE8MPgq7Nph1/MzeP4LAAD//wMAUEsDBAoAAAAAAAAAIQDxKngK2ZUAANmV&#10;AAAUAAAAZHJzL21lZGlhL2ltYWdlMS5wbmeJUE5HDQoaCgAAAA1JSERSAAAA8gAAAQEIAgAAAbp8&#10;X2YAAAABc1JHQgCuzhzpAAAABGdBTUEAALGPC/xhBQAAAAlwSFlzAAAh1QAAIdUBBJy0nQAAlW5J&#10;REFUeF7t/Vd4FFf2xQ1/t+/ld/M+80/jHMc2xh57bKKIJgeRERlsokCgHEAgEBJK5JxNzso5kXMQ&#10;IASInMFgY3tsDNie93fOrj4ULQQCCVpY2s+mqG5VV59etc46a1f8//3necZfZu3D81qWP6116bDW&#10;nnp2ucxUbDwBmTnzFq5eu2H9xoQNmxLjE5ITk1KTUzPSM7Mzs3Jz8jZnZudayz0c5hc8bu0eHj0T&#10;klJYXUpaRnpGdkZWTlZ2XnZOfm7elrz8rdu279yzd//27TutpW3xhLVPnTyF6fARo75dvoovSMvI&#10;Ch4dmpCYQquXLlvZtm37LVu3k7t27z1z9rx8xB7huwfJTKltjwgP9w8IfuOVVzdsSkhNy5w2fSbr&#10;Kjh8dPeefX379p8QHilrP33mnPUBWzx57QSrJsGdxqelZ4EMCTJMAYe179y152jhMWtpWzx57ffu&#10;32/cqIl8QXxiiqw9K0fhDj6bt2xj7az/4KHD1gds8eS1N2jQaJjnCF+/QP+AoJDRY2d26DC7g/us&#10;9u1mtW0ztWWLxOQ00/xTp89Yn3HEk9deu1ZtH1//uCnTZ86eBy9v1Hz/Ss33bnzy/qka76a/9XcQ&#10;P1Z04vyFi1evXV+xaq31GUc8ee21vqg1eMiw6Ngpy1asBvpVa9avXb8JXu7bfxCsC48VnSw+dZV1&#10;3/gOUlmfccST116nVh3WPjEyevnKNWxVCA4I+/cfPHCwYP+BQ0XHT35389bPP//7p59+zsndbH3G&#10;EU9ee906db8ZOBjEYydP69f/6779BkDEocOG9+7Tr/+Ab2bPXcCqiR9//Cl/8zbrM4548trr1av/&#10;9TeDvH38Wemvv965d+8eHYcm//HHH/yV9S5asozpD7dvs23lIybKsPa69WkmqwaZjfGJQL8xPgl8&#10;6FCXr1z97e7d33//nS+4eetW3uat1mccUaatyqrHjZ8YEzd12ozZCxd/y9pT0zP37jtw5uw5Vnrn&#10;zh36BF+A+FifcUSZ1t66dVv4PjYs3GukN9sA+pODBg8FMbYEiNP8+QuXoBPWZxzx5LV36NCpS9fu&#10;A74eOHbchPETIiZGREVMipkUFTspOg4isXm7dfO4ffvH4lNnvH38rM844slrr1/PDRWbPnNO3ORp&#10;oWPHs/aPP/yo5kc1+vTuFzZ+Iv2AL+ju0fOnn36at2Cx9RlHlGmrQhi6Eu1l7fXq1GPVkqyOtfOD&#10;3N07IvGAY33GEWVaO5js2Ll7yrSZsD4oeIxe9cdM2dSsnb/26NmbPrxg0VLrM4548tqbNPkKPjBQ&#10;FJ86PSY0jHUNHuJJJ/Ia6RMVM5n08Q0Y5e0Hkfh66zOOePLaW7Zs3aJFqz59+3fq3BU9YUjiO9ie&#10;ADV1+izUjS8YPmIkZG3UqIn1GUc8ee0E221TQpLIwLiwcJhOp09KSYc2fCu8BBagt5a2RZnW/kmN&#10;miO8Rm3fsctz+Ej4ztewRhEcXjLceg73ys117kpEmdZOePToxRcwfCPiMCcgMITNC/pDhnryle4d&#10;OlnLPRzOnsDJQzkF2xN28jUjR/kyHeXty7daf3tsPGj75osJ1lz5wt7QJyBTznhp1/6yr5pNXP60&#10;1qWj4lttvuBxq75w4RJjNK6IWgDxoxZAVcRB5uTmM2T/+eef1qKPikesGhMqM6ggPp1BUjnejCx7&#10;ISBm+tz5C7LkI+PRrWbt9evVnzVn/roN8bQ0f/NW1FWsL4MDyaopMw4fKURhrM+UCLVqJ/glWAsa&#10;zQiXnJp+47ub+BZZNWMCakXD8bkMb3y99YESUeqqO3XqIuui1VICAAi1lgI6b3P+lm1bt+0AE9Zu&#10;faBElLpq7KCsmuIoRVdyyv9n5zED4sr8b9uBMz1UcMT6QIkoddW9evdlVMQMIdnBIWNmdVTmf2bb&#10;NjPbtB491JOG56r178T0Wh8oEaWuGqMzYeIk4AZZEMf5X6/5Ps5/23uvr3/tv7HnjNQXLl66eOmy&#10;9YESUeqqMVmBQaMpJ1auXsfAuGbdxk0JydRBsOJoYdGxouMwD5v4GP6VuurOnbsGBoXMmDWX/gK+&#10;IMsWw/CT1Fc0FrePb750+Yr1gRJR+qq7dANrMIFeDMHkkKHDh3l64aQZM8XtP8uqsfesmiEcp8D2&#10;xFrifuj3V65cTUhKZQFMBN6IL3hqrOlvuI4+ffoNGTYcGw7QJD0eIlMMUjywDO9j2M6eO//9Dz/I&#10;p5zi0auu/WVtLBUkgR64WTDBO2BFUCX+Cghm7fwgjK7+kHM8etV1atcBU9yBn39Q2IQILA5lHPhg&#10;sjDm+HyKfoBmSXws3JdPOUWpq8bHskbsNj6NNPYeCzh6zDg2AE6TtfM1bAbrYw/Ho1dNPQivu3bt&#10;jr2HD/CE6kTct3h7QGA7UwEBFE7c+tjD8ehVN2rYuGs3j3bt3EEzOCSUVbMuWTUNj4iMZu1ARC9d&#10;vzEBb2597OF49KrZhu3ad4AnCAWfxMnLeiXBhFUDl1CwbTt362MPx6NXTTRt2mzgoCHnL1xE+QCX&#10;hoM4axS4wZetyhZGoawPlIjHrZqipnv3HggFRTGIg3IkGzM6DkaySWk1W2LM2PHWB0pEqatu2aoN&#10;BpXKA4tN39m3/yDWG8kGXBw3/X6ElzfbtnGJUsFEqasm2rRpx9qpP6RgZXCA1GLm4TuANG/+6A9K&#10;PG7VBNUja2dgBGVGWKpNYJk7fxE6xRdbC5USatWPD7oG/Y028h3kyFE+WPpFi53LvZJhrfoxDX/m&#10;eHKrnzlezlU/16hu94sN53Ynnl76PDpReeKR7akAvKlsDh4qWPLtCgYPhkw0jTJo/cZ4qYRwjExJ&#10;Cg1s0u0ff7Q+Vr54xnbfv39/5ux5tI8CjeohPSMb8ylTBg6x+3h9KdlUgbVtB1XQjp27sTKML/sP&#10;HDpUcBj7a62uDOGEelnbPWvGDAoR68V//jNkqCeDg+z/NQeG1O6xseMZPdB6RkHP4SNZjOFU9p8x&#10;POVv3oZbl6pFDgFQC1hrfFKYXVISD9pdFlrHREXTekycj68/g/vipcshBkyg0eTVq9dmzJwdn5CM&#10;5Y+Oii48VnTkaCFDNyOgh0fP4NFjs3LypNpSh0N2UxccwvY+pg61R7naLfHxRzWkDpRSEDuRkpZJ&#10;uXn6zFk8Mm2ifXAmMTkNl84Pw3GxKZSJCQ2j0VI5C+QnThanpmVY631sVEC7TaMlsZnxiSkCOWWy&#10;UJxK2VCcspOE5ZDEUIXtQLvZIBDdWu9jo7ztXrR4CU4Nw4KrxWhK06dMmwndl69cA8CIRmJyalJy&#10;Gpmcko6wUAbxV/RE2i1UoY8qquxHig7LwZfHR3nbja9t2bI1vpbe1q/fALGH+ER8NNY2/53XMt96&#10;hcx46+/pb/099U2ViW/8LxX56lf+RjmtZEenbBl+IUSicLLWXnqUt921vqhF+UNFTIESFR0Ha7Hh&#10;lPiYdLophQu0QWdoUF7+FjpoweGj1PpHjh4rPHaceWaQEYqjM2fPU/hevXadeZa31l56VEC7O3Xq&#10;QvWEDsTETpEqWe1jy1D4yTFyIbfam4J+OPYoQGUE+/iJkxcuXrrx3c3bt3/86aefKXop0jMyc6y1&#10;lx7lbTflJtXkwEFDEWmKqpi4qXAXuVi1Zj0D5OChnrKLwqQQiZZR+F+5eu3W99/TXLPTgvnLV67k&#10;b3E+UFkyKqbdjCZUUAGBwaNDw6h9pIkU/bFxU3///XdrUVsUHD5CZUM/puJPSc345ZdfpN2gDt4w&#10;ylqu9ChXu3EY9eu5dezUhbYOHuIpx049evRCKBhEGPMhCQW0YQhvniw+BaLf//DDb3fvykomT50B&#10;u2RPDjyBNiz5+N23RLna7Va/Qe1addq1c6e56Em37j1oBCpBp4QtYEmD0AcGf+SC1iN2MJsPMi5e&#10;u36DVv7666+8vHfvHsvT9O++u0m/RNoZ+vU3lBrlajcjPP2yR49eII2e0Gjq+/ETIqJjJk+dPgtt&#10;ofKEQvRaBIdE4IZ5jmAGlvM7aLrw++7de7JCfue8+QuxN4FBIfJOaVHedjdp8hUOqWevPpTeUIUB&#10;CPtBlTxylC90l90U4XoHDlN+Eu+wJK0XgwXB/PwDpV+ywrt37/KrEKLS9kWZKG+7abSbW0OcBrR2&#10;d+8YHTuFjJgUM3rMuPHhkTR3YmR0VMxkjFTNj2o0atiYbjdu/ES1gyhm8oSJk0Z4jaKD0rN37NoD&#10;/KyTv5Khz7Xd9eu71atbv0uXbr5+AV27dmcAlwPdIaNDAcy+n4z8pEZNmfn4wxq8L/u20E0MAsDT&#10;dDlFJjMrF7YgqdZ3lBLlajckod1sazZ9u/Yd6HwMdTQIrrMFYEXz5i0A3jRdkgUoMnABsnFYDG50&#10;6Ng5bsp0xilGWX4/3sH6jlKiXO2me9FupHDylOlghpHCZGMGwyZE0HTpo/Ra2jp02Aimtb+szXRS&#10;VCxNF6rQen4zXB80eCjbh9EK/WHYunDxovUdpUS52k00a9aiTZt2AMbXQxg2981bt86eu8BgSbvF&#10;JNIg2R2s9iPqncIk7WbKD8MgTJsx23O4Fz0B+444PhFsorztZjik6YDNOE/V06dPv169+yIv6PSl&#10;y1eouzCmONXk1HRUXEpjDAztoyfMmjMfjsk+88Cg0dKV4Zu16sdGedst0aJFK9lVSMsQQUwsrYFF&#10;jPa0jFGJqTWvX/I7lQj27c8yw0eMhBhUnyQQWGt8UlRMuwkGS/qWaT1WNjhkDOUwUo2ugyjJ75Fk&#10;JELgEROGKt1iL7iBlbfWVYYotd3bL6dZc08Td377DQiHeao9tcNHqN8AAfCxayhvElPouOpIwZhx&#10;o7z92CwMUlT42Bvrw08TTrA+aDex7bLzSXuVJEpy4aF2m2A5yTkFoS5J0wCrQSXi0e2u/PFStru6&#10;0S8qqhv9ouIv1Ggjli5Pq0EPh3OjS1vOVfHI9jzU6MrWYomSraoATv/yyy84JGoqrBJFiuPgUwL2&#10;2p64qX37D5Rlv3DJcGr3szeaCmXJtyvkRCoaRCvxq+SmhOSExJSEpJTE5LSUtIzUtEzZqUmFq3bU&#10;651VTFnMWlEZ4sD1h64HeMZGjxs/kQqFJpqTGc2+Vtndau1x1ccSZD/89h27qM/37jsgh8uOFh5L&#10;TFYnRz1DlLXRb9gOlGXn5MVNngYHklMVkNJuSdNuOQAi0JJ5+VvzN6tTKeWoze49+2j09RvfPXGX&#10;nwk7Q56i0abdlN+U3HKoCSbImY0kxSwFb0BgCMbfa6S3vnhiGIVZd4+e1MiCt2k3YF+6fJnSRtb5&#10;xHiWRhOm3VRNNNrsmIS+4E3C2tGhYXCdUpcl33z1NbYGhTCFFmVO+/YdNjsupJJDNmfOnpfT58oS&#10;z9hoQtrt7t4xMipW9sDr4weqw509d/7qtesUjsAvi3352edMJ0XHUZvNnD2PwtFqtD6UCkOKjp+A&#10;6NaqnxTP3mhCGkSj33/7HWQO9QBjyH316rUb392MmzId+A8VHGaZ+PhEODBvweIRXt5APjYs3N5o&#10;kIbWR44+4sq4R0a5Gl2vbn1ptySNFkIXHD4C2AcOFmTn5sMT3oE5aDZbY9GSZfy88eGRujuqI5Fy&#10;8JffVnzqdHJKmYrrcjW6dq3a9kbTHeVIOzwGciV8+ggqYqfVIw8Z4R054GQOn5q+SKPpu9aqHxsV&#10;QA97AqeArSTPcVoDOm0/5ove6VT0IEWzofXxEyfhj7Xqx0a5Gv3VV829ffztjV6waKkczhMNkbFG&#10;pJpkRn6McMMgLceqoXXJqw4fGeVqdKtWbTyHeyHGbFZpdN1atafNmM2Q7lDA1ER1rFodqGaGN2fN&#10;mQ+z+QFgbFRP+mLB4aNsE2vVj41yNZphYtDgoXL+n69fIOnnHxgYNHpiZPTM3r1ndeo0W5+JPtu9&#10;/az27eR89BmtWsY2awr7aR/Gw/AEsBnVy3IIjyhXo93cGnTs1MXDo6fscWTA+2bgYDkSmf/Oazlv&#10;v5qljqu/kv7W39P0cfXkN/8v/vX/WfPqfzFeQiHGeeE9U2iD05o8dYa16sdGuRrNcDh4yLAxeuSD&#10;FdNnzmHgmD13Af3pVI13bnyirsdVl+Tqc/Ov1nzvwPtv8ksS3vhfaKOPsR87cbIYcSQvX7nCePSY&#10;ywzsUa5G0xH79u3v4+s/ITySoYTmMjSSdEcS7q5cvY5BMSMzh60vx9KPFhaRh4+og+o0+mTxqXPn&#10;L1y8dJkmYz/kqOQT49kb/fPP/6bRffr2HznKd1xYODAzcMjlCQifJEqyYROSkI7k0dsYdHSjj+ks&#10;Yug+c/YcGGPxvrt560Ug3bWbR7NmLUB6lLcfIxyNplqR06GErMJXdal5rrqyB61Qg8j+gwzXcq0F&#10;LaahP9y+/eOPP/300880nd907/596wtKj2dvNKZUNbrfABodOna8HBUHWqSNXgW0tFIEeM/e/Qx4&#10;bHpJ5mn36TNnsShytoU+BeDft77//ljR8Y3xidYXlB7P3ug6tevgM2n0CK9RIaNDIybFADbtllOJ&#10;GMzlDAYRFpnB4pHHik5AYnClxXDMnHABQ2g0Xdn6gtKjXI2Wq149h4/0Dwim6JJ2SxNNQ5EXOX7e&#10;q3dfsneffizPZtmydZtpLuUw89Lox1xdZaJcjWZEpBE0iPIkKHgM3VEaSuL3WaZkBXX37t2uXbsP&#10;Geopm8WcHwJJcLN0TVy4tWjpUb5Gt25LowcP8WQ0YUaOYnn06AVfi46rc4RQPQRtx649Bw8V3Llz&#10;h/n79+/LngPajZwjONJuGn3t+g16J4op639MlI/TrdrQRIZA2kqy9dm+cpYkAsIQrWxdruqRdEc6&#10;HzXVzVu3aJ+sAdWg0STcQECk0Qi8/PUxUd6O2K2bh7S4R8/ejMNr16v9HtQmotbSI7EZWDlEg60P&#10;2HAXaK21/Oc/0m6ED/lDvzFb1h9Kj3I1msEFgtLiPn36wcXYydOgKduX7c6Mo2pMR63BHuHjUyDN&#10;aCInspiToliYpNGMPtQ18uZj4tkbjU43afIVzYXKcq4WI3lM3NQp02bOmDWXpmPlaDQ2Q93vJTMH&#10;sKWVgE37vv/hB1ghPXXf/oOAjbeG+rRer/5xUa5GUyPSYn3o1ptBcey4CageTZ86fVbY+IlwXR+u&#10;9TRnDTHlzdFjxl24eBHIoQS9kFXRdNoKm9kaGBhZ/2OiXPTo3btvd4+e6C5GD9tEKTBBnx2EyaZx&#10;TKWt0lwEmzcZXOQgNL9EwJZztWg3jV69Zv3zl7xWberXc2NEBM7hIxgXxzLKMKrLD2C4kRNwSGZ4&#10;ycCJu6L1DD1sIrSccZF23/ntNxrNj+eXlLwzRcl49kbTXNSDjkhDaQFNgRIwBKQZZZhSv8AW6/QP&#10;x2krk6LjWIxK5+tvBrGVEB/wZjxnhUKe58vpDh060W53947ATNPpf9GxUzZuSqDFNF3OzKLR4RFR&#10;NT78iAwOCQVsGs1itD44ZAzt7tKlG+0Gb8SEtmO8ni/S6B0dsW3b9nw3MoJiULzQSjgAltJo2so7&#10;cm4T6Nb86GN+Ei2m3egMFTHjKP2Y0YdS4MaN79BKNN76gtKjXPSg0YwplIZwgG6EndDEHWsaTUqL&#10;JWt/WatdO3f+SqNJPgWPO3fpNnzESOw/nhpuPN/BhRaTUdFxIM02RZVBWk5pkkYDs73FJk2jgRyw&#10;YQhiT6FQfOo0v5wRyvqC0qO8jaahNJrBjwEEKwyblW6EhYdPnPTh+x84NVdSNVozRBoNp/v1G7Bi&#10;1VqKGhrNn6wvKD2evdFubg1otNYNz7Fh4ZRSjH9IG5wGb2bk3DB7c2koUgPLpdHQA6Jjs4KCR/OD&#10;GeoZF/mI9QWlx7M3umnTZtCaLYswo32YIdrNWIhKCNjMUNRGRKpbEZE0kXZDegCWvsgyyByazfJy&#10;9u2yFaspLKwvKD2evdHNm7ek3QwQwExnYiS7dPkyBoPGURAwRkIDpjQLl7d+YwJCLufrqRbHTAZR&#10;tgkDE2DjW2jx1u078bEIkfUFpcezNxrKQkfqALo8m5j+dOJkMdXHvn0H0OzAoNG0GFzpkfBBxhcz&#10;xNBifhsL0G6GdD//IHHVbKs2rdtYX1B6PHujCZCmIEe2vH38unfvwQhXeOw4tpPKJT0zG1CFJ/Db&#10;tJsWY4nAFbB5SSem0RCJnwGt25ftDMNyNRr+derclS8GJ9QavOmX/QcMxHwyWFDFgFxmVm5CYgr0&#10;2BifxBSVYGHaTSsxT4zb2CkGJmSH7siAZa36sVGuRlPt8TVyRh7DNS2gV0ky6CCCqBjtRhaQ4dS0&#10;zPjE5OUr1+CK+G0sI46PTYEdJ8vSBSXK1WiCEY5Gk2xr6Eu5CvC0hoKcqTRO2qdmHGdxMnrzEreN&#10;OI4ZOx6CoT8NGzSyVvqkKG+jCbnUnkSwICsKiHKDugJeX8gPc0hmVDWpm85vgBWQPiZ2CnIOxo0a&#10;NrZWV4aogEYT5rxTWpCXvwWqZGXnij9G6eCAnHRKMk9z6XkbNiWyMAnGZaSyiYppNIF6SLtJRHDH&#10;zt2oQZjjYDMDIVP8H+gmJafBbJpOi9lKiKa1ijLH4qOR1py90fafUvaQfUs0mn4pJ8tSWq/bEM/w&#10;vmrNenLy1BlULowmlDYkyoMptz78rFHeRhNUTQyB0ODzzz6n0TCEqYiDzDRwa0ijPTx6epTtVmsl&#10;w6ltD9Hjmdv9XKNkq5w5Xdna/cj2PKIjHr25h0VJp5OEX2RKA2iJ1aaH4xGNrvxR3egXFS9lo1/S&#10;qMb6xUU11i8uqrF+cVGN9YuLZ8R6VsFosWRVLfnhFgRPH2XC2nzT/T+efDpM1QnBJHh7D+v1k+Jx&#10;WI/Kb8e67v1u3SCjOkoLAd16UXqUijUfvvv7b9aL6ihDgNjj7zbvsrHx/IUL0/XNlRbq80aWr1yz&#10;cvU6Oetl7fpNcv3PRn1/vHi5+EffMpxMcZy9LWlOZ5UzWmXGpDp5MCM7NV2dNa1P8Ugvy1mBzxzA&#10;ffXfj3gwkMSLxnrjpsS4KdPnL1yyeOlyIP52+aplK1aDMhBvSkgC1qSUNHM2OTAxzdQXLGXn5pM5&#10;uepc+FzHFUCbt6gzy7foM+Kt3LZj8xZ15jZ/lWXydObmb5FLspjhzeTUDDl/psLjMWLyQrHu1r1H&#10;RGQ0EG/YlJCYnAbdgDItI0uoak+BW6W+hM0gnpmlp/oyBIW+4+IrAVHuySSn9svZ5uailT179+/d&#10;d2C/vpjsWNGJCxcvkWU5ZeZpA6zt+6rtUZFYz50921z1YL1lizq163z99aCYuKkLFi1dtWY9EiGd&#10;Ojk1Xd0ET4sDEKtMV0AzY84gFrhBWZ1HnKOmCt/czWCt2KrJLvjCZVL4Lqkut3Fcuwfou/fsO3jo&#10;sJzCe7SwKDgk1GpfBUX47kGlUbvieT1tytSSiC9Z8m39em7DPL0m6ftQL1qybIW+dSmIq0e5JatL&#10;OQA9RT91AZSXfLtinr4ZV6tWbegN3T169ujRa8rUGTNmzeXj8JGcOXvetBmzv/qqeaNGTUi25YCv&#10;B7Jwu3buLVu2BmVAF1URuHfs3G3gPlp47PyFi6fPnOOL7leogj8d1o9RnLJH9KRJdsTr1qnXqnXb&#10;Ud6+k6JiwUv0Wm4zuH5jvJZpCK4FJDUDUOR5YrFxUwCUYRPZAayU1HR0QK4r/eDd9wCOldMJ5BhK&#10;167du3TpPn5CBFtU3+9NVFvxWsRErssCa7Lg8NFTcPvcebpI//7fSJsrJFyAtcSEsPEG8W7dPPz8&#10;AyMnxUydDtiLGtZvAKcE7g2bEkE52QG3XENIzp6jLlXBhGBL0FlWgtQeP3FyxnR1F9qi4yeYIsH0&#10;AAg+dNiI3r37slVi46b6+gUyA9YyYAqvzaWdJFsLap87f+HAwUOM1VZzKyJchrVEQ7cGAjcJ1g3q&#10;u8n8W6+9jg8R7ZaRUPE6LUOuLgDry1eueo30CQoe4+cf5B8QHB4RhdbPm79IacjcBbPmzGdtLCAH&#10;79u7d2SrsDagZwQOCAyG1DJCWnBrrKG2sFuozZZDzR55g8ZnCxdjXfvL2m3atKv/8EWlkoMGDsbw&#10;YagFZblRLwkcaAXCCjcZFeMTk9ke9ACgRFLYQig+uNM/5JTHyVNnkFOmzYSkAB06drwIiABtqC0j&#10;pGDNCMnYWHzqNGozfsJEq63lDhdjXeuLWk4Q2xPgYBZliwiIpdpauMWT4EagvHF+liExdxx2XICK&#10;ISHz8tVDjLSztmEtGuKQbFESfS1U4YmTxQcOHIqOVc8wrZBwMdaNGjZ2wtcpZZyE3VIcAjGIMxWI&#10;TWXocH7aXGugtQWU65TVpcqq2NG4S5kD1iLZArRgLUCDOJ3mUMHhwmPHmdK3rLaWO1yJ9bGi482b&#10;t+w/4BvcQkBgyBj94EInrEnqdfSXeh2VAHRKc4odEFdGG2o7LLaitipngFuhDM15n0GV0ZVPYWnY&#10;Wmwb/vRIrNEQuQxYED9wsODwEXW3bb7Cam65w5VY4w1at27bp2//IUOHjxzlg0PwDwgKDBrNiBcy&#10;emzI6NA6X1oKg12TZ+IgwSO81O0tyMFDPHUOMzlw0BA5F4zx0JwIps4F0yeC9dY3WmQ7sQ3EXxvE&#10;FejbdwrigjXUlgsU6SI//2xdHVXOcCXWX37xJfUIxQjQgBSewVM/80VOjjIppxphKkaO8mUzRMVM&#10;lqumE9/4302v/4+6BtmRvLTnRp3rX/vvda/+95pX/0vduvzvf6M6ZSBFjqyuoGVHSbyjrEfZ0RlS&#10;FJxl2DhWi8sXrsSaKgZefzNwCHQeFxYeFR2Hv6ZCIaUIxKKRVDcyJdFubMbJj945VePdog/fOfLB&#10;2wX/eOvAP97a//6b+xy5V+fu99/Y/t7r+e+8lv32q2n6TvEbXvvv1SC+dsOevftx0NgMbDhTSUze&#10;mbPnKWIuXFTPH8NW/vDD7e9/+IFFKkqyXYk1hq9p02YdOnamm3uqi2KDkGycMlqBRUOmSUAn0WtS&#10;SvB16zct+7//F7amvPF/6W/+PfOtV0Az753Xtrz72s733gD0gg/eYhsceP/Nbe++nvU2f31FbiaQ&#10;/Mb/jf7//z/IAiqMFuur3NVt7vEbYE2hSLHIVF3lfuUqyX9UNCz/V8Aaw/fVV83dO3RCTFHeUd5+&#10;SMT48EhUAl8MuNAZFpO4ETOlpCRlp6uYQhkzsYbYQbo8EozmUv4dPFQg9zc4clRdgS+XtAOxvBSg&#10;QVnV4/o+AvyjLr12/YYkcMN0vPb6DfFWi8sXLsMa4ARreM3wiF4jxwyMDIPwGkajGKZ0VPcE08cE&#10;yPjEFDlEkJCo3jHvS2IHgZsBTRBHLqQwKTxGHheIecmUlyeLFdAK4mvXAffmrVu3vv/+9u0ff7h9&#10;mxneZBuwbdIysqxGly9chnW9uvXREDyfehaAsiLqmcbBIaFhEyImaeGG1JAXrDFtgAhn+c0MYvYi&#10;RQoTu3tjNCMxEuKUZYYEdLndmTCd+vv0GUVnAAVWwP3pp5/Jn/Vl+kx//PEnuWqYZRk/T548ZbW7&#10;HOEyrOvUrlO3Tt0WLVp16dodTwavtcsORrKNjCDQUstodscrZy0PYNKGGsTBGnyZwZ6LpZNkvEVb&#10;4LIQWdSDBDhEA4wB8crVa3JBMMhK2gPcBWu2St7mrfMWPPla/SeG67Hu1LkrWA8aPJTh0cfXHxlR&#10;dw2fEBEZFTt56gw58IieyLFHvLNYZqdUDlrng3f01foq+w3gU6ycThMdMxlB/u6mgljuP+IEtNwO&#10;gZf8icUuX1a8ptMweFjtLke4Eus6teu2at22c5duIEIZQnmCZFPRWDWkvtgKxA18JoHPXFwDi+kH&#10;VPGI72937/7555+AeKjgCMSH2t26eXj06EWymBRNrFYEasGipU5cNvfL4H22BVgj5WCdm7+lQg6J&#10;uZbX9ahlunTpBmS6nPGkcvH2kYcmB4O+sNIki/Xo2Rs0ZRAjGdDu37/PO/i2CeGRo7GM+sHIaA5a&#10;XPIQ7e+//85K2FpsHroLcNNdSAHaCWsstsa6CF7PLcP9Pp4YrsH6ZPEpsK5f361Nm3bwumevPv0H&#10;fINkDx02nKJRCMtURIC/IrjYCXX4df9Bfj9mjoGRoY+XjHuMeNTTjHospo/aKHeBiwOs727epB65&#10;c+dOSdxxKRMjow3cuEkDNAKCyLAh+S5MC0MCC1gfK0e4BuvIyCiNdQN43aFDJ3o6yEJtkKWzC8RQ&#10;mPn0jOzk1IzcvM0MiWgC46QcN0jUd5IzKbuijNXbu08bDr0PWh7HRVeAqjD3zm+/3bv30FFE9AGg&#10;BW4RFlRIPB+jKCthlRVy7NE1WDdv3gLDx9iI53N379i1a3cDMQmRUQxGQinT8ddoAl6bd6SKIU0h&#10;o88eUXv+wBqNRlvF+eHwgJsqXNNcVYNgZ4yH3BxDGnP3nnqcEUBLAvq3y1Yi1vCaKgf3wvbje+kr&#10;svwzh2uwBmWwJqll2rZtD6lFMZh2794jdvK0iRFR48LC+dkYACnWpV6XSp0NoBBxYE3FqE4pkSpG&#10;30VYqhiExfq+//xHahYIjrCgKmKo7drCPFNZM4nzYWk+xTDLOrGevCNLPnO4BmsBmrqxUcPG4Csm&#10;AToj0yGjx+JGGN8mRcXKk6oobagk5R46sk+KkUo4yJ/YJBT3DKRIkFPiOljb5CnTITt2AnYrsPXR&#10;YSQCxNEKBNo8Ik0CSyNws34kiMGAGgptYVXWEs8arsFaGz71QLM+2loAsXuHTgO+HsjAiKfWl5+P&#10;ITHacnsAda+ImMlR0XH8ifETHFlYAJUd1vY0b7IBZAc3oOsLhdVxXl6u27AJxKVcFLh//fVXI+LM&#10;I/eAC5GZMvYyGNCffP0CZIFnDpdhDa+bNG5KIUO2bNkaag8aPIwSBpKCuBw6CBkdOkbdIiXUPyCY&#10;N0EZvEBtmKcX3PfxDfAPCMKMU/6QwSFjmPKSN/kTC/ARPDvVP4US0Isxly3BlA0cMSnm1vc/SEWj&#10;hk0tIwRbAF1Cykgq2ISkVMbPl5XXtWsBdh1GRTxf48ZN69dzY3hEDYaPGAkKUtfgtcMjoihqBEGh&#10;eejY8SwW5rhBFGCRkY5EduzJO7g6uZMXn/X28ad6BHf8JZuW/oRqyb2zbnyn7m4ExwFdbqzHlMbQ&#10;CciMzBwkhTVI4585XIY1P5JRsUmTrwC6Y6cuAMFvg3fUeBAQMgIWei2STadmBpShuagKIJKCtYGb&#10;oRJPgjojRCzGJkHQIaZJlqRupJfQM9ioYI3dZDOTEZHRKDjCgq6InuBDvEZ6syW8RvowQpT/9D5X&#10;aUhdYXS9uvUbNmjUrp07tIXO/HIkBfJOmTaTBLI43YvRFmhFWQiCwmgDN6xna9X8qEatL74ESsXo&#10;6DiGAbk7ECMqpOZTbAkRfYZZkg+iOeDIdgVovpTtjWrJjmxQvnv3HgUXQzTNYEzG17ORrNY/a7gG&#10;ayDGgTAl+alUNPxOhjvmkVF17tK8hfgNfB6KCbj6UK96Vp9RD7JFi1ZU+TU+/IgtJMg65ccffsSn&#10;PqlRMyExhQ8iJgbrmLipTNmE9CcIjtHs0LEziMPuY0UncOVXrl67e/cuPlI8yeq1G15WvXar3wAy&#10;CtZdtFLzm8G6U6cukIjCAb+FB1DOT3sPNUjqMxoM1j6+/qhN/Xr1nfAtmWDKlHqEzyp2a6wFbnoM&#10;lGcgFbjZ0tAcq473oITBq6SlZ9IMEt9NB7Ja/6zhGqxFPSQZo+jp/GCwbt26LVXDxvhEKhQQF5eN&#10;pKCV0EoNjJqeaDdDKwiCncHUkR87vcOnmLIqC2ubkoA1Ww4Q8TYA3aFDJxpDlwJuCqKjhcdWrV4n&#10;WNPCZ3sAoD1cgzXlosEaKsFZ0ESv4Tig5Ou72CYlp/EjYR+sh9dgbac26GRm5dT44MOPPvjQjmyJ&#10;/JjhlJkJ4ZF8EHAN0CSdhjcZKjEbaBffThsQfZx1fELy7j37UA/Bmq1b9gdalhauwRqpbdyoiWCN&#10;5tJ/GazwBlgxNsP2HbsKDh+hyMZs8bMjo2JlYwjcxvPhVdIzs8GRz9rBNfMjvX2ZfvpxTQYDOgRA&#10;K6xB2TFFi1gn5hIXiCdhRGXTwn2298rV69ZviKdvyQFlrPrMWXOt1j9ruAbrzVu2gqmbW4MGDRox&#10;SCKX9FxMNBynq/bq1ResT585d/zEye07d/OzwQUpwKs4sRsQyW+XrbTuBFnj46ZNv/r8s38J1mPD&#10;JlD7AKigbGGtgWZGAx2KdlEiyY2nYDRtQKPAeu36TQANu9dvTEDHIIfV9HKEa7AmqBXplUz5Gc2b&#10;t8RZYzkoYcT28eb+A4fwXgxQp06fgem4LggO1sgr/s9OcFADfe2FvQCOaVBIqDJ/kjaLDdBMwRQH&#10;AtPB2s8/iGGZDcafIC96AtZseHz6iZPFx4rU6ZNsBvqf1e5yhMuwXrT4WyB2c2sIrxs1akJRgyyC&#10;GgW0WAJAR0MxudQXN2/dwvbyqZzcfDo19SSgoyrCcTNgir9GBMgHWNtu4otE4NnZqMyzkdhauGYW&#10;oGPpA55eAYHBsH7VmvUzZs0FcewH/az8Si3hMqyJD9//gJ/RtGkz6hrsLWXk/IWLQQ0eIdxYOjlc&#10;wK9FMakybnx38+q161QbMA7WUx8mJKWIXWEjhU2IgOaqzoyMBj4gowzBpDO+sczSZSuZkRPgsZWC&#10;OLWM7MNiAzM8jhzly0pYMsqxVWRfzcCBg60Wly9ciTXx+T8/g90eHj35qQgICkBBjMFiCgSyR1t2&#10;bZMsxniYmp5ZdPzkyeLTIH60sIg+LkfCtm7fiYnOzdsiZwNThmDdkIJ1G+LhKRIEiHQdtqVam+OI&#10;uwNoTww7ZB/lrY52IiyMDWx7pOxfn31utbXc4WKsiU8+rslP4jfLWakkoonFhqEgTtfmT/gEgUaS&#10;l4AlO755CToQedac+XIyCZ2AeXhNTc/2YwHZVCQfQZcM1qyZPoR0MPB+u3wV4yRM5yVT6IysjRju&#10;ZbWyIsL1WBPHj59o186dSt3ATc6dtzAlNQPI8Ab8eKgHLrI7lKTvk+Blsd7BU3lTUraHQVmAVu84&#10;nmCPaDBIrli1Fu3WEFsoo2xlv6to2aNSYC3RsWNnEG/fvoMdcQR0U0ISpGO4o1/Tx4FD78i27hAK&#10;+gAn24CpSbNJ6ARMSVmAz7ISiAz38XMaZYvLVK30MMYPtrrVpgqNSoS1RHePnp27dOvSpZsdcZKB&#10;bvXaDVQ3jG8I682bt4KCR/v5BwLcyFE+LGAgQzdI4Sk2jj+xDEuGjpvAeIhbx10g3LKYPvIwAnBJ&#10;gH5OKEuA3tNh/QLgJoYOGyGHH+nvBm5J4GMci4mbwqC3d9+BxKTU5SvXUF7OnD1v+sw5eAxJaAug&#10;IJuVnYsPYWb+gsXAig3HUJt0d+9IZ2IY3Lpth/Xdzy0eA90jsCZeDNYm6PXIhWgF0MBQsP7ogw+F&#10;sPrajocSjpd8p359Nz5ICr6MgXQdLDwZHRNnfdNzjsfT9NFYE3zmx7vfWy9eYPzxxx/Tps+Cm5AR&#10;rEENHCXBVFgv8/pNX6YCsXuHTphFTAu9JOlZn39cnng80ESpWBMj89s8/sPVIfFElCUeh7UJWdfZ&#10;H4us19Xxn/+AhsASf6qsZ1yWCWunmLTXU76mCia/3ULh6eNZsK6OZ4tqrF9cVGP94qIa6xcX1Vi/&#10;uKjG+sVFNdYvLqqxfnFRjfWLi2qsX1xUY/3iohrrFxfVWL+4eBasZxWMrprP4ZAfbqHw9FFWrM/9&#10;eMLpi6vzwk/FFjpliydjPe9wmKw6dEdf663qsMFivS5DPAHrp11dVYvAbd3AJ6Fsh2Yeh3U10GWJ&#10;+3/cA6UVRU+++22pWFcD/VRRFqwejXU10E8bZUHsyWPjC4jff//98tWrGZk5y1eukdOov12+ivkV&#10;+haIq20P+CE3bErYsClxY3ySyU0JySRvynT9RrVARlbu2XMX5OZF1tc85wBr5Nt68ahwGdZr122c&#10;ru+FKOf4CqwG0/UbFabgqO6IKM9NSk578PwI+3OTHLfGlhnnzFTPr0lVN9ROZyU7du22vv45xJnb&#10;hY+ntguwHjtuwtTpsxYsWir3YXkY4gRhpZBXU1WYa4GeKPegTE4jgU+gB0rSPIwGiDPlUUs5+p6K&#10;+m6KufpJP9k5+WweVmg1paKjcmE9Rp+nu1Dfh89oBSph3QUxOU1hp5/lA3YKNf2gJAVcbn6ufn6P&#10;3Cs/X98if7PjGVWbt1jPJbAedbJlG8jm60dT6bvq8xE+qx5xxaf4OD3JalCFxuNV+4ViPWSoZ2zc&#10;VHQDOsNiwEUWRBPsN8qX51Kp1HBboGfnSsJN/WAwRVhm4KzcU1xA37Z9p9woX+4Dukc/mkrd+FPf&#10;+/PgIXUbtKOFx3bv2UfHsppVcfHz3duVAus9+/YPHzFy9twFiMZGFEFrrkApiDMjuFuaAOiiyBpr&#10;k4rm+gb6wndBXMiu+f7QUyHkwRu7du81iAP26TNnL12+wmawWlah8YKw9uja7Y1XXi3tWS1Nm3wV&#10;EBgyb8HilavXIcRJWi5IZFewBl95RyDmJQRXWD886Dm0WFNbs9uk6DJT4Ti51fY8CBJ8gfvEyeIr&#10;V64Cd1yFPsVH4gVhLY8dIK3Xtjh+/ETz5i2DR49FrNFKRkLgFmuh3IVDSQRxGfGgM0BjJBS+WepR&#10;J6SgbKUNa/XgQMRE3xYfdbZL+VatKsJupINEQ+TucmzzCneEL05DDNxOv6FO7Trt2rkzMOLzFukH&#10;r8lt4LSrU0OiQlweKKPZHS43yFFXqI+hN/gHBPn6BXr7+HuN9EGIhnmqS3cHD1H3ePr6m0H9+n/d&#10;q3ffrl27u7t3bNWqTdduHuAucAu1SfM8CLLg8FG53RmdgA9aTaygeKF6beC2XuuoU7tuly7dRoeG&#10;4fYYG8VQAzfsBmt5uKChNs6E7TFn3sJ6det36txVXW/ao5d/QDCfnTl7Hu/P1Y+pYrNFREbLQ+4a&#10;uDWsW6den779Wb5V67a4PeG1gtv2ZBlhNyNk8anTUBsRZ7VWEysoXvTYWBLu2rVq9+zVB55OmTYT&#10;yZb6BasH1lAb16x5rfUkNQOA0Afkol//b2Jip8ROnhYZFcv2+OKzz1nnm6++hoLL+hlmwyMmsebO&#10;nbvyFXAfmgM33IfRrAeUhdoADbWF1xiSY0Unzl+4eKjgML3HamIFxVNg/ZhFnyoEC5J5flWtL2r1&#10;7TdgdOg4hiMkG9pKIYNwgzXlCRDr5zeq+7rLrWmPFhb5+AbAcZKFoSRrEzvBDLK7fPlKDAnbDGEZ&#10;OGho40ZN2CrwtP+Ab+hDgjVTS0YeNoJI9tlz5/kiOoc0uKLCBVgTBm5QrlNLPcgSXgMHtg9vSyEj&#10;SoIBBGtQNjKiHkhy9dqly5fhKTpDJUndeOBgAasCI1knM0hBql4+bPxENL1ZsxZLvl0xKToO6Pv2&#10;7e+k12Bt/B/b6fCRwtNnzmFIaMbZct9D1R6uwZoQXMgGDRoNGjyM6pxaBs1FsqV0BGuUBA0BMuE1&#10;BJcHCl67fgOs+StAYxAZ0FgPfV9WePzEyalTphUcPoLrQLsnRkQh02wVNiTfMsxzBCiL17YIbnsM&#10;LMkHkexTp8/EJyRPmDjJam5FhMuwJgQaEvOAOE7Wz3GVdwRrmOvAWpE0IytXsL569doIL2+WwY+T&#10;SMf27Tv5FHQW3EkkhX4BvuFg3aoNhShqo6+4Vg9vNBpCMjYK1gI3veT4iWLcCIMoSmW1tSLClVgT&#10;ggs5PjwSvTYv6fJoMZINxII1ycB1Wd/o99q16xiyoOAxSDAZGDR6vroUd8lc/aBM9azM2fPkSsjB&#10;Q4axJDJF3Q/W2BXESiDevMWhIQ/bPioaudEt87gjq6EVES7GmoHR4GvPD959H6wVr5PVI2NSNK8p&#10;UkCBgYs8crQQLICJNykXpWrHjFPhY2D4IN0C0Yf7bDa8DVNMDtYFIy8WWxBnDaIhBmt6CYp/6vTZ&#10;QwVHGEKshlZEuBJrSnbcGM7XCWhJkEIfsCJCbZIRkvKP4QuCAw2QsRkSElOgP+CyMJsHcHEyiD5K&#10;jauxbl45ZTozjAfjJ0SwWlVG6n1ShtemgJTqESEqPnUGxBk5rLZWRLgS6wsXLjbUN9ZyQllSJBus&#10;xVxL0SgER09kZ4h935PU6A9V6jn5ahm9mOwFNHtctYY8oLaxfUJthkd8CH0I5bHaWhHhSqxnz5mP&#10;G3OC2J5wEM46ynTL9lleW7DOVCAauDOzrOeSko6H0ls7RoTLAjQoS9qxFhkRuBljAbro+ImMzJwK&#10;3CviSqyxYk7gOqVQW+35w1/bGC0cF6yBWCGepfZfQ2oHr/UOVbXDz9rPJ8cHgFsgdmK3WBEj2VgR&#10;BAQTiWT98MNtq7nlDldijVjX+uJLJ3ydkjFN79RWjzc2SgLcap+qPm7wgNTZuQ94rR58aT3+UiOu&#10;UvapatAfsNuittZrcX5gzXigH2hVxDv0Lau55Q5XYo0J6dy565Chw/FtThCblBuRMehRjIjXtgTE&#10;8QRpSaMkNr3O4yV/UhtGL8mfHEcMHuzFVkDr3U+G2sCNFQFrqM081abV3HKHi7Hu0rW73EMMs4wb&#10;cwKarPWvL7ET+Ar0RO+QUs8XhOMQXBCE3Q94LTKSo5J3WAALyPgmu1ZQIf6KngijH5BaWxGwFqDJ&#10;PXv3MzwCN/MVuFfElVhTYnTu0k3ucUU5p+AODQPx4cNH2uHGtOHYKN8xyHLAF1UBPnX4PCmFGh0P&#10;rjIplXmT/BUjiLMW8ydHMtk2KDgoi4YAtEwFbiPZYM3wCNbMVKDtcyXW9eu5denS7Rv9EDpvHz+U&#10;BMQpAoNDQuVOtYL1CK9RE8Ij5bF3AOc53GuYvpOfHBOgMpQcOGiI043O5E5zfR3PEiM9evSiQ6Dj&#10;RrKNhsiMkWxK/IOHCpiyXa3mljtciXWDBg3hNbgg2cANu/UNgtTdTX18A5iSfv5BwB2gnw0xNiyc&#10;eiRmUszMTh1ndeo4m+zYYQ7TDu1nd3BX6d5+Vvt2s9q1ndm2zSyVrWe2aT2zdevprVpOadEsulkz&#10;4KZDoC12L8hoCdDiCIXgAjeqTV3D8lZzyx0uxdqtoTwAVt/UyROeDh+hbp0lKfcUkpsLyW2F2Awo&#10;jHpKsX5gdxmf2b1OP7N79av/tfKVvwV398DYoN3AbZd4xlI11egzfsqZJOgJuCNEVnPLHS7D+o8/&#10;/qBobNq0Wdt27oyQHh49e/TsTWfvp/s7U7mjnrmvHjlkqKeff2D+O6/mv/Na3juvZr/9CriTmY5M&#10;f+vvZNqbKlPf/HvKm/9nHqMucEf07IX+Mlomp6Sj3ZiZklM2A2MvIzCMZmGkzGpxucNlWDP81K/v&#10;hoAOHzGS3xMeEYU+TJsxmzGQZDRjJCTnzl/ElJFN9muvXL2u4B9vFdd458RH7xR++PZB/XB0SfOI&#10;dHk++q733tj23ut577zGNgD3eE3waA8PDJ95Jhv/ik9ZU/189HNnzp6/dPmKPIT39u0fmUFPrBaX&#10;O1yGdejYsDq167Rt257hC7FGkZFjBsDYydNwHYCO2SIFd1w2ycDI9NA/3rr88XvXa75/o+b7V2u+&#10;d1knM9drvsc7Nz5R75MXPn6XjbH7/TfkcfRwHHbHde3KMKhPu1H2+WhhkYB++sxZ2X1oPb1bPTXs&#10;utx6GzEp7bSWpw2XYd26dVuwZop0iO1j9AsbPxG44yZPE6xn6AfRC9xMARqOb3KrveqVv8FT2Apn&#10;0ZCct1/d/M5r2959ffd7b8D0wx+8VfDBW8yDsjyLnmVQlYTX/wcJAuiCw0cF68Jjx4H6JKw+c1bz&#10;WiEN0JK84K+MmeBuNbp84TKs69app56326pNt24eKDIDIIaPoW8iYqKxNuBCZ5RExGTBoqWL9ONQ&#10;5BCweG30d2N8ImaOEmbL1h1iIQ4VHDlyVJ5CXyR55Kh6lLQAbbAWAQHl02fOQWolIFevAa5gDevh&#10;dd7mLVajyxcuwxpS16tbH6y7d+8B1hgPHB61DFjHTZkOqQEaTAVWkqpEdvnLHmqmYL3McXa2HAVW&#10;3jknH/Og9mko/qraTyMuUyu1eqinxSqkT51GOoBYxAOUr12/ITc15zULYAdpg9Xo8oUrsaaWQUPA&#10;GrNBeSJYM0hSs0BqBkPDXKpzppIyz5TEkOEW4DW1O3Uj/gEnh2kDbjmkANyAC6yCr0FZpxIQTWr1&#10;cF7R6O9u3rx56xZTEEe2+TvVDR3LanT5wmVY165V261+A4W1R0+wphoEa/Ug6IgoxkYEGvLCWaDc&#10;sCnRnMpOUnxLdY5NljfNNDk1PS0jC6eMyArcjr1IClmdAroFNDir59LrB4B9B8b6AZrYD6bADfRs&#10;CbrIS8/r2l/WdnNr0KZNO3iNd8b5MXCNHjMuIjIarBEQVAKHt35jAjim6LPcLQtsvLBjh6q1y0mK&#10;Eb3DOk+XglBSqm1N8KOgLDJNHis6YdQDTMEZjOXBsPJwQXDnD3CeDYZwWY0uX7gYazwfFluwVhoy&#10;drwy2pMBe57sSkUfILUQFlgBVGprCmuDKRSWpNKT3XVALHW2STnllxFTQEccGA9hNISWh8HKEzNN&#10;8iZkh/f0DLqX1ejyhSuxpkZv184dz8fYiMX28Q2A1+P10+im6kfzy3EZ4EY0FNx6TzQsBmXZd2GQ&#10;FTT37TsgLCYPHjpMHjhYIC8BWtiNjCDSSLRIhwANuGCtH4+ugpcoCX9FysGa4cFqdPnCNVjfuXMH&#10;rBs2aNTevaPwmrHR28cvMGj02HETJkZGY0Vw1rLbGrgZA/XpZOrCDswG6qEQz6UGVEIxZ+4Ctlav&#10;3n0p7mXKGHvg4CGRC5Lh0dAZqsqJaii0AVrShGAN5dkkbKGK2v3kGqzhC1g3atjY8FoeI0D1CExQ&#10;exJo633WwI1cYkhAHOOhOJ6QPHvO/D59+8sDIOypdqfYXvYf8A1rZkp3YSQEaDUSXrFGQnmwsRPQ&#10;v/zyC1Ne8leN9XmwZnC22l2+cA3WCYnJBmvxIUOGDvca6Y1kh+hnYoZPnCRKAtxUMWi3yLcTmpJq&#10;D7V+uob9r2wMkveZHzR4mLePP0Wpf0AwQMu+DieBtofC+ofbLGmwrpCj6a7BGsUA68aNm7Zv3wGs&#10;od7gIcO8Rvog2YraY8eHTYgQuGE3dQ0zBkTSYCozADpkqHq+tBxAYOVGTCQBfdDgofgcTA5royi1&#10;A+0UvMNf4bXoNUL/cmPdvHkLsG7S5CuwRq8Fa0pH2OcfECQP+ho/IQLhjnoYZUkgFtoCKFo/Z96C&#10;Ldt2wFYQuX//PjYOf42aj/DyxlCyfjYniNN7fP0CUCfZiciaLXQfDsFafIjBGrWxml6OcA3WdevU&#10;E6zd9dgoWFPOINnICNRWcI8dL7DaUQZfUGMGgwyyf/zxR1kYhwrDdxDng/oZHlMpBWUHAOCKRpuw&#10;Y42/RkMYk3E+1rrKEa7BmqIRrJs2bebeoRNYA8FA/Uz0kaN8oLafv3rCvJJghwqTQNyzVx/GyV9/&#10;/RUKS2InWNvvf/yxbMVqEXrYCoKbt2yXx5w7Bf6HrsDmnDx1huzJYhj45ddfLZh1CNZq5VeugjWu&#10;cVN8EpvHWkU5wjVY19HP/f/qq+bwGrqBqWCNjMhRRwtoRwLQipWrL166RK1HvffddzfxEAyV48ZP&#10;xP9euEhcOn5CPYoNvwETf/nl17v37qEnVJLbduziG+3Q0ycYhxl1wVp2bFElWUjbsVb7rxWvcfdY&#10;I+vD5YhKgHX3HqCJ7A4e4gncoGBHGS5DfCSY3wyscA3rRo+mFuclJYwqXvYfhH2ym0mKb7wdS1J5&#10;k0gtuFtf7AigZDtBbXgtiDNvsMal8EF9rEBhnZCUOuFlxrquYM3Y2FU/E52BC6uAqoKveDUS6716&#10;zTrqQ4oWisDde/alqpOsU6Ehox9lem6eqtQleYd6nTIS9CkQC48dP3X6DGULNhkDh69Al52EZWN8&#10;kuy5BXHZ1SWkFqzZWqyBDQnWjNLWZ8oRruS1OrDbtn2XLt2QCCQbagvEktB53/4DVIkbNiUALgMU&#10;WKToM55S0jISk9MSk9T5N2pGX1PNMqC/dftOyA4ZDx8pRE/UUYALFxnlGOsA8c5vv/129660QQbV&#10;tIwsLCBAC9ysnMXYMFQ7YF18SmGdlJLGMCCfKk+4DOtaX9Rq0rhpmzbtOnfpJkfQBWIhNUBHx06h&#10;NMdvocuwD3JRNPKO0/5rtXNKX5cH1rBbqI28yL6Pk6ClD9cK3OgJQyvsvmdTFURJdnUJ3AwGUjRS&#10;YfJxwfrlHhvBulGjJq1bt+3YqYsMj7Bb4OblhImT+Nm4DkgHmjCaMl0OykjKQRlAN+dUpmdmyzW5&#10;27bvlAMFUBtei3wDHPABN/qAmDBwWk3RUXzqlGi3EJzF4DX6w2bYs3c/WMdVxMUcrsTaza1Bq1Zt&#10;OnTs3K2bh9FogA4dOx6iUeDx+4F1/sIlcrzRHHIUUMAaassObnidri8ekP1/Skb2HzxytFC+Th8S&#10;uMhYZ9/fhJ7IXyUAlHUK1nyF4xhYMauiS8VVxG0XXIY1eu1Wv0HLlq0ZHgVlARrDF6uf8wyXQVZK&#10;aqaknLwgiD8SazkiA693Wuf1HpWvA2LAVocFrl6TwwKwG8thtFtCsJakN8ixXbBmCMWPWwuVI1yJ&#10;db269dWT0bV6CK/R7vCIKHi9eOlyIAZ0hJKpnKoK3PAduGE6CxisGTb1dR5pjJxyDAzfAkYYQfk6&#10;ShhUW078ULv49LEu2K3F5CE7SD1p4AbrwmNFbDlE7GXVkN9//12wplKnTJd9QyRAyyWL0BZ8IybF&#10;hE+cFDkpJjpmMi/BGvTtWIMLsk41j1P8Wp+bak9cDWURNQibBPnGvYEdWDNIKrS1cGM5GCopeaRh&#10;zGNO0BDJ5NR0RlewZlR4WcdGxFKwJoGYakWABiAf34BR3r7gOzYsnIKbcgM0zcPOp06fBdzYr9Fj&#10;xmHGQZNkRp8TrPbz2Xf1kTLPX/Vxeq8Zs+aCHWibw7hQGyWB9ebMJiwKmi9DAoniI0orV6+rkKsL&#10;XID1mbPnBGuGR4pGeE2i2n7+QYAyUT/TPyAwJGR0KGKijhtorJmGjZ84cpQP1Xx//bhiw19JM29m&#10;ZDPINmBj8BJnOS4s/FjRcRkkoTaDJEriJNxgTaoxed4CsGbkiIyKtf5WjnAB1vlbtgnWQIyPRqzl&#10;rD44GBEZHRg02sdXPabVHKOhPmbG1y9wyFBPAdEGpSrr5THGcg680Jn3QZmtAu5sFbYN8yxPMsPA&#10;AHaMlAps7UmA29gSBIahFaCF3dRHjAova92YlJwqWHfs2BnpcHfvSLEO48AFoOWEa308LBiImQI3&#10;yguUQk/QHOHlzQL0A30pQoi+FGEMWs8ML/0DgjAzXiN9PK2ne6sHq4M4m1O+hdRl6pCCw0fAGtVG&#10;SZxMN6MxgwSJj0TxX9a6cemyFYI1hg9/3bhRkw4dOsFTJGL4iJHwEYBAChyBDBmB0SAL3LJ3G0DZ&#10;BkgBy4+fEIGgM4SiPCQzvORN/oTcI+tsAHoJG4/tBKlBHFLTn6RMZaig8hRqC7ulcEe1+V42Kp9i&#10;DfiQl9XzTZwYCdbNmrVAo4G7fj03ahmIBrjS64EbdkNk8OKnQlVSDtYwZgrECt/IaLyKJMMpgu6U&#10;yslERDHAAhwrZ/uJCjEUI1w9evaWRCuE3WJLaCGoZ2Rm626krsTBVkJwaXx5wgVYDxjwNVh36twV&#10;mcbzNWjQiHngGz5ilKJbvwEyiCGpkBeYxJAIW4XOisWR0QZrgH4I6+g4STo+qeajYuE7nwVxvkVJ&#10;dr8BDBWMzGxmptg7pFup948/iZJgBLEuLMm22Rif+LLWjW1at0VA0I0WLVpB6mZ6zyrMBWJYBuN6&#10;9+5LKQiUkFf4iw8B6zEad+TbYG2Hm9EMQaCWSUlNVyKjN4nAbYGuEUdYsJWwFQ0BZXlKOmJy+sxZ&#10;hkq8IGJCI7GGSBaKj6zhQ/isNL484QKs4TJYt27dtnHjppSOXbp0a9OmHdKMjCiWefRELqgdwJcq&#10;hmlqeib4Ap8gCF5OvCb5yGeffvbxhx/V/KgGU4zH0mUrZ8ycw/JsLbUeR0JzNhg+hzETuAGa8ZmO&#10;hVhRwUul89tvd+F42IQIliSpm17WWqaBW8P6deuj1/Xru9WpXbdjpy7ePgx9PjCanw3ZKVtIhiNy&#10;y9YdQMkPlsOJloA4sEZhgBJ8SeyHaAgb5qMPPuQdegn0VPqjz1tTyfbTm5A3gZueJF9KG9jMGZk5&#10;lPEU8gg37Tx+opjqSZIaShpfnnAB1g0bNm7SuGmjho0hNVgjJjCIrsrP5jcHhYyhEKfGmz5zDoiL&#10;etDxSQSXeYM10LMAmEJV1iOIS4I1oDNTp1YdyMoWwqQbrFWniZnMx1EJhmKUpEPHziTUPnX6LGLC&#10;FoLaGPB5+voo2e1ltb4c4QKsQblp02YoNVjXrVMPf83PZiACaywg8M3R1yDx85iXLk8NKT7PjrUw&#10;mhkDsVMCK1PGwImRUcDNquxw85LV4nbUHoLOXcGacWLb9p3Hik4ANxpy/MRJKWfY9rTEan05whW8&#10;btCIBGhJBkYGPcwstpcNAI+kRAZuNAQoQRkBEbE2WONePvm4ZscOnUSjS0sAZcqYqagN2qIhjuQd&#10;DDtOAwFRMtK9x6Ilyw6oaz8Kr1y5umfvfqkemUJtq/XlCBdgDb5CaplRN64NDaN+AWs4zq9lLGI6&#10;d/4inJY4h5K8xoADIlJuYH1kMggzxU6ANemENRuSrchmpkuJIWHbQO29+w4UnzqdlZ0nWLP5X1Ze&#10;f/7Z5wK0YA2+BmsGKzm4hYtQWE+exrAGHBavNdbiQxABQMQvGlhLyyZNmrrVc3sk1mg6oysVKRZI&#10;SXaHTtRK6ZnZm7dsO3zkaHJqhvQw8mXFum5tMLZ4jZjwI/nBgjUj5Nr1m6jT5KCMDWuL1yIFJJ0a&#10;HD+t+akd1kdmnz79P//n53xEYW13I7FT1M5bxwiJ7QNrWkJFnpaetXfv/vUb4oXXpJ9/oNX6coQL&#10;sO7Wpatdr/HXsFXGxn79BsjlGtQyS75dAZsYAEVDQBxcxF8rxMMjwbFfv6/tsD4qP/7s03+2a9+B&#10;D/IpKhr78AjWgAvWA74eqLDu2BlHhIKxsbdu20EPA2WBm0ZarS9HuADryVOmiuGTZETiN8tdZRmg&#10;6ML5m7dlZueuXrsBY8ufYLRgDS5GsjHFQMnMw8g6Z/DoscDNhgHoCOrPh3mN3LNyrD21D82gjGID&#10;YDeXr1yTlZPHVLAm27Ztb7W+HOECrCnOKB0N1kgHWoEf4Ac3bNgoPSN71+69DFCpaZn8SJgIxJSF&#10;ItlQWyQbJtKvMSG1a6nR75HJX6Hzxx/WkD1QUqk/wDpmMuthzYycffsNoPChATgfOhMQp6RlomMM&#10;0cyzATCjVuvLES7AmsBfG6xBDSsdGDRaiWanLlRoBw8d3n/g0Jat29Fufjngaqwd1NbOz8fXn40E&#10;oCjPl198aYfYpJQzLMxHMBgW1hplprwD2f38gyjW5VAcYwbuM3byNLZxQlIq47M4IgbM5s0r4Le7&#10;BmtVoNdzk8QD8NsgLCaEjkzu33+QOqLg8NGcvM2oNqDAaDu1lV5PnMTywSFjIG+NDz9SFU2Nj43X&#10;BtNBg4cxA8qh4yZERsUK0AprB9zoDyMB2sV6aAMpOwP4E+1JSkmH16QcKED0rKaXI1yDdYsWrRo3&#10;burm1pCShHESbqLLQ4aq09FbtmxN6UHlRrl8qOBIRmYORQ3Ial47qK1VG4sCTHQLb29fYAVxKnVU&#10;iBn18oMP2QCBQSGG0Q+A1m6PlQQEBiPWfO/AQUOGDhvB5hwdGsby6AYmJD5RXRqMLWFhmmo1vRzh&#10;GqzRkK++am6mqAfDID4X0BkeqSSPHD126fKVs+fOHyo4DMWokgE3KHgMRIaM9HSBG5eC2jIPWPjx&#10;+IRkej3J9kAQ4KkAbeBWWOuXbCe6SEBgCF86XN/yiL96+/izOZmhM7G2rdt35unb47p36PTZp59Z&#10;TS9HuAbroUOHIyNQmITjVG6II56BjqyOQHboBBbnzp+/dv3GxUuXYTeGF7iRDn1oMRS4jXADN+kf&#10;EAwxwZcp8NEPIKPKh48bADRTVk6yBrBG9/F8sm2YYeXoNQ5k5+696NjRwmMMGLSwLFeKPDFcgzVN&#10;5wcwuOOlWrduyzw1N9AwTHXr5gHclBVIx5Wr1259//3Vq9eOFR3Pzd+ycPG3IiYQ3ILbVJIPH6Mh&#10;Law13AI0yTxL8iZijTSzKjl6qY9zerKRWC2D88rV6/jeH3/8iY0NG+h5VrvLF67BmmjUqDECgmqj&#10;10yHDPWkUPTxDZBdEyBO7b5w8dKr1xTc/OYzZ88VF59CQFEbYEJMQErERIZKgdsZaBvczMg+cfSa&#10;hekWrAfr7TlcHesSrLEcc+YtxIMyRUaAHip8+smnVqPLFy7D+tOPP8FIMb4jJsw0b9Fq1ep1GOFv&#10;Bg5mhOyuKwsIHhM75eKlS8B989YtFJzEem/YlEDFAcRgYTeCIC7stgMNyrFxU+W8S6ZsKlSCN1kM&#10;xL8ZqI4oCtboNfUOxgPdkHMHqSTh9Y6d6oqb8ofLsCaQDronPwYKAyuWAAOAaEpl4dGjl1wsg0+4&#10;fuM7qE2C9Zmz5w/rO51mZqnaEvaxPdBfoBf5FqzBV65oZ6gUp8w8cCMRQAm7gZXhgWEZrPEzjBnI&#10;N1uCDcaWgNp4GBpG57OaW+5wJdaf1KgJqdUtRPSlu+CLIIAUegLciIkkNQtbAnSKT52+fOUKoyVw&#10;nyw+deRo4d59B7bv2JWbt4XKHruyyXqobjxT1IYpjo3tgU0GbjYkG0Z2i4unxi8K1vosCR9QZjMg&#10;LPQSBB2g4cEH7/3Dam65w5VYM/jwY4Cbn40NwL1hJ0AHMwDcvEk5J9lXTylz6P64QIAmjxWdgOAH&#10;Dhbs2bt/h75HJBYtOyc/Q98hWF1Tk5SK2uDWpSSB2qCsKnJWqC9RBWsRECQbLYL4vvrGovhuaI5S&#10;V9SoKOFKrIl/ffYvOQUbCEbom3ryOxmX6M5wDSxABFwk1bw+Hx50wAUZocIkDdabt2yj1MzKzoPm&#10;gjXsBmvojKabjeeENduVSh1GgzJ2iETHABoS1PqiltXQiggXY03wq4BbgJZELhnEMHaQCywEcacE&#10;LFEYOgQ4Tpk6A0coF9SwGQAO4QY7Pqu2k+BreonecqgWAsIWZUiku6AhVDRscpKBBKAbN2piNbGC&#10;wvVYf/TBh61at8VrG6z5zZFRscCNmOB80VZAATXQMVgzTxqSmpTNYKUDXJNIP1NZjHWyZl+/gJi4&#10;qWxXZESAZgGwxob++OOPVhMrKFyPNdGhYyewhqEGbhIXwWjGaEmP5k8QEI6TYCQJ1mAnWJttYFLg&#10;NiiTLCzL81fWY4wHBoZqUwOtTiwWd1Sx6iFRKbAmOnXuiiGxYw27wXrVmvWYM33mozfCCuKItQHd&#10;AC00t6eFuBDfpD4nWLsOb8pFBgZchwbaOn1bxuoK2atXMioL1tev31B7Qtw72uEm167fhI+msoDg&#10;fv6MXT4gQt0hoAvuwCfo21O4L8rDVF7yKTBly+EsGTMpIAVlSYCW8spqU0XH02E9Ydc31ovnEKmp&#10;6bC7Y6cuTnAvWrIsOycPgsdNmS5VNcU074OO1hbrNvqIr6RsA3vyJn0C6cdvhE2IwJYkp6Qz1RCP&#10;ZOMZoJs0+crpmvUKjKfD+rlSm1i5cjVYQ3An7QYmSpK9+/bjlFHY7Nw8bAbu0MfXH9wRBIFeEuwE&#10;PnBEiOgKPr4BgUGj+QiFDAYco8L6ZRmZYbQQ9aiQ/XmlxVNgffu3m88ba+LWre+7du0uu0TscGs0&#10;R9Lx8zdvTUpJQ8qlzpa9IsEhDy7gQCJI2fuKHQRiOgReMD0j69vlq0brc1EcG0NtD8YJfCdYWy14&#10;bvEUWBMvAGsJsMYzYJ+d4IanJBxHx6llqFyoM+UkKTQdyksyzzvguzE+MT0zB+uNBGl8R+Jq6A14&#10;apJCtH37Du3auVfIodvHx87LGU+N9bFb+6wXzznAWgwGU1EJgzXJPOIAtVNSM+IdjxVkunL1OmBd&#10;vnLNxk2J6myeKdMhL/iSgi8J1pQ5MjZ00KenWl/5PAPoEk8vsV6UiEdj/cKoTfzyyy8yuImvACYB&#10;+pOPa2qsVT0tm8HMl8yRo9TRW8EalMlhnl6yi7xCzrApYzwet0dgTbxIrCXOn784RF0Pqi4GBVYo&#10;SaEBiMyL4DLjBLe8I2+CtZtbA2E0iDMMqCtlPHpW1FMIyhJP5OijsQ7e7vHi4ZYoPFY0ytuXkQ2j&#10;IrIAjpKCr8Eac0LKMiS2XXaeYF3uPnyJ7guI+3/cfyJij8aaeOJWqg57gNWG4nnWi1KiVKwJPj92&#10;R1/rRXWUEr//8TtAeeU92eQ8Dmuimt2PD8Fn7Ykynbj9BKwJWV014k7xDLA8GWsJs2rJOQWhVTCd&#10;QLCgKXOUFWsTk/Z6+m3p5PStVST57RYKzxRPjXV1PHNUY/3iohrrFxfVWL+4qMb6xUU11tXxF4xq&#10;WlfHXzCqaV0df8GopnV1/AWjmtbV8ReMalpXx18wqmldHX/BqKZ1dfwFo5rW1fEXjGpaV8dfMKpp&#10;XR1/wXiOtM6/mOB0Elx1Vmf2+fUWP55nVCStfbd0dPoNknfu/0JaC1VH1Yu7v9+BAE6skLSWqOgo&#10;L63/fe9Hp4Ze+vmM9bfqqI7SY/3JuXba/Hz3tvWHiohnp/XI/LamTTuvZFjvVkd1PGX8fO+2IdLy&#10;YxXw4F3iWWhtGkFab1VHdZQ7DKmu/Puc9dazxlPT2ny39bo6qqPi4uCNbRVCsKeg9cbieSuKJpNJ&#10;p5dab1Wl+OOPP+7du3f37t1ffvn1p59++v77769du37t+nWml69cPXvu3JkzZ4tPnT5x8pTOYp1q&#10;njdPnTrDjFr+2vWr1wg1o/L6je++++6H2/o5tD/++PPPP/9G3L17//59vu653oaqMkf5mV3ekvGl&#10;jjt37hQXn96wKXHh4m/nLVg8f+ESZhYvXb7k2xXyLLjlK9eQK1atXbl6ndzmaM26javXbpAbH63b&#10;EE+u35ggU1JuCr0pIZmMT0hOSExJSEpJTE5LTEpV0+S0pJR0MjlVMiMlNYOpzKSkZaSmZZqpmVF/&#10;5aW1cLpMZSWyTr5FfV1iSlZO/vETxfwo6+e9zFFOZlcVWqN8Wdm5EyOj46ZMnz5zzpx5CxcsWrpo&#10;ybKly1bCYOEurBXKkjBViOvgq6KsY6q4K/c0F/rGJyZDX5WJKYrBNhILfRUdbUxNS8+STM/ItjJT&#10;ZUZWjmRmdi6ZlZ1nn2bn5JvMyVVZcp7FZHl1M/AMdTNw6M6vYGSwgHh5ojzM/uvTGs6NCwuX59jN&#10;nb9InmIgSgyVJUWJhdNyD0BJTWvFbE1oi9MyI8zelJDE+jfFJyU4qCyZnGLJquKx1mNmUtMzoZpK&#10;CJ2ZzYxhc2ZWbkamJnRWrnlTllGLCe8zsuWD8le1sGa/IX1O3mbJ3Pwteflb8zeT25jJzdtCl6Yx&#10;/MzndyPT5xFC6y2Xkq3XZY6/Mq0LjxUFBIbIYzkgNB4DhZabwBt5FmGGu3AUOoqmGibZ2WPTS80h&#10;0Ug9lRnYk5O7manmk8rNW7ZZ0y3bNm/dvsWRW7ftILdt3ylTcvuOXSp37t6xc/fOXXtkKrlr914z&#10;Y0/7OyX/Krl7zz75EyvnW2ge4wkd+2Vx7c8s2H9ZWg8eMmyE16ix49RD66EyPEaGUVk8g1JT7Q1Q&#10;UHECYgkklUY6RFE8A6m01pFmMaH+g09lZInEms5gugQJ9WWquof2DJa40iv0FFm13snbzLykyO2D&#10;zqB7gszAVNhv6Lt334F9+w+S6qEZBw5JHjx0uODwkaOFx45TsZ4+c/rMOerXQwWH8U5Xrly1kKrc&#10;8Rek9SgvrzdeefVpx02kqGXL1t09eo7y9o2dPG323AW4DrEWGAbNaeVuIavipaYm9gC+iglmKjxm&#10;KvOypMzIBw2/5ePQV7kFTW7htCQ8NmbXUnqHCVZsdhD6oXksRN4WJfx6Rr2pTQXJDNovLIfuhutG&#10;2oXiwnI70eExzIbWFy5eunr12tVr108Wn6YSYP0WZJU4hNZT9vtar8sWlZTWnTt0gND2tP5QhnCr&#10;36BZsxa9+/QLCh4TN3ma3AsbywGtccmYDaooijlFzXThrtqxkJRi7a+w/qRTqCykF04/lMb1Oowy&#10;bzrRWlLIDafV1M5v3snJE+6SvJQZMcdCZZFtGMxUuxqVzAithdmS6DfkNhJuKA6/Dx8pRLLPnjt/&#10;+cqVa9dvXLl67cDBAizZ6jUv4sSj8kT47kHPINiVV62jIiKdmE0+0RR6ePSs/WVt1HrQ4KGjx4yL&#10;jp0yc/Y8tp/s7sBMa3IrJ63MtN5rgW7Jrgzm9b6LByJtZuCrEJ135s5bGKqeahrs6xfo4xvg7aOe&#10;mmB7cIJ6JNAwT/XghCFDH3p4hXlEiHkWlHoMjn70Ta/efdW9orv36Nq1u9wGvX37Dm3btm/Xzn3g&#10;oKEbNyUKlbVlVzOScFpkW2yJeHQRbzut9+zdD4mPHD12svjU+QsXYTaJLUlJyxwfHvnDDxV5MkaF&#10;x1+N1hLfLlnixGzS+luJuHnrVp3aderUruveodPQYcPHhIZFx0yeNmM2PkQqxWUrViPbZq+z2aFB&#10;YjetvRma3IbTQmVm6AysavLUGXFTptNbIifFjBgxqm6depLqYe/16qvHkNd3Y7ho4NaQZIZ3ZIHa&#10;tWqr/LJ2rS9qkV/86wt7fvmvL/kTSftZuE3b9rC8c+eu/BDI3apVm+bNW/bp08/w2K7WkobZpJMt&#10;EcE+BLELi06fOXvx0mUST7Jt+65Zc+Z/M3CIBV+ljL8mrSUmjAtzYjZp/c0W8ADqNGrYGGM9fMQo&#10;1HpSdBwlI7Sev3DJoiXL5DiL2Z1nmK04rXc5azfi4LRjf7PodFJyGktiY+gSZHjEJDiHDKPTAYEh&#10;JOJNzpm3UDwPX6H3tGyQ/YaSzPMm4wbL0J55CxZDrHb6WSDIM9mmTbsmTb7iV3Tp2h2l7z/gG8Vv&#10;/UQp/jR1+iysCJoNj+E3VBZ+iwmRFGaLITEpgo3DPnGy+ByKrZ83Sk1JewKDRh85ctRCsPLF86L1&#10;zEPBpPXCpbFg3jwnZpPW33SliE4jhC1atGJYH+GlHq4WMSkGccWHyA4+Of4imq05t1Hvk1ZHVcSE&#10;JCZbPgQ2y4xMMzJz9I6FggMHD0kpFhEZheVg5bLfkCmEhqP447z8LflbttG2oYOHwrDoqBjmmYmM&#10;mMRMdnYetZo0nvGBrjVv/iLxJySehN7i5tawY8fOYeMn0luGjxiJb+nZqw+dlu4Km00aqZaE00yN&#10;D5G0CzalI4J95uw5mI3PRr0pGxh5XsBjjJ45nhetn2GlzzXGBIcIJ+zJ+zNnzmYEr/VlbZRvwIBv&#10;vH38UGt5PNX0mXNEsOGf0+EYMSQbNiWonSSOQypCa5FqSXQONqBwCB1Sx1A+Y+Ysv4Bg5BbB4+NG&#10;jNHF/fsPOjVvzpy5FG3MfPHZ5wcPHaaHQDJeorWoLx8PGR0aHKIei49Bp082bdqMIoE20/hx4yf6&#10;+gWg3BhxaM1HnGj9QKq1Tpt9f3ZaC7MP6b19J4tp/nmYfazoBN0PWPz8g17k81+eKqoKrSVmz5xp&#10;SGMSWter58aQPXDQEKhAYTcxMho3DK3RUQTbnPIBs00RSWpmJ0JrdXRQOxCj2fpl+pWr18hr12/c&#10;+O4mefXa9Zmz5mA5oLWYcqasgRnGetgj7Sk8dhzqUJwxP2P6DKZffv4v3ik8VkQBx0vkH35nZefh&#10;lGgnwjl23ASKS5x0r159aBj9EEM/YeKkwCAl2/wuzJKjWFRWRBSaqSL0wwd3StKa7qR3iRRhrOmg&#10;xadO8ybfQuG4Zu06C9lKFlWL1hIBfn5CIHv26Nl7mHqObvDYsPDIqFjoAjNmzJqLSfjXPz9jgaaN&#10;m5qTmYwbQTIhJVQuKdVpGVlXrlwVQpucOWu2j28AvWXdhk3x+mQjEksDrdFEYS2ZnJwiM0XHTyxZ&#10;spSZb5d+m5iYzEytz/+FK8DPQFP6m/jsqOg4zHrr1m1xI/EJybQN40T7cVMMPt4+/thrdFo0W/hN&#10;mhmL37aq0c5suhBjBSPPyeJTmBDGHxrAD2SdqICFaSWLqkhriamTJwt17MmAjjelZGQcZ7PVrV3H&#10;/ldzkpON1vhqVR3KvrwUx+EYZBu6oNPXb3xnpzXs+fqbwYgrK6fPMCCguMzAztz8LXxEJHObLa2X&#10;COqOXSwAL1mS74qKmRwRGY0kM7z4BwRRJqLWvMPoQcPoe6yTzhkeERUyeiwJiYXWshJlP3QKrc3+&#10;ENJOa4RZF46H6HIMIBgRaH2s6DgfAQ3gstCsZFF1aU20bdv+H+++ZyeuJIz5/NN/Or0pKYItPgRP&#10;jNDCYEgmKbKNZjOFDTBA7z+4LG6EGV6heX37fS07oTHEHj16MVCQvXv3Nc9i79W7L9Uenrhb9x5k&#10;167du3bzINW8TLt279SpC2VimzbtWrRs3bhxU6zUytXrzD4T2sk4I7SmCMYHb9EMFhMiaec0Uwht&#10;9yEotxFsBgc5nE7jcdhMqQQYZyZGRF28dMVCszJFlaY1VKj9Ze0WLVrVq1vPib6PSaG17O+D1qgj&#10;Cq2k+oGrVkkRCRvQOX0QuujEyWJEDmqIM4ZDObmbs3LUEXLsCssnpaiiE2eCi9gYr076w7sLTRkc&#10;+EaSsQKXT8peFPQY7pKUiTKVnDl7HuMAA86kqFgGH8pK1mmk2ngPlcJsB60Nue2CTdJF8SFqD/bx&#10;Ewg2Jhvxpv18EdWChWZliqpL659//hlO161Tr337DozgeFMn+j4mzf4+hntES1WNjtNCmFEU13v6&#10;hOUkDNAeQDGJGV7KMnxQ9oeIxIpxR2hJiGu4S1K5CnFhknEvZOzkafaEyiQiTbIMvUKOogunJQ2n&#10;lU7bUzsQRJqp0NowWwpHvacPwT5N1UhdiykCgZDRoRaglSmqLq23bN1W64taTZs2Y0x3Yu0Ts+aH&#10;H8FsiAgd0VSMCCQWNwJZZSriLcotM+av6RmOE/fk5JAM61Snkuc8kdbZIDpzrHOe8phB6a2ZB+e+&#10;Ok55lROe9Exp54TYU2gNm0Wq7bWjEWxcx6ECilol2JgQpow5FBYTwiMr4QmrVZfWgwYNgdZOfC17&#10;vvfW26Z2XLchXk6E0vS1RBr6WvzWe0XkJCfrmgB9bpM54UnN6ykkNmyWeVJ4LJR9MH34DFVz7p45&#10;z0lOe4LKeqpm8hW5FcXhseG3EW9Razu57YKNWkNiOUUEYp84qWjNy9y8zQwdv/9e6S4yqLq0rvVl&#10;bSemPm1SMInPhtxo9kZ9FpRos9DazEiKSMNpYbMTp00acsNdUWI9r7RZvaMV2lJl4bSmsiG30Fqo&#10;zDyUdQi2mkryppmKVEsqTuuqUdRapkaw9V7IozCbIoFiAVPCRxi1sN0WppUmqiitGTeR6iZNvurU&#10;uSvGepjnCNTXibVlSczuoiXLSDwxRSQuWV1w4DhV1VCchM1qqi/HUsqt09Ba0hBaXc2lKQ6JDbMf&#10;Mhu8r/9EypLyQV6qPqB5D5sl4a4murWDj6mk6DTpzGxtQiQNp0kqYKis94gU8Q9PwgKMVPh4C9ZK&#10;E1WU1j/cvg2tmzVr0aVLN2g9ZOjwkaN8/AOCgoLHjB4zrkvnrk70fUzOmjOfYk7OHlm8dDniDb/l&#10;ACT6naDMibqsRpFbrk10pKK143oCmcqMobWasTTbctgyY6gsXYWV645kXeTLO1gdWQ8Lo+ii3Hn6&#10;YgLN7Af7+EzaaY0bMYJtfAgpPkQKR7Lg8BHMCb8uNm6qBWuliSpK6/SMzNr6BOsuXbv37Tdg8BDP&#10;EV6jRnn7weyAwODgkNCQ0WPHhIaNGTt+3PiJ7775lhOVnVJ2SkyfOUfOjpq3YLGcQ4I5kX3JctKf&#10;nEBi7SHRQq40W/RbX1tg2CyslXneFA0WbZYOwGdZFd3G7EVhuCCliuXr6E58BQsrZjsKRyPSRqrh&#10;scwbTpNwWhJCMzVqrU5cOXAIkT58pJCE37zDVzBkWbBWmqiitB4TOq5u3XqtWrcVWg8aPNRzuBfM&#10;9vbx9/H19w8IhtwoNwnF0e+QMeNgeejY8UydOC0ZOSkmOmZyTOwU2b82bcZsKA6/Fy7+1j8wmPXb&#10;c+CgIZJyfYBTDvh6IMkYYlKuHlDZbwCpLiPoN0CO3fTp06+3LXv17iuHckh1OsBwL4wQHcbwuCSz&#10;SUukHbSWPX0i2DI1go0P0cw+DKex1Kg1bocC4+7dexaylSOqKK1btWztVr9BmzbtOnfpBhsgE4KN&#10;wx4+YtTIUb7INvyWM6H9/INEwh0ZokmvTpUODBoN7w2zhfdjw8InhEeSUdFxsZOnwW9WQldhhayW&#10;xO2QclGMuS5G5vl2Ur+jLpMZOmy4TEm5ZEZP1SUzpldISmdg+qAD9P+6b9/+MBtFj09MwfOg9FCQ&#10;shJCi+dWKf5Ea7mhuJkRohtmC7nVPmy5nnf/QeZZIcNRZbujSBWlde3adRo2bNy6dVtKRoQNEkAO&#10;GANvoJQoNykUFKI7pdDUTCGuj28AaToDjA8dNwF+h0+ctKnuF4lv/G/CG/8b//r/bHr9fza+/j8b&#10;Xvtve67X03WO5CVp5s37617VaWZ0rn31v9a8+l+rJV/526pX/rbylb+t+PvfVr36XyMGD8X3Y4Sw&#10;QNhuPE+m2mOo96U4qk+zR0W8CmlmYDz8hvFCcVFxEnLv3bsfTkN0PosRQsUtZCtHVFFaUy/Wr+fW&#10;okUr9w6dunbt7tGjF8xG8ET8kEN9KaGnQyCtGVSTGRHRxyeKix6j7ug3tjv77Vey3n4l/S2VaW/+&#10;nUy1Zcqb/0cmO6ZOmfTG/9IlSiadRJJ+Il1F6K4o/srfSMgd1rvPhImTMPoIKrKNI7dKUod9N/My&#10;UzLF1tuThZXw5+Qzw9pY7aIly3BcFrKVI6oirb+7efPLL76E1o0aNfnqq+bu7h379f/Ga6QPKou1&#10;CA4ZQ704OlSZ6ZAxY8VhYzx8/RBjf29UWc0EePsoO2G8xPARI0kIrSVf+RnexJdjtXHYO997ffd7&#10;b+x9/02mO1W+vuO917e/9/rWd1Vuefe1ze+ozHdknpWvkrmSb7+a87aaMs+M9JNMRz+hPwj74bdS&#10;fQe5J3b3mDFr7pq1G5KSKUpzMAz5SK/2FYguDkQJ8A61Oy/fmleV4hatzdt3YDz27tpjHTmnUiw8&#10;po4wnjlz9uy583KTywsXLx0/UYx4b0p46lsoPdeoirRevORbuaxVcbpDJ7w1Co2pxUtAa9gcNn7i&#10;xIioSdFxVIGylwOLPHX6LHL6zDmyx8OknF1kUvaESC5YtJTp0mUriz5859LH712r+d6Nmu9fr/ne&#10;1ZrvXf74vUsfv3v+43fPkTXePVXjnTM13jlb492zesYkL8/pmVMfvVP80TvHP3z75EfvHPvw7YJ/&#10;vLX//TfpIXSPLe++Dt2zFMUVv+3kjunebe36TRgJmAc15WoAfZnCcaaQFJqeOFl8sviUTnWyh1zc&#10;df7CRbgrybw+C/GK3C1E3a71pjrJ9tr1G9D6aGERfWDFqrUWuJUjqiKt8RvQunatOk2bNsNeS9WI&#10;A0Fl0WyUmFpw9JhxkJsRPCIyOipmMsWf2YsHxYXcCCFpyM101pz5pJ3lJAYg++1X0eBd771x8B9v&#10;Fn749nEIqvLtE3qmSJOVl0xP13gHrpPwnm5wveb7Nz55KHmfv7LwPkVrS/JZuai4iDfWRczJkF59&#10;s3LycMD71DXkh2XHnOx1ho5Q/FjRCTnHQzitT6c+L1NJKA53L12+cvnKVUXsq9dkhnf4Ex9ExRkE&#10;lq9c8+uvv1r4VoKoirRu1LCRVuu60LpVqzYdOnbu1s2jb9/+aPbQYSMoEDEbyDZWZCw1n2Z2dOwU&#10;mC177oxgC4OZOhFaZkSw5+vbBMcnpmQkp27OzN6anbMjL5/clpO7NSd3W07e9tz8LekZW1NSdyQk&#10;7d64afe6DXvWrt+3Zu3+DRsPbtxUEJ9wJCHxaGJSYVLSseTkE6mpJ9PTT2VmnEpNPZ2eRp5JSVaZ&#10;kHAmPv7sxg1nNmw4t3bNubVryeLiU6gybIZ5BYePkoePMFV7nfWpHYrZcnWZ0NqwGcmWSzCts8UV&#10;pwnFaaZXFLOv8D5CzmcZBCgu6bpHjhZa+FaCqIq0VtfkflGrbp16dlr3cezmEzciRxzHjB0/fkIE&#10;hgTBjtOCLTukYa0cWTTcdUrelDNL4bQcXWdGXjLlpRyvIeVkVDlqQzoO3KQkp6arHRfZuTl56qRW&#10;BnocsLXneP/Bg+o2edBUqS98gqZmnqn5k37H+pP9HRFsdFocCDw+feYcNBUeC6GtCyA0m/EeWA6S&#10;GX09hKI1i/Hxg4cKaNt61ewEC99KEFWO1n/++WftWupuMvXq1sdbY0Kw192790Ct8SEUfJ7DvUZ5&#10;+1E+ihWB1uETJ2GyKf6E08JmuAtHYadcLyPsNGle2t9npJbEicqpf3IYkhkIvUbfhRVOqxO4HXc/&#10;S8/MztK3UoDZ1HOy29h+TEQ4bZhahlTe2mE8FKERZgiN0RAWw1prRguz/aI15i1mKxOi1Jq1MBRQ&#10;ayYkpdDPLYgrQVQ5WiNXotZu9RsIrS0TgrtWaj1smCdy7ScOWw6eo9YxcVPlxHwMhiixsFnYCSOp&#10;zCAluV4/ZsA+o+dV2l5ajyKQKVSW3KjvFIVUy9kdIthyAFydsqduEqn2YyDbFrkd5x4JZTW5FWt1&#10;XVhk5pnReUy/VCffSbEIrYt1jfhQXegQZnh86/vvye9/+EFmSOE3y7AkH2ENdC06W3JKOrBYEFeC&#10;qHK0hq8Wrd0UrcWEiFoLrVHrkaPUzj5Fa9kroqtGoTWaJJyWsy+MxJrbO9nP2oOXOmXG6aXKFLnI&#10;wHGFASkz6lwROcXPcS6UciMWs9WJSubInzpPQ11apu7HQI91SDIMVjw2MyLnQneRagitGG2shmYz&#10;lL1565YkbFaPp7n9448//iTJS5jNn5RmX73GR1kJwwW0pp04KwviShBVjtbNmrVQu0G+rN2gQSPm&#10;27Rp16lzV48evRy09vQcPtLJW5udIZgQ1Br7IbRGqqE1covEygUywku2MUQULsqRCzmqp6ZySE9e&#10;ynUAtlOlzbE9c260/Tg2Os1UjmZLituWhN979Y2jtPMugOjafx+RelEYr6+oVN4DQguj4bMQWkmz&#10;5rEh8U8//fzzz/82KS/5O8sYwWY9jAMMHfQ9XBZ/slB2dVQ5Wstludhr1Bpat2vn3qVLN0XrfgP0&#10;8XNorby1n3+QqDUmZMLESWofduwU2W9NvShlHxtSmI1gyxWN1nmhjpu0C7mVhbCRWCgrZGVqaApH&#10;RYANU6ELZGUKXyX3yVRzl6m8I28KrWVqljEWhfJQXIc2HcpyKI3Wt+ZBoA2hnahswrzDAiyIYPM5&#10;aM2q0H6+i44KFLn5leXW11WL1n/88YdIdZ1adRo2aNSiRSto3blLtx49eztoLSbEF6+CYAeHhIZq&#10;e03VGDEpxjhsCkesJCWjyLaUfeJG4LeYY3EjQnFjJMQiI8myc0M02InNUJNUvJTHA2iPgfTqXXVK&#10;gEV9jQyTzPBSFmBh8SS8KQqtTYeyHLAZOl9SfH5IoZ3YLOkU8qbQGivioPUFOgwtzM3bTPdeumyl&#10;BbSro2rRmq0oag2tMSGG1j179XGUjOqUD6+R3rIzJCAwePSYcWPHTZDdfJGTYmI1s3EjM/QNnzAk&#10;yLbsCZHy0ezTwJxAcfyJ7NaA4so06/u0YzlYw6Ahw/hSSTnnzikf/z7T/gMG0vco104Wn4bBpN4r&#10;ovyG7LyDyogz0qyPqCg2k9AZQkPNRyq0ZMmQ91mYT/FZViNqTZ+h72Gc+Mn0dgtoV0fVovX+AweF&#10;1nXr1G3UsLGhdXePnrAEWg8aPBRa63P3lGDDbDnfemxYuOzpk/JRDjrKjpG58xfJDunF+g4esodE&#10;dufB8rXrN7FMaQR1ShYrmY9cxswzlVNSpeWjvH29ffyGjxiZlJyitVmz2XEfQOgobIbPEFQI7URr&#10;E7/88os1p0P+Sjfg41I1subTZ84VHjuujshsVre6hNaV5Cr0qkXrmLgpTrRu27a93CpX9lsPHDRE&#10;zk1FsCkc5eQnakeYLTv7xodHqqMz+lxqO7kx3PBbdmlPmz7roXP/HVmSo/aUv9qXYd7Kvv2tqVw6&#10;oO/8RMq8vM/ysicHTtPs0aFh4RFRtJDmMTIcOVLISGWvBQ2bDWVlXsKJ04QsILSmg0BregxDgTIh&#10;Sq23Mi6BQzWtXRAI8wNaN2rSsmVrpdaa1n369IOLYq+HearzrbXyqV0iWBG5DExdJTBugjpXRJM7&#10;MirWKDdTuW7FkNIpH3DUQV9DSpmBpnQnR6prC4aPGDXCy5vUMyqpAeSyF3P9C9mrd18+K9fFMMPK&#10;6ZysxM8/kAbLbTLRUSwTXY7yABdSksf2+ZJhlofTpOwJwaZjcnA7eGtMCHUFfbuS3Bq4atG6YcPG&#10;lreuXbdJk69atWrj7t4Rrnv06AUh5HxraO3wIT7isP38FbMDg0aHjNbXODpkG08SEBRimPqYFO7y&#10;FZLwj96ycNFSaPGYpzKjfI8RP8rfX3/9Fd98/ETxytVre/bs3a17D/onaX4OIw9Wiq5I90O2hdnU&#10;A7gmBha8iBObRaSZOqm1cFrEHtWnY8gOPry1MiH7D27Zuh21htbUplb7XBpVi9ZwWmhdr259dUKI&#10;PnJueWvHOD5osDrQiNrZmU36ByhmY0ggd6CDzYbTTi9Jw2BkdVxY+PHjJ+Ho3bt3hUk4AGZgD9T8&#10;9c4d/vGC92H53Xv30LzHEPrxwQdhfHpGNkIOv5nSUSF32IQIhhTZhwOtJSkJ4LeQWJPZmlFNdIRw&#10;Wmgtu0GUWuszQyxvre5KvH1TQhKrqiQHZaoQrX///Y/atSC1RWtzQoiidfceUBBGQmux1zBbhn5q&#10;R6yIj6/y2TBbEddhZx+kg9BIsjgBqJyYlPrb3btUatRsCBskYNSWgRvuwjymVHX4A3qO/rqRWB2k&#10;NDdv89HCY/yJQg8XS6HHFHU8dfrMrj37NiUkU5VCR6rStIwshFN+nbBZ5u1x//59WEhfZSCiYMBw&#10;Y7Xhn3BaEi4yPXK0EBIbcks4OqHy4iS0Rq3FhDBQ8FsKjxVpWm+LT0yhw1BSW1/s0qhCtIYBRq3r&#10;13NTR86htTYh3bp5QETstfEhcoULzIYKcjmj8cEPEVpnby3J6CLshwSnTp+lkDpaWARR1K7lw0ch&#10;BCIHD06cVNeSrFm3MSklfe++A9AXtdO7pQsO6RsVHDmq3jF7muVMOukP9A3y2nV1Dt3lK1d5//vv&#10;v//tt99gM36Xl6ip9VN1lGQ561uxai2eCnJjGGTvpKG15MrV65yYTQitRa3lWIym9UV+KbSm/ZgQ&#10;+htdBW9mfZlLowrRevuOXVhqQ2s5K7V9e+S6K7SGlFI1ItgwW/aXwWxSqKzk/GE28z5sZqCnvEOM&#10;oSmU3em4M3TxqTNFx09C1t179pm7NNmPisthRTnEKJe+yhFH1iBHZ8z5THJ4BdI7zug4LQcL+VLo&#10;Bc9I2XMH+RgEnuhhEpJS4TflI7IttIaRTCV5Z+mylYbQdqnmW2Q3CB2MjkQzRK0pGVknn6WStr7D&#10;pVGFaD1v/kKj1vXqKROCWkPrDui1rhrxD5DVCDYDt9BX3rcn77A8uWfvfgiarW9biiWAr/By89bt&#10;WTl5qelZa/VDSjfFJ8UnJCclp8ntxSB3uuPuZHKM3SnlkKQcjJSj67Acigu/kX8UndEAPdcnd6gj&#10;4VrFb6hjLPooOEREWVFcXDtO/ZHmRII6Tw4tCbOF4jIlV61ZZ2gtxSIpO63pT3wvDWDA2X/gED88&#10;KSWNj0yKiq0MO0OqEK29ffyE1nKytah127btxV5bPgTWaodt6GuoLJotbB44eCiDtTzTaP3GBH3W&#10;fwbzq9duwPJCi1Vr1qfoO7fjsKE17NmwKdGcieqUGzapk6XkBMAU/aR0aE0H0CeQqGPsIuF0IZgN&#10;hwr0U2bwKjBbX9Wirj4UlwLh1FEXxzkeyK3UoDAbk23nN3JuFP3gocMwUshtOG1mTpwoZlWskNVa&#10;9aLeDcKX8u20hGGKkjExWal1VMxkepOs1oVRhWiNMBu1rlunnuy3lqqxYyd47dGjRy9csikKnVwH&#10;LqW7R09UPGJSDJz+dvkq5E14zMz0mXPYrnAXheZNhvjl+ooB/iopL02yAClH2mG20FqfY50hgq1O&#10;IMnJz9UPlHFitmi2eBJ9ApNy4XgSB7dhnaXccFHEG+W+89tv9+7dL2lO7t2zbsjEauClOZELWguz&#10;eUktyHpEquk4fAX+h2/kq5VaaxPCz1+8dHl07BQqXVmhC6MK0bqR3mktao3JbtCgkZxvbXxIt+49&#10;sNd2QqPQJJoNoaH12HETZBtDYlwpU+wppISgmFE2qpDApDDDyB4pR9dZGKKXpLWotfEhIthixMWK&#10;YLiRRmgkVhs7LT/t9o8/wWxdYT64GkDrtroIwE7uX3/99be7d0v6BLRcZhgMZMc2rbW3nHn6EOsU&#10;B8K38G3YfJpBk6gZGLv4dXGTpx08WCCrcmFUIVrXq1tPpBpaqxNT9dUx4kOgNWl4bOc0hIbuwSGh&#10;jNFTps2Ua3UpjGCkCDb8RuFm6Qt1SWYkeZPkr3QDSSE6215OGhFaa//9QK3lpD/xIerSAYfDlhP9&#10;oLU6uc9xB3Xrh+lAhvHZMNsYEnUmtaK2qiYNuaX4K43cKLrM0LY58xaaPmmm9ElWK7SmIzFW0MFo&#10;FaOK7HmMmzI9KTlVVuLCqEK0thyIvpDR2GvxIZDb4rFNp3viOrr36Nf/67Fh4ZOi48ZPiBgfHgm/&#10;ISUcheUUWxCdlNtJyjxvouIkC5Tkt/DDTmsntcaEPKB1lroiBsYg2MaHWIKtHbZTLfjvf/8CraWI&#10;NMyG2nbZNuQW5cZ2l7QlYo5ZmyG0SXomv4h1y05rTBADB62inRgwFlYn7s6YLetxYVQVWqNM6LQx&#10;IeJDmjT5Sq4kgMc4DZFnkpd4EnLosBFhEyJCx46Hzb5+AWw2yMqWQ7MhusqoWKbUSaLiDMHCb/uN&#10;coTZ0Fr2E4tai72mssSmQ3HeZBksDSsMnziJ/sP3kuPCwmVGzozlu1g560HjKUlz89DxnUcLiyCi&#10;sBOphtZMlWI77oIgzHaSbarAn39Wsl2a55Z3aKfItqE1U34pDqRYPRipCFrT3zIyc+ifNAwcaLOs&#10;wYVRVWjNhofWSLWYEE1rdcp1x46d4bHaae3gNNmpc9d27TsMHTY8MGi0t4//CC/vmLgp8CkqOm6i&#10;fsJn2PiJpOi3OudpUoxidsxkeCnKbWgtsg1lkWqmLMan6Ce+foGs/xt9s1OmcgdUx73/1O3/hgxV&#10;d0llGZmalPeHDPVkYfn4gK8HMu/jGzBu/ES+C8nHqBw/UYxm2wVb2RHHJbc2Zutqkvjtt5KehMWY&#10;Mi4wBEFok7AcZp86febwEfU8X/oWIwwjD78REIKCx8jHXRhVhdZol6K1I6E1U1w1JPbwgNTWSUi9&#10;e/d1d++IM4FbMG+Y54i+/QbA1IjIaERodGhYiH4irZynSgUpl4QpHY2KZYsqwdaPkDMzLMAH5an6&#10;EBcKyn5xSWGz4fQj00F0xXWhu530JRnPquS0WK+RPrQNv15w+Cjajc8WZkPrkswWcpfcyc1fmX7/&#10;w21GGNhsJ3fEpJgjRwt379mHTcI7MfgwLkVGxVaGJ0ZXFVofPXrM8tYOWiPV8LhrNw/DaY8evdq0&#10;aYfVhnkjR/mgiOo488RJMBgFCggM5qU+T1WdgW2dyqcvL0DClRvR/kE6AIwf5e2Hh4GXRlNhG8kM&#10;LyWd+G1nsz3lr2Zh83HpJLIeFrN1ACt5kwXomXw8bHx4anrmyeJT0NtOa3w23CVgtpSSZpefBHRn&#10;yqLUAHZak/x2vD5FLWqNm1K0nhRTTesXF1RgFq0dPkR4jKWWQ4adO3elcGzRsjX6PczTCx7ExE4J&#10;HTcBHuND9Gkh6mw+5lFxKB4yOlQu4IXEOG94PCE8Eq6PHOXrOXwk2mmIJalfKpVlBGCBEV5ytomv&#10;JGu2p3mfZUgWHm7d0d26nbtos9Zv9RXCdRgsJw+SzJtuYLqEWCw6J/4Ycwy5pXw0zLaT2y7bvMMU&#10;V4PTQLPtOWXqDH2IMZ06AZcFren28ikXRlWh9ao16+y0btigUZPGTb/6qnnz5i3Jpk2b1a1Tj+yp&#10;b+GOplKc4TQgMRSUM0PMqaq4WGgtl8xAcaYw2z8gGDoy7jv4J9cBWPTlT/oEwKDAoBD6AB9RNiY0&#10;jJRLE5SfCQtXnUSSSlFPx2rhZxmW1J8ay8eDgkfrGxMH6g7gw1fQDzXRFcuFxLCcHyKHlqAyMzJQ&#10;iD+hJ9OrWWFObj7FpNFsSSE3btvszCaE2es3xtMrTAeTTEpJ25SQjFpTFuO+aK18xIVRVWg9c+Yc&#10;40BgNq6axHKg0JC7fj03iN7do6fs0cNOiO5CFFE7LbfqFiJwFK7DbPgkT8kPDlH+RHgmyYbnHX1z&#10;SuvRSoa1kBW/K3Yc6yKJSbUngidJM8y8+av6SEQUa1B7SzT18UIQlG5GG2gbXYt2ynBByy1+62NM&#10;sJl+K5xmSqFMsvzSZSspK8Vni3gLyyG3/aEwZ86eYwprWb9jrFAJOBmZOes2xGNL4iZP4/fK8i6M&#10;qkLrUaN8YDPMRpLbtXPv0LFz+/YdsNHNmrWA0G5uDTvoxxJ06dqdzQYX4QdbTrSNKeSGJSJOgwYP&#10;g9BwFLKyCVlYUgRYqa9DdxXtHCl7TuQi3yey+dGp9ySa6YMZzX6aBNH5IlpFYxgW6HtQFiGHebQf&#10;qUa2hdmYLunDVnr0pJdiMIxyM5WE3BgSC0R96T5ER61ZJ31GOjzTpd+u2BifhCehSq5W6xcXUBad&#10;htawuWOnLu7uHVu1botOw+l6des3bNiYN2F2t+49YCeDu3BaSAAbmEf20DZEcf6CxeglHIKmkFWS&#10;lyhopK4ameEdMQ+kOApLoSUfRWvSidkyY95k5cJmIfQjU1iu1k8LJ0TQBkwLKg5rkVi5mABDwu8S&#10;Wnfr5gEykrzktx88WHDr++/x3KQpK3+9c0d2Y9+7fx8JpzTEhNgFm/nlK9dgQqIwb9Vq/cKiRYtW&#10;YqyhL8wWTiPScLp+fTfqRfQbFYeCuAg2EiRmpFZHzvWp2JCbrQ63DHWEaop/+uXRo8eE7jBYjIEo&#10;N/PQqySnH8nsGbPmTp0+a9qM2dGxUyhAx4wNCwoJhZesiq+Yt2Bxbt7m4ydOzp23kFpWBgFWzgeF&#10;09G2NCyPiIymy8Fvxz74UeKs6Kv8KEPrLl26de7SjRmoj5e4dPkK5L5569Z3N1VCbgpJc8QHn02r&#10;cFlUC3rvkLocDrHng7S8mtYvLho0aAit69SqA3fFT6PTWGo8CdNOnbvC9XbtO4RoqWZgxYzCaTYz&#10;G5u/wmwkSu2K1vdReCjjphafOo2UCqehIKkMiUOnYZXyHkLoErTmg9ACEgeFjKn50ccff/hRzY9q&#10;PCZZgPbDp8Sk1B9++IGvEH7Tc6C+EFoxO3aKSscM/MaliHhjTiA3vxFbomS7ew/hND+TPs+U/szv&#10;OnX6DIZbnQGiz5vCfsBmmE1cv/EdDJZuQ6LQzM+cPW/x0uV8kN9uge66qCq0dnNrULdOXajcsmXr&#10;pk2bNdDeg6xTu27z5i1FqkPHjUd12ORINdtbNjaVJdOYuKnT9Q03JNFUcoo+G0Qd8YY0EyfBLQit&#10;y8TQB5x2kmpJzWlff1VcQmihMtO2bdoJUSj43Oq7wfIaH3xY48OPPv3k03Zt26P9EJcVflLjY6F4&#10;44aN6TPnz1/EzfNd8nUs8xCzbcn7dCTIjZXy9vHDSIgnwWrTgZUN69gZJ8YMvRqCFh47fv7CReSZ&#10;KeRGvGH2H3/8cbSw6Icfbs9fuMSc3TV77gJgkV3XQGGB7rqoKrTGPSPMEFo4jUIbWisH0qET9IWI&#10;8AwPKrRmS7t36NSkyVfwjK1lT7YlLIfZiDdcgakOTlM7Ks+g7IfNc5fkNIq4aMkyWAs7P/rgQ2H5&#10;E6VaEqLTJHwIvOdlk8ZNaMbly5eF2STcVbQuwWx6IEmD6UtoKqMEfZhSGGZjSB4wu2Nn5ikE8cqH&#10;jxSe1I+VQbwvXLwEs9W+vzt3Tp85R40Is02CyboN8cBCwyzQXRdVxoRoG924URM7p0m43gX6unds&#10;3botXMRYD/P0ktGZTdukcVNGbbm9hj0RJ7Yfag1LcNgwCXkWTjNlHkW0aF3CWPM+GgnzYCQ8hqBe&#10;I70NZcue8tnmzVrIS74XTZUvVczWz7spmTRYzdAVI6NpJP6YahK3TU2M0TLMZspLxq60jGw5t/so&#10;0n3iJF/x3c2bv/56p+DwkYysHNiMG5EpKC1bsRpY+JQFuuuiCtHarX4DrIid05KYDRwI5RR0xHdi&#10;AKA1agrdmzb9irGYbSbnry3UJ0UYWuNAUD61s48a0bIfD50u8ghaR0S1befOZyElogu5P//sX4ap&#10;T5vCbJqqTPlHNehgqemZQmtGCf5kJ7RJYTZehcbQkwODQrxG+ohmixuhjlS9upsHoxY/Pzs3X67K&#10;OXiooOj4CTwJReSWrdszs3JAwySwwG9+WkBgsAW666Kq0Lq2vk+7E6El2X7Ui1ABRtppjYT36dMP&#10;Bsv1LJJURWxCRmesJLSGOgzokANCo+sWrR37QAytrZIxIkp2tnz0D+U9Rvn4eY3ysdP02ZI2iHsZ&#10;OHAwNgAPIMyG5Y+0IpJ0SBagebSWAhQ3guuA2RTKnfS+TjSbl/y6Nes25m/eulU/k+nAwYJjRcpw&#10;p2VkJSanik6TzJAz9DnoQ4YOt0B3XVQVWtepVadRw8ZOhCbhOhsSD81mhpFottC6T9/+bdq0Gzbc&#10;C4VevnLN6rUbVq1ZzwzM5h2L1pOnqRrOQWspFpmx05qE1kawa9eqjSMXOsKqf376T5kvT1Iv9uzZ&#10;m5l/ff4vDC5ElO99vA+xaK0bj20Y5e03eIgnP5yxS/kQaN2hE4abYYdhKiklHcuBbAuzcSOJSanQ&#10;XQhtpkg762Q9Fuiui6pC62ZNm2OU5eDLQ7R2a8iA26lz18lTZ0BEvLXQmjfbtG0/ePAwpDo+0XrS&#10;wKb4JOQQBynK9Ci1fkBruw+BPWpXSVg4Fogvwn7AQhwIzt6w85mT3kK9iw+pU6curRJOk6WpNbQm&#10;Da1pp9Ba9tbjQEBDdokwZNFn8BUrVq3lh4MAzN65aw9umx7+rb7mzZ78NNaAHFiguy6qCq0HDxrS&#10;tGmzRwo21RKGEqVBU9nAw0eoPSFsUbZrx45dsIwpqRnZ+hYf6ZnZKWkZ6zcmwGzMCSUjLJH9wQ61&#10;VkfRDbPhsd1hw6HevfuO8vF3c2sIHRnredNO0GfIjz74kK4le1So/GiScJrOBnEVj+1TW/JX+hUN&#10;o526cPQVtRZaI9gkOETq3YWAwDDFkJWSlpmbvwWrDQKouLBZpJpkhXSwli1bW6C7LqoKreFl8+Yt&#10;GzdqUrJkRJip+hFptj10HOXtO2jwsH79v8acfNW0GQxg/FWPI9q+kzoJlwm5N8YnoVVKsPEh0XHQ&#10;iA9CayPYitki2A87bCxskyZfSckIEamu+Kvh6DMkLuizTz9DqukqjB58o9CaVvFzFLOdDtBIxkyW&#10;kpFeh/Xy81feetDgofxq+jNoUDsyQw/HMkFWprPmzGfgQrP5+dt37EKtDa0l8T+ssLU+fGuB7rqo&#10;KrT+888/W7RoJTutnWiNM8FJI1FsvLAJEWxjZA/dwlnyERRr/YZ4NqQ8fGjX7r3btu/MysmLT0yB&#10;2RCUAV12hkBlaO1kRUSzDbOZgT10MD4oEtugfgPY8LHjCEuJLO39Gp7DR5pisU3rtjGxUyAoNOWL&#10;4LFFZXvaaM1fjVQHBimpHuY5Qg7N8KuhNckPpx+SfAsdhgajyitXr0vSVkTU2iT1Bj+NIaJVqzbD&#10;R4yyQHddVBVaE3IeCMy2cxrxJqEaG5LNxvYOGTMO6WIbI1eMyHQDeJm/eZu61Fs/r5aZvXv3b96y&#10;LTU9U650gihQM1RbkaDgMcEh6toZUu0VcTBbCIcPYR4X27//N5Sni5d8Kxzt0LHTxMho+pLYbls6&#10;0/qfn3waFR2HLZYloTX9R13Mqw+h875wWhI2q6mN0CTv2F01zRjm6QUCmDFz/iotCQwezcdZhk7L&#10;pyiRhdaJyan8ZDwJvdokL2l/u3buIJyTk2sh7rqoQrSeNm2GXDEgVDbp5tYAO8hGhRZoEhTx8VWX&#10;HqrTQrr3oHjCNmAxd+/Zd1zfyJR/x9Qj8o9QPGXn5DMuYz2x5jCbAsvBbMuK2Pf3sX4l2+GRpJ9/&#10;oDCJwQH5F+WGoziKsePGI6UkK4RSJCwk4Ra+yPC7Tu06SCnfBTVZM5pq2CwpnJYZS631S6XTuszl&#10;s46TV0cMHqJO7kOhITQzNI+F8Uh0S7HpDGU4jVVr1qdnZPN78dmScvG87O4ERsD8zXGzERdGFaL1&#10;Tz/9jJY0a9aCKbWjJG67ceOmJMYDK7J46XJMBXRkJGUDI+Fqt0CHTnwEC7F334FTp8+cv3BR7pIB&#10;vw8eOow/SU3LZFDGasMtJFl8NqQRN2KYbbfaEIsV+gcEQ276AF3I1y9wxao1AQFBn33yT7EW5Cc1&#10;ahoe8yZ+CfZAcekVrJlvNIQuyWxJEWloygLiPWgPX0qlCK3lnFVKC8YQOjPz9BOkd5S3H7TmK2gw&#10;H6TDYzbow3PnL6JwpN7AZKelZyWrWw2mYoFwMqD0+WefW3C7NKoQrQmkGrss5DaJhDNFkgcOGoJ2&#10;zpm3EJmEZBSOjMjm1DY+6DXSG3lGsOX+G5f17RWLT505eKgAxWUDC7mhHfIJoeGHkFuY7SzbjjpS&#10;iW7IGOozJHOkt++YsWH9+3+N8jGme/ToTQOYwbPyV0/9rCbFM31CtnDasNk+XzJpFV/HV9MA6XjQ&#10;mp+JCUGwWe0IL3XhD/1NerXQmnmGL1grxiMpJQ0bfUA/+nHf/oMUGwxZk7XzBp9GjZoAhYW1S6Nq&#10;0fpoYSGjPDyG2e31eSAYbhgj2bNnb8bfDZsSoSbbHvlhUMaHdNWnp5Lu7h3btm0/ZdrMwmPHL1++&#10;IjffuKaeeXUZFT8iT//OzGZcRtJQR/gHgcQnYLjt5FbK/TC56UtopJVymYJO/orEig8hLULb82Fy&#10;OyXv83Fr/fpqMb6UBsh4AnEZMSC3CPPMWXOHDhvBwAWt+fn8CVpjQiZPnYGxXrNuIzP6vjrq+QrM&#10;0KuPFh5jGKQTIg2f/7NSSDVRtWhN/OPd92QbwGxUEOsMWZlp06YdyUAMs7GMcJfNjILiTOTE6y76&#10;Pk/MsHzPXn2wK8j21WvX5M4b3920njuB/cZ5b922MyklffnKNTNnz8OX00lEvMVzP5HcEFHSsLlU&#10;TpOlE5qPMIMDkSOLLKw6jL5ZFKaZH0hjmFIS4G34sfx2vI1YEdSasYt20n5+BXWh5vQluVEOcffu&#10;PeY7duws+6qprampLZRdHVWO1sSH//iAEVOMBxsDZ8IM9lpNGzWR3SAoLlsaFkL0fv2/Vhf/6Uuk&#10;SDXTvYec4zZ77gLqyMtXrkJuSblP7rnzF9GwP//8c8/e/dRY6zcmYEzpKhAXKsMkze8H+wHt/BaF&#10;Fn7bOU0+xGZ7PmxFqF/5Lso4vAFTqj1+C7SOYjHNbNZvOhLvYKwZl/jVcm2ioTUuhSbBZowHTWVV&#10;8Bs3wq8mGZHo4e4dOjHQoRH16tSz8K0EURVpnZqW4Va/gZhsqEwiNmwbPIloNhaTDQyzIYdmtifM&#10;7qVvJ4Jyk8zIzl3hd+i4CXmbtzIiY0jkWin8CeLNcE19SWV5tLBo/4FDFJeZWbkJSakrV69boG+J&#10;DQVxroil0m+9K1DKSij+EL8dEv6A2TYeQ1kIB9vgGVZBct6CxRQJvCnM5ofETZ6mNNsh3qwNplIW&#10;C6El+dU4eDEhvn4BtIf1sx7GGboK/GY9dBLWGR4RhSujmMbFgSQVrQVu5YiqSGvim28GQWIx2UzZ&#10;NrgRthNKjMEg2a4o1qaEZGH2ME/rQhLZrSvHLJgheYeXXbp2h+JwFH6f0Y8Zv3L1mpSVJOQ+c/a8&#10;3Dn38JFCKL5334EdO3fn5W+F6KnpmfGJKes2xK9YpU60QBrhJWSyJzTlTf6E+aF0ozZdoW/8Tg8h&#10;ZZ43+fiSb1cwMtBt+AiaKsyWhJF0BvoPbJYr6u20FqlmdMKN4LbpaXQAvhQLrqQ9PBIqR0RGI/lI&#10;eHv9zB3BsG7denfuuH6nnj2qKK2JWl/UQqFlNwjuENPcV19hjlwxCqNYJIqVmZ0LORBRJJx3IAGE&#10;wHDDZnvyjhzLgO5Y8GHDvRivt27bUXT8RPGpM3D67DlFa9Kx5/vEkaPHoPjBQ2qXwu49+2A5y2/Z&#10;tgOu5+RtlufRQHq1Hy1DPVMmJS0jOTWdTNTP7khITNmont2RIM8/EHLDbEgvR/5gNqREwumZ6D1k&#10;pYX0TNovnLbT2sFpTzyYn38gIwbazNoQbNmfI66JlyRsVjqt0WvUqHFl2FHtFFWX1sQnH9ds286d&#10;MZTNAxfZumxXT/1sZrYuyXxwyBjGXySQUZt5uZaEJeEEFFGpCf0g5U39vrlDNlRAaDdv2Xbw0GH9&#10;TCN1sYnQ+lDB4QMHC/bvP4gL37V7ryK3PvmEheF3bt4W4bfZTwy5SepRmM1gArOR+TXrNhpmI9jo&#10;NKocMmYc7aS/SZczbTO0tnOazsyIhJ+GwagyfRKppifzzkjH7dR8fP0DAoNl3xGIMdDh5X7+t7r3&#10;ZGWLKk1rolePXjAbb812QrMpnoTQ9mSj4i6gFAM6mxz14h3IDRugBfwQojwgtCPlffMn0XIcC3zy&#10;9Q+KjIpFSqkmkeR8fWN2STj9gNb5Fq0ZNGA2sq01OwNOb9iYsHzlGkYSjDImAc7RHtXZHCQWQpu0&#10;09qJ0yLSyniMHY9TZ7Wszcv5xmtA4Q2hZT8SBUn9em72O+NUqqjqtCayc3JhNiIk5B7mOcLOaZPi&#10;NTfGJxpyI2bIOToHOUhYAldgjCG6U8qf7AtAdOPOZcaJgiVXJe/buWufNy9l/qEVko6eRjuNSPMT&#10;IPHo0DC6BwbGxzcAvyFUdiTDlxfGQ4a1pk2bNW7U5F+f/cuCr1JGNa1V/P7777W+rKVui6PVCE11&#10;4rTJGbPmzpw1l9GfMm5SVCxcx4mae4JhT4XiwnJJO5tNCr3shBPOmT9Jmo/b3yRleaGsIa79JYSW&#10;lJd2TrNOCC3jkn9AsNhoCB05KYZ5fojm8QNa08+lwwunGzZo1LZNWwu4yhrVtH4QXfTNX7AiKBOp&#10;h91HJ1Ybfmdl5zIDJ8brZ8o4zq9QNy+F4gihneVOXBe+GsJJGtaaRFaZPp7WVsfQaV4++JNerU2e&#10;PakdGWdoMGMOvwJTjlTDaQehH6QQWjgNoeUUml/0rVMreVTT+qFAtinthdzt2rmTToQ2CTmmz5yD&#10;Dc3J24zNxSWLx4Uu+pbYfl4jvWGGPoXIojgJsewsJw1lmYF8Tmn6gNP78qlH9gTzJsvwQb6C76UZ&#10;tIeOh3eSIyyLly7PzsmbGBkdFTPZwWPxGyLSXjJwCacbN24Kp/khFkyVPp4vrSfs+sZ6/VLFtWvX&#10;u+gznNzdO3bo0ImpE6edUvas7dm7f8OmxHkLFk+ZNjMiMjpUn/np5y93fVc3YJcBHYZprqsb9Uoa&#10;xpckfcl3ypKsjdXyLQw4cgx89JhxEyZOomGLlixLz8yeFB03bcZsWP4wodUMmo2Hhs0PnHTjpk2a&#10;NrOgeUmimtalxuLFS7vrg4jwu7NmuROb7QmBfP0D167ftGbdRnXAPDNHdlPETZkeoU/ok3Xu3Lkb&#10;MkG1Ud6K6HwK1RdKGcZr0qu95nr3+QP2PzJlST7Cx1kJa2O1dCRGjBDHyXeUAavWrMvJ3czwQpPg&#10;tCxsvte8FHm2c5oZRjBp/EsUQr+Kp/WSwqhnWG8ljH37D3r06AWtu+r7wpB9+33txGl7wlQ0b9ny&#10;VavWrEfFDxwsyM5Vlxos1A+/i5s8LTIqdoK+EfUYfb06riBA3XpUPZgGxpOyt1hSlN6e9j+xsK96&#10;yIG6RTwjA/UrPMYlo8oMGvSx3PwtUJkCgMQdCYNN0m2Ywma1506XE2qftN4t3axZi5at2lgQvIQh&#10;3Ft8NNJ6XbZ4Mq0JWfXt325Zr1/muPPbbx76htDmbBBm4IQTp51SKI5eJianoeLrNybs2Llbn5md&#10;TqEG1XDk0A4WxjrucGDOQ4KgkuoUEcnxE3mpDmLrBy+xfHTsFFzyzNnz5i9cgguKT0zJyMpZumzl&#10;gkVL6VH0q+CQMaLlcFeEnKLW3kkGfD2I+oFCQlIxu1WbSVEx1s9+OePnu7eFe9brMkeZaO2z2f3Z&#10;1l6ZIyEpFU7LHgaVem9DafzWHuOhrP1lbWwuhMvMysWIw3X4l5mde/jIUawLjM/N25yWkZWUkg5H&#10;5SAiizFlPjEpNS09KytHPWN01649qemZjAAwGLeD5NNJqAL5UjEhkj6+1lQnQ4H1Eo2XskHuByL1&#10;A5z+s8RDR1/GENY9L1oTz/wFlT9mzpozwHGgzuyvIOEuDsHhmx9KlrSTnmVMIpx+/oGwE2cyMTI6&#10;Jm7q1OmzMC2z5syntoudPE0ZdP1IMSwHvOQjrEFLr6W+xpyIPzEpJNa0VjNdu3lgqExSObR373j5&#10;ylXrV738ceD61memXFlpTch3rCiaYr3+y8Wp02dkL7WeqiMypOyO0HxSGgntPq35yef//BwnIL5W&#10;BN7Q2nBd0rwPa808WdoyZD1991d4bGjN9zpmArrokxNV6hNrqRMCg0L+Gtpsj/t/3BO+Xf33eeut&#10;p4mnoDUh3xSwtav1+q8bd+/eTU5JHeWtbrtB6v0YivFY2wZuDZs0bgrDjKaWZKpJI/DM671vKu0L&#10;SGpOWzot1/t4jfQRKvO9uP+e+iTbXvpM2tBx489fuGg19K8YE/cMFqblX0yw3nrKeDpaE/J9pPW6&#10;igW6eOv77/M2b8UNh0dEBamHASgRNSwXxbWrr8zLX4WpktpOBPj6BeBGMC3q+hp97qh/QBDl5qGC&#10;I/LQ26oWFUKwp6Y1Yb44eu8I663qqI5yh+HV2hOzrLeeNZ6F1hKmEaT1VnVUx9NHwY0dhkgLDlfM&#10;Yz2endYSq45PM20i7/5e6S6vqI5KGNd/uWSnDVmxR0XKS2sTTq0kvTe3P/zdLuvP1VG1w9tx6MMp&#10;rT9XdFQYrZ1i2bEYpx9QndW5qXi+xY/nHM+L1tVRHS6MalpXx18wqmldHX/BqKZ1dfwFo5rW1fGX&#10;i//85/8D+c0/zmh2lL4AAAAASUVORK5CYIJQSwMEFAAGAAgAAAAhAAgunHDhAAAACwEAAA8AAABk&#10;cnMvZG93bnJldi54bWxMj01Lw0AQhu+C/2EZwVu7+dAYYjalFPVUBFuh9DZNpklodjdkt0n67x1P&#10;enuHeXjnmXw1606MNLjWGgXhMgBBprRVa2oF3/v3RQrCeTQVdtaQghs5WBX3dzlmlZ3MF407Xwsu&#10;MS5DBY33fSalKxvS6Ja2J8O7sx00eh6HWlYDTlyuOxkFQSI1toYvNNjTpqHysrtqBR8TTus4fBu3&#10;l/Pmdtw/fx62ISn1+DCvX0F4mv0fDL/6rA4FO53s1VROdAoWUZAwyiF+ikAwEaVpCOLE4SWJQRa5&#10;/P9D8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mjOM+EwMA&#10;AE4HAAAOAAAAAAAAAAAAAAAAADoCAABkcnMvZTJvRG9jLnhtbFBLAQItAAoAAAAAAAAAIQDxKngK&#10;2ZUAANmVAAAUAAAAAAAAAAAAAAAAAHkFAABkcnMvbWVkaWEvaW1hZ2UxLnBuZ1BLAQItABQABgAI&#10;AAAAIQAILpxw4QAAAAsBAAAPAAAAAAAAAAAAAAAAAISbAABkcnMvZG93bnJldi54bWxQSwECLQAU&#10;AAYACAAAACEAqiYOvrwAAAAhAQAAGQAAAAAAAAAAAAAAAACSnAAAZHJzL19yZWxzL2Uyb0RvYy54&#10;bWwucmVsc1BLBQYAAAAABgAGAHwBAACFnQAAAAA=&#10;">
                <v:shape id="Picture 2" o:spid="_x0000_s1044" type="#_x0000_t75" style="position:absolute;left:1373;top:792;width:2926;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xwAAAOIAAAAPAAAAZHJzL2Rvd25yZXYueG1sRE9ba8Iw&#10;FH4X/A/hCHvTdJ0U7ZrKJihjL8MLiG+H5qwta05qkmn998tgsMeP716sBtOJKznfWlbwOEtAEFdW&#10;t1wrOB420wUIH5A1dpZJwZ08rMrxqMBc2xvv6LoPtYgh7HNU0ITQ51L6qiGDfmZ74sh9WmcwROhq&#10;qR3eYrjpZJokmTTYcmxosKd1Q9XX/tsouNTD9vR+3zk8bl8/wtO5pXSxVuphMrw8gwg0hH/xn/tN&#10;x/npPJsnWbaE30sRgyx/AAAA//8DAFBLAQItABQABgAIAAAAIQDb4fbL7gAAAIUBAAATAAAAAAAA&#10;AAAAAAAAAAAAAABbQ29udGVudF9UeXBlc10ueG1sUEsBAi0AFAAGAAgAAAAhAFr0LFu/AAAAFQEA&#10;AAsAAAAAAAAAAAAAAAAAHwEAAF9yZWxzLy5yZWxzUEsBAi0AFAAGAAgAAAAhAKs7/4XHAAAA4gAA&#10;AA8AAAAAAAAAAAAAAAAABwIAAGRycy9kb3ducmV2LnhtbFBLBQYAAAAAAwADALcAAAD7AgAAAAA=&#10;">
                  <v:imagedata r:id="rId30" o:title=""/>
                  <v:path arrowok="t"/>
                </v:shape>
                <v:shape id="_x0000_s1045" type="#_x0000_t202" style="position:absolute;left:1212;top:1146;width:1096;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K65zAAAAOIAAAAPAAAAZHJzL2Rvd25yZXYueG1sRI/Na8JA&#10;FMTvhf4Pyyv0VjemfoToKhIQRdqDHxdvz+wzCWbfptmtxv713ULB4zAzv2Gm887U4kqtqywr6Pci&#10;EMS51RUXCg775VsCwnlkjbVlUnAnB/PZ89MUU21vvKXrzhciQNilqKD0vkmldHlJBl3PNsTBO9vW&#10;oA+yLaRu8RbgppZxFI2kwYrDQokNZSXll923UbDJlp+4PcUm+amz1cd50XwdjkOlXl+6xQSEp84/&#10;wv/ttVYwGMaj92QQjeHvUrgDcvYLAAD//wMAUEsBAi0AFAAGAAgAAAAhANvh9svuAAAAhQEAABMA&#10;AAAAAAAAAAAAAAAAAAAAAFtDb250ZW50X1R5cGVzXS54bWxQSwECLQAUAAYACAAAACEAWvQsW78A&#10;AAAVAQAACwAAAAAAAAAAAAAAAAAfAQAAX3JlbHMvLnJlbHNQSwECLQAUAAYACAAAACEAWdyuucwA&#10;AADiAAAADwAAAAAAAAAAAAAAAAAHAgAAZHJzL2Rvd25yZXYueG1sUEsFBgAAAAADAAMAtwAAAAAD&#10;AAAAAA==&#10;" filled="f" stroked="f" strokeweight=".5pt">
                  <v:textbox>
                    <w:txbxContent>
                      <w:p w14:paraId="39F9C77E" w14:textId="77777777" w:rsidR="00143130" w:rsidRPr="008A60AF" w:rsidRDefault="00000000" w:rsidP="00B9727A">
                        <w:pPr>
                          <w:rPr>
                            <w:b/>
                            <w:lang w:val="sv-SE"/>
                          </w:rPr>
                        </w:pPr>
                        <w:r>
                          <w:rPr>
                            <w:b/>
                            <w:lang w:val="sv-SE"/>
                          </w:rPr>
                          <w:t>RÖTT</w:t>
                        </w:r>
                      </w:p>
                    </w:txbxContent>
                  </v:textbox>
                </v:shape>
              </v:group>
            </w:pict>
          </mc:Fallback>
        </mc:AlternateContent>
      </w:r>
    </w:p>
    <w:p w14:paraId="139D62E2" w14:textId="77777777" w:rsidR="00B9727A" w:rsidRPr="002B18DD" w:rsidRDefault="00B9727A" w:rsidP="00B9727A">
      <w:pPr>
        <w:tabs>
          <w:tab w:val="clear" w:pos="567"/>
          <w:tab w:val="left" w:pos="283"/>
        </w:tabs>
        <w:spacing w:after="240"/>
        <w:ind w:left="284" w:hanging="280"/>
        <w:rPr>
          <w:szCs w:val="22"/>
          <w:lang w:val="sv-SE"/>
        </w:rPr>
      </w:pPr>
    </w:p>
    <w:p w14:paraId="17E74641" w14:textId="77777777" w:rsidR="00B9727A" w:rsidRPr="002B18DD" w:rsidRDefault="00B9727A" w:rsidP="00B9727A">
      <w:pPr>
        <w:tabs>
          <w:tab w:val="clear" w:pos="567"/>
          <w:tab w:val="left" w:pos="283"/>
        </w:tabs>
        <w:spacing w:after="240"/>
        <w:ind w:left="284" w:hanging="280"/>
        <w:rPr>
          <w:szCs w:val="22"/>
          <w:lang w:val="sv-SE"/>
        </w:rPr>
      </w:pPr>
    </w:p>
    <w:p w14:paraId="1E7EF066" w14:textId="77777777" w:rsidR="00B9727A" w:rsidRPr="002B18DD" w:rsidRDefault="00B9727A" w:rsidP="00B9727A">
      <w:pPr>
        <w:tabs>
          <w:tab w:val="clear" w:pos="567"/>
          <w:tab w:val="left" w:pos="283"/>
        </w:tabs>
        <w:spacing w:after="240"/>
        <w:ind w:left="284" w:hanging="280"/>
        <w:rPr>
          <w:szCs w:val="22"/>
          <w:lang w:val="sv-SE"/>
        </w:rPr>
      </w:pPr>
    </w:p>
    <w:p w14:paraId="06D94928" w14:textId="77777777" w:rsidR="00B9727A" w:rsidRPr="002B18DD" w:rsidRDefault="00B9727A" w:rsidP="00B9727A">
      <w:pPr>
        <w:tabs>
          <w:tab w:val="clear" w:pos="567"/>
          <w:tab w:val="left" w:pos="283"/>
        </w:tabs>
        <w:spacing w:after="240"/>
        <w:ind w:left="284" w:hanging="280"/>
        <w:rPr>
          <w:szCs w:val="22"/>
          <w:lang w:val="sv-SE"/>
        </w:rPr>
      </w:pPr>
    </w:p>
    <w:p w14:paraId="58D83DAD" w14:textId="77777777" w:rsidR="00364F88" w:rsidRDefault="00364F88" w:rsidP="00C501D9">
      <w:pPr>
        <w:tabs>
          <w:tab w:val="clear" w:pos="567"/>
        </w:tabs>
        <w:ind w:left="567" w:firstLine="567"/>
        <w:rPr>
          <w:b/>
          <w:szCs w:val="22"/>
          <w:lang w:val="sv-SE"/>
        </w:rPr>
      </w:pPr>
    </w:p>
    <w:p w14:paraId="7AC2EDE3" w14:textId="77777777" w:rsidR="00B9727A" w:rsidRPr="002B18DD" w:rsidRDefault="00000000" w:rsidP="00C501D9">
      <w:pPr>
        <w:tabs>
          <w:tab w:val="clear" w:pos="567"/>
        </w:tabs>
        <w:ind w:left="567" w:firstLine="567"/>
        <w:rPr>
          <w:b/>
          <w:szCs w:val="22"/>
          <w:lang w:val="sv-SE"/>
        </w:rPr>
      </w:pPr>
      <w:r w:rsidRPr="002B18DD">
        <w:rPr>
          <w:b/>
          <w:szCs w:val="22"/>
          <w:lang w:val="sv-SE"/>
        </w:rPr>
        <w:t>Bild</w:t>
      </w:r>
      <w:r w:rsidR="00DA118A">
        <w:rPr>
          <w:b/>
          <w:szCs w:val="22"/>
          <w:lang w:val="sv-SE"/>
        </w:rPr>
        <w:t> </w:t>
      </w:r>
      <w:r w:rsidRPr="002B18DD">
        <w:rPr>
          <w:b/>
          <w:szCs w:val="22"/>
          <w:lang w:val="sv-SE"/>
        </w:rPr>
        <w:t>K</w:t>
      </w:r>
    </w:p>
    <w:p w14:paraId="232D07B7" w14:textId="77777777" w:rsidR="00C501D9" w:rsidRDefault="00C501D9" w:rsidP="00C501D9">
      <w:pPr>
        <w:tabs>
          <w:tab w:val="clear" w:pos="567"/>
        </w:tabs>
        <w:ind w:left="567" w:firstLine="567"/>
        <w:rPr>
          <w:b/>
          <w:szCs w:val="22"/>
          <w:lang w:val="sv-SE"/>
        </w:rPr>
      </w:pPr>
    </w:p>
    <w:p w14:paraId="118DC0D7" w14:textId="77777777" w:rsidR="00602285" w:rsidRPr="002B18DD" w:rsidRDefault="00602285" w:rsidP="00C501D9">
      <w:pPr>
        <w:tabs>
          <w:tab w:val="clear" w:pos="567"/>
        </w:tabs>
        <w:ind w:left="567" w:firstLine="567"/>
        <w:rPr>
          <w:b/>
          <w:szCs w:val="22"/>
          <w:lang w:val="sv-SE"/>
        </w:rPr>
      </w:pPr>
    </w:p>
    <w:p w14:paraId="062BA4EB" w14:textId="77777777" w:rsidR="00B9727A" w:rsidRPr="002B18DD" w:rsidRDefault="00000000" w:rsidP="00B9727A">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b/>
          <w:spacing w:val="-1"/>
          <w:szCs w:val="22"/>
          <w:bdr w:val="none" w:sz="0" w:space="0" w:color="auto" w:frame="1"/>
          <w:lang w:val="sv-SE"/>
        </w:rPr>
      </w:pPr>
      <w:r w:rsidRPr="002B18DD">
        <w:rPr>
          <w:b/>
          <w:spacing w:val="-1"/>
          <w:szCs w:val="22"/>
          <w:bdr w:val="none" w:sz="0" w:space="0" w:color="auto" w:frame="1"/>
          <w:lang w:val="sv-SE"/>
        </w:rPr>
        <w:t>Vad du ska göra om kontrollfönstret fortfarande är grönt efter inhalation (bild</w:t>
      </w:r>
      <w:r w:rsidR="00DA118A">
        <w:rPr>
          <w:b/>
          <w:spacing w:val="-1"/>
          <w:szCs w:val="22"/>
          <w:bdr w:val="none" w:sz="0" w:space="0" w:color="auto" w:frame="1"/>
          <w:lang w:val="sv-SE"/>
        </w:rPr>
        <w:t> </w:t>
      </w:r>
      <w:r w:rsidRPr="002B18DD">
        <w:rPr>
          <w:b/>
          <w:spacing w:val="-1"/>
          <w:szCs w:val="22"/>
          <w:bdr w:val="none" w:sz="0" w:space="0" w:color="auto" w:frame="1"/>
          <w:lang w:val="sv-SE"/>
        </w:rPr>
        <w:t>L).</w:t>
      </w:r>
    </w:p>
    <w:p w14:paraId="5362704F" w14:textId="77777777" w:rsidR="00B9727A" w:rsidRPr="002B18DD" w:rsidRDefault="00B9727A" w:rsidP="00B9727A">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color w:val="3B4045"/>
          <w:spacing w:val="-1"/>
          <w:szCs w:val="22"/>
          <w:bdr w:val="none" w:sz="0" w:space="0" w:color="auto" w:frame="1"/>
          <w:lang w:val="sv-SE"/>
        </w:rPr>
      </w:pPr>
    </w:p>
    <w:p w14:paraId="027B7599" w14:textId="41FCDE45" w:rsidR="00B9727A" w:rsidRPr="002B18DD" w:rsidRDefault="00000000" w:rsidP="00B9727A">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color w:val="3B4045"/>
          <w:spacing w:val="-1"/>
          <w:szCs w:val="22"/>
          <w:bdr w:val="none" w:sz="0" w:space="0" w:color="auto" w:frame="1"/>
          <w:lang w:val="sv-SE"/>
        </w:rPr>
      </w:pPr>
      <w:r w:rsidRPr="002B18DD">
        <w:rPr>
          <w:noProof/>
          <w:color w:val="3B4045"/>
          <w:spacing w:val="-1"/>
          <w:szCs w:val="22"/>
          <w:bdr w:val="none" w:sz="0" w:space="0" w:color="auto" w:frame="1"/>
          <w:lang w:val="sv-SE"/>
        </w:rPr>
        <w:drawing>
          <wp:inline distT="0" distB="0" distL="0" distR="0" wp14:anchorId="4DD156A6" wp14:editId="72F5F358">
            <wp:extent cx="1276350" cy="112395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276350" cy="1123950"/>
                    </a:xfrm>
                    <a:prstGeom prst="rect">
                      <a:avLst/>
                    </a:prstGeom>
                    <a:noFill/>
                    <a:ln>
                      <a:noFill/>
                    </a:ln>
                  </pic:spPr>
                </pic:pic>
              </a:graphicData>
            </a:graphic>
          </wp:inline>
        </w:drawing>
      </w:r>
    </w:p>
    <w:p w14:paraId="555B1B77" w14:textId="77777777" w:rsidR="00B9727A" w:rsidRPr="002B18DD" w:rsidRDefault="00000000" w:rsidP="00A64CA7">
      <w:pPr>
        <w:pBdr>
          <w:top w:val="single" w:sz="12" w:space="1" w:color="92D050"/>
          <w:left w:val="single" w:sz="12" w:space="4" w:color="92D050"/>
          <w:bottom w:val="single" w:sz="12" w:space="1" w:color="92D050"/>
          <w:right w:val="single" w:sz="12" w:space="4" w:color="92D050"/>
        </w:pBdr>
        <w:tabs>
          <w:tab w:val="clear" w:pos="567"/>
        </w:tabs>
        <w:spacing w:after="160" w:line="259" w:lineRule="auto"/>
        <w:ind w:firstLine="567"/>
        <w:contextualSpacing/>
        <w:rPr>
          <w:b/>
          <w:spacing w:val="-1"/>
          <w:szCs w:val="22"/>
          <w:bdr w:val="none" w:sz="0" w:space="0" w:color="auto" w:frame="1"/>
          <w:lang w:val="sv-SE"/>
        </w:rPr>
      </w:pPr>
      <w:r w:rsidRPr="002B18DD">
        <w:rPr>
          <w:b/>
          <w:spacing w:val="-1"/>
          <w:szCs w:val="22"/>
          <w:bdr w:val="none" w:sz="0" w:space="0" w:color="auto" w:frame="1"/>
          <w:lang w:val="sv-SE"/>
        </w:rPr>
        <w:t>Bild</w:t>
      </w:r>
      <w:r w:rsidR="00DA118A">
        <w:rPr>
          <w:b/>
          <w:spacing w:val="-1"/>
          <w:szCs w:val="22"/>
          <w:bdr w:val="none" w:sz="0" w:space="0" w:color="auto" w:frame="1"/>
          <w:lang w:val="sv-SE"/>
        </w:rPr>
        <w:t> </w:t>
      </w:r>
      <w:r w:rsidRPr="002B18DD">
        <w:rPr>
          <w:b/>
          <w:spacing w:val="-1"/>
          <w:szCs w:val="22"/>
          <w:bdr w:val="none" w:sz="0" w:space="0" w:color="auto" w:frame="1"/>
          <w:lang w:val="sv-SE"/>
        </w:rPr>
        <w:t>L</w:t>
      </w:r>
    </w:p>
    <w:p w14:paraId="23397682" w14:textId="77777777" w:rsidR="00B9727A" w:rsidRPr="002B18DD" w:rsidRDefault="00B9727A" w:rsidP="00B9727A">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color w:val="3B4045"/>
          <w:spacing w:val="-1"/>
          <w:szCs w:val="22"/>
          <w:bdr w:val="none" w:sz="0" w:space="0" w:color="auto" w:frame="1"/>
          <w:lang w:val="sv-SE"/>
        </w:rPr>
      </w:pPr>
    </w:p>
    <w:p w14:paraId="6E840E46" w14:textId="77777777" w:rsidR="00B9727A" w:rsidRPr="002B18DD" w:rsidRDefault="00000000" w:rsidP="00B9727A">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spacing w:val="-1"/>
          <w:szCs w:val="22"/>
          <w:bdr w:val="none" w:sz="0" w:space="0" w:color="auto" w:frame="1"/>
          <w:lang w:val="sv-SE"/>
        </w:rPr>
      </w:pPr>
      <w:r w:rsidRPr="002B18DD">
        <w:rPr>
          <w:spacing w:val="-1"/>
          <w:szCs w:val="22"/>
          <w:bdr w:val="none" w:sz="0" w:space="0" w:color="auto" w:frame="1"/>
          <w:lang w:val="sv-SE"/>
        </w:rPr>
        <w:t xml:space="preserve">Detta betyder att du inte har inhalerat ditt läkemedel korrekt. </w:t>
      </w:r>
      <w:r w:rsidRPr="002B18DD">
        <w:rPr>
          <w:b/>
          <w:spacing w:val="-1"/>
          <w:szCs w:val="22"/>
          <w:bdr w:val="none" w:sz="0" w:space="0" w:color="auto" w:frame="1"/>
          <w:lang w:val="sv-SE"/>
        </w:rPr>
        <w:t>Gå tillbaka till ”STEG</w:t>
      </w:r>
      <w:r w:rsidR="005F3BAD" w:rsidRPr="002B18DD">
        <w:rPr>
          <w:b/>
          <w:spacing w:val="-1"/>
          <w:szCs w:val="22"/>
          <w:bdr w:val="none" w:sz="0" w:space="0" w:color="auto" w:frame="1"/>
          <w:lang w:val="sv-SE"/>
        </w:rPr>
        <w:t> </w:t>
      </w:r>
      <w:r w:rsidRPr="002B18DD">
        <w:rPr>
          <w:b/>
          <w:spacing w:val="-1"/>
          <w:szCs w:val="22"/>
          <w:bdr w:val="none" w:sz="0" w:space="0" w:color="auto" w:frame="1"/>
          <w:lang w:val="sv-SE"/>
        </w:rPr>
        <w:t>2 Inhalera ditt läkemedel” och upprepa steg 2.1</w:t>
      </w:r>
      <w:r w:rsidR="005F3BAD" w:rsidRPr="002B18DD">
        <w:rPr>
          <w:b/>
          <w:spacing w:val="-1"/>
          <w:szCs w:val="22"/>
          <w:bdr w:val="none" w:sz="0" w:space="0" w:color="auto" w:frame="1"/>
          <w:lang w:val="sv-SE"/>
        </w:rPr>
        <w:t> </w:t>
      </w:r>
      <w:r w:rsidRPr="002B18DD">
        <w:rPr>
          <w:b/>
          <w:spacing w:val="-1"/>
          <w:szCs w:val="22"/>
          <w:bdr w:val="none" w:sz="0" w:space="0" w:color="auto" w:frame="1"/>
          <w:lang w:val="sv-SE"/>
        </w:rPr>
        <w:t>till</w:t>
      </w:r>
      <w:r w:rsidR="005F3BAD" w:rsidRPr="002B18DD">
        <w:rPr>
          <w:b/>
          <w:spacing w:val="-1"/>
          <w:szCs w:val="22"/>
          <w:bdr w:val="none" w:sz="0" w:space="0" w:color="auto" w:frame="1"/>
          <w:lang w:val="sv-SE"/>
        </w:rPr>
        <w:t> </w:t>
      </w:r>
      <w:r w:rsidRPr="002B18DD">
        <w:rPr>
          <w:b/>
          <w:spacing w:val="-1"/>
          <w:szCs w:val="22"/>
          <w:bdr w:val="none" w:sz="0" w:space="0" w:color="auto" w:frame="1"/>
          <w:lang w:val="sv-SE"/>
        </w:rPr>
        <w:t>2.7.</w:t>
      </w:r>
    </w:p>
    <w:p w14:paraId="5B248458" w14:textId="77777777" w:rsidR="00B9727A" w:rsidRPr="002B18DD" w:rsidRDefault="00B9727A" w:rsidP="00B9727A">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spacing w:val="-1"/>
          <w:szCs w:val="22"/>
          <w:bdr w:val="none" w:sz="0" w:space="0" w:color="auto" w:frame="1"/>
          <w:lang w:val="sv-SE"/>
        </w:rPr>
      </w:pPr>
    </w:p>
    <w:p w14:paraId="22F619FC" w14:textId="77777777" w:rsidR="00B9727A" w:rsidRPr="002B18DD" w:rsidRDefault="00000000" w:rsidP="00B9727A">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spacing w:val="-1"/>
          <w:szCs w:val="22"/>
          <w:bdr w:val="none" w:sz="0" w:space="0" w:color="auto" w:frame="1"/>
          <w:lang w:val="sv-SE"/>
        </w:rPr>
      </w:pPr>
      <w:r w:rsidRPr="002B18DD">
        <w:rPr>
          <w:spacing w:val="-1"/>
          <w:szCs w:val="22"/>
          <w:bdr w:val="none" w:sz="0" w:space="0" w:color="auto" w:frame="1"/>
          <w:lang w:val="sv-SE"/>
        </w:rPr>
        <w:t>Om kontrollfönstret fortfarande inte ändras till rött, kan du ha glömt att släppa den gröna knappen innan du inhalerade, ell</w:t>
      </w:r>
      <w:r w:rsidR="00FE71F5" w:rsidRPr="002B18DD">
        <w:rPr>
          <w:spacing w:val="-1"/>
          <w:szCs w:val="22"/>
          <w:bdr w:val="none" w:sz="0" w:space="0" w:color="auto" w:frame="1"/>
          <w:lang w:val="sv-SE"/>
        </w:rPr>
        <w:t>e</w:t>
      </w:r>
      <w:r w:rsidRPr="002B18DD">
        <w:rPr>
          <w:spacing w:val="-1"/>
          <w:szCs w:val="22"/>
          <w:bdr w:val="none" w:sz="0" w:space="0" w:color="auto" w:frame="1"/>
          <w:lang w:val="sv-SE"/>
        </w:rPr>
        <w:t xml:space="preserve">r </w:t>
      </w:r>
      <w:r w:rsidR="00941862">
        <w:rPr>
          <w:spacing w:val="-1"/>
          <w:szCs w:val="22"/>
          <w:bdr w:val="none" w:sz="0" w:space="0" w:color="auto" w:frame="1"/>
          <w:lang w:val="sv-SE"/>
        </w:rPr>
        <w:t>så</w:t>
      </w:r>
      <w:r w:rsidRPr="002B18DD">
        <w:rPr>
          <w:spacing w:val="-1"/>
          <w:szCs w:val="22"/>
          <w:bdr w:val="none" w:sz="0" w:space="0" w:color="auto" w:frame="1"/>
          <w:lang w:val="sv-SE"/>
        </w:rPr>
        <w:t xml:space="preserve"> kanske </w:t>
      </w:r>
      <w:r w:rsidR="00941862">
        <w:rPr>
          <w:spacing w:val="-1"/>
          <w:szCs w:val="22"/>
          <w:bdr w:val="none" w:sz="0" w:space="0" w:color="auto" w:frame="1"/>
          <w:lang w:val="sv-SE"/>
        </w:rPr>
        <w:t xml:space="preserve">du </w:t>
      </w:r>
      <w:r w:rsidRPr="002B18DD">
        <w:rPr>
          <w:spacing w:val="-1"/>
          <w:szCs w:val="22"/>
          <w:bdr w:val="none" w:sz="0" w:space="0" w:color="auto" w:frame="1"/>
          <w:lang w:val="sv-SE"/>
        </w:rPr>
        <w:t>inte inhalerade tillräckligt kraftigt. Om detta händer, försök igen. Försäkra dig om att du har släppt den gröna knappen, och att du har andats ut helt. Ta sedan ett kraftigt, djupt andetag genom munstycket.</w:t>
      </w:r>
    </w:p>
    <w:p w14:paraId="564F8F3E" w14:textId="77777777" w:rsidR="00B9727A" w:rsidRPr="002B18DD" w:rsidRDefault="00000000" w:rsidP="00B9727A">
      <w:pPr>
        <w:pBdr>
          <w:top w:val="single" w:sz="12" w:space="1" w:color="92D050"/>
          <w:left w:val="single" w:sz="12" w:space="4" w:color="92D050"/>
          <w:bottom w:val="single" w:sz="12" w:space="1" w:color="92D050"/>
          <w:right w:val="single" w:sz="12" w:space="4" w:color="92D050"/>
        </w:pBdr>
        <w:tabs>
          <w:tab w:val="clear" w:pos="567"/>
        </w:tabs>
        <w:autoSpaceDE w:val="0"/>
        <w:autoSpaceDN w:val="0"/>
        <w:adjustRightInd w:val="0"/>
        <w:spacing w:after="240"/>
        <w:rPr>
          <w:b/>
          <w:spacing w:val="-1"/>
          <w:szCs w:val="22"/>
          <w:bdr w:val="none" w:sz="0" w:space="0" w:color="auto" w:frame="1"/>
          <w:lang w:val="sv-SE"/>
        </w:rPr>
      </w:pPr>
      <w:r w:rsidRPr="002B18DD">
        <w:rPr>
          <w:b/>
          <w:spacing w:val="-1"/>
          <w:szCs w:val="22"/>
          <w:bdr w:val="none" w:sz="0" w:space="0" w:color="auto" w:frame="1"/>
          <w:lang w:val="sv-SE"/>
        </w:rPr>
        <w:t>Kontakta din läkare om kontrollfönstret fortfarande är grönt efter upprepade försök.</w:t>
      </w:r>
    </w:p>
    <w:p w14:paraId="45372E4A" w14:textId="77777777" w:rsidR="00B9727A" w:rsidRPr="002B18DD" w:rsidRDefault="00000000" w:rsidP="00B9727A">
      <w:pPr>
        <w:tabs>
          <w:tab w:val="clear" w:pos="567"/>
        </w:tabs>
        <w:autoSpaceDE w:val="0"/>
        <w:autoSpaceDN w:val="0"/>
        <w:adjustRightInd w:val="0"/>
        <w:spacing w:after="240"/>
        <w:rPr>
          <w:spacing w:val="-1"/>
          <w:szCs w:val="22"/>
          <w:bdr w:val="none" w:sz="0" w:space="0" w:color="auto" w:frame="1"/>
          <w:lang w:val="sv-SE"/>
        </w:rPr>
      </w:pPr>
      <w:r w:rsidRPr="002B18DD">
        <w:rPr>
          <w:szCs w:val="22"/>
          <w:lang w:val="sv-SE"/>
        </w:rPr>
        <w:t>Sätt på skyddslocket på munstycket igen efter varje användning (bild</w:t>
      </w:r>
      <w:r w:rsidR="00DA118A">
        <w:rPr>
          <w:szCs w:val="22"/>
          <w:lang w:val="sv-SE"/>
        </w:rPr>
        <w:t> </w:t>
      </w:r>
      <w:r w:rsidRPr="002B18DD">
        <w:rPr>
          <w:szCs w:val="22"/>
          <w:lang w:val="sv-SE"/>
        </w:rPr>
        <w:t>M), för att förhindra att det kommer in damm eller annat material i inhalatorn. Kassera inhalatorn om du tappar bort locket.</w:t>
      </w:r>
    </w:p>
    <w:p w14:paraId="70F7B4E1" w14:textId="3A7FCE8E" w:rsidR="00B9727A" w:rsidRPr="002B18DD" w:rsidRDefault="00000000" w:rsidP="00195332">
      <w:pPr>
        <w:tabs>
          <w:tab w:val="clear" w:pos="567"/>
        </w:tabs>
        <w:autoSpaceDE w:val="0"/>
        <w:autoSpaceDN w:val="0"/>
        <w:adjustRightInd w:val="0"/>
        <w:spacing w:after="240" w:line="280" w:lineRule="atLeast"/>
        <w:ind w:right="6236"/>
        <w:rPr>
          <w:szCs w:val="22"/>
          <w:lang w:val="sv-SE"/>
        </w:rPr>
      </w:pPr>
      <w:r w:rsidRPr="002B18DD">
        <w:rPr>
          <w:noProof/>
          <w:szCs w:val="22"/>
          <w:lang w:val="sv-SE"/>
        </w:rPr>
        <w:lastRenderedPageBreak/>
        <mc:AlternateContent>
          <mc:Choice Requires="wpg">
            <w:drawing>
              <wp:inline distT="0" distB="0" distL="0" distR="0" wp14:anchorId="60857D63" wp14:editId="7C283A12">
                <wp:extent cx="1658620" cy="1700530"/>
                <wp:effectExtent l="0" t="0" r="3175" b="0"/>
                <wp:docPr id="1843295264" name="Group 133"/>
                <wp:cNvGraphicFramePr/>
                <a:graphic xmlns:a="http://schemas.openxmlformats.org/drawingml/2006/main">
                  <a:graphicData uri="http://schemas.microsoft.com/office/word/2010/wordprocessingGroup">
                    <wpg:wgp>
                      <wpg:cNvGrpSpPr/>
                      <wpg:grpSpPr>
                        <a:xfrm>
                          <a:off x="0" y="0"/>
                          <a:ext cx="1658620" cy="1700530"/>
                          <a:chOff x="1737" y="1424"/>
                          <a:chExt cx="2612" cy="2678"/>
                        </a:xfrm>
                      </wpg:grpSpPr>
                      <wps:wsp>
                        <wps:cNvPr id="1281729380" name="Text Box 134"/>
                        <wps:cNvSpPr txBox="1">
                          <a:spLocks noChangeArrowheads="1"/>
                        </wps:cNvSpPr>
                        <wps:spPr bwMode="auto">
                          <a:xfrm>
                            <a:off x="2289" y="3577"/>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14:paraId="24278C6F" w14:textId="77777777" w:rsidR="00143130" w:rsidRPr="00FB377D" w:rsidRDefault="00000000" w:rsidP="008778D5">
                              <w:pPr>
                                <w:jc w:val="center"/>
                                <w:rPr>
                                  <w:b/>
                                  <w:color w:val="000000"/>
                                  <w:lang w:val="sv-SE"/>
                                </w:rPr>
                              </w:pPr>
                              <w:r w:rsidRPr="00FB377D">
                                <w:rPr>
                                  <w:b/>
                                  <w:color w:val="000000"/>
                                  <w:lang w:val="sv-SE"/>
                                </w:rPr>
                                <w:t>Bild M</w:t>
                              </w:r>
                            </w:p>
                          </w:txbxContent>
                        </wps:txbx>
                        <wps:bodyPr rot="0" vert="horz" wrap="square" lIns="54000" tIns="54000" rIns="54000" bIns="54000" anchor="t" anchorCtr="0" upright="1"/>
                      </wps:wsp>
                      <pic:pic xmlns:pic="http://schemas.openxmlformats.org/drawingml/2006/picture">
                        <pic:nvPicPr>
                          <pic:cNvPr id="299991384" name="Picture 135"/>
                          <pic:cNvPicPr>
                            <a:picLocks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1737" y="1424"/>
                            <a:ext cx="2612" cy="21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857D63" id="Group 133" o:spid="_x0000_s1046" style="width:130.6pt;height:133.9pt;mso-position-horizontal-relative:char;mso-position-vertical-relative:line" coordorigin="1737,1424" coordsize="2612,2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JzzDAMAAEEHAAAOAAAAZHJzL2Uyb0RvYy54bWykVdtu3CAQfa/Uf0C8&#10;J157r7HWG7VJE0VK21WTfgDG2EaxgQJeb/r1HWDviZQoXcleBpiZM2cunl+u2watmDZcigzH5wOM&#10;mKCy4KLK8O/Hm7MZRsYSUZBGCpbhZ2bw5eLzp3mvUpbIWjYF0wiMCJP2KsO1tSqNIkNr1hJzLhUT&#10;cFhK3RILoq6iQpMerLdNlAwGk6iXulBaUmYM7F6HQ7zw9suSUfuzLA2zqMkwYLP+rf07d+9oMSdp&#10;pYmqOd3AIB9A0RIuwOnO1DWxBHWavzDVcqqlkaU9p7KNZFlyynwMEE08OInmVstO+ViqtK/Ujiag&#10;9oSnD5ulP1a3Wj2opQYmelUBF15ysaxL3bp/QInWnrLnHWVsbRGFzXgynk0SYJbCWTwdDMbDDam0&#10;BuadXjwdTjFyx6NkFAin9beNfjKJk6CcTKYzdxptHUdHcHoFBWL2HJj/4+ChJop5ak0KHCw14gUg&#10;TGbxNLkYziAgQVqo10cX6Fe5RvHQY3cw4L4jDNk1HICST7xR95I+GSTkVU1Exb5oLfuakQKAxj6u&#10;A1VHtUmNM5L332UBjkhnpTd0wnqSzC48e8PxdBrY23E/Gm2IHyfjI+pIqrSxt0y2yC0yrKERvHWy&#10;ujc2sLy94lIs5A1vGt8MjTjagHS4HUhGAByg23W+DoztWMll8QzxaBl6DGYCLGqp/2LUQ39l2Pzp&#10;iGYYNXcCOBmPBgPXkIeCPhTyQ4EICqYybDEKyysbmrhTmlc1eNpzDFWymCtOU3g2LQOrF+Xy9mgB&#10;Lds5xGE8te+y0RL91Kkz6G5FLM95w+2zn1RAvwMlVktOlzoI+8pLLuAXD2ejbeHBLecc6s6n1qm6&#10;20EX8svpW/V2rBI58ch53nDlsu7S7dabMIHXk+HyClNhcF1L2rVM2DCJNWsgYilMzZXBSKeszVkB&#10;tXdX+OSQ1FjNLK2dwxIc/4KiDKW4O/Ao98Ac5nd1ySszZtslBxMmHvvZtJswH28Tj9Mhg85wIOHx&#10;PeLntJ9hm2+K+xAcyv7W/su3+AcAAP//AwBQSwMECgAAAAAAAAAhAJQ6hr2hCwEAoQsBABQAAABk&#10;cnMvbWVkaWEvaW1hZ2UxLnBuZ4lQTkcNChoKAAAADUlIRFIAAAEQAAAA4AgGAAAAy+85uAAAAu5p&#10;Q0NQSUNDIFByb2ZpbGUAAHgBhVTPaxNBFP42bqnQIghaaw6yeJAiSVmraEXUNv0RYmsM2x+2RZBk&#10;M0nWbjbr7ia1pYjk4tEq3kXtoQf/gB568GQvSoVaRSjeqyhioRct8c1uTLal6sDOfvPeN+99b3bf&#10;AA1y0jT1gATkDcdSohFpbHxCavyIAI6iCUE0JVXb7E4kBkGDc/l759h6D4FbVsN7+3eyd62a0raa&#10;B4T9QOBHmtkqsO8XcQpZEgKIPN+hKcd0CN/j2PLsjzlOeXjBtQ8rPcRZInxANS3Of024U80l00CD&#10;SDiU9XFSPpzXi5TXHQdpbmbGyBC9T5Cmu8zuq2KhnE72DpC9nfR+TrPePsIhwgsZrT9GuI2e9YzV&#10;P+Jh4aTmxIY9HBg19PhgFbcaqfg1whRfEE0nolRx2S4N8Ziu/VbySoJwkDjKZGGAc1pIT9dMbvi6&#10;hwV9JtcTr+J3VlHheY8TZ97U3e9F2gKvMA4dDBoMmg1IUBBFBGGYsFBAhjwaMTSycj8jqwYbk3sy&#10;dSRqu3RiRLFBezbcPbdRpN08/igicZRDtQiS/EH+Kq/JT+V5+ctcsNhW95Stm5q68uA7xeWZuRoe&#10;19PI43NNXnyV1HaTV0eWrHl6vJrsGj/sV5cx5oI1j8RzsPvxLV+VzJcpjBTF41Xz6kuEdVoxN9+f&#10;bH87PeIuzy611nOtiYs3VpuXZ/1qSPvuqryT5lX5T1718fxnzcRj4ikxJnaK5yGJl8Uu8ZLYS6sL&#10;4mBtxwidlYYp0m2R+iTVYGCavPUvXT9beL1Gfwz1UZQZzNJUifd/wipkNJ25Dm/6j9vH/Bfk94rn&#10;nygCL2zgyJm6bVNx7xChZaVuc64CF7/RffC2bmujfjj8BFg8qxatUjWfILwBHHaHeh7oKZjTlpbN&#10;OVKHLJ+TuunKYlLMUNtDUlLXJddlSxazmVVi6XbYmdMdbhyhOUL3xKdKZZP6r/ERsP2wUvn5rFLZ&#10;fk4a1oGX+m/AvP1FwHiLiQAAAAlwSFlzAAAXEgAAFxIBZ5/SUgAAIABJREFUeAHsvQmwpNd133e7&#10;+3W/bXbMghlgBsAAGJDgApLgElKUSEqUirQoxZJVEq2k4lJFcZx4SSVVtpPYJbuUsl0upypVKVVU&#10;iuzIsaRIFCUxCWNbtERtFCmKEriBILEPgMEyGAxmn7d3d36/c/u8983DG8yQeAMCYN+Zft/33e+u&#10;557zv+eeu3yt4XBYcAP/vDJcn2J0RkVZ5touZchzK0tX31vuVmvVM1+Or2MKvCYpIL+HpMLzcn1w&#10;vh6tQVmTBWSl4db8G56be/sTE6P0XkGSmOBhybpRPElXyeZjfT8GjyDN+M93AAUEAl17fYeJ1A7p&#10;YIcj6V0vxC+HjFwKWa/Qxng5CPEKrfq4WGMKhKbdlIHQRkaggvqhjh4aSQLNy0myVz6AVPCFJg5d&#10;QNwkXDy98HnkPb6MKfCao0DyvmDiL5+zok2QSb9rfX3FAMiaEUagqGARlV/VyzYeunw7iHatG2Wc&#10;/pgCl1JA6Ri8wOa3CiTx1uGMzr8pTc37eLnpf14xAJIFGQ69a9pBap2Hw5VNr/w4wTEFXh0UwM6h&#10;reMyhbWPbfOy9rXxFCGrsp6SdZnIL9H72qb+LRRuvUaRatp6/28h6XGUMQVetRQQFlobIEjIB/5O&#10;NAyHVVPJSr4cMpOzMJnnK+cKUc4tnyuPn3q0PHjh4fL06afLmcXT8VtYWiyLECuI10nCvXKKPi7J&#10;mAKbTYGO2IDdQz18st0rOya3lN0ze8u+2evLLTtuLrfvuK3sntpT2m2gps1wJ0yr1UZ4LYHkZQMQ&#10;hX0IAVR5vG9Wqg96dkYK2NGzj5U/eOz3yxefvqc8dOZRVDOJ0SFEP4i32Q0zTm9MgVcDBXKosKIB&#10;lXlbJWLIGhBlx+fS7pTrZ/eWt+59U3n3gXeVN+59Y9k2ubMhZ3a41pSwpNF0lz4131z5vhW9eLW8&#10;XDn0SwrRx7TTWQOQqEg191CI8kdP/GH5xP3/d7n/1IOlP+iX7ght92/ZW27Zebjs33pD2TNzXdkF&#10;UbZPbIFeE6AtRBm0G0R6SQUcRx5T4BVLgRByZGI47JeF/mI5u3ChnJg/Xp48d6wcPfV4eerC8XIR&#10;f4c5KiHXzews7zzwzvKhwx8qd1x3R+m00q5YgaTVSkh6SVX+8ZcRQGpB1cTWit4vf378i+VfffX/&#10;KA+feoxFdUBMp1vu2vP68q4b3l2+5+D3QIjrgJo6ZdXUWl5StceRxxR4NVJADeIy6sL5xfPl/ue/&#10;Ub7wzOfLXzz9pQAUbSJTE1Pl7n1vKz/6ur9c3rD7DcjXxAtGAC+BFC8/gFhYQaS/vFj+5Vf+Vfnk&#10;w/+2LA9WSqc7XX741u8vP3bHj5c9s7tLqw+lRqAZQ56GxpIAdCkYvQQyjKOOKfAaoYCgsdhfKPed&#10;/Hr5nUf+XfmLZ75cLixdLFt6s+V9N72//OiRHymHth/crNp+ewDkGHaOf/r5f16eOPlUWWotlh+6&#10;9UPlr77pPy3XTWMEaiBsAMSLoO5mUWGczpgCr2gKhO2CEo5kw8cUC73WbIr5JrvYUh45/Uj57Qd+&#10;u/zJk39a5pfmy8HtN5SfuPOj5X2Hvqf02t2XOvx/eQHEtRyPnj1a/v4f/sNybu4sVuRd5e+842+X&#10;dzBWWxuj1aZcI0qTQPXd+O+YAmMKrFGgyorPdrk6YWUEImDKCnL3FUwFv/b1j5evPve1sr23pfzw&#10;7R8pP3Tkh8v2KQytEedb+vPyAEjOsjx8+oHyP3z6H5QzS+fLrTtuKf/4ff+Y4cr1OVK5bA0y/moA&#10;gVb3EmpeExj/HVPg1UuBZidrLa4kFifnT5bfeuC3yu889KkyN1gsH0Lz/0/QRvbO7PlWifDyAIil&#10;O71wuvzXn/pb5bkLz5U37Lmj/I/v/Ydl38y+1YI3idG8Xw3Azcb+LntPC3Mz9Ph+TIHXCAXWIUNT&#10;Duq94GEgZiSjyt7X56RAhltYXiqfevQ/lI8/8LFycvFU+chtP1h+8nUfLbumr8ug38z1x1+edSD9&#10;Yfnnn/3n5bm5E+XmbTeWf/q+f1JmJ7ddUtDmDEvzvhloY/8xeDRpNL5/DVJgnabdlIO8Xzvuwvob&#10;4QWRygBMmepOlh+8/cNlot0u/9d9v14+hTYy254pP3bnXylburPEMt6aDcXUXsxdfcgXS2X0Lkdg&#10;a0EZfLDG4/984JfLPc9+qcx2Zss/eN8/CvDQP39r4cd3YwqMKXAtKBCwMMIU7Y0fPPzB8mNv+NGy&#10;FdD4/cd+t3z2ic+itFy650b51OV1o3JtDoDUfCpuje4jU04SO8G461fv+3jk/bff8TfLLdtupkAr&#10;Yf0VPRNBNyrc2G9MgTEFNocCiqXDnKGGVuRusjNZPnjTB8v3Hv6+cmr+XPn9x/+g3IeBVYwZ4UzI&#10;phjyYjK6OQCSOVrX0X2LZbYD7n/xy79QBisL5S17X1c+eMv3G4ICvTwjp8hs/GdMgTEFqlgKBqt2&#10;klK29raWDxz8QLn7wDvKl569t3zm2GfL+cVzq9SqmsdII1j1vfRmcwDENDfI5+FTD4Bsn2F57UT5&#10;6bf9rUtzHj+NKTCmwMtHAcFDGW3IqbeHd91a3nvwPczE7AZEvlS+cuIrq2W6mhHC5gFIUwuJInTK&#10;b37jN+Pue2/+nnL7rttXC+aBQapGLza2agQe344pMKbAS6WA8ukqzRfIaSl3swHv7XvfUo6ePVbu&#10;fe4b5QK74F1TcjXyuXkAQpbNDJ+/eLL80bHPFXbbl4/e8VdAvwp99WAg9t5SEXfnjt2YAmMKvHwU&#10;UEZTTpU+f9exFuvOfW/kaIBd5YFTXy8PPP/gVRdocwGkAQjuru0Pl8qdu19fbtl1ZNUQ07R/bGrm&#10;V13lccAxBb7zKGD37U8RbTGWSRCREu7wvX3nbeXIziPl6JnH4zfkiIA6pVtnUg23kds0GbZAzcQ+&#10;/cTvo3W0y/fd8r0bqk0bFWbsN6bAmALXhgKpbVRhvPQIjBbTuoe2HWSfzKGywCbXYxwRcGrh+VW5&#10;vfazMNQ5MqmjlFh1+sCph4obar/74HdfG4qMUx1TYEyBTaNAp9MrB1nkef3WPeWZC0+VZ84/M0qb&#10;o4tG5oeNMmsqDRu9/+b8hDncPc/8RVxft+Nw2clmnbEbU2BMgVc2BRTdG7fcUG6YvaE8y9qt4wvH&#10;Y2hjqV8WDaRJnvtOfC0e79r3Zmy57lUZuzEFxhR4pVPAw7uum95dzsyfKWdZXNYwaV626JuqgaSq&#10;8xDHEuqOcJRae7zR7bLEH78YU+CVRIHtUzvK9ukdZY5zQwSQxWW/Tf3iblMBxKycpn3k/JNhQL19&#10;560vnvv47ZgCYwq8YijQ47R398b0OFZ0buVCObt45kXtHxZ8EwGkH2Ol5y+eLsscqdZmt98NWw+9&#10;YogzLsiYAmMKXJkC7tadmpgEQOb4rMrZF7V/mNombkqp1toTiydKl+nbOAz5agZRV67TOMSYAmMK&#10;XHMKsMmOWVS1kEk0kKX+Spnn7JAruU3TQLR/aK09y2YcP36zszeefbkS8cfvxxR45VAAKOBTDxNs&#10;dO22epwdwneYBhVA0ra5UVk3BUASPMyg36+zLi829bNRQcZ+YwqMKfDtp0Db78UwpztAIfCnezFZ&#10;3hQAaWaQaNXCBjJ2YwqMKfDapsCmSnmCx2ubZOPajSkwpkBSYFMBpKmJZAbj65gCYwq8dimwqQDy&#10;2iXTuGZjCowpsBEFxgCyEVXGfmMKjClwVRQYA8hVkWkcaEyBMQU2osAYQDaiythvTIExBa6KAmMA&#10;uSoyjQONKTCmwEYUGAPIRlQZ+40pMKbAVVFgDCBXRaZxoDEFxhTYiAJjANmIKmO/MQXGFLgqCowB&#10;5KrINA40psCYAhtRYAwgG1Fl7DemwJgCV0WBMYBcFZnGgcYUGFNgIwqMAWREldwIyLEql7j6JT2P&#10;ahx9s+KSt82HtQ/w1DQ41mBdFE5YaEaI+5quRyBcevh05pfXF0Rc57E+3PrndcGvyeO3I89rUpFx&#10;oldNgTGABKnqcYzettcJcv2S3tr7pOyqsAAS9d7PddbvWlSiduJchdVwROw0DoBr+vum/rj0Lz2D&#10;odVagzTjXBovS/PCMxuyLGshNr7bKL2N/DaOfalv5vmtxr80tfHTq4ECm3ik4auhupcrowKcrh7N&#10;WD/rh19gQsOvYsQqWPh+NWwm0bimUDW84jb985rvF1eWype+8OdleYVjIa/bVXq9Loc0Xaq5NAW0&#10;GV9/nz2P1uvEBKdLdbtlamqqdDqduPeqf4YxXMbLMjTTTL9v5vpS438zeY3DfnspMAaQoL/DhzUQ&#10;WS8A6gDtkXaxcXOtxY+wjUCpP6iVrBfURrC4/cpX7yt//Ee/V+b682VHZ3vZt39vue2O15fZLTMA&#10;QAUF0/CnS+H33pPg1j/rt7i4WM6fP78aZzCoX13POgokOtP0PkGn1+uV2dnZ+Ak6692V6rI+/Pj5&#10;tUmBMYBEu75QQJrNfeVx3lr89WHbyPoALUWBW+KMycWVRQ6rnUPgl8rcwsVyYXimnJ87Xx49fn/5&#10;1Gf+XTm7MFduLXeUwdStpXtusqwQbvfug2VycjIE/JJyNU59ExjWg0M+m3ceNZnhvK6srEQcrzrD&#10;+FtYWIjf888/vxrP92ozlmPbtm1l+/btaEc9vS9xY2C5hByv+YcxgKxrYkyh6CKjcQr2iEGHIUEz&#10;DH7H5p4pz809UZ4+9Xh5/MzRcv/x+8rT554p84tLCPxyWUDolwELFYXFlQV+c2VhMF/6ywg5fi2+&#10;11evLb4fXIV3GQxql25pDfrlntbXy0dWPlKuG+4qu3btCi0gNYVmUZr3zfeCQ/N5vVD7vN4JImoa&#10;Xn1vGktL9VBdQWWZjwz57PtTp06VZ555JsIJKvv37w9QMX5qNuvzXJ/f+Pm1QYExgIzaMRl+FTzw&#10;P7F0vPz6Pb9YPvvgH5fjc2fKxeVz5dSF58u51iJv/WoXtgSMnINWN8yjUwDD4gh7OqoeuH4bj7bo&#10;wDAHak/yJfQJxjUGw8zByKlrqBhAWYYJ7roI6Zn542XPdTvL3j17LwEDAm/osvy+bIKHzzm0aV71&#10;bzqBQNfUKqanp1eDmL5OMBFcvAooaiunT58ux48fj+HPjTfeWIyXQLKawPjmNUmBMYBEs2o/qMOQ&#10;c0vnyj/79N8vn/rGp8sTF55GGpfLTH+iLE3QO3f6ZXrSY+9XSovniZVOWexqlOyX9nCirHAkfgs5&#10;63SrMdOkp/j1A1S66DaYWxl29AWKABMBhWe+xQEUlR5qyQqB+3ODcmDp5nLH695QuhhRr8ZdSWDz&#10;fV6vlGYTkAxrvAA4Cz5yAoVDGf3VTObm5srJkycDYK6//vpVMLraPDPd8fXVQ4E1bnj1lPlbLmkO&#10;T5rCUY2egANDjJ/55H9fPnbPb5VTrTNla3siBL2LcHcmMTAi6D0AZDgBeLS1R7TKCh30Vj8fjobR&#10;Z6ijXjGhxuEdSNIZ2SgmGZr0hq2y0AJoMIaqnHRIT8FqtS1Bpwz6DDvwm1jul+6preV1B95YDlx/&#10;IITT4YMuy+216dI//S4nsAkCzfeprURZGobiZphmus28M4xXNRjBRPuIYCKQaITdsmVL1DPTyOv6&#10;Mqf/Zl6beTTvM4/1fj5b7qZ9Z32YjDu+Vgp8xwBIFVOFe03bkASOIjRu/sj//APlCye+iscin/aj&#10;t+1MlFmoY4yFoQMbhJ/AK2gqbTSOCSyjK3x8Z66jME+UnpqDoVHtEXWGJ9o3jNMq861lIAQLx6BN&#10;XiRSMYZwGCb5DcjfWZ6VFV6capfDK4fKwVtvDaC5ePFihHPYIDMr8F796RRe32l/8Opz/vK5GdZ3&#10;6bz3Xc6y5LPXJrB4n/kat2nryLSaV8FEDcShzdmzZ8vWrVtjeHO5cjTjbub9+rquTzvfC9B//Md/&#10;XH7lV36lfO1rXys///M/X97+9rdH8AyzPu74uVLgOwZABIrqHKqsTbuqlXz0X3y4/MkTXymtSQW5&#10;UwIThANAooPAK/zDKdaC8K87BIqWAQKAoYsRYxm/Vt/nZQQXbYTPenodhoEDPBowOIHKAthym1kP&#10;BBadJoY6S4KSQyfyEXwWLjJbcmZQ7trx3eXwocPM1mBrASfSsDmqQFxk7BRIBVqbxJVchnOq1vAJ&#10;HBnPNFNg8poAk2EzX9PQJbhk+LwaTyB56qmnAjwEkXyX+RlmvV++ezmulu3jH/94+djHPlYee+yx&#10;MBRrtE66vhxleLXn8R0DIDZUMkbaO/T75T/6xfL5Y1/G/rDM8KEbYNHv1V56BuFvMd5odSaxeQzK&#10;BAw/B2QMsFX0uF9B7DtoHkM0kbZaCgK4wNCFgQiYAGQg/G2hA4DxYQqQAF6IxywHvy52kznCd3lq&#10;M8QpF1pl+uxMef2b7ihbGBYtzc3zBn/+K/Cmbx3ULBRgr7qsV2oNPm8kmPa0xvGacYyf6Rrf+0wn&#10;33k1vP5NIPG5mU7G0898LLPrUL785S+XN7/5zTE0MK10G5Ux312Lq+USjFPb+MM//MNYI5P1vxZ5&#10;NtM0/5e7zs38r8X9dwyAJKPXBqS3RuDPMKPyM//mH5Vzw4tlhiUNy2gVYkcHLUJAWKTBp1Efem11&#10;EF4AJj20BQFkifsJVogKBSobzqysIFBdpnmHaCnaOIQPdY9FZmCM5z9UDv+qg4SQ9eIZv8V2WTi/&#10;XN6+5V3l8K37sckAPQjhAGBLZx0UYOugYK53vjOM8VKYU8iz/sbxfZOR853+6XzvTxAQrPLemRfT&#10;9DnjZb76mYb+xlNYBavnnnuuzM/Ph33EMNfCmeeLpZ3axm/8xm+Uo0ePRrmyHFmPfL5W1xcr37XK&#10;81qn+x0DIJc2HvYC+PjT9/xOCOgkYNHF/tCaVGgQUkAAMwhO2BAEfPCn/wR/GYqsoHUg5IsxQ4vA&#10;yMDIn8AwBICqUyAxvqKJdBAsZ2OGGEt1lmeK5yWwbIXCtBf7ZfJir7z5lreX7TP78F8k/SqQDnuy&#10;/CnkGwlMaikJEMZZLxyZjv7+UqMwToJOFHBUxvXxm+8yLYFC1wxrWQQPf7533ciOHTtiWX2msZnX&#10;LEszTfNer20033877qXRRmX9dpRlM/L8jgGQpt1DwvWxL/x3v/R3y9zKhTJBz+2SqV70np2yjMAv&#10;La2EQM3S+3YQ5EkAZoBWscQ9AwGYgOlXjaSgQgumWEZYJ/pO9bpITHsEiQAnwTBoJNo9jKdTn+kM&#10;2OMCEC2jyUwKFBdb5fr29eXwzQeNVVYWmO3BPjIY1oVdEXH0JxlQgU/BT2AREBReXWoG3ud74zT9&#10;m6BjuPXOvAQArwkQmb9hE4C8zzy8+jNtr8Z79NFHy6FDh64JgKwXyieffDJsG2obadtoltmyXs5d&#10;bbjLxb+S/7VO/0r5b/b77xwAQctQiUhmu/exL5e+WgQUHaJ1+JI+GA0BAQttI16wonQAeCDqAImh&#10;Y3esmsZAMdchrGFoFTKwiQA0E9gvFrWTAAz+cyHZApbZSVMmkoMStRg1jCnitl2hOjcs79z2/nL7&#10;zbcDVJSF6d0hq1pHmUSMFGBzlRFTYNNfP4U965iageHTNYU6/bwa13dNQEj/DJfMn/l5zV+GzTKZ&#10;lvn7LGg5m6RGoMvyrb+Pl9/CH8tl2p/5zGfKL//yL5e0bTSTyjI3/Ta6N5xDrmPHjm30etP83OCo&#10;RpYL+DYt4Zc5oVcNgASjwig5OGgyYdJsI794h9A6g+L/LzJNd/rEqfJ3f+W/KOcW1T6wX7hc3XE9&#10;wo8OEUDi1EkL28UE/3QLjE/IvgoZQ5SVsgAACAjEAGCGjl8EIfKwjGoVfUBAkHC81OPdErdTaCwT&#10;aB2hjGA4dbjjZEtnabIcPHCwTE/NMjxaKSvLLC2ncP3hInmwxH0k4JYlNQjrm1qI/jrDKbhpZPV9&#10;+ns1TtOtf1bwTWM9LU3Hd7pM0/v0877pUvPQz7RcZJZhTT9d8z79vpnr1WgbzfpkfdNvfV4u0/9r&#10;f+2vvYBO68O91Ofv+77vK3/v7/29cvfdd185qWyyNbJdMY52uErmauhu0nl9214psRcL/6oBEAlw&#10;efrJ2AgzYZyWNWRoFjCufseee7Y8+sCD5enjx0oXsFga9FgwdJqVkoEpoYFIpCGGj0WGDRMSn2GI&#10;I3uBx1kWp2xH0BJ+wADTtwgQYACOrA5J2qgYbGcBXnzJsAiQcLk7k7ykgRdhl6lIrEvlvo1NpL84&#10;KAe7h8sdt94WQkb2kYe9qsMYDbXpFN4UAoU0e3zfN4Vcf+sumKTA6yf4ZBzfJ3Osv+a79G8Kv/Gz&#10;DOZr2KbznWH8Gc88LYcG2EyvGf5K95lXM5+vfvWr5ed+7ufK7/7u78ZMSjONDJ9++ZxX/Zv3GS6v&#10;L/Yuw3yr1yZdrzqNBnmjbLYbkfX2txG+OMROZ57a0Wio8GrSMcOsv0baVxH+VQMg6yt46TOSOHJ1&#10;+NFnAdOF8ud//uexmGmJIcIQbWKqOxMEP33hOMZPFndhLF0AUDpOoTKUaKFJuG0+NtAFvQMmsI8Y&#10;phoKQ6Bj2tZGQUiUdlzMljCjogZik06GIVUA81mNhPvIx2lbIE7UIarh+wvt8s497yz79t4YZVkw&#10;R8Jarj7pyzQJHAplkwlTGzEPhTWYhTDpUhiMp1OQjZNO/wQY4zfzUYsxfqZhHNPP/POqv2F81pmm&#10;v4xrmr67cOHCqnaUYSPCFf6sD2u6b3zjG8tP/dRPhab1e7/3e9HOzXJeIckNX5tP1uOlprVhBnhm&#10;us06ZZ7NOBv5+T7K6HX0Cz//bOTkxRH/NY+j0FtuaKaR0c23dpq1rJcrR4Z/1QJIswGyMvZwX/zK&#10;l8sTjz9ZltgZq5voYgTtAgSt6Wg8p2c//bXfoednENKZRzuYjulbhy491INljKCOMCRvK0BAUOAd&#10;+14EjyVsGRpNncBdw3jfEQWhCdEEFRgNRQuJ/IiPmEKjcU/LaWWxkQSIxflB2XJhptx65x1oMVPs&#10;2h3tgOU9YhjxrGsCQJQsMvPuhY2c4VKAFd68T5plmJoCxSS9BA/vZZqM1wwTzMU7XaaV1wyXefmc&#10;zJfpOX3qZjvH/i/Fmae/d7/73fHTZvGJT3yi/Nqv/Vp54IEHQtO5mvRNw7Lp8t7NhHfdddcL1qxc&#10;TXpXEybzedvb3lZ27twZUfRb7zbys6T+Rqx1CX0vCX9JICPBbUSybfyp2TqkdCOkywGWVtxpjYa4&#10;uFyOnn2sLC3Ag6MiXZLu+kLy/KoFkKyLDPDggw+W+x94qDzP+FUDZmeCsQmb3DyOENHDlqGoQxHC&#10;LtOjP/TM/SgcDlF6aAMEReCN5/LzNloJi9VdJhLCPkeoaRaULUUjM6TAhmE4xydhEkRzETTaYRep&#10;/jwCDvwZaSE2u4AygV9cw2hrH4AuQsO9YdebyqHbbgGcLsawKMy4tjhl71uehsaAZwi7V12CgVcb&#10;O39N4W2+09/0Mp7PqZWkX035hX8FlXTG0+XVfAWh9NNfP6/G8+dUrkyr/2a6PXv2lL/+1/96+emf&#10;/uny+c9/Pgypn/70p1+glWR5Mu8se5bZq3t3fvZnf7a84x3vyGAvyzXp1cxsI798b5vNQ8uLcxcD&#10;DASCPvuolrGdeYLdCm0h7/Tp/EL7kBdpsn7wngN+eNZhDk1hq2mqs1mWaC9YGu+1NnqxcrzqAEQb&#10;hxqCzPiFL3yhqsUQrgVg9Lq9SiwCqGmEFUNisOLTHl/XL+fLs2dPlDlXlkLAFoDSBmh0laEYOkh4&#10;KCxBJaQ2iym1CvwMA/YAHiSsgAtQCLvybti6BoS8fHb4QShu48eFhuMJYR+S9wqNu3KhU958A2s/&#10;dm0hX9Jfnd2pSmZs2ls37FgvCKabThBQWC3n+oZPAc/ZEOOYluH189pMO+8FHONm2nmt9Ko5Z37p&#10;l8+mkT+ZPt9neTfzavnf8573xG8jrcS8s06Z7/rn9N/sa+ZtupUTGznAJx4ctTDP5gZsYoa9cGGu&#10;nGIv0fw81jSMakP4jz+0gbH5QVc5RM7qeB8/QUGbW51JFDPabAbFK8KRLDxvB8k//SrTRidqCEGk&#10;PaG+HC+DVvpLo8u5VxWAyOSf/dyflaeffjpWNmKuoHIQA+CISjL8UKmqFQYgJAREWkGodK3hcjl5&#10;7nTMnrRDFdAf4eD9MoR1xsQ1IU65uuZjhugKyyQzMotu4ZfguD5G0T73NoLt2ZUxubq0PRrXBq7/&#10;ec8NLoCDhoAHLDR5oQ0tDMuh1qFy6x2HS3dpinLOka/hDeRq2Nqo1sdypPA1G1Sh0aVQZ9jwHPnr&#10;Z9xk4mZ8/RRs/TJuhss0871pCiQZzrwNozNOlsV7f4b1qjOOvWSGD8+X+Me0TXcjt14rcaNc2kqa&#10;4bN8Tb9rfS8gnHzuVHEGyaGEJEpbmuUJirlrG624BZOFQKsdy+u8lM6yIl0X9Td06MxcIyacA2/W&#10;WHjV+H0iDhu0qnFrTeUg47TJu/Ip7cW/q3GvCgBxas0VhSefPxMM2QIouuyW1TVoEobJARvW1BCC&#10;mYFgRboPcLSHPZiXBU1nj5bFiflRvCp8puNQxrDiisKdjqM9aAR6TjKyF/DZdSNVLYToNlrofAYk&#10;vWAAhao+x6yMtzreWV6b2+YfXCjl7de9F7vAQfJFG6FezuwYRkYaoBmt/6xECkwKTwqkWoJ+qWXk&#10;sKcZPsoQxcgCVZ9gyEbcDGdc0/cajE2YpvNdlqMZJsOabpbDqzaqpvbTTOubuW/meaV4lkGtRHuJ&#10;W/XX20qy3Hm9Unov5b18/PixJ8rZM+cY3XbKJPaWqSltc3W2zNPsBoBLiC40t+zyGX0ZTrCo1+Au&#10;msIOzA5UzSHey1fcC0GmYp3CnlcjGqjyLdcKQAQnHdOjJSMuAQKY1PSl85XcywcgliUqukGRrITE&#10;oMBWWmfZ77vva+WL936tzJ8/BzG7sefEvSMe3lPRFNwUpSGi1XZPippFgIYJMtMSsx0CydC5lEH5&#10;0tE/RePA5lEW0TYmyVd1TxtFnabtkHGHllGrkMpx9UBKAAAgAElEQVQOX1a47aA6MEDi2dQdy1RV&#10;D/tsmDqGA2ZpLDrlt1Fc2s4bPfjJAd7jz0sbx2HS9Hy3vPGuO8v0xHYMWefJCC3EdR8OwaiX2/x1&#10;0sSfAitT6VJIvfdds7fXT61B5zvDpiDrZ9hMJ98bvhkmhTSvxvNeZ9wEj/AY/cn3Xv0ZxrzMQ6ef&#10;ANKsxyjqN3XJ9L6ZSMZZr5X86q/+akwDe+xAlj3T9Hk1H6qtUK4+EyjD0zK1iTOi70b31vrs2XPl&#10;8SeO0fk9bwql0+NAqtmZ0sVO10LLmBiBxPzCYlm8qB0DbZC2V7seSjsWNnZ5aMH3Gu6HXM0gdn7D&#10;s4KL/GY55AyN9APCmFcLPo8hDf5KiJy7WraIgwfOeAkk8ey7URv6/GLu5QOQykO1LNaCZ5HPwtvt&#10;KsZQJXopd29+/esPYHBDU4DAGdW9I8aRaN6oiUga12nYU7fQBLRKJJFimIKPWLICAGjofPbUCYYk&#10;hOnPMCxh1gRCBWF5P0NyCrhL1y2OLhgpQrCM3UyF7iiRVAa3EZJLnIQPj2iW0SvKUMcuYbV2jn7x&#10;4kq5eea2cvD1t2DYvcjCMerJoUYyiAroyorp1mFBahUmdgljj1JXoJOhM4x+MrzC6jUBphlWf+P5&#10;TvDIsE1BMT39m64JTumf5cprpuGzP515a0Q1P+9fbpdlM+/L2UosU4ZbLR9NHkAx8sj6xKPssM4N&#10;qJ/azqOPP17OnbtYJgQNVp5OMiPYdYEiCwSHdFLoFyxS5koH2PWgKgR+edlOg6E0a5W6LiSkMwGK&#10;g3dr23FPu6nFyukDOiLtHwEkwTIUCHK7G9xZPssqT9vhhmTUpqglJmgsFRjVQSO/ZYgETJPfldw1&#10;BZBLGoKKVssNRRqVK1nIyc8zp54rf/K5z5Wnn3o2hDpsEhBJG4Kqmo5lGlUogvhUk+dhnMOhRgCx&#10;1A6CiJVKocY5aOS/wxIZd/HC+bCJuMMeMSY9tupHcJafR1NJ+DocsKBqCqqbVYgw1BJmxTESbiQX&#10;IwGxkNpGTOxSwutlY6zw08A1ZLPN4Hy/fOjOHy7b2tuYylWo6DM0ltloo4OWjSMNU7C999d0hrFe&#10;Ohks43hNwc928L1+zXQqU1Y7iGk04wsqGdd36936suSz5TGfLJfx8p1L2gWgb8cSbuu23q3XSj71&#10;qU/FQdbrwzWfN0pHHltC+I89+VQ5isaxwkzIZG+yzPBJjqkJZttUKWh76d1lfQ2ENgqutrEPyzD0&#10;hVh+wNEPDpuH8CZtYBxPunONkgZ/eVfe1nhq9xr/QvDlQPllBBhUt3IG2cA3DmfURNRmzC/4imuS&#10;ZQlB8Hybb8ZdUwBJQgcTJgqMSmfhJcwTx54qf/LZz5WLZ7BvqHpRCe0Q2hWC2RX8nueFOu8BeThO&#10;0B2tKNyoeRCKcC0EboCQeyCxJFN903kdMu06xMLt6WESbo4PN60E6lt1CWnYSuYumkfkPdI+TEOC&#10;alxy+GNDLQsmoHs68SldGkzzOa+1gVjOrha00kP7WCp7l/eWN9/1prIwt1Dm5tknwly89VVopUsM&#10;y2K4BJOQpzRMgTbdvK9hKRmZKLCG08/7pH+WQ3+d/sE8yTkZgKvxMpzDjfVpmH5u7/d+vVvvl+Ux&#10;HeM5XDDd5oHN69P4djxb59RKmnXI+/V0WC0j/LkAcKhtPIZ9Qy13Bm0jDpZW4AUO7HVq0s76Oavm&#10;QdumJxtp8xjaecCG+rn/KfjbdoQ3O8Ttk8YAvtD+1qHz8qArXaaD9SyGLfKiixTtpNB59Q2eNSzS&#10;EkixYpuRX+Vg+HEEGAIP3rHLPOtsPJ3Pl6v/NQWQmn0lTBbEHlY2fvKZp8tnP/On5TRjwxaGhCGE&#10;dAbF+jn+skKGc71GByMEu91L2wVhGEkluKKtkdFt8jHMoeGGDgCNwy+mULEnFPaRuIPetC4yTZZC&#10;Doywuc2GiNAxtFCdk8Cxj4AYIrntHwSlUbR4DxBq39cUiY22onLoDIylejHnaWV9AKycXylv3nt3&#10;3ahHC0zPTJYtnS2lx4HNE53eqp3AtBRof2mAtCz24F4FAZ1gkkIdjCkj8l5/nxMQIjB/fA5mJUwy&#10;hn6G1yngPptGxm8+5xDGsM34hs84We68GtbynqGjsC7fbmdZrFPTZdmzTr5bvbdxYZfKLXEb7fLE&#10;E0+Uhx49Gna12cnpWLhoW3Q5bV/wiCEpgBFrLuxE5SOTIqHgI2gG8wdtBvCfYhB2kMjbYYp5yYSU&#10;V82CcYZl8idYhVZB+i4BqKBB2yMHVZMl2ogrhRPztcNMv/rWgsATmRayZZpNt0qDpufoftMBxEbQ&#10;xSzFKBMvwVxU+iFWCv7Zn/1ZTMO2ERbBIxxjw8J6Dgk0AGEN7/QqlKJ+GAQlPrqbU2A6UXnCoQDE&#10;UvPQBqL9IxzAMkArUc1rYYiMMoEi5+ZPxb2VdvHYEMjW4KQTWDSYjh7DL+LZCxDXcaYLyLSziNpO&#10;t1rT2sQR/AV/1GYcV6bT8OXBQcvzw/LBt/9w2T2ziwOb+fTkxGR8sKnFXhxTt0QKc/6ML1PK8E2g&#10;iPLxTmFQqFMwFVpBwOc8l1Tbg2ESfIzrMELmMJ9M16suGHQEKqafz8ZLoPE+mSsBJstkGpYj87Q8&#10;vvOM1CynYb5dbj14WA7r0qzTJWWrbELrVHo//uSx8uDDj2L8ZqEhGscWjKLRRvBlC1vHUAAGLDqs&#10;q5A/E6oEoGqTsMeX1/mRhtfo9Bj69NFGoxOlPO7JqnYTtBjwve24XS4hfcurZhyGVV5qkA0HCMh2&#10;YAJX/oUYcV3lRTriiGt6psA/5GeZAGrqzTasCV7+76YDSDJU9vSZtWs3/uAzf1TOnj4fC76kxgDN&#10;AroFsVzXqc4xgNH04w22gqqGDwmr2SEMQzSIrs3UrCjr9vtlZls6I4GWuIxGA0VbgNKKQwM3wrUW&#10;yolzJ2KfiwSq2+s1XPHhBRsSKmvrmB0R2TCL3HcojMQWmwQOh1iOQZ2VcQZH0LHfJvjImb9s4kXw&#10;84WCRnzAp8+2/X2t3WXfnn2ABtb4GNqR1yI7YNCQ3P2rmlvpWLlWgU2GbzK59/qvMtPoOQHBc0h3&#10;7959ib2hmU4UEXBQuBV0rwq96zVS4HPthusV9PMnGHkVWHSZn2l7b7n8+V6w0O7h5zVzS795vVKd&#10;5b6cU8d84uhj5QnA4xwLvaanZ8rW2Sn4uRs7p1suLbDtRnTowrcKMaNo+CN5AX6HbMpHAv8KnaLa&#10;RbVP0BkgzH1kYwJh7glGrHNyBbWLDCf4OaS1I40p3qAzaaM2DGBMua9ZA7lPmJENnd2zLAJXPVih&#10;vjNO8Knl0tCoI8zVAMmmAshGGco0n/zkJ2PFqA0gkw2wSdhQ6gwDgGBAV60ByXkOZc8KqlEIKC2O&#10;7BpwCrpO5hygdUi4AeCgoA058bwNoxIFJylkTggpMbh3EdmQPFZowNPnT5I4S6nRejCr4JyYNS/W&#10;lXhHGrFMHSI7O+N40rJ4T3LRc8Q9afXtXQjv8Yc5dKr5my7p2GYwhcWqTOnQo/DdW4ynhz5YttJr&#10;daizwxoDyUyCk0DG7SVOoTYNf9Iv6exz8z6F17SaQFHzr/TLezPwvvkzvvH8fKX3Oq9573P0sqMy&#10;GNey6SyH9/4EGI8w9OcGOsFDm4DrIEzr22FAjUJu8MdyJ02a9+uDPn/6VPnqV75W5uDnSYYqO7Zt&#10;xxgKhzBT4q+DULsIMTZj0vYkSqcW3LU+Kfoi2tojIKCVNhDUGIyudYgCdQCHOdoB7uUVVIWmdCys&#10;nB76oXXaNuwgtEHAhXwmC5EX/RPZ2m7yRW1fM69cyDPpediVz2o48Y5r5VEDOoRXXipNkoci4GX+&#10;bA6AUAKtzk1GQ9zKx37z46FxzMxsKbt27OWQnfm6eYdZBwtJbQAEekBtGtQuds0q9KPKAcMmA+oi&#10;UVBpji0u0/qJ+DFTAQk1UijeEFLSeNNizYjTq/VkMIxQ5KNUXuSjUUzEkzdLhvHzHJAAG+I71Mi9&#10;LabndJapSVRdzBijyfQJqN3FoY+jypatQkBXvUa5AQHBwz018SLCmAaNAj5OLnTKe9/yPeQ9Q1qU&#10;n2ABHjYaGkufBl7vfK/g2ptfSmPygZF0Xu3ZvTYFe31aOUSR/hnXMClEedUv80pAMrzx9I/2G8Uz&#10;TsYzjD+/CTMzMxMzGpZLDcav17kF4dlnnw1/garpTDPTafqPmhUvRQ+QG700fNrULgnfeB9tiXAF&#10;g2wUqOGXeTfLoQZ27733lRNs2Osxq7J91046MOooaNAmsfcKPpqgQxNE5Efb3z6g2tPsBsnfdpYl&#10;aEuF1w5zyeEKbWq7erhVy6l71JM6TIEW/DN8H/oKNuAItHX4QYrkKZ1dM4LMIx48C0Jhk6sgojxo&#10;b410yNpZStOGRWm/yq+urvYnZU3IJfVBV8pou1/JbQ6AUMhkzMzw5Am+CTJcKJOo0T16fOpapqa3&#10;linU9pWphTj1yV2AEnV5CdHVOCpDQMQhhOUvNYdhUdk8N7SNRuI05wIN5ZhSG4fEZoomCNlGwiWK&#10;hxs7d64DkyONDoTThnFxkQVpZOg5plMgfUAEZZ/jN0MBJZdRQxuBeEuAlmejSkgPXFZD6LIhpktY&#10;zYA1l4gFQ8jeAgksTqvZhDRVhFFrwbhTFjmm8MiO15db9t1UtvA5zAUs7i5+kzl02XDJyOE58k+7&#10;QYKE7wyXGoDX9fEsdwq7zOazP8M143qfQuPVtsz3zXeZp8OXvM+r8XTmk/UwL+8VQjXR3M6vDczp&#10;0xtuuCHi5B/z2tDhbTq+Fgp0QXXrwX19l3HXALj2xrbE5d1l8ySKBzE/+OAjAEG/zGzfVqa7aGbU&#10;LwQXAOGhah3wqVOqmVbtfOQuNUq1USYCKH/VrOv0drQbQ/Q+vO/PDlgSQn3qBG8qB4CEctBiBlLh&#10;H8J7wor7tPxsSJSDvJ1ddLq32jUEiBGhBAfKJX1MR2LRJEG8WJeEv62mBi7YaUOcJy/LebVucwBk&#10;g9zs0Wcmmc7CuNSeRM3DKi1KT07CAvRMkxgOn2QKd15twJkJKurYboUKBHKPaqqBSQKEg287XT51&#10;sKLxrzZgPc1UnDAPyKQexynG5kVo0tOu0I0tymcWToHmgzJFw8TCMigq203Tykvkp0rqpyjPkd0k&#10;SOJhyJATIHF0Ct3pWjxXZNENb2TjrI2aCEUPF4zDs9CBLsBVZOcZsOgzv9/mSLL3HvlgmZqh1KQv&#10;c2nnSZe2ARs9Bd66CwLJCIZNEMhrCpBhZMwUYq+mqb9hdfnOe/2b16RzsxyZf+aR70ynGTfvEzQM&#10;b1l8No6g47P+DnGeZ/ZNEGl+izcS3OBPgoUbFUdFXgWSCtu1LDXqxoCR5d8g+eoli43a8UnsdUcf&#10;fQTg42Q3hpqz3Wn4Dq2XtnVVaAfekleRXe65EtefQkq3xl/ajMS0c7iOSG3DtnbIu8yKZadpW/yk&#10;xxLPi3Sk8oeVM1zb9qau4kD8wXChQjtgqkX9ywWS0kHDZ7RnGDYAI/yIxT8jwkMWimu9eG8nwvuw&#10;n8hHUI+E6VaIAx8SZEhHro1PzS55LvmEBF7grhmADFXxGC5MgNoSHaimsgg+aNdp9cqWnd1yQ7dd&#10;jvFBnyUMEn26cK3PUAlVzmEMFaGGom4wCY2hatilnoMeiEzFWx2aizyYy4lxKKSl9xSeEZyBi8Sc&#10;FmaF6Zapctubbym/+XXCCTAI7QSqxQpC7CpW9QXn2NEzOLrQLf42FMnQgl3gniKFC4QXOYKLbRCa&#10;hEYAX+o9DEYxR/lSH9KXaWCTsrPMlv/2gz9TDm6/HS2H4QinrssVYZQdCXcKusye4GDCMpouhSAb&#10;NLWLfOd7neGbaXmfcXyfYOJ9ukzLcJlO3mdZmmkkMGX8vGYcnxM8DJtp6m9en/vc5wJA9u/fr9eL&#10;Oigerpl/gIpMr6gqL+kkQfM5/KWHN6OGCr91f3jvMOuee+4pZ89dYAi2hdmVGYCj2mzc6W1PP+Ga&#10;jqAnbc+zw4Qgu5KPMxvF0RkNhVmBDX3atobXXGGshq2G0dcQDUg5jIljMYmjfPSwdRgvHM8OxYFO&#10;eJfUzQA/NRJKQ9qEMx6ApHNLhqATNg6QowKRV/gR4JAOQkakbhSjx4UwvDMfdSCz0TVpXn0u/bup&#10;AJIMbhbeTzKeaIOasSgKphFHnG9ehCBTaBDbtm4vN91ypDzy6P1lvn8ReZJ5czYGwoPOdT2Hlafa&#10;aA9WfYU0utxTZYyhVN8Gxc/boDF5x34ZAYKx5Z5du8vWiW3lb/7Y3yk/8y9/ppwaPh8nsLtPRos5&#10;nUiMayU8/WXM+EjK4QSzDoDQpI0YWgeMAWVlQ3uBQVRIBKF8+nHVObWrAW2COi5Rztsmbi7/+Af+&#10;l7J992zpTDH8OU8I1NahS9dZCWsTSi97ExssBbYpdOsbMkHAON7nVeHUZRrN9PRvtpHPmW6ClH46&#10;hzEKvunq8r3+mXZeM40IOAqrn3EM4y/rpwHVA4U1sN5///3x2UvP4PhmXKQli4fBUIGtLkqanL+a&#10;YAWZ1ccNbhb4gNfDjx4tz554jnIOsHPsKhOTPbRQhyYjHlEYKbuLt+yo4NTQFhRgxU25RaYpi8MB&#10;/sIKQeu4of4Ir8vO7RhhbN6p2aLN0mkuLsBnHqANnepwxBRrug594SRSNT/85Ht4XU7jNuQjbvTg&#10;vXAV70iBt6Sp9oOPbOojb+WQSib5zvDwkKDDPwFRQYrYIsoV3KYBSDKmVw8YVgXqcBaBlVfkqEcw&#10;q4TWhqGqJ9Jt27alHLzhpnL0scfL0oVzARTyLBCBbWQBmtbVkDKHwtHS8EgiXu0N4t6rkUwcF1+T&#10;k4oMm049d7Y88/zTZWpbr7xh3xvLb/9Pn2Asfr584bE/LV945HPloRMPlWdOP1POtef5UDY7IymT&#10;jHOxyzZ+tBVna6KnkYH4N0W6MUakfvYCcTo7aoYzQbH3gPs+8QS87nKn/Ffv/Bvlhw7+SNmxZxdA&#10;1cYYd5JPNjBM49RUNSXBJmhmI+PyPq9N4cx732VYhdRnhVTnNYVeeiUIeE07VYaNCKM/pm080/Kq&#10;zSVBIPM1qOnoMo8ElvBs/MkyZVkz/Qzi0OXhhx+OGR+/WpcgYvhmfjV8BYF4ZyusY+za6pkyV8mz&#10;yvuKSyN+I651vO+++8pzz3MQFcPtLdv8hi88ppZBNL8B1OVnWgq0ZAcDoLHGSIWVe+nFXbUhKHv4&#10;8t8DfWgVgIMHImkcD0B16KLmQcfm1Z/D9qWl+XjvJrseq60nGE7rrLO/iehcSZPyOyRJGmjIH/oF&#10;RfKKpQhxRzwCtZkK1uZnBKstSezYLJn1EAYdXlf/SrbI1HxHeefz5a6bBiBZITNSG/AcA4wKFNyi&#10;sBiGYrYgqoqXhihVe5tAm8S263aUXefOlRWIGEhNmO40ldfmgXrQI7xL10kOcND+QRoBGvjR0NCA&#10;cPo5TKq9hlTRDPLEsUfK+bMny4VT58sNh24s+/btK3t2Xlf+8jt/vHz0A/9ZLNLRSPbcxRPl2eee&#10;KE+cYmXhyW+Urxz7YjnOupHzg/PlDEAGFhG2U+ZoyDaZ2mBDxi5+G8bG0YgWTISAXdfbVT76jo+W&#10;j9zyk+Wm/YdCSDQiOgOxOM+OSxhQ5CcWY+K66tM6pXEyhVNayjxNUEiGMozCbDzv9c82MHwzPd/p&#10;ZGBp5NU4Gd6rYfTPeF7T37jN8BlWf8Osd5lfhrM83puGIGY9jefzo48+GudieLyf4Tyl3LUrOuPU&#10;9AWBtby+9MAX+AjYZLntwBHsE1MhVJeASLNIVn2kqZiWMCs5HmM9xyOPHwsenGHGqMsMS5uyDemY&#10;pFFoHmHERKUnnlqFhk55kj4dAZR+JI1/na4nUYTVXl4+sMd0mJ3A4TRtbNfHb0A6K9g8PHl/GRBz&#10;A93ykjtxSXwa+5sfQY0KUX8T9CcIhCZi/rSNIq6x3rx4F0Eor8DAS4bk/EGTkKZST1pWDQZv/AQP&#10;U9T512ixGnw0maH/1bhNA5D1mbloqouAucDLGgQjUIlYCEOJBQ+J43dUaLGy/8CN5SLrBeYlpBPg&#10;EGcSVVcDq9boSWwTVB3KSEbuoLDb7juoCBVM6M15HRoJYTusHXHX6/wcB/nSWKrMxzmd3fM4tf7L&#10;pH5I+cCBfQEqN1y/v3SOvBVioi4yjLK8SzDBwuLpcmbuHKtYT5fTi2fKadK7YJrLLKzivcfHWZvp&#10;SRZt7dpbbtt1uNyw41CZpYcdsEjNIdzp0+fCou+qUIXelYXOClHJaOAUFBtbofKarvku/TKMV53h&#10;q6BREhll9Ox7n5suQSr9M55Co8v88j48+ZNlMnyGyfsMk2l6zfBeM7zlMY7DmPQLYSXvc3QgTvum&#10;VnLJx7ipgkNTa/vP/vefLb/w279QTp05Vd7wztvKHW+5rdyy97byH936XeWtN76z7JrZg2Zq7y1I&#10;r4FklnERPviLL36xnDl7mvxmY31KrMild/J4hzZC16NzsqdXBuVTOvLIW35dFvilqcMUc+FqU7aQ&#10;3Do9WwFFMI6hDMAxYCiusTJmWmj/ATa4Bb7lsbTMJkpnYAJE+AQq9hC/wRy0UWii6cglylHb2lay&#10;+4qS4WWQWN7OEDs0Y4K7AM1hDdXnR1iTANy8tewx9UtEyxvxR23abDdCXpXbdACxoXUuE4+xGb22&#10;luPwo+eW4K4LW5aZ8OxghXT+ukf4AzfdECv8+nwtbqnNeR0AQK89DfMwbht95V4G7BPXGZMOUz1t&#10;1I8uhlS3RLewsNL0waQe5ebqvGUahWFkTCEqPO7F8LdtG9NyLG4SSNRKduzdEwfp7oCppthBOQkz&#10;+13cLXxmcvvM9VF+hSGFNjz4E352F2gisbUflddxquAzN8fwifUDp45zhCIaiPkb3zjWI+8VohS0&#10;plZhHiloGSfqv6pJRPMTSqFWYEwXWiFAxkuNIspIvk3ne12mb77pZx5N53OGy/qbdvpl2Iyf/uZr&#10;OK/+dGlbyTy8mqY0sAyCrPtLDh8+HO0TkSiOhsTfu+c/lF//vd8sJ8+eop79cu9XHygPLT5cJvb3&#10;yi/++S9gbwLI4YdZ9hVtm9paZidny227bynfffh95e6b3136FybKsQeP01TdsgX7W2eW2RX4aFID&#10;P8NLF2/hEW1jaS2bbKwJ09k8Z+Rc3yMPB3zQSSqd1s1wrhYNgAFj+oDGEnwtmQdqH9St71Z9rmod&#10;i6F1YP/guhIHGi/yit+yHAyfWWfyE8XcgZtfQnREEkNl6uoydDV4rfghd8wQGs+BsfTyVZsyBRCi&#10;uQfoafMgDbWWcLyMcOQamjEyY62a3CItms81Yv276QBC/qtOxlAjoPbRQMKdC7LCqCPDEzIWkXG1&#10;EaZ702Ubwru0PM8J6a7vAAwMBZR2aCGXpg8RjmmnTByfQASHFa5M7eIXhk6mjLswUdt55JFzrBtl&#10;GQmRwwmZ3OlE1yhE78ec//SW2bKF5ckugupNsxWbFYeCjAueuswYdT1zlfxszMr4CikVQu31wFS1&#10;kf4Ki+Xm2JbNCsy5pfNc54N5zC8NkF59lqlSILOsXqWF79P5bDivdUhYbRSpNYTNJ5pYwa9G2Ew3&#10;0zFuuuY765Hpe2/4jJPPeTV+Dj+8z7jeN53xMz/D6PTz3rwTML3P94bxXsBxwdmBAwfC2KpfLVMp&#10;n/gPv1mePfdUae+x5+TfOcDpedLbx9T8No30CA2/8+VcmRuci1XLX3/qgfL/HPu3pf/7rTKNTarH&#10;Ar4ZAOaOHbeUt+97b3nzvreXG7fdDL8wdgjmJV3Lyc+hOCUHANiEidbg7EmcCYNKIigopPaCDkcX&#10;EFQqHUb7FaTc6Vp5Qy3Ew45j2AJYqHG47sk1UB6APHAVKh3Lov7UvUceaixDtGg/Whb2xBjuUhbo&#10;ZbdbZ2DqEHMiwkgN8qYIco2/GORQH2cSw8M/3LcBSIc55sFL8iAM4ZzxJIXaphGlthtJXRY8fLfp&#10;AGKiOtWsmCO3MSi0Z1y4tX7J4YwVdbxIjVcZDSITIYYUC8sI35xpGJh0gvl5YsiiYSss1foDt04N&#10;h20EYGFfWjCoqwQ1fMY7drjOX9QYW3uBZFKfZVZ/AonMrN8Sq2Td8KVaq58/Bd6rLtRdmYtfZWzr&#10;YZNVZxr508d3mY7P3punLuNn+Ga4fJ/5Gqb6+bfem47lqI9VI0jhXC2TmllwUC1HM69IcPRH/4xj&#10;nt5nHc0nyxG5E9Z3a2W6tP6GybSyjD77s3waUAVu01wFQeuBM13bwwN5BPKkvftK/sl/8y/Kf/xD&#10;P1g+//Afl3sf+nr5xn0PEO55hqiQYJY2n+IHMVz/4DeL1VQdSjvvoKA4qzfPOZIL/bnymcXj5U+O&#10;/kkZPtQuO9s7y+Hpm8p33fJ95X03fbjcOHsjdVtmjRJDCocmkBvdABBgaQBlXIZ3lb9YjGWhBQkE&#10;3w7BYa12kQEzLR4s5Domd9e6J2uRobSnpBsuAIj32kVWYqsFQ3dByfwcegkV0bQ8w8uCicIabeIw&#10;m3dUadS2XAU71Q9hgPwjPk9209E60CSAR56h/aSKM5BxiDPsGNPG1Clsl0QYxSKF2pbmu5G7ZgBi&#10;ZmtMR4GpoJVxLAaNqSTCK9NaeIiqCujutR52jz27ry9PPP00LwAMUZSKiiUdwEIxVt2sKwKdhQFI&#10;BJaR1XrCWRq0k9jiz7tJjGzzzHjIvCk89qI5nJCRXcXXpYFDcGgErS3J7BJODUZGT+ZWC3Bq2jD6&#10;mZ8N570Na0fm1brqDJf5h8fIb40+hCWuYVLgMlxqKQ7RVDFjncvoZebvY8ZPIFAzC2aG+6Nc0Drr&#10;sFFZDLPeZTjLKb2Mn2VOWmYc/S27Lt81y5TvfK9/amPmkWn6zmedWsjevXtjmlc/hXjnzM7yvts+&#10;VG6cvrXcuf1r5cStx8uv/ftfLU/NPRRKYJeTv+xU3O1Kd8UQVFVegYfzqP8UB/RoJ1hBSAUYSoJ/&#10;u1xYZlau/9Vyz/1fLP/bvf9rOTh7qLxjzyUIAI8AACAASURBVNvK99/8l8st244wLKGNWae0gG1O&#10;AY+2Js0KEtpB5K2RPQwQ0Ia3KDBAD9c21U8tCDL+CEsS0sMDiPps5bCNXQdi+7qxzhm86FzlKTge&#10;bodHARSBRB6jBHAfxag8DdUkagURYwRYkAZMqHFfuYv/RNTwjwBRDzUd2svyQJsIQB7u8QrS4JNu&#10;I97Id9cUQKywSGvj+5HqOMkrvkrvWg/+CSSBmOCh2+5teHqTLbPbsDuw7RviB5pCqGBGKlc1CwAC&#10;Y5Mb6upJTXWVoHsThjCRewri63Jk7BBEm4dEajK5DShjBgNDDRt9yDAoAM4Cj1wKXR+GcKNUGubq&#10;fLzMLzPU8hnWdSeKUQpFbZxMbe2aghJxKMdGLt9FWIhl/imImb7xgjakYe8WBh+SU3XOPJIBfG6W&#10;x/R99n1e0y/j+myeGcZwvsuymb9++fM54xov082r7y27P8Nl2bOMec1t/4Yxrs62cQ3J4QO3crIc&#10;ncL5TrnzxjeWU8+eYGiAzcx0GWrKcHUVJvcIfxxRCZ/BjtjfAC/8mDT1CDH6csK4VinoZfutlAeX&#10;HylHjz1Wfvvo/1sOTOwpHzjwwfKBg3+pzLZ30ckBDCTkyuXYOT4S+tXVpey7WGbIo7ZTNQ01H+nA&#10;8AfeUCtxKOQmT++lUT+0FICGuspLAVC0SYehOF5AguDADWRQQ6hL1mkXbDZVfqimlYveWEopTyOa&#10;+UTcSIc0pY0dtlppzLpACyLCO9pPyJNMojM3matw1xRAHKYIFX4WcokKYveiIh5u7LUSqgqflZKJ&#10;8dObdzu274jdm6JhGLjoga1ZMB/VdHiiFuI0/aRaB8Dhx65V/kJ1JR1Xos6yzqR1HD8ayl4vXTK8&#10;5ahlqWXKHj/DGU9h0e4RC3gIn0xemd/eAId/hY6Maf7WtLrMI4Uh861p1DSb4Y1lr2+48K9ysfps&#10;r6qjZKs9bAebTY91BJ6I5bdwFpbm0J7qGaSGzbwzT5+zHL5v3vusS+1LOqTQGy7jZpnz2TiGNYwu&#10;w/o+w+rvvemlM1yWK/3cxeswRg2TP7SvvSlbDrBP7d9/I7t8L5a33PaO8pXTXyxnl4+LTCYMkCBc&#10;XBWu+M5xtJCDG+qLehjbLMwf25aLuRTK+Bg6MudQqYuVvz/pGo1BeXrp6fKvn/zX5dePfqy8aeaO&#10;8pGbf6IcmD2MBqNWBl/LsnQuQzo7bRl9V5g6FBkBSNQfeizbqdlm1LMaWAkbGgn+xLc9BRSNw7Da&#10;yBwjE8N3SozkRIacIg4uBgioQp1uFvx47VANbuZfBQ99tNPoo0amPUQJMT3baIX6RROMaK+W46Ro&#10;TS1b4cWvaxL14uG+pbeVeWgMChibidQgEhkBC1HS6ljJFZmDBoH96DQQixm2u88zDcpRZC0WdWl5&#10;DgZTLQMwPHynoz0Ee4dfsXc2Rj4ZDD2ImR0tpG/4aSzxdQu0ACDCUx5+eS9jN3/JxCkQgoeu1qUK&#10;Qd4rAIa3ibwSqF4Jb3ydYfLeeM2e2+cErGa4SIu4eTUdk6trR0iTWSf3/SxxHOIiQ8NY/MRCKNPQ&#10;yAyvMnvVYmHUjkhj7sIZbEoXTSac+eqyXN6bl/7+8t6rvwznNeMaR5dxrEfGa/rne/0Mk++8Jm29&#10;t00EeNPQmZfb/10fotYRfAKdhZwJZth2bttV9nKmilOfN8weLGc4LMohQBgJ1UAYmjjsU+Dc30EN&#10;FcOyCLj4TeQOAOBWBrFJIbXzoaZsVKMcxI39VjS9fNZj49pgZaHcs/Slcu/X7isHewfL+/d+uLx+&#10;61tKi6XJHiokcHj4j1qg96F1UCf3T/Wxp6hJQ1nqRRgbk/zVqGKtiIojS0AcTrU5Qa/rDKIoEs1U&#10;46koxKlhtoeyQHpqHL6137XztQuzOuZlfZUva20yq8Ma6SHAEEbO9dwRaRZkIA2XXfgkna/GXRMA&#10;SSZQ+wj8oyI0bRQ6jmWjEhqOXNsvgznmM2ydCrXiWKMRhp3TU+U8S9xbfn6BNCTEBCqqFfaL986M&#10;KDwd9g443qvM7QFBNA7aiitVtzKrIyFjXp+8dDKy6cm0XnVpr4iH0Z8UCMMonOn0zzqaZ95n+Hw2&#10;vMmbrXKhv2l5zTDG1y/z0L/Wo+Z2yT1pxP4imOvceT5CBUUmpQEGX5fNa01WCGAXerRq8Xdachs7&#10;Sbdu3RKGybT9mHqmHcAzok365Xufs6z6NV2GbQKDftI16+F9ugyfz0mLrHu+z6szWWpAueFOEUfV&#10;pNwIdW+qbN96XTkzc64c2nVzeXzpYYyj5xg+CBYKCYKsEPrkuD/oQrwQNGiMoLgR0uUBwZrSlnaK&#10;9mIo2+VdD55yK8IAlUUgaAHcHrH56PJj5eQTv1Let+1EeduO74J3HFrCU9QdmUYoMbmigZglyUZp&#10;qnjLh0gE/C25fZd8ZZ3VWrTjdJkNCFuO7CpyeDFtgYEyIfYmyo/0yFDtmFLyqKfyA78alrjChMBF&#10;IBMJ8ApZAUS11cWmVMI5u2j+JF/rYUrGwVWOitsX/NkcAKnljsQtQDJAqGyiGoVdcpyJyubOxGUI&#10;rmqpANhgbjBS+VILoTWi51CdmHAzU8yQULmsjIBBAzil2gNgrGSscxXCcdkgJBSNNcOJUYZJIU0N&#10;oDaIjULZYFJ7vy6FyffJ3MYNo2jjnUKRvadMrYaVQmh40/Ray+PfqsUYz3DaU1yK75DItS5e1bzM&#10;k8rz35/+lE+SxDP0ACgWMPqevThHfHoqP0wEeMbCIOhiWo6PpXEP+5A81Gf2a5FjFCeme2X/jYcw&#10;Tj7NF/HWvk+bdKllrRpVlEOPkWvWJ/28Wp8oo+Vs/HyX6aa/ftYjaeCzzvfZZknXDOdsjH460wtj&#10;N41RsdxtENNl1+6t5eb9t5Q/+nqHxYLYvBC+tkc9QFNKVY3ZGhVpJ5d5kGHYEwQQbSPhZzh+/ne4&#10;JBvqjIU8Q0f8aJdl0o0vvPF8tnu+/PtzHJS1OFfevfX9tBNah1O9JhO2KBKwvqFaqAdAW3k+bBw0&#10;s5s5lRsFmXvzFih77MHhLfX2JeGtN2WVnxFvL5EHHtzIa1yQh0AuyjBk6CrAhiGUd7HQzQ7VcBGf&#10;WpHmMvYYBzST8IVHMs5OM1ScncSgzKrrCw9bHNKJGEEv67KR2xwA0bgxEhKFrToKTTs63gsWgFoi&#10;dTQk54T0URltqRVsIsqNbRuMQ5x2WHHYu4Fcqa67hd49J77XMCsH+QFtn2UUzwoxW4lmhcKfq8aj&#10;qS1bA1G1l0gQXV69t4F8zp9+9qi5WjLCjGhnmEzbeAEG1shyAI4Ke7rMQwGg2sGohjOe4BO7gq0L&#10;LocmkQ6AG8xcO0/CsgYFcGhN9crz7KPpAyA97icBjinG8IKK7OlJ8zK5tDYdQURtzwNmVjosgmJt&#10;Sntrpxy64WA5+uTjMVz0uEYyh8bVmGpZ1gu4fjrrk7Sy/N6nf9Kuec33pqe/ZfKqS1BIEF6fp2H9&#10;2Q5qTKbls8Y/1KzV9CantnHGzGw5vPf2MvFV1nGcYxg1A+FgHEFAoa0AYT9MHcxbDQBtTRaLjgFf&#10;hSzWffBeP9iN4U1NQ7Ci5OTJ3ihovAww9xm2rLBocXF6odw79xfstN5Zbp98I3k6hKnDbVsReY58&#10;pZTaAaUhbzIgHcGJeQDiICfyAdqjM4YqkksMl9QIHFrpTCfO4IXB9Al6jsokz1k2hzBO9daUyQO5&#10;UO9XssIOQhp+TmJ2ivN3+Rpel7w8xFuNx3IlfWYvsIo7nswZWvgH2l/ObQ6AjMBjLROF1VZgapSK&#10;ov/FK0dssYiMLfIis5uA7H1dTReYQSjtGcloIukEwrLA5jcXeelkpLpqkJRtmQGb0toz+IlWxA+h&#10;hHT00ALK9pmtlUFSusPAVYcv5uMvGTqZ3XzWylAFJ3vJ9A+GHjF23JNXXGU4eg/v01UmHjU8/pln&#10;DOEQRp+rZlJV/w7M5CcPuxyFoKHv/MXz5eyxJ6Mdp6dmgwHa7vITPCCvDBiNLt/wz7zTZiR4VQZk&#10;DQSLayZYgbt/z/7ywP33hQan1mK9jZP1zzp6bU63Zp3WD1kyvPVNkMl74/jeXwJB0iVBxrp737wa&#10;xnzUDv1NuoiP4VjTqbXOYCs7sPOGsn9yZzm18CgaWtW+pARZ48zbtvEeYLI31q++qbTnnpVCcdC2&#10;Cx1jIRnPVVzrcw/+8ZMeMUwgUByjyVDneOuZ8o35r5frWvvKNnZ8K3AKu8vezaNCF/f4xboRG8w8&#10;EPj6D/aFVz3gKk5oA/lct+SMYsw4Uu4YXtBOxteQLDjJ/EFX8zJXk6UzDj+4odvrwEMztDErquGh&#10;SfKIpQ+2t8FNNyhhPOkjgSgR1+AZ3qUzzWz79MvrpS2Svi/hKvJLIXC+WrgBkmBMKiUgWFG1Dnts&#10;EbtqEESpLRwEiOzhek9nFx+tuOrsFsbxArPGJLEjnAcWQcyWq09BoQHqYJ/xagcV7cjtR8rhWw6V&#10;f/NLvyS1gkk9ASwNuSkwppOM7zV7xppB/UuWESbfSdQElWR+/ZwmzOGWz+FUpTSyUUenV3mKmQJP&#10;79Z2oZD2EASPIPCoum6c0l7H+k88/VSZ44Pgk4z5Z/j8g0zmjNOAeLWvyJ6mZpUCq04m7VRX+4BU&#10;h3Jh6y8Xzl9gM+HOso+VnkcfeZgjFbZFmpbVukmTdKblczKP9UxneJ+b717svfGaYY1v2uaZeWf8&#10;fDa87Z6LzlwgmGkYxn1RMxjJt05vYw/Mbnaf8s0gpmbdYRnbH0YCovDaEg4hlF9daAJxhRXhqUnb&#10;jWfPzvXOE7900bERL873iB4e/kBN0UYywGA9mByU46cfLU+Vm8rWbW9BGGsGwesmEOlVPwVVAQgt&#10;h1wUFYeqPQzgO3bsLDfdfGM5fPMt7EzeugqmzswsA6SCaV3DwjVWtlpah9/L5fSZ02wBOU+5Rh0P&#10;QyE3fJJ48ABkxCUchgIEzUMkAkiUWSmUtOE2no2lS5rXp0v/bjqApPqT1+UY6JENoIEMBbPEkYW0&#10;jwIjgLgUe83ZcDQ01HbqS6TtIFCLfOZycb4DcTlLNAMDMozuSQL1HCJoTIIDyu7rdpW33f02LPXb&#10;VoXeZcIKarpkXlVkx57BkKOXEkxmToCIMSjxLSWXyvTmp35LSxje+HGlIE6HGdefaqOnWXVdMTuF&#10;ykhfM8mKSR2TjDC6QzxAUn6gztoqHAcvs9nq0UeOht3oOk7uUtWtW82lG/GZgVqh/hP8ghUpjybU&#10;pI3goVrucEgm9MBfQy6yXkKh3LNrT3n86LE4WtKZjub5pFkXy5h0SbBoCrnvpWP6+awzTsbzapim&#10;a75TMGyXbI+Mr7/0FDxsI4eU2U61XQAf/gWNOWNl39Y9pXuih6DJM0ypQo+A6ui0bBvLxZ9oxXoJ&#10;P6THNRaaHHwmUNjiaJkAE837puM3agWRCQJqcugTzzVOSuCp1vny1PLJcgttNkmHJs56dg3BKaHa&#10;B8H0hJd5DFuGq7QFi7e+9a3l4MGDQX/r6y9dSkX6qNW74Mzv7Z46daacDyPzcmgaU2gaaj3xKcxR&#10;GimDpuMwByowerK+eJBobRWBhTf42S7S4hJxzMJc5romUZcJ8M16J3MobrGrlgRWD2rFeDgAMGxI&#10;KxulZujhMMZ+lD6Q0GoQAoJkkxGtJvcQ/MI8n7Mn3BSHNNvD0gHZzAiRszB9pi23l3e88+6yc4eq&#10;ZBVSG6TNMGiI4dGySRwZ3p/P/rxvAknWYe1KGoIFTnX6ot/sRdhdpOYhu9u37IC5mQnhB9oFgMRK&#10;WNK2FK5JaGzNIU8ZkJ+fo4DTVT2tpbaINum7l2IFwdlOPQMY8bdXFSxRUCSLsBk0kEWlQrrVfAgX&#10;9ZOGvFwaCbGGyLNM6bqZ8CDHGzx4/zfieEHP48il45mWQm29k0bp7zXSHtFvjU6Vls1wed8Mo5/t&#10;It29ChapiZhf0tp3nhLme+kuvbM8UIsyGB9ghO7XTe0urYuA6jY0LrQHlT7hk91GYUpwuBizJNJv&#10;5GitoHtwnqgQlKoUdamV7dB2lgYCxtCGRnNBZMzYyb+CCSmsEOT80rPlzMpzZVfngDnGT8Nq5TWS&#10;RkInHJqiSR64cX/Zz+5veeTE8yc5r+Y52rnSGckI7bTSgEpQhgAOaB0HbtMmpm6ZXDym3UvW7DDu&#10;iIVl5OMmuwABg8lA4bzKCfy13UhX0JDG/AfkiCOfkZgaydW6TQeQzLie/cHXZmngNgyAqMSimwml&#10;h9bou4YDvhco9BoKAoAFm5qjBf3ei6Bgz2AjsOwPwurHXP78HIbEaeIDNkSe2Tpb7nrTG1hcRKNI&#10;jYbzeQdq+onRSfAOIboSkJ/pypz5k0n1TyY1rn7nL7p9f6VsR+huuvHmcvutB8Ny7ZjcvT2TgFsP&#10;ddYxK139au4yiD2Ph9KoZZm2abpwSCaQ+LFiko1TCr5jXc+jkDdnpreHYdSdm2uuDlfCKBs0k4dJ&#10;v7JUBNPuwyvcGqj4FExD/tpGLKZ1n8Sg5tBMlTg/ORkbCdHIko6Gy3vTaYKK91kn30U7eTNyPjf9&#10;DKtr+vmsv2llPpmmoJLg4b0gbzg1FsMk0ExC09mZbbQr+55Y2aVx2HUUzp4IIqKEWkTQqRbBbEmD&#10;mQ+otcSNgCHSdOE55/P87o9GtCEarSARhgFo13FNCOHdD6ORmpMzUXiG8NfJcrp3tlw/ezPLCjrB&#10;Hy7om2Jx3xRnjcRRiLRtG02qzXV+SbqiXZMng1hLE7KgfU9hVttxXUkM9XlnfS2SmqhOTcKGDC2D&#10;eiwjU9ZWvnL45nJ+h18th2YRhfjEEyytKpkHvcOAa3p41+EX5TDgVbpNAZCoHAWqVbN31MnswZ0Y&#10;nxBSdh1GpS24K0axVbjAZ4n7CRvcJpSztfDgoregJgMYgpDBNDKRVuOJHlNOLC4jSnnPu94RKmAK&#10;fURu/LFsN910Uzlx4kQ0gq/0kxFlTl2zl/Nd+snonh9y5MiR2PY/iVFKO0wXdbFLr+d4W4azEbXT&#10;BJNQh0D9aCB7P56pnwCBOKEWWx8E1GpGT8E7GcNhD/WUeWJoBCl27Nhezp09Dw8BrPBSO4zRlUkk&#10;lasgUU341Xr4pMs61Kf61xkpeybL5rkU7gg1pS0cX3CGTV7WVToopJ7F4XBBeivU64XbZ/PIfLw2&#10;QSGfm2F8b1r+Ml6WNdsu/c03fxl+hSXkCxzG5BkejkRXj/ZTGADeGWZk/G7KIm3aXWYYAS3tfLAG&#10;IEy0EfcrChZldejjwMQOzHQ0crtNX41mGYGLT5DCr7aUbYP5kYO0TWDIZrx+dBgHejvLLduPlNt3&#10;vaEcZCPe3qn9zHDsYvqcBZBqRbRJDJkEGdtVesU9bQ0tQkakGyAhZNn6agC1/cm3MghgAM2IFzMt&#10;hI0pW96t0OFaQcsvjewJSI748oJEoR4CFHVy0Zzp1jN6bQPDwZvQw2llZ0rdHyQ/xKI4ypuO6lOy&#10;y7tNAZBgDFEaQuv6EFCCOe0m44cx1N6Y51i4QpjaYCA+ldEyvoQ6L5MvAxpVXayEd0ZD9a7FjIRH&#10;DU6gArZYbXrzodeVN931BubpMSoSxvwkpnnRNck25FIFwLMlvvQX90AWQQ2ogsncdKeLctKgSzDM&#10;RTSbHRoYd+8ph246jGYzFcMjKe5mvc6sxy2XMkt5JmWSLUynktacAki2LovujRYmSRNBo37i0Lro&#10;MJhRVoM47abNIrQuGjJBA8N+gIkM70FJ2xGYCyzpFnz8FrDCEMJBanV5PY0faddexIGOPjIDRao9&#10;C5lrr/YzoCAyeROKYxXdt+NakjgKD/qlvUEG1yaiNqJwB4OSlrTSJRj4nH5eDSdtvRovgcd3CRIZ&#10;13Qyjn6ZT4b1fbo++0tWGMLF1/uw4XQZCqitLfmhdDakKdizE5zhQlc7wZZ9N3arlRAotAmFS+Ag&#10;x+iYnKalCYnHDeqGCxldVj5P+3WwL3VNgKnaIVrv1OS2cvuWI+Wuve8sR3a/peye3lumOxzx4Bk0&#10;wBPU4N8ifE4c+QuBFRCkt3IYHSFpywFqAq4idbih/coiuDbKOAHWvEOy4W/oSHjYIrQJvbUlLlFO&#10;29fOww+qEZsqykPyOY9maDXjjzemwxP10jgfNhLetdGi3FLi+SVqsB6vKGtY5EU6ENsgXZWSfHrh&#10;dVMApCa7prpbYF0Q08Kjogsm7l/JwiVTSmAHOPWoehgAxFENV/UUUPohbPQkoLPTXe5zeM973n/p&#10;cCXUN0EL4krdEXhEIfijBoKKEOgda1EIorFtaoqxMwcJuevz0KFD7L/ZjgFzhrAouzSwvfSAVYWC&#10;XgsGBk6wXXKEHmnagwFpddUgjTqndkB5Qw8DBD3VSgVTcVcLsVRxPuVoDYANKqjEKklI53s3eSHb&#10;ASxhAEWwZmdnEBwOoMEmYsaxZkO6SB8TiFQECg+rJl/oJzNBjapxyIX4r7CQT8LKwG0EY3Hx4uiM&#10;C/ytEC7bRCOrQi0AuIxcbSSHDbZf/oyT98Y1fPp5bxpNl23fvDbDCCL+9DM/7wUyDyJ2JWgboVZD&#10;EqR859aHJWhDkeALTtN3CMhwouehPG62hPfsvRUiGd0hb/TaGFlbnN/SAmxi8yPDCeQodtzumNhS&#10;3g5YvOvg+8vBrYfLrqnrYr2EAB+aRSzUUnuhTHy8Pc7RoK4C1BC/eKZNXFVACeo/yiAayBtCgPyt&#10;czhNJUiL/HkfJ+sFssEv0NPYFdyAJPJQg1GrcIIIWK+dju0JWqmh6FudDWoa1c9Fi0Fn0lDTiLNJ&#10;AC5B0wVotT1IhzqGXSm4cZTUFS6bCCBrOVn5UNdoGP950lMlhwRwLGpB13qv2hPbIJUA0TjEEAxE&#10;zVC/EWo1ibvvfktY5JMJa65r4FVJpgq5Rs4jR14HQ/b4jMB15fYjr48TyHZh/OxglOv52QmGUxpi&#10;XR5PJw/aS3AOJIERYVd6Djy1cQAkcqLCbZkGbtX2GDw2d82yy9geUoaNg5ZlAFffBngwNUudNbbZ&#10;Ni6nptnsbKADSduQuNHoLYYZUkzNS8aZ2b6lDE4DWQhQ7PcgkgwtbYFUk4y0pnheDsCg6ITxpDen&#10;KEkIPhVwZB6Ym7LUWQQ3cZGKDGxBTGd0FbC0/wgECqxAokuQ8d6wweiNNHxOIDFMuky3Gd93lWlr&#10;3r5rhtOw+41vfCM6gO2Auxqs4CagGdaZKvPyTFE3tzn7NcH6GE+D6wEOaoC0Hh/UwE9ApRdHxUVV&#10;hK/QajwRfQlp7tKZv2nXneUDd36kvPHgO8uO7k6Go9AXwqoB2zqhwZGaLadHAI/ABg2EzdiCz4vQ&#10;OKBzna4f0ZTnaCMrrFD7LH/wqKFWYHP/jXU3np0kAWoHwXt367ZHS/RpRfgrbR/QKzsnmCl2tJOl&#10;ftpKNLjLJZ7HugTYxke80a6kY21zK1jLImOroTqksQ5X62TpTXUSfZUJIIQnsAeqaUikXGZYySn5&#10;agO3qFAs8JHKOM1K0AAhcSyMKFGp937Xu4KR1jNgjVH/Os5LDJ5jiuvkyVOcRfokRtC58p//jf8y&#10;jFnqkQpVj/SdYl0hD6IBMOQKGHgUI4v0OP4OphuepRzTwZQzajBoLNMOI1QHieSGNdnH80Bc+NMD&#10;YBYZq9elx6qt1NkyRYOulc2NhS54i7EteS+7BR3nepbYeg6dwggG8+imsfv0MRrPhTaEh7pwsB/0&#10;k6g4aS5W6MxZhSPagc1mCo8dlHRUO2RxO4CCBoJALTuUIW6CiKq0Tj9/niWb96kVWCf9NnL65/u8&#10;ZvwMn3F9b77+EkjMv4KCKjoLvEbrQHJ45elxhrEsAtt57DZHjx4tf/rgn5a5iQsY2LGBWC/aSLsJ&#10;e9PKAL84dQvtpLXMMHTKj3wB6ADJew68p/ylIz9aDm27lVWtaMp0HvOslFZ7meSTGwphOMoajvqF&#10;Zh3sS+tTdifiPSxL3gdZ4GVpQL72EAiv9XVaNzRQBNuy0PoB5h4f4PJ5upoYPuFJozoEJwy3dhge&#10;FWAadjqxPYRkgcNoUxhmVaPRQC5SWTRlahmwUONwBs5l9hrvIW7kLe1rlSwJztOi6cBz9KCXznwN&#10;ezm36QCiUOgUIq3IsXNQDyoU3bvXeGY4A4XsyYP1o0IIhgYQJNxeXuIplD/wQx8qu9jeT8D6k06r&#10;lRJRO5z5cbo89Ogj5fmTp6PnXOb0KOFrghWMfTUMVGEBRnR3EadDEgqHisy6jJBf86TMjK95y9Qv&#10;gMJ3bFWFY3UsAEK7hyEqghPKjVX2BTrL02cGhmBx5qUWf5nPONHL8JBldrGbTo3D964tUNNaNA/T&#10;4tlzYxf5EzYjGn2WFbVzqO/1VPCIHo0bU288+nnM6B8FIUhsbwTfVeMfQxZVd8+gUOVnbiy+daPG&#10;tLjIl/7w11k+GcZfOoU5hzQKbeyMRftZ79bHy+ess+FNS6BIvyZ4ZHr6ZTly1kXwsJwCtcdRxmI6&#10;NTDG7j6fOsWB1yy2O6txw7K5Tgb6CwJqg54x4x6WchF+XECQz9J2jI1/4u6/Wr7/rT9Sdm3ZHUNk&#10;29rPlrbRPJeg9UWOQhBAHcrKpfKONLB3i2lXwECNQKZ0ls2T82xHyaeNSzCoRlLCKdz08HGKOmCz&#10;Aq09cMhGGlhegg/hfUGmTb3SJiZdeBXpBb2IR7ZUj3gmKa9yI80c3qhhuo8mPtJGuc2jnnqGnNDM&#10;1sG0KXHEdWLD/ig0GfjfSYtm+2dbWY6N3KYDSGZixhIt1CHRF0FTbEROnfQMShPOqazsgQpDgTKh&#10;KGAYQ23+8Ic/jOUdu4TOODgr+NixJ8rjjz/OrlR2YNLjxOntEGfSHpRrt8c5IOaK4HahUA+hjTwg&#10;krYYKEkODifIn3tXt6KAMOxgwRKFW2Kxl18nWwK1FXLm3xgueDq8GotlBpzw1rBpeaJ3gbE6fNPD&#10;gjosUYAHpN0jvEwXyfDHuse9FeJ/WNpdAIWzR1NjIzhMw4/xumNjV57OMNyah8HoXwEYyi9dYZaw&#10;zJOZ6m+dPgc4yER7ksNBZ8CcDl7SGs3W1QAAIABJREFUOOj4H7oskvgCBklXXirYOuuVgm8vn8Di&#10;e4XYZ983Z2h8bsaLhPijv655lf7pF/xBeumXeaUGkuHUMhxKLbJEfYqFeKY3j0bpwjh72KUFPkjG&#10;EMZDpLYJzLSfK5zNyWld7aSuTB4SfzBHnRi6TK7Mlp9810+V77r9/WXHBB0TYdTTXOTnBIAC2p3p&#10;leu2TAII9XMTnqJ+EW3Hz4Ms8vkRW7DD9GyXRX+VdxXmWmcbGEqFgRJ2I2gtjzKg4KqBuPO1Li5T&#10;YKkHRe8LLDS8fOVCtpg1g0bSP3b7EluZCn/41e9BRydFeBfOCRwC30KcTUIvwsFGduhwY/CcbEhq&#10;ESc+W0FF5YU4rIi4oUFRd9um6bKNm355v+kAkplT70tcPS0LwiBw1Ymy9PowVTKmC1PtKNpoINt2&#10;by8f/MD3BrP6/ukTx8vjjzxSnuabqguopPKieQkMLuruciCzp1c7wxFr/kVaCKTtYZmpDWdDFBMP&#10;jPFkLxfgqN0MUD8U4CFxPVimK1Hp6aZURTm1m+MzaTYaQWs/hjq/qtdzCg2cshGCuKMaea+9xxWj&#10;Wri7pCsUxmwJYbRWuOlN14M+mDTCucRaw5jO3kAmMb7DEMHN+s9NsGOYpewr7P603lrx4+AawmiL&#10;kWEJGNqFoGKvI2A4S7EMaPAnGJWkA1T8MryzMX0qKI9LM8ufTsHVmZf+/iyHzOx90H5ki/A+XTNs&#10;xm22cYbLa4JXApbP3ussg1qI08v6KXiTi2urhi2PQ8Z5tKo+Mt3ZXoeMSwsKKfEX4DEaajAHfTgu&#10;EzKhVfJ94ju/t7z+xtdh/yItPxsC9bS/xYJHeMMPqTtTIq94sLe8MwF/bQfI/dyl64LOnkGNIaa0&#10;DpCABA4xZLJYvySgUz4/CO8gQVAiF+IIAPAY7w1nHZZ52YH5o6MijRgCBQ9g34Hf/G6R2rgpxOZI&#10;6U1gP5ESZSct6eYRiaG1QTfTlaXULGgs/tdO2jbhrpaJv/K2mpIgZj3VYGzDpmu2b9Pf+5Tm9f7f&#10;0vOlGdsolfEC5UYpRphRhYLBHAZQUw+AMZyEuP7Afoyld5V77/0628+fKudoMDnCuG0QP3YQ0mpu&#10;6dfG4h6AOJlcAMG4IfsFwuLvNzLc2j6AAZHtYESt086zqx1Yhgk1kigTtAyC0/DGhZm2wCDLcN4Q&#10;QHL5sZ82tDE8DTumjY2vugrxua3vAAnrLpPYROnsJWQ283S62ldh6OM5pnsVzgadDN8BBIaUIxY0&#10;EXiKOrsSFumCh+jlyMOzJ7iFIaE3aSyobaAxOL7WFmCPZWZ+lMtPhwKNAbboIXWFKpETMGpvSljK&#10;FO3Du2xXmVK/NGSqGaiN6DKM7w2na159n/ENk05/nxNI9M+ymL55LSxwXCEzcKplLiacXGY4ijCp&#10;pi9hqJ/jOz1zHMS9MIeWxKcDNVK7lH/ATMsKwOEIboWhi8Jx5Lo7y13Xv73MbrkenqDHJh2PlpiA&#10;2Itovm0s3fbEE9IJnoljEgEOhVdjpDMYbbQdhyIuGeA77zjaCPmuvT0CSBvAAPzwhxauRCYz+IR2&#10;Jk/ggGcM2Bg2Y90HQEVlqB//o9HXaKixNn5qCKbJOg+HT6GFoGktALCChuVyi744Y2dikwsg8kjt&#10;s2xznoM3aS9kIGyT0j/4g5fkkVqRtboat2kAQjUpKA08kgCNgVYcqUOgUT1hWxkolnUrjPwTkRFF&#10;ZE/ho/KUuMPCkBMnny7/3yef5B3Wdp49oYkA1W6B7cKzIkki0tUYGjtwRU/z5xfLe0e92IRGUHtr&#10;VFutz7Eakb/Lai5Is6Bl2q5H8VbTiMOTEDx7IVTZwQUYBZuKvYBlcbrVD0YNNLIBBK6qtaFIiJ4L&#10;kBM2HCvDJCarFmIcNZJl6EFB8CdMUIUA3KttiCmLECFmTwijsU6ayBiGdXoyDk8CQExTho7j9MhT&#10;4XCoMs95Dsv0qvBCMIyGtcoo9lb07th44oPOBsDHoVbVNSzHGhAo2Aq1wp2goJ/CrTaQ4KGNwOfU&#10;Gmoql6Zj++rWayKrQEIZrKEFrv+oM0LhsGlugY80XHThnfWotF3qOXVby+LQ4gIdzNIcfvQQLbVN&#10;QdRhLcOW0LyYgRoimDu728t3Hfresm//jTH93sLCqqwbvo/hiGLAjfApdLfDaDtzgbB20P7AoCrA&#10;hJ0nT2fHtCXYNtGjU0XXVITGYXzaROMnd/HeGmrw7vixeJhiWbojD8aNKVzkRZmpoCtvVcG2bK4x&#10;8Sf/VR6nU6NOcfoZdKof5g4SB3DIc8HO/FGrlq5+4J6qQjcobOdHehQyfvIHlYk2IIea0FX+3TQA&#10;kfkttQCqW4QAqk8K1rK7bxHYHotv4vhBCN9zK7qMxXtIy9jU2toAENFj3TzG0KlT0Z8dj70WC8hM&#10;mOGB4CHDqVHIcJE1xHWrmlNRixSiHcfY2YA0NmH6fKhKJowmU12NDg2bBpqGK2U1RnbIV5AnWzIw&#10;fwjNwrXhLACoAc6hALkFuw9hagBJALQ0OUzxPNYBBSSlskRZBxiyQu3AL+CEdEOtJJbOzlpDm2Go&#10;OqkjGNyHympZ+CngPmskm0LVtR4urfeQXse53HLF1oFwS8s6o1XTIylSpHzQcXZ6Cytb+f4wzKMA&#10;+k7tKp1+OgU779dfZXB/6W94tRCfEyj0a7oMn+kmcOjvvUKmM43wG0UWRC5i6O2ykM5OIwyDhA6b&#10;EHGtr3E8pmCJVarLM6Rk2elaIBUCTLqwnnb7FprIgR03sW9pS9nOSmY/mO6qTaezBXbXmbg6c6nN&#10;CfzwhwIriNjhaU8SHOLYQtJ05sqvyblJUgH1o/BqAOQS3KjmadOw8J7OwE6NtGzT4EN4RsBHi7F8&#10;8qt87CFTDtHc9iAPSsvYMRxAw1BGWvEjEnYww5MamqfTxwp/umgHBYX8tPUpYnG6WQgP/hDD9StB&#10;coDE6NHspCvvgSzkm6ld+bppAJJMkVk6RJj0e6OcEKWQuscjrpSuo7FrNCTpUxkX9PRRAegfMXhC&#10;PJi9froBoVYIERj3m1QV0vl7iELzwD9VuEwuMqY35EYVj/aDMAjxqEAKuE7auF7A8tpInCYSsyfn&#10;eeH2+DCKueqVw1Y6gIfboqfYM4KYl7PnzmKMXAgbRxcGmEKtdnzqgjILLoPowihly5GHXZz+c5TF&#10;z21qf1HbECw0/Mlk9jyxcIywHjUQajJ0sFaLMKbDIRmYIpR5bBYzlEsjaI/GvojKEjYQ3mtxFzxk&#10;hA7MZYRub4byb6HXZL8LHy+PszSd6cImskhPali1F1k/cgxusugVRBIYvIawy8S4HGbop6AnPWOW&#10;gvcZPwLzx/jpfJfvm/6xdmiUvkASxlOmUP5/7t6syc7jzPPLWk6tWAv7yh0EuG8tiaTWbnUr2h3R&#10;bt84+saOmAhH+AtMxMzNRPhD+MqXvnB4Imxf9FgaNZsS2a3W0hI1LbUoisPhCgIgQOwooJZTp+rM&#10;7/fPk4UDECCgcNEhMoFT5z3vm28uz5ZPPvnkk8swq2fHCqORkWsR7JZlHtuhgdUzhmPvUhAww1u5&#10;hkp/lbZi8+gFRqU8sP1Imdu8JyPyClMKV3HyDhzsni1tEk4N7GEVB7XNYzI7jOfqmIzrwWcrLu04&#10;uoNLKJpn0TtDc9FgaFtihghqsqmHjygpFB6WrxcteeIDEvsHugj9k3tzKBqZHJQ9mcCVM3EUwytw&#10;pDXRbqJNKGgGuFFESTNO4NSUna6IVg3lVTBXPPfpOwXSFLS2NEkKJSNpVdqINpCfd/yzYQKk1eQU&#10;xg7JnFvYU+GI7IjpngK/XRCj+eSxs+KAqQXCg/Hcc4WxUwrIyuwaEA0069zSYwtdOemgpjv3rD78&#10;EBD/tJ8oUmSYBNHlSnpVgOiDEcs29ZuWAVyHutVETB20DFdetEF0AHjHnbZoShNsiJrH3uJJdWMI&#10;QYXItt4mYi9cIrQAo/8YRMRKT0eVlLnzCsclrin46KiRpZYd/Ui2R4cnDXIKTZoPBGpSiIyxbMak&#10;A8Z2BLTRtpvnEKoErVOU0b4b0zl6yVib2Xl88eIlQOI8Hng74vCay9ZbiEQ/wbK1o9Mi6v3i4rWE&#10;Q3BUdh7t0rB5r7Ga0aYpEr3JekwSXEterxNpGmfzgKFMMkTAamzeV4i0+5bRhEW7bmUP37f89vG5&#10;fXQLf7QqmKeLAIkNgEIUwrWdDDpoYEtL7OGBybSBLCDgXeoeRYhMoGYu0R43wO1h78rOmd3ZOQ1J&#10;AG+2M+i7oXiHftZkGhCyik0uR1zaWOFFu2RsFVoZfhVcdtFAdK8fddkYnMqnEcQDONWpi3TqXeg9&#10;AxqFUZbTB0QB/VIQMKhI6yBmDdd0aT07eHkmgny/h3CMpoWwE7Z6vEIp0ZizCAEt2/Ss3sEDjLO0&#10;SxxSvlXyL2TFH43z9li6Etb2nT/8drDgwne4R5fuOm24AHEKI3JDHMy3J4SFHaRxAspRPiOejA3w&#10;xoH+FL3uw7T6U7kaYMdNzvM1f6hP6BxECcxxde4RCIwAJMAXAKUGqwBQSmbditU6RIKdzD2A5E5c&#10;GVehJEHIoOPOI0ULGZd56BJhD6HRWWZGfG0RB6Mp1GN2VrLvZoqdvx+fO4s1n3KAfxfX980cWCQm&#10;mBhBANhXUI0nJIwk+kCdy45gQaBtrM8UqFmdIl9coGnfOlORRYbXyq/dxn7IlMpKSBOXmpGy59De&#10;LFFrRHUJT2chgdFlZWJ+/lK5hjOdmsuKQhcCzAhnoeDg8uKlEGRj2vV6eeq9ltr9dq99+7y967XC&#10;w98KDwne92zvsCAxn6mVqaDw2m/fbYLFa5kl5YgnylPL4U20DWiGgcS9MNkPQ9/0Z3FK58AygmZV&#10;5hGcaA3lsqo6Qghc7dm5v2zqIPCZIqjpuKHQuoWFMVQrfIExQkWmgiDDTF5SLdOX2j7PsnW1Q4eu&#10;8UEZCv6UZT/4WFYYGsFn6jGqB/fhC8rxH++TLUmmdhqSfTEMJmpBNCltdI+We36c7tjukA7liKIY&#10;8eGKuNFTklMgB0K75VQ2DENZdsD2+FKEm81C8NiS7BGyel+yXJ/9HmlDBIh1KiRo3vWqQXIzqMqw&#10;ijWBYkONi6C1UvXRKcOEAgRm8rfJRckYHemN0xcDxTrrcYav89UUBbuqAlmBcMsGGNgastvXnxZC&#10;aaasBFGG2HJqEW9Vvr2v408EHoQwrthFxXQK0EMd7rNU3F2iXvycNeZNMwIuI0Am0JY2T28u5898&#10;xIjHdGaGNszgEq8Ggrt8h7nsOPYRVBhGPggKwtaNnF6k7+66FfHii2bTHhpJgzNqOBLSZ4WGzC5c&#10;O8DRJcZs7w7FOU9mpGfEXaRseCWqtYjXRtNFO5LZDL7s8u0Kv536KayomXLHOAt4oVzDruCoAxjS&#10;LvHSGNhrPzLy8Pfw88AW+DUBIZMrPHzHe77Xvs1r8l5LrVx/t3L9thyFh6svvn94/+HswnXv0pqH&#10;j9HeVZzARiAmn+tgprZSz6LlPdCIQgjs1U6I5i9tIDSmJ3fwYJwBguVwcEVLga/9zJhrK8jnUEUb&#10;I2QpZJAkMQeLaABqAny0HakJKbBDcOKTxtmH4IJvtWThbpvFr7YVSVwmrlHcuRYkuC3EdkPGcfwQ&#10;zMYr1AENovEIEzMKvsBwAEeFlXWZ1/KlmRhdbRO04n3LxZBD7+yFN7hrO7mkhbnltN9Ld+vKF8mT&#10;J15WGhj8/MTXhggQ+kvP/C80BknmoRP6N9jpMazjE3hqCdAOtgPvNTtHOh537vq+OyJlJFVtxwGh&#10;Lq6E7LgumowGPewrfQyvmxQmLL2tuMxHUmgpFDL/JP+Iuw5dJYECIiwGeQSwKl3mvQPCd8Awuhn7&#10;woFmisuUp+cmLoIZzaJOreHopkFyE05mHyFExhEiY8QJcd9GmYKheK5/CahPnAkK45q+gGxHTFc9&#10;nA+7NOvOWlMzlIpyp6Amt1g7ktlmk89SjsQngZBci1HDECTm1VV5GdV6CTf1JUdkNBFHzjHn+NSq&#10;J+f5K+fKpYucbk8RGtcgj5TdmFi8yCgh1NRS8SchtdTy+tu8pqZ5NIJTIzGf5TTB0p6Zv5XRyvW3&#10;gs/yvOfqjmEFZogBu8AB5S5Xt7ZZth9/K0AWFohWB6Mxj4TGKJymNoZU20MEc6A2u6m57iFAeuBo&#10;FRrj9UqxgTHly7ngRm1UTVWuyrZ3vp30ZqULGGe6F9qh/9GMG5LIz3vxzyF/bGHg0wHU1RwHwHiN&#10;BlcKqDpI2N7wjgMp74MW6nCqimYMTLzWWKt2Li9kymH5/LKVYjD2LwRF0269n4f5U3NZB1TCPx6J&#10;G8ui7AgN8/E/NsS8bAGULZA+JW2IAGnl2xiTWmCfDrtnxHV094nY+SyBIihslKBwDue1YiJkOGgr&#10;r9EXcqQ4KYJLlRbGjTUuJkYIy4dQ8KxcxHRZxSsr6/IhPupBM9G93Zm+sS3dY9KDYauIsTTaRdng&#10;EUIWkZVrR13uE6zcRwZQKSMCI1h2QLIJa2EUVZkc2lAmsTPM9XaW48ffZT7MGS39HWVmbVNZntAo&#10;Snmozlrp1RwcHTsSHJpOQh1QttGlEviYarq0L13lWsch4Wj1QR7XEmzW57nnCoRCT6S7ZG17uwhJ&#10;D5nqYthTve67SmBdUK7L0xLVCPtpPua82cvnL8EUvMW7zsMdxRvevNeuqSopbbjFtQzvuybfySg5&#10;yOdXe67wGBZIN5fvb4VfFR51Jcl3V2EcB5ouUxJXLNwwR6NTp22ybr+XsX9c08bDlPYafU7kdtVU&#10;r5G+xsnVz2d6bDYCIrYzjKqAhPL4aNjkgqKApdNMtVKg7+DDE1MYDgJV4zX4kqtB4mCVeqSh9cQ1&#10;4iNCPStAlCXjiyMN5lA7WYE7fV5BO6HjtKMKOJBV6Q5akdGdWriJLoMKEqUKBt5HS7WtCicFE3/z&#10;sbW5pl3hHTI5SHjPWmszKc0fyetNMyBQUk4ehHf9fbdpQwVII7aoRLRAAjCNu3zriARnAvoy5Qgt&#10;EYPEcQDn3hD3i9jwSXqoAFkBAMbGcM+AwXRdVnOK02XUXkZD6Eh0VOQIMYWwyBIpdoYa1o2N9yKI&#10;ZBwJ3b7VZERuJWBGbe7Ua4QJz2Vit0UjonLf3+5eHIEI1yA4agXfiDCEVb8/zWeNEXK27N21t5w5&#10;czoIWoQgDDik5uSKk0u5JkM3yLQavxVmuizbV+0wqrUhVYmKKYe0jwyBQcij5pq5oRj1QxnKJvJK&#10;GKrRV5cQHjharemNST0e2OWoqGFQ+5LRr2zrh++9H49OmbMly2lCoN27+XeFUXt6XTB4pwkG8yhA&#10;ht9VcEQQgDdxb/K5n0Yn7T3L8WMZ7aMznFNdo6Z9fPoMZdFnmZ6+xOAsDADJkjYCYQCwjHMhrWg3&#10;yGDDO6Mu6zklpA1OTXtuLuSYC3fven7yOPVKQ8MJKuIf/i4gqTKrRYAPEJNgTGqBMjzaKt1MUkhE&#10;yKd9UlqFMz/rqA6WvaMfhyiwn9pBMrUR6cy7YhSl/REp9E/4KUxyUiO/fVEjayVttZlK44522vik&#10;0twxr59BqtRj/cBM4uKZ5fpfGKY+4csrcX70VX7cjPtW3vD3hgqQ4YJD90BPxLkEpmqoYVHtxBTJ&#10;K0HxGziGUWy3RwzqIejKCrcDMA2AdnaJzqtaet+pkQiJKitEeaaWIkSswulRCJUf0m+QRhtcbxdk&#10;0U4ggCmcwax3knzaK0SaauY4DK/xUyed8fGlwqpgtJZlhEkMuMY/pb5tuNwvEojIA7yhBvKi+fDR&#10;72CM6FRqGvZfAh9xkyCCxR3G2MXiKyNMYHH+MerYEjqnAI6fgEiMXcTF6KopdFexDdCGxfh/uEfE&#10;UZfGAwyXFp062eEJ+m8w6qvXrpQTx49nBJcghEljYPs6TCTDz9s1FSe/v9s93xu+77WCwfsyRkvm&#10;b9MX71lvm3r4W6HR3tGO0YSH9yzPTXPug9JOtoihNDYukSWugKtu3a6KrKLqG2DHUR5oADNopBrH&#10;klmPz8sLbLKkjBUc7XD1gOfAkYMDlABibE5NoSuFAf2QPiuHIZgRKtxSU5IeZX7tGJUK/StMfI9r&#10;7tN12hKxAh1YNI3m4+AS72E0KvsvPXjyXbUBSqhmE+8IjwGuHCzUSS0h/eZb0bIirXOT4deSecbL&#10;3BNEw8nByzI07YSrUm4aRbb67ZKv+MoKly8P6h4u51bXn5kAsbJIyDr4RLLZaSVuF+TGdR3GX3ZK&#10;g7Tx9Do7uuR6GR3tAAxjW0wbA0OVhGRjl7hnlx3B1T5FoielrycJnR8ubfrffJwBJOQzcnlT9V9m&#10;zZxXgyn/FHi1FN+GrHyRpOfnFAQ8S3vm3frOSO8+E4+N0LltjWnKzt37QgzzHJkAfaB9EFWdNelV&#10;Rn89ZW1jluiQDC4f9pCiWGX4SMAIKd5xmjSudyH9U8VViCQpXWUIVHTVYn0i9Ipdw4W7Lt1RNkt9&#10;uq0rRCcQiNn4h7PJmTOnyolTp7hfmaoSSEXIzcJgUFuI1ut14qUtJhnaJHP7rL2fm/yRGbzv85uT&#10;901NyLT3m/Dw3RhCYU4Z1OQSrjt/FSqtrja/F4dtOTQlA6zOspHqEFBUr0F8VcMk0FWLlAguLJ6F&#10;TjAuA0NPIPQ4DbvGOhy4d2ALC9KR2n7/Ot0xRQvkOlvjkfxdNt7Iqz2MuU6ZZFxpWwbNe5QfOEhn&#10;FCFzqmUmhINEW4tl8ERAAVaf5h+dcUC1v2YK0w8Eh79t2gCU/IRG+aGwNCXaXC4RvpR4PdkvccdD&#10;6yK4V0qHznySZ9RX5SS/MCtcr+R6Kbe7+kwFiJXaQd1yXSFw56pAVvuQ0WSUbCziW0dUkZ+YBryn&#10;xEcHL4tVlaEckAIAVPklOJPLsNoydB8PMUowlKVh0fgM3oeOeFanTnmJPxpyg2nA52gRJmaU8kos&#10;hWCtNwnJ74iOoJtmKrZG8KA+HJ/jDql/GoSsIiXm5nZC7KfL/OVr5L0CB8yVWfdmEGPCFQT9NCQA&#10;V5ckAnfXWo+2GvsmuWjYU5AoPHiTERLiVICidbiSotv0CqeW0WParcqvLQS1nJF0nD71dR5iRDNc&#10;3X95+z1CG5wLXKxHTUDGbQw56FzuNQb3ntft0/L4fbNgCIxuyus9NQy/FQSW47WfJoDadMZ74tH2&#10;mFcB0oSIz4wS59m4Ldjz9ZMCQajcC36kLUNc7ti+t5xbOouGwMoUMJ/osvqipgmtrBH1uj/SLacu&#10;HGfQcFrCgLOKkRx4O2XV1uCgJsuFsW4YwcUKjKamIv1Rvq7qaj6VzhhQqCMp71GCUykZk77TyuAF&#10;KHDtBAMx4cAELShU4omtHTC1W7+tGNikeLm2iTIRNMLEflumzE7xFONAw/1IncHNofKSd9C8mHoG&#10;9XhLXjLRlCo8Uqg3bHse3dWfz0yANMmodHZ+BnRgjsr4VprO0XnzZTWG56YlENBWUrA+Apuh3vCS&#10;wijeg5QQQyiMFWSB2MxBLZgyRFaNCmWZ3vRdC5BhWeLk25KNQiZxsPiKloSQMwufHnlWs4OV9tFg&#10;FOi0GaVCquAXOgSCRFnmZr1J3MR3clr8eXxEFhYvl5GL5MFG4lEPGtyWECIukxlJU4IVcyNoW26S&#10;M04KNEp/nIJAFGIVuCh4tK7LaAqOCGP6myVA+oj8oAMIHDU0yjCk3zKbyt58/c11e0cTBo2h22/e&#10;rETJd7snk4dQfTiUfG4a/jafHwXCsHBRIAzn9dp85vH99tzfXvsZFhwt/5kzZ3IYuKtbddqD4ACr&#10;LruKuNAUWDB5kPqqhiZg5ibKrO3DqH1sHRqzNZ+fv3q2nLh8ouzjFLtJYEcpQBpWpyynI9eTT3gG&#10;08bWEppVECIQmCMnvKL4AZd1Jy59C4Org5DAQ0ojj60LbC0vz/wN3imrsoTXvBemr89oDXnBMTCz&#10;vIghB9O8r2iCfngWvqDxWSb2O7lrtvY30KE7tW7Ks8CBwAs1K4gtL+/CB7al5m5F3PH7MxMgdf1b&#10;IgMkMIAjbg2xJ0hoeAhKQyN9ginspETl6o1u2ibVfAGltG82DaceSyJVYuEjcYahuC88EmGaa0cb&#10;N/O5Ld5UCV7ud9TQxsEkRyKzTizrXf2fIc5VpgZKhZ6jk7MCO+B8WguoiWt0G1pGgnD0/Jxi7bCD&#10;sc/t4Vu3bikXLuOtunilsOuEpV0JGC1C1Ze2RKXlveBMjcy5NZNyp3srMgfJIwN0DHPZkBbQJ3b0&#10;AIdOpj8IN7Um3ssWcIzEISqgdeLU8fLh+x/UaQBl2b82bbDcYQHgtX0LgXNtvsbcw3mHhUp73+cm&#10;fw+/0/IO52tTknav4qEKFJ/5UUC2tgTelG1ZJn97TVV81K7CDjyQqWQgSYGlenQ24344MdTt2dF5&#10;BH+PcDHwFH0/f+MfyqFd+8uDs0eBOe8C3tg4wljUY33WK4Pzvv9kuFqjNGiIBoYAXqzL8jzjXYak&#10;sL35PSzN5WIZsbaVDBkw+Kag6gNkXdBE+iI1aRvTyEmbzEO7Mj0Z4MhOCj95wabmt+8jxPwdxzOv&#10;aHqEk3VTiNNhn6u1qymFuriXkxxpuDVXzrOHKYnv3y99ZgKkNUPGUF0SuAJMl/RJvDVV0+M1GnzZ&#10;eH8DSphFx6lVbRMACH0EpGkmsoRBgrncUu1afxtLlh3h0SA0pDmiBHnUp8Bxu73TmJasrW6B9x0Z&#10;lA8rGk59dPpqNa0Tq2qn6KW+NZcVXenglrPJRd7DLMKJ5iBZaxk2CA+91jNSF+uJeU9Um0UoaHyj&#10;tQoGkScBQ9TCZ5URSIbIPpYIT1BN2710SmNlIl03/NYPt7f7aBL/BuNlvP32GzkgqkoomgsMo+lw&#10;2ZiXy6QwR4jXaipc2rSwMa7fLZ/flnFzOe1eu9/KaPX43Z61exkkKE/BoeYxnHw2nHxX7aO2yTZY&#10;HjAWQ/TP6aCevOJyCf91YaVuKCN6VvIqhCfD6nOjFjK/dLn8/Hc/Kbs27y07t+6m3Mr6lud0omrN&#10;woN3lAwk6zQJplVW4VYcvPwTACk4AAAgAElEQVRBOxzsomHzfuVeboNPqTYOXLY3/2iHXeNdGVyR&#10;I79Gm+WBdzKdodzAQNrgngRgd72OxqGmQlXk4gMPpMzkzG9uD7VHbUwxVgVHOAEaqu9LUrzH/wov&#10;yzTZn1peft7Fn89EgLRCJQCJT2Gh9djfGk+dYKjoTgIdg6loMK15qxVdjYOxWXjwHiquveOH5ci4&#10;JpHtP/0s3GdjkjF1GPN9gZ9vBQRQEzCrjFQZUZTG5DOojvOAlMQrWValXoUVL/CfgmlvzvCl/MQc&#10;yQQKqzfvO9vtswqywv4d82h3EV05apORSGK4Or/IiWr9ssCelNHsuQEODIciX2LCgsF7CM70i3cH&#10;9Gl/PIBc47LCMXCEsBIXw7oUIDw7c/Zsefu/vMUKg8uoSiTbTftJ0gI/7Ur6mJt3+NMY/FbMLCOL&#10;J1PDbRMut7rX8vjMfH4UMmotrY0tj9/tutXT8ihEpB9xWIWJ6MUYzz+ncfOr7PfxeGzwbAAg4aIv&#10;x4hGNQco7SEKE8p589Qb5ciZh8u2WU4TJM6suqRoJgP4qYztDUrhHjSoUANZ0Wi41dEmxdMa9Qz3&#10;BGAeahbkvmIR0Fdgblu474eRsT4nD1lI5OGvWqKDiQLCOmu91k+dg7KCV/PSrjTVwn2bstyMJ559&#10;syWb4fNkq2+kad7nLnRlfyo85BGFiyKr2irpHbx1t6nx+t3mv6t8kW7kDMGkN4MG2SN+64MBm+PP&#10;scKhxggRRohxGA5lPmq+an2N2sRoAvSNYgbtwmoSUS1LADuaK1RMToWk7TWMhUaWimlBISOA/GgX&#10;QVsQfT2WOxU2oqlPXgPt6DvRk/lwkU6kJwURuXv87qCVSGCrXOtCbXlqS95zX47W+doM8nGbV2kp&#10;ooHyujaETi/hFeqeC26xSEJnHGWQX+JKUnLpmiGOsukEmeAxAUioAaYq9G4E13h3APjc0dcl57fe&#10;ejNGRtvj/hC/rWudEUOUtjV3B8+Fk2XQ5uTnlVsk85hkoOFr77XfjZm9ZxoWOjeXreDw433z+a4f&#10;f7fy2jvtvt8afx1JsXgFLua12T4LYyJcu2tEw2f64lSAaKZEv/eqMvootMTEJyO57OdK1v/7T3/D&#10;LuZu+dqj3yib2MvkSXJrrtrAWJSaiGR9aQV0BkTik8Gma0wYYO+o3WHbglJfQZaJuIgFmbGziVv7&#10;SVmhMYSHUdcdvKKh8Fz8+2UZBhpyMMl5uhKEU1tVFsqkSWmDWat3rb+lkwY3vqUg3q/7wKQBU8Vf&#10;Ls1rucABvR56hcapvIN9yHxqtcJSKu5PWj///Z3Op4Tb/tlQAUJfk653DvjQkKY1iHwbCyvSRoQI&#10;gHVZTU8Ml2yFsYB3yTPHE5DP+R1dhkiu98EyBRt/4Dk4TTVQScy72ajHfgJ2PfC2zxkfMIgyT0Aa&#10;qNYqCNATIOYUQBkhaMrxLVdF8o41xAahBjRgTgHKAVjytmH2s75vvWgUlqZ9RIIiFyildJA0jn1D&#10;V3iRbrmQehnHR8QRZ9RVHcoxfzxMKV8Y6VTn8m9WB9BaRpjySWwGzDGd+xiD4AfHs1/E377jZ/i6&#10;TSfa/fasEUV7x9/D91IIf4bv3Zy3vdMERqvD7/Zeq888LX/7Hs7f6mv5b34/RlrVM3DhtYB2UDGt&#10;oFnoF3Np9QJwv5Jd3csYtGNk5LlLtZkuCho02REPGYJnDCHxg199j0BFF8ofP/GdshVtxCBS0qaa&#10;jsZEcSXz+s3N4EvP5+zbErsimPwKnJAieXVDyG9uQLahXTWcMC8ITKv59tX6S3gh6HjPwFS+RDPW&#10;n9mAwJQ3XXHkT545tY/txlfsWijS5sgV0PbgvnDiFgqUmj10a6PUuBGOTh4NA+rG0Wh34M4yPa/Z&#10;Mql4nab8ebu0oQIkgBkQsiskCg6nInYxmgK9sUL74URGmPTpgJpED+ZzRQJ2SVt1FPM97oJ4+u1v&#10;XpwCAY4TERQASG0nS7sA264bjXyR8kYwWvb0lZBBqdeNWLwYRIi8KvGtQ03CtvIttCE0Ueh+nDjg&#10;BJrCk3bByLyKkxYF0Z4g0dcdWXyVmyOMfi3FGQ0hoUU/QV18jWLkB3uhdjOBEdTh0aptoHlncACT&#10;eKrqTmsRblrqL3PM5YkPPkgkctvTAvm0+tq3TDvswOXvxrSN6c3bmNVnfoYZfPh3u9/K97uV53Ur&#10;p+Vrz1pd7f7we638pm34zOQ77Z5Lt8KggxAVTeJMza8/RhQy3NeXiMuxTHyQS70LuLyjrRAI26XZ&#10;sICjt3jWO1UhLo6AoXDG75hGr5TX3n61vH/urfL8sW+WZw9/iSDenCAzjpcxyEwAH+jI7QegLe/p&#10;w1NtG+KEeyKdwcvnlR6sw8yVhkPKXNIK8M8zrwJn8vjtl69Kew0H3nW6ZjHWEaEmXaifc9c2IQSE&#10;Q9rFQNhFi1b4xc+Ehuhf4vvVBgbtU7YA1FSQFaMxgmSF1hXu4h3BkYEWjZmtGNW4yyt3kTZUgAwT&#10;ikgUWPp6mJoW4vKqjOLgrrt3VlBU2QJ0OlKzI0Ud0yszKi2FtJbvHIgEsJSyiYHBPV/xRLI1VExP&#10;XHPEXwOollWrR6Oh/DEMmZaZ/CLf98igdiBDB5C5zR/yei9zZCW+I9tA5Q7B5O3QTRApIUWroB4D&#10;IomyqKFcVZqSiBwVeaYE4f50KABkm4GPqwz1iY8HQkWDLUT8zvvvRHBIPHpo3pwaQ3q/4UFm9LpN&#10;HbzOiD643/rjfZNltHKGmb/d89tk/nbdvr3np5XZ3m/52zstv/e99v7wte+b/HYJ1766TJ0pI+Qw&#10;wcmAiwSg6nKMQ292uZy6dibHoo6Dc0fZLu/pvW4MmLARI9kqqnqWS6lLI302LKApok6Uj69+XP6f&#10;n//78tKvv1+ee+Ar5fkHXig7Z/ew/M7UiVmKO8G1s/WZ9vYxokoTISBeTw1qDsFwFQjpT5753A/P&#10;7RJfGoApKd/0yBsIhlpeG6y0ocVBkPxtz5ODZfZDeY+2SA+uJorLcQagWYJGxf9HpuB5jPnhEWqz&#10;fCtXM4a+sqghb5HP1ilkYmS2b9ybQMty+mc77yZtqAAZJo5bVa6K5f4QgaCNY02GtgNKdtrr+wO+&#10;pvm147KUSn6cecjkRCMAUR4LsJa4rbFRV/OonTIJ5TlZYk2neroOBJL1Jz6ldVgN+XiVBNh4lvYp&#10;LPiX2TSNUriY0ka/bfDgt3N0deO4U7Ovp067yKMgSbkIj8hCHZhMvkuZqiP8tx7nrwo3GcX3JZHl&#10;hcs5FNyzTxQCjmKjhgmgMNshk7brm2HfhIYGS6/bb79bakyePg3K89lwWV4Lj5vvmc/7LbVrvy13&#10;+J1Wfss7XNbwez73tx8FyBZ2OftRiChMNm2bLr98+7Xyy0s/LmcmT+Gefq1cPnc5K2Ndo9ZH33Uw&#10;IAlPypAVsHIhOPgwUKjJitmwCKBwQPMEwRU2aH48z1EhV/ewn4mNd120ETyP9a1BTeT/DDAQVzIf&#10;FAXBSI2xR2SqKyrFZ2q3BYNLavNWHtGeoJ4/g3x61CY5dUILAHQZPJ2aB2eMglWA0FLw7lnQHvJe&#10;QwmQmaIaGqr2Q2nigH5mUcGb1okQVtb16auWIrUbt1n4z2lNHSBti/gGhmni9b6kjbf4s6ECZLj8&#10;RjSZuvBAolCyqZmkUkdsGpmgtO4dGeRx/m8Kc5E36ujgmfdV+1MmHKZgUd3rAXhHf1d1stsVoKD0&#10;8wxiYVoU6e4PUiVQAKSEpg3m0z+lEXWcuIJsAQ6gaeSIUY1IEp8rPoK5lia40VQw9HkUhVZ+SECZ&#10;aKm2IJn72l8G9gvVIjXWKjSUXxhWGRm84wily/o5Dkq6wEFZ2eMxoA7V+cbwElYbqb3XrlMdbfC3&#10;UxjTsOBowsQlVPvr78bsfjectXr8LbwabLweTi2/99qz4fzDeb0/3M5WZnu31eVv83me8V/91V/l&#10;zGJd2u2/kd3+j1f/9/KL3/xz6W0mFOZlmJMAoX0isRtFLuH4HC6AdRgEQsGkjoF+Mqt97kEhMGLZ&#10;QXn37Dxcjuw7Vh45/FTZv/Vgme3Mgjs0VQY1p98LCO3Llzi+waVmaEXD9yQwjUbECpiCO8Jbowov&#10;QE2pM4OaiAeXGmzrag204G/+yZkBIzTr70yJ0Chim5OpYWbjgMQ/iYxjaBjTHLA+QfiKMAxFpw6e&#10;+W4EIfdkm8Cea5O8FYFBPrJZc/LHAG9m2uG73OSSDEwRspIIzCxXBa3hNAXe5s+GCBD6DeivJ4lB&#10;hjYuht6nNsQjSe2lIzkeEbFKG5FT0SHw2lKsHTWpoQQgQoG0TmC8H2cxENBOvlOzWWZDVQyx4DOj&#10;PnV5Xy5ugJBZva6AVUAwKlF2HwGGCFhnFDJZIX2wZya+GYmmyG8kMO/GCQ0qHcManzX8FBT7PPXa&#10;Z2GipgNjsq1Ys4kV2w9tPpmPWzJlrBDTYpGQABcIUbjiMYxoZDK3JRhuQAMxPAWB1/cto6UGlyYI&#10;/C1hy4TNhuA9BYof82k7sXzz+S1MFDTDgqPV0cpvMGz1tu9b3Q+Mqb99m7eVffN77X2/W36//+Iv&#10;/qIcO3Ys/ahtYZ8Pbut/9sJ/U37z1n8qp06dhrY47oFocfZLoUElDCbAnPc58qlMo45v2bq97N9+&#10;qBzdf6w8tO9hDovajePfFuLKGhRbzRMqdA4JjBP5K/AQ9zKYeHYKBC6IVNTF+fDawjw3eT6AZ8ez&#10;lXEgdOe5Uy3xFLyJ/xAapfB/bbDkVp0mpQHuIdCyQxgcG1pBceBRIlO0zTObJ6cYuBA88ZSlztAV&#10;VCA9qF2oDdUlWesctDet5rm3uCd9JZI7tOTk3X1cgIdURU+mRmSmGhrkgAO92XYz1Yxmvm3aEAFi&#10;3SI9hEq9jVgylRg8S/sYmn1WZQJCw2bZSBvOfeYp3AgG0DK472M1RhHoJiAlOh6j5s1qB4ZRTWZe&#10;q1Zm167vAFx4I/ZQhUifUYVaAQyjBFk9xT7Rr3lb67tGLG6n/YnfQNWu72vDMCKaCLNvMU5RhtMX&#10;jaWesWIrjV3hOTJ2RA1EO4UxPJ16bJvbwohC3+iI/gn2X/+TFbbgG3VrGWNvP1OvGqLRcmfxT5jd&#10;trXMcuymx1wsXGXXLbFa3emL+EtbBI9qrCNUh/vUYMfph8TDSEv5167Ol0sYXlVRHcUVGI6gCpZm&#10;gFVw6NDlt8LEb4WP+PTaVBm4fnvfT0s+ax/vNTrwXstnn9vvpoU0GmnlWJf5/X7ooYeyF8b2Xk/1&#10;+l/9t/9TOXnmZPlf/+//reyd21b+7b/6t+Wl175fdsztKM8//mKZPz9f3nnngwiKHbNzLNMyFZmc&#10;rn2AtPqsMhhHhXGNHw4gBLmCY7A0xbitb48CI6cXsm7eZweveTNVoX1uOXCEGmEZ3bABhnWSLjVw&#10;6eczwbTVc4s8dzm7sgOfStOecqgzoS4DxvpwLxMFlynCZW7bQqR4Nm06QMU4z3uyhPnMIx0rQBR6&#10;DiTSmoML1MZzh6p6T0HYRAmZeEZzEVS6IDjtUlt3n5nCS8E7s8lp4uacG32Vc4c/cqtVfS0l1l+3&#10;/7shAsTiJRCTAPY6WgXAXPGAI5DifaX5BICwq7K0QHHK0NfIxb1Ei/Y57ytdZWJu0lmX45YJZw9i&#10;6XjCtgk0ASj8BCwlhgDzG/ACd6V0lnmpX2ciNQVFhccuuMQnAMVhNjYhghUQdsP2x+ORtijscnwl&#10;QkKfjBjjHJXcx2KrQcg84QEvw6xODXoskfm+y7JGpp/n0CPIkJwQJgTnalMOfbbvMMg0I+jEZt3g&#10;OQ0PnwQ1neznECAIt1V8HBYXLgDHXiK7C7sAELhNIGA61NOT0OmLx3rKc53xmbJpbrbs2rmHOTz1&#10;AvwFvDBtp5vTFBQRItTtHH+KObVz4TWYQsaWie1LGFgA05YqtKsgsAnma8Kg4d77TeiIiyZA/G75&#10;fd7K972DBw+Whx9+ON/bt28vfvbt2xeBZ3k3J+v8d//z/1L+9f/4b4I/f//1n/0Pyeb1qz/6+9I9&#10;CxzQVrQVjBDbNpKBZxNqGmgmCl5d2x29NSpKT4pdwy30Of7DQEQ8dXICTdBXvqULcnBhGfSHf1kY&#10;4A9FQycwp9HatfhfhT7oM0VAy9K5dOOAI0y4lv4Q4uJgEvuKA4DLqQJaZ8RQFuVZhJTjdCbe0gqH&#10;DFo8kwYhXmfHaaBCgoEy9gtowqDbe/bsLrt3EEgaO9LM9DQCClpDuEn3tsXd48b3vcQpe9euEhTL&#10;bgObVBwe8IY/aYUAuEXaMAHSynb+aLKDCdiCOpazR0CSo6Vb2d0pqZYQTYRvnbdCpZGkQB3uB+4w&#10;mz4XAN3lWP6J7CU+juQuw8WiTL8EmpI60bS1Wwh8AD/GSNIlrwh2R1xWRwAEJrLEYHDVo0ODHYcU&#10;VnqQ6iVq2xyVdKkXeHA+zVNwQRu4jRsN/fJlDnMG8BqCzdMhErtHQTiyiyAPcDJSmMxiUKTc55Cq&#10;zSBSQSFCdOZZpj+ZKkmACJlovQhDSkgb3JtzlR2mnsdqt3Xrl/BreDuIiHp69Hmyx9b3KfoFIU7R&#10;HgWooQwNdAI9lW3biEq+e0+5l/aoEl+ax0B79lyZv3SFfsIaAEmCtl1+mnDIUqXYocx2j5/JE9j4&#10;g6SA8Lcfr/00YeL3zp07y9GjR8sDDzxQDh06VHbs2BHDqHC5HXFa1s3P2r3185Jr9eEhLy9euAxO&#10;mb5M82FEH8dJzOmwy/0eLaL24QjvSK9h1UGs52nktp9/JrfoxxYXzVTpYD6FQMvBLf7JUhRV+5wf&#10;9V6mK+R3IBRnFM0f6ISLwBkmVWhk2ZU8lq/mqk9QQkykHukSHuC9bLdQWPDcKYiDm4L28MHD4HRn&#10;2bxpNp+ZGaLxRzCpydAW6l7hnctoFidPnizvHf+gLBJ8KWciM9Dpz1jPoal0nuVkhR71ttTg3X7f&#10;/L3hAgQwpQ4rXuQQo6ntW/ntaAsCkZKePC7wYyTKE3mzKmUiQ4RKDZ7rqlHHURFIZ2ese1D4kfLl&#10;ZpHs/C4GUYlEObROSiAbCE3DUBIzUA/D9hEkrnSMw1zROBAgehfmNcW5+PQnZZsyFw5SaDUPpjd1&#10;yratm8qRI39cDhw4EIbPrt9IKWQNFPPTn/6knL/wcQhDIaU9CLKF0BSWlAtDWWEPU/mII4ojnwJK&#10;MkIYGIbPoWWNKFXLwGuF83AN6Wc3jOqmsHOe32WrOnwALBGzxGudYNVgcmQWIaLAw0kN+Ll/Qw0L&#10;0CNUWI9wrs6/7Vt3ojYTaJjkFObxx45xmPhs+eijj8rvfve7chYX+QsXLmSaNSwcbiYoBYDMbPzS&#10;ubm5cv/995f9+/dn9cT7lpmgQMDwxilJqg7z1atP/lV43FzfzQKlvQXKgBkxWzi7x2no7OwMo/ok&#10;8EGLc+XB6QXlqVGID7GrOi/r6hog86yNsOPZ6YVTDbyPY3MA6FKn+PGt6m5AbcCfosCiQk47hTRG&#10;vgxe9VmuuW1e6c+VDpeHpxlEmnbtYKNe7PGdmYLTwA6Dwgzt37p5S6Zyu3btKpuJwes0dAq7iJqE&#10;/aHIJGHkRz+hD0+fKOfOnytX0Hw99nOJgVWtJ8dHSIXQzwTCSwHGkED7oU3aLOycQk26nNsKpvTh&#10;61rbjX83XIBYoR93z3Zh/tHFpXR8lejgIk2/fl2/A2yBThdi6FF/Ir+7JDNygbBVgoQEOGgAvutc&#10;T8FRXxexMJyMDrNFoxGg1A1sglCZdxwC1x6RSGGTjOrktX1h5jiv+RvJr5MYlk7NLWoESvKcise9&#10;7F3hngJkJ4z3xBNPZARtxL0Mg//Lv/y2vPXu22X+4mWaaf+nbDEJISeakG52sVnX1aHjeqwQyX2I&#10;IPllBYQjX059VtE8svGMqaCwcQdylnN1Q6axiQcCAY8aq3NmM46yuinjJ8E/DXyqIn1UkI6SBiah&#10;y/RPozb1AUgPE5cw333vePnzP//z8uijj5Zvf/vbgXtaD2EqYJz2tCT81Fb8mCo8ZSQRcOskrG6V&#10;Pu0d89/p+XCZXWCjsBKS48Bfe5I2LKggmod7TkxSnULBQE7G58iB1Qh1DeMRGsDIKVuiyZHv5tT6&#10;0vDvoJdc/PHKMUK6BLTULM75AJtxDO6GaNQ2onCZ5swhNbIHHry/7NyBvYbVlmajktbWax7ATr4w&#10;Rsq586cJjM1ub47uMPi0Cwh6VkfDUSDAe/SMylk5Akc5OD5iimf0S37jD3CwwUKD/gIaj/9YISh3&#10;Gp27d/6z4QLEKgWsCBIICxihlLgjTF/WiJzlcXzpnEABqCLMGKHaDnxrhWs3kKnQB/Dky8E/gxFA&#10;9PtO+umIznOdYfRAVGAIt2gYXMqg0rT19whll+3d1J7Rgm8FA4M/Ux2ZEaJjuXZ8k+NBdehCnCEI&#10;OF3PaRftfuaPniuHGF2rgxhLfUwt/vZvv0909jMUihBSaIgPkJNT3VU/mUkHGk1wQaS0iuqAgwKR&#10;tkvWEluSuKUFCjFtFzKv56B2YWDHDA/qqgd9UwcjKFXxnLqj1aCSgn+FI94iqKiKIJd0KZx72mRM&#10;ztfpKSp9mg2zAW/a87Of/WP5xte/EYHSGNdvBcydUsvf8jXmat83P2/5hr9b3vbdnt3pt/nMY/hG&#10;4eWqiMSTaWCgrZ4BXXGPbLIY4HCJF8gjVJ1Cy3zGf5E8NTZqT7AMbQ9CTabkZ+rxtRvaZKEkNZv4&#10;N7kUCp4cOGJf4V01AM0cu3bvKE88+UR56IEHyxzTyiaEZV7P8Tlz6QyG78vl4pVL9UQ624V2EL8T&#10;rgcdsOTgNpoFuF1Vu2GQcMOnJBjHu9am/JbKbCdthAbdueyUzBSbI9cOEk55Ukee3PnPhgsQAWvy&#10;ICitUPQnxppNzNNsdJY1Awi1BwgYwkdLB/FSPiMqqLZDgYICQnHOe1n6pFxHBkWNgXmUDs4j41QD&#10;OcSrzpFVdZR/bpJzhB1FJVzBduHRghKy0j9GUspzS7hS3yXC2CLIX1eP9FeUEHtl/+F95fFjj0cQ&#10;2b4FTnT727/9u/LhiZMhPH0EPLx5hH0Z9j8QoJ6q7tbVFYVe6DViAPRLmBIigtJFGq8kbIMxshus&#10;jp7ccyrnJq7EVEHguMN0XLd8tAwNcVG1FR4AcSnTQ+4BA4+XIMoIh2LRH4SXwYYBS/pvyIGcOk8D&#10;1gwhac20++OzFzOiNYFxA5PYQvLcjSAg63q+m/N/Whktb/u2nFvlH35uHpP3Pjp5ihG0Cy7ZXQWd&#10;CDM1TgcyVyHsKaI5wloy5cphSsUXBgUTMKqR7XP+DO93ZdzgCa0v2IHmlCbcN4ln2BH6U1TJ0lId&#10;93yH9yFbtL+xcvjAofLcs8+W+x64P1M7Dd/LbOY7Af18+OHxnBCoP5TT0qY9qC2BrgiluJ+rQeYO&#10;91IJddAvZ7smdUFzUKuKR+jEVmeQ4oHwiQDkWq2VX/CJvJZGhhe9lpduBV/ruFXacAHSKu/SCZHv&#10;mSVajleZymxmJLt2FSnnb+5rFHK0VLrKqCJGeCg0IG2Qzy1uAFoI3MjrMA+/3dAUu4Lr7gBJq7bA&#10;FID0nv+CHmAINH9T7uQsNgGE1Bhahs5ofRCyFZVfg5srI06tFL6jDEFKdevVZvDVF1/EALid52gS&#10;3PuP3/t+DFJd2jxGf9bQbBbpWw+CMH6qqrMapGqiMjT7YUJ1rBNRgFqDz00KFYNIZzs3v7OpiXeE&#10;xYrzcxqhO7OW+RAC5SRIEkyfA6ElcPrCQ6BQC11eWRAi7AcCHuMIL4jV8g18ZBql/4BtQChR0yKc&#10;rVPc/fOvflNefOHLEaoNl3mRPzf/bvc/y+9W57Agud31kkeOInA9/nRq0qku+AcswgMzCH/pOEwS&#10;6uJbfGu4VPtdYbXLXdwx/iMAHLCieQJjyIGMsoqClt8iMMQGjMWX11Qkg4LU2Fb27d1bnn36maww&#10;bd26OfT18Zlz5Rf/9Ity9uJ5tEbaqR0DutWR0NUYaUXalyeiPfMtWm1/FgxsOY2Jgd974MsB1CbY&#10;CC4HV3w5NaOd1REyLacgjPauFMIb6222DugyR1UAI/mgPqtl3envhguQVqGah/P4rBbQwEXm8BMw&#10;3PT0bFkCgD2jUgNsA/go8bPhh744Ehr/Y0TuI0VboEdK9wgOGD/r694hzygCIJuGtKQDbac7Cp9A&#10;cyBUnNpMMYWaX75SpjFCbZvZGpuIsUhcbhtjmrLqXgcoIM72ah0YSB879gjtxf8E4vjHn/wY4+Jb&#10;IRiNgeg2rPfTQUY7Vd+rGLB6zEW3TKFZYXsIkQOE9EvhaNvSP+oUuV5Tv/qUqwIeiWnt/lPd7kDA&#10;KwMYaPepSQqVwFQ40MIQLkgJ+u8oi+CjPpmE7YSBwzI2pMkJVHHKluZ11sNmFwZw3q96qDChSIif&#10;NlDeR2c/omwPDP/90jBT3+7N/y95miCx7Ntdixy9OHt4rHZXmHoCqA6DgytT8kmmIczbMujSZ1ej&#10;9MHRlyhHYQhv3oGq+AIzCBXP3k3sDLQ98a5rgPUIZ1fpKMWCEBorsb88/uTj5dmnnsEvZU6M21hi&#10;tpwpr7/xu6x6Ob0y4FRnk0e0Gj0f3YFsgY0DglQgggfvOgjSGqVIBEm9X6/1lLYzVdOl3TRH2EhX&#10;mU4pbCQ02ux0XLtMeMW2809e4xbCcg0t6CohJzicfqa2WTjfTdpQAVI7fr1aYyAoUT3Auus8Hsep&#10;LVumy/l5mAgtPBoICNYWQbP5bSfpGhqK0LCDLrepfTgVEV5KSCW2+cfc805KAJ81ooCh240LfLhF&#10;QLb2rFHHNIw+g1DwzSALhGTTFUXIOGPMIWUc97N86fmvlD3b51LGyZNnyt//8AflGlbysU0swTqC&#10;Y4ztXsUJbOlqpj47cGi6hPv5IstlWvo9zJku006QRP8NH6DhUuOq8DBwtM2EZ0lk5Lk2CE/Rq4IG&#10;QuWZnrZqV9GwwDSvhLibDUb7TVtZ0J1e13xt+mpgdEfVjVUcloTp1wTM0cMpbZwHCQ9JSRplR50u&#10;yQQSGG1YueIo7G/5QkbBQ5cAACAASURBVMOxtVLRHdIwU98u60bluV35E4SPdPfsEkuVnQkM54Q0&#10;7KGydlji9sR7N8aNuiIzoEvnjvoHRb7TZfQQhEYVBlk+ZSRTUxjTd0JtAVrMkrDIExPQjZrmgYMH&#10;y5eeYYpy371lelZ7UcXvWYJa/+a3ryNAzgH3Tg5q72DU73AtDmgGEp01MWmbstRQ603p0PZaEm10&#10;kFDAK/l8BX7hAdMjacjBCPrihgIzuBevedO+IJS4b/xWFx2WoQWNw2pY6Ti/PflPp0ZpI8LS7oU2&#10;U92n/tlQATJMIHakGjE1IoJED15J6pRdGI9OLZzBNsH0BVnhaWwuYUVdp7PKd9enR5j/WKbWdP5W&#10;4aFWoXBQmCA5Je5RRlilr6e/OaTWADTAgLKmQOjE9JbMEa1eietIDdwQNq52yBwwDnPngxhIn3r8&#10;8WgnCrOXXnqpnPjoFHsg8CnYupXDmSVAKmbiOYVa+jYjy/atbL/nMKnZrRy6ffZ0WWS5bRqbhaEb&#10;MxcVKRp4IVynW6qczmnpDD1SQDiNq/ddes2cGwFK9E0QDY7pk/3NFI1O9siPFwFCiWbU7qcsz4Gx&#10;+45I5gWiKB7CCmGEhuTpfQqIGG+1IAlXiZR8riKsILy6CBsNdtKPwqPiUyr/fCQ33LnhzLOMJ5aB&#10;EX3xsKnVsQUgBp3IRMJb25H0JNOi0utsaGwRtTAFaZy0GPD0FNV7dIaNdDFE845C2qllhynH0WOP&#10;Ydt4puxiBSWqP89bevvdt8tvWJnTwD2DQ9u4WgerMNJeHBfBItQU0SwlqPzoo9IdGHSdDgXyFJk6&#10;ba8KJ3nygIe5DB655l+OqgCnSh4FR1YoKUh7DK/mA8nDF+KeCmQa2rOM9i0cJmij/YjW0jpyh+8N&#10;FSDWVYnOPtBSpg1ginuCSKOfTmWuQ3fK5m2by0WcmJSCAktG4YuR2yW3SryudcN5dNIntZwKPSWq&#10;gKT5AkJhBZCEqKO2EnuSqcfmGdzIfR2Ysts7iB9nqrMGUWlE1PSitV235K8//2KZ27GNdpZy+vTJ&#10;8v3v/10YeIoVHL1FPemsj7PYCNOWaer11LQH77+/nEaIQIcIkh3lrRVCCy7OM2J5qDMjDMQ8xsgn&#10;oYDTqoFQp6O6bZJT+66A0G7774QGzqZeWkF/1AQ8XU4BptlLOGSDX8gfAkHwJVrbQHh4AqDgivGY&#10;Uc75ujyhhtZjJF3GL2DUYNKU32U0NVaso682JqdfPVbJNKA2gSXMPy8JyJWtm1jGRmprk6paiEIc&#10;AQoe9EEa14Am9yEYRAjiO4LSuDHa2yRWI+GrGS/FNsK0kFdm8GbVvd3zkJ968sls9PPYCX04rtO7&#10;o79oW+NIjXfKG//5rRhQZ4x4Bh9M6O8BnkIL4sTaqENUG4zblT/tXqtLdTCNxhThgOCDBhR4iVpH&#10;/gh/BQhlZJsFVw4FWjfUNuAA6KROT22TXcuAQCnjMlvmLQ4U0B4PfRY/F4kyhMkLd5k2XIC0aYN2&#10;ipyJ21QlGrSqswyNndg0U3biSeec9NI5CNr9BiA3rsYwtvtT4AI6g3UbiarwETsUyUipqs8IynWm&#10;IjxL4GGAIvHMcLzCLCORxqkRhQxAkmaU0LJct4ftglFIb1jnvfsO7C6PH30kewFs28uvvlLeffdd&#10;bAeb4vQz49yX9uiUpoSehvGYw+Dl6IFTk+X0yY+yKqOfyTiCQ2PqEm11bLH2bMWmHyEURjoUYtqm&#10;vYJ+kMuAN3ZXY1fGfhg6RMnLMaoiNDp4uFbEKigVhsZK5Ro1TGEAKEj0j4eOQoZZRA4FBtKD/h49&#10;9oB0lhQ51MLvUVaNYpu1PMpYxHbgQdUuM6rBtBQYS4V/4MkWTyjowZfM6aHUERIyLZ8u/Q1NAuwx&#10;HUDok2xnQOauPjbQVZewky5ldl3yZ/qid/PczrnyR1/6o/II9jC9aRUat0riTA/P3/72DejnPYQC&#10;K3vubWGgkTYcRAEsOAoxUjP/gLuraDGYQ1/aWPSmXmI1b4Tdpx5XkQFVAy7ParIcmh/tQe0CGuOB&#10;2oZjtjdkORMlQBv+kPIrH1mnyb+xQZLftquVSCsqML9PujU0fp8ShvI24dFuOZp1r16jgayAMNJf&#10;deMYm8JmEXt9vOy2MQ2YQa07/uEH4jMA1VZg70QueCfRdSSwDKnxsRpl6TQSNlxCPlDEFGJzDJ7x&#10;8ON9V4E0kfA/IKzlOI2AcWBajWTPf+k5tI45Mo1gGb9QXvref2T0WeFoBs4i8dQ5hMUkAWwUHuN6&#10;6SG1jMeh4LC97Jcshx+8n4job3KPqQvaylXW7z2PtgaoxR8DCCc6OPTMhs4wN+QEPOwTGNfACfI1&#10;/ioUJbQcRIXWINKF6QTOR04zhI2EQtx3BALjJ2VkHk1bHGlV3/X4lYlkFleYQq88d+DxhD+1klUY&#10;JAccCWWEqNOXNTQUofXYo08hPOuKjdBvI6zXf+hpCjhNQ3Pj45cBNMISjuoAoxxvwLfqViK3q46S&#10;ZDyFqbBVQ8u5t6jz8btACGuv+Ov//q/LA/ffZ87bwkKeOw/9vPFbPXjPlVkcwkbFAW70CnQFR+wU&#10;Eg2SXR6OYIa+PGWwxyICOjPZwJ+rfWuL0IDn97rDi8EGoeXWiHqGL3Tg4AhzVCc4cCSfUKgYrIKC&#10;OmQj6EXzvXiVraSouBNAQ9E8zM99DcPi+Tr/Ch8/d04bKkCGic3GOPrObJpiheIaUxfUM+bYrrU7&#10;0l9CsEyjicxhW5jDVfcy7rfO2RUSrgAYkLhal+kYv52X9hm1WeIIwJi1Yidh1yonxbkHQCT1Ab5H&#10;/LnkNYFdYWUUSc53PAWBmAzn6fVH7jmcHZ+OJtpf/uEHr5bjJ07GIDrNzkinK2Md3I2BzgiE4Ag2&#10;iaBzL4U+I2FW1SHU3bltWxAcM9ldO00gmqtEynK5OEIPxK5BBArCPvYe2XJVdYMbomfF8ujHCgTt&#10;vw59cwSR0EUwoIqw6xjrgiUUNQx6A6JhDE/H431dsI3UPophV38UT8rztwLEMAXuidBG5L4bVZ0s&#10;CUtwGuIkKP6OUK8rYbObZ8r+fbsyEnI7KYQu4f+BJ9spsx46fE+OuUiU+ozatl0agpkQlh73oCxx&#10;FaquuvFMhpLBsHsJd4Wt2shzf/Q0HqJoyuR3CiEdxrA/gEdjuFOnTpXXf/cmB50vQe+4BjAlcXOc&#10;008N5/5z9YP1tpTi+c4yuEGtDAJuXW46ncCuIh7HljGIu3XBfEgHNSEd0myI9gmKpQPkk/G51NvW&#10;PjrAVB7kPrc03jsFM6l5VMMsfMggKW862alLwdZDW3in5vGlwYt5+/Z/NlSADFejQdQpCwEG8evf&#10;VM5gV9DS28FSvsYcFQjEXnCN1YvtcxgoN23DkMmGMVUqhIGRqs0jQuEbBAp8h29DVisQLp2x6bIl&#10;xisB51yU3DIslIC2SmL1AdVPQBkaQFbRSPZVvEndsyGgT5w+Vf7+B68gzbGQz7pWD5ARGBEaMOEk&#10;jO5SWyfbwZkeoIV0mLp4ro1mTprGc4QgJ9Kdxolpq/2k/mUaMKULPIzu8iwXA4OnTEsizwijkwRg&#10;NyWDMeob19UexCH+ImQRiT6kY7ii99RCnIDYDwRBivU92qe6zAiluqxASQhA7hsAxyVs3di9N44Q&#10;i+ci167aINUhcgmZdrIA9I1vfit7V9LGwZ/hQWH4/h/adW0nm/Z27Szvvo3NwqEXfDo6yyQSiIJB&#10;gpKZNDLG+xTcKEhcys1vmMu4IGrMTzz2RBy/7KsyN8myTOCQIso7772LBvpOBPVWtsWrLbhi4y7o&#10;Wi80m5cdQMCnQsG6oUvHinE0oKyKINy0ybgSYlhBnQDdqyND62WdhYGQg39oA4MpYoU3HDjtpJVI&#10;rz5WS5G1KZPf9i+JHwq9DMY8q8GFeMJgkqBWTotorGPc3abfI+vdFmmDbZxbyK+gGuKJyq7VzQR2&#10;6UwtMEJzSGTUczsFgcMQF85dCiNoTDLaeY/5Z58VmOz5CBOzEcoy8dNWi3Cu6NKmUwo5QABWaQzS&#10;WJvtRIKwLJtgMfLJSjlw7z3lsYceBLCjsdJ/73vfy76CyZlphDn2DUb5vkwoAiECGXKU9jgNGscG&#10;kfqYY8cgRhtcAVqiTRLatm0s4567UHozLIWhudgsBYPcn8AsIlZiVhPIUqqELaFBXHwSNg+isL9x&#10;R+Y9AMgKACsucEA2y6GWLbOaErd7GZ5/1JL+aPvRMO18OasBDDvrbuuUmWVgVwCsw++sblEuxj3V&#10;Wtb2yt5du8vBvfsCW1v++Uxj5Z6Dh8rrm19HI7wI4sSbTEbCXuRKWKAGHLRD5TgOV1vQvjSkLmG/&#10;0pC8uLBUvsz0djeasfSixhcbRi0poFnEbvcmhtLTpz/Oxjd9nNrU0WxVx6wDhLaF4AtQO61y4ImW&#10;o3EbjjfWag/7kzttJ4mUnp3b4KbH5kjp3R7oopABjne72G10QES68Au9Jv3RFkher7nrKkvsgApI&#10;aC/Chb/Zdybd0g6nLmo5emjTzbQ5K3MC6S7ThgsQRwI/CpG1uBGjSq2Ms/X9UjqmV57PFnD2cQ1e&#10;qTuGNqHXZxeGHye03CiRoe2O+WJQjX+Eo7KaB27AdHxGu4C2CbgV0gAATkeQVggPj4hUTXOZU0et&#10;Lz2HYw/bxy3vZz9/rbzDiDHOasqmzVvriAGhyVxZ548mMHD1RlDNOMKPzaB5EO7O+mhXOjIAsOfZ&#10;bGaZbjNLuVc5iW4nRrdz586FmBz9NJp1EGqjo1hMkEZrrjL5AanrbsO0XSR7gLflReWifG1HK4Q0&#10;CDgkO7DsNHCtDmkhFjWKjDZWxgpLGZ2Oz0yW4yjDfS6qtmogEkk21VG/OAJCEBAjXfdaeeFPX4gN&#10;Z9Ctz+2XdrdHWV791dKvEbiEPbQn/JGhXADPv2gcjLo8GMMgbYgJPTTd/LkIIz//lRfKn377T9gy&#10;v1XxSj6nOzBaCsPecf58eefd9xiAFso2pjhTHlDlgAOAEypAWMOEDiK6p0cDgHYBNsqohQB7tEmQ&#10;zqDBc9rm0a/aYRah9QwG0GEZYwpu/ZRhQm+hLOiU4ynsTdrEfb/1X4pPyKB8kM67vB3c0y7LVxRx&#10;SyHC+MeHKYzuE/rD+B4PsyJopXeZNlyA2BmT3/p2dGCKkSkYRgJ31ObwZ1GynSAnEy6LSsjM/wzL&#10;71p8TmNzrq66LgNG/UItZ33cqUWOgUTYbMEI67ZtGV8gudtVT0st2tnmz5zx8IF9bLs/klHVQDov&#10;v/JDljKXSwc7x7QOYTCSiNfw6ig+NorBFMGOUoAgM0wdz1A8xxQeIMSNau4zQRHgQqCjIpJXo+ks&#10;S8abJjibZNeOMs+mLrJnBFQAjbI6o8NXB/uJiFQTcXquBhIcU8sYAs3pUlRVR07oa0xD6QpGNX04&#10;6DMAQ7V10RXCVJgS69PlPgWfmssogq7ucSGDcEmyMxAQsFLDowJrgwBx76ffi0Sxf+yxR4tbxsXF&#10;FyEdffghQh6eKqc/PsMgdZ0ex5xSOqoIQFJ1zFJEIGTJpqb3ne/8afnyV55n+/xs8FunIaIJ5gLn&#10;b7z5ZjkHLekPtJVBSYPzqMu0apQgXQ1A2wZFxjiuD0aXeh0UpGUFDChIE1xV9hxoV4Kk+0Sn49rn&#10;4qIDjYqnihfbyAu0IzJCXyCr8V5okb5xnamZlSMU7ZNN0SfJgUb0OqUJzdltkrFlIju49n3pLwNy&#10;nt75z4YLkFalwCYQHwxNR2wSDQsgGGG1HxiwdmL8Gv4abmFmBEeKawXPkppAVUTCZR3nZYOUZXye&#10;TbCHRceeidgiqjqnRHajXZeRRMOhKywKKdvxH/7DdwmqcpWVEjQK6jH4j/YCkZ7NeGgHBt6RyWNb&#10;hNGx5Ucr6KM1rIBRgRq9iHZ1EVLxoqVd0qNG/VmCBbm5bZxYDVsgvkUElUaxTCt4OzEzmduOg1W1&#10;ASWM+2ugQ0oWuQow24Otxbo19rFc3SES2xqN6hEgRx9/DWajCNoJpRjvjmEPcRex4fQ69NtyUh7C&#10;ycOgNahOYiOZRIiZZ/2wIQmLEfeB+x7AGeq5aEwNzp/XbxmgMluhT0+XV155pVy5ci1cZJyW4NaB&#10;H5qABMEh+ilTmMXF5bJ7zy52Iv935R6MsMY7DWMOAcJVlpMnTzMAdlk9ROvQLobgcNopDWXqSH6p&#10;Fd2ZAY2BhimKeg7bcsLEMrCSRaaW8XLQE9cgum7dQANxSmxYAm0f5o+7uq/ZYF+U26UfyhmTR8C2&#10;U3hyZ/HARQTbzl+KrULFMbinxkOewIfX1YQUTpajZpqxDCGnkdYqfHI36TMRINeFBc2jM8s0fpyp&#10;RZymQJ6qnjPBZVSM7sp8WehcBdA2fKAq8o6SXOHhaWxqB0pv/X/ggLJn2xySVGOp0xQBge8FDOXx&#10;kY8deYBI3gdA4Gj55S9/yXkq70EwnMHCao0aTGJWwlAIcIBZR/wOBs1YsmG2DgCccBqh5iQShaKG&#10;JZDRpQ2JfAYe3aDnfFarvIyodjGFEFnGA3L37n3lxMkTISoJjGqibWi7UXiotUw5jeBabcDRLB6K&#10;ML8BjyRCPVFr6AO1F4WCkzEEEQJjlfatukvRtxUU1KEdx6mM1xpGtbFomJ2iby5H8gBcQFC845k5&#10;nqPz7HNPlgcffBAh85mQgZD7/zU14WGlHgfxta99rfz4xz9mafUCAIFd4KGEAWSwya5dBpKnn3qi&#10;3H///Qn/dwMcHEwsCPy+8ebvmLZcSojESejImKeuGKqhGpinLdE6WGlTAMjRVLVfCHGJCDK2KJUF&#10;BBcMzWcZfLh9XtN4AoJDX8tdNvXBLx05GiGksVs6rWKJl20XAiaVSChye6rgW4mjtFAgcdMVnDUG&#10;Edskn7i6JyUhMmgLgyLl+kytCPKgFdqFEGIpl/dt8B3SZ0I56xUDJJGq6mXMhTXmWlp7fU530lmZ&#10;R0k5whbzdJ7bAkjm0gotFrsQe0fGo+v79x2kUJgFanBbv1LYGBAC4KtffrpswhL+0amPiAr20xgh&#10;ZUinIyOs/ig8Uj/4mGIZQ9tAZV7EV0ZviqZ+VVDbLGEYm8RVCgVYDE9QwIoUQHLfjSEWaXiYfoaT&#10;zZYn2TNDWeMXOOEMwQK/wuT+IRufGGMH9Yon648ag1DQDmI/+EvZZHZqgqBjIKtqLRfdHitZ6Edd&#10;py7U7w5OYVVXXxAoaDhqIQoTtbTMaWlzJQW9FVfKZkbPF/74K2X3Tk6ol+i+oMnVNoMkGVntIpHK&#10;nMbNoPEmcA9CNUZPcXObZLDsn/3i55yCt1SPv1RY8MmUF6bTOC8t69YO1Pk0hoMeFBTSRhiaH+Tz&#10;ki9IGprinzYIhXoikWWpFhbm2+XkVbTFGPfD3DK/eLIWEjhrNUkt8pjtsGynWtKTtBHS5LdLuREm&#10;8J739BdSPNoeKCVFpwzi7mo7ZMRKHcMC+TYgiiZ1u2cbcl/XWjunLIgkZSSALSFwG6kkpEcYhTBj&#10;wcQgE8lb1871TaAzpAYgV0D2E3D3EpvWltm6bYTra3T6qWMPl717d2f9/2/+5m9A+CIjPLsdObFr&#10;AvvFOEGGKQ3JivyFQZ2qiArD+1ml7ZKPqj0lzcpGO++pPSmljWvq6GUwHtvsFKsKsLpa4srRpk1b&#10;2XSHyoy54t4DB8rx4x+m/VFzeR9ZkCmLIQVGMZBKu9WCDhotP+0A4S7jQASjaBvuGJ4E0WsIQH0Y&#10;JtcwOKNBzEbwIqBoj0QTEUYZwsr3kR81MfLoKOaIcxDN7InHHs9O0Qi1QZYv8pdahW7nfoaTOPw0&#10;BnFQeuWVV8sCwmMz9jY5RZtVXQmpg5nLoXqNuodoikFKknYzXrU9VLo3j3aG7E3BztFjUHH6G58o&#10;BJSb9bKDmMF1hXxqJHG7B/8KuDWnSdBAjZWKhs6AwQ/wqTTiv/xj4jv7rPhZKcLxB01frVNWI4sb&#10;AaV/By5pTe3EAVKHNAetHjSpepxtIZZ5F6mR2V1k/fQs6x0ZZPM3XaxIQmjUjUr0EyjHF0Fit3Yy&#10;OVVwtigAnKLYXWW0jjCTDsl01NBhB/cdivScZsXD2JcKoq9/+Vkc0mbLqz98pZw4dRJPRLwRER4i&#10;e4TrSewMai/uxBSQAkxiyAgAQMd13oJfxwUutaLwB4ld3tGZx9FcZLXvhMYXRQgTbSHIikxraJg4&#10;ZHTbgu/LlTIyM4ZvCbYQrPpi2shmzmWiKfA9jpTXOciNcY5W3AI2EAaCQUGmgNEZbVKCmRHlCL41&#10;bDfU3espROgBAgYREmG3ApxGIVCPfnRaY4AkPTPvue8QmsYcqwU7yxRLuOKklmaJjoD0m/o+76nR&#10;36364jPvD/f9VvmGYfCTf/ppOXvufGKrmlfnxLpEKm4kSUf4KhiWEDZqm9qZdParx3hUQRK/JLTl&#10;OG7h65FdvuTtIzj8QGwYyv2G3hEoegQvowWMQ1vaIybZZR5hQZ1QAtMbaZELiLn2YSBMQGqd2kBL&#10;4LS9Y8AsdJxootJ3hA/lOlHu6GRJeyVAHevWtLHzT6F3t2nDBMgwQrx2hOuzQcu1aN22qwcdPaej&#10;diSnvTkhTIKIFdt0vCXLmJCh6D4zTVYnp8teDFx9JP4MRs9777kXW8dB5qdvlF//p39mhcHI1Fth&#10;HBiVpIepEtyjDoS41meD8YgGhXdUUVY5lnmmAqowUgqD1YwgTphlZEcPdwYnGrZaB4ybvQsIojgA&#10;QZz6E+QEMq5HUWc7qzA4sST27t9dTnx4Ighx+uNZwBq8PMFOatZY54qMJ6rZXzUh7R0KABvR4bfT&#10;E+0ZQDSah9uxRzTOYVMy6pgHJjsqPvXoYxhE7wEGmyKkr0My4Kh/HG0Uxk6PJMIvUBqmP7vVhIbX&#10;7VmDyacJG/OfOHGivP/e+8B7BO0DlkKoj+o/41ItHwAOfqkDeDpV8McC2wPc0SrNyeROQ0JRaiAI&#10;AwWIsW+W0DTcp7OK0DGM4TLfiV+CFuPUWBuEdjan++OsCsbN3MFPIQANKbz6MVJYLY0w2Yb8l7MG&#10;93KfPA5AINuv8OEA8RmsLAsBAvUFRsx4k7JSUy/v+HfDBMhwTSIoH4me/qg62XF+0mKko8xis/k2&#10;OW+32w3pYSbu6eFhf4FpeeShB8jPOyBSgKsv/J///v8CCcs5HiCng+EUNgVzatAUCDL/GlMdqxXC&#10;zoHrOjy2AAtVbCB1DQOgwUtvV6XvMpPGSZmMd9RaEieE+855VTMljkaEse9UalpH3RTOZH2Io4fW&#10;McvBPYvzC9Sk8RPbC7nGsKno/ao24mwlxix0CXfRepCUy7lpK4LDa4tfxdlJIqkOc0CPtu7cs7Mc&#10;e/SRsnfHrhhC1+Fnd0ntt+9h9a3wFxoV7NxUJeZnnvtGTevv+fOmZ7kFfhvu6ht/eH8/rX2f9sye&#10;/Py1X+Ro0Z1zwBWBMIIjoTFg3IGtD0/oiT/G79DGJB25d0W/E3ZMIV8U9q7UgWfoBllQ7R3aN5y2&#10;sNVBw7ub9twF3eU9jae6tDu1UbgA4bIKHXsoWnw0bJj1ySi6NHAtv2tPUY+lGmxl0qtCTUHiP4QV&#10;QkeNhLGSXPV5VqR4QdxH26UsEW1Zse+kZG7dRdpQAWLfXGqVANsnbWDFALaBhZDJjsAZbSsVu9U8&#10;7t4CR4YRECHq9BgbwAg7ZveXKfaZWLZBcDoTGCuxNWxhKtPvc8oLWoenlOtBuhVD5poBYFThybuI&#10;O/1FHH+MxWqyXTkkybklQBxDZVyDad0by8kI2YSnVdokgpBjOPcghMCco4gOQNwKAs1Tf4FIMjsV&#10;0bfCEceDfJbwb9mzZ085vnQcIYSDEBvuEv2dkmO5R9iN6nGLhjMxhgOd9alt2P8QpoQ3OHqRZ6qo&#10;Grkef/zRcvjQoQjOls+2pItSdxpYy7C/eVbJPtfDf6zzukCpTyzT9/JNYYr74TRc5/D9L8K1Uc4/&#10;PsuRHIBtEhzOsDEuhzLhhWyk/kkEuhqIq4AJcsW3moBa4Ooyg8w89je1YJCxzCCCmgLi1CzqoGWA&#10;px4b9ozI10NQLCI8HAQ991ehUuOyUrl0qiYizm2MNBlcQocyv2hllHSqj5QJjrzltCoCRyGSTL5K&#10;/RklyME7CqGcxUSRbi5UAClkxKv6SCWku8PmhgoQiVEv8hAeQDNFa3AKotpHU2GZ3M8zgO5srEfj&#10;x3EtHgXYSsBlOjWFGs8sgs12W8r9TFWU9Fk3t0zKmQFJD8FIJz44gdBhmqELsBbRnJuBhR3mtB1b&#10;QPoMmomesBfmiT/i+wDWdfoF1PkZ2um5MMYgYU2ONgh4JDe/tS9IHCNsg19WAyDZehGlYBERKjLa&#10;cEwibBECCSJY5pul7fM4HemkdRF3fmcmug27vDqGpDSEAaIj05QYUWm+Bqy4ryOogljKd8em9pQn&#10;nn6y7GffzW0NoGhYSYMvr21LSzrnGbz6PIdiffThSTY04vgGwsyRSFk6s6E1TbD6o9FxKxsdE1Ff&#10;2AwJoCZcWrlfpO+33nk7BzFNIjBm8TAW7lNcaz/Sp8bVDP5jd4LZAFwfTdIzeQyP6PEhnu+ioXTE&#10;QYkBR+9SGd4FAc84UlA4bYkWgsaxguZiHv1RnNKokShQpKjeCnYwtV3KoYRoGRBFpjLeUai450wB&#10;kmvvSZS0S5ESbZ97vpupFvkjICjbQTSYtyL4LjYTcq4aAjOKv1Rx57ShAuTG6gA0vXUdO3s9fMh8&#10;PwTtPByvHplR0hQhzvGdg9kfT1ZT1MzglvwgUxfnlCxAwFhOM+wY34wEkyBv34EDZQHBsMgIn232&#10;2CDiGcgzA7DEysyovomzU93odIklPQ2VwlxvziU0gMl4GMmotobSqUcmiQxUpTQzKUCmfjUXEWBj&#10;FR4Sj63KO7zHRdqqo5E7dV0JuHhZV36EAwyqlhG/D5kSgSkkGGti1IqgZcTQT2wNYjx86EB5GG9a&#10;XfGHhUEa1P44N2rCY9COltdlQf0g3vjN6zl+02VgR9DM6RGyCmJHVnfpujrkcrZR2k5z+t6pM2dp&#10;Wz8HaO3ceT1OvoPH1AAAIABJREFUSIOP1bd6WlM+l9+ALwjky4HGFZidczvZ6jAbr+VMj4GJDJeY&#10;InxrO9BNPUvsuW/cXexZaDAL4M2YI5JCorxVYovHtXYSBYx1GMx5NULFaHB8uF5GM/EIVAXByjSD&#10;G7TmFFqCFc3SmqMWt8MrLgNXyVIhLw3aGfVG/Un8qTesuR1LfIoc4SncyX3DOUi7FBrhkohtlk19&#10;luXn03D8mQiQ2gnahGqu/aN2qeIox0caDAeC1wKs4EjkaHqlEdEOq+bj9sUhR8cQAmgHEHqMmIhG&#10;53cCojIa9g5G0H0HD5RlPA4XQIKMpPFRkI1hfAK6AY4RFcdiYGRzH+duYAlFw3GZGEEDQkTSNGUb&#10;M0OVUQ3DtogcmVuJD7snaV/JkhkYbYBGNGQ0yFK1+X2Z/1MIEBHlwUHXrrkiU1XF+H/QEfthNQaM&#10;djRxo5SjxWP0/Z577snu2GGGrS246W8THgNB4tz7rbfeKq8Tn0K3eqdI0XqAt0ZAV5rcpaun7IhG&#10;3+zm5RqBp/rtyCqMWdIi2FMPZ7z3GSkJvrR3Z9pr7Z9GVDe17g//p30VCXy7KdJT4LajNU4a1wOt&#10;liEphml32Mp4sWEKJF7SxpABTi1WDRb/kh7nBS0gIBw44tfBdR9aU2goQDIV5veK9g/tIn7UVMCb&#10;2sAqy+5hZwSA2ufasjQsKSIQlBcYVRL+E4K02SIstOo1SZ1DW55ixH+JTi8fkMn8TnPqggGDH/eC&#10;S7VorrMDmFzxaIYI7oTnz0SANIL3bNz1FDWDZsvUg9vm85/MqnHSPsaIg7p49JGj6YRTCJEAavKe&#10;AWX7IwR9ocO+b5QwQxJOElukQxwFz/5cZqVEt+5xR3LyyPhMT+HdMdzMN6dJVzl2081q7hNQIChQ&#10;etntCxz5nQC3XLhPoSaFW52TjmFgtU0KSkcEkTDmsipNjHOaoxX9dRnWqdLcJDElyBOrPVoRdEhf&#10;OLMFgqs8j60GI5pThkcffrjsOYTNx+nY0GrJnRBpW84T7f61114jtsmHECVaEYJ0wsOl6U/CK1Cn&#10;u4jXxlktIH8VdoySEFtiSQDjWP8RJAJBGK8Bx1GO0Pzg+HvsqJ6Nm/4AIF+YrzbKSmunL5wjYt7m&#10;smV6M3Yp8AhNKtQnMzdnYNLQFTsCGgH51U5d3ctUA5i5Cue+prXLC3gl8y0tQZN1+sJ+F+ikrrJo&#10;ZEULcVVPnFBGaAkhYjskDHGom73b+W3j+r9oB9YLasGd9Ac2yeMwpyAIwoMfHiOYpFPq4JP9P37L&#10;D+TTrd+9XB1CVUzP4PbA0r882AbGOyF5wwVII3RH1o68V+k3DWqjr0u6yUcHErYNKLsPJPcYAY8c&#10;eZCREjd3JEosygKIj5qBWkuECQym+hajrWCzrBmmKrgarwL080QGW9GFm/cYW+XswELnL41ja2zd&#10;nic6mjtdRxAe6qLaWZzNqJbqfRruHkBQz1cT/I9Gwj9xBML87Sa+PpoStVGNROM+HZAjodEPJ5Xb&#10;OATZ7fNdBAXsyuhEwCNHE/qwa98eAvQ+jNrMNEGKbbpO6qiCshE5Dz+R3nvvvfIPP/ox5/Hisg3M&#10;RrFh1MjfED9zoTE0uhq5njNYyeHZqyuo2zo3TRDqUCFcerSeIylG2cuz5tIU7aehtA9ig8C6iyuE&#10;6nu/PHr0SJYqP9GIz/GNRrOOvpmoKNXpd1bbGJw03HfVPtjt3HFJld/Vr4MBBW1Ao3l1kdeGBy0z&#10;fdauZnhLSc9VFVdpnKJklQVakqktP8IjpMaUhed1KqO9jToZpAwxwFxW8eD4ynugKpoJtEfZUzD9&#10;FvbmzHEywNYthPPEblOjsjE1Ba+ed2toRTVLwwRoP/Njn41qxt9o+HG3oI5X3nu5nPzNieC/weXT&#10;ULvhAkRCb8nVDWbVmaLAMhA2eMHTzREcxa+q7wBJtVrxYIeOHX0IRUHhQDmqVY6KdpZ/MpYjQA+B&#10;M8JqhCqljGxSy3CdR0k8wirM3I7d5dKZ07ITof0BGGpOgAfiVkDgGIZVA7z0MWT1ECDuxKwjCiNu&#10;RmQIAxVUQlFDEpi2yVUXTSUJCsPvVO80C6ltMp8egPzPM+gQoaDq2U+ou0ncyN0R7G6ghx89Uu47&#10;dE/OE/HdjBJoDYqcljRC387Zy7AB3/3ud8tH9NOlOQk3p+8puBCA2oKkujWEhO1yCdjNfIZ0nOzN&#10;ZNRbnUSlph/IkrRRTXACoab/jMLQef6qU0PacYYjPI88cF9U87shrtaHz8O3uF3kxEGnIU5Z1Syc&#10;bqhFQsZQVtXU9N4EMIGry/pdpiFqEUAPOoG2wd+U8XIp5yJR99QyFMJqGJnOqDFAv9o+ugNtQ41E&#10;/6IlaNppjoeVed5Rl5gjl4U9dL5t67Zy7OEj5aEHHypb57bjsIiggJbcpFn5pNLeDbCGbtVIQH3a&#10;Jy/ZzxtxJ4/VD1wn9/A7L/jSLfLn9vqfDRYgiMehZJh6iV8zoQFcRtld6nZ4iTsNzWhLIwHoHOew&#10;7MFgGOkoh8r0vBcAyPRyFZLXQMnu/xDBHj3o/hYwBDuCJLbFOoIrgMBcIpadOXe2TDLUO5fV90PZ&#10;ngTSZnA/ngexKiA6Zi3ARZ4xGy9WJQCjS1ZsQGBlMAgL2GY3ZxDDFIeqsr/GHik8xIUIoUyaBUFV&#10;7cizdXVS80S5J595suxjeVfPxSTfoVy1tuFUka1gMoOw9ZrYqkR2e/nll8ovfv06Rcrc/nc0YU8Q&#10;QoKq6QNu+gjSPkJwEoJ01OzZDwjcSGvdEQ6fQtNYYdpX+osRlKU/FRuQ/gSehcL8hQDRjKoU6Oi4&#10;vHCFM07OloMHDyG8U2na80X4I+48uFpB7C5dj4bQKQxkZ9T3JMIJVGq1N/NKl2ofDkZqoo51oUG+&#10;nb5Kb9pHXHHhF/k0ajIYICh0ZXf1pe7qRnthZSwHW4MnwzZQWjlEcCfjkjz00JGync2jrobdVlCQ&#10;Pxsl1cKl20GyjdwI9TTfkBuFhxnBYz5SWe2X9VRBMijoU742TIBUYv9kTbEFeJvNa8BwnUnMD1Vz&#10;by0HVrtsmH0DcGo8MXkuUCqyeB8idurjKG3AZOdpIte9ByaDBTu/T+BggBjjECPwHNHftayDujCJ&#10;yDbJjij2MBN2CEcSGEV3ZNV19+9MKpRkElLaSj0aWsdUTbVtwIjiShno9GkNT53RWNcgFAjE0bu1&#10;XbXUMp4kRN7evXsygqfMlM6fWk39JVhEJYg3mU8tROGhD8FPf/KP5Zf/9BoxKS5DiFVg6xGLKVSg&#10;oGHwHt9IB4QhmhbvL/HbpW7hDWT4ICCQO0zVwQfCGcFjbVf5PUM/x9HObNSYXrkIHUMkrKCpLfF9&#10;+tSpcoD9SPHAI9cXKV1hj5WrJvrsLDH6O5gtQxPjDDZTCOJRjM2rCAbpUz0xq3OANSJe+hNnwFsa&#10;BcSxTyQ6PHCN9sFA5hk0arUGzk4gZzQYNVL3w0ibjz/+RPnjb36r3HvvvYm/eyN8xdLt0oDeQi81&#10;X6Mh3ximqU+WQGMjtj4pNobL+OR7VTO71f3f614lchtdR8jKHM7RIOpB8qmNkfEXAJaS9tCBA9mj&#10;4Zq7tolViBn5nqmEr+nWrd3D7lfJKuNeB6JCQoaIkHJyyLtxNss1v3jV+WAfa/o1CMJnLt2KZCWn&#10;JWso1I7RBMs4qw3QSOxQZrA9buN3FFYzcRkZvmTFBkLheZpjRQgP++0/9/o4jngwkb+feuSRsmf/&#10;XnxbrsODqj+RGhwbGu2r99xK/jPOVD118gQR7E+WK2gCBm6OQKNTCrP+KBIh83NIGxd3YTLGJkUF&#10;QGDEtBHTSIDSx6fF2K8rMIoWekytEL1elBibAaOesRGKCCaFvnO2bPhieXF+fj6Cq7X1E534nN4A&#10;veUqB7A7tfC4Dx3K9E52635f+xDaap9djUZbd1VQHPuOGikorsTmAObKChqi0xI11WyeQ2iIU2GY&#10;ZVt8QlZY3TKkgJrINHanr774fPn617+e5XoF163SzTD3t2mYJ4av61Oe35QnLw390U/Fw76NtHb8&#10;xInYXaTrdI06hsscei2XG6KB3FxBftP69Q6jCTgCCvAlnaJmtpXD9x4o00j0nJMhIGgxBxAy/6zJ&#10;MoKcwe+UZZn80yjqvNKEzIn2IaFn7y7EP86cxFECFGIjcQv3zCCWB8Yo8sVTj2dZqQDpMrsCQpBZ&#10;jwDVQ89JFMfLqui4gENbRawjuNdUbOIrSicEVZ3QHEl4n9HavSnG2zCS+81pGGZWbZney7VFU69L&#10;sb/+9a/LRXwybPMVQibq/LXEXN3Ry75M4GJtEKIVnZxsKBN2Z/E59wWNA5GZfliBhjv9GPjC1d6N&#10;gnU3cpYF0bxMo1P9cg2DaWcVbEDIVJHkkuMSTGXov4hqK/8CpUAKG4RTtRUY3MBWADSxYWKbilbh&#10;FgcEASEq3UPlv7o7t9KSUxFdA3QE8/1snGO0iRYCrHQ0U4tUiKiR6F/ywvNfL9/6xjfLdpb5h2ni&#10;00Db+Krlb78/8Q7tb3l8Zj7tOpfxmzrHcvWVK/Mcdk/Yc9oios27sIKrgfTPJwtPd8DzhgiQTzSc&#10;GzYmAIaRjbmovtxnxDuw51DZvps1diyqdsjJhCNowhEqDfjfOq1mMCxERKTPFCKJtTCoOMd8kFdt&#10;wSU1hRByIcklKjUbY2VeXFxArfd2BaSjg0tn0XoQAIkDQh1VOMloIIDcNaAPvZGIyJcpBYRkOaqx&#10;ihXnv/bHNnqC2TPPPoOg9JzUOyeJtxHBMkz6ox/9KCH5DJBk/BBXqKgUG8RVRrf5EKLTvRg58anx&#10;aMz0nWwqXxqddQjyPFbn04YFUNLqTu1Kg6p2CzZMMRbN/BzV3b7TJyPn9xbRxBBKDRYrqwtlgZ3F&#10;OvdpvP4iJm0eGSjQtDzdzgFmjYPIeh0FBLABWP4b5bhDNTsDQ5lc2fXYEhnROL8aQnUmW1pwKqST&#10;GL4cEKR2MAXxHKttL3z1xfLMU8+ULfgmmRrNe91owevh1PLIV6AtyXFM+0YIlTuSqHtyrnJY9vnz&#10;F8qF8xeZIrHnhgcZCMnvXrQYh+lDNpzqCkER6qqj8wxE/HAmXO15g4pu8/WZCRCbE2YH6FH90bAP&#10;HXogxiA1CNfWJ/R8pKHZmj6ktvmeMTQc0d2sBvhRGQGbmflfl1CrdHV6IUDzjLzKhwiEgf2EakAI&#10;BjCFlPYOjI5au+GmtEGZZdKJCt08Wovvq9EoGARq+gHKIihij6jTl6rEVoRDaRCQofSeihv4zQbR&#10;VPIpf06ePBkfjtOnT2f6ZJ8MeQi3xnAcRqZ/uqJ3mWeoDCUEo8dV0vZVVnr01lUAqDW5t2ER3aij&#10;9Rn1as0VGgwf7iiNJsVzD7xzGwEson0aIoMRRlxmRvVWDONvo06kkGHgzGh14OC+2HBaV25H7O35&#10;5+l7mnCXhkHQoOnA4mrVIrTTATAaPhNyE/rJFAZJ46qhQ4zTYAX6mtoZdLXM9GRxYREnvqs4DxIf&#10;hjKczhw+fDhR0ozTq1F0QHqUcGMKLd9468ZfvECR5TIOkWc+/rhcwstZm402Lo29Hk7vAoaTUwcZ&#10;zwUiLE68jNWYrNA6vMxgQp4k+M0tIOqdtq2178bKb/z1mQiQysz2h9EdIaFaeP8DLM+ibuvIor2j&#10;SnCIX7U6Yh8itZN0TKJ0SVXpqrCwk96TPeg2b/OP3/G245kAUcW325736u90zDzRcDh2EO1nBuI4&#10;xzyXyX9iLrjCAivWVRvqy+oEFer9qmCpI/Wgbn4ryBRISmauaOso27OxJyB4pjmU6atf/krZoh/F&#10;jTC+7S/78Ktf/ar8y29/U64RszXr8mo4lB8LLVxtnIYRBJ/LgFne5lvLbbX+kNE+8ulig5kABhql&#10;FWwr42zeY4lIvxbP2ukT3d3NXykb4Sp5eARnR+Mx5csITjNdZpfYV6L62ccqnJcNhg2B7tm9P8bF&#10;1qnguv34nH/v3rmLc3AnOaoUXECL0i+giBamQV8BMk7ISqeBeplKwy7bClS1Vfe7aANxBecqdqqr&#10;eAEbKPzYsWPlm1/7RjyLHfEhz6T2fbdgs9xTH50m3MCpTCctqIYXoD1oqQ640+4cJrpftljQib6C&#10;Th4JVToIQgNIjtj7KWCYVuWgVYjbZ17fTfpMBEhldhmwSrajx45CpM7RMSZxTyk9RqR2l297jo60&#10;dbi5Mqj2i9g0wkz1aS2XVQLf45a/DSsIawXhWUsAmc0gKgDME3UfSlD0oI3ilVrfM9aCzjgaY8EA&#10;2gntQgIrmQV8a5Tle97sGpV6G1lEHxiltLNgkPzSE8+ytLmvAp2iFGR0NHW3FRTb0YTjJVaFfvgP&#10;r5az7DUxIpX3jabO5NuV03WB2WOZlek2RIIiQvxO1/yFlcWrkdUEwmnbWDzgECvIhlHmfq4IrWJY&#10;HSVyu7qUMsPjLpQoajaixuOxPIg8tiCZgMdABgMtU6cq5smPgKEuz0rx1Dcdk+g9hCcpfrGS+412&#10;YIu4QrAqhTZUVdkO3Lna585tbzhV6QFbl8YhIeSHtGVupplMX64ggK5gbN5/YH/59rf+BN8mvaqr&#10;IA4NiztwSPa7Slewe73z7rvl44/PZTprdP0pgmjpjCgWmrYbLVUcgkvbox2Pn8G1f/yXRL2KMX/Z&#10;Ht/nFZqkfZFcdor7aWt947Z/N0aA3AIYVj63b39OTNdL0yVTHbNMMnRNOCw5wgLQaBMghAEewq8d&#10;UJB4ndUWgT5IdXnVMbPmt7OZ/A+ypOOtCt8B8QJnWcBCGMxOw+DaNNxdqVAZwfLuNQsXMTIGx5Tr&#10;qO3eSG0ujkJL+MRPU49juID/sxe/zt6JrTcQQ5Pe9qslr10mfPnll9ncdhYhxugP4XU09ETNQrDR&#10;VyHkMZMjnHiXWhj1DSCjO7OxNyPshA/JMqsuUq/BPJThRj0EHt+qroQxQ344QvmhHISQaqzLvU5l&#10;JCKd8/TvddPjBKsOwmhd6yODjnaGSvizb39r3eltQIppx+f+j7QCSIXnPffdl+38TkFq6AnFb7WH&#10;Oa3xiAbxW4+ThAZ5V/EBiUAf+MqgkS6g5bpCdvTIw+XI0YdTTmh0ACirS32D33mXP8P0Ig070Lz7&#10;3vtMVeaZfuCghot9hAbahsG5M9kAjzmZjrb3mUJpsPWcZR0CmXgxlYEW4DHbCyllJa5GBERPZTBU&#10;qPAopGOdBruKjWQAj9bE231vjACp9HxDHRMYELcRS1IhoPRTMDiarrCWKHE6ghusxfv8DEG3AtIR&#10;8wzK9bdGoEharrNvw5dEJd9RuahHqdo0E8vyPXciJq4p3+5LyfGP88zxgZpBa5tCaTPNb9IGEsMs&#10;ZVc/E4THQOjpGKb34YEDB8tjjz8Cv94JhPgSoHr+3Q9/UM4Q7LnL/FoBrxE5R1XSJr0bnTZopwHv&#10;UCSjPFblHIBtMGpeUChky731kTfn82L7UBDkSAec0oSFBJMzVtEyxonIPkH0NlVuqUTHsgSXkWL4&#10;n0O7wIDTJOPNTka4uNSMzgUoFDBxfoK4//Iv/5KDlrYLni9ekpRIwu/Ig0c4eOzdcmr5FL+BCwiR&#10;LMadBnIRYyTw8AznxCflnlsWchYRcOthPF1E+zj6yDEivj8doWzZYcpBHZZzg7BQglC31KcWoWfx&#10;yeOnoumMMWhsBe7ml14dBBpf6FlMybUs2tqFNNSOcr4M6mTCTJDfkw3USC1jVQGBti0P+m7+qVhJ&#10;eDaA99xtPjxA3Nxecq2nO1H/esbf9yIdFigQq02t8y6YgHuOmj73vtvt1xAqMn5LqukaT83jtVK+&#10;qWnmySjM8woEygGi9j1MPyjEa07uwINVIYGtgpFDr0GvrUoGga14p9YT4cGDxJAEegq7rN4LUImE&#10;e4akU8I/9/TTBHfes94meX4Y4IMmhOB+8c+/LG++/p8zCk0QW2KpS1wQmBwxFIOoDVezkUrrqEZZ&#10;SN0xEO5B3G74qyoR0wYE1yR2pFE8Rh2BnIcb2Uwh4qnu2WquFsE8uA9Mc+4NeRQw2pmgv6rRAddq&#10;ZNPRDEO2OAIYTmeEo85lehDbK9eo9u7dwefzfuxlw8qnf6uBfe2rL5S/+8HLOCBezigedhIXrmCp&#10;jSDAs0TrlFzUSSvQlj4dLotu376tPP3EkzmnV3hKb35akq69b6rPWFRg6uNBWKcwikr0HpVpW8Sh&#10;eapWwFvU5QDq1ogu9RsrRKPnqAKOKYuU5VR4mZUfM+vTE8SDTjWWeFlDR3GGkw55T05Uo5aOl+iH&#10;q5HyWHiCe7b3dumzEyASJRVr85BATTK897KiomSkkXqO8gDkXGdkmbslNXB9OYbTsESsnWzvkot3&#10;rWMcrHrql4ZJ3YoTrAjp65ZpTBiEC0hWGAimGqCzAUrhVYWHqzKURzlKZvfFvfi1FzmwiinLUJLV&#10;bk5uC//uSy9hvXezGj4VLmODzK2b+xAKowttnAI2xlfVfyD7VmiHe4fQRagUIUKda0ZUp/urS7SJ&#10;39PEfcXlCZhircBGYuhD1VC35GeKQrBm72dpnP7yCGKhrAEM26HPznPNI3H5z7ifwZedYepjnAiJ&#10;08O4/uRPvp2gTK2Pd0NYLe/n6humBFA5fP35L79QXnn11XIVbSLHY0BPdfVKhiOf/xm4Et8Dm16P&#10;OCvXFq6VfUzbv/Od75RHjh4b0OJtIOCAQSFuS3Dl7TyexU4/Z9gt7kqIK4bZzU1tJjAVLVj393Ym&#10;UfVodfkdNMtPAzYx9MUCUzAHJt8zdKaDUxUafjuYwBPiHhqEcGgJ9ECbnO6H/6CXxg/Wf7u0oQJE&#10;CabGYHJ1pQkP/SjUMBgLw6zOLY1D6uhvasIj1wNCb0Q6rJkogKJ95C3qssOk/9remX3pVRwJPmuv&#10;Ui0qiRIS2kALAoQwGLAstAC2MYuwu21Pd59eX/qpX+Zxxn/EPPXLvMzpM5t7zpmZ7vacwcfG9unB&#10;tJdjbGxMI0CybCSBJISQVNpKtavm94v8surWV1WSkEsgzJfSV/fevHnz5s2MiIyIjIg0vxASxZkS&#10;N5SaWYnEaUmKTVlNv6XoHQyUBEFlq+BgsrMsY5WyiHnPjtK+yfB03L59e8iI8cACfyRG3/vOt9O7&#10;J05HJKvurr7UBwt6HjdxPjsNoFg7evxEGsXOgMk/9q5hxxrawazg64z5ipZWhL+MZakChUuqLnUr&#10;RS3DzVxWSyBmUgwWWb2NIk0bI98M8cgAQhnyBSwByLGYUpRhBGJcOAviyj1jeEqIVGpLOmkAdaBi&#10;RSP7zJN7CSysPmYmXQtgzZT+GJ05mZGEAwN2f+VLz6bvvvDP6dg7iDPCrDBCP+Zg2q7QGNsj23Zc&#10;Yhn1U/fdn56GeAwQS8SUa/NMzPCK56lbonPmzCDe04OxQql+owvuNEImKoo64VFasTlg0lERVnk2&#10;Rh5ioG2T9+ROtS1hkAO+LkP4rX8UT/MIwkyRIC7UxwOBK45/DhCtISFOEI4/HKsETQ476rX8NSRA&#10;bPGSHy0xqE+FCEQMDwZCADRPtkwaYoOrQDnftTqAkqplzSuERH2GwWN9D7VCzIL5jOXNUZ6f0qiH&#10;8HMGXdZxyiXfoPS8vxA+V3+sTxZRwx8tCh8AMO5Yv2ZWG0tbPJb2Hj1xPLaXmGAQu/uW4FrdlzoA&#10;jN6lICBIeYbtEXXWumP96vSrV15jzT53P2o3bA0YVAZxqhUEZkCdCaEUoHPuL+FPnUVnH/v6AkwT&#10;tCsC2AA41qJI0tIKFxI6GfqVWaYN4HDTZW4xMNQPHGvD4LndaRm/P4gLiCAvM4VmzfIT6Gr27n0G&#10;0WVVACA1/N4n0Txg2A4AhHrxev3jr/0b9voZTmcxynr5F68S0uC3odOSk9WDVqTcuHlD2vHZz7JT&#10;gKtUc62ONTGQ03gPEWUQ2w2d9VqYKNRVLWHvIvFAA0SNICcZr07GX3GUKSNg2cUzJA1pBGURXYCh&#10;QlzGJGAYjjH6ATNaQI9g8Kc4pbdwjbfIX0YdRVxtwQCxBUdKnQMndPNn3GMfGTicj4SAFCQqUBbX&#10;QRWdAQFoB4VOCdyuFZJVUtcguqsYlKUyafWnS34gco24FCIRBeb5o7K2cDS5QjqLZxWR1LM4g+gk&#10;dgHC4QwdC5EcRxgdpUxal9vIsRkZUs9ZRYtHH9mR+tnhzPaXbyzH0gw5m+9+/3vpnWPsS0NsVi1R&#10;jcbe1UuUePf+BVCaVyxPZ86dDj3MbWvWpTf3H0xnIShyCYHs6DDaBA64EgnDpJp2lV0hYggbtBBu&#10;wcDMPb0sF9J2QxAYHtFOVbPjd/klQRiCD7WF3KFvmqCsrPtwCSGhLpcCDV8Y9J5+kgMBdqQt1Nua&#10;nv3yF2HHWZr2vQuk+n5YoNjHJjtDX26uE0pc8/3dGJj1rF3LvkRrIvCTEwtDHn3jqkiJs1H/oaV/&#10;jsNxvvX2EcoTJxcDsm5c8VWO5qh0wj//IB7hLoC7glt3LOmmjOMJLqhgl1vWijg74/FybKv8uT/R&#10;FPBqZHfHMJSoWJ7KHUk8Mt4AGzwv0QkLbljsCSO7YzQ4TrCotjEmHojIBO+Lja14LmNE/RfNvc5T&#10;4Nz8D5wzH6AVE/ApGqapugqnYiw2/QJGSZHBzuYLI6q5gXdESlmv+eqtijLlXA9dcaZcZwDIwA+x&#10;lU2J+jpQTmkuDmoG14HrB+9n7uU+3Z6amHlVcnYwQ+zZuX2W7F/a4rEAx28OvYWH7E/SRZ7r7unH&#10;kKw9LYF4tPd0xWzUxrc4mxhJvh3CYqTuLrigzXduwfL0pZgl2piRxml8ExHRWibQl1D/ZTpMRarB&#10;ntWPuDdMWyxpQWDYXHwIA70JItOHHgMKEWKJQjArL9qsyJdEcCKJOO9XQSoHIwfiRlthnEZ/y/Ly&#10;NUFIBFI3jX5675MEN4JoeicIOIMX0vT0qMVJ6Y/ZuR/vqzKuCtvlm6e/k34Lt/o5n2j/AEj0V0le&#10;jcAdvHX4UHrvxElgoye21TS4T6vEA9iW6PuY0eI0/vMZvXSHxzDaYzWlE0JjEbkd8SE2A5dDkFPh&#10;WleMIDrtkZtoAAAgAElEQVQQDH2UrED9iNHPxDUGPbgK6xU0eElMJtCjTFgYbwNnGeioBY5WgjXW&#10;grkkuOC/a0mLRkDKy0pnOxDafzjjmSQc2h/4HWWQzNemI6xHuSOFJFjhNNEItk4EsGOYLZX3xCF1&#10;GnIXvkvEB1Os1OpqFJesfBnvMl9ipuWl9gwT/KZwbFIJFb4mrDjE5j8MolT9js2bWM7bGIMcxm8K&#10;CXYqTZDd9IuUM59//vkIstOON/FSgydDnDqZOdq72UEOXUSHrCGEKJS4PLUUwqIYMzxyMXaL6yLw&#10;zAWVXXIGAYN5lO2yUHr5zSB/s6KJAAcHIgRoUObmy6Msg+tqb3K2MVKVXVHGQHYi9jWhb3mMey4h&#10;MwsRWqFJ/ww+SO7L+CwG+N20aVPatWvXtK2H9ea6pMCfjDTdd3UEswqz1Z7I+UJENV1Og+g3Dh1+&#10;O0ISDvTdgg0H8MF4K2KG2Mx4Cd8a8akc11xAPYdwLRdxbvRCHBW3R4PjgSJQTg/v2BYTcXwYpB9F&#10;9zKu3w0m9iK+KOdEED/RAnjVV0ZiVUOJQEmnDQMbOYv6futswlp5gnCX7hZwrWnRCIgdWU1lIDz6&#10;834pU/Isb576EPN0TDNc/kQN+10ClilXp9HhTGk9/KuuzPistLt+CKtt8dxyRmU39YLYCJKwirqz&#10;UyNaaw1/mgjo8uCDD7Jhk5tO5xoNPhxJBQJlRbkDBw6kH/3oJ2Sz9SD70Gie3MXRpTdtLdRFdMIJ&#10;tLKaIffgXKM9ylI2/n4fU2SJhpzQKlji0XdUxMF5KLpgs9GKN61iS0Saor0qM9v52RxN2QEh6qcf&#10;WmGFGewWWFDjbNr7xu2U4FET3wsnAtEp13w+ifsAmetQWqPqDBZbBvC8ruR33nlnfEsUbfy5ph4Q&#10;JqtJWHz//dPpyJEjwNQUQa2WZf8vV8mAE5ffGQaIAX3vAZhX2RkcBjCim4dR4CImyYWx1IGewoBV&#10;Eg51GhKciJ/KxGEckTEIybgiC5ztOGOLn1/gQoij4I0woHNl4J6wzjvjx7nN8BzEyuYMPDSmYjjn&#10;eueqadEISOnIQiRC82sjaVy5F2IFLVbZKZiXsrbSc7kEvypzJCA9HyLrJSrbsRSarstnSircRrle&#10;6Gg7Opm9XY7r4l1TIzgfXbwUM4EUe9dje9iFnVWOeFV+l4yB75edHcJE+XsszZ7CwzEUmCB6RxeO&#10;SpqZY3vRjGjSAiVgJRVFmCIHTzKoboZ9ifqNiDbOTHERd+pmRJDepb2p5RhEgbYoWnSw1OvOe2rh&#10;JXYdEJMwBgp5NQ9VmxwNrXHTLFgTZjQIFFwT/CzsJxyWsSs88i6j3dv+mUR/8m0q77gd3FY/sTQf&#10;3bMnNsAq42R5x6N6PVPHJ/PsWvviDMv3bx89DgfJJmeMr0GKXV1xKd94qUz2/HTMg2NgELSAhooA&#10;9zXktt+5Vok9DIEwGqorhxIODcTcslXvdv2vtEVRhFGUcfVES1ljmOQVNcCA57RGFankQYQF3hTJ&#10;71E/Ene4of5N2NAs3+NM8vmFOdBFIyDlhdWOdlZ31gxlEA22GXZTrDdzXZIckzOjIo6epCKAis9C&#10;YKxTSqoBT0lVAPd5OYz6pC4BLIjs8qy6EjutnYFVI631p0rF+7AqVRkWycf4ZxJZfdfPXv5lOrB/&#10;f3R6exfEgX1L24zFwezgMqiurTo0dbEM16o7PMRFAzTX1d00iPWc+MYB/C1Os6RL5GdCDBDXEt1I&#10;G4AiwXAJugOioxu9NifBwbiSQl1hFUm/uOm2cU+V0XSCayJoslEDJuiAZrx01Z24/j9FBXJvQoz6&#10;EQmZFxqcxbIfV7sRV+7GTyOv3OTvLONXjhRrpGvsgfdPnyLg01H6vwl7H1bgFGEh1i0ci5I6dBcQ&#10;e8UXuQTHRPgKWGeIJBQRaxWCoGji9hDCsGOpfYdEw1gwco6KOsLWZHCdHAELdR95ZU1uE/cH4Nsl&#10;2qi/9h1cAQ4UpJ2BURCP3BJhHsjn0hx1k1ciHt5ddAJipeoWTHIh1eRHCJi5uTN3AvlBjtp3pFYp&#10;sshNNeKgIo3UMtgxM+rSfMTDItWVG7keU2zXQBtU6kIxoO5GSif4C/V2kG/yVmn5sePvpR+88M9k&#10;QCBUUEIQw16Czo89bF1yg3PocqAgHlqAtoZOhY2UDQkYgyxbiuae7+hmawS3Cxhm1hgmPknfsj5W&#10;YwwYxEt5fxBL+yJEJ2YUQCcTEggEfaJznuIVZ7QRAHAZS56OZbiWTogsm49PRABZCQl9xiep56EA&#10;15Np1cDy9MjuXRH5igozMacGU4No5H64nr+D7ECovcg4sNsD56G+o1mdh6IL8BAR5IAFw2661aSw&#10;yRnIXzsPTjWvqhjEehLdxhii7hB+NdqaOBGHng7uxcBQ6kwkRt6DaWDsHEDAFDiaMog28KoDqyK1&#10;c4fwJTx4rFENJjVhAhJhPv/UoViJuj5hK+ySyCl4y+mcdEMISFmODVPrGlKWN0djaKfUTST1OkQa&#10;rqcVqoEo+UO0KxHZ/VhRBSqSlaqVesvKS3lH/dH67SCTREjOyOVdFj3wzVFH0Z5eI/LXww89FLOx&#10;7XKGeO6553CAu5jauxQbICAQCb1vNR83idDNiBm6T/tMrHBwRJhghoBd5Z1N2tQ76FJ8PkBisGLd&#10;unT00CE+GGdCiE473IL9EP1F+1SWtivOIOa41OcudhIMiUkQD1gu99eRmEBeKMfgY34wxuzVCuFx&#10;BtIWRf+GMdq7DN3LA/ffF3YKS9Ts15LsbazilIzKsQBNOVZuNU7resDl1ZOnToeJgHv7yNGKhHIN&#10;+pUY+0aiECKGsM+4hG8X4oZLtLGpFMTFzbXVaYy5t5HcB6uFF4YuQJSIQcK45pU21eUSDrkR4Jj6&#10;8oQtdgAjsLGGYWwFaSbZhuIyIR1U5AdXQTuCbAGSEg4ZWc4ASxWqZJD0uxJOC76Yd6WJZVEJiMBW&#10;ki8tvyoQmgd6BXehXsNr9SElFW6CbO6CcCCpxKatxpUEkjCjlnI+VzgNCUmhmqU+3+EvrAhr7Sv6&#10;GVeGVNqqwR6h/tf3/zrdx4ZWhhE8ePAgA4E/AjoCN43Ssc3HW9maspjm0/gYWECCPGRcoMY1kRbK&#10;RjtA4hgwiIexR50qJpl9VvT1p1MdS1hONgYI5ums3Eww00j19VVQJNLiUVAJeVaOw58cg+9khF1N&#10;CeTXfx9tqN/eCfczhghEMDJaNJzu3rg5fDJ6+vpidhJe/EnsTAo5CyXfYyrHhcp9UvMLrDvR7Ht9&#10;XzqM6KIFKqMBbGNb5LAA2bHUyrg3Q9yNyM4gBmDrHqHyOxMXlJdBPOA6sFC+RMhKPXovYRp/8QKR&#10;4gG8Dg0ggQ25lhA9QPjsAAcx4Z1UF9xN9uTW94li2C84WSrXCLvRZtoiXllnIBb16EPjOMeQO9FF&#10;CQ7XkBaVgORGZMDz3QX4SmeXo/ckAM6p1eSMDXoGwpeyhVDIlTvju5WlUcjkCSZBFnUnPmOMj8wW&#10;VmucOQ8lLK8ryFPujLj0SV+6KnIRkeI73/9uyKFd2EFoIxFBCR0hWEhBwpFoQo8gwqrg1Majkxk/&#10;xgP5tA3r0nGARH36BFxCs/KpI0abpfKu+LejZe3v607vMyPwZOpb0pNOsRlW1AuRiH1zJRiuyPCs&#10;hEMWVic75iE+wv11uUG7tBzNzm9wINTVTh+N0o4v7X02rRjQexZixD/7uvrt9q/jk1dpmCsDeihe&#10;l0q5uuxP3OV8/WDeK6+8kt5gVa63vz8Un+OID3a0YxH4QE/Z/+Jl6P6EbscNxJaDiCjw6ERGsVQd&#10;IeaKwYwkIAZ4HsLocdiIZjwvTGjyKL+cCYccufXyE0aALddPxIEmXhY7EMKNGC+3SWtkywoyEoxC&#10;RMzjX7j7mw+hcRlXUbseNxca8EUlIBnP8qw2HoodwJfO1N6gGc1xsRStB1avZfX4lton5c4vjS7l&#10;HbBwvuM4Suc3g+CKJKN0SBZj8hP1g+110Z8UbmW6bt5p1LS20B8gUrSuDkIyDkLnjYbhAtCVREwQ&#10;ykq4JHsBHCC5RnKjfKSGx804pYzDUbQ4HVC2CR1InEo8QpHlTMAN5NNlOF2dxnPTSN2GJuztWQYX&#10;RAwKRBwtSXmagWUYVWKQ/L54MxxQbE/IC+IO+SrLbM8UcvOWbdvSNn7TCuF4eu6f0qfTy9Rzi0RO&#10;KbfA7U9GNkNWn+wXtxB9i+XaEfyt2uEgzsMxOOEtwVu6nXFVgakoI0URgbM/C2cQj8soR8NqFGXp&#10;GOKKpu4jmMwPQURGqGeYiGZDrBBq69GOHsXgHa6wiPxSIxnyYBaoW5BSP+KG7HKtUzHJon9j9c4l&#10;/zSGyG1b1L0whYVlK+UUV5qY5HLyI8mjuO9QT9eF6JOTXMn83Gp5ulbw+g4SDvvJ3xJmR9MIjVf3&#10;IGegd6tJB7oAyHwZeXZ4IFVczc+ZFIIgEpXVlKKg9VrdQ+AldYXoQLmSfFbP1zmEgzzvuQoDVWCv&#10;GY14kB/hJpYwYBckTqyMTGBwZb5igyKK9fuc71cfod7GQdPwywHslBBStwQnluicJyQg2d6LZmWl&#10;bRvLvUvdbgJAUSHW0c2eI5ckBNRNqRhXdRmMkN8nB6Rvi18WOmrYTtZ74U7zt2rh+MQTT6R+ZsLS&#10;N6UPGsffsQfo4voZWff7o28fTe8eOx797d47miHEHsxg90TNaMx4MbocaKyFsgK1F/cgLsbmdal2&#10;hCjoI4gtEo8RiIVciL4s6j+GOUYYReEQaqHyVMNJQUwuJPCClmm2blKaFc4NWwGtCJ2aHIdR/4Lt&#10;sQ0+x/eYXzgZyYNfSE4abWepmIfbW7rw00H0jTQ/8fDWohCQILLxosnU25WDn4xgjqvYEM51IJSc&#10;gx/MF0TJ6T+Bb9wHAfP96TuzTrwXchu51VnRfGfxQDLu5ZgapS6IAB1D1dPJAZBomVTOKhpJ2CAH&#10;oZ9QQdreC0EaHmJ39q7UQpR7Y4k08VCLlJ/ysaQqSFFPRHeiLgdP3xU+In5yVOH4xOBGQCCzBR4G&#10;xyJNENiVK1ex7IdZfU0J5HaF7pXq0okOVepCOgAe2TgjrE9Rl7qUkGshKLKqinC7du4gYPXaWCGK&#10;D2v8+VB6ILZpAOnzZHIhxr0LvYarI1Nsi4FcjMWzIgvjTr76EicLHd0m4HANTBWbSgUHIsEYiV8o&#10;UkMnolCiKQTwItCoM5GzD4wX4X2l9fo+8IO65TFC0U75y5gDqBPT21tgFVckMP6cCDWNl5owFwbx&#10;kIsZ7WQVD9js7ehLA10DV+3HRSEgvsXGiVjLO1fQuClmcO35WbGADfJeSblcxmAJgdflJ/skwpe0&#10;kH1Hue/ROhyYsDmRKyDP99cm5ulj9ZlyHp6JXEhQ2nm5Po3qHSD3+IIsTSfefT/1EhymBTk0aAP0&#10;thkKLr63guRqr2NmsslSk1BsupQKx0GbsqwJ+8q1ehvHqwkioIIUsTd149DW090XCrPcR2jM7Q+A&#10;QWWbAWXCqMz4HM5ePG/3uJQ8itXsVkLmbbv/U2F7wp1G+hB6oMBvEA3gTbsNl+5VxE+55ApCainq&#10;htrjXWyPyYTkRKJYofGY4ygHMozIMgwRGcGfSXeEIBo4xDkZamzobobag7TBycgVu1xrEpOMfjZF&#10;OaCMCYWVFQBDIiVhAMwARQmDd5l4sLie0pwAeJW4cBH1aCUb+pMaDLtKOIZzHXxQtLmvrTf1tOct&#10;J+KBBf4sGgEpXMFSDKM623txLruQTo6cTLf2rJ316lLOowRC5itsMji6KsJnRflYuuWjSyoDV659&#10;PiMdsz8Dqe3IKB3XiZghNyOFlRvJ/ZXr9FmfkyOxsz33DdYTJVCI6kwX+Zij37piJTvaDQeCOttQ&#10;nCGIhVNkRZ4Q0aksFKpWbj38tBaEgsS3xBaGLrkx4PEelUJsxWAc0gsASU9XD7uU6T3Jsyiv1MeM&#10;8WwnepcOLBg5hXBk4FHa0kNY69cnv7iXPVMzt+erS/Idtr+RbkwP2Lf2sUvuvQSW6mGJfBjxQ9yM&#10;/VdA+rHRzjSCD0vbJeyMGEM3kBLSXG6dBJktNwrxkOMw3KV+SJPIv9iHxZ4uEhAnCINld7TiVxXP&#10;yslCfER8YULjRIiRGKNFq8AZMM218AgUQCDAKYiTznfCt88Hp8IxbEhqk5zvkeaMdrN03DyUlnct&#10;Je5Mf6UDfc/8YsyiEZDyNp131vetTW+cOpCODx9NK7rXhGLGRYOFUgkrWO4HAoNnVQ6kHikcRJP5&#10;Kqdk+zvIsq4IEQAxyGXmvtiOnp1chnUT6hzYWIIUWxNSx/jgxdRDFDAH3/rC8IeH4UXSpN7xVBW1&#10;wTFoko6umEGC1sPFKPeOqUhl0PMu97xAiskDEhbAIA1Rp56xrcxihjHQPb8Hq1ZcaHDXYfAZO7Xi&#10;ESVt9HL67PaH0oYNGwKASx9Uv2W+fqrPq5ZvnF9bDzhacrem0p9LWR7vI9CxEetZzxeH4XjRIzDZ&#10;SPRb0G/oetChGTsEJ5zgmEjcbEqdx4R6EEUeEHycsZ+AAxHhddS8POayLYSHWWMcWIp/IHyUB56c&#10;U8yTq9FPpgtnzvuIw7r13rvDhF6v6g50eSrTC7ekU6eBhFzJcYqxTXLhBqOSq/3JsR+n//7a3wfR&#10;mi2+zE887ItFIyACsx1rJ981cDcE5M3064sH0wMrdgRiKyZUAd7zwPvac943BecBwohnJgeuKtZE&#10;ZuWPooKGOy7lSmc1gTdMoNs9RGQnWMpx2JFsNCP+ZuIhldasxv+uROjSrxl4O9puw8bZ6So0uxFh&#10;RpFHNY4z0rUykU2VIHhWRCXtNJpBeO+NwmEoqsTeuM4StFECYNRsOY1QBOdmRFv9PtsTrv/sAGRb&#10;9ZSU2zEqmJxOPzOd+6f2RTjF3Fm5JZXOmOe0APs8txpZH6AHCvGoPrJ27ZrQPZ0kyn7s9AcMwFoG&#10;HOaZRO4g6zr0gwmRg8nFfZJGYTfcrCo7xnFO3piTDoA/CRcssVGvp9FZxMcBjuQa3DZCEXnV6pVp&#10;+2e2p3vZc8atKAwzkGFW2BC4gDdgf/b45/wZUlj9mpRODJ1MJ4dOpO1rPpNW9qzgeZX6CxMPn140&#10;ApIbKquT0qdWbE3f3P/N9Ob5/XEdSBuImgG/SkhUrko0/IVOgus2kK0kTc/9Z5rdGblEySsKVsUg&#10;AyOPMADacEw4lYOcuVPzM/P9lfhEtHcJB2KQS12KQS6hKat2YydCRGSAgG+M+nItvl87DeuPvVF5&#10;Tg17C+IJ3c8M4Wyh6zzEi5lC5jIHLPZ5Ddx4F0RCj0tjYMrKtsRWiuTxUCuD+Nije9IqFK4CSCbU&#10;PCkBq7Qjt6bx90b2QH2fG31sLaEPD7/zdjpHTNM2dFXqGSxn0KFRxl7O36j3jrX5cheKs3KlEhAn&#10;k7CMBjYmEFvCwxb44QYiDdRkFEto/Gk2btqUdu7YmTZs2BDbtCpCFYJhvaYZeBDeJR6RHe/N9/P1&#10;fH8HRwbTOxeO4mIxnNZ0r0+rkByuRjysZ9EISG5UplYPrXyQj2tNZ0bOpKNDR9KaJetpjB+Z9R6x&#10;rCqiUdxJ3XxTVgRFRnSGxKCa6gewek8iFchsXfzHjSks/VxUjqVWXu++MIWbETmtXmbOJdcQRSA8&#10;wQlRVqIQaiiIyTIMvc6i9OrApL1lxNkhD5jv18ArR41iZgEgxpFpFZHGqF8O5PKU+g3qkoLk/7QH&#10;DgUAMljvOPdc/rNGvSyNUakizdUrzc737MFDGPPokgqQlGPJbxxvbA9UYa+KsJs2bEznid7+0s9+&#10;Dlfhfj4AnwQEWAs9g1ynPInwLjPpHAucAR2hm/BaXYaii5zu+AiR95msHkZU3b1zF3FjVqRuwmIa&#10;MmKhdDVYyPcDwqgCqPc0o1ycWu9b5w6lQ4OH00rUD6v714RYY/7V0qIRENE+4zvyGNrbR257KP3L&#10;8Z+nV0+/lNb13AECKZSoLUY3QUGXTjMe0pX5wbAboUjN4CxjW33nVAey+nH15bKvi1tPKn74ThAV&#10;Wc+Qbg6FXI2iT+FcrKu+DvNiNcUlGBrWSeAgTZNVhElw5HRE9lj+gu2cgngINLGcBjAZW0EqGcY/&#10;taHyHep2FK+YI5A380iWHewAp+B+77nrnnTv3VvmjbFpuxrpw+2BKmxUz+UCPs02HyPoPX7y05ei&#10;Ua4FCqexOsgkorVpiCoQEXVaTjDCRMQCEV7kNoAflbH347P0ta99Nd2+bn3+wAqy/y5fzCtJciUC&#10;nxcZ6QL6uDx85lA6fPZQenjVp9OmvjssPIvQ5Iy5fxeNgGQUs1mZC3li4xPppWMvpR+9/1L6wm3P&#10;ps62bt4OAhv1OH9NtKaw5YowhvXzu0SsuI4P5Rqkq1L9uZ9hlZkDcTXG7sn18axrwyD9lDEwGECR&#10;lwqjvJNB4ThKnUEwKGcq7/SoMurS4Hlc59G2wCnEqokyIgAyhfVQE16whisMJReEAyU5eXnFRxP8&#10;LLbYRridWNjP3yXBcUsFl9xsuRzZo4/uSqtvXdmw6yiDcpMcC4xVmyNsqoB85JFHUj/6sh/+8Mfp&#10;1MnTKChrW4gghqhQl9OIlRP1Hv6AHSevcfRlE9iDqETf+/ST6dlnnw2OY/odNU5h+vq6ToQ7YVo4&#10;FLsCyaZrOnz+UHr91OvRpi3LtqR1veu4B6LEMxmfpwvXnSwaAbHeTNNEy5a0a+2edGvvynT8wnvp&#10;X06+kJ5c8yXyVW7qCAfLBrEIu0raKdIULsR6TF5HdDI6sCByvjP/3zIrTKBHMFUJwWW8XV0a68Tz&#10;VT4oSugBCyGwO6sEKh6uPR/KTs61AnQ/3qGhETYvRhdCBfIPIxCPEUQa43OEDkVCgXZcDXl0O8Al&#10;wXAXPJW7DkpxxIv2cj8ryjCDV9uOdv7zX/xiWnXrQLTJMfRdjXRz9ECBsTmtYZw0KLz37q3pzo2b&#10;Y5+XffteT2+88UYaOnM+wyLEQl2H1p+xCRXw6MreutVr02OfexzO434U5H2h15hT/++cIRDBCVtP&#10;TMoSE7E1w+S/ntyXXjv1Rrpr+ZZYADH8A5DKP7lnJjXgNOO2FcxOi0pArNqZlvcFAvzFvX+a/sNP&#10;/za9ePIHaefATmbv5TDomcCobpqAwkXsDJA+1q5pbEnBONBqmRLT1YhIIQLBYUR5RCRmhoj6RH+p&#10;rFQ/YYzJEF0kHjZ0geT7Yn2d+/rxhGIUo55BNjru7u3BkhBDn2EAAvlVox9FtCGUrJYFROjwcHuL&#10;gYio8PYJ7G42f88EqBCZLBNPpa/+4VeIuJ7d7WvzRQzjAk1sZH9EPVCFxTwR5IZ4rmJ1/fr16Xa2&#10;eHjmmafDzsMtRAbPnWWyGQndQjfBtZcu7ccLG5+ZsBHJ8H0leFyMTxXaM0GotRfoOnj2N+mX774c&#10;gZy33bot3T1wF3gh0mXciDaJlwvgyqIRkELTiizv9ZMb96b/c+Bb6eDgb9M33v779Dd3/tsQIYID&#10;oX1hN0G5sPfI9DF/GX+rhMOPuFrnBsJTpyZXcjaKQ+aFMhTK7/OKSxIRRjkI1vTLaifRuYgvci/F&#10;VsQwhLAvUZfEQq/JDpbMxpF5s0YdpSmcyCjcQ7OWhpAOV1R8X8QctT12vh1CclgyaallQUT7MAh7&#10;/NHdsyJ+Z4pv6Ua62XrgarBY7gtvLq92ohQdGKhxlQCCszuozN+Z8S3PlG8N2BVuFjnl9+RZ2Qhn&#10;Lx97Of3yxK+SxGP76ocJCdGV8aby6vq2VZu0EGdSLXNN5wXha8w7nFJu5L/b9e+REdvS/sE3049P&#10;vJB1DrUayzPFBqS8yAbX/8q9hY6WV6yQGGk2rjGZXIxJJWpJDuokhj8SmfAA5oaDVZLnEhCX2Fx2&#10;vYyS1Dzd/lV6SecuMaO4sqNdiCstziwhMkE8Im5Hrf36MLEiG4Ci6CL3UcDH92msds89W9MTn98T&#10;QFba4DHaURnE6r3G+cerBwIBgYmAMjn0+CfqLTzA8cwN+UzfqZI3pZdO/Cy9+M6LEcB7+22fTXcv&#10;3xpv/CDvXjQCYl+oCTDVJts434BG928e+Os4/4d3/intO/2rOC+lXGt2hcRG+9PtXnGmpPIx1WM5&#10;L2U8inDqIUrSSa6jRkHCfZlr7/rsBAor9w6VcPmcP5fR4gfHUaz91JuE8Y6cBaKJcTZs2oXhC5Gf&#10;xReew1jIJPEoyTpLCoDxQYiIqy/RVhS7n8O+4z4MgdoIylz/TV7P1FZqahxv/h4Q+mfGvrRXiPbH&#10;9MRfppEa3JX7Cx2rcLRQmevJ//XggfSdg8+ntwaPpJ1rHkm71z0SE1x9XVVcrr/n9aLCaFmBsdIq&#10;Qnxly9fSFzZ8LvQff/fW36X9Z1+Lbixl2rGFkHMx/LzGW1r1SUTKrwPEDA9DkbCWiPg3J8nRVLmZ&#10;opgl/E/+x/MOiFv4+crxITcgztarHmP5Fc6D9dewBOQmFbI+Al00BJ1LcKhMUxchCyaGWcqlrO1S&#10;ZKkmvyuMcGBBwjgursmjgXrQSpSeegpl6erbQsSqPntd58Krv49lypOOTXcM/FVT/XX13s15HtBf&#10;a5ro5/fNfFOeZGYmzKt9Q8ERy8Xyb9Q1D1rzimpf+cby1nJejicuvpue+/X/TT9H9/HpVZ9KT298&#10;Kt3avSpTuLoGzYNms0pc7f6swtd9Ad5/fcfX0+O370FfOJH+88H/lH544nnpMCIHNDnszI0grWk4&#10;SF5kD14oQcnm5xIVrPhrs/yYAVYoW598tOS7lGsqhER9SBAonlO80Lh4gpWVYZSgYfQFYmsnosu0&#10;xEQlqo5xIyG6gPxozcOfIYx+LtHOPEQuwxqsxZ/vdiAlFi0GB7K9tWaa34nS7A+//AfsAD/XES63&#10;9jr+Wv/crriOij6KR2bES/uujF1pSf11yf94HEUvv29xBscJ1X96/AYxCGLrmcAMzIXys9Yz3gNu&#10;M8eTW2Arjl88nv7L699I3zv8/9LavtVp76a96d4V22oPffDD7Knzgz9/zU8ICF/f/nV0D83p+0de&#10;TEDlR8YAAAf5SURBVM+9/a105OKx9Ecb/jT1Ni8NnYTr4lJZTcpljnxG+u3SV3Qe1yKh5651mAJZ&#10;uS7JSO4OWxYqcm7YhNTKB23yPRSSLgzjwEQESQgL78I/Qc9E61T3ERwJhVSS6mZv24zU5IqsupSR&#10;WH2BcJDfxPJ0AXa5D5skIaRYJInR3Zu3sH3EtitaFebSjb+NHpjpAbHBVKBc+M8Z+ahtR76Zr/1b&#10;YBGerkZsEpamv0nf2Pc/0o+P/TSt7V2d/vKeP0uPrt2d67rOv+g6o3mljddZzbU8JinIs80/HvjH&#10;9F/x+hseG0q9bT3p6bXPph0r9rA1Avb90Tm1juA8t08szMuuKkhBzUDmbBSGFR8dGCs5PBZ5cAba&#10;g9S+bdooLXQhfG9EdZKbwGDD7RXUefSwMqPBj/4HKkcvGwiGf6OIML5Ps9kcP5SW8GwEk6GMhEEF&#10;qgMWP5WlUg0IUXMsaVMHKz+7d+/B8Wod9+bOsrygka7QA0GgC9LMU+5q9+d55GOVlVFUopCbXeC6&#10;EInIFYNr9ws8mm+ZEXR0Lx55If2vN/53Onr+7bS+//b05/f+ZXp8/WNxP56/vj9/8iESkNktfPPU&#10;a+lvX/6P6a0zRyAGE2k9cUMeW/359PDynRGsR9uI6BEREdoTkcbgTDzXA1ZLvqLCKR1a3hBEhAtJ&#10;gNyHIoxlJCB5tYTn8WqUFrm3KOss4Y/iCEWAGMq6xKXD0xjnOkbFpsUQDpOm62M4Po1jRJbJr+wj&#10;hAGPXY+2L64p7/ELn388uaGUyetGavTAh9EDhp548/Sb6R/2/1P6xbu/iJ3tHlh1f/qrbX+Rtg1s&#10;AxadFIXJGpv8wRv10REQlUuX8RP59m+/mf7bvv+ZBsfYLhL8XNLRn3bc8pn04IrtOOGtA/Odsf2y&#10;jHhyD+pJMheSTdNjt7mijwDpY8mUEjrJmaoExqVTRRGjQE268qKoAhchgWiHCzG6k0TGFZaI56FZ&#10;qQkxRrsPe1zRZhQCM4kxmSxPGI3RJomDJEUGZApF7PKB/rRrz+7U16UZ/9xU2tUgKnP7ppFz7T0g&#10;HAlDwrXH8+Pn0msn/zU9/9vvp1ffe5VoaaOpr7MXfccz6StbvpxuIexo8QifMRq7LiLy0RCQ6Q+m&#10;j1w5OTd2Lj138Nvp27/5Vjp16TQrKRnxV3QOpK3dm9OGfuzzu29Pty3BxRh0NS6oFhUSIZkCO60g&#10;o0djg7DtbeRZf7mnuBHn6DouQQCaEF+M/SFh0MbDACwSElkTbUDkWOBDgqCEPkQCwn2tUg0WbRT0&#10;Nnxj8k51mOYTg1LuxM2ntj/4cNq8eXMWZ64dFholGz3wAXvgcrqEC/4JlKNvnj6AUdgrad97+9KZ&#10;0bNhB7WEiGafwbH1q3d9NW0d2IpiXzWC+OVPJOFw/Uzxh09AROCC8B4lArGEy99xZLWfo+D5weEf&#10;pJ8efxW7C/fEmEmGCFje3p/62/rSxt5N6el1f0Bd6E3sBFIhFOzBE3vslmuPRf+RvWkRQXCdNpQc&#10;FWBVamQolKf0ZzfBi3V2ko7EJsj0sM/4CssbJFefBuscR4xpYvOpTrx1vXbVZYTNop566qmwPLRN&#10;s78V0Ym866L1VrZQguuy7aYcZBexS9gIMY/203pnp7gPUYwj13Fmu71PZkT6hpPzW7SiJSO+e4p9&#10;ReTIynP5GH+5T1neEyEefYXP8rMOz/3VBD1vxrXFIiJ4rj2kVdsX/4KTzOUk6sYQVfHtM1anuGvK&#10;Lc7viZb5PL/p77RwLU+XiWhf1GGd1lZLnDKNcKHyPOfl27k+c5gyau31infYWbW6fSSU/zXluw2N&#10;74gTLyjP6lxul6Xz87Y1+ogcFffwxVE2ns6PkWMeBSzjP/rDf+o0xokxc2l8KJ25dC6dJXyoIneN&#10;L6d0U1rZPUBgoB3pyTueTHcuYyJD+Y+AHe/MeBfVxh/bUZ83c/eKZx8+AVmoOdWPcHwuTQ6l/e++&#10;kX753svpANrj1/mNQmmLGfiq3lVpw9I7kCAy8k4qz8XICwi510Wmcu57PQf142jc0RjOKFoDyunn&#10;ZgY3P5/rFAgD0K2H0SrAGnVTW5OcESKN1RRAz/dyG93PpdRnvqJS3Acw4kj7CyDZLME6A1RGXiuO&#10;NvsNNSTI9eXcKN7483vXAwjHjnjAjuf+rybNE5YSRf2OpWvTvbfckx5Y9VC685YtaUmLflUSB0sv&#10;+rRlpTcnAREpCkUs5x6PD59O5y68mwZHTqelBH49fP5YUGW/5EYml2hN2nkslEo7HUy5nUZq9MCN&#10;6AHxAqMDjBnb2HqhO/V33pIGltya+iAgESbiRrx04TpvEgLiBFpHVedrc0FS0bNKT0v+fM808ho9&#10;0OiBG9YDf1LFwxv2lqtWXCEeEoeF5u/s6VsjHhIdE8fCreSMxt9GD3zSe0DkWAiLFrdvbgoCopKq&#10;JBtUbZTcxUzKjmhxXSM6WSswU+LGnM2072r1z25vLj1f3tXqadxv9EB9D8yGI/FCuCx6tZnSokxY&#10;p85k3bCzD82U/UpfUCUY9eVmcRd0TIk3UsrNul8yF/2YdSDXUu187Zkv71rqapRp9EC1BwocSUjy&#10;eYbLrCSdKVnKzeTcuLMr4e6Ne2tdzcWopS575jIYAP4E11HhQixRZVBmnmicNXrg97YHqgRCYjKb&#10;M5n57IXyZ0r87mc3BQGxQ66k+9CFxk2W5kvhHDffjUZeowc+AT0QxAT8cR6tJxhVQnOjuuL/A2HA&#10;sb6i4AbEAAAAAElFTkSuQmCCUEsDBBQABgAIAAAAIQAU7XLx3AAAAAUBAAAPAAAAZHJzL2Rvd25y&#10;ZXYueG1sTI9Ba8JAEIXvhf6HZQre6iYpVUmzEZHWkxSqQultzI5JMDsbsmsS/33XXupleMMb3vsm&#10;W46mET11rrasIJ5GIIgLq2suFRz2H88LEM4ja2wsk4IrOVjmjw8ZptoO/EX9zpcihLBLUUHlfZtK&#10;6YqKDLqpbYmDd7KdQR/WrpS6wyGEm0YmUTSTBmsODRW2tK6oOO8uRsFmwGH1Er/32/Npff3Zv35+&#10;b2NSavI0rt5AeBr9/zHc8AM65IHpaC+snWgUhEf83wxeMosTEMebmC9A5pm8p89/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TMnPMMAwAAQQcAAA4AAAAAAAAA&#10;AAAAAAAAOgIAAGRycy9lMm9Eb2MueG1sUEsBAi0ACgAAAAAAAAAhAJQ6hr2hCwEAoQsBABQAAAAA&#10;AAAAAAAAAAAAcgUAAGRycy9tZWRpYS9pbWFnZTEucG5nUEsBAi0AFAAGAAgAAAAhABTtcvHcAAAA&#10;BQEAAA8AAAAAAAAAAAAAAAAARREBAGRycy9kb3ducmV2LnhtbFBLAQItABQABgAIAAAAIQCqJg6+&#10;vAAAACEBAAAZAAAAAAAAAAAAAAAAAE4SAQBkcnMvX3JlbHMvZTJvRG9jLnhtbC5yZWxzUEsFBgAA&#10;AAAGAAYAfAEAAEETAQAAAA==&#10;">
                <v:shape id="Text Box 134" o:spid="_x0000_s1047" type="#_x0000_t202" style="position:absolute;left:2289;top:3577;width:14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baOzQAAAOMAAAAPAAAAZHJzL2Rvd25yZXYueG1sRI/NTsMw&#10;EITvSH0Ha5G4UbtGgpDWrQCJn1YgoBSJo4m3cUS8jmLThLdnD0gcd3d2Zr7FagytOGCfmkgGZlMF&#10;AqmKrqHawO7t9rQAkbIlZ9tIaOAHE6yWk6OFLV0c6BUP21wLNqFUWgM+566UMlUeg03T2CHxbR/7&#10;YDOPfS1dbwc2D63USp3LYBviBG87vPFYfW2/g4Hu3Su9Vvpp8xzv7ofPdfq4fnk05uR4vJqDyDjm&#10;f/Hf94Pj+rqYXejLs4IpmIkXIJe/AAAA//8DAFBLAQItABQABgAIAAAAIQDb4fbL7gAAAIUBAAAT&#10;AAAAAAAAAAAAAAAAAAAAAABbQ29udGVudF9UeXBlc10ueG1sUEsBAi0AFAAGAAgAAAAhAFr0LFu/&#10;AAAAFQEAAAsAAAAAAAAAAAAAAAAAHwEAAF9yZWxzLy5yZWxzUEsBAi0AFAAGAAgAAAAhAGLdto7N&#10;AAAA4wAAAA8AAAAAAAAAAAAAAAAABwIAAGRycy9kb3ducmV2LnhtbFBLBQYAAAAAAwADALcAAAAB&#10;AwAAAAA=&#10;" filled="f" stroked="f" strokecolor="#60c659">
                  <v:textbox inset="1.5mm,1.5mm,1.5mm,1.5mm">
                    <w:txbxContent>
                      <w:p w14:paraId="24278C6F" w14:textId="77777777" w:rsidR="00143130" w:rsidRPr="00FB377D" w:rsidRDefault="00000000" w:rsidP="008778D5">
                        <w:pPr>
                          <w:jc w:val="center"/>
                          <w:rPr>
                            <w:b/>
                            <w:color w:val="000000"/>
                            <w:lang w:val="sv-SE"/>
                          </w:rPr>
                        </w:pPr>
                        <w:r w:rsidRPr="00FB377D">
                          <w:rPr>
                            <w:b/>
                            <w:color w:val="000000"/>
                            <w:lang w:val="sv-SE"/>
                          </w:rPr>
                          <w:t>Bild M</w:t>
                        </w:r>
                      </w:p>
                    </w:txbxContent>
                  </v:textbox>
                </v:shape>
                <v:shape id="Picture 135" o:spid="_x0000_s1048" type="#_x0000_t75" style="position:absolute;left:1737;top:1424;width:2612;height: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v6xwAAAOIAAAAPAAAAZHJzL2Rvd25yZXYueG1sRE9da8Iw&#10;FH0X9h/CHfimqW6I64wihcJeZOo22N4uzbUpNjelibX990YQdt4O54uz2vS2Fh21vnKsYDZNQBAX&#10;TldcKvj+yidLED4ga6wdk4KBPGzWT6MVptpd+UDdMZQilrBPUYEJoUml9IUhi37qGuKonVxrMUTa&#10;llK3eI3ltpbzJFlIixXHBYMNZYaK8/FiFdi/Xdj/2OTT/GaZ3pshPwxdrtT4ud++gwjUh3/zI/2h&#10;FczfImYvy1e4X4p3QK5vAAAA//8DAFBLAQItABQABgAIAAAAIQDb4fbL7gAAAIUBAAATAAAAAAAA&#10;AAAAAAAAAAAAAABbQ29udGVudF9UeXBlc10ueG1sUEsBAi0AFAAGAAgAAAAhAFr0LFu/AAAAFQEA&#10;AAsAAAAAAAAAAAAAAAAAHwEAAF9yZWxzLy5yZWxzUEsBAi0AFAAGAAgAAAAhAFlKi/rHAAAA4gAA&#10;AA8AAAAAAAAAAAAAAAAABwIAAGRycy9kb3ducmV2LnhtbFBLBQYAAAAAAwADALcAAAD7AgAAAAA=&#10;">
                  <v:imagedata r:id="rId33" o:title=""/>
                  <o:lock v:ext="edit" aspectratio="f"/>
                </v:shape>
                <w10:anchorlock/>
              </v:group>
            </w:pict>
          </mc:Fallback>
        </mc:AlternateContent>
      </w:r>
    </w:p>
    <w:p w14:paraId="69E3206F" w14:textId="77777777" w:rsidR="00B9727A" w:rsidRPr="002B18DD" w:rsidRDefault="00000000" w:rsidP="00C501D9">
      <w:pPr>
        <w:tabs>
          <w:tab w:val="clear" w:pos="567"/>
        </w:tabs>
        <w:autoSpaceDE w:val="0"/>
        <w:autoSpaceDN w:val="0"/>
        <w:adjustRightInd w:val="0"/>
        <w:rPr>
          <w:b/>
          <w:bCs/>
          <w:szCs w:val="22"/>
          <w:lang w:val="sv-SE"/>
        </w:rPr>
      </w:pPr>
      <w:r w:rsidRPr="002B18DD">
        <w:rPr>
          <w:b/>
          <w:bCs/>
          <w:szCs w:val="22"/>
          <w:lang w:val="sv-SE"/>
        </w:rPr>
        <w:t>Ytterligare information</w:t>
      </w:r>
    </w:p>
    <w:p w14:paraId="4960368A" w14:textId="77777777" w:rsidR="00D819F4" w:rsidRPr="002B18DD" w:rsidRDefault="00D819F4" w:rsidP="00C501D9">
      <w:pPr>
        <w:tabs>
          <w:tab w:val="clear" w:pos="567"/>
        </w:tabs>
        <w:autoSpaceDE w:val="0"/>
        <w:autoSpaceDN w:val="0"/>
        <w:adjustRightInd w:val="0"/>
        <w:rPr>
          <w:b/>
          <w:bCs/>
          <w:szCs w:val="22"/>
          <w:lang w:val="sv-SE"/>
        </w:rPr>
      </w:pPr>
    </w:p>
    <w:p w14:paraId="0B191B69" w14:textId="77777777" w:rsidR="00B9727A" w:rsidRPr="002B18DD" w:rsidRDefault="00000000" w:rsidP="00C501D9">
      <w:pPr>
        <w:tabs>
          <w:tab w:val="clear" w:pos="567"/>
        </w:tabs>
        <w:rPr>
          <w:szCs w:val="22"/>
          <w:u w:val="single"/>
          <w:lang w:val="sv-SE"/>
        </w:rPr>
      </w:pPr>
      <w:r w:rsidRPr="002B18DD">
        <w:rPr>
          <w:szCs w:val="22"/>
          <w:u w:val="single"/>
          <w:lang w:val="sv-SE"/>
        </w:rPr>
        <w:t>Vad ska du göra om du råkar förbereda en dos av misstag?</w:t>
      </w:r>
    </w:p>
    <w:p w14:paraId="5D3D455D" w14:textId="77777777" w:rsidR="00803AA3" w:rsidRDefault="00803AA3" w:rsidP="00C501D9">
      <w:pPr>
        <w:tabs>
          <w:tab w:val="clear" w:pos="567"/>
        </w:tabs>
        <w:rPr>
          <w:szCs w:val="22"/>
          <w:lang w:val="sv-SE"/>
        </w:rPr>
      </w:pPr>
    </w:p>
    <w:p w14:paraId="129ADFCC" w14:textId="77777777" w:rsidR="00B9727A" w:rsidRPr="002B18DD" w:rsidRDefault="00000000" w:rsidP="00C501D9">
      <w:pPr>
        <w:tabs>
          <w:tab w:val="clear" w:pos="567"/>
        </w:tabs>
        <w:rPr>
          <w:szCs w:val="22"/>
          <w:lang w:val="sv-SE"/>
        </w:rPr>
      </w:pPr>
      <w:r w:rsidRPr="002B18DD">
        <w:rPr>
          <w:szCs w:val="22"/>
          <w:lang w:val="sv-SE"/>
        </w:rPr>
        <w:t>Förvara inhalatorn med skyddslocket på tills det är dags att inhalera ditt läkemedel. Ta då av locket och börja med steg</w:t>
      </w:r>
      <w:r w:rsidR="005F3BAD" w:rsidRPr="002B18DD">
        <w:rPr>
          <w:szCs w:val="22"/>
          <w:lang w:val="sv-SE"/>
        </w:rPr>
        <w:t> </w:t>
      </w:r>
      <w:r w:rsidRPr="002B18DD">
        <w:rPr>
          <w:szCs w:val="22"/>
          <w:lang w:val="sv-SE"/>
        </w:rPr>
        <w:t>1.6.</w:t>
      </w:r>
    </w:p>
    <w:p w14:paraId="5A8854DF" w14:textId="77777777" w:rsidR="00D819F4" w:rsidRPr="002B18DD" w:rsidRDefault="00D819F4" w:rsidP="00C501D9">
      <w:pPr>
        <w:tabs>
          <w:tab w:val="clear" w:pos="567"/>
        </w:tabs>
        <w:rPr>
          <w:szCs w:val="22"/>
          <w:lang w:val="sv-SE"/>
        </w:rPr>
      </w:pPr>
    </w:p>
    <w:p w14:paraId="3B2CDEF5" w14:textId="77777777" w:rsidR="00B9727A" w:rsidRDefault="00000000" w:rsidP="00C501D9">
      <w:pPr>
        <w:tabs>
          <w:tab w:val="clear" w:pos="567"/>
        </w:tabs>
        <w:rPr>
          <w:bCs/>
          <w:szCs w:val="22"/>
          <w:u w:val="single"/>
          <w:shd w:val="clear" w:color="auto" w:fill="FFFFFF"/>
          <w:lang w:val="sv-SE"/>
        </w:rPr>
      </w:pPr>
      <w:r w:rsidRPr="002B18DD">
        <w:rPr>
          <w:bCs/>
          <w:szCs w:val="22"/>
          <w:u w:val="single"/>
          <w:shd w:val="clear" w:color="auto" w:fill="FFFFFF"/>
          <w:lang w:val="sv-SE"/>
        </w:rPr>
        <w:t>H</w:t>
      </w:r>
      <w:r w:rsidR="00B503DE" w:rsidRPr="002B18DD">
        <w:rPr>
          <w:bCs/>
          <w:szCs w:val="22"/>
          <w:u w:val="single"/>
          <w:shd w:val="clear" w:color="auto" w:fill="FFFFFF"/>
          <w:lang w:val="sv-SE"/>
        </w:rPr>
        <w:t>ur fungerar</w:t>
      </w:r>
      <w:r w:rsidRPr="002B18DD">
        <w:rPr>
          <w:bCs/>
          <w:szCs w:val="22"/>
          <w:u w:val="single"/>
          <w:shd w:val="clear" w:color="auto" w:fill="FFFFFF"/>
          <w:lang w:val="sv-SE"/>
        </w:rPr>
        <w:t xml:space="preserve"> dosindi</w:t>
      </w:r>
      <w:r w:rsidR="00B503DE" w:rsidRPr="002B18DD">
        <w:rPr>
          <w:bCs/>
          <w:szCs w:val="22"/>
          <w:u w:val="single"/>
          <w:shd w:val="clear" w:color="auto" w:fill="FFFFFF"/>
          <w:lang w:val="sv-SE"/>
        </w:rPr>
        <w:t>k</w:t>
      </w:r>
      <w:r w:rsidRPr="002B18DD">
        <w:rPr>
          <w:bCs/>
          <w:szCs w:val="22"/>
          <w:u w:val="single"/>
          <w:shd w:val="clear" w:color="auto" w:fill="FFFFFF"/>
          <w:lang w:val="sv-SE"/>
        </w:rPr>
        <w:t>ator</w:t>
      </w:r>
      <w:r w:rsidR="00B503DE" w:rsidRPr="002B18DD">
        <w:rPr>
          <w:bCs/>
          <w:szCs w:val="22"/>
          <w:u w:val="single"/>
          <w:shd w:val="clear" w:color="auto" w:fill="FFFFFF"/>
          <w:lang w:val="sv-SE"/>
        </w:rPr>
        <w:t>n</w:t>
      </w:r>
      <w:r w:rsidRPr="002B18DD">
        <w:rPr>
          <w:bCs/>
          <w:szCs w:val="22"/>
          <w:u w:val="single"/>
          <w:shd w:val="clear" w:color="auto" w:fill="FFFFFF"/>
          <w:lang w:val="sv-SE"/>
        </w:rPr>
        <w:t>?</w:t>
      </w:r>
    </w:p>
    <w:p w14:paraId="43721EB7" w14:textId="77777777" w:rsidR="00D85774" w:rsidRPr="002B18DD" w:rsidRDefault="00D85774" w:rsidP="00C501D9">
      <w:pPr>
        <w:tabs>
          <w:tab w:val="clear" w:pos="567"/>
        </w:tabs>
        <w:rPr>
          <w:bCs/>
          <w:szCs w:val="22"/>
          <w:u w:val="single"/>
          <w:shd w:val="clear" w:color="auto" w:fill="FFFFFF"/>
          <w:lang w:val="sv-SE"/>
        </w:rPr>
      </w:pPr>
    </w:p>
    <w:p w14:paraId="0C1137C9" w14:textId="77777777" w:rsidR="00B9727A" w:rsidRPr="002B18DD" w:rsidRDefault="00000000" w:rsidP="008C2CC6">
      <w:pPr>
        <w:numPr>
          <w:ilvl w:val="0"/>
          <w:numId w:val="34"/>
        </w:numPr>
        <w:tabs>
          <w:tab w:val="clear" w:pos="567"/>
        </w:tabs>
        <w:autoSpaceDE w:val="0"/>
        <w:autoSpaceDN w:val="0"/>
        <w:ind w:left="641" w:hanging="357"/>
        <w:rPr>
          <w:szCs w:val="22"/>
          <w:lang w:val="sv-SE"/>
        </w:rPr>
      </w:pPr>
      <w:r w:rsidRPr="002B18DD">
        <w:rPr>
          <w:szCs w:val="22"/>
          <w:lang w:val="sv-SE"/>
        </w:rPr>
        <w:t>Dosindikatorn visar det totala antalet doser som är kvar i inhalatorn (bild</w:t>
      </w:r>
      <w:r w:rsidR="00DA118A">
        <w:rPr>
          <w:szCs w:val="22"/>
          <w:lang w:val="sv-SE"/>
        </w:rPr>
        <w:t> </w:t>
      </w:r>
      <w:r w:rsidRPr="002B18DD">
        <w:rPr>
          <w:szCs w:val="22"/>
          <w:lang w:val="sv-SE"/>
        </w:rPr>
        <w:t>N).</w:t>
      </w:r>
    </w:p>
    <w:p w14:paraId="0B95E3AD" w14:textId="77777777" w:rsidR="00B9727A" w:rsidRPr="002B18DD" w:rsidRDefault="00000000" w:rsidP="008C2CC6">
      <w:pPr>
        <w:numPr>
          <w:ilvl w:val="0"/>
          <w:numId w:val="34"/>
        </w:numPr>
        <w:tabs>
          <w:tab w:val="clear" w:pos="567"/>
        </w:tabs>
        <w:autoSpaceDE w:val="0"/>
        <w:autoSpaceDN w:val="0"/>
        <w:ind w:left="641" w:hanging="357"/>
        <w:rPr>
          <w:b/>
          <w:bCs/>
          <w:szCs w:val="22"/>
          <w:lang w:val="sv-SE"/>
        </w:rPr>
      </w:pPr>
      <w:r w:rsidRPr="002B18DD">
        <w:rPr>
          <w:szCs w:val="22"/>
          <w:lang w:val="sv-SE"/>
        </w:rPr>
        <w:t>Vid den första användningen innehåller varje inhalator minst 60</w:t>
      </w:r>
      <w:r w:rsidR="005F3BAD" w:rsidRPr="002B18DD">
        <w:rPr>
          <w:szCs w:val="22"/>
          <w:lang w:val="sv-SE"/>
        </w:rPr>
        <w:t> </w:t>
      </w:r>
      <w:r w:rsidRPr="002B18DD">
        <w:rPr>
          <w:szCs w:val="22"/>
          <w:lang w:val="sv-SE"/>
        </w:rPr>
        <w:t>doser, eller minst 30</w:t>
      </w:r>
      <w:r w:rsidR="005F3BAD" w:rsidRPr="002B18DD">
        <w:rPr>
          <w:szCs w:val="22"/>
          <w:lang w:val="sv-SE"/>
        </w:rPr>
        <w:t> </w:t>
      </w:r>
      <w:r w:rsidRPr="002B18DD">
        <w:rPr>
          <w:szCs w:val="22"/>
          <w:lang w:val="sv-SE"/>
        </w:rPr>
        <w:t>doser, beroende på förpackningsstorleken.</w:t>
      </w:r>
    </w:p>
    <w:p w14:paraId="104C2C88" w14:textId="77777777" w:rsidR="00B9727A" w:rsidRPr="002B18DD" w:rsidRDefault="00000000" w:rsidP="00441A09">
      <w:pPr>
        <w:numPr>
          <w:ilvl w:val="0"/>
          <w:numId w:val="34"/>
        </w:numPr>
        <w:tabs>
          <w:tab w:val="clear" w:pos="567"/>
        </w:tabs>
        <w:autoSpaceDE w:val="0"/>
        <w:autoSpaceDN w:val="0"/>
        <w:ind w:left="641" w:hanging="357"/>
        <w:rPr>
          <w:b/>
          <w:bCs/>
          <w:szCs w:val="22"/>
          <w:lang w:val="sv-SE"/>
        </w:rPr>
      </w:pPr>
      <w:r w:rsidRPr="002B18DD">
        <w:rPr>
          <w:szCs w:val="22"/>
          <w:lang w:val="sv-SE"/>
        </w:rPr>
        <w:t>Varje gång du laddar en dos genom att trycka på den gröna knappen, flyttar sig dosindikatorn lite i riktning mot nästa nummer (50, 40, 30, 20, 10 eller 0).</w:t>
      </w:r>
    </w:p>
    <w:p w14:paraId="55551839" w14:textId="77777777" w:rsidR="00D819F4" w:rsidRPr="002B18DD" w:rsidRDefault="00D819F4" w:rsidP="00D819F4">
      <w:pPr>
        <w:tabs>
          <w:tab w:val="clear" w:pos="567"/>
        </w:tabs>
        <w:autoSpaceDE w:val="0"/>
        <w:autoSpaceDN w:val="0"/>
        <w:ind w:left="567"/>
        <w:rPr>
          <w:b/>
          <w:bCs/>
          <w:szCs w:val="22"/>
          <w:lang w:val="sv-SE"/>
        </w:rPr>
      </w:pPr>
    </w:p>
    <w:p w14:paraId="3C8F331A" w14:textId="77777777" w:rsidR="00BF270C" w:rsidRDefault="00000000" w:rsidP="00C501D9">
      <w:pPr>
        <w:tabs>
          <w:tab w:val="clear" w:pos="567"/>
        </w:tabs>
        <w:autoSpaceDE w:val="0"/>
        <w:autoSpaceDN w:val="0"/>
        <w:adjustRightInd w:val="0"/>
        <w:rPr>
          <w:bCs/>
          <w:szCs w:val="22"/>
          <w:u w:val="single"/>
          <w:lang w:val="sv-SE"/>
        </w:rPr>
      </w:pPr>
      <w:r w:rsidRPr="002B18DD">
        <w:rPr>
          <w:bCs/>
          <w:szCs w:val="22"/>
          <w:u w:val="single"/>
          <w:lang w:val="sv-SE"/>
        </w:rPr>
        <w:t>När bör du skaffa en ny</w:t>
      </w:r>
      <w:r w:rsidR="00B9727A" w:rsidRPr="002B18DD">
        <w:rPr>
          <w:bCs/>
          <w:szCs w:val="22"/>
          <w:u w:val="single"/>
          <w:lang w:val="sv-SE"/>
        </w:rPr>
        <w:t xml:space="preserve"> inhal</w:t>
      </w:r>
      <w:r w:rsidRPr="002B18DD">
        <w:rPr>
          <w:bCs/>
          <w:szCs w:val="22"/>
          <w:u w:val="single"/>
          <w:lang w:val="sv-SE"/>
        </w:rPr>
        <w:t>ato</w:t>
      </w:r>
      <w:r w:rsidR="00B9727A" w:rsidRPr="002B18DD">
        <w:rPr>
          <w:bCs/>
          <w:szCs w:val="22"/>
          <w:u w:val="single"/>
          <w:lang w:val="sv-SE"/>
        </w:rPr>
        <w:t>r?</w:t>
      </w:r>
    </w:p>
    <w:p w14:paraId="5CA8319A" w14:textId="77777777" w:rsidR="00BF270C" w:rsidRPr="002B18DD" w:rsidRDefault="00BF270C" w:rsidP="00C501D9">
      <w:pPr>
        <w:tabs>
          <w:tab w:val="clear" w:pos="567"/>
        </w:tabs>
        <w:autoSpaceDE w:val="0"/>
        <w:autoSpaceDN w:val="0"/>
        <w:adjustRightInd w:val="0"/>
        <w:rPr>
          <w:bCs/>
          <w:szCs w:val="22"/>
          <w:u w:val="single"/>
          <w:lang w:val="sv-SE"/>
        </w:rPr>
      </w:pPr>
    </w:p>
    <w:p w14:paraId="3B83D3E3" w14:textId="77777777" w:rsidR="00B9727A" w:rsidRPr="002B18DD" w:rsidRDefault="00000000" w:rsidP="00C501D9">
      <w:pPr>
        <w:tabs>
          <w:tab w:val="clear" w:pos="567"/>
        </w:tabs>
        <w:autoSpaceDE w:val="0"/>
        <w:autoSpaceDN w:val="0"/>
        <w:adjustRightInd w:val="0"/>
        <w:rPr>
          <w:szCs w:val="22"/>
          <w:lang w:val="sv-SE"/>
        </w:rPr>
      </w:pPr>
      <w:r w:rsidRPr="002B18DD">
        <w:rPr>
          <w:szCs w:val="22"/>
          <w:lang w:val="sv-SE"/>
        </w:rPr>
        <w:t>Du bör skaffa en ny inhalator:</w:t>
      </w:r>
    </w:p>
    <w:p w14:paraId="4B64775E" w14:textId="77777777" w:rsidR="00B9727A" w:rsidRPr="002B18DD" w:rsidRDefault="00000000" w:rsidP="00D85774">
      <w:pPr>
        <w:numPr>
          <w:ilvl w:val="0"/>
          <w:numId w:val="33"/>
        </w:numPr>
        <w:tabs>
          <w:tab w:val="clear" w:pos="567"/>
          <w:tab w:val="left" w:pos="283"/>
        </w:tabs>
        <w:ind w:left="641" w:hanging="357"/>
        <w:rPr>
          <w:i/>
          <w:szCs w:val="22"/>
          <w:lang w:val="sv-SE"/>
        </w:rPr>
      </w:pPr>
      <w:r w:rsidRPr="002B18DD">
        <w:rPr>
          <w:szCs w:val="22"/>
          <w:lang w:val="sv-SE"/>
        </w:rPr>
        <w:t>Om din inhalator verkar vara skadad eller om du tappar bort locket, eller</w:t>
      </w:r>
    </w:p>
    <w:p w14:paraId="68442B0F" w14:textId="77777777" w:rsidR="00B9727A" w:rsidRPr="002B18DD" w:rsidRDefault="00000000" w:rsidP="00D85774">
      <w:pPr>
        <w:numPr>
          <w:ilvl w:val="0"/>
          <w:numId w:val="33"/>
        </w:numPr>
        <w:tabs>
          <w:tab w:val="clear" w:pos="567"/>
          <w:tab w:val="left" w:pos="283"/>
        </w:tabs>
        <w:ind w:left="641" w:hanging="357"/>
        <w:rPr>
          <w:i/>
          <w:szCs w:val="22"/>
          <w:lang w:val="sv-SE"/>
        </w:rPr>
      </w:pPr>
      <w:r>
        <w:rPr>
          <w:szCs w:val="22"/>
          <w:lang w:val="sv-SE"/>
        </w:rPr>
        <w:t>n</w:t>
      </w:r>
      <w:r w:rsidR="00B503DE" w:rsidRPr="002B18DD">
        <w:rPr>
          <w:szCs w:val="22"/>
          <w:lang w:val="sv-SE"/>
        </w:rPr>
        <w:t xml:space="preserve">är ett </w:t>
      </w:r>
      <w:r w:rsidRPr="002B18DD">
        <w:rPr>
          <w:b/>
          <w:bCs/>
          <w:szCs w:val="22"/>
          <w:lang w:val="sv-SE"/>
        </w:rPr>
        <w:t>r</w:t>
      </w:r>
      <w:r w:rsidR="00B503DE" w:rsidRPr="002B18DD">
        <w:rPr>
          <w:b/>
          <w:bCs/>
          <w:szCs w:val="22"/>
          <w:lang w:val="sv-SE"/>
        </w:rPr>
        <w:t>ött</w:t>
      </w:r>
      <w:r w:rsidRPr="002B18DD">
        <w:rPr>
          <w:b/>
          <w:bCs/>
          <w:szCs w:val="22"/>
          <w:lang w:val="sv-SE"/>
        </w:rPr>
        <w:t xml:space="preserve"> band </w:t>
      </w:r>
      <w:r w:rsidR="00B503DE" w:rsidRPr="002B18DD">
        <w:rPr>
          <w:szCs w:val="22"/>
          <w:lang w:val="sv-SE"/>
        </w:rPr>
        <w:t>syn</w:t>
      </w:r>
      <w:r w:rsidRPr="002B18DD">
        <w:rPr>
          <w:szCs w:val="22"/>
          <w:lang w:val="sv-SE"/>
        </w:rPr>
        <w:t>s i dosindi</w:t>
      </w:r>
      <w:r w:rsidR="00B503DE" w:rsidRPr="002B18DD">
        <w:rPr>
          <w:szCs w:val="22"/>
          <w:lang w:val="sv-SE"/>
        </w:rPr>
        <w:t>k</w:t>
      </w:r>
      <w:r w:rsidRPr="002B18DD">
        <w:rPr>
          <w:szCs w:val="22"/>
          <w:lang w:val="sv-SE"/>
        </w:rPr>
        <w:t>ator</w:t>
      </w:r>
      <w:r w:rsidR="00B503DE" w:rsidRPr="002B18DD">
        <w:rPr>
          <w:szCs w:val="22"/>
          <w:lang w:val="sv-SE"/>
        </w:rPr>
        <w:t>n. Det visar att d</w:t>
      </w:r>
      <w:r w:rsidRPr="002B18DD">
        <w:rPr>
          <w:szCs w:val="22"/>
          <w:lang w:val="sv-SE"/>
        </w:rPr>
        <w:t>u n</w:t>
      </w:r>
      <w:r w:rsidR="00B503DE" w:rsidRPr="002B18DD">
        <w:rPr>
          <w:szCs w:val="22"/>
          <w:lang w:val="sv-SE"/>
        </w:rPr>
        <w:t>ärmar dig den sista dosen</w:t>
      </w:r>
      <w:r w:rsidRPr="002B18DD">
        <w:rPr>
          <w:szCs w:val="22"/>
          <w:lang w:val="sv-SE"/>
        </w:rPr>
        <w:t xml:space="preserve"> (</w:t>
      </w:r>
      <w:r w:rsidR="00B503DE" w:rsidRPr="002B18DD">
        <w:rPr>
          <w:szCs w:val="22"/>
          <w:lang w:val="sv-SE"/>
        </w:rPr>
        <w:t>bild</w:t>
      </w:r>
      <w:r w:rsidR="00DA118A">
        <w:rPr>
          <w:szCs w:val="22"/>
          <w:lang w:val="sv-SE"/>
        </w:rPr>
        <w:t> </w:t>
      </w:r>
      <w:r w:rsidRPr="002B18DD">
        <w:rPr>
          <w:szCs w:val="22"/>
          <w:lang w:val="sv-SE"/>
        </w:rPr>
        <w:t>N)</w:t>
      </w:r>
      <w:r w:rsidRPr="002B18DD">
        <w:rPr>
          <w:i/>
          <w:szCs w:val="22"/>
          <w:lang w:val="sv-SE"/>
        </w:rPr>
        <w:t>,</w:t>
      </w:r>
      <w:r w:rsidRPr="002B18DD">
        <w:rPr>
          <w:szCs w:val="22"/>
          <w:lang w:val="sv-SE"/>
        </w:rPr>
        <w:t xml:space="preserve"> </w:t>
      </w:r>
      <w:r w:rsidR="00B503DE" w:rsidRPr="002B18DD">
        <w:rPr>
          <w:szCs w:val="22"/>
          <w:lang w:val="sv-SE"/>
        </w:rPr>
        <w:t>elle</w:t>
      </w:r>
      <w:r w:rsidRPr="002B18DD">
        <w:rPr>
          <w:szCs w:val="22"/>
          <w:lang w:val="sv-SE"/>
        </w:rPr>
        <w:t>r</w:t>
      </w:r>
    </w:p>
    <w:p w14:paraId="1A34DD75" w14:textId="77777777" w:rsidR="00B9727A" w:rsidRPr="002B18DD" w:rsidRDefault="00000000" w:rsidP="00D85774">
      <w:pPr>
        <w:numPr>
          <w:ilvl w:val="0"/>
          <w:numId w:val="33"/>
        </w:numPr>
        <w:tabs>
          <w:tab w:val="clear" w:pos="567"/>
          <w:tab w:val="left" w:pos="283"/>
        </w:tabs>
        <w:ind w:left="641" w:hanging="357"/>
        <w:rPr>
          <w:i/>
          <w:szCs w:val="22"/>
          <w:lang w:val="sv-SE"/>
        </w:rPr>
      </w:pPr>
      <w:r>
        <w:rPr>
          <w:szCs w:val="22"/>
          <w:lang w:val="sv-SE"/>
        </w:rPr>
        <w:t>o</w:t>
      </w:r>
      <w:r w:rsidR="00B503DE" w:rsidRPr="002B18DD">
        <w:rPr>
          <w:szCs w:val="22"/>
          <w:lang w:val="sv-SE"/>
        </w:rPr>
        <w:t>m din</w:t>
      </w:r>
      <w:r w:rsidRPr="002B18DD">
        <w:rPr>
          <w:szCs w:val="22"/>
          <w:lang w:val="sv-SE"/>
        </w:rPr>
        <w:t xml:space="preserve"> inhal</w:t>
      </w:r>
      <w:r w:rsidR="00B503DE" w:rsidRPr="002B18DD">
        <w:rPr>
          <w:szCs w:val="22"/>
          <w:lang w:val="sv-SE"/>
        </w:rPr>
        <w:t>ator är tom</w:t>
      </w:r>
      <w:r w:rsidRPr="002B18DD">
        <w:rPr>
          <w:szCs w:val="22"/>
          <w:lang w:val="sv-SE"/>
        </w:rPr>
        <w:t xml:space="preserve"> (</w:t>
      </w:r>
      <w:r w:rsidR="00B503DE" w:rsidRPr="002B18DD">
        <w:rPr>
          <w:szCs w:val="22"/>
          <w:lang w:val="sv-SE"/>
        </w:rPr>
        <w:t>bild</w:t>
      </w:r>
      <w:r w:rsidR="00DA118A">
        <w:rPr>
          <w:szCs w:val="22"/>
          <w:lang w:val="sv-SE"/>
        </w:rPr>
        <w:t> </w:t>
      </w:r>
      <w:r w:rsidRPr="002B18DD">
        <w:rPr>
          <w:szCs w:val="22"/>
          <w:lang w:val="sv-SE"/>
        </w:rPr>
        <w:t>O).</w:t>
      </w:r>
    </w:p>
    <w:p w14:paraId="79208068" w14:textId="0773D6AC" w:rsidR="00B9727A" w:rsidRPr="002B18DD" w:rsidRDefault="00000000" w:rsidP="00B9727A">
      <w:pPr>
        <w:tabs>
          <w:tab w:val="clear" w:pos="567"/>
          <w:tab w:val="left" w:pos="283"/>
        </w:tabs>
        <w:spacing w:after="240"/>
        <w:rPr>
          <w:i/>
          <w:szCs w:val="22"/>
          <w:lang w:val="sv-SE"/>
        </w:rPr>
      </w:pPr>
      <w:r>
        <w:rPr>
          <w:noProof/>
          <w:szCs w:val="22"/>
          <w:lang w:val="sv-SE" w:eastAsia="en-GB"/>
        </w:rPr>
        <mc:AlternateContent>
          <mc:Choice Requires="wps">
            <w:drawing>
              <wp:anchor distT="0" distB="0" distL="114300" distR="114300" simplePos="0" relativeHeight="251723776" behindDoc="0" locked="0" layoutInCell="1" allowOverlap="1" wp14:anchorId="2E48AF17" wp14:editId="3571C439">
                <wp:simplePos x="0" y="0"/>
                <wp:positionH relativeFrom="column">
                  <wp:posOffset>62865</wp:posOffset>
                </wp:positionH>
                <wp:positionV relativeFrom="paragraph">
                  <wp:posOffset>271145</wp:posOffset>
                </wp:positionV>
                <wp:extent cx="2253615" cy="457200"/>
                <wp:effectExtent l="10795" t="14605" r="12065" b="13970"/>
                <wp:wrapNone/>
                <wp:docPr id="3814178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457200"/>
                        </a:xfrm>
                        <a:prstGeom prst="rect">
                          <a:avLst/>
                        </a:prstGeom>
                        <a:noFill/>
                        <a:ln w="19050">
                          <a:solidFill>
                            <a:srgbClr val="92D050"/>
                          </a:solidFill>
                          <a:miter lim="800000"/>
                          <a:headEnd/>
                          <a:tailEnd/>
                        </a:ln>
                        <a:extLst>
                          <a:ext uri="{909E8E84-426E-40DD-AFC4-6F175D3DCCD1}">
                            <a14:hiddenFill xmlns:a14="http://schemas.microsoft.com/office/drawing/2010/main">
                              <a:solidFill>
                                <a:srgbClr val="FFFFFF"/>
                              </a:solidFill>
                            </a14:hiddenFill>
                          </a:ext>
                        </a:extLst>
                      </wps:spPr>
                      <wps:txbx>
                        <w:txbxContent>
                          <w:p w14:paraId="6A38B547" w14:textId="77777777" w:rsidR="00143130" w:rsidRPr="008A60AF" w:rsidRDefault="00000000" w:rsidP="00B9727A">
                            <w:pPr>
                              <w:rPr>
                                <w:b/>
                                <w:lang w:val="sv-SE"/>
                              </w:rPr>
                            </w:pPr>
                            <w:r w:rsidRPr="008A60AF">
                              <w:rPr>
                                <w:b/>
                                <w:lang w:val="sv-SE"/>
                              </w:rPr>
                              <w:t xml:space="preserve">Dosindikatorn </w:t>
                            </w:r>
                            <w:r w:rsidRPr="008A60AF">
                              <w:rPr>
                                <w:b/>
                                <w:lang w:val="sv-SE"/>
                              </w:rPr>
                              <w:t>rör sig sakta från 60 till 0: 60, 50, 40, 30, 20, 10, 0.</w:t>
                            </w:r>
                          </w:p>
                          <w:p w14:paraId="1C8F5CAE" w14:textId="77777777" w:rsidR="00143130" w:rsidRPr="00B503DE" w:rsidRDefault="00143130" w:rsidP="00B9727A">
                            <w:pPr>
                              <w:rPr>
                                <w:lang w:val="sv-S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E48AF17" id="Text Box 3" o:spid="_x0000_s1049" type="#_x0000_t202" style="position:absolute;margin-left:4.95pt;margin-top:21.35pt;width:177.45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MXDgIAAPEDAAAOAAAAZHJzL2Uyb0RvYy54bWysU9uO0zAQfUfiHyy/06SlXbZR0xW0LEJa&#10;LtLCBziOk1g4HjN2m5SvZ+x0uxW8IfJg2ZnxmTlnjjd3Y2/YUaHXYEs+n+WcKSuh1rYt+fdv969u&#10;OfNB2FoYsKrkJ+X53fbli83gCrWADkytkBGI9cXgSt6F4Ios87JTvfAzcMpSsAHsRaAjtlmNYiD0&#10;3mSLPL/JBsDaIUjlPf3dT0G+TfhNo2T40jReBWZKTr2FtGJaq7hm240oWhSu0/LchviHLnqhLRW9&#10;QO1FEOyA+i+oXksED02YSegzaBotVeJAbOb5H2weO+FU4kLieHeRyf8/WPn5+Oi+IgvjOxhpgImE&#10;dw8gf3hmYdcJ26q3iDB0StRUeB4lywbni/PVKLUvfASphk9Q05DFIUACGhvsoyrEkxE6DeB0EV2N&#10;gUn6uVisXt/MV5xJii1Xb2iqqYQonm479OGDgp7FTcmRhprQxfHBh9iNKJ5SYjEL99qYNFhj2UAt&#10;r/NVPhEDo+sYjXke22pnkB0FeWO92MekCc1fp/U6kEON7kt+m8dv8kyU472tU5kgtJn21IqxZ32i&#10;JJM4YaxGpmvqZBUvR70qqE+kGMLkSHpBtOkAf3E2kBtL7n8eBCrOzEdLqq/ny2W0bzokkTjD60h1&#10;HRFWElTJA2fTdhcmyx8c6rajSs9TJF8lBc9vIBr3+py4PL/U7W8AAAD//wMAUEsDBBQABgAIAAAA&#10;IQCWPdqW3wAAAAgBAAAPAAAAZHJzL2Rvd25yZXYueG1sTI9BS8NAEIXvQv/DMkJvdpM2tCZmU0pB&#10;QYpQa0GP2+yYhGZnY3bbxH/veNLj8D7efC9fj7YVV+x940hBPItAIJXONFQpOL493t2D8EGT0a0j&#10;VPCNHtbF5CbXmXEDveL1ECrBJeQzraAOocuk9GWNVvuZ65A4+3S91YHPvpKm1wOX21bOo2gprW6I&#10;P9S6w22N5flwsQqe0w2a3bDfvey/hu3TexeF+OOo1PR23DyACDiGPxh+9VkdCnY6uQsZL1oFacqg&#10;gmS+AsHxYpnwkhNzcbICWeTy/4DiBwAA//8DAFBLAQItABQABgAIAAAAIQC2gziS/gAAAOEBAAAT&#10;AAAAAAAAAAAAAAAAAAAAAABbQ29udGVudF9UeXBlc10ueG1sUEsBAi0AFAAGAAgAAAAhADj9If/W&#10;AAAAlAEAAAsAAAAAAAAAAAAAAAAALwEAAF9yZWxzLy5yZWxzUEsBAi0AFAAGAAgAAAAhAITCwxcO&#10;AgAA8QMAAA4AAAAAAAAAAAAAAAAALgIAAGRycy9lMm9Eb2MueG1sUEsBAi0AFAAGAAgAAAAhAJY9&#10;2pbfAAAACAEAAA8AAAAAAAAAAAAAAAAAaAQAAGRycy9kb3ducmV2LnhtbFBLBQYAAAAABAAEAPMA&#10;AAB0BQAAAAA=&#10;" filled="f" strokecolor="#92d050" strokeweight="1.5pt">
                <v:textbox>
                  <w:txbxContent>
                    <w:p w14:paraId="6A38B547" w14:textId="77777777" w:rsidR="00143130" w:rsidRPr="008A60AF" w:rsidRDefault="00000000" w:rsidP="00B9727A">
                      <w:pPr>
                        <w:rPr>
                          <w:b/>
                          <w:lang w:val="sv-SE"/>
                        </w:rPr>
                      </w:pPr>
                      <w:r w:rsidRPr="008A60AF">
                        <w:rPr>
                          <w:b/>
                          <w:lang w:val="sv-SE"/>
                        </w:rPr>
                        <w:t>Dosindikatorn rör sig sakta från 60 till 0: 60, 50, 40, 30, 20, 10, 0.</w:t>
                      </w:r>
                    </w:p>
                    <w:p w14:paraId="1C8F5CAE" w14:textId="77777777" w:rsidR="00143130" w:rsidRPr="00B503DE" w:rsidRDefault="00143130" w:rsidP="00B9727A">
                      <w:pPr>
                        <w:rPr>
                          <w:lang w:val="sv-SE"/>
                        </w:rPr>
                      </w:pPr>
                    </w:p>
                  </w:txbxContent>
                </v:textbox>
              </v:shape>
            </w:pict>
          </mc:Fallback>
        </mc:AlternateContent>
      </w:r>
    </w:p>
    <w:p w14:paraId="6EEB0ABE" w14:textId="77777777" w:rsidR="00B9727A" w:rsidRPr="002B18DD" w:rsidRDefault="00B9727A" w:rsidP="0093797F">
      <w:pPr>
        <w:tabs>
          <w:tab w:val="clear" w:pos="567"/>
          <w:tab w:val="left" w:pos="283"/>
        </w:tabs>
        <w:spacing w:after="240"/>
        <w:rPr>
          <w:szCs w:val="22"/>
          <w:lang w:val="sv-SE"/>
        </w:rPr>
      </w:pPr>
    </w:p>
    <w:p w14:paraId="4A0809B1" w14:textId="54D7D0BE" w:rsidR="00B9727A" w:rsidRPr="002B18DD" w:rsidRDefault="00000000" w:rsidP="00B9727A">
      <w:pPr>
        <w:tabs>
          <w:tab w:val="clear" w:pos="567"/>
          <w:tab w:val="left" w:pos="283"/>
        </w:tabs>
        <w:spacing w:after="240"/>
        <w:ind w:left="284" w:hanging="280"/>
        <w:rPr>
          <w:szCs w:val="22"/>
          <w:lang w:val="sv-SE"/>
        </w:rPr>
      </w:pPr>
      <w:r>
        <w:rPr>
          <w:noProof/>
          <w:szCs w:val="22"/>
          <w:lang w:val="sv-SE"/>
        </w:rPr>
        <mc:AlternateContent>
          <mc:Choice Requires="wpg">
            <w:drawing>
              <wp:anchor distT="0" distB="0" distL="114300" distR="114300" simplePos="0" relativeHeight="251725824" behindDoc="1" locked="0" layoutInCell="1" allowOverlap="1" wp14:anchorId="68818164" wp14:editId="4B4DCC7E">
                <wp:simplePos x="0" y="0"/>
                <wp:positionH relativeFrom="column">
                  <wp:posOffset>15240</wp:posOffset>
                </wp:positionH>
                <wp:positionV relativeFrom="paragraph">
                  <wp:posOffset>111125</wp:posOffset>
                </wp:positionV>
                <wp:extent cx="2329815" cy="2454910"/>
                <wp:effectExtent l="1270" t="4445" r="2540" b="0"/>
                <wp:wrapNone/>
                <wp:docPr id="1662255529" name="Group 195"/>
                <wp:cNvGraphicFramePr/>
                <a:graphic xmlns:a="http://schemas.openxmlformats.org/drawingml/2006/main">
                  <a:graphicData uri="http://schemas.microsoft.com/office/word/2010/wordprocessingGroup">
                    <wpg:wgp>
                      <wpg:cNvGrpSpPr/>
                      <wpg:grpSpPr>
                        <a:xfrm>
                          <a:off x="0" y="0"/>
                          <a:ext cx="2329815" cy="2454910"/>
                          <a:chOff x="1397" y="6690"/>
                          <a:chExt cx="4185" cy="3866"/>
                        </a:xfrm>
                      </wpg:grpSpPr>
                      <wps:wsp>
                        <wps:cNvPr id="1151067400" name="Text Box 9"/>
                        <wps:cNvSpPr txBox="1">
                          <a:spLocks noChangeArrowheads="1"/>
                        </wps:cNvSpPr>
                        <wps:spPr bwMode="auto">
                          <a:xfrm>
                            <a:off x="3201" y="6846"/>
                            <a:ext cx="1844"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F7A613" w14:textId="77777777" w:rsidR="00143130" w:rsidRPr="008A60AF" w:rsidRDefault="00000000" w:rsidP="00FA5563">
                              <w:pPr>
                                <w:jc w:val="center"/>
                                <w:rPr>
                                  <w:b/>
                                  <w:lang w:val="sv-SE"/>
                                </w:rPr>
                              </w:pPr>
                              <w:r w:rsidRPr="008A60AF">
                                <w:rPr>
                                  <w:b/>
                                  <w:lang w:val="sv-SE"/>
                                </w:rPr>
                                <w:t xml:space="preserve">Rött </w:t>
                              </w:r>
                              <w:r w:rsidRPr="008A60AF">
                                <w:rPr>
                                  <w:b/>
                                  <w:lang w:val="sv-SE"/>
                                </w:rPr>
                                <w:t>band</w:t>
                              </w:r>
                            </w:p>
                            <w:p w14:paraId="4AAAF9EC" w14:textId="77777777" w:rsidR="00143130" w:rsidRDefault="00000000" w:rsidP="00B9727A">
                              <w:pPr>
                                <w:pStyle w:val="NormalWeb"/>
                                <w:spacing w:before="0" w:beforeAutospacing="0" w:after="0" w:afterAutospacing="0" w:line="260" w:lineRule="exact"/>
                              </w:pPr>
                              <w:r>
                                <w:rPr>
                                  <w:sz w:val="22"/>
                                  <w:szCs w:val="22"/>
                                  <w:lang w:val="en-GB"/>
                                </w:rPr>
                                <w:t> </w:t>
                              </w:r>
                            </w:p>
                          </w:txbxContent>
                        </wps:txbx>
                        <wps:bodyPr rot="0" vert="horz" wrap="square" lIns="91440" tIns="45720" rIns="91440" bIns="45720" anchor="t" anchorCtr="0" upright="1"/>
                      </wps:wsp>
                      <wpg:grpSp>
                        <wpg:cNvPr id="246396659" name="Group 194"/>
                        <wpg:cNvGrpSpPr/>
                        <wpg:grpSpPr>
                          <a:xfrm>
                            <a:off x="1397" y="6690"/>
                            <a:ext cx="4185" cy="3866"/>
                            <a:chOff x="1397" y="6690"/>
                            <a:chExt cx="4185" cy="3866"/>
                          </a:xfrm>
                        </wpg:grpSpPr>
                        <pic:pic xmlns:pic="http://schemas.openxmlformats.org/drawingml/2006/picture">
                          <pic:nvPicPr>
                            <pic:cNvPr id="2047385558" name="Picture 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1397" y="6690"/>
                              <a:ext cx="4185" cy="3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247784" name="Text Box 7"/>
                          <wps:cNvSpPr txBox="1">
                            <a:spLocks noChangeArrowheads="1"/>
                          </wps:cNvSpPr>
                          <wps:spPr bwMode="auto">
                            <a:xfrm>
                              <a:off x="1489" y="6821"/>
                              <a:ext cx="1844"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922CDC" w14:textId="77777777" w:rsidR="00143130" w:rsidRPr="008A60AF" w:rsidRDefault="00143130" w:rsidP="00FA5563">
                                <w:pPr>
                                  <w:rPr>
                                    <w:b/>
                                    <w:lang w:val="sv-SE"/>
                                  </w:rPr>
                                </w:pPr>
                              </w:p>
                              <w:p w14:paraId="4ECFCD3C" w14:textId="77777777" w:rsidR="00143130" w:rsidRPr="008A60AF" w:rsidRDefault="00000000" w:rsidP="00FA5563">
                                <w:pPr>
                                  <w:rPr>
                                    <w:b/>
                                    <w:lang w:val="sv-SE"/>
                                  </w:rPr>
                                </w:pPr>
                                <w:r w:rsidRPr="008A60AF">
                                  <w:rPr>
                                    <w:b/>
                                    <w:lang w:val="sv-SE"/>
                                  </w:rPr>
                                  <w:t>Dosindikator</w:t>
                                </w:r>
                              </w:p>
                            </w:txbxContent>
                          </wps:txbx>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w14:anchorId="68818164" id="Group 195" o:spid="_x0000_s1050" style="position:absolute;left:0;text-align:left;margin-left:1.2pt;margin-top:8.75pt;width:183.45pt;height:193.3pt;z-index:-251590656;mso-position-horizontal-relative:text;mso-position-vertical-relative:text" coordorigin="1397,6690" coordsize="4185,3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9z4bQMAAG4KAAAOAAAAZHJzL2Uyb0RvYy54bWzMVtuO1DgQfV+Jf7D8&#10;zqSTzl3Tg4BZRkjsMmLgA9yOk1gktrHdkx6+nrLd6dsgMcsuYh867Wu56tSpY1++2I4DumfacClW&#10;OL5YYMQElQ0X3Qp/+vjmeYmRsUQ0ZJCCrfADM/jF1bM/LidVs0T2cmiYRmBEmHpSK9xbq+ooMrRn&#10;IzEXUjEBk63UI7HQ1V3UaDKB9XGIksUijyapG6UlZcbA6HWYxFfeftsyat+3rWEWDSsMvln/1f67&#10;dt/o6pLUnSaq53TnBvkJL0bCBRy6N3VNLEEbzR+ZGjnV0sjWXlA5RrJtOWU+BogmXpxFc6PlRvlY&#10;unrq1B4mgPYMp582S/++v9HqTt1qQGJSHWDhey6WbatH9w9eoq2H7GEPGdtaRGEwWSZVGWcYUZhL&#10;0iyt4h2otAfk3b54WRUYwXSeV/u5P3f707jcbV6Wee7SEc0HRyfuTAoIYg4YmH+HwV1PFPPQmhow&#10;uNWIN+BqnMWLvEgXQBVBRuDrRxfoK7lFlfPNOQGrHVzIbmEYtvi0G/VO0s8GCfm6J6JjL7WWU89I&#10;A27GPqqjrcGOcUbW01+ygWPIxkpv6AzzJbAiYFemHh1Sz8jHZZoG2PMqOwGO1Eobe8PkiFxjhTWU&#10;gbdO7t8ZGzCel7gEC/mGDwOMk3oQJwOQDDcCqTC1czi4brfrbcDL++Qm17J5gHi0DBUGigCNXuqv&#10;GE1QXStsvmyIZhgNbwVgUsVp6srRd9KsSKCjj2fWxzNEUDC1whaj0HxtQwlvlOZdDycdMAaOHBE5&#10;NA8JTtJ8WeV5Vs359SWG4ioN6e1cep9aEN8h9pycx7Qm9X9cEIrTGn47UYDWo4L4sXjCLrtxWQkC&#10;PD7Jxkj05416DvqliOVrPnD74LUYKOacEve3nDqquM4R9Iu0WJZZlsGNEGoLlrnTkSfRvDhsBQpz&#10;elZSRgGN51SfLo9c9+Tc9cCVI7Vjs2vvIgTanCnnd0AKqnwt6WZkwoZrRrMBgpXC9FwZ4GrNxjVr&#10;oLTeNp57pDZWM0t7d2ALB38AZ0Ol7Se8lwfHnM9PEoF/xLO9fP4CFZg9BkFwTfgFPfjlupwVyyQt&#10;ihIE70yWi98iy3FagoK4K61MdumfK/8gy0Wy/F2yvEfl/yXLhxvdXyn+UeMv/N0DzL2ajvt+1eGZ&#10;ePUNAAD//wMAUEsDBAoAAAAAAAAAIQAUVCrdvrUAAL61AAAUAAAAZHJzL21lZGlhL2ltYWdlMS5w&#10;bmeJUE5HDQoaCgAAAA1JSERSAAAA9wAAAQEIAgAAAVxVlCIAAAABc1JHQgCuzhzpAAAABGdBTUEA&#10;ALGPC/xhBQAAAAlwSFlzAAAh1QAAIdUBBJy0nQAAtVNJREFUeF7t/QefHcXZrQ+/H+h/zvOcxwYM&#10;GBtsg1CYGcUZpQmSRlkoh5EEIuecg8nBYINJJkcTTAahhLLIEhkBJgr7vFf11fueUs9IGsGAsc/0&#10;b6lUXbt3d/WqVavu6u7p/f/7vz/kstPeWx6a0Csodxd7z4t6cfmhmPnrW4+Tpr1//NX2oqT3l7T3&#10;O1+925VeX3pn7/vts0+Z23nphb3vv99+Za7L0s3eL77099dcdwPVufnPt/35tjtuu+Mvd951z1/u&#10;vvfue++/9/4HwQMPPQIefPhRtiEF9z/48D33PfD8i8vLXdSWnfZ+ymlnXHv9H/5w059u+tMtt9x6&#10;O1++6577+Np9DzzE99nLw48+9shfHwePPvbEXx9/kg0AeQvB408+tXbdevfG0rn3sc2tV197PXVk&#10;R4A9kps8eXJUEDz0yF+Be3fX4Mmnnnn2+Rep+EvLV6x5Zd0bb75V7DktnXuf0D6Jvd96+53s1CqT&#10;iV1ARexaUHj3PfdR2Sf+9jQHePrZ55974SUOsHXrNggodl7b+98///yIWXN+f8VVcMIBOAP3fsON&#10;fzz/wot/ecCBQ4cOr68fPGhQfb9+h//2N7897LB+A/oPbGlpo5wDAA7wzHMvcBJbXnudI+2098P7&#10;9Z87fyHted0NN6bd33UPuwbLV6xasXL1Vddcd/mVVx+4//587alnnrv1sENmzp47ZmzL0cce3zZu&#10;QlTfva9dt2HV6ld22nv/wwd0LF564cWXQs6Nf7w57f6+B2D/3ffeB8rmwAMO2LBxE1i5es0FF13C&#10;ucLAgkWL3fvfnn6WY7P3VWte2bR5y5VXX9u5d8536VFHs3eqCRsIkYpzgPfe/+D9Dz6g/JLLLufL&#10;gL08ePrpZ5597pSp0zlLco898Tfrzmmx95dXrnr1tdePOvrYzr0PHTbimONOuOiSy6646prr/3AT&#10;X1PCbLp+wyZOmVZllZP4481/ZgOqxpa008mnnh51Z+9s+eLyl7e8+tqlv7+ic+9tbeNPOuU0907t&#10;aVvqjihVOqhoJvJUPGdG6mEPYXfuffKUacefePK5518IA9QLdqimB3DvQL27d/QO2K+7JoWZoB7V&#10;s9q592nTj4Ap+iqEnnfBRZwyx4AfDmC/B+zdXdNjyfMRKT2WvQv2Tt1R/crVr3CMzr3TRB1LjkRh&#10;x51w0oknn8phzj73fAVKay9ZetSijiXzFiyaN3/h3HkL5sxbgCKpEN/ibKy+rSozL728Us8p994+&#10;cTJfW7ho8eIlR3IY0qVHLjty2TGcSt15DQPPqa/i7LoBZ9X1P3MQ7cRpyZXH4Aw4AGfQuXe63Ogx&#10;zbTthAkTJ06aMmnyVFoCUM1hVw4f+vthQy4bNvjSoaDh4iGg7oLBg85rGHBmHedq7xN08jv+cjea&#10;RsSde29tG0/FkRekQwhtS+vCPmi9q2Xc/ePa7mltu79t3APjQNt9bU03jOR4nBaNT+d6Ze16hIsQ&#10;X3v9jbff3vrOu+9t3Lylc+9061mz5y475rgzzjqHvbNTThn10HVpXvokHZguhnI4caxq5ao1NB2g&#10;Z5Jn7+yOXWOQdMCt297hYJ17x37ZO7I565zz2DWnhpuxP/ZJhnPn7Dl/dALF0MoO16xdh/LAK+vW&#10;r0s7f/XNt97GNj766GPSDZs2d7N3mpHKskeMBrGHFgFCBMocbXAGq19Zy2Go+KbNr257593t2z8B&#10;n3722QcffogZdO69ubb30844C9Kpu72JnbI79mY3oZejNowThyDjAdg1VLDfz/7O8jnY/sknnXtn&#10;aWkdN3PWnMVLjzrhpFPOOe8CyMFMYAY22PvUaTMqmD5jJs6xdv2G1994kzZ015173/4JbZDtvaVt&#10;xhGz7FCnnn4mloANVfZI95k9Zx6VQK9Kdv7CDjT28fbtsevPP//CvRs6lntnYR2zpmciYWQeO2VH&#10;b2/dVm6ULTTd+AkT6b3UA2m5a/ceUWnn3n+I5T9m7/D1/VHuq1h+kLrHMdLeKwfsxeWH4t0a987e&#10;zz3nnDJXW3pz78SUZa629Nreu+6apfu9MxAwbuCROLu2zkjGkBZRsbFNwPAYr2azchfF0s3eHTcI&#10;ldg1+yX2cL5hMKPFO0DH1IDVAL7PkdxVde/HHn8ie9TT3SM1cheUEFno9XEAPzIOMHLH8V99/Q2+&#10;xd522jsRNiMqVWZQZ9ekbETGXVAjK84x3PuA/v0pp7LCGI9jEF5rqNW9E80avLPrmIARWRKJsCNC&#10;koaGwcwIDjv0MKYGlBCYNDWNou7s3SiMwWv1mrVvb906e+78nfZODMyYh00zJWPMow3dO6M+URRH&#10;ZXfHHXfCr355EGHpH088iViMwZKUXUeQ5GBLWMDottPeiTgYklCLA551JyV4J8bjbJiBcIAzzjjr&#10;qYP2e/iAfYgDGVX4CjviAOwd8h17GVEZ9Dv3/vSzz02cOJlN0QzhNexbcVqJvTOEMo5LLru4d/+f&#10;X/GL/2H8Yr9ED0uOXObegxxiD86mc+9MPGbNmWckIzlKmyoTqBAMwQarKJqAiU+pAdUAzG8YV/mU&#10;XQPrTgAC+517p0kXdizhZA3ekTzdx+qjHMWObBQMWkQzEchbcam37ikyW7ehc+8DBgwiGqBVUQj7&#10;p/aQA+nslwPYOTmAqucAipIOxa7du4A39k60QyTSufchQ4bRdMw9OAD8cL4M85yBqnfv7DfqS8Yz&#10;I+MBoIXqu3dkQ/jXufcRI5oIMYjW6a5MDQiDnIHAbJoaHLmMyeaChR0xNSCqIfgxHmHX7BdIPeRQ&#10;e5qqc++NTaOOmDmb78fUgD2yXw52SMdhg87d5ezgN0cfRgtRfxo2pmecAQFh594bGobQ6whUmRoQ&#10;ABFkoWVmLVRwxLWNw64Ynk0N0uyg/sIhdec3DDyr7vDTBtHRIBDQAU3RFcLr3PvgwUOJ3wjeIYQ5&#10;A/E7vDs7aPrDyDQ1uL+N2QEZZwdjbx/LhKT+oiFUX5EQZCNzYko6KsEw2KlVqS+cQDpNyn6VM0A/&#10;dLDUBW65larRijBLAOzUQBAGM0HFHYlM3yomHhxjp7qzd4JI9s7Oi/50C34Q4GSLuREKegRmoZU9&#10;0muocpodMPHYtJk9st8PP/yI4B0jq9adeRN7hxmNDMEp8xC7Mqc3IW2EwRnACYdB3dQazyBsZ2rw&#10;yaefEs537h13RVvsXfeACo0MpbNH5azUYnaQpgYvr8Ta3DVzpQiyOQDhcefeRx49BoXMX7AIDdKh&#10;aFUaHXIgBDaYkyjtHGzPDC/NOrZugwr2GFMDMjvtnQUJ0lOQONVHOV6OqOwRXdGPyLAxQK/0O3zJ&#10;/cbeORIN4G7LvXMoBhQ6EQdg1hp7ZC/0MrfJl2+++WbMmGbOgI1hEt9iv04NnnvrhXKj2PsPtPw7&#10;7/0HXapVv3zNVWrpJ7Xs+MeOrrXqrPptm+8ocz/hJT+Bfz/BRO3Lqt/5/W5M/JjLT7TqxMAjm5rK&#10;lV0sP7mqU2lQrux2+e5V//bbbz/44ENGbKIDogbCJFJGeCJa4HVFwHBpCMHIDwjLSfkKKYVuwyrj&#10;P+Mxlf7HP/5RHmBPS4+qfsJJpzCwMqBRP6pFgMDxODBHskIcG1AtZ8rAaM9Qz6kFcNpoDB1xizQD&#10;AxhjmACrbMN+YKqsTW3ZQ9UZsgk3GOapMjWmulTLGVp+7MH1DWZICeFNAbUhrVTISQTNRVAU9RbE&#10;oMRIL7z0MqmZMl4qrqNyxB07dpQ1233VW1rHOR82DovqBoWyCPLDSyopWwasfZyA+fxbMSkiKHVG&#10;5JTLcyDC27wlXVfetHkLQXNZvV1VnUkfs1KqTgBWBNNJIQqANDTgOZAipbwqxFNg7vyFBFzEhczA&#10;idPYIdEW8RQBl5uNHj2WOdTkyVOtt63hnMjrDNQeMGEnsCakJlrncEzEqGH3VR85aszAgXXMhplr&#10;G59SM1Rul7LqtAOp5wDHZBB6c3NrMbU6+ZjjTmD7A36xP9tTRaJdzpzWow3P+5//xWaAIJ6GZXbW&#10;Nm7CyJGj5ZtUqCirDojdmcm8+dbbL770Mjunkt1XfUD/gUz5mHdYdebaHJLa6xvUptL5nL28+trr&#10;TISoMR2XLVHqgfsfQL2Z51BIo6PaBw/Y59FHHyOm5gwnTprCjO/8Cy9eeuQyGgSZRdWtN7IJ7pEN&#10;cw4mYUzZoRIj6qbqdIV+/Q4fN24Cc1OqzqSmuE5wPd4H6K/wp/QFUmb+IhZ2LKHmNAunR10PPOAA&#10;JlFMRDiB9Rs2MZV68pf7ckqYFfukKRAP28MODbV46VHUWM1YdWtP1REMtWc2zcRjy2uvc1CmRN1U&#10;nUoPHDgIGpzQUHVqzsGoveZI1dW3xK9a/QrtyLyCSRcZJ/MwyoyODOnEiZMntE9iPm3K/seMbUHi&#10;dCfakH5Ed6JTwVR0U1PqTe1D8ZgMRDBFpd9SsW6qDuWjRo2Zv7ADOz/7XNrzUmbY7F3FO+hgkVIe&#10;J8DBOAzH46yQE6fHZmzP2V5z3Q2A8wfsCo7Z6XkXXMQ0EnCIM846h29FT7Xegn3m/ZXOCvGknHD3&#10;VW9vn7Ro8VKmwMzyOAwHo+oQz2TbIRO21Iz0xygjNEQzGnxujqbhkl4CiUoLKm2qYKLqK1atQX4b&#10;Nm7ii91Uvb6+gYam6nQmZoXUXu4ZUC8pbn9CoRcM6I6cgLWPE4h6Mx5F1ck4WEbq+ZhS6biMY6Xj&#10;NBRM1J6O7nUTVrup+vDhjVQdwSA+bIgOxAlwCsjL0+BEGBdoirhGaSzgaQDPISptxlqScpLojXbj&#10;i8VX72Z7PqLqeaWtNwjiAXKn9yMYTqObqjc1jaJvMY4wpmB23iHHy5Ydc5zAt2kQeoKnhGppCpzU&#10;MQjMmTufkch09px5DkkzZ83BwunEMTYBHIZjMUJx5pwtEpJ7T8Pah+KprrVfvmIVXtlN1en7mAD7&#10;5UgceO68BVYIYGfzFiyiimSAQ+biJUfSMoMvG5qut10wuO68hrrzGwadl5DyZM6tT6vnNgw6p14M&#10;PDthwJl1/c8YdPhpg/qdOvCkU06jEWg39abAbCg1BuwenBVnQtpN1RsbR1JvjBN2EUmh898L2NUo&#10;AGIROs+om0e3/KW5+c7msbePJT/qT6NH/nHUqAJNfxjZdOPIkTeNIiXfeF3TsCtHDLlsWP1FQzgx&#10;zoETYA+QihI2btpML2Tg3PLqa6SELox3GCJRwNat27zt/vHH2+PqF0tn1QcPHorv0pQ0N4wi93g6&#10;hNpjNnRWQAZwMiieE5h1w5x+pwwccFZdIvv8BuinZg0XD6E1hl0xfPjVI0Zc29h4fROZIZcNrbtw&#10;cD24eAjb0Cb/0/qL1WvWxmU6rwZ6AlQcN2QQZcSguglbt5FngOum6oQWVF25wz0q1yWhn7rCNzQ7&#10;POEzkWI5YZ0A/8FBjdhQAU2PglUqVaR+ApojHyXaX0F3qnCRbIXvAOu7rDqxEV0nVb1jCVWnR1L1&#10;4grt1VQOUWIMdCyqxegjyAdcRbimWie1R6nUnxMoroSuoZYQTEUTzaJ4JAPNUG8V8h7RxYcfKpJP&#10;Pv2UlFWj326qPnTocKoO6/TRRbWqY+8IhqpDLVUPOvVv+5Ap9MZkwlSPi0HRVGAUTia8FM1pIA+1&#10;QRWpqBdJc3AaBB00SbXqLMOGNxKL0lP1xyVHLouxyWvjmLnhANzj0HDMOWDn8MppWG/NGPPmtFEd&#10;u2EHbJn0sG4DKUDZ6fo5/61LD+6gaIQBoxCdV9rLr14mZXX79k/YADF1U3WKqDrdFCfGGak7xDsw&#10;RWeFfhqA8QiVE5FNqV207QnYMyCT7qMsWowNLFl6FFVGG6qiUukcFH68fTtyh/WyunnVWag9WmfX&#10;DCtwRjgad4I4ARyTsMnDV0AhSnOUAXwFZ+UMOT1SejnNCC/tRSxJyjZ8iyHCWwa6bV5pyRaUc1YI&#10;Jvh22anqsaQW+CmhrNbOS/dV/7dY+qr+r1j+DbS+qwv/1aqz6V/fTn9t8JNaqNXtm+8sV2rLTlVn&#10;izL301s+3/HF9MdmlSvF0ln1n3K9XSo1LKv+5023m/mJL3nty6r/9Cl3+Teuer70Vb2XlkceKR/e&#10;68nyE6q6l97LlR4sP5Wq7229WX5CVS9zPV5+ElX/DvVm2buqDxww4OtvvtmwcTNTUiapTIOA1zC8&#10;jMGs9ObiuSsyzMHFbbU7laSsMrX107vvvf/5F16i3rv5A8LdLHuo+pdffknNmJV6BUZFcmBADQC1&#10;ifumXt4AcSUD3F/7YyrwYPa8lxl3SJ5tvHT8l+JBxffee7+swa6XXVZ95arVZ597/mWXX+kMGo6t&#10;sQeLGgPoJOWQgnp7AvldJ+AJWGl38vCjj5HmV0QCfMRXaJmyNt0t3Ved6foFF10C03FZi9orCZhu&#10;aW7hkNZSgq0cdRLUj2ML6gS8SkOdHisuqFt14QaxpRkvjbA9HJV16rJ0U/Wrrrnu3PMv/P0VV117&#10;/R+sK2Kgora+zf3QI3/lqNSyqbHxhj/c5KUY06gEoJaySD3Ie2kpr7fwdteLy4ub1MtXADLLV6wC&#10;zzz3AsSVNdt56abqc+bOv+iSy1AIZyyptnW0O1AJcewgO8BpmAJPgxOQ+PiWiAvq1L68xV48uL5i&#10;5er1Gza9/sab6zds5Fhl5bKlWvW6+oYFCzuQuFc9g2lqZnWBIqY8r4FVjxOIGke9rXr+FVVBvW0N&#10;ap9f3OM0Xlm3/q23t773/gcczurlS7XqgwcPXXLkMiyFZpJ3K0oKcuugBfJ6WG81Q179UGky1hvk&#10;KldLVHo3tV+9Jt3sfefd95a/vPLU08+0hrHsVPWxza1Dh4046uhjL7nscoyFqlN53SM3DVPFc/yJ&#10;J0dtFtZuzpQPCBS3YvIHBFpax7nlyJGjhw4dbo2tNHmr/lTxVLZAM5s2b9m6dRuaOeW0M6xqLDtV&#10;vf/hA0aPHkvV0fo1192QX5i2pwbr1JsUXV148aV46ID+A63TkCHDQEPD4Lq6egoPP7x/v8P6+QcN&#10;/fodzgYcYsCAQen275jmESOaqKisC6ourDq6RzNvb926cfMWjmVVY6lWva1t/LJjjjuveMoc4jVE&#10;dOOII9+C0+AEOB88dM68BfgpOP/Ci1Ea2//uN7+lopwzQwHGetnMmaNGjWlubiU9vPgj7ImTptDI&#10;NEhF8ZxM3PrCeV5Zux7NbHn1NSTA0GttXXaqOsSwx6OPPd67c5ijis9lY705B460ctUarICWOee8&#10;C9iYc6AeiJtjL1iwkJQ8m6F4vrjk0ENnFo8f0yC0PuqaPGXamLEtmqas55qh6s+/uHzl6ldefe11&#10;AE3DhzdaW5fOqt98y61UHVFadeTu4A9n1B63oerAepNu3LQZPmjN++5/8NLfX0GzQDA8Pf3Mc5wS&#10;h1y15pVJk6a8vHIV7X7f/j+nQWgWOgNOcPmVV5986ul0ifaJk6l3WL5Vt95qhl15U4ltULK1dems&#10;uuqcccSsY48/ERapjbfYHUo1eSqtygEdH9t6/4MPHnz4Eba1WRhEqOi69RvXrt+AKx9//Alknjpo&#10;vyemTr5yVBOEnHDSKcOGjWB3cANH9GbIplrW26qDqDo7RO5UHVIqPbWz6nSp+rqG2XPmHXfCSYym&#10;xR2k9HfjdFaJh1crLbwPAR56+FE6q/0YT6DqVBehW/tnDtqPqj973nk3DB0MF2edc15j40g2hpQz&#10;zz4XI4ZvkdfeqlNdhiflzp45irV16aw6fZQuTweCGG+aUnd9Rtbpc3nV333vfatOc9JQnKr3bTg2&#10;KgfU4P4D9rl//59Tcuf+P6PSiIS6Yot0cfbJ9tDEp1Y9tJ6zzsC0+pW1aH3N2nVUJn8AL2O9X/+x&#10;Y1sWLV560imnefsFxbA1xKMZdAypMaaiHIWObN548y0kO236ERMnTiZDb9HFyU9onxRobRuPnTfU&#10;D4YFmIAR6IEmBVOpuiYD7KnIfeOmLWhy48b0l9YuO1V9woSJS5YeBTeVO0dUPdX9zrtC6ABvgQ86&#10;Kw1KnsMzfMaJIQmqyJdoML7O+aMWuPBGMXumgWgHOi41rrCOw4AgfsWqNRuKG5M41Rlnnm2FWXYS&#10;DM515LJjfHSBqnMYTeaG4u8LqbveYgpoBI7E8ai3Hg+dVBRGkTKnTS0BKmJvyIPdIkWf40HoFEal&#10;o96msk7tkTs9dU3xKA/nQ/WsMEtn1RkCGbp9eiqqHvfrQjNWugJDtAhjzFciMFYBTg9YZQSIGCZA&#10;vaPqoRnqbtXRfW4ynVXH8LEqhtJ4tgG24AzioRDiaXo0E/5ISo0B1QVkrDR5Khe1tKLCCCxCsaix&#10;rOfEU28oVzNYFrSjmeUrViIzK8zSWXWiFyJ1bB+to0IqTxPTVzX4ID4sMnRv7eMcgnIQlbbegAyV&#10;hnLHf9P8BIL1kDuaYWBau24DwqEOVpils+oEGFQdMdHrkTtahHuVI/0oJ90ILQYn6o3BUV2rHrW3&#10;xuRlPa99pRE4jai09Sal3mSourXPq87AtHL1Gg5uhVk6q97S0sbI7P11/BFV+egUvQr68xOw+uhe&#10;8VBjmZZyqmXe2ltRzwdEQ3lWVJdGCL5Ng3i1TtV9eooT4IhWmCWreus4wqPitQjpT6vg3jvUp595&#10;NvrBE5AQPQD9oH7oRzycgG4TxCuVYNfUerMZ23PWyA7d0WhsTL2j6nECsh5aBz6QwgmwKyvMsnPV&#10;Z80hoFta/N0WVsMJAE4ARCOgIkdNToBG4ERpKEYDTrlj8VJnG/PmL/RPMQUhMVKcNWeeD4HF5AMW&#10;0DrVVTCAGlt1hJ73VEyGenMCnKsVZtmp6ux33oJFizqWUA/q5GNrnEOcCXMitERPOOOsc2gBtlyw&#10;aPH8BYtS/YoH1oTPrMVEKWqcP7bGcMvoS6PBfS73yjl4AgYzVJ0NrDBLZ9UZqH0LR3pCbdFi+Oso&#10;/gK1E5zPkcsSjjqaM6EpOJm689PrY7r7y9S6nVbPTqsDzkp/qyr6nzmosX004qH2yAD6kZaGo28q&#10;JE5AtyEicMy2wiydVcdhmGdAD2zBXGrrotFpejSQP2uXHhAsnrBCOfUX+heuxRN3tcftytQn7s6p&#10;T5lzy8ftBlLvM+sOPz09bver2b9DddhtdPToJ2Q4E8H5oBObgrO0wiydVScwYlRiAsbMBfG0jZuQ&#10;/jh3fDuREzMG2hf42AjNTaNzeihn2JXDh105Ir3Mp3ifT+XvdmtpQjxT6POC1P7ghYfSZ/BbY33A&#10;gGfGEJoUcG54GgML/QvPsMIsmWBax2GOiAFvQcoaIqBLcgDGJb4p6J10UoZY0HJnc8tdLelhwdvG&#10;jvrTqJF/LHBjLb2x9qTg9U0jrmkcevmwwZcMTa8oOje9ouh3S/rDKDIgsmfiTHBfRIibSZmM+rCg&#10;T1URWn/44Udg/cb0BiCXzqo3jRyNYFCI1o6f4OgMSdhJnAOewDkIzgGDHP3nMemvl/1L5vsK3NPa&#10;dm/5tqNA610to28e3Xhd09DLh9Mmqfbn1B+2aCAaMLzCtolAfXiNqqf5aPGHycVjd8xq3gNksXYr&#10;zNJZdSYv7e2TcAN0TCSDmVB7qh7hANyb2ghwjz0femL/w08bRD2S1s9vqL8oPcPYcMmQIZcNRUvD&#10;rx7RdEPT8GtGwHehmfQUJGn66++z6zkKlDPaUHVsm/ES+qWcEJfapylBUfOErdtYfXnFKivMslPV&#10;UXbyx/kLkY1Vh3hYt8ZKxRQYD+vuRpfEuoQ5DDoOVXQ1jEJrg1kIS0+r1YBPU0KlhVU3LpfvYBzO&#10;AXnK8UcrzLJT1ceNm4D1YixYIZphGKLqSAWOnWILagnIUFdrTFTE+EqK2THK0u1ShFnUvah8UfXi&#10;uUCANvKMaiG6SowXD2hSZ6uNSJhGMpEkwzlQdbRlhVmqVcfasQ4snPkLzs3gj8SNHLECejqVg1dh&#10;Rc2TERHeUHUqjxMj6DSmwFhN06ZmiAnhGyShW/c301OaVJfe+dFHH9NDybHK6aAuK8yyUzdFMGXV&#10;a8/0ohfUEnM8qwUglSDEfAAjoxxQbz4lSKH2ME/tY0yh9qnSRV2tvdBeqHaQTY23b/9k+yfpJV0+&#10;n8kpcapWmCWretMoWEfrCAaToerO9Kg62oBvOiVKoFpGixFvkUbGMcUBhXHE0YSqOygSjTDTQTzS&#10;r2YAp4HI0YP1LiudXh7wqU8Kkudc+LT7qjNdHz9hot2Uqh97/IlUnYARrSMYWEcVjA6G6dIprCKg&#10;U4IIQmDalEpbb4F4UgsUMQkdQMqj3pi3LzyIJzYB50A5G3CSVphlp6pjjnRTqk70Auv0U+qepnpX&#10;XKXWJR5JKAaYpupUOoKNqJ+VSyjel0AtIdt8QlGOcGEx1fu11yv1tsb5U5poBv3jQVaYpbPqTPAY&#10;85Ngak/FOl3SZHBAao/3MctQ8dJv7YHREnpAMPgp7UbMg+74ImeCHkIeqEWjxMXplsm8i4e9qZwK&#10;yev9+edfkOdkOCt6Ll+xwiw7sU7VDR6LoD09EovJJNEUzFMJRI9y0D1OEtInKKC5jGZ3Dy8zIaGi&#10;2iXZhZWkeiPoqLdVj8djFQxbznh0jhVmKavOIuscgDkBAyp1J7K18uXIVEzwNEpcnMHIOGyvQKs6&#10;jUSNeCa1TiLZ3iluKhr1jseo+YgohtOE4rK6edUp1RzTvlPdj0IzCJ7KW3u4d3qEBVUqVAH1Yye0&#10;nn+0adRp4AnYgI/YOe3J/jiHXCfW26qboYQNsJ233n67rGuxdFadhdrTTTkqQTlyd5ZE7Z0ZcSQa&#10;Ia9iwDoB2o0TJ4Cgc9CtGWhpHBpu0pRp48a3exXSv9M7YtYcwg3EyJZIDt+PSldAOX2X4SmnnGWn&#10;qrPwMVVP07zFS9k1VXdqx+Er1QVRXYT0z3/+s9zFbheanlPiNDRilENPUoeAikq2agnBVCrtUq26&#10;C5v+dFDWqcvSfdX/LZa+qv8rln/jqv/7Ln2k/wuWHpE+8dFp4bH3vp7ezd23xAIhQQ4oS3e77I50&#10;93Lf6908/tO37Gq5//UHIW36Y7PL9e6W7knveaP1Ld0uX+z4YjcEdkM6W9//Rp+6e2GByWvWXV+u&#10;ZEuV9D6N9+7SLZndkF7m+pbeWB584+GulO5E+p2v3t1Heq8vfaT/C5Y+0vdi8bFqUK5/16WP9B4t&#10;Qff3Z5ylj/Q9L71It0sf6btbep1ulz7Sd7lI99///vdyvfeWH5b0f/7zn//4xz/efPOtRx974qY/&#10;3XLp76/wTOJxDXBj8XeH4I+1F/nmz0LcWvw1KqkZcHvxd5Q+OhWPHpDeVXu91T33PeBjCOLe7Mnu&#10;XcENfGyB1EoCd84RAds8+/yLb7z51o4dO3p4c2lXS6+RTj2e+NvT3v31AZkrr77Wh3m8BxyExinl&#10;VAahckoqrRIqOG+ZJYUaOQpmwX211+z6PIVPKgifrSAFD9X+cPHhRx874YQTrYyrUT1vsOdwAzPu&#10;gf1bAarEiXz88cclF3tavi/pcH3aGWedfOrpkI2QfczOx40UL0STcjI+1AP+XPzZsucGzjv/wpxx&#10;UFm1DcCumsGWsBmgwCbJG0NAOqmtAqDsT7f8OaoRsGGERMs1oL/GMybgsdpzohTyKZuxc07trbd2&#10;uu/cdflepC89chl0+0TJVcV7Y2FchIFAvXTDI/TJTpw2RHiqx59wovJRR5R4kp6t+ThVzzZ/tObJ&#10;7O8iSc3E8zaR9/nZyHjobuE2+R78IpnYieUcNyoDqCFngc4wopKmLst3JP2TTz+dOXvuscefeNY5&#10;511W/A2h5NLLkKQaDFlBrhlSEP1d0kmBp9pQ33DJJZfFmVPOZm7vV1CTrWILRZOwGnm2UZJR4mrA&#10;ZoujdAvJ9QFzn4gSL9b+sNsHjZYXf9vtA40+KbVx0+b1GzaufmUtDQAzJV87L9+FdJhtbm6dNWfe&#10;Saecxn4xk6DbTg2zUgkX8iXpQupjNUBh5cxBV95N3XPeBuZJg+icdFI0aMpq5SiB8867AOWyDZTR&#10;MNGNoD6e+gKwb0vQBi/U3gMP72uLn8vxmVFAIb2/66v695p09lJfP7ildVzHkiMZNnGWa4rf4/Vh&#10;Lw03SIQX81qt8vcjUj81Xzn5CtxYugNybQauK4BfU0kHQXpl54INctcCMk4m/Cq0H+xDPYB3GuDl&#10;4s/RNm7e4rOj7773/ptvvc1XLrjokh07dvo9gb0j/ZV16/sfPsCffTpy2TEMofE4LLwzWqp3vDuG&#10;tUhz0oNrOwRwFVS4CLATNwj4Fcvdg3nLaSEylFviBqCyW0rgGk7VdYV3EXrXxHFzqQ/2pR7aVfuW&#10;V19D7NveeZd/NAOcHHPcCbne9470focdfni//o1No2YcMevo4rdgfT4NsWMyhisRXMu+8QZ0R7AB&#10;NcGgpMgI6XkXXHTGWecYDp148qlYfE7QwIGDKhgwoED/gQmRqQF9COpMSknsqrVt/Pjx7fTXscXf&#10;zjc2jhw2vHHIkGFUXqJlP5QevIfkg/pc9fhJ8XjjRp85hvqNm7awq3POu2DipCkliXtFOrMYz2Ts&#10;2BZGUUiHIEIXWEfsjKWGK/BujCj1lQhP4QfpQg3yLQ7BHtiVAT60jh49tn3i5KnFQ5vyRXuffubZ&#10;2BrH9el+H2Sj4YWrlLMBgRWqGPqb3wwdOpzv+uvyDQ1DbAP2Cdg/7I8Z09w0cvSIEU3MNPT0gHQH&#10;76F3ANfyXhN7+hlp1F08Mp2erN/y2usvvLScc1ly5LKvv/5aJveC9MP7JZlj6BPaJ82ZO3/ZMcf5&#10;1LpTIeNFp0IheYw+4ms9R8fvKnZIV0ecpOfMDmHkuOLH3zgEzsixyLsxDB6w//66Nnm924yOz2Yc&#10;i1an+S//+X9NO+QQLHHK1Okorm3cBDorpNOimOSChR1oaNLkqePGTUD4Y8a2BN0g13iQLuPoPUgX&#10;ODtih3TEDuvQDukrVq7m9Ak66F4y2VPS33nnXWrZr9/hw4aNoH7zFyyCdOzFx49ToF77fQf07sw+&#10;9C7vUJBzTUZXIU+GUWjd+o3F346kv3oh9rrjL3ct7FjC3t0VKbvFxDhnzpPzP3D//bFRiOY8xUkn&#10;nXLUUUcTzCE6KGDLu/f/+R2/+Bn7P37AgEWLl4IFixbPmj0X3tE7KW3JWXAuUD9j5mxODWrkOvxd&#10;rknNAEmnGg6tQTqgSoaPnAikv1q8GgBx0OFmz5knqz0lHdHRJSG9qWkUeWrvHzlIOoB1SA/e4Uir&#10;cWYE7zpMTroZeacrOvi8U/xBFKP/gw8/AunsmK/zRfYAUK5/BfH8Cy8duP8BaArSOUMaDHmx5eTJ&#10;Uyik5OV773ty4nga4MHizQpUj1iLoQKgbvwKB6fL0opUHUuhSxGPwQtnR83hV8ZBaDygw+zK2RlP&#10;cXaqhNgxGZTEZnACYzQAZPaU9H6H9cNbMNnmlrYjip9sl3T6O6zrsPKOq3IArwSgTfWuz+TRS046&#10;tgPRvg5EEG898uhfIR2B0Gw2mD2Gc8I3EVT6AZe1688486wTTjiJHkIf+c3Bh7zw4vI0PVm/4eVL&#10;Ln7moP3+9sv96N1/PXDfa353MNWDX2pLtbFH7Hvy5Km0IvXkI8SDAyw96mg6McNVDKTh70E3KXQH&#10;74o9552W1tn9KwdS6kz9OQTtCpk9Iv3TTz81BkAd7YWhMyz4p2sonR4KNTnpiF1wPlAG6WgQviBa&#10;XVdIp/ZoPBgHrD740COz585nxstQYY9hb3QgAmqs8+lnnkPp6c/bVr9y8K9/jd7BsqOPZfXJX+//&#10;xC/3faJpGIqD7kcOTD9rdfGkSYy61FNy581fOHx4IxZPragae+ZTzoWPsBqogVl4h3QOR54MlVTv&#10;0i26VbpvkHA4hXUcZvWatQw2NDkOAas9Ip0BE9LByJGjqSj2d9TRx1I//6QE7XAy7JF66+yKXb2H&#10;s3N6UOyEyMEzgGDxE8wlSEfprGKv/tkM0uOIS4tfHUGM8EKT070gywMZt4BL9v0/VzO2D+h30T7/&#10;deHP/4tKzmoYPH9B+qtjrAM3J/ghXGEIJS6gMlSM6lHPK6++FpP0Lx04luqGZYmOVEg3qUpX7Dnv&#10;yWLSeLqR8YnwkQwboBh2/uVXX/WI9Lq6ety8vr4BFo6YObujMHTMEaUTUaj0cBhgzAcXjqgqnegF&#10;fmPkDKUDToA6Gt7SHxl/SKku1UbL1J5z4EziPD1zeQFI0ujFCRE7NEyimQEGArNUwNEFEZBSN8ce&#10;gVaoP+eC85xw0im0a+xfrsmQkhfk5R1QH9Iq6YXDICb/vpGECJ66cQiq0SPSDysMnRkEg/uceQuo&#10;Ey2G/NE5vRWBaC+K3cvoko4SgWLHXwraOzUeeRoAcCZUvbigkf7YDm/kBDhDOGX0Z2O+DWg8dgXk&#10;EdCujtu0sWxaAaikMroK1WMehz4C1Dzy9FfmHJyRf85GTfQWuTYDyzlCASIYF5yFckHtMA4YWtkP&#10;ffGoZcf0iHQYHzSwjjnR9BkzFy5aTB+PP5qi6bAXo0ZOT6VzwiF2uVBlMAVrQXr4O8iFL5AtRJOa&#10;MR9XWsjn115UOjByx4jNVOD2wF2xTXyXrwCHTTKkMu6ICioyD+pz9hENMod0MjoMnZWBHXOHfQZ5&#10;+hwm0SPS8RaG0PETJs6cNYdBBofFK/EWSUdBRo056QLqsUsg7xwSsavrCsXRAHxknhRqTAW8w5F5&#10;uXZVNmEwiM4ZNw+PpjmgWE7zKSglwlWVDoJ0IekQrcPIuDI3kxxmdSIdQ4d3UgqoLfFej0hnCCU8&#10;Zy7HQLSYwIXGKrohXVKHQexQ73AK6NRS7+AWesdkvDCA3nPeZVk5kyd1VX4DuUhjVa6FLNMAEJrT&#10;7SrMumoq0aY5y5GXaDOATNBtSqG8w7LUB+/gxZdeNmBH4zAOUD6Hw/R6RPqgQfV4C3ELho7SIT3+&#10;sJEAhhEfT6QBZV/VO7QqfA4D9RFB6jMhedmXcdtAimVfpZORYqC6zUi6abAc7FdID7DKRxbCAhlY&#10;JgPyTE53TrqF5sNboBuQgW6sRSBtiIb3tes3QD15toeBHpE+uGEIcyJmcQTORJrGcIylODsxDNRj&#10;Naoe6mkAxygaAEA92idF/rCP4SB8VM/oGqqX64ANkFMvy5ERsk8q4DEyMhsss7EpcLfAvbm9zcA2&#10;Mg6/kk4avOd0RwbGc3sR8G4K6w6nmAyRDG5DOWrrEelDh40gWGR+TKjLQOrfIMP7scefiM9IvRGk&#10;QPs0AI6v6dMGAP+BeqKICOcjsPEGCLVxypo7jw1QoTuHtEIZyFcjhVbK2YM75BC0NF3NJrfD8Snb&#10;sD3sA1k2hdk8T0Z7kXG4lvdgXOgwkJ5u5q1O7yUx/CWqQUY9In34iCZIR+kzZ8+dOz+9Jst5Cj4D&#10;oB7Vy340AOFXNICdgAYgpQ3oBEY7NADyB4y0tAANYBBtGxAawohMhd5zkUqlJTIOpJgUui2Rbrhm&#10;t3RtWprD0eLG6ba6cwj3wxfhNyDd4TbBuNBeSAEsq3oZB1AM6XCNw8A7GQrZf49IHzGiqaV13OQp&#10;04he5sydz4y0fMNX8TosVC/7APlj94CWAOZtEsYAvciRgDbAi6INsCC0P3fegllz5tGfnD0Cmtk0&#10;YdachGw1Xg0WGUBcK+iaArkEfIOBl3lJmXkIwoRx49vhnkaCeliGU4iOtAK4DrqBeU0mSAcvFrdP&#10;GVExdEgnkKQn9Yj0xqZRKJ1qcSacLdSgd6lH9QythDSMr4A2oAfYGPYGQcOIvG1sFTqHbQD7fOvo&#10;446btviISYumTe6YNmXxjKlLZkxePG1Sx9SJi6a0d0whndgxpX3R5HZWUzp5/EIwCYxbMHHc/Ilt&#10;89tb509omTe+Zd6E5rnjmueNGzt33Jg5raPntI6a3TJyVrNonDmm8YjRw8WMUcOmjWw7Iv2kHMLH&#10;eVQ93QWClDnQ60FkEL79wAwtYUoDqHdSM/hMwssrCWn4ek9Jb2lpm9A+CXUgJXhHfQyqsO+b4QCm&#10;A3xzHRlTWyUHLRQpTUWGpqJVtKZTzji94aLy/Wu+Qy69bS29K67HOKsuocjk75YrcWaJ/mcMSr+T&#10;enr6qdTDTxvY79SEX0z+FU2P+WBx2H0Yjn6lZQVoD+gztUlsjDCivA1C/mR6qvQhQ4enV3G3tDE/&#10;mli8TJc+i+pTvy66vFbQFTRM8oraGwO7QfHR/IUd8I4F4TNDfl+8Le6ShIaLh/ouMF+GV1/8/mln&#10;vob0CrkctFmO2pvzKq2YN4C/UnvIgsOYgTDG3IT3Fy+NjDHD4UHkq5WP8pI8AxxaGD3YeY9IHzx4&#10;6KjRY2GZ7o8hMDwalUc04pyIPCVG6MQqzphIvbihg5MynAIsxYCHDKt8nTgSW2+8rqnphuK3cG8c&#10;1Xh9U8J1TSOubUy4pnH41SOGXzWiTAsMuxKkl/yl9IrhQ7sie/Mf3cg2o22KNijZV/W/WXQ4jCNt&#10;PAErYPRbs7acxJOuXZd++5X85i2vMtNJt583b2HVT817TfHtrdu2vfPOe++XL6/57LP0ApLPam8H&#10;YoOeKX3IsDFjmtuLtzQhT3xjSRE1OjxCHKzBJuQCp0jQ7Rw1msEWEjYSreWVAyJIQIbQYsyfx7Te&#10;3ZLe2ee7+eLNffe2tt7T2nZPK5+23tUFFPJRbYOWu1pa/tKc4A8c/2m0P2RMs9E2NkPyMboF1NeE&#10;f+jSAVQAc0guXIx+Kb72HWO1t6J5t0TIsvdC05257AV1b29Nzxt5F+y99z8QlLABDdkj0hsahjRh&#10;663jGEsZ+vF0312DHRuqo9mYmjozgvGYl5IBFd7zPJB9OjVcYCwoNP108g1NTTeNBL7mcdTNxS9D&#10;k940avTNo0ffMnrsbWObbx/bfEdz693FmxSjqWoNRntAOtvDuP0jaf/y4Wpf4SfVFy8gPXjUoRg3&#10;tgvlTmpA0rvvRSve6ha8K3mINhWyD+nwK7a9864NAGgPvrVy9ZqeKr2xceSYsS3jxk0gzMLH0bsv&#10;JsNwDEIMByu8Q7q85/x2BXTTr71ABu9E5YxUBm1GZnlAxvTaOExeoAMi1m/YZN+3gxdyS6f+7nvp&#10;pYLeCPzgQ5b0Js2PPvoYfPzx9jzDBrAGI+g7oXjx4uo16QWGHEXGETtHiQMF16/W3ntZqDxxHIyD&#10;lC9+M5ttqOfyFSt7RDqeLult41JclUyG0GX+QnyGuJAQ0MgP0p0H4d04DHRDKDYipxiIzAL9JGAh&#10;jDtncVWwKggq6Pv4PgMR4xwzGprHOZTzWIYs2oqmsoVoHuYmxZww/UB0YrCgj7SS4SPSHJWNlTkm&#10;7vOh2LeM6yS2cSHwQuGFpQDbG9gAkr5h02ZadG+UPqZ5/Ph2HMaoMc2SFi0m7EPrDPop4Kv9IDuM&#10;4ydKGE692gW83Ch3eQYe8xJAvByZHNLNFBLGCeti1spU3miBLkLoRqwG9UZpBsjqV6PYFWC2soq0&#10;IVpL0U/sSQXFSdGleyDtIg/RgE5j3yK1BNLZnrahzfbCXvD0sc2t2gvxolOkRHoxokq6SvcyCzKX&#10;cUUalMkXCjUNVAornwpY9ppJ3Dzy4glKl3TCMngn/DB8jhiZeSC8wz68h3KD1pRm7xPN8ylTjJ9q&#10;HN7DRoBcK2ooBnoXfhXeZXnS+9ZtfGXT5i10oL1QuqRjL5CeWGdSWthLRel4ujLHTLALGY+rWvAF&#10;UxpCABPPV3cFNgvAb75qLAzyWYyzFajXbcrBoLgIFeOBkN9K3uuxukqiuzBuXALoGwi5oDmRy/8Q&#10;7ftGA6zyEdso9oL0dN9uL5Te3NzK5MiZEQMppHcUc0s9nYE0SMdh4B2lSzouERrPGXfqoRcHU7sB&#10;+s3h3M/ZoOSaKvDIaPFOxwXso31ClBiQ07XA2uCpoUs942Yp8Ndeh2ssAmFLd4XleJNkwBI+Z5sQ&#10;O+7EnntE+tChw0eOGkPICOnYC57ObNMLAHAeSney40BqjIjYvXMUvCv2uHMUIsUTgnc5lUoQU2oZ&#10;lETFC4JKhk0JJQOngAy0vvBSGk7JWE6aI7GffjgvXRtJl6WKV7gmma9T4GnMxE/SiJmMJJEN3fAY&#10;73XNufbNkcKSxPv2T/iKYqfxMKsekT5s2IhRkF67/IK3JE8vrnnh6UjdC1jaOrx7GR1nh3f0bhAC&#10;7wYeSt4xUEcO9wiLoA1k38AxNGvUGERLccFa0mxwB9AvQLYrir9NMe8qovZTNkPjQrt35ETdxidw&#10;XUwv0wiplyjtIDoyOd0BypPJfJJMhq+jdNpvz6SzdJLO5GjiZJTutUYcJl1oLKZIir3bwNEg3bgQ&#10;6o1VwuVjwMzZr1zxgHc2YA7MoUVcp+0J2B6hUGfcD9UTtIVrw7LOTonGDde1+C+NkWhbuh0bQ90S&#10;2pXueOmoqznp2gt7x7J6RDrwgpdKN3oxVE8XC4ufzsh59w6Gdy2cJcG7QyvUG4wb1dAGRjVA+TMk&#10;TJgwMWetV0CdRYp3i8kdlSfm5SOqlwbJwrWhGnYKHykHSbnO1S3RkRH5210DbJDspSCdXdKQkA6Z&#10;V75yTUlubamSziLv2gtxulVP9S6ixsR78SZeRlRnp96vgHfGVSUP9U6XvORiNAmwe5qKiCgnqLeA&#10;PuwZeQbwEaeAcDiFRR10oXQV73TqWsylqdXXX38NTRBd4VrIppkKyzncJil9+ye0X/L04pXMoKQ1&#10;W7ohncWtjV6otDVOpHsXqXZZPNe7Q6sub1TDKUk9TRXU9BAeV/psJI6eMH8hYFSPDPoFHAJ9sCUp&#10;rphApoCFpOwN2yEoYGNqjlbsmg5F9Mtzzrvgiy/S68MDFWYlPWTuqpu5fZBO74HAS1b/viR056V7&#10;0l2knhN2Uso5e3qIHb1oMt4birtCUi/vPVe0wmT7kqBJU9g5XGD09PyyNjsvq1a/UuZ2Xnbs2IFN&#10;O6dnOEHjbeOSeui1pOycA3HEI4p3lqMbqHeqQY+M6xaMUl9++aVE58i5djU+gnF6CaRL2qRHp5cV&#10;6m7ZHemxuCMw/bRZiD3dJCpuDIXeQ/InnHRKT7iWYihob5/EyRPJfPvtt//85z+hjLP9qli+Ydmx&#10;g/L4SzUybGCJ21vewwUb4SsEtekKx4SJAOHTXTgFhiVc0ajXKECwiva7Ep2nT7z+t+DnvBUXlgfb&#10;7dIj0vuW3l36SP8XLH2k/wuWPtJ/7KWP8R976WP8x176GP+xl71g/LbNd0QQ2ocKSo56sPSI8XzX&#10;b322h3dU/b+2nLsi/UWL2PzJlrJ018seGI99let9y66Xk188vSdc7ZLxdz5/p4/r77DskbTuGf/g&#10;i/TzZEc+0/nj/H1Lz5fdk94943yh46n0xoC+5bstuyG9G8Z330R9Sw8XOPzwyw/LlWypMj7jsdl9&#10;dPfKsuippd0yWWWcjWY+Prdc6Vu+3wKZn+/4vFypLd0wXub6lu+9zHpiflc+d2Kcj/sY791lz4xP&#10;enRaudK39MYCpZU7hVXGy1zf0ksLlFZY7WP8h136GP+xl8mPzuhj/Edd+hjfi2W/3vj9nD7Ge7r4&#10;7sbvT3of4z1aRjY29jH+oy69RTdLH+N7XoLuDz7o/pnTvVr6GN/DEnRfcsklZdH3W/oY391SP2hQ&#10;MF4Wfe+lj/HdLb1ON0sf47tcfgi6WfoY7375gehm+bEZP/WUU3bs2PHJp5++8eZbK4qXld597/23&#10;3Hr7H4r36/m3cfF2hfgrRf9O7ubitwEB25MnDdza5WcZgX/ubxpwS/Dn2+7gi6Tx16f3P/jwE397&#10;euXqNUH3d/gbjD0uPyDj1JXls8/+/tLLKznVa6//Q5xJ0Hpj8TYK/+42aA02JSU4Yie+KgFAEPCd&#10;Cf6ZqKD9wL3FW87z9152RddPKWEPF150sZV0z3GgR/76+JpX1m3/5BPPqzzJvV96n/EPPvzwvgce&#10;uqx4n7h/2+mrQZBwMA78+1rJDaEpw6BVZoPWCrMQ1JU1Di3889z4O93Ag7VXjrn6q1/+0j/hBQ8V&#10;L7q0erGB8P0MHoJDWyW22bR5y1e1Xxfq4dJrjH/xxZeXXHa57z6MPx1H16FlJfzbQ34TpIdyZdlU&#10;ikNZnBgpFAfdqrhbuoF0Q5DIWZNW4fsZgDW54cabkPDDjz7m6ty583yFgH/KHvDtAjaMzcARrRu1&#10;7fqrfd0uvcA4ZgfPp595tn8odvmVV8M1os6Jzo3iuONP8MRAMA5kGdKhOKde0kmFZ2gG6ivNkLOv&#10;MG0ACcrZJ73iyqujJgf/qvydkV8fdFDOsu9tEIw6IkpsA6nnFF546eWSlF0v35fxt7dtO/b4E88o&#10;fuZMruMtIHJtWiEdouNUJR2Klbm8W2IDWCKC+uBdyHiQ3q38geyTmo865IgmgUoIrcg8uI73kZDS&#10;BnzEt6gA51tSs4vlezG+ctVq6D773PMvvvT3uV/7h/iOimYcGwGMh67jJKVMowhAiqkcSYRckCou&#10;0qCGcw52JMV8SNK3tQhooiQqkMNvBSp75lhmAHtwV76zhJRCToTT383Q+t0Zf/+DD4886miMO1xb&#10;gfsCBEmnwdU4ukatKDTYrKhM4vLzERInZZyemgpwnjny97TkbxDxhS2u+gYcEIfuitiGTHzdfKyS&#10;ieNSEypm3agnAoKBkqYuy3dknFFizrwFJ596evHn1ekl8QgcltVyBB6aQHR21KqZwm9QvHDhIs+T&#10;vIWukg8J+xGrZGgAUkVnxsaIhgGRl4igw1YBUOZRdoWhQ4Y8X/zYrW/JiTfppNe8pBfolK8PTmmR&#10;KV7kkn7Njs04EOe+K9K/I+MzZ81ZvOTIU047wzc4EJBItCxjsqFlPSHSnHFdwhLPMzJg2bKj3TJS&#10;+DUvpDtgAwTdkQb7tIopjMRRukVDXR0SjnfrQGLQLeMl3cVboXy3Tnp/y7r1G4qXhPI/G9CnN23p&#10;5g8kvgvjL7y0fMrU6TDOgMloCdvQLdch59x5pRtoJsF7lLh95bQBtLolkHRL4FfGSc1Ld1AfmUC0&#10;gaRXDpRDo7AraETyjsxNQfC+fMUqqV9d/FKf78oB/P/iSy8ztnU19O/C+PDhjVOnzVh61NEInJ0y&#10;MKpuDERpB92SsivGbRtLSA/cf//KyQO3lOs8FexfSDFsBuNducZYLKkcIkeYMqlOTQpwocpLu1Q9&#10;kPqVq9KPaG3a/Kqv3Nr2zruwT8W6esteM45jjxjRBONHH3s8Hs5oicahXMvGT3JOAZngOnzGTy0U&#10;06ZNq5y8mD9/PhtTdfdGRqLllHxOMeVy2hUaPVRCfeUQ4pBf/5pP2YwUaat0odIdMOU92FfvsI/Y&#10;MZYNGze98WZ6Y+J7xQuF0T4j3I4dO0ruimXvGKePDOg/cETjyCNmzj7+xJOZx8N4mLjxMsYiiRCk&#10;tEPLFVHnqJx/DrkORatuQCFES3oAWk0jo7pVOohfVMzBp0obkAFdGQ/SgXQHtHgox8pfff0NGH+3&#10;eO/n2nUbiIaJnkv6imXvGMdABg4Y1NQ0au68BSecdIrDJh0HXzE+CaUH7zKel1io9qM9rr/hxgoL&#10;OXKWIy8gkTTULbNwbcbRMkdlz4BC1S2/0k2aKz1Ij+GUFBjDCMdPHNzX3cL4pi2vUrdTTz+TaXnJ&#10;4N4y3r9/+iHqUaPGwPhJp5wG44ycxIWoHNKdTzJGQ3p4upPDiF5y3kVQD3CnCh1i1qzZbmnzxLcs&#10;oRnIWM4qeWDPoMRPTSdPmpzv9vLLr6QcHtU12KPMJT14F9AN9RoLsYrG8s6778E+2+MEEFUyuFeM&#10;f/PNjn79DkfjLS1tCxYtPvHkU9nRZZdfKeNBupG4LEs3bgPRgFVJCXZI5ZozN3Pm2ecyQuS8iIXF&#10;r1uAeElW+qGF2m8tzCp+heWIWXNm1H5zZVr2Uyu+DKp94k50jxnTjHTorwQCw4aNYEyScekOhNJz&#10;mWvoFdJx7dJYXnvdwRPqKccGqG1J4l4xjl/3P3zAoEF148a3c/4wnq4TQnnxGlsYd/rj9ROvh2Ay&#10;gIzsB9c5YJkUAdJU0E3ESZhPB2L/OUEgfqE/0PlT/Xkm+5F+cXi//umj7Kf629sntY2b0NzcCu8j&#10;ix+LT697HD0WZmFZpUOxjJPKeEDGTXPSjVg2b3k1vUlx6zbCxBWrVsPJUUcf+/U330jjXjA+dNgI&#10;at/QMAS9LFq8FFJgPH+HLYwjcxlH5gDeg3rErsxD2jpAMM5+2Blaox3PPf9CwOFymjj0kCHDgL+1&#10;P7hAfT3zlXp6XmL28P6AjnjYoYcd+rtDf/fb35FJqyT9DncnvznkN2zJ9kwpJrRPam0bP2ZsC6Q3&#10;No4cNrxxWfYbt5EG0QhculW6dJtq6KicwBxjgWtI59+qNWs5d6IMOrE07gXjKIV6o4XJU6Z1LDkS&#10;DabXBhaUe0VFb1HmDqSSDuOaDIx3K3NAI9FgDMH0JPZGv4FKKECJHA6LkC8ygH7lpQUaCeRvEQOs&#10;Usg29D/64EmzZtNCtBNfJwNoIYWPBcH7+PHtY5tbR48eK+myDJA5ecWuxmVc0sPNc5nLOEFimggV&#10;L3tG8gyedFwkIo09ZfzzL75AbtTSYJwJJ7EKhMO45wzjBC3whcxVujIPgQfpwXKIHYEDC9mMRuKL&#10;MO7M9pjjTkAjxx5/IpmDDjzQngR9bEOjsrGNATiWhbQf29D8VOn8//lfx//P/+JTaE02MrYFZtE4&#10;p4NuGAlowvETJjI4QTq2LtfSrcBJZTxIl254h2UypPKeWzmU82/t+g3sCmEiHZnsKePPv/CijI8c&#10;NYZxCSLQ+FnnnIeIYBxJIi5Oz0uGGroar9At4zpJntpV1ZQhHeePd3kIQNNiYuecdwHtdPCvD4ZB&#10;I0Iy9Awyh/c7/Le/+Q1xIZqiC3M4GoCudtWg/pf//L9wQvoKTThx4mSob6gfTH/lFDgR4i7OCIdp&#10;LkintaiGdAtZDoGTobbKPDSOqzgbYr5PxIKVwzhgTsT28LP0yGXO+HvKOIGBPZGhhs6oxhnoHDsh&#10;HcaRORqHcfQF6bo5jIeJk8JXQLpRN/k0Vy4Ewj/yqGXcuAlIm53be9g/R6EhofgX++5L6pmTUXHA&#10;QkiBJtoM6v88fAhHv2Gf/04/LFf80BSVh1zcA8ZpQkhfetTRc+YtQOmUo3TamFZX1wG5lm5SjpUz&#10;LunAwTPFiJu3IPCC8c18iiY4CvEiTPaU8QEDksANDan6kiOXUVcYR3phqfCizDmAxoLEgD4OOHmJ&#10;Fqob0Bjra7/tQHdEIFghYmRwZofsxyYkT/Owipog12saZGgqG8w85Xbze/b/+V/2/xm8c+CFHUvS&#10;j6Z1LEHRuCLuwelQZYYiTgR7QVKUYy8LFnaEpYigm0IYt6WBRAfdgIpRAaNyGd+0eQvNQJ1RD3KE&#10;yR4xTndg0KeKdXUN+BGRLy1GRRkQDBCJEJU5pChzSUfmMI7SdZXgOocyx/j8MQdGG/sjPsBsjV3R&#10;Tpg1uwI4CScguaiJPpEy6bXjSVnkKWHuZxs889jj9x+wz937/xyb8iWvpPRu6o97oHFqyMCPbiin&#10;SVAStgN2RTcpdCNtU7gWOePpRefF6Lnl1dc4C86LrovmTjvjLMJ/yOwR4//4xz+gGzDgogJmHDCO&#10;q0C4jKtxRG6YKOkOcTSv4xuMK/Bc5oIzgetimpZ+AYb/CWbROLVkP3w3gPrwSs4BcqFYlukcnCHj&#10;FXliA0D5E7/cl5N/9KBfPHjAPo9ffz1a9jfR0BpzKKyc00EHqATSmQEcueyYefMX4jkonfoE4wCu&#10;A3yEulU6gG6ozxmHchg3Kkc//GMdVTF4TpgwETJ7xDgUOGwSYzFzo2NSP2qPOtgRNQ4r11VEMC7p&#10;mniFa0BtUOvbxdWf9z9Iv0GSXla/7R0OBBEwblPxdRjnnKGbU5JcIgEyeBG9GJinAV446cSnDtrv&#10;yYMP5GwfPXDfhw7YJ8Ze6rx46VH0VE6HQ1NJak45AqKc0IVRFCpVt4ZuA5BSTmpG3rtqnC6YKC9+&#10;hj9p/PU3qCddE++lG+EWPWKc7uywOXxEE50dp2MS1ZVxZQ7knZMBuoGMV7gOULn3ip9Mk26oJx+M&#10;QzTf1VugAMeQcYQs4/5KgYyTB5Q/c9B+kL7i2eefv/+BRw/cJ4J0arzsmOPYOWcEEdSN2tJN6U9E&#10;nx2Ll2LoXtVS4NKtwG0JUvNhLME4YBSJCyx03MT4uvV8C5vluLhFjxhfsGixjDPgYHPzFyyScW0c&#10;+XAmYeWGFjAe4ydnpZXLL8qqiJ0pcdANPvjwQ0DkwFDBrvyuAQ9AQSXja0vG777nPjIjho/45QEH&#10;cJ7P/Gq/5Tf9afXKVX/75X5P/nJfWuiRA9Nzd5CO+1FjjGXipCn0WtqPVqSe1BzpcEaQwsky2Eq3&#10;XOcpUOMKPCcdgZtyRJycKkE3MqfPsRlOy0BCR+4R48OGDYdxqsiAQxRFmHz0scdTP0dONS7jnFVo&#10;XMaJ52LwlG4Q8x3ypHp3MK7e6fgchT3TUWg2ewyS56ywcohGSmjJwVPgTgAHB5jP47/9NVw/PLAf&#10;HClwxEGV2S3NiYBgnDGNSqISZM7pQAreQo+EX74VrhLIGY9wJUca2LXydeu9CYcIED6yoxsxUegR&#10;41QODBxYxxzhiJmzYZwOqMaRBqcRg6eMR2AORzCuxgkB4TfFajXeyTghgu40aNYYB6wxsiM3nIsW&#10;xQRJ6U8ciIak13PahmjC8yd97Po/3P/rA+7b/+f3HrAv7Ny1/8+JVTA/2GRXdBpqzjhEjEv0xdGp&#10;GDWkwhzCSJHuy1lAtOBAOek540KN59TLOMayaXOiHM9EHJw/8oSuPTNuoEIsNXjw0PHj2wlUmP4Q&#10;TmGy7EJXobrhKmpcmStPNQ6zSFuBh6uwSp56EZwoc/wE7sk//sTfUhjKGH3cCfwjOiJLCiOAIYRG&#10;5RCkwGa+ZNCAi/f5b/IX7/NfF/78vwiklixeOn/qDAYeWGb6g1wIReg9hACoBxkgZzRObbV4jYUR&#10;KhgXEp1DurELjQWig3S6YKI83fZM8QoJPQ+pIRrqv2fGv/zySzU+bNgIBpzE+NKjGNkdOINxaizj&#10;uZXLOAiNy7t0B+h3RSCefr8ErhG4UflZZ5+LiRE8QBPjB0cnZHS+TolgNb2lf+Jkwla8Ak2QMZ9W&#10;yY9vh+KW1nHMlptGjuYsBg2qGzhwENKmYtBNp6GROAUEhIw0TImG2eA6RC2ie8k4qXQH41C+YdNm&#10;6EZP5OmX8MNUa8+Mb//kE0wcMGxyqv4AAIzjSqFxWg9XuTL7MYBgnFNS486AJJ1UPxGpfmvWOmWA&#10;+lTL198gzku+vPoVBiLMkTOJs4UFGcFnvQhD1AHQkc3JsWhhWpnjAiqAs0GxgGhNj0qSobZ0UGJH&#10;FMR5wTjU6OCAY3k4ee/Kfs61oLaGK+n5lS2vbnntdbJ8C0LSDx7tkXFOSRNHI2iKQIV+h98ZG8I4&#10;dMt4PvP0ZDgrz5DTjpEziDYP9ZySMR+1TPXcuIkumbhevoKhn7o+UrtTzMgTXw9aAZwCDsThaGPA&#10;ocNwAFKgbiLGeUDGEZUQgDNi5KTjB93BeA50HaRDN2mFcUDN0RBn4W83E67QDNQQN5706PQ9ME6b&#10;w3h9fQOjTRo2O5bAuIGKjKMOGKdXeg5qHGPhnAEnDwtIrPCVkqwK+IB2VSzMk5lDUGfynIwSRrw0&#10;DzsAxHOYL+RKsfwaxiAiGxuKqUMQynhLDakqYOwKRAnaocvSb2GEygTXUE8Kv6RUxryQcYdrWcZb&#10;0IdA4woI9SBzUiTFnjnKxIen7oHx0WOaGTaHDh2OITKUecEaxlGEg6906+MAb+GEcyuHERmPiX4g&#10;lzxAxZyMIgLQ7f1PPpJrJYzz2pzyaxvnKgbUh1rZ/6QVFSMRQLVNBXTTXbFIahvSDlANiBbWCopN&#10;g3G4FnAN9cg5XbbFV2q/awbtrHMu1GHCg1P2wDhhOIwPG97IAMUkeEnxG9i4OLWk3pwJCpJxSff8&#10;Id1OzWkoc/jaI+MgxlUyQMbN0CBAv468hgPI+4CK/kNK5wCW5F6ffze+wgaOChXGg24Zz3kH9Esh&#10;44od3hE5gxMaZx4E42gck+GIeO+4+yfugfHDDuuHqzDKExUwbMI4ZoeLyzjywQQVlOaYaxxAuoxj&#10;Aswbg1mol1xJN63QLeBaQBNpEEcKX9JHpsJgDgot9yuVQgDd2pcOng+bQbpEB2AZgatxUkkPjTPl&#10;QdSonGEJgQP0zpZose2+PTGOwAcOGMRs02GTQIVZsj5OH0HjMB4yt0dX5kFAK0fmmENwqt7huqvS&#10;LWQb88G7pMtyzj4IHs0E4FHEKuTKr4omUyFaBN2mOelwZyrpClzSQ+YvF1NiiEbgyBy9syV+2HZf&#10;+54Zr6urb25uJTRmEshQLuNoHAeEdGUu4848ETuNGVbOYXBzSMdZkDkDSIXZyCtq8mZEcC3LEq1C&#10;KZF0ESxXeA/GzQC5DsZJg/TIBNeQa8qq+WBc0rs3lsLJjREBGcqRXY803lA/mBnEjCPSj4sx38NV&#10;YJxhF8bRuSN+jJ/Q7W1PZC7jAJnjLSCXeRAdXAtWoZWMFOdcmwdwKsWkkQ+i5TfAKgyagWXyapyM&#10;qdRLtJmAFMt4kC7X0q3GYTy4JsVYjHfTzYn16eeFYRxz59zbeuLjzu+DcUZOAilULul6S8SIQG/R&#10;0HVzx0+AzLsGLeTlXaJNhUTLNSnM5qTLNXnY7NoAAQglhVxghpIgPXgXkGsapMs4gOK8AaQbriuk&#10;C/hF5Fo51gLjBDCc7Lj7J+1Z4wQqzJgJxmEcHyc61FhgHDfHzyEdxrUXec8nREBD11uYDUl6MA6z&#10;ZhS7jAfLsWqJhdIakHSh0iU3R15inlSubQDIlWsQpEcKlLkImedKD2OJcAWZB+OUUM9xD/SA8REj&#10;mmCcYJyR0191x1iYdhIjBunYS4QuoXdMBmgyIfYw9K7BosyGyQTLkZFc80BygQ3gKmn+keS66jYg&#10;Mm6j3lU0XAPzwbUZNU5qHqBrGdfHQ+AybriCsTB+FhpfwbH2zDjxOKFh+8TJM2fNgXGGTo3lhJNO&#10;wVtUOsMoA6mzieAd0o1hYjiFeuei2EuELvDOWAogOqg3X1F6EG1e9gEZIHdBovCjoDj2A9wPqVtC&#10;ukQH40G0iHxXmYfGg3cYx0OcecI4dANW2cn4BybvgfGBA+tGjRozEcYLjXcUv/qLsSBzSIdxlQ6M&#10;XnR2eI8wBupBHq07ljpTV+wSDcV52q3YpTiIlkooq3AtLPSLgF3Rq/KoNPasw+gtFaJzriMD0UG6&#10;ZiLXujmMM3gmV/EHzAuNM5Ymxh/cE+ODBtURjMM4Pj5vwaJEefH7p0cXv+cO6dgLvDuQBvU5+znv&#10;6p2AXbHjMPAeJhNhjFzIuKQENZSQCuimUN5dBUE0qeU2G92I/TOE0LfsXoLDuRNJh5TcWKQYuAoU&#10;ePBeMXF5l3Eo1ljUOD7Dt/bMOKHhmDHNMj533gIIh3IZV+l6ug6D3qUec4d0/D14J54BkG7Y7nVd&#10;SCdaD5ORd01GmQekG1QycmqmInNKAJvRcuzWK7cciGYGHpRO5rHYg98KexFBtxnp7kp6xcdFWHnJ&#10;+Msr2b4HjDcMUeNEh3OSryyGdMZPlA7pGLqkK/acet0G3iOe0eIZV4H+Lu+YjGEMgAV4UYP5uApr&#10;eRvAY1CfA9JD2tINoJsdeqGRNnYMN3ziiPQww1O2j/EThJvLb54Prk1j/AyNl4y/vDIuIuItNADb&#10;TOgJ42ickZM5J06ejKX4DXeDFoDSgdQH78E+vOs5jq7onQHWeRO8M7TKu5cE2DLdXSt+M5uexCgt&#10;aOOOxUsxtIVg0WKC1PkLO+YVvyVOSs8zFXNqqSj/iGLOPLoo3RTdTO/yRxRTpk7nK7QojEM0hEo6&#10;GRFEA8gNwLWkS3dF6QyekI6bI3N4h3E+3fO1wyFDho0Z2yLjs4qfE+ec9ZbETu03rTWZoD7XPsE7&#10;7Oeeo9HH6IrPYO6sSk3iaO58OQIc1D866cSsOaTQB8ibgcpgMzjNaQ1yxeTaT5cLOjE1hHT6hKQD&#10;SZd9IO9CloHUm6+Qnqy8eCASuhlCyfDphIf2xPjQocPROPE41eU8YRyJITdIV4A6jFhW/JK7sBls&#10;iWgA2Y8GgH31jr/TBuUf+yzsSCpesIhjCdwsQGNYQkb9pnbKW2XnNoiW6NoAUh+k02OwMgdtDT2n&#10;OwC/lAfvkZF36JZxU0jHXDT00lX2yPiwYSPQuIxzGumE5y9MvBS/3p76e0F9knwNUF/mi04A7Ac0&#10;Q94VYN+5a0H7RbDPNguWdUzpmDZ50bQpi2dMWQKmT148bVLHtIkdUyYuKtG+aLKYsHDy+IWTxi0A&#10;E0Hbgomt8ye0zBsPmueOHzt33Jg5bWPnto2e0zpqdsuoWc2jZjePnNXcNHNs48wxjUeMHj5jFBg2&#10;Y2TT9NE0Bi2Hp2P6jBMMA5CO2IFWYwrjprAM7zIeDQDgFCGH0klVOqHiCy+9vBcaHz++HTkgFqQk&#10;6WgQ0lFlJ+8F8nxC0Q9oD9G1JaAe54F0esCCkxYPOKuu7vzBg85rGHQuqE84p35gT3B2lxJwdp0Z&#10;dlvFmQXOqut/xiCw/9RfY/qM4UYvDstGL4DRGMaBkYzyJ2MnMBO8q3dJD6W/9PIKGGe1p4yPK/4e&#10;h76JzOm5dnB4pyeqdw0Bt6ms2h6kCbXVAE1CA6B9fAb2By0bXHd+A4zXlYw3QHdiHDYLQFDkS9QY&#10;jLyZKC8hvzVA8eGnDzr8tJT2O3Ug+N3xh7fPmMIYTtREsBRKN/gJRBtAurAlojF0nmiAoJ4IHVDS&#10;I8ZHjhzd0jpu4qQpyhzSk9JrQ1xQT5ojNQYRxYJF9AbzunPqHEU+2gbto3QYrz95aMNFQ+ovHFJ/&#10;weA6APvnFTi/IanefAEaozMV9IaiJKVFO5Vd5NzUMJ3NljVA4h3ST0ukH376wPYjJjOKEzIicw0d&#10;xnMY4Es9mZB/NAPIG8A2ABBtA7DBnmOV+vrBjY0jsfK2tvFELD6dg+tJvewzWMUIFsNXNEk+xHUW&#10;1jK0DcLH32F84GmDh1w2DAy+ZGjDxQX7Fw0p26BohjJjvlhNDVMBXSQQLWRjFJ1G6nOxy/ikOVOJ&#10;l2CcOUGivIhbRIX6ruh2m/g6cBZGW+75StbgwUPr6xuIyhlCR4xoamoaNXpMMz7T3NIG0H7buAnp&#10;GagacHxS2oY+QQBAC6U4LM/XHqoypfFoNsIPGuA38/sNvWL48KtGDLtyxLArhg+9fPjQ3w8DNkNg&#10;8KVDq0gtNASkFioygc5GsnlK9gvSC7GXSj994NSFMxjBnQnDOkJnGIV5AV+sAhojSkz9yEK3YQCG&#10;XHbCjJqx4Zrrbrjy6msJgmnRPd8DguvhxfVxpIgSDem8vRnXBUnZHauE1l4v9EIKKVtyGGc9wEk/&#10;gaCBOdMiQHRInTjVkReNabyuqemGkU03jiRtvL6pxHVNI65pHHFtY0qvabRJSIvM8BJXJNBgnaDB&#10;Lh8+pNZgNAztkahP/SDpPUhPnn76wBlLZ8EyJoDheifeZx98xCf9mebmLRs3bSEtnmLa7EfeOE7P&#10;XhVP0r751tu1vz748OOPt3/66Wd/Z/n8c/5t/+ST9LcfD0/bs8adc2IU2C6eS2xHdEFUB1nQFzeA&#10;AHSbgXSvn1x+5dWmZmieHF46h250xajVcmXb6D+Pab6zueWulpa/NI+9fWzzHWPH3jZ2zK1jRt08&#10;evQto0f9adSoP40eeRPpqJF/HEUmpTeOooVMBeVNf0htVjbbtU22Dd0F3hU+etfxQ+nTls7ESQjv&#10;4mkTb5gVFKeMFMsyFKen9V57HZr96xPKyb/x5lvFO23S08IF7x989NHH27d/AvussmX7Hp8QGjSo&#10;Do3jHgybdHzGQEjHcwnmCDCQPIFdXKtC1AiW1DawAWBf0AY2gwjeIR26+eKk6ydDcdt9beMeGJdw&#10;f0Lb/W1t97W23dvaek9r2z2ttETr3S2td2UoVssN7m1NrXVXMyVk2BtNOOqPqQHoKPKe9H5J0nsZ&#10;FOHsRYw4oWMy8QmMe9nP69peaEXukI7k0bb35gVEq2tJJ4Xx9Mxq8SYESAc+Dg/dCJx+0CPGhw1v&#10;ZOQsL63MmYe9IHVJV+xxwUTenUNqLPLeLek5+/QAzGf61bNQaCfpMP5AYjyl97W13Vui9W6YpRkS&#10;yrbpFvePY8uWv7SMvmUMqkfsOJJKh3SHZUgv7eXMunnLFhJLEMwROMM4Ko/LfmvWlqSvXb8B3n2a&#10;EI0jav5BdGTUOPD5bKj3gWFW+Yg99Ixxpp1jmlvbxjPQ4S0puuhYEkp3vq7SYU3GVXdwbUa6c+oD&#10;kM4XO65cQn/HeYddNRyCwiKwDlwlGQiZP41ODnPz6DH4zx3NzbePhVOk3ZX9pPe/NONFyVswlquL&#10;0bjw906ZO5aeU3/IskPpsgp8+Yr0ejfojts3KL1T5oXPaNzo2hRoLwg80b3tnYC8U0iTsJOeanzU&#10;qDEw7jVbQjpiauYvWDpjKTN1b+1X7EXGAYSaqRAt9XCtt7D9o88+dthJ/Q87aQDhGt0cIggqUniX&#10;pkUNsFN/YYFaQIIpD7lsKJoddnmKcOA0ja7XNhaDbePwa0bQcrSfY2bdhYMBmfoyhkmhpHFLv1MH&#10;HNx0KNGFF0CQN1DjIXNtnSEzHyqRrW4u46FuuS7Vve0dytySneyZ8bq6ehgfPXosVk7EorEQzBFE&#10;M32HcSYvGjrmctY55yFzSA9LCX5hNvKBoBsfd75HaMWcgrkDMzenywDpgc4Zc3alHxYA3goLSW7F&#10;UGbX5mxxTzzUP71gBBNkHcqAwxolfDdd4Vu9ZtXqkuhitWQ80/jGFLFs3hLSjoMWUcrWQt+JZVNI&#10;p4BCNiDOYVd7Zty3bjjtjCuIaQ5ZxC1Qbuhi1FhhHAkbogSzZih01YwRC3GwkH3grQPvHngDwce7&#10;bi7+fg5J0jxMVO4pXtyEBXt9w7ahYbBj/MF7Aj7IUKKQcGcmVmuQblJcpTSW4u/qYDwiFumG5lzg&#10;Sd+FfUM0ja3GAeW0CO3E3nqqcVwFxh08mbDkxkK0qJvLeLiKKg5yg0cjE9I8A4LxKIkHjIJxbxXB&#10;OPBWEaTDODGGd3BgnMk0ox+94YWXysvTKwpOZTB4JNMVkCvF5N0m0V0wXvakYsxU1IWst0J32Hfo&#10;WsYlXY2zLZ2Qfe6FxpubW5lbonGsnNFzwcIORK6Vw7ga18cNDTWN0G9wGsoNyCycmgagWF0zbVPd&#10;f6w9/4/AYdzpn3fjmFUjc6+jonFlLuOqWKKD0GAzCgOuGhemTPGIj0Ghrq1xwaNUluounESi8TGD&#10;QmXOZ7QKX+zRyCnjSeMtbXGVfNaceTCOxjGW0HgRJSbG9ROlnUvVhyYkEZiBR/NmALSCyARC3dDt&#10;03QInBm2dykxlhgAIB2Nh+ljKcYenZrNCBWwnJck4y7+Ch2OUjhYxCd6N9xh2InipOn3EvHFUEk+&#10;xgwRpLOB/tMjxhvqB1d8PLkKU6HiCtTSWoyIyNE4ITmWEg6OwBG1CgUhUlgjVa1AHgNRkmcCcK2f&#10;kCJwfdyrTspc0rEXr5Gm4LoWgQShASjYabX2IgXK/UjSizET3ktLATpJcK20QdDNaExKiTJnWxps&#10;7boNPWXcWAUfNyTHxxk8ZVyNE67AuPG4Jq7AlTZESxzyVKESl4MSefRT84FYRdrkFbgXkiQ9ZB6k&#10;o3RG0cLQC9J3fkIqcZr5RmcJk50iMgmuw8FzSykCk6RxhYy0UzRUBEIRBVHER5LO5nyXffaA8YYh&#10;Mk48nmuckTMxftTRMO7NMzXuhBPGGRURuHYB3VIsWTJlakbk+YDbAJitZALBODKHdIZQbw7EKIq9&#10;+Fial6jgNBGqnAtdS7qrZiBa3nO6HS3lGiohtGA6EU2GQLPEJyn6tFzS+dJeMD4cxos558RJU2Sc&#10;kRNX6agxTkiehs5iBqSrYCkKHDPRPWRcEqEMYAUV6A9d8wJOI40MY6bwejSp9wogXW/xLgyk4zDp&#10;cQZsvYgFY3gU5KtWXhhL0I0nOEgG3VAMoQJ+IfqTTz8NsKrYaRS+kBh//Q1asUeuAuPM8tvGTWDO&#10;mbuKjDvtROMwHhonSoFx4g0HQBjXEKQ7KIMjyCIVcmce7iQxYIk3YgJxCwaKTQGuEm6OzCHd2VNh&#10;60UAo8nUqGdEJU1YUwaOko4ksW+9O0JA6AaOkLmoP/3ssxyJ9E/SR2zJ5jQTe6D9eqrxkvFJUwgN&#10;vb8T0SEzIBn3epbTH1wlZxxXCT9RvNCtMCvEkamQGJlg01TfcNajgahoKQ44X1Xmki58qIHYEeA2&#10;DK1pllR7MBOgR+c7endyk9ogCYk4BvqVWUDms7//PRC8wzgNQ/sYrvSM8frBI0Y0eSVrEhKfjqmk&#10;2/lGh8bjXkHEVpwB+ZAbI6cXvvVxBkxIV+OSnstZZoNfAZuSC6EVQK76DRVDKynMOlqSAUhbrtV4&#10;DnlnUNVq4N14RoEH40aEkAVlmINmoocErSCnO6C34Dm0EE1Fm2FQe8G4t/OTq8j4osW4SsTjXlpB&#10;5oQrzoA0FqzcwVMrD9JzYwnSVbd050TDqeiq2aAP7oq0fPU9PBZ//pzYdNgU5IWMp49qYvdKQDKT&#10;deUlWc1E+y7pLu7swCNs5uT+/e+fm0aG1MZge77H1/eC8cbGkWnCOb5djfvISnKVpUfh48TjPnOC&#10;zPO7QgaIhCu5t0B6xCpBuryHw8C1dCtkWJZrNRtqlS+RWCveu5cbhTCPfs34adqsQGqS2vbSjbql&#10;O/FdeIlhIHTnI6S6DnXLdcBCwJaGiWocj9rzX4kPHjy0qWnU2LEtMI6P6yrO8uMquVaOzDFzZO6l&#10;FWNEJ0FO2R1CVXpE0xGTaDLhMMg8dw/VLekVxgtFFz+iUaQ6crKI1bXrU2mELPLFUGmGLYXba98M&#10;lXCdvLv2KkDodqiENbjL6Q5U6BaUs5nGoqvQeD3SePM94316AlfpjFWK228wjsxhXCuPa7ZxdQXG&#10;vbRiYB5KdxJE9ALvUh/OHrzH+ImbOzzCO0Q//+JLf3vqGbZnn7QunrawYwnNn+5MLT2K3kZjcwh6&#10;CdHIug0bAcoNwCwpZp3YrzUAJQSCzipzJ3GohC/ohvCuZiK6cm0K44BvqXEZh9I9MA6SxovLWDCe&#10;NF68jhTGPUkZ9yo5xuKtCd28MvkMpTvRD97zGKbCu2Jnb4wePnxBk/ccPsvJtxh1OC4nnOKQ2mxT&#10;9mOQLHy7vCJo0B10J3XX4r8gOpiV6M8//8JMgI/Y3nmQjHOIPTDOIuP4eMTj2AqMQ7nhilYexoLM&#10;Ydyghdhc0uMKogOpYpf6rpMjqIdx5lQcDr5yBr8DkEiewRipPEEU7DKhh3HGydy1oRqyc2nn3l1h&#10;HFRYDvgp3+Lr4SoyXjJbW7phHFdB48lVijmnN95g3EvkWnlELMqcSFFvcULkVXJIzy95G8Pkeod9&#10;OtDeCnk3yOkGPkfGOKRcOBbziqeffQ6yS75rlwCTrGtPPcB2t2YicpaRuUqPT2kh9qCrcICeMg7w&#10;8dA49VbjMu48yLm+FxElHZl7YctgMW5pyjt6B16/hW7inu8v526hscTq9Bkzo/6LFi+l5oxA1JnK&#10;o95kJQhSGyl0vStpg5zrrnAb9sGu2Cc7pkUls2S2tlQZ/+c//9kt40nm8xcyaoXMMRbDRE4gvKVC&#10;OowL7weR+YGIBuxZ65d0835Ukj5/obdq1Qc1JIPPQDh0K225Ng0ezQS54eCRcTO+xR7QOIwbj3el&#10;m6XKOIstU2Gc/kiN0QlKWbL0KMQi6XoLpDuEciY+xxLXFA1g8Hc96jtDtWIRqfmL50bJsIpv8BHk&#10;MnvIESW2ASajq9BHEQoSQRyOOuiDAF/K5C6HhFYozvOxDV8PjcO4NJacZks3jLOkrf84wevjyQqL&#10;i1m4ioMnGne6D2CcIVSZa+gxkCJ2TumSyy7fW10rUjNKFU8o4d9c1Z6fpkrWiuYE8JsyxWOnrgry&#10;7IQdci6QzilAOlV1GsGoA6gqYpfloDgAv7sCn/qVYByb2hXdLN0z/s7nqYnaZ6XgAQVRUWqaNF7M&#10;g2LyicaVueG5F1sAgTOkcz5BYk8g0VIMYIomt9WPLF6AjippPwIhhmIyjAqMDYwTmBXj9rKjj6We&#10;dM3W4jlsMKF9kqmkk7JbTocJHT01SGdXDvX4HtOLb775plvec4pj1bwbOwzsnm6W7hln6XjqSL7W&#10;duNEqmhHRlOJ8eLvH5A5pIe3aOgGiyideuP4OZu7geQKFQpx7IFoktnKt939ZDeDDf5bruy8MAQy&#10;k1zzylqmrHQ+GmDc+HZI9y2U7FzSZ82Zp9I5EKTTjjBOW3pfhflXYeQlszm/ZswHgnHGg93TzbJL&#10;xlle/eQ1v59cpXjeHsaZB8E4bgggHWMJQzd0gXHOqkJrtwiuIQIx0kWY6HMC5eG/90LDfP7FF/T0&#10;tevWw3Jb2/j00s/iaXeOjoxUOj0SKzeyciYBKPjqq6+oTIVrM5EC6QZytXu6WXbHuEvsCMw5urjA&#10;UmhcmUM3gHdJnzd/Yc7prqCcTfH9La++yoG+/fZbTtLl66+//mYHC2XfQhyfkpKn6B//+EcqrZX3&#10;cOFbLMx+sBRUD+8cXdKpNqRDsZcoZByg963btkl0IOda5PyUB9vtsmfGXX6/5sp8133IATklTT1Y&#10;esp439JbSx/jP/bSx/iPvfQx/mMvfYz/2Esf4z/20sd43/Kfv/SpvG/5z1/6VN63/OcvP5LKJzwy&#10;WVSuBPXh/02EHvbqUuB3XnpZ5RMfSa8V6UMfvid2/GNHKaneWL6vyr/5xzeV+oHpj80qP+5b+pa9&#10;XNofSc8l50Bj5WffdfnuKq9UpSztW/qW3lv8TcLvr7G9VrmPEn3/A/ctfUvPl+8pub1Q+VuflY/r&#10;giOfOaYs7Vv6lh9rCfk9/vaTZVHPlp6qPA5wzHMnlEV9S9/yoy83bfhTSLEs6sHSI5V/h/32LX3L&#10;D7fsrSD3rPK93WPf0rf8CMteyXIPKt+rffUtfcuPufRcnD1S+YNvPFyu9y19y09pUZ9/3HhLub6L&#10;ZXcqdxegXO9b+paf2NJDie5Z5ZMenVau9y19y09sibs3u/+zyF2q/M5X7/b75Xrf0rf8JBdVunuh&#10;9qm8b/n3XiY/OqNP5X3Lf/jSp/K+5T9/6VN53/KDLPvts4846MADy6J/3dKn8r6ll5fQd44tW7aU&#10;H/8rlj6V9y29tmzatKkibvCbgw8uP/7XLX0q71t6Z6mIW5Sf/auXPpX3Ld93uejCCyviBuVnP42l&#10;T+V9y/daKuIGRy9bVn72k1n6VN63fMflySefrOj7p3A5pdulT+V9y3dZKvoG5Qc/yaVP5X3L3i0E&#10;JBV9P/300+VnP9Xl/3WVFy/0/8eOHTu+/vrrL7/88osvvki/9LM9/ZrV1m3vvF37gdl16zeuXbd+&#10;5ao1z7/w0jPPPv+3p599/MmnHi1+QfehR/76YPErxv485l333HfnXffcUfwkuj/Pe1vxu9+ATMAS&#10;PyV1e0H+1tvv9DcHhT+2mSM+AlbjqWeee+75F0H6GdPidx9fKn6ZdMWqNZuK35Pe/Oprr73+xhtv&#10;vMV5pR/b/fCjDz/6+JNP0m+QfJZ+SePzr7766ptv0u8dfAsj3f2oB0tF3+3jx5cf/LSX/xyVo1fa&#10;hkaiqWi8t97eesWVV9kY8+fPRzd/uuXWG27843U33Hjt9X+45robBHl/jk74+2g3/vFmYOamP90i&#10;/JFAwH4ic/OfbxO33Hq7+PNtd+R5jgvIRB5U5J6vKndS+0BIH/ibhLsHfWw3GfORmqnsmdWog9Ww&#10;YoMbGkLc4t776YmPPfnUM3SqV9auf/Ottz/+ePvnX3wR/WSvfgDkB13+zVQOg/D49rZ31qxdh6He&#10;fe/9SPOKq675/RVXgcuvvPrKq6/1l1AqTSJCuyBUG5IN1YZMVaogr15zpUZGNagMRRlaIc1lJBQZ&#10;4BSAmXvue4AMafysaQ4Gikre0SMviUJXSf1h1MiYZ+Th0yix0JLI5KsVGu/kBGo1qSBOJyeBEvoD&#10;w8v6jZsYSbZv38648WP2gZ+uyr/86qs3334blq+65rrzL7zYH5G7+NLfX3LZ5ZddfqW/GYaateT8&#10;F0LDjzHgSvOAX+y3n9rNRaxwu5WvoLXQsf4a8qWtTSugjU1zqF2lrIjNRD6EItSZmRwQEnnE2hWG&#10;T6S7AgFPZEAw42oFo0eNjg3AMcccR2F813ysmgd5NaynFfaMPGuoCMYglhICqs8++3vZ/L26/LRU&#10;TrABWWefe76/THnu+Rf6O8OhbHw6ZK2mtWfMOA8qQLgyIj5w//3zphK70XQM04rbTECJq3hbiBJh&#10;m9FipLaieYUe4KMcNDCFoQAzAcQR/hpyMd8tQmexmutPOQpWK5yAQQMG+gPkoPJRlHeFcwPSQP5p&#10;jphOWAEr6QlCAlzBKs3x8KN//eCDD3rL738SKmfOhwH7Q32I+5zzLsC2/TlTla1no2w2A/q0UYeR&#10;hkDTuwk5QKXZQKiZNMRNJhAleQr4inA1SuwDkbHZSLuF7RppZJB+ngp0oAuaIQ3EKnJRMWZA3jeU&#10;VKBCxW6gIkkVaEW4OXKhi8ee+NtfH38S5BnKycQ2flfpUzGqyhnBG00GA9s/+aQUyndd/sUq37Bx&#10;8/EnnuzPl/rbtorbXzBF3Bi2tm0connr1hXzFspdrXeVOyZB2tbaVmnFCy68qKt8QazyKfrrVsph&#10;4azSNqFO8pEJdKtIGtU0dBklyjE8jxLyIv8oVyGpq5EPuA0pqDCwK0wYPz6Okh/RnUQ+P4o9QXSr&#10;foUOHn/yqa6wM/AVdsX5QiBNRusT039na/+XqfyNN99adsxxRx97/Mmnnk6IYljiT5eqb+AFEC0c&#10;oedA7qahft2dNISOsiMUQaDIEcpIFd+tXaz9qquvDZEFaEVSGtJ8pWldpTlNuyKaORAtnadmbGCt&#10;Th0EaH4/IvPE356OjMogI5586hlWSc0Lr3vGBqBu0KDKue8eB+y/v3vwuMBaxWqUVD4yE6fjyZoB&#10;wYaZOMGAW8I2TUZr0uKvrF1fCmhvln+Byr/ZsQP/XtSxxJ+Ixb+ZU176+yucUMZFEhEheAQqIPdp&#10;OjoiRs1Af8VW8UuHeC0zfNE0xApQaqVFf3nAAaFOG0AcdOCBfDqgf/8oJGOe5gGxSuqqqU1FCmzI&#10;gA2Zt2tX5OrMgXaBmVgVTz3zXODpZ58Hzzz3AnlSwAnm57tXuPMvdz/7/IuCXUU+R7flz73wEqiU&#10;VNKAe/BEODUoglXaEatiuEYe2z/5tBRTz5YfW+WPP/G3adOP6Ch+epopJi6uyv0tZMxbhzYaQcqI&#10;2EjDaAEFGyFEJKCUc4SshbLO4cCKxPPCSy69rNKilrMZO9nVR+7E3pKv5oWR5hlAy9GdzJvp1vsp&#10;tJyuAvJMAB3kPYq8sJyuglbsLSOGDa+cy97CrhJSVr7Pv7hcvPDSy6QvLi9TVklfWr4i4eWVZcZ8&#10;DStWrn555arlK1aRWblqzepX1oJVa17Btl9Zt550zSvrVq5+ZfmKlRyO00EGjPbQ1fMA5sdT+bff&#10;fkvw3T5x8px5CxYvPQqVM9U89/wLCVSwcAxbcWvSKBs1o2xD3hA0ggsFo6RcxJGPDciYjw0iH5vZ&#10;JSIFv9h330q7dgvq4z5jhyFuwUe0hHnKUWr+qeJW2WbyQoQb5bmaA7ncK3l0wKoqd9UUxV9w4cWV&#10;s+g5brzpT3QVkQ8apgwXFdGrb9NS6KFyM5nQUTlIKl/9ChJH2evWb9ywafOWV1979bXXX339DUB+&#10;0+ZXKWd7TgedMPgjqlJeu11+JJV//fXXU6fNaG5uJZ01Zx4qP/HkU73+jYXr35q3kbSxh4YdsQcq&#10;CaUqHRVjOamboVS+pXCj0HJWRRTyxfg0vkJm2JChlWbuiiGDh7g3j17JWzcQ2jWv3KOQ1Sg3zfVN&#10;PlKlbMYSVuMjVwOuKnEzd951d6X+PcHhh/VjKKCH5OGTEVSeV+vh8bnTm4bTv/BSmelUf+DllTg6&#10;Qse8cfENGzcha/T95ltvv/X21re3smwDFNANOBxSQT8ffby9FNmulx9D5R9/vH3UqDEjRjS1tI6b&#10;MnU6Xs68k3AFlV92+ZX4eK5yg2yDE/SthQsEpBCRhUJRTKR8FHrN4df9ljqOnXSFAuXTSkvvHlEH&#10;08i4t7xQEZsJsBpKNe8qH1nYFYo48rFqJv9UUHLt9TdUqr1HGPyEvsmYV9kheuWOytV6TANM1XqO&#10;bnWv6yt0TJ1wRaFvROavJZmjcvT9zrvvvfve+6Tofu26DRwRqaAiVkup7WL5wVX+0ccfDx82or6u&#10;oalpVHNLm0E5s88zzjqH+jHpxMqdXHphpBKFez0ktK6UQ0AoUj0p3Fy+fEVEiZuxfWxGxh1GyeLF&#10;SyqN3RPEbqkSGeuGTM0E1LTgI1YRtIWRN1ORaVdUpJyvkhf4t4EK+UqFdwOiGjWNhpSyarbQvMoO&#10;sCpQuaYeGeUe8QzIpY/Ka+HNclY1eLSOo6NyhV7TOTLfhsxR+Xvvf4DQKVy1+hVOEOWgJeKcUnDd&#10;LT+syj/77DMsfODAuob6wai8rW38rNlzCVdQOfPO8HKi8riEEnG5QgdON5UsoleRoWyhmo1t2Djm&#10;psIN2D6HX4wMmD17TqXJe46rr7lOfUcPNB+yrkBBh7gtIe8qKSVINlZDxORzTQcoz+OT2KaHEm9r&#10;bdOt7Rto11WVXQGfmlHuZNisq9xD8ShbVAxeX4+8QPQ4etg50TkyR+e6edj5W2+/vWHjZjamrVER&#10;iqKr7Go++gOqfMeOHePHt/c/fMCA/gOHDBlG0DJp8tR58xcuOXIZQXm6vFJ4OXOIsHPjFhCXCIW+&#10;zvkA5BiReuSVNSmrbBklSpx8qDnM24x5y8nkm1V00BMgzZC42nUVoELyqtaSUDMZZaou3ThKQq+V&#10;1QAlFUQheq3UsIKBAwao44qgyfNdMoqYNFez20Q5UNxkQt9AuSN0gZTVeig7oLjJkAIcfae4ZfMW&#10;nDtCcyQO+J/5KKZPlTDHs845b+lRR+Pupfh2Xn4oldOriLwPO6zf4f36o/KhQ4ePbW4lXJm3YNGR&#10;y445+dTTvdN5yWWXx9MpRuchdGeioXWFDsigWgWtlO0ApErcTxW9Kq8gpJyXWIgQSZG4GfPspG7g&#10;oIo+doUjjzoa0JMBo1bCkiM7lhxJumjxUjKkYOGixQsWLTZdsLBj/oJFAHJKzF84Z+58JjAprWH2&#10;3PmMhGAmmDUnpUXmiJmzwYwjZk2fMVPAM7N8UKlbjta28S0tbTQKmfaJk9kt1gP5YeRoVFmDXNam&#10;fpoXArUeCImH7rVz1Nyt1pV42PmKlauJQxA6fo6gO4W+7R1ByZq169gVoz12fsJJp8DSN99088Of&#10;P5TKCaQGDazDyFH5wAGDhg0b0TZuwhGz5tCiTD2pEF6OmcfDKt4Duvb6P0A0ph5CjwCGlBgGuXNK&#10;EcZ0heV2AFPFKrrqW+TlejwlHItuSIcEKIA6U+9jjz9x9OgxFcVUMHnKNHpywlFHYzC54pU7aZJ7&#10;xxJUvrBjSRK6Wi/kjsQBmbnzF86dt0DQfqal1ufMM01yR+iF1hF60nohd4ReqZUY0H9AS+s49N3c&#10;3DpmTPPo0WNHjhzdBJpGDR/eOGx4I34E2A9sK/dc5YLyULb5CpR4pGYAEkf0xi0h9MigbzNJ5cVM&#10;FG/2wuKGjZs645at25A4GaJ1PnjxpZcZ5bDI0888G4aPPvb4rnHLD6LyHd9+C9HoWwwaVAeVkyZN&#10;oTGwMeqBaHB67welqOWqa4C3OeOWPsMQkTpaZ1aKxJU77g60doGsAWomn8sd7MrRQ/pGKVEuKGGH&#10;9D3iKWKqc867ABBe0S2Z5UAlNT/tjLMALvirg35VkVGAHh5gNMtRlgwYFKvBlejHEFiAwTAyojN/&#10;6GFRGKvxlUplfrHffh6UtsC5J7RPGje+nWlSKfexLcSTtFFj0yjmUcqdIJNtGNNQbVehA9UMcnG7&#10;ahpCDyBx9S0qYXqOip2vXWd83nlVkZS1jZu2rFqzlmPhgzgm/jlx0pT33/+gFGJt+UFUTs+zdWkw&#10;mG1oGAKPBOW4DgaGyvFFVILKkRFBCzpH5Xg5M9H4450IXcLXw9QVOsBvgJrWxVEwIFMx8orQNewc&#10;IXd2SB9zbKE+RFP+iQa6p6oCU0dMnFpdXQPO19g4ElNkhl3RFvFAc0sb3kk6ekwzDOA1+XOXgL4E&#10;aCF6uymQExEH5VNg3wP0Osxi6ZHL6GxQzRR/4MBBBeryOlhIj7JF7FeDhwzDrQlp0ASKZ5hlJ9S2&#10;tPamUZwRWgdUGxpzZZMiejN5oUDWphVUtC7C1CtaN2jBpHHzlatf8T4otp3uEr3+hhcWVTklfMT2&#10;tC8txajLIDlj5uxSiLWl91XOeMFA3KnyIlzxGiKDLGMKgwotTVM7/wQIyDv8qCq3c7wcrXu3X6Gr&#10;9YrQNXXFnUtckA+Jm+nq3yACFXoLe3NKwIE8KEenGowq1Ioxh/NCB8gC4RIqzCaCNs6uhR/jJ7Qr&#10;snHjJxB+cILOPejDQ4cMPeAXv4izA2QAHeC3h/yGrwwaOIiNPWUHNLfkK3R+mGEnIHogOz/z//x/&#10;Z/7sfzc1DCH28DEV+h5iVbIAhx46bETdoHrbBaBv4h98J+Q+fny7wTqRjNbOFzF1TgrhOhlVwSiV&#10;jOLO01zWlEQ+lzhQ35W4JfRtBpVr597zT3a+fgOafvX1NxC3jo7cVTmbMeGGJQRFoDh0yLD3drbz&#10;3lf5u+++l8yjGIgZOuvq6iFr3LgJqBxa6Wp6eTzEQuyLUeHlNJiODhQ6jUrThtBVm0JHgggRiefR&#10;C/oOO0fcXfUdQM2AwlA8GSeaNGeAgO+h4nofHzF2+y38FYljgZwO0nRciniGDBNrSoxt+JDaWk9S&#10;pX/AL/b3iKaE75ajsAsuuOjggw9xNQIqamW/tQeyK84dHuh1MHPtJZde+rP/fcnP/vfFP/vfzb/9&#10;HVSj1/ETJgIqSZ7IhLAE4WI3NIdBEadAQ9AcTAbopMidBqLT8i2sPWl9bIvWzio1QbVKOaCUczUH&#10;KETN+Ue5uMkjblVOYVetC1T+wksvE7Ssyu6GYuYIXTsnxdzXbdi4fMVK6gO9NA3DLO3ChK+UY7H0&#10;vsqvuvpaxI3KZXPw4KGjRo9tb59EpO4TLJCbAvPTz/QyCypnjNbODdBzoaNybQ9ob5qrKtfROT2b&#10;P1RuBnGoD1KlHBmAgPTvHA8+/CiMM1Y6Ymot5MnYKqTUiiCEcYkzQc3UH3JxVhKm0ZyIkQag93Ii&#10;9hMiY7ULDtx/f7qQ4z7VpuTXB/2KdmI1NOSW5tmS7bEreh2g2oBzuauI02Dg5ltuvern/33Nz/97&#10;wW9/i1i90hLAqpEvPo1kibYZXWmXsWNb6IdogrNYsvQohl8mu2qd2XMK3AutpzBmTDODBkqNynQb&#10;pitrT8GMUPSoObSu3M2ExEPoYecg3STKo/P1G5C101DsPKn8tdeR/opVa9ghhDDE0SJEcajuiy+/&#10;LBXZ6yr/8suvRo0abawC0DoDJUwxIBItebHc2ScUo3KGGKNSxAFylTsuY+fG6I7ahg0GLTo6bSwU&#10;ukaOxBW30NdzNeuRkVHubAnvRIGr16xds3YdzEIrsx6mPlDMKqaycvWaW2+/AxEsWNjBWSBxFEA9&#10;rZ59UlBIiEJNECh6PeiXv2Tnjxb3aFC5zUn/aahPfxvPiVBid7KDtbdPpJwxLlodHaASRYPOHr75&#10;z3f84me3/uJ/7rr5Vs6CA/3p1wcc1a/f3HkL4BnJ4immeJs+jaNj4fV1DdhQa+s4+iEjDyMRw5G+&#10;zkmxMTGY2xuy8y0+DTUrcUUfIhaRN0NqhUkDkECqyjkj0zjBSD1r0peWr8if4iI2T0Iv4hZUTmbT&#10;5i20F1vSiMiDIJh+y7z56WeeK0XZ6yp/4aXlTPY1cqgcNLCOGQzOhz3gE/MXLELlTIQd5fVyqoXK&#10;YTzsHN2EnSt0MmhIrevo4et59EJLh6MjWdOKvncFhMLG8Mhcnpk7E3oYdHxkxgPS6utvEAiyw4kT&#10;Jy9avJSuSs0RNB2Po/OP/6mSdYNxPoL6aEXk+9QzzxYqPwCLYmr18opVrALytKUgEmWVIZHy6dNn&#10;LF+Rntdje9q7eN4j3T1hnw8csM+9+/8c3E3asUibP33yFNoYQDPDZkqXHIlPo3VMnWiEwL2hYQit&#10;gw6oHrTDP1NhXAdfZ6DtWLxUU2d7Wq194mRMHd3TV0Pc4eWqWblX9G0qQuKIO4ROqsRzcQdQLbDD&#10;E5Dg1tq5z7bQEEgcO0frrFJIbEMNMTuGU8TFuXMWpSh7V+XMO3FoLz6o8vr6wYyS0DRl6nSGeOhm&#10;NNHLoZVAFqFjh2jFawuh8q5CjxgdoRumo63wdaMXQxdVrpcrcTK5oLtCRydcQc2OhuDtrdtI3t66&#10;9Z1339v2zrvk+IhVNsbnmJNxCqiEWqFs+LWbkdLrBBVDeTQV8PEM2lKVI2UGDaDKbUJHDFI6G1+n&#10;fMzY5ihnYxobxT/R7xBEj+IfmzPnwQP2KeV+4L7oCSapFSYCw6Zwja1APFNkVEu0PWTwUJoGxcMY&#10;gRaEwzzNgO/wFUwIieBHbB8BDM3HeSHckLj5rvqOPB8pcctJQ+tKPLdzZM1qrvKAT3EhdE5fZtIT&#10;uUXQIjZteZWAHW45CsM44ycDFP2cScWnn5Z/bNGbKv/qq6+Z4hCuqHIyg4cMI6qDUIyBkbQQ+THF&#10;TaHTaAxqg8hROUGLKsfO6YsRtITQQUicFFmRUeXAMB0oNYSOuDlhxU1aUbma7rqKFlGz+vY28rvv&#10;ve/jQe9/8AEZSrdu3UZnwMvxPMYjKkyXK6z8HjsVgwkr1MQMjU0DGFwCDpFUfsABapc2U+W4kSDK&#10;NEMMRPnMmbNoVVqWuVdK165/6tf7P/nLfQGWzg5fePSxRw/c95ED90HuD+7/c9rY4ZEUbjERrIQx&#10;Jwm9YwmtQKg9dOhwWodToMJUHvuAZLorDYFJsTEuhKnTjWkxvGnGEbPQOgakdtWxEnd2AfxITSNi&#10;NiB1NQoVtxmgvhF3t/o2YgEaBIOelxQhDYrSxZZC6I6xlNAJ2CFNiTAQEgoj9Lrn3vtVZm+qnA4H&#10;fUo8ZYpriIQrBOUMeQSLXkaERDwG50DlPrNlaA7Rxi2oHI+BetrMVKGjb7SeOzoIrSM1tYXgjM5D&#10;3GYqWge53NkeGaFjxI2mK/jgww8pBXz48CN/TRFLxxJUToWpDEdH0ICdUAH1bU1oYIMTzZt4I1SO&#10;ZDmiV9kfe/xJlE3QSQuS0mzom/Kb/vgn8hSidTKvrFz17EH7PX3Qfk8VeOaYY9gt+0flCQfsc9VB&#10;v3AGDPQO5I7W0S6xIvY8YcLEESOaaB2GowceeoR6YhlQCs98hVZgY86LNjLaSVdgiNRnzaHJOJdc&#10;4hX4kXBL9Q3QdGTyoEU7B5VwpYJk58UlxdLOYWpTis69dk7KKuUvLl9BNbA8xMNZYKg4qa/C6zWV&#10;szsky1CIhTv7ZJYzfERTW9t4wxVmNszlVTmkq3L8hmagMULlBi0hdFKDltzRBc0TcYsqR2sKncgB&#10;wYWCnVwaw0RhQK2TQhkS17kDrprq66icaBWVcxbUnCrBrAc1YkHckWL8+BB2ju/SSOHlSJzWor3+&#10;+niajx5y8MHomFU1TUohCH2vfebZ5wYcqqk/9ZtfhtCfOPRg9owIHhsx+NED9/nDwMPhCt6kDhrR&#10;Lj6CSRMoEofgOCMaR9JANArRFJWk7rCn0OGfvkE7GvYwAqAVzpQv4u6P/PXxEDSSJcXFmU+TCZVH&#10;RlmLWFXiqlyhI2IkTjlpV60bnYNk58UdItQMvEOEnSNxQGgOM4Rz7NMBCjkRMVDtr77+GnH2msq/&#10;+eYbbBtxw6BaHzx46MhRY5jlMN7NYvqzaDFe7kMs6AMejctROWMlcgGwTMPgRoBGAmHnCt0AvSJ0&#10;gMSBQQuCQ+JG5ACJo2BOPndudZ+DwZc4BS+PEGVXePjRv44f3w6D9FYqT/WoSfQxQAbdWx9S/Bs4&#10;iXz+hZeSyvc/AMUTagPkPnPWbDXd3j7pgYceOvR3h7pqTwAvLl2CrFU2fSWNCeed98Qv9328wGMH&#10;7vvC8y8Qpj9z622XNTbCkhMbOMQyLrnsclQO1ZgLxozKG2sq55RROXRRW06AL0K4gwDtQgMRWNJc&#10;GFNH8fgNrCJilB2CBuxEHQdcRcHmgcoGkVfi6lsvV+KmFJo3biGFwBS0MAddU5CGH2wurxCkoOW1&#10;17GDlavXPPfCi9gKekBIVB7JsTHi7DWVE87WDaqPeefAAYM6ryGWIl/KoAnXqJwxMeJy2iAPzW0b&#10;vTwcHZVH3BIqN2LhlGgkVQUQGS1HeyhrEILuqnXhBhAUKs81TawSedTPpytXrWayMXP2XE6Hs6Dy&#10;VJhKUjcckVQ3JRV4Pc2mXdHMo0aOHDtm7IvF38jgwYyzpiefchqOjrj7H96fLsoG4NnbbuOjp/98&#10;Kz4NiEkePmCfpx94iLZHKQ8X4fj9xZWWx25KT/74IABkwuq5518IIBm2sRYshjpjOsOHN/Y77HAc&#10;Gi93IkG3hDoqT23hHIlwUgpdRyd6QehwTv1z21b0ZqKQbdS3Kcj1HRInBRWVByqrKTov5jYRtBST&#10;UOSdrhaQkl+zlqDlZcYWhlBkw4nTP2kOooxeUzkEhZGD+vqGxqZRbeMmxDVEaIIsg3J4z68kwilt&#10;o5ejGOwErpVOQMUodOMWGjXmoEoc76TBjBxC4iF09U3aNW6hZPWaV9LzbtveQcp6ebeOTjdA+FOn&#10;zeC8CHPtt5wOZimIDTg19OE5AstRHnrCaWgG7++QYoSAEla74q5Zs27/xc/uOHBf8sRbKf+Ln5He&#10;RmbqJG823X7Yb/+w7/85/ef/ddSYsUgZEJnQuoC6oWx4x2CoKlNPJD5y5Oi6uoZDfn0wpGEHMfhg&#10;FlAKt1BtgE4P4VxwRE6QEZiIhZZCrLmyQ9zqOxd3lOcSj4ziDqBp0lzWgedf7AxaGA+9cI7QCVEI&#10;VLyqqJ0TxqxYtZr90MRYIaKi5oy3X3/9Te+ofMeOHXPnL1TlpDg6E3mvrhCuQDExOUMe1OMNqBwR&#10;0PD0tlC5Xo7KFbp2zrAbdg60yTxoMVyhwcLLjY8jKOeEKyrvCiSOpa1dt8HrU2++9RYBOmquzETJ&#10;0gn4CGzdto2zIDqnAzNMMbFmrCIe8ClZzheUD8cWz8eymp6bdUsRz5HPW8A2uCwTdDBj5mzkCOCN&#10;vjRtyrSpk6dOmzqd1VTC6pRp09onJUyczGaMk7G9oPtNKp7BgnxkXT4rNnosgQoxZP/+Aw879DDc&#10;DmUDYyoIxDLwDgZMOKcJaA7HAVoKodhziDND3EIdK/pQdp5R2ZHPEUJH4uQRdFdHF8Yt3gclaDE6&#10;L4Lz8mILng5QPR0A18c+OC/6Kl2UCOLDDz/qHZV/8eWXjINKHAwaVAenkGu4QgN3LF6KGUAWlMXU&#10;Ex5ziQMGXCoXXq7QI2gJlZNB4rSKV1oMK2ktmg2Vg1zEiNtHUCJ0sTAcnTxfgB048i+wnL8XlxTT&#10;s2/J44tr5z47wSdsQNAMy08/+xy2x6klKRcPPxGdTUNzM2ZOnX7EFGSKNAvxqUXlSBrqDLglX3Gg&#10;IG4W5EtMntqZZpg0eSqyhmrC+gkoe9yEVpTd3BrPGI4Y0TRieCObwTlc6Q7wFjDQgmFpN+ZhDuqF&#10;RYyJhmMc5uuItVtxkwrzkaLmvBwocfVNRhdH5QqdfIhbKHGQgpZiDuqUpgha0lUp4xb+0XK0Hz2B&#10;Y9GgnA6nQATx2BNP9o7KOVJ/HLwIVzDyNO8sbgbRYLT6goWIvPMaIsRBH16Oyp165hELElffpHq5&#10;Rg4MWnI7R+XaeYTmdGKMCp0bgufiJm9qRpWbUkJPgKAU/K1ihpPusaULs1te5dTkkRRO6QMU8ylE&#10;M92Bd9uABoNcQNuDiEkIUQB1ICXA4CjkrYCgPcw4YyaKMOKKcIIzAvbkGLuUqV0dKkxhBrECTUFI&#10;nU5BGgNj/hE8A5iHf1qB5lDiBF3G5bQdKqdWcYJ6uRkK8xQpx6q0qGxVrtBJtXDymrpyt1BKcxi0&#10;MEWJq1UKHTfXlQCtQ8Gq1a+wE6iGIk6EmnNSkx+d3gsqhyP0jYuneefAdFcfL8FdsCgGa0LDJcXV&#10;FaJGBhGjVYJyVV6JyxW6l1mQeDQMrUIrkqEVbVc9ydSGj6AFhHwDSipXWECp8RVJJxZkfATLsY4i&#10;ECRN85616+gGZGD8hReXF1su5ys0JLE1MFZWyrFzdouCgcL1IqPyDR1TbXtpKJiUPszZ2Zk9X0UM&#10;1KipMoUrAGkOhoyKDo8BSiyMtLINrUBznFP8yQgSJ1bBkmgyYxVOCtUCRSyUspkAG0QmB0Spb/No&#10;WheXc6SZo6JykFReXDgv2qS4Q1zMQcvo/LXXUTkGtPqVdTSKl49ghlM4/oSTJj4yrRdUjpqNVVB5&#10;Q8MQ5p2txWXydHFlfrqvz0wISzBcMShX5RGxoHJ511FoLVqO1CYkReI0Kg2sl9vqpCgAoAlUotDR&#10;DSpHuEbnIevIhIuH+qPEDL5rI4WvJFm/9DIZ2yCahwYO287FzdGpgyIGdj8UHH5sqBA65kQ4NVJO&#10;Lc7RU7aTA3kINesCcBV61SlIoVSgWq2E1FsTZszHp6ySQdzEJBgQDWSggpdzCPqt/h0WDjlmKl7e&#10;FWraTysSh0CFbj6EHiSbF+ZpBVXOKBpCR9monJGWFKFTzgYcgpaFWGSGw7Y/NLUXVE6IosQJV4YN&#10;G0E4yOyHQJN5FRpn3onIUbnEhcolWpXbPOHlhCsRlwObWdD26AARKAgHboB0lJEqpyvHHLQrUKQq&#10;r5TvCmyJgvkWTW7soWcLewsbsE97F4M7dSDFuYFRB0I3DVTiEHusWvekAtEl7B72E7t3fMQX5YeU&#10;/qBByKGrQrOQQPfAoamYl6c4Ec6IcSlETN5rQeo1gHDzNNSsoC3pFsjajHIPlQMFbSbEHcCk0wBb&#10;BC2oGTA5QuVGkknlmzajezagP9BMnBfSwl/HPzC5F1Te77AyXEkXEIt5J3MdDH7O3OTkGDmjnuEK&#10;JuHFtbATvQeVUyFH2whaaCFg29hyCl23Iw1B0Fo2mOM+Qjc6V3MVNe9qVSeufCoo5FM/IqPiTSmE&#10;UDKklpiJwoA9xIx5BgEypGxpxk8tZ3wwb4Z092Cb2Cw/XF6NKHRLdu7+A4ZeZFQ2QkeOZFR26DhW&#10;2SBKVLblZFzNLdyMefWdQ1lXlF1ZDZXnlxRRuUDxa9dtwOmJ4KkYRoOKkFzb/RN7QeX+RS2zz5h3&#10;MvefWdwLSvf1i+cQCVe8hggYGRkfHS7zuByEyvXysKJc5bqRhqTWQ+W50HVT4xCAQEkRpXm1a8aP&#10;kGalUOQl5AFbmkFAIvQNLMkzqioyUSjUdGRUW0V8FShE4GaxKiqrsQ1ijYwKjkzkKyWkIWXlW4ES&#10;rwAd5xn1TWqJYFWtRxoSN5PrG282U15pyR7eQuVMOnFxoMopROXskEZBHkQNbfe194LKkTjwfueY&#10;sS2EK1OnMfGc682guIZoxOJlRBB2rpcHQuVh5yF0gZHr5aQVO3c0R+WMvwjduCVUDiIjVHaej5LI&#10;qHJWK7IGZixBpnkmX82VTUZNk0ZGfStHUgrNh0ZJ1S6Z+IiSELQZS7qi8lFo2owlSNZV5UtemEeg&#10;loM87yqqJaN8LVTHfCT8SFAuFLexiquAfK7vHGq9VHnxpEPYOUJH4kxGyVNC+M6WUIoeMNC2+3rD&#10;y516NtQPHj6iqaW4TE5QPnvOPLwclROuoHIkDmL2qZ0rdFSOozsHReVOp9C6do7WUTkp+mZVLw+h&#10;o3JThG7YispJQ+jYeTi6qg3tKt9AyNp8iFsoWbdxNQrVrqBQ4VoeeVfJq+Y8n6eURx5pkonUEtPI&#10;IEpXRejYj+JTMijVj0K45N1GXZoxjW2EG1TELVBtqDwyANWGuM2TurGCVtmATO7l5FV5pIqb1Ez5&#10;dxVxPXFtesd5rnJCc7qBV1oQAMrpnYjFcKWhYQjhStu4Cd4MwsrxcqJy4nJmAN5ujdDcS+YKXa0b&#10;umjnudzxdaDcw9dJc60buoTQATMPQhcnVV68I0bPtR4S71brpkDhmkbGr6hdCwUajRSgTlcDSJOU&#10;cmE+CslYiP5cVaNkhKs52DLKyZtBl6S0MSUhZTcIsIoWKVfHlLBqnkKV2hOg2jwFStlP0a6FgLyK&#10;D+kD/VvR6+IhdFUeCLmn64m1RxQrdg6Q+Jq16+gDqJyDYnAIo3dUjpGnF2gNbxwzptm/DDpi5uwU&#10;sCzsMGJx9gmwc4TulRanoYRNXm9B6whda48pqYoPrWPwEcag9YjXjdSRuNZu6ILQ1bqmbpiO1oEK&#10;3hUQcUhZcZO3UE2TJzUfGdTpqshXyQu0q44pRJ3mLXdVmeb5yAjkqKwtz1UrQtyxSmqJ+djAVbRI&#10;BpghVfSkKhWEUt3GjClQtayaRiY+AgjXTKg8xJ1rXTWr7zytgDloUnktaPHhTSSO1o1YUDk9gT3T&#10;NChh3P2TekHleHldXf2IEU1ji6AclacHPAqVLyru7XslUTtnDgoM0AXRC0KPAIZZKXLX2oGRTLg7&#10;qXInntHjNXgQwQxC1+b1dWIY5B6RujFMaBp3R7WkMKLEFXfI2nysKlxWFWvAVVUbq1HiKtIko4hJ&#10;/ZS8qwrXDcjEZpYL9GcmtnE1R9ePyAei0F0pd1N0SUbt5irP8wAFU6KgowThWmJe5B9FCsLIzah1&#10;BE2JKg+gadMAjo6do3KvtCB0oJ2TAkTPR+lZzmefhzrG83EP9IbKU1DeMDhdQ2xu9Up5rnIiFlRO&#10;0ILQdfQQupdccq0DYxivwBjJqHgNXrnr8WhddzcFSD/mqaF4I5m4/MJpxwV1EZGMEo9MrCLHKCGv&#10;7snkqJSEsk2jBN6BGTQXJbEKEJ8lochQZy7TQBT6FVL3YyZWzQu+Asz4XYHWUbBAo0ofdeZCz/M5&#10;2CygptFurCpoVe6nqtyPzBu0ROiirCOTh+ZYNVJOQq/9FJEBukJfsWrN8uKvbKk/bd0718sJVwYP&#10;Hto0cnRL67j2iZPTBZZZc5x9onKClhA6dq6jAwJ0gdwjhgHOTVW8Bu9lR6DZ4+56vHLH0UnRtwZP&#10;qrurdaCvezUGrXsRBsVHGBPubuyusgPIN6Cdh6MD8qgnCk0pIc3lJSjxU4C8yJOa56NcoJQICysZ&#10;EJkoJOWL7oE9B6x2nIIlpFZV8C3ATvByfV2gXTRNhhQ5KuXQtJ+aITUTOgaUmOb6DmWbom+gnZOa&#10;J1XcIfEcXk9Ex0bnSFw79/0iAJWzAd+lerTp+Ad7Q+WDBtWlR21Hj20tXhOMl6e4vFB5hOao3Ist&#10;AKFHjK6vh+Jzd1fxzFO9IGMQr80b1Wj2BjZAg4+oxngG3aN443gUj7WjdcIYr69H1G4wo+hxd8Qd&#10;cq/oPiRChpSSUIwpIjOj4NRc5NUTJYgSuH0IVIRqFTFprFpCPl91J4CMFbOqMeG2G3NepiLv0nmF&#10;PRZaJ4NqlTiZCkLWsYpqzatmSwQKdlVxA1dD38qdPCI2U1G5Li4qKjduCS8vVf7ySr5CZTi13lF5&#10;fX2DN/Zba14+44hZs2bPnVu8oXhR8XD50sLOEbpaN3rB0Q1gVDwqD8Xncg+t6/Fm0L0wwqmEN+H0&#10;RjWG8no8kUzMVtG6M1QjGaDiDWnQBClSUPdCDal1MgorwGpA2VVWSRVTpGYQFhlTdeZH5qM8XxWx&#10;WytAlZAv4BQA50I35rw4wQCrFOYTFRXvSQH277FAWLsKBggUxGpXOzejskXI2lSo7JC4mdzIFT35&#10;iuJRORNQn2lxGhrXWwzTiWToA2zJ4eCkd1SerpQPbxwztgWVT8xVPm9Buv25aLHRuUJX64bpEann&#10;itfg1XoArSt6L0GSqnvDG4C7G+Ho9Iq+Esp7rSbc3dhduRPPxDzVNNSAFHwcBUEABIHowwVRBlBe&#10;pqhEwamYCkKXoVRXzVgSUG1uSRqrlrgTUjuevZEaIm5qS/05C0+HU3NyIhzH8tN0EOPUPAtqAkLl&#10;6Fitq+DQceTzEoCCKVHK8ZEiZpVUiZMqbpVNGhIHrgKVnSOpvHg+sbTzmspBsva0muLyF156meNC&#10;1IQHp/SGyhuGjBjRhJen91IUKncCOrt4t/z8hR0KffHSo0LrmnpoHRjGAKWP6L2RFDYPIhPQ8oHq&#10;R+4G9Co+D2+MalC8otfj8+uSxjNxgwkpeEXSFE1g+UJHDL83DDBjHtgZIh/INxDm1Wis5h8J+1Xl&#10;U/ZGHdA0vdFahaCZitCH6c/Aebk9nNSZeoxs+bCG4tkzPcfuFCpHnSJELCJPuanIPyIT5cBVUnUv&#10;VHlktO3IBCJuQcHaOWoup6E1O0flevkLxSVzTqF3VM7Us7F4h7cRy5Sp0/FyJ6Bz5s43OkflzkTR&#10;OkJPqAXraF0YteeiV/FCsweh/oAjQEgfy/dKJerX6RV96F6nV/d6PM1Pw9PqGjwKoKrUP/2qSVf4&#10;CxAzZ5sKTtk0h38HVCkM+CnAFAJ4RM8B1V1R/gHRLjBx0hTTnTBxMqDtSMcV9/XggU7lMIXc1Wso&#10;FeQ6ZrWSj83IC9VshlQXz2EJqUDfpNp5t3JHxEnoBuhoHXEXV9CROAZvXM4O6aW9qfIxY5qdfUIi&#10;rUUrErQgFOOWBcXP6ORa98ILWo9IJvd4UhSv9NW9io+8oDOYxlBAZ3AcUPoiOkAe9mj54fQavHNW&#10;yplRMK8oUfvlkwC9F3B2jFdlxj/35JSLVTI9QfSZHLvpNiI6T7f9RFT6Q47oD7TUTn9ZV1P/hPZJ&#10;jMCMEg4gWLvRkTEM1h6xuLI2E8g/Mk+q1i1R1qF4y6PQckWPvtU6Ku8qdJDH6Po6KasAv+eLSeUP&#10;9YbKfSc8cTkRCwRBE1TSBjSYOnAaiqMDtY7Qk9ZNi9/cKQ2+8Hig3EP3QvV3RWUoiI6h7gW6D/Wr&#10;eNWv32vzyN14hp5AlVIl7Zb+5FXtl4BIPREzCCJAfy4Rf8gcf8tc/AV0/mnZW/K0BvtMZNLfSttz&#10;avlKl6gA8k2jJ4T6yU8t+sCUadNFrnvljqPTXkRBhmSERmqdGFehIx0jGUUcIU1ckIkS4aobK3SV&#10;bZpDlSt0tU5eOwfqvqJ4hJ7ev1W76qKRs0o5m1Gl3lS5VxJD5bAJ0Qqd1tIC4Y421tfBoo4lCWHw&#10;Nekn3ReXZfB7Q3m9H9gfzPuRqylTDAt2khgZKv0E2CVA9IQIeJQ7wQyrbHDiKadMPHrqYQvrfr3g&#10;d4csPAwcHFiUcEjHrrG4CzoO3Xk1pQd3HHowaVGSUrahJMfinVf3CuV3fyd+vUj89tcLf/urBb89&#10;aP5vDpr3m1+CuYf8cs4hB84++MAZB+8/5dfDpjXRgHgTQQuzkZib4utxESbXegA9mZpB2aZKnELl&#10;DlQzqyF9CikxD0LlkRFh8MiXFIkr9xTAFL8B/eLyFSoeUMj27K3XVN7YNGrUqDEtLW3jx7cbmmvn&#10;IfQ0jhemrq8nrWPtNVMko+LLTKF7pV9J81WRekXeQ3YuTB2mgD0k+kZnxyjGDeSO0yN370+xisQb&#10;l43pf+aguvMb6s5rGATOBfUJ59QPPDvDWXUDzqojNSPyfCAVntkFFnb70fdD/zMG5Tj89AyniYH9&#10;Th1oKvqfPujAeQcfOmnA9Jkzma4wMWU6y6SWCS5aZ2JqsI7Q4yJMRDIVIPE8H2A1V3wUqm8LydgT&#10;8tRMLnrdHSmrdcxbCwdInBI+4li9p/Ji9tlMZD5uQrLziZMZ+xwiQ+sMuMasuntp8MWATpqG/lpU&#10;Ex2AtCwsekLlI2APyfNR0nUVlKNHgbRadBs6A6JH64Q6WDtyJ3/mOecOPLFh8CVD6y8cUnfB4ITz&#10;RSH6c2vSDxTqTzBT6w+dmUre1SJDV4nMrhCbpVU7Vb5BbdW+1H13KrCT4kutl3IXh58+8KBZvx0/&#10;fSJDG7OUa4vHgbz8clvxJLMBjJdKiWG87BigJEAH2FUfAKHvroVC0SNTpQ9QuWmeAXQABK27a/B2&#10;A/ZANXpH5cw+hw9vHDlytKG5QsfRETqOrqkHYr6Vws1ielqi1gHIpHi0MH7z0SVcNZw1BEqDQ56a&#10;iY8CxQw4VvO8vQjRo3VNndidDAF6/alDB182tP6iIQ0XDSEtcWGBCwZ3qj/6QGdPCDTYK8q0J6ht&#10;uVMXKhDbxGoxvATKruJqZweoqb8yXHTKvRB6rvKD5x46cdYUejsTlauuuQ6ZG7p4F4nQxRsCFU2r&#10;cmRNXn0H3MBMXm5JXojQ87yrUVhZDVgSfYNVQT+kT/bOXaEBxQ9JNjQMGUbkUvw0GXIf29xKAIPi&#10;/TEnRJ8uVE2a4ow+zeWLbhA9Ic2Kdu4PgMJIA3FFz8EhzcnySxbZagWd3alAdB6g0HV0InJimwsu&#10;uqTutCFDLx8+5LJhQ36/MygpMPjSoQmXDG24eMiu0Nk9it5S7TD5qrDQvtQVRe8ipUelfIHOPpYy&#10;RT8Rtf6QkOs+U/zO1p6iF1TOPGTyvGl0eGbkVyDz4oI6cQvzUUIXvdxbUYYuprq7iMIoCeQfxQbd&#10;rnbN27sAhxYEUd40EOSJrOiN3jpgIPr9FVf1zpO3SDypvH4wQid6MYDJH94ibiFSj9SMsTsgg46F&#10;q5bTAZjvs4dx49sZHOgqpIJOYp8x9SpYbN/OSBKorBYlDjWmgP5mHRA9WjdGh53GU0ePuLZx+NUj&#10;SBuvaxpxXWPKXNs04ppGQDkYduWI4VeNGHbFcDJiKPkrhg+5fNjQ3w8bSko/qXUPSvJOsjvsvFnZ&#10;nTJ0lqc+JuhUQzs7Uq1X1EaYTrnj+qXWu/P1fqcN/M3CfpPnT2MKTleHB++XIXRDl7gf7H2xgDe2&#10;KOQjBRf68x6WH1keH/Et83wahW7At1wF5IFXNlE5fcxr+Rg2IQ0pAQzzzvTKqA0b16xd/3JxSRFQ&#10;2Juzz+aWNrRCCI5NEhIQ7zK9MwYg2PXi3WnFE7Zn1/60GRJ94ISJzqW1R8ZJ8Q/vz4EojPIra69e&#10;gP2uyMsr27gaqSDv/b8bil9G9w6iNw5HXjK66Q8jm24cOerm0aP/PGYMuHXMmNvGkB99y+hRfxo1&#10;8o+jRt6UNijBxjcUqGUar2/aCdcVqOXpM52gC+WIknyboncl0PeuGVEi9TT62HB6V0LRu6IPdOo+&#10;RI/iu7h7aL0w9YG/Xdx/+tJZMIDUEBBRL5EuU7p082Xl6vQMd/HKaf+g2BehbN7y6oZNm+Mv09If&#10;1RcvvvIjUj6i3I/YxsItr77mSyYAJa++9ropq3z0avFK2+Llleltflu3bov3V/qu1g8//Oijjz7+&#10;+OPtn3z6Kfjs73//9LPPAHkK33v/fb7FfiY+3BtvHaqvaxgyZJiBinfOcGJCiyT3+QuZ5HXUHkt0&#10;ege8cofoK7qPZ60Ii+0ArgpWBb3CjpGDzrAr2EkAnYSuUoG3wVW8HYC9YV3jrmkfe+vY5jubW+9u&#10;bb27pe3etrb72sY9MG7c/ePIpNV7W0n5qPWulpa/gOYczXckjL197Njbxpo23z62LAHs2Y+6Ii+/&#10;tRN2s9E308FGj74l9ToyI28alXew1HkcahhhGFvQfSH6UHyy+ZrBl9ZezGjzGOawpQOmLD0CBvBL&#10;PJJpnCr3bgtCX+1Lf2p/pBN/pwNCzUi5+NP69LIURU9qXk0nHdd+nwwd+w5K8um9h0UqKOdTX1iZ&#10;tF68gNvfwzFNr2z98MMAJX6kxPH29od7461DdXX1MQElFk9CLwKVdGmlCJ2Z5KF1L+QZ+Hqr0hs0&#10;3o1H696PJBb0Bg2I+/BA3XvXpitC9Gg6FG8J4q5oXbmbUei5+imky934x5unXjcdGWHeiDgJWonv&#10;HnSA+1NnqPWB1rRK/p709aK8lsnAt+LrnfkMaSf3Z0e3m93Tau9KPee2sao/ib7QesK1TUZTeLzu&#10;nuROhFNoPeL4Quvl1Ru0jsp/t6T/hI7JjGxM6bx8gcqfK15tpcp9NEqkB7trUPcpU1N/bu3qW4nr&#10;2SFopZyrXBenHPgq1lLlW7flph5yN2N58fbWreyfCjD29I7K86mnz2wx4yRKJoDB0bH0NMmrmTrw&#10;Tk1ctsu17pOGIB44Ue5dhY6sIxUI2lXFDULxpoFYRdCR5qscmgB01pXzU5B99XAiB8ySEAX7xGiT&#10;Vd8FCgsnU7g4lk9a+vpdSXnJuRkHkhCLT2v51nvSNq3oHtzbmjJINhdxD2Bf4nBJ5YX3jySCurGQ&#10;eBEOOW0oHJ0wJqFUuaF8LYbJhF4GMEQsh0zst+z4Y4mGCVaQuJfnvNXSVeL6uhJX3wnFryahb4Ve&#10;mHqnyrFYgZrzvIqPFJUjfW1eiSeVb3snCZ20ZupJ1sUqsBuwOXvgcNRh5areVjnROSo3bhk/YSIq&#10;93p5ur5R/El/upRRXJ82gImoPWIYtY6pE8N41x2hh9YjjMklTopqzQhWIxNwFRHnaUAvJzXD3mjj&#10;C267uN/JAwacMWjg2XW4ndcx6i8azDwPoSCXYnJZwuA4R+ohVyWk0Jn0mjSLNao25k5yvCHF6IQc&#10;hPj0ojQBuGW0fan5TsKbhOhCZigfe1sKV9iSb9H90k6KOTEHKkLzAruY6aaa1+y8FLqRehG6DDi7&#10;/r9H79syYRxN8OzzKUqJJ6LQt8+4Iuv06F/t7VYgHD15eWHnEcAg8VLlxeuvQuURq7ga0g+tI3Gk&#10;rcrDwpOUizT0TVoWbt3GZmzL99gDu6KDUSXmEr0Zsejlo0aNGdvc2to2HjufNHmqAXqnozMtXby0&#10;jNSz6AVHP6H25/0hdJ+m8pa7QtfII2ip6DiEa6ZSWEF8inNHrAKckpJB7ozXTz377INPPHzT3Tdf&#10;fd/119ybcPU9119993VX3X3tVXddd+Vd115+51Xg0tsuv+TWyy+65dILbr70vJsuAufeeOGZ1597&#10;2nVnn3z16SdcccpxV5x09GXHg6MuPXbxxUcuvnhZx0VHgoUXLZl/4eIFFy5edOHShRcuWXjBkvkX&#10;dJBPuGBJmbnwSNKOEuRF+mjBBcUXL1gy74KO+ecvBvPO75h3XsKccxcWWABmnjMv4ey5M86aO/2s&#10;2TPOnkM67axZU844osTpM0jbT57ScexSOIHqVavLv0UgDX0LJQ4QN3lTVa7QSdE3Wl+/IQUtGjk6&#10;RuXGKrmaN295rTNGr0k/XLwSqISySUHSt6ip3G+xB3bI0anDilWre03lpZc3jkTlY8Y0p5ugbeOZ&#10;hno5fPqMmSlAj+cTiz+TI0bHzp2SRpges1JCF/SNytE38UMELQgdcecSR7IRaShZMwKxRsZ8ZMxX&#10;9O0lF3Ft7V3pxOg+fn1z7R0vPt0RwPhN45qX8JpuXOWNOyBe/yIeAE8Ud629defdO6KDF4onkJa/&#10;vBKUr5Kqmah+qVOuT05ZBANJRmgIxSRHLMT02mbcsfZTDZZHBj25ygalvAqFIS8kwm4NSIQSN2Ma&#10;4naDkLgIL8/moEnlnRKv/bwbvltUKf1wSuibQpRKmsKUwrn5X02bhsrNxDZ4Pl9kD+yfHrVu/QZq&#10;SBftZS/PVZ5uBhXRuXYed/gJ0L27ntu5MboPDOLlPh+rkVeuvahyJa6yc+3mkvXKCWDVSyjm41Nl&#10;XYEqR9/XFa9iNEMJ5e4NeCkmeoLb0BlM/1D7IwwvMDOHo3uQxp9f2E9uL3781gvDcZ/FmyD0BLqB&#10;t/EA8z+6AR3ApzWYBRJF0Ad84hTk4UR4baRCOQpX3aAsWbMWmAdRjmT9OiWxTz+yHLiZgQop5h36&#10;FurbmMS+pL4RMSmipDz0LZJkC/8OcavpHE46KzNO98lROCI1oT69pvL6+oZQeYrLxzQzASU0by+e&#10;NS+9vFC501AfLMntnOgcO0flGDlQ5UbnqtypZ8w7jTpyMw7VhgS7psiRtCsoZwM/DWVHmq+KKBT6&#10;vfru+qdG6huhK3FVjr7xfu+eAO+AhNBD5eCx4mG9ynMaPpBkuIzKfdY0CR0h1sQa+gMhylBtIEoi&#10;E1/Pv8hIYrngoxylxDMLT/69cyAeUg63RpFIGbEreksKhZcheK5sNf1e8TN95vNytrRjlCovwv2k&#10;8vSi55W9r/J01RyVt7QRsahybyuWz64UN9WJWBZ2LFHlYefecfR6C4g/dMhVjsS18Ny2c3OtKBLl&#10;+YIK0oAqjDypGrVEsZpaAuIrpJq0UMroODJdYZyjvg11vHEYdwExcr3c2EY7Bz6YQWBDSBNRjZeu&#10;FXrxoGnxlGkhdFSuoytEZQrMVFYDCDRfrXwqun7Xb1XEbQhOisIMURR3JRRR3Og4yfmdd1E5JRZa&#10;noyZf7Wfh1fZ3gYyNWN5yN1vuSsOx3HpbFRyRW9dY2moHzxkyLBOlY9tSVfNi0dww8t9LBGJzyke&#10;GsHL083R2oOvMQdF5UAvP7P4SzbDFY1cF9fCNe+w6pB16A8frSBkFxKsFMZqZCqI2CPfCfkAH4Wm&#10;QUXf3hs3lFfiqvye7AWOPrChyhU6dh7P3xm6RPQSWsfUBUJH8chRuavFUp1rS9WGRilHo7l24yNL&#10;dgJfX1u7UFgAQYPO4Lt2v1N9I+6I9cOn1XFu1W/XVqOEtCLrD2q/uhq3fuKjXO6hcg5KBagMJwIP&#10;vaby/BqLf05BxDKhfVKoPIXmTkCLRwJVuZcUw8tjAuplFu+J7srIlbjBQ4g71Gyaaw6RqTbgqlB/&#10;+TZ5JvLsp1IYqKx6CNRsCiw0r4s7Ww0jJ1wJlWvnIXRCF7UO8tmqpp5H6snXizA9zVZrEXk1ukCm&#10;IWVv3yjoQr6ulp8WGYBJpw3cPjbLtA6MDXZSfE3uabpZTG3RupEJUIu51gFKBQiXFDmnfx9+xD9S&#10;kdY/+hjEKtsUQi8dnR2yV/bMsTgoNaFW9PheUnnDkDJiqV1JjOdvjVi8mOgjLnOLvxjywnn6O4bi&#10;jbjMPlV5hOaEK6qciAWVg5hxhsqNTJS4ss7dNDSHtpCUqQidCfN5ygamAVbVaJS7GrslH/vM80Lb&#10;ppA0LwEKHZBX60g8n4mqdSN1H7Z2Suqs1BuTxuvKXa2HqSfDrskalHp1FR0XaWnSNWXHR/aK+AqK&#10;j48Ca9d1vj48AnEvm2CoBirGKqSGJShbcatsxZ3LWimr6e3bPxGRtxy4vV4O2Cf7VuUcnWpQMU6/&#10;11RuxOK9T1XujSG9XInHxUQjFuLy3MvjYiLwSmJ4uRdYvLSCyuNCR0jcmBiJh9EqbtSGnkhDT17g&#10;I2OQIBCWbgrcwG1MI5OvRr7bcnZoSezTVLcGrEZeIGtTQR5TN0AHqjy0rqmrdWMYtA46Y5jiCkzE&#10;MCleL34MVuyk41jduSRPu2aS3IuNkRHQvJV4Mu9ioonCk8Zr1wQL7+50bqCyAUpV3B9/vD0Xt49h&#10;kUnpJ2Wq0NU6GwP2wL7cJ/vnQBzRyywORL0Zlw/fWeXji7g8rpfnz7QQsSwsflVr8dKjvAPqJXPi&#10;8vwpLoJy733mEYtGbqyCyg1UkDjQwtF3SLwi7oq2Qkw5LOEj866aCQlakq+a6sFkusIgpALkm2cU&#10;tOE4GV3c6y1dVa6jE72EqRvDIPQIY+IvIDV4rJ0gFcU7PaX58TnSXSE2Mx/l6ht428UoZVNN4hGL&#10;K3HNO/SNtlFkrmw1jaBFKeJC08BnDH3M0FUzIXe1Xjh6snMOwcE4MEfXyxmOelPlI0Y0hcq994nK&#10;CVf08riS6FOK6Xp59jpcgJHHNRZmn94ViqdZvOuJl6tyL/kp8VzlRs/h4kpcT60oFaiwkJcZFRaF&#10;iMzUDFCFeTlAfJF3A7chVZqRQaN5WoEBCSDDqjNObbuSUd+KW3gFxolpxDBec9Tgk+gJZgrdG74b&#10;2MSFdjLoPlZVORkKydgldPSayosopXDxdAequMeEvIxSFLf6NqJI9l2IW2V3GjOZmlWHmsFnf/97&#10;t9hJ68VOakJPoYtBC8ePCWhvqryxcSQYM7al2T8RmjDRv06IiGWWLyEq/sRzUXElES/HyPVyVG7E&#10;osq1c4SeX2bBzr3GQsSSzzuNWABBi+E4Qgfh5ai8YuToWItVu0pWIapR8wE0F3kkmBcq0IBKVaak&#10;ripQkOcDoWaFqz1TEgpWvqRK2fjEwpA1JSHuyASwdrRuClC80g/RC4MchE7e97AZ7Sh0VY5B1q4b&#10;bkkoHhPXwtFWIe902SSCE/WNf6NFUHp2TdChabVbEXQFIf3Ynv24Q1XOQUGo3Alor8XlQ4cOTxGL&#10;lxFrU8+Jk6Z4sTxdLy+C8nRXqJh9+neWenmucp9mMWgxNM8vmXvjE6Hn11iMzuPaX8QtqDzmebmj&#10;4+KmSFyEK5NBtbkHh5TNqF3tNgStcCvyVaaiq2SVqcJFkWbUK4rM014B4s5Xc6GrdUOaCGwQd7oA&#10;X7v03hmr1Cy8uJCSrhuGvhG4AUrSeBacKD5jkty2lWkI1zTH3//+OcjzeUl8PQm9iFs4EEgRSzGA&#10;UBcqllTea15eqJyIJS6W+2IWp55lxDI7vTEnqbx2JREvB6o8riRq5z6zhcoBKo85KCqPe58VoRu6&#10;5FdaYg56Z+3+YiV6AV1D59zaFX0gl7WaDhGLiojVsdijZEtzLWaNgNVSfHptzXEVYkIYcO2jznyU&#10;VDIF3Kc7BxwIlNsUadJ3Ecbg30YppJg3IBCPCykVfRugIC/1beRtIBESR5G5vit6BYo40hz5BgF3&#10;yI49BMdKEUvx8BYqJ3aiqmt7668o0qNaw0Z4SyimnnEZEZUTrqSIpXgLbn6NxXufhubYOfDhRLwc&#10;R8/vDcU0FCB0Q5eYiRKmY+eC6CW0nk9G9XXkrtadjFYUj8F3VbyRjI5OqtZJc9vuKnGUbRrGnAsd&#10;c3V2mLspSDorwoaQo85ammtxtQSQj9W8HKDO/KNO1N47BdxhHMiDgnIPtUdWcMF0LaW4tVnG36jb&#10;P1qriVt9h38D/VuJG0uo75R0MewKFHEoO0eUx8Z2D8CePRBH5ujJzosL5wRQ6TLLug0Tv4/KWfzy&#10;4OIPhVB5PHZrXK6X++fMqtzr5aic2ad3hZYsPco7oLmdR9ziNNRb/Tq6WidGvzR7bhahh6nHDXm0&#10;jtArvi68nh1RuwYfindu2lXryp1UrQMcPQ+7K6aee7lyV+jqW+HGJE/jNCQAZYRQ6IwImAyrbplm&#10;hwVcrYCddJv3QEnBxeRSQZeyru3QOuTHNSwx8k7mXXvQSnHr34pb/y4UXgbfiE/k/m26G4Ssd4V8&#10;Y/aW+k/tCrpersrxclXOWajS76vy5nvGexkRlTdnF8v9cyEk7pXEpPLs4VtCc4SOyvMrLXFvCJXn&#10;M1FvEuHoIEIXoNDD1IFhOlDrBuvG68pdxSt65K7NR0hT8fiKu4fuI56JCD7CGFROGMOndDD6JB2Y&#10;aA0emIszUYmnkb8b+C7e0V7silWm8rDEXJxavfTyCk03zQ5r/aQrlHIu/VzcfJdYtrgymK4JRlji&#10;ZROVrbbfrukb+wQpMMlu5RhLqO9cl7tBRc3i88+/qJSA+IoqJ/XQVIJullRe3Or3YiJRVu+oHFRu&#10;CaXHbgsvp1X8c6GZs+YcUTyt5SVzn0z0qrl3QL3YotCJW+KqolDlCj0cPcJ074ki9Ahg8iswwIsw&#10;pCgvFO/9I1KEru69/hgX2oG3cvLABiBxBI30ORx9kskGp/n9FdxbgPZJRU2wlWOPO4HZC6MKroYx&#10;xyihpssMo0dh3vQQZMGWOnd4djGrTMoWOrfiRlVoS3GX8UlxaY+0J/rOJZvrGKjv3asc5F5uxELd&#10;qC3VpmdyOje8cJMS/ec//1mqtrtldypnCaHr5Wn2WfNy3ysE7z7HEhcTwXxC8+Imv9cT42KLAbpx&#10;CyoPoceTLYDQBcSdf4TupXRMHa1jbOHr8ZQiYUwoPnQf4bu6R+7qPmIbFI+7I2vKOcTCjiVMNkAu&#10;qb2FE5UfAkaGQsJF8pfau3CnTj+CrkiGEZLTJHbyOon+TQ5g3ugDZZe2vfOfEqskla24EXRKiyvf&#10;4d8il2MgZJoLtwLELWI1PgJ+nf17OFVOlUBELFSeIYhYK/RZ6nUXyx5U/qeNf3Yvo5Y0x+wzVB6h&#10;uYwTsRiaE7R4PbGjEHpMQ2Mmisq1c2CMrtAx9fwRF0zd+/8GMKg8ZqXI3YswaD3cXURUYxCvzat4&#10;2h6hsysqSRf94US5e/TKcVW8zKPsdJmr9jM4XsmNxyuwGwAhSNzhHiT3LpQNwrZ1TYSVbLsm61zZ&#10;exR3rOYITefiDuQl+U5KlRezT6pGJa1tqHzGo7N7InGWPaicxR0loU8tvLylDYkTtHhXCMi1d/gh&#10;2uuJPrNVTkN9f3lBeu7oRC/E6EBTR+h5mI7Q82sv3jbC1COGQe6heN09B9LX5pE4c1x6oCFWRSs/&#10;BL6/iCUW2BVJRZSL2L5zOK09ZwH5+Au0wzZUYyUQ6ywfto89/kTsgKgFDaEbnRIlhbhJQC5xZNdz&#10;iZt2i5B7XhLbx044VkgcUD3DFcMqVH7H6ruU5TXrri+VuutlzypnOfq5493j2BPa8HKfvE0BYubl&#10;ekl51bx4W2d5q794bKti5wCJw7VPce1K6KF15a6vh7WH1r0UA8jr8XQJupZzuJ8OKhpFtXa8ruXx&#10;kZkcFuYb+C0PobXrOLQCsyPIh3MNBYahVDK1DKijhPzKVasRGrruGpl0K+6KKCNveQXoOBe3q+ZF&#10;fNGdeNDU04o5AN0PlTPaoHIGIMaheY8v6rnEWXqkcpZbN9/hfkF6jqV4A6gUh5Ekcmuv5Oz08uJi&#10;i3GLKgc4eq5yr6PbDAKhK3eg1ru1doSutdNazFZ//DhEhQlWOXHg5KQrqJ5pN3DKvrAD7TrTFSHu&#10;bhFadzWqYYukh4tqT4midTnHTSAWSp35wGHEgRgEZNIWLy1fgeC6FbdQkSHKWM2R6zhkbUmecYPY&#10;cw47G0KvqDx0+OGXH5bq3NPSU5W7xAHaZqc3bBm0dKrcv3GuReeqXDtPjl5MQ4lbFDpBC6SbInQd&#10;XVPX1wHtodZpFW+UAponn5setewY1absfgggoxyKKVZVmCKjb6ta1KzczaPgebXfL6Dbw0z6CZdi&#10;Nem79mZq0nTHrXAQJJ7SLqAwkEqyn8uyGmYkRK0D6qCvo3WcJQIYXQMa44ptzHnwFGYyX331FWKv&#10;6A+ozhx5Yei4K3b1Ub7z0st9ZKBQudPikB8oFdmzZe9UznL0cyfEkSbOL9k0aCnjwkLlNBhtqdDx&#10;clLjllzoEaMbpofWc6FHDKPWVTkltBwK47ihxV6Bwq3oWKCeCcW7ecmw5RGz5nBe1JY4ijnALbfe&#10;fu/9Dz7xt6dfWv7y2nUb3njzLYyHBvviyy+/+eabb7/99h9p+ScLaZH/x44dO77+5psvvviCAPid&#10;d9/lKxs2blq5es2Ly19+5rn06MuTTz3z2BN/e+ChR1AbI9Wxx50At4ibqZHPzFEf5e7VIaH0SdG6&#10;Nae2yp2v0yI4DuRDNfQSGWoZjI35FVvg5B5g8Gzz+htvfvnll5yRiszVGfmQb0XHKntXn4rYM8gj&#10;FoJyJsQhOVAKcW+WvVa5y+oP1+QHxs6ReMx+kpc7AS3+nt+IJU1DDdCLXwhC4oHwdWyGEZMGIMVv&#10;hKaOl1NIg9mvegW5lDXCgK45/YhZVBUp0NgPPvzolldfo4W++WbH7q/O/kALB6W3fP31Nx99vJ3p&#10;l/cp6VG333nX0cccR4Vba7cyciTdF+7O+WpGhDFpSFnMmaV4PbTuDQqFrp2H0AF5zJ40tBgCBQo3&#10;0t0jtvG7IJc4cFbw9kfbco2Bkoi9X76jymOp1AOU0/wi1vTCuUIXZdzSxdGdjyr3PF5H5cuOPnZK&#10;4bK5QL8zUHauZoA+EAeaplsyYtx51z0bNm7GX3MpY701P06GbOG/ROvdLtQE9TMsEGAwdGze8uqN&#10;f7wZ62kaORrXz0XPyUKCfkQDLexYQkPANlpnqIxI3Qm9Wg+hB9jg7nvv40BqNOQbiHIzFViefxoq&#10;P/LpYypymvPEgvIkv8fyfVUey7tfvFepX1eMu3MSGF9i8k74S4kJJaZMuGtK2x0TW29r7yVMqKDl&#10;1gltt0+cePe06Q/NnvfEogV/W7zgb0sKLJ7/ZMeewMY7oesGXbZx5z8y0qE5u8n3zmj+87jmW8dz&#10;1iVu4/TbYQCSbQ4Ib797KoRMugdM5yuduK87FB/Nq554j1ARRgXbPt9WqqqXll5Teddl+1fbQeUE&#10;+tCHHIqkVMwPtvyAKu9b+pafyNKn8r7lP3/pU3nf8p+/9Km8b/nPX/pU3rf8py//9//+/wFhgAAN&#10;M/pAHgAAAABJRU5ErkJgglBLAwQUAAYACAAAACEAijyo4uAAAAAIAQAADwAAAGRycy9kb3ducmV2&#10;LnhtbEyPwU7DMBBE70j8g7VI3KiTJi0Q4lRVBZyqSrRIiNs23iZRYzuK3ST9e5YTHGdnNPM2X02m&#10;FQP1vnFWQTyLQJAtnW5speDz8PbwBMIHtBpbZ0nBlTysitubHDPtRvtBwz5Ugkusz1BBHUKXSenL&#10;mgz6mevIsndyvcHAsq+k7nHkctPKeRQtpcHG8kKNHW1qKs/7i1HwPuK4TuLXYXs+ba7fh8XuaxuT&#10;Uvd30/oFRKAp/IXhF5/RoWCmo7tY7UWrYJ5ykM+PCxBsJ8vnBMRRQRqlMcgil/8fKH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vc+G0DAABuCgAADgAAAAAA&#10;AAAAAAAAAAA6AgAAZHJzL2Uyb0RvYy54bWxQSwECLQAKAAAAAAAAACEAFFQq3b61AAC+tQAAFAAA&#10;AAAAAAAAAAAAAADTBQAAZHJzL21lZGlhL2ltYWdlMS5wbmdQSwECLQAUAAYACAAAACEAijyo4uAA&#10;AAAIAQAADwAAAAAAAAAAAAAAAADDuwAAZHJzL2Rvd25yZXYueG1sUEsBAi0AFAAGAAgAAAAhAKom&#10;Dr68AAAAIQEAABkAAAAAAAAAAAAAAAAA0LwAAGRycy9fcmVscy9lMm9Eb2MueG1sLnJlbHNQSwUG&#10;AAAAAAYABgB8AQAAw70AAAAA&#10;">
                <v:shape id="Text Box 9" o:spid="_x0000_s1051" type="#_x0000_t202" style="position:absolute;left:3201;top:6846;width:1844;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H+zQAAAOMAAAAPAAAAZHJzL2Rvd25yZXYueG1sRI9BT8JA&#10;EIXvJvyHzZh4k90SQVJZCGlCNEYPIBdvY3doG7uzpbtC4dc7BxOPM/PmvfctVoNv1Yn62AS2kI0N&#10;KOIyuIYrC/uPzf0cVEzIDtvAZOFCEVbL0c0CcxfOvKXTLlVKTDjmaKFOqcu1jmVNHuM4dMRyO4Te&#10;Y5Kxr7Tr8SzmvtUTY2baY8OSUGNHRU3l9+7HW3gtNu+4/Zr4+bUtnt8O6+64/5xae3c7rJ9AJRrS&#10;v/jv+8VJ/WyamdnjgxEKYZIF6OUvAAAA//8DAFBLAQItABQABgAIAAAAIQDb4fbL7gAAAIUBAAAT&#10;AAAAAAAAAAAAAAAAAAAAAABbQ29udGVudF9UeXBlc10ueG1sUEsBAi0AFAAGAAgAAAAhAFr0LFu/&#10;AAAAFQEAAAsAAAAAAAAAAAAAAAAAHwEAAF9yZWxzLy5yZWxzUEsBAi0AFAAGAAgAAAAhAHl8Uf7N&#10;AAAA4wAAAA8AAAAAAAAAAAAAAAAABwIAAGRycy9kb3ducmV2LnhtbFBLBQYAAAAAAwADALcAAAAB&#10;AwAAAAA=&#10;" filled="f" stroked="f" strokeweight=".5pt">
                  <v:textbox>
                    <w:txbxContent>
                      <w:p w14:paraId="2FF7A613" w14:textId="77777777" w:rsidR="00143130" w:rsidRPr="008A60AF" w:rsidRDefault="00000000" w:rsidP="00FA5563">
                        <w:pPr>
                          <w:jc w:val="center"/>
                          <w:rPr>
                            <w:b/>
                            <w:lang w:val="sv-SE"/>
                          </w:rPr>
                        </w:pPr>
                        <w:r w:rsidRPr="008A60AF">
                          <w:rPr>
                            <w:b/>
                            <w:lang w:val="sv-SE"/>
                          </w:rPr>
                          <w:t>Rött band</w:t>
                        </w:r>
                      </w:p>
                      <w:p w14:paraId="4AAAF9EC" w14:textId="77777777" w:rsidR="00143130" w:rsidRDefault="00000000" w:rsidP="00B9727A">
                        <w:pPr>
                          <w:pStyle w:val="NormalWeb"/>
                          <w:spacing w:before="0" w:beforeAutospacing="0" w:after="0" w:afterAutospacing="0" w:line="260" w:lineRule="exact"/>
                        </w:pPr>
                        <w:r>
                          <w:rPr>
                            <w:sz w:val="22"/>
                            <w:szCs w:val="22"/>
                            <w:lang w:val="en-GB"/>
                          </w:rPr>
                          <w:t> </w:t>
                        </w:r>
                      </w:p>
                    </w:txbxContent>
                  </v:textbox>
                </v:shape>
                <v:group id="Group 194" o:spid="_x0000_s1052" style="position:absolute;left:1397;top:6690;width:4185;height:3866" coordorigin="1397,6690" coordsize="4185,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w6xywAAAOIAAAAPAAAAZHJzL2Rvd25yZXYueG1sRI9Pa8JA&#10;FMTvgt9heYXe6iamhpq6iogtPUihWhBvj+wzCWbfhuw2f759t1DwOMzMb5jVZjC16Kh1lWUF8SwC&#10;QZxbXXGh4Pv09vQCwnlkjbVlUjCSg816Ollhpm3PX9QdfSEChF2GCkrvm0xKl5dk0M1sQxy8q20N&#10;+iDbQuoW+wA3tZxHUSoNVhwWSmxoV1J+O/4YBe899tsk3neH23U3Xk6Lz/MhJqUeH4btKwhPg7+H&#10;/9sfWsH8OU2WabpYwt+lcAfk+hcAAP//AwBQSwECLQAUAAYACAAAACEA2+H2y+4AAACFAQAAEwAA&#10;AAAAAAAAAAAAAAAAAAAAW0NvbnRlbnRfVHlwZXNdLnhtbFBLAQItABQABgAIAAAAIQBa9CxbvwAA&#10;ABUBAAALAAAAAAAAAAAAAAAAAB8BAABfcmVscy8ucmVsc1BLAQItABQABgAIAAAAIQB4Hw6xywAA&#10;AOIAAAAPAAAAAAAAAAAAAAAAAAcCAABkcnMvZG93bnJldi54bWxQSwUGAAAAAAMAAwC3AAAA/wIA&#10;AAAA&#10;">
                  <v:shape id="Picture 6" o:spid="_x0000_s1053" type="#_x0000_t75" style="position:absolute;left:1397;top:6690;width:4185;height:3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GKxwAAAOMAAAAPAAAAZHJzL2Rvd25yZXYueG1sRE/dTsIw&#10;FL438R2aY+KddCBzZFDIghLhcpMHOFkP3cJ6uqyVTZ7eXph4+eX73+wm24kbDb51rGA+S0AQ1063&#10;bBScvw4vKxA+IGvsHJOCH/Kw2z4+bDDXbuSSblUwIoawz1FBE0KfS+nrhiz6meuJI3dxg8UQ4WCk&#10;HnCM4baTiyR5kxZbjg0N9rRvqL5W31ZBxmY0dDiW7/ciG4uP076af1ZKPT9NxRpEoCn8i//cR61g&#10;kSyz11WapnF0/BT/gNz+AgAA//8DAFBLAQItABQABgAIAAAAIQDb4fbL7gAAAIUBAAATAAAAAAAA&#10;AAAAAAAAAAAAAABbQ29udGVudF9UeXBlc10ueG1sUEsBAi0AFAAGAAgAAAAhAFr0LFu/AAAAFQEA&#10;AAsAAAAAAAAAAAAAAAAAHwEAAF9yZWxzLy5yZWxzUEsBAi0AFAAGAAgAAAAhALkRIYrHAAAA4wAA&#10;AA8AAAAAAAAAAAAAAAAABwIAAGRycy9kb3ducmV2LnhtbFBLBQYAAAAAAwADALcAAAD7AgAAAAA=&#10;">
                    <v:imagedata r:id="rId35" o:title=""/>
                    <v:path arrowok="t"/>
                  </v:shape>
                  <v:shape id="Text Box 7" o:spid="_x0000_s1054" type="#_x0000_t202" style="position:absolute;left:1489;top:6821;width:1844;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6rMzAAAAOIAAAAPAAAAZHJzL2Rvd25yZXYueG1sRI9Pa8JA&#10;FMTvBb/D8gq91U1TNSG6igSkpbQH/1y8PbPPJJh9G7NbTfvpXaHQ4zAzv2Fmi9404kKdqy0reBlG&#10;IIgLq2suFey2q+cUhPPIGhvLpOCHHCzmg4cZZtpeeU2XjS9FgLDLUEHlfZtJ6YqKDLqhbYmDd7Sd&#10;QR9kV0rd4TXATSPjKJpIgzWHhQpbyisqTptvo+AjX33h+hCb9LfJ3z6Py/a824+Venrsl1MQnnr/&#10;H/5rv2sF4+Q1HiVJOoL7pXAH5PwGAAD//wMAUEsBAi0AFAAGAAgAAAAhANvh9svuAAAAhQEAABMA&#10;AAAAAAAAAAAAAAAAAAAAAFtDb250ZW50X1R5cGVzXS54bWxQSwECLQAUAAYACAAAACEAWvQsW78A&#10;AAAVAQAACwAAAAAAAAAAAAAAAAAfAQAAX3JlbHMvLnJlbHNQSwECLQAUAAYACAAAACEAbm+qzMwA&#10;AADiAAAADwAAAAAAAAAAAAAAAAAHAgAAZHJzL2Rvd25yZXYueG1sUEsFBgAAAAADAAMAtwAAAAAD&#10;AAAAAA==&#10;" filled="f" stroked="f" strokeweight=".5pt">
                    <v:textbox>
                      <w:txbxContent>
                        <w:p w14:paraId="3C922CDC" w14:textId="77777777" w:rsidR="00143130" w:rsidRPr="008A60AF" w:rsidRDefault="00143130" w:rsidP="00FA5563">
                          <w:pPr>
                            <w:rPr>
                              <w:b/>
                              <w:lang w:val="sv-SE"/>
                            </w:rPr>
                          </w:pPr>
                        </w:p>
                        <w:p w14:paraId="4ECFCD3C" w14:textId="77777777" w:rsidR="00143130" w:rsidRPr="008A60AF" w:rsidRDefault="00000000" w:rsidP="00FA5563">
                          <w:pPr>
                            <w:rPr>
                              <w:b/>
                              <w:lang w:val="sv-SE"/>
                            </w:rPr>
                          </w:pPr>
                          <w:r w:rsidRPr="008A60AF">
                            <w:rPr>
                              <w:b/>
                              <w:lang w:val="sv-SE"/>
                            </w:rPr>
                            <w:t>Dosindikator</w:t>
                          </w:r>
                        </w:p>
                      </w:txbxContent>
                    </v:textbox>
                  </v:shape>
                </v:group>
              </v:group>
            </w:pict>
          </mc:Fallback>
        </mc:AlternateContent>
      </w:r>
    </w:p>
    <w:p w14:paraId="3168B015" w14:textId="77777777" w:rsidR="00B9727A" w:rsidRPr="002B18DD" w:rsidRDefault="00B9727A" w:rsidP="00B9727A">
      <w:pPr>
        <w:tabs>
          <w:tab w:val="clear" w:pos="567"/>
          <w:tab w:val="left" w:pos="283"/>
        </w:tabs>
        <w:spacing w:after="240"/>
        <w:ind w:left="284" w:hanging="280"/>
        <w:rPr>
          <w:szCs w:val="22"/>
          <w:lang w:val="sv-SE"/>
        </w:rPr>
      </w:pPr>
    </w:p>
    <w:p w14:paraId="1837D4DF" w14:textId="77777777" w:rsidR="00B9727A" w:rsidRPr="002B18DD" w:rsidRDefault="00B9727A" w:rsidP="00B9727A">
      <w:pPr>
        <w:tabs>
          <w:tab w:val="clear" w:pos="567"/>
          <w:tab w:val="left" w:pos="283"/>
        </w:tabs>
        <w:spacing w:after="240"/>
        <w:ind w:left="284" w:hanging="280"/>
        <w:rPr>
          <w:szCs w:val="22"/>
          <w:lang w:val="sv-SE"/>
        </w:rPr>
      </w:pPr>
    </w:p>
    <w:p w14:paraId="30EE2E2D" w14:textId="77777777" w:rsidR="00B9727A" w:rsidRPr="002B18DD" w:rsidRDefault="00B9727A" w:rsidP="00B9727A">
      <w:pPr>
        <w:tabs>
          <w:tab w:val="clear" w:pos="567"/>
          <w:tab w:val="left" w:pos="283"/>
        </w:tabs>
        <w:spacing w:after="240"/>
        <w:ind w:left="284" w:hanging="280"/>
        <w:rPr>
          <w:szCs w:val="22"/>
          <w:lang w:val="sv-SE"/>
        </w:rPr>
      </w:pPr>
    </w:p>
    <w:p w14:paraId="3C6E52E8" w14:textId="77777777" w:rsidR="00B9727A" w:rsidRPr="002B18DD" w:rsidRDefault="00B9727A" w:rsidP="00B9727A">
      <w:pPr>
        <w:tabs>
          <w:tab w:val="clear" w:pos="567"/>
          <w:tab w:val="left" w:pos="283"/>
        </w:tabs>
        <w:spacing w:after="240"/>
        <w:ind w:left="284" w:hanging="280"/>
        <w:rPr>
          <w:szCs w:val="22"/>
          <w:lang w:val="sv-SE"/>
        </w:rPr>
      </w:pPr>
    </w:p>
    <w:p w14:paraId="6F6F70F6" w14:textId="77777777" w:rsidR="00B9727A" w:rsidRPr="002B18DD" w:rsidRDefault="00B9727A" w:rsidP="00B9727A">
      <w:pPr>
        <w:tabs>
          <w:tab w:val="clear" w:pos="567"/>
          <w:tab w:val="left" w:pos="283"/>
        </w:tabs>
        <w:spacing w:after="240"/>
        <w:ind w:left="284" w:hanging="280"/>
        <w:rPr>
          <w:szCs w:val="22"/>
          <w:lang w:val="sv-SE"/>
        </w:rPr>
      </w:pPr>
    </w:p>
    <w:p w14:paraId="214D6FAD" w14:textId="77777777" w:rsidR="00B9727A" w:rsidRPr="002B18DD" w:rsidRDefault="00B9727A" w:rsidP="00B9727A">
      <w:pPr>
        <w:tabs>
          <w:tab w:val="clear" w:pos="567"/>
          <w:tab w:val="left" w:pos="283"/>
        </w:tabs>
        <w:spacing w:after="240"/>
        <w:ind w:left="284" w:hanging="280"/>
        <w:rPr>
          <w:szCs w:val="22"/>
          <w:lang w:val="sv-SE"/>
        </w:rPr>
      </w:pPr>
    </w:p>
    <w:p w14:paraId="32C1FF50" w14:textId="77777777" w:rsidR="00456AF5" w:rsidRDefault="00456AF5" w:rsidP="00BF3956">
      <w:pPr>
        <w:tabs>
          <w:tab w:val="clear" w:pos="567"/>
        </w:tabs>
        <w:autoSpaceDE w:val="0"/>
        <w:autoSpaceDN w:val="0"/>
        <w:adjustRightInd w:val="0"/>
        <w:ind w:left="1418"/>
        <w:rPr>
          <w:b/>
          <w:color w:val="000000"/>
          <w:szCs w:val="22"/>
          <w:lang w:val="sv-SE"/>
        </w:rPr>
      </w:pPr>
    </w:p>
    <w:p w14:paraId="576C7422" w14:textId="77777777" w:rsidR="00456AF5" w:rsidRDefault="00456AF5" w:rsidP="00BF3956">
      <w:pPr>
        <w:tabs>
          <w:tab w:val="clear" w:pos="567"/>
        </w:tabs>
        <w:autoSpaceDE w:val="0"/>
        <w:autoSpaceDN w:val="0"/>
        <w:adjustRightInd w:val="0"/>
        <w:ind w:left="1418"/>
        <w:rPr>
          <w:b/>
          <w:color w:val="000000"/>
          <w:szCs w:val="22"/>
          <w:lang w:val="sv-SE"/>
        </w:rPr>
      </w:pPr>
    </w:p>
    <w:p w14:paraId="76B00E8B" w14:textId="77777777" w:rsidR="00B9727A" w:rsidRPr="002B18DD" w:rsidRDefault="00000000" w:rsidP="00BF3956">
      <w:pPr>
        <w:tabs>
          <w:tab w:val="clear" w:pos="567"/>
        </w:tabs>
        <w:autoSpaceDE w:val="0"/>
        <w:autoSpaceDN w:val="0"/>
        <w:adjustRightInd w:val="0"/>
        <w:ind w:left="1418"/>
        <w:rPr>
          <w:b/>
          <w:color w:val="000000"/>
          <w:szCs w:val="22"/>
          <w:lang w:val="sv-SE"/>
        </w:rPr>
      </w:pPr>
      <w:r w:rsidRPr="002B18DD">
        <w:rPr>
          <w:b/>
          <w:color w:val="000000"/>
          <w:szCs w:val="22"/>
          <w:lang w:val="sv-SE"/>
        </w:rPr>
        <w:t>Bild</w:t>
      </w:r>
      <w:r w:rsidR="00DA118A">
        <w:rPr>
          <w:b/>
          <w:color w:val="000000"/>
          <w:szCs w:val="22"/>
          <w:lang w:val="sv-SE"/>
        </w:rPr>
        <w:t> </w:t>
      </w:r>
      <w:r w:rsidRPr="002B18DD">
        <w:rPr>
          <w:b/>
          <w:color w:val="000000"/>
          <w:szCs w:val="22"/>
          <w:lang w:val="sv-SE"/>
        </w:rPr>
        <w:t>N</w:t>
      </w:r>
    </w:p>
    <w:p w14:paraId="5B2AF4AA" w14:textId="77777777" w:rsidR="00D819F4" w:rsidRPr="002B18DD" w:rsidRDefault="00D819F4" w:rsidP="00D819F4">
      <w:pPr>
        <w:tabs>
          <w:tab w:val="clear" w:pos="567"/>
        </w:tabs>
        <w:autoSpaceDE w:val="0"/>
        <w:autoSpaceDN w:val="0"/>
        <w:adjustRightInd w:val="0"/>
        <w:rPr>
          <w:b/>
          <w:color w:val="000000"/>
          <w:szCs w:val="22"/>
          <w:lang w:val="sv-SE"/>
        </w:rPr>
      </w:pPr>
    </w:p>
    <w:p w14:paraId="19F8F580" w14:textId="77777777" w:rsidR="00B9727A" w:rsidRDefault="00000000" w:rsidP="00D819F4">
      <w:pPr>
        <w:tabs>
          <w:tab w:val="clear" w:pos="567"/>
        </w:tabs>
        <w:rPr>
          <w:color w:val="000000"/>
          <w:szCs w:val="22"/>
          <w:u w:val="single"/>
          <w:lang w:val="sv-SE"/>
        </w:rPr>
      </w:pPr>
      <w:r w:rsidRPr="002B18DD">
        <w:rPr>
          <w:color w:val="000000"/>
          <w:szCs w:val="22"/>
          <w:u w:val="single"/>
          <w:lang w:val="sv-SE"/>
        </w:rPr>
        <w:t>H</w:t>
      </w:r>
      <w:r w:rsidR="00B503DE" w:rsidRPr="002B18DD">
        <w:rPr>
          <w:color w:val="000000"/>
          <w:szCs w:val="22"/>
          <w:u w:val="single"/>
          <w:lang w:val="sv-SE"/>
        </w:rPr>
        <w:t>ur vet du att din</w:t>
      </w:r>
      <w:r w:rsidRPr="002B18DD">
        <w:rPr>
          <w:color w:val="000000"/>
          <w:szCs w:val="22"/>
          <w:u w:val="single"/>
          <w:lang w:val="sv-SE"/>
        </w:rPr>
        <w:t xml:space="preserve"> inhal</w:t>
      </w:r>
      <w:r w:rsidR="00B503DE" w:rsidRPr="002B18DD">
        <w:rPr>
          <w:color w:val="000000"/>
          <w:szCs w:val="22"/>
          <w:u w:val="single"/>
          <w:lang w:val="sv-SE"/>
        </w:rPr>
        <w:t>ator är tom</w:t>
      </w:r>
      <w:r w:rsidRPr="002B18DD">
        <w:rPr>
          <w:color w:val="000000"/>
          <w:szCs w:val="22"/>
          <w:u w:val="single"/>
          <w:lang w:val="sv-SE"/>
        </w:rPr>
        <w:t>?</w:t>
      </w:r>
    </w:p>
    <w:p w14:paraId="7EEEFDDF" w14:textId="77777777" w:rsidR="00BF3956" w:rsidRPr="002B18DD" w:rsidRDefault="00BF3956" w:rsidP="00D819F4">
      <w:pPr>
        <w:tabs>
          <w:tab w:val="clear" w:pos="567"/>
        </w:tabs>
        <w:rPr>
          <w:szCs w:val="22"/>
          <w:u w:val="single"/>
          <w:lang w:val="sv-SE"/>
        </w:rPr>
      </w:pPr>
    </w:p>
    <w:p w14:paraId="318E5411" w14:textId="77777777" w:rsidR="00B9727A" w:rsidRPr="002B18DD" w:rsidRDefault="00000000" w:rsidP="00D819F4">
      <w:pPr>
        <w:tabs>
          <w:tab w:val="clear" w:pos="567"/>
        </w:tabs>
        <w:autoSpaceDE w:val="0"/>
        <w:autoSpaceDN w:val="0"/>
        <w:adjustRightInd w:val="0"/>
        <w:rPr>
          <w:color w:val="000000"/>
          <w:szCs w:val="22"/>
          <w:lang w:val="sv-SE"/>
        </w:rPr>
      </w:pPr>
      <w:r w:rsidRPr="002B18DD">
        <w:rPr>
          <w:szCs w:val="22"/>
          <w:lang w:val="sv-SE"/>
        </w:rPr>
        <w:lastRenderedPageBreak/>
        <w:t>När den gröna knappen inte återgår till sin fullständiga övre position utan är låst i en mellanposition, har du nått den sista dosen (bild</w:t>
      </w:r>
      <w:r w:rsidR="00DA118A">
        <w:rPr>
          <w:szCs w:val="22"/>
          <w:lang w:val="sv-SE"/>
        </w:rPr>
        <w:t> </w:t>
      </w:r>
      <w:r w:rsidRPr="002B18DD">
        <w:rPr>
          <w:szCs w:val="22"/>
          <w:lang w:val="sv-SE"/>
        </w:rPr>
        <w:t>O). Även om den gröna knappen är låst, kan du ändå inhalera den sista dosen. Därefter går det inte att använda</w:t>
      </w:r>
      <w:r w:rsidRPr="002B18DD">
        <w:rPr>
          <w:color w:val="000000"/>
          <w:szCs w:val="22"/>
          <w:lang w:val="sv-SE"/>
        </w:rPr>
        <w:t xml:space="preserve"> inhalatorn igen och du ska börja använda en ny inhalator.</w:t>
      </w:r>
    </w:p>
    <w:p w14:paraId="3C3BD3FD" w14:textId="6F68950F" w:rsidR="00B9727A" w:rsidRPr="002B18DD" w:rsidRDefault="00000000" w:rsidP="00B9727A">
      <w:pPr>
        <w:tabs>
          <w:tab w:val="clear" w:pos="567"/>
        </w:tabs>
        <w:autoSpaceDE w:val="0"/>
        <w:autoSpaceDN w:val="0"/>
        <w:adjustRightInd w:val="0"/>
        <w:spacing w:after="240" w:line="280" w:lineRule="atLeast"/>
        <w:rPr>
          <w:szCs w:val="22"/>
          <w:lang w:val="sv-SE"/>
        </w:rPr>
      </w:pPr>
      <w:r w:rsidRPr="002B18DD">
        <w:rPr>
          <w:noProof/>
          <w:color w:val="000000"/>
          <w:szCs w:val="22"/>
          <w:lang w:val="sv-SE"/>
        </w:rPr>
        <mc:AlternateContent>
          <mc:Choice Requires="wpg">
            <w:drawing>
              <wp:inline distT="0" distB="0" distL="0" distR="0" wp14:anchorId="02AADE96" wp14:editId="7029C7AD">
                <wp:extent cx="1668145" cy="1776730"/>
                <wp:effectExtent l="5080" t="1905" r="3175" b="2540"/>
                <wp:docPr id="996421972" name="Group 143"/>
                <wp:cNvGraphicFramePr/>
                <a:graphic xmlns:a="http://schemas.openxmlformats.org/drawingml/2006/main">
                  <a:graphicData uri="http://schemas.microsoft.com/office/word/2010/wordprocessingGroup">
                    <wpg:wgp>
                      <wpg:cNvGrpSpPr/>
                      <wpg:grpSpPr>
                        <a:xfrm>
                          <a:off x="0" y="0"/>
                          <a:ext cx="1668145" cy="1776730"/>
                          <a:chOff x="1737" y="1417"/>
                          <a:chExt cx="2627" cy="2798"/>
                        </a:xfrm>
                      </wpg:grpSpPr>
                      <pic:pic xmlns:pic="http://schemas.openxmlformats.org/drawingml/2006/picture">
                        <pic:nvPicPr>
                          <pic:cNvPr id="547362998" name="Picture 144"/>
                          <pic:cNvPicPr>
                            <a:picLocks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1737" y="1417"/>
                            <a:ext cx="2352" cy="2342"/>
                          </a:xfrm>
                          <a:prstGeom prst="rect">
                            <a:avLst/>
                          </a:prstGeom>
                          <a:noFill/>
                          <a:extLst>
                            <a:ext uri="{909E8E84-426E-40DD-AFC4-6F175D3DCCD1}">
                              <a14:hiddenFill xmlns:a14="http://schemas.microsoft.com/office/drawing/2010/main">
                                <a:solidFill>
                                  <a:srgbClr val="FFFFFF"/>
                                </a:solidFill>
                              </a14:hiddenFill>
                            </a:ext>
                          </a:extLst>
                        </pic:spPr>
                      </pic:pic>
                      <wps:wsp>
                        <wps:cNvPr id="1283373291" name="Text Box 145"/>
                        <wps:cNvSpPr txBox="1">
                          <a:spLocks noChangeArrowheads="1"/>
                        </wps:cNvSpPr>
                        <wps:spPr bwMode="auto">
                          <a:xfrm>
                            <a:off x="2385" y="3690"/>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14:paraId="5D9F66FD" w14:textId="77777777" w:rsidR="00143130" w:rsidRPr="006E1C4F" w:rsidRDefault="00000000" w:rsidP="00B9727A">
                              <w:pPr>
                                <w:jc w:val="center"/>
                                <w:rPr>
                                  <w:b/>
                                </w:rPr>
                              </w:pPr>
                              <w:r w:rsidRPr="006E1C4F">
                                <w:rPr>
                                  <w:b/>
                                </w:rPr>
                                <w:t>Bild</w:t>
                              </w:r>
                              <w:r>
                                <w:rPr>
                                  <w:b/>
                                </w:rPr>
                                <w:t> </w:t>
                              </w:r>
                              <w:r w:rsidRPr="006E1C4F">
                                <w:rPr>
                                  <w:b/>
                                </w:rPr>
                                <w:t>O</w:t>
                              </w:r>
                            </w:p>
                          </w:txbxContent>
                        </wps:txbx>
                        <wps:bodyPr rot="0" vert="horz" wrap="square" lIns="54000" tIns="54000" rIns="54000" bIns="54000" anchor="t" anchorCtr="0" upright="1"/>
                      </wps:wsp>
                      <wps:wsp>
                        <wps:cNvPr id="789801607" name="Text Box 146"/>
                        <wps:cNvSpPr txBox="1">
                          <a:spLocks noChangeArrowheads="1"/>
                        </wps:cNvSpPr>
                        <wps:spPr bwMode="auto">
                          <a:xfrm>
                            <a:off x="3105" y="1618"/>
                            <a:ext cx="1259"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14:paraId="1050B91A" w14:textId="77777777" w:rsidR="00143130" w:rsidRPr="006E1C4F" w:rsidRDefault="00000000" w:rsidP="00B9727A">
                              <w:pPr>
                                <w:rPr>
                                  <w:b/>
                                  <w:lang w:val="sv-SE"/>
                                </w:rPr>
                              </w:pPr>
                              <w:r w:rsidRPr="006E1C4F">
                                <w:rPr>
                                  <w:b/>
                                  <w:lang w:val="sv-SE"/>
                                </w:rPr>
                                <w:t>Låst</w:t>
                              </w:r>
                            </w:p>
                          </w:txbxContent>
                        </wps:txbx>
                        <wps:bodyPr rot="0" vert="horz" wrap="square" lIns="91440" tIns="91440" rIns="91440" bIns="91440" anchor="t" anchorCtr="0" upright="1"/>
                      </wps:wsp>
                    </wpg:wgp>
                  </a:graphicData>
                </a:graphic>
              </wp:inline>
            </w:drawing>
          </mc:Choice>
          <mc:Fallback>
            <w:pict>
              <v:group w14:anchorId="02AADE96" id="Group 143" o:spid="_x0000_s1055" style="width:131.35pt;height:139.9pt;mso-position-horizontal-relative:char;mso-position-vertical-relative:line" coordorigin="1737,1417" coordsize="2627,2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EYFZgMAAG8JAAAOAAAAZHJzL2Uyb0RvYy54bWzEVm1v2zYQ/j5g/4Hg&#10;90ZvtmQLcYqtWYMC3Ras3Q+gKcoiKpEcSUdOf/3uSMm1kwKtAxT9YJmnI4/PPXzuqOvXh6EnD8I6&#10;qdWGZlcpJUJx3Ui129B/P759taLEeaYa1mslNvRROPr65tdfrkdTi1x3um+EJRBEuXo0G9p5b+ok&#10;cbwTA3NX2ggFzlbbgXkw7S5pLBsh+tAneZqWyahtY6zmwjl4exud9CbEb1vB/d9t64Qn/YYCNh+e&#10;Njy3+Exurlm9s8x0kk8w2AtQDEwq2PQY6pZ5RvZWPgs1SG61062/4npIdNtKLkIOkE2WPsnmzuq9&#10;Cbns6nFnjjQBtU94enFY/tfDnTUfzL0FJkazAy6ChbkcWjvgP6Akh0DZ45EycfCEw8usLFfZYkkJ&#10;B19WVWVVTKTyDpjHdVlVVJSge5FVkXDe/TGtz8scnLg4r9Yr9CbzxskZHCN5Db+JAxg94+DbWoFV&#10;fm8FnYIM3xVjYPbT3ryC4zLMy63spX8M0oODQVDq4V7yexsNoPPeEtls6HJRFWW+hpyIYgMoH2bh&#10;5iRbLDBNXIqz41qGub3X/JMjSr/pmNqJ36zVYydY44C5QMz5kgTNs823vTRvZd/jmeF4ShPU/kQt&#10;X2EqKvFW8/0glI+lZUUPGWvlOmkcJbYWw1ZAavZdEwCx2nkrPO9wwxY2/gfKLZ7g0RFQfgGGmB2I&#10;jWzHP3UDrLC916FwnojtK6KZJZcXy3ySTLHIzyQDNFrn74QeCA4AKiAK4dnDezdhm6cgaqWRMMQ8&#10;I5uGYGI9QFNyM49gPWPyorr70DEjAA2G/SKULF8VRVXk62xWykfM9Hd9AKksMb1pPhYp8QdwoCAQ&#10;vTPfkszJ0hjnu8jPixVUNNRkUa6nap7JB/VCG8V6XeYB3LFcX849q3t1fhjxDTQAF9QSofvD9hBK&#10;Kwt9Ap1b3TwCKVbHvg73EAw6bT9TMkJP31D3355hwffvFBzecpGmeAmcGvbU2J4aTHEItaGekjh8&#10;4+PFsTdW7jrYKZYlAgGVRJA/XC7Var1KszKFrhn7yolayp+iliJLo1qyMp4Mq49qyZfrSS1wB8TW&#10;MBf6XIaXVurFalnPrFyolnXUelTLZES1TEZUy2RcrJZwvcGtHm686QsEPxtObRiffifd/A8AAP//&#10;AwBQSwMECgAAAAAAAAAhAP0+7lVnpwAAZ6cAABQAAABkcnMvbWVkaWEvaW1hZ2UxLnBuZ4lQTkcN&#10;ChoKAAAADUlIRFIAAAD1AAAA9AgGAAAAQ+1gwAAAAu5pQ0NQSUNDIFByb2ZpbGUAAHgBhVTPaxNB&#10;FP42bqnQIghaaw6yeJAiSVmraEXUNv0RYmsM2x+2RZBkM0nWbjbr7ia1pYjk4tEq3kXtoQf/gB56&#10;8GQvSoVaRSjeqyhioRct8c1uTLal6sDOfvPeN+99b3bfAA1y0jT1gATkDcdSohFpbHxCavyIAI6i&#10;CUE0JVXb7E4kBkGDc/l759h6D4FbVsN7+3eyd62a0raaB4T9QOBHmtkqsO8XcQpZEgKIPN+hKcd0&#10;CN/j2PLsjzlOeXjBtQ8rPcRZInxANS3Of024U80l00CDSDiU9XFSPpzXi5TXHQdpbmbGyBC9T5Cm&#10;u8zuq2KhnE72DpC9nfR+TrPePsIhwgsZrT9GuI2e9YzVP+Jh4aTmxIY9HBg19PhgFbcaqfg1whRf&#10;EE0nolRx2S4N8Ziu/VbySoJwkDjKZGGAc1pIT9dMbvi6hwV9JtcTr+J3VlHheY8TZ97U3e9F2gKv&#10;MA4dDBoMmg1IUBBFBGGYsFBAhjwaMTSycj8jqwYbk3sydSRqu3RiRLFBezbcPbdRpN08/igicZRD&#10;tQiS/EH+Kq/JT+V5+ctcsNhW95Stm5q68uA7xeWZuRoe19PI43NNXnyV1HaTV0eWrHl6vJrsGj/s&#10;V5cx5oI1j8RzsPvxLV+VzJcpjBTF41Xz6kuEdVoxN9+fbH87PeIuzy611nOtiYs3VpuXZ/1qSPvu&#10;qryT5lX5T1718fxnzcRj4ikxJnaK5yGJl8Uu8ZLYS6sL4mBtxwidlYYp0m2R+iTVYGCavPUvXT9b&#10;eL1Gfwz1UZQZzNJUifd/wipkNJ25Dm/6j9vH/Bfk94rnnygCL2zgyJm6bVNx7xChZaVuc64CF7/R&#10;ffC2bmujfjj8BFg8qxatUjWfILwBHHaHeh7oKZjTlpbNOVKHLJ+TuunKYlLMUNtDUlLXJddlSxaz&#10;mVVi6XbYmdMdbhyhOUL3xKdKZZP6r/ERsP2wUvn5rFLZfk4a1oGX+m/AvP1FwHiLiQAAAAlwSFlz&#10;AAAXEgAAFxIBZ5/SUgAAIABJREFUeAHsvXmsZ0d231e/5e29srl1cxkOOQtnhkNyNKPRaBZZoGVL&#10;igPLEaw1ioxIDmAE+SNAAgtZ/rCyOHBgQEkMGI4dIEAM7YvliRSNJoJlSZaiZVZJMxxyuLO5NHvf&#10;3vbb8v2cU+fe+t33e69fd79uNslb7/1+t27VqVOnTp1vbbdu/TqTySTJ2Ree1rUaaDWwhxoAWZ3M&#10;b6Sbrm7ivozbuyyf6O8dr5ZTq4FWA1s0EAAmolfe6L5xuyXtNQZ0rzFdm6zVQKuBW1QDLahv0Ypp&#10;xWo1cK0aaEF9rZpr07UauEU10IL6Fq2YVqxWA9eqgRbU16q5Nl2rgVtUAzd19Ts/PtulKsqnbDst&#10;EzpdpxP0Tdpot8a7zLcle6dqwJ/uuv3U9rSDNsai5RFVduOpJ8MRPkm1aXZEUd9PRFLFkTbfdGxZ&#10;nPTBI3LY3XWPQW0imygBMcQATr2QZ8ydhJUyJhP5o1QqYafTTWPFdzqKy+XxixRRcXXO/h2Adeaz&#10;VUB+JR0pZ1M6l/a71cBWDWDZ2E1tOWHVYV9Amnju3ea5Br1djYW+LEmOmXRl67J5GghAQhxROVq+&#10;q3Z7DGoK1qvkoQxjNX8AtGdKodiuBHy256UCdV0OB7VTemMwErXTj8XUfPoizPRUXafL7yMD8lNu&#10;ajDcjXQJfw5qL60GpAH1JZVzgMYtkA5LkzVZly7ri47J4jDMTupCJhvH5o2HJXNuk/FIloftQasr&#10;F5nnSCjsKZxOrkvCUpAQ4SquewxqRMtOBQevfX0mnVEadwUmemChlPDhZJh63TnvqFWYjrRhgNUD&#10;elegiKSEy5traXWynjaG62k4HKWN8SD11JsPpDjSoL2KPlfKxBTkzQCa6yp/GhsamNa1GpilAUyH&#10;T3SU3vS7DWFh0fdU1y7djVLIpnqywW6vl3q9flro99Jid1HX5bTQW5IlavRp+JXtYf/cK2lvpLTC&#10;BN3VSLY5UlhXvMbdsfao0DEizbW5PQO197+1EFF4jS7UGkliK1NfOhhaQ9RPArS2zU1o7UZq2br9&#10;NNTf2mgtbY420oauq5uX0stnX0nHLxxPpy6fTKfOv5EubJ4XwNfSRmcjXRZ9Vy2emgzxpShVkyKV&#10;AGNCxmko/YyleEY4rWs1MEsD9A9YD1YUtut0GI0+AFe22h0IbgInH8Lpxnr9blpeXkkHlw6l21fu&#10;SPcduDfdvf9oumffvWl/b5/iF9JSdz4tqCFQV2TgnQi8oFvtgKwYQMuKrfeGwkfiulyT69zIvd8A&#10;PcCOwsY2hxYQQTr7YAXsiTS4MdxMF9J6ujA4nf7y9b9Mz554Jj114sl0ev1U2kibGp50pcSuWj6u&#10;DlVawJHC4NIHvtKEmgxrPBy8xNAOugw9KoFoRhCEEtG6VgO70ICDHFubqIPwXptRnwMbO3PbHo9G&#10;aU0jyYmGnF0Z4aG5g+no/jvTY/d8OD169LF0/7570r7u/rQw30tD0c6BaJqSkT6MOGlZME1rMIzt&#10;tXw9ccNAnRsLE8rmDb1Na5HmNf4eC5gMMNbGG+nieDV9/fST6Q++/rvpG68+mc6OLqT+XC/11arR&#10;C9++dDjdc/houvPg0XT00LF029Lt6UD3UFruLqc5jVnQA+2fIZY+uze2HpnZ/VjKGSq/rq4MctSm&#10;2kjhWjTVpnm7asC6GxWOK5jS1dp/2ZSA63YF5nyS15XBAdrBZGDxQ9nVYGM9nb90KZ1bPZ1Obb6R&#10;XjzzQjpx8XQ6N7yUBpr6rW0O01JaTI8d+1D61Ps+mT5y18fSbXOHPC/rZHxqCkAYuXa6LosJdPVf&#10;NwrUPiMZq7UC3D0JCu6sJZKQw46UoAJ/4bUvp//3zz+Xnj//QrrcWUv9/lx68ND96cHDD6bHj31M&#10;/ofSvcvHrAGwHpYWbChGAq6aM3HKijc/d95qWk+slg83Vv+do3O1WXD71WpgiwbKjmhLZCOgQ08l&#10;68Lm6CxGAnmPkaNGoWPFrY4up2fOPJu+8cY305df/WJ6+czxtDq+nOY359O7Dz6YfuA7/3a6f/97&#10;0wENz+f1h7UCZbNz3WHJYzUk9bKzAnbnbhSoPXcTjELLY0v2AvhGfzV97cLX06/98a+nJ994Jg3G&#10;m2m5tz99+0MfTZ9QK/bw4fellc5K6o81NFG6aAhIP+kyH2dVnIUvFssYckshUiTrDgzMUU58ykpq&#10;h9xeJ+33ThqgM8JhSdNuypZki0DaFmp1tXmyXTWSth69I/t1LiwSr08uphcuPpc+9+Tn0xee/rI6&#10;sEFaGM6nf+8jfyv9zUe/N+3vHBC9ePawaLjx50NzA3n0Soqddsi7RdbtQV0WAnRZ26FlvBG9LvMK&#10;C9EKNst28gNAcEhr4wNtoIWbpDkNgVmuvzA+mX79ud9Mv/EnvymazbR/spy+65G/nv7qB787HV24&#10;Rx2wUovdiNVwFc7FVU42j3Zu7XergZuiAXqkMOGryHCiBa+Jemzw4B8xkSF3NbbeUE99YvRG+rk/&#10;+vn0J8982fDy/qPvTz/xmR9P9y89qBWmeZGSVvav9B0Wd/U0aFZTw/JwuEAK92pLtgc1BA5sZUAO&#10;Wl1WY2IO4NJbakKuOCGZITEF6alAkOZCObl6Zw23X944kT77x/8q/dlLf6pFgmH66LEPp+/+tr+R&#10;3rXvfq0QHlRhGGjkBgJ2ysMaKPkt2HJuv1oN3NoaGPDIVYZL3weUJ3kayF1Hvbae66RLo830e8/9&#10;YfqtL/3rdGHtYnr3gQfSj3/vj6UHlh5Iy6Nl6xmrObyMHxxOxHM0VAfZzyCsQC3M0IBYMGAZ7wxq&#10;BIGejwOZEPzeSpAZQGd4PRTVnPwUYsJqnvyAcqSW68kLX0s/96c/rxXt59JyZzH9+9/+N9J3P/BE&#10;OtA/JJHn7PkzbQN8cL5RBIWo0VAGDMGvc0XQGbffrQZukAbMVjWX3hR/NlrpOY3+ZNDgwdAjuIEJ&#10;/bFlg47uy5e+mv7l538unV09me7YfyT98Kd+JH3L7Y/r0de8MCR6Lcj1ALGA5Pzll8M/ATBy4LLh&#10;npgRNk0C9nmOxhXXTICQuDn1zrYDFBoFsYC30V1Nz1z4RvrVP/qV9PQbz6a7D9yR/u4T/3H6nge+&#10;J+3vHxZgJZiE70tAH8artzZh4aVFCD5SVORhGbVfrQZuQQ14p8NIk4/smqnkUH72aGRngMavtaE5&#10;AeRD+x9P/+ETfycdPnx7eu3iifRvvvg76cULWjROa2lIR6YNLbbbQp2ko8wBrZWlYFlc6Wj5KBbU&#10;y+U+Em84CIiIlkY+NR8IzwpfOIYFPgxXRqBfZWCZf6jFgP/v5T9M//bpf5uee+25tH/+cPqh7/qB&#10;9G2HPpoWJitpMx/tsgAj24TC7hqK4C0QC2EMQdg2pyycMZfWtRq45TQAVhy8dH6gg7m1O++zwSEb&#10;r8LpMbU6s15a6w40kv1q+tnf/pfp5Or59OjDj6VPPfTJ9PgdH7FVcVv9VrJJT/hjb4e2aJZz6BqJ&#10;5AeMh9v11CEQwwUGDzzjBVyM72s2CFgBWklGypghxkCwfvnCy+nLL301PfP6c+nIvtvTD3zb96XH&#10;Dj2S5rsraoE6WjybpL7JoS8eUcFL/K3FA8j61G2cRSvvGW2PR7XfrQbeRA3Ulgoe6DGxY6aR1gka&#10;2AQ52fdAH0BJLwy6FjX9fJ8ebf31R78r7d+/kr7y4lfTl17+cjq59oY9JqOjiydAPMPmMTGubh5o&#10;LKZxMY1QI+eLDOPD3JawvAimGxeY9WlBnm6UFgQa5r+aVZwYv57+7OUvpKdf+GY6qHnzZz746fSR&#10;ex9PB7sHFK8htXCMaPYgXyFgm4Layp/tNBMz6561OGeFcKUZ4EXbulYDt6oGeIQFGBjhgg+6KwO2&#10;gYiOSmFa3bYdjkIfa0Yrnf3pYw9+PD3+3sfVEffSU899Iz316tf16EsbodW724YUcKB/MAMW+xoJ&#10;lOD1ztZDyvDt9WQA81YH+OEcwxSAjxx5aj8rQ+9vvPZk+uZrT9tWuXcffiA9cvRD2vuqVT318rZU&#10;L3J1xOIkQLNS7skza++l9W152Kq6UbRfrQZubQ1YjynDBmC2YCyQgGVHiCyat7Ts3Qf6X4VqvYhO&#10;bqTee0lbSj9876Pp2PJdaXRpPR0/8UJ67dxxm8bCxFbDBR7745GX0jYdeQ6H/TyBbcYW99HieF8p&#10;OQRwAM0HJ2waQHm2ljrDdGrtZPrCU19ML0qoh48+nD7z/s+k+1ce0CBjzqgBK20EwrljYE8uzpOr&#10;3XhkbpkIpRC7a4Ny0vbSauCma8C2mWLjRc5h6RFmO88UT4/dZUVZtg0UP3j44fT6Pa+kr2x8QVum&#10;v5Z6C9109KPHNLcWdpTY5tfwhmGBQ+dLIB+9W6HvbR0tT/m6oo/dee/JWwwGzPS+9mqZhh3MpV86&#10;9VJ64yzzgUm67+53pffc8940P1nQiriD2jJTrmrL9NFwRHRc+bPpOq0HUklShPUBjLIRXetaDdzK&#10;GohpKZ0WH3sKpCsmzb3ez5RHC8EaYhPKm4PMu8HAvOL3TfalD977gXT3nUe1aHY6PXPy+XRa15F6&#10;ZZ4C2bvWWk3v8kYiowFxoavzfOkYtU5FNvrs6CBAhNLRYtifhGEYwDCfV8kuTi6kP3/2z9Paxcvp&#10;vjvvTQ/cfb/eLV3Qe6bOgcxr1whT1Gxhgq4pRc2p9bUaeCtoIDomrth6X4Dm5RBgwdoRnfZ9d92X&#10;Hrz3PWmfXuM8d/Z8+tJTX1FnObCFY+v+1LvT+YElePCpHIz6/emwKlKeECDCvEVgLO/AhBnD+lgN&#10;p2d+YfWF9OLZl+2Z80NHHkzvvk2gbozwSR+8S3/k015bDbxdNRDYKa8jVo3VbXZ1nsBYQ9454eW+&#10;O+5L995+b9q4vJ6efvFJHRJy0fdrGPbAD2h0x2o7eHIc0vHtAOpIFFc6e3uRQgzcSRj2pdrqtD+b&#10;/ovnvpbOD86kY3fcmR7Ui+KHOwfVo+sNFqUNIJM2CtX0O9/2u9XAO0cDjGKH2v6Jc1z00j0HjqX3&#10;3vZQWuotpxOXTqbnLjxr8282Y4E56MBi6YAhr4Os6zPVe5dEJIzPdLi3EtFD6/QWc0Mtkj336jPp&#10;0toFDR8eSsduv1/Di3kNzXkxzXmVfEqQl+Gtv9XA210DBsq8/RI/7/vzWBh/T/NtnZNi5wccO3os&#10;rU1W05MvPKmeemBYqnWz/XR0W1DXicPHsBtGvsEcAcKxj/XC+Fw6f+GsLay96+i70h2H7hSUdWSR&#10;lutL50MFL0AZ3vpbDbyTNMCqt/W8KrQdd5Z3WNL/stx1TMPvB+97T7qwsZGeefV59czqh+3VzOjR&#10;XVslDkHajgtl3pPSK3vPjAC8t0y4MdKIYaAH4Bt5b8tLJ46nzbX1dHDlQDq0cFgvbixrGOD0nn09&#10;Ty8Fibj22mrgnaKB4dD3g4GDGLHGla2jC1rdvmPlcDp65G4BvptOXzyTzmyelnp0VBKbUaopsGsM&#10;PoyG6aF3BHVTwSUQDebqqDn1kPPBeEPr+IlX1IR00x1HbteD9EUhGEB7qxJCwCP4EBbhzbza+1YD&#10;b2cN0Etj+2CBHZmBg7jymGu+s6T3JXSQ4R13pIE2ir/02ouaRefGgJXyrCDvcunf47PDc2oHH0kZ&#10;ZrOX1ZNzHwzhO1BfTX99+vwp3fTTXctHdUDgsgksec0FkP2uDivDo0AlTetvNfB20kDYOKAO2zeE&#10;5c4uwiizur+0T53j+267Jy2sddNrJ06mVXWeG9p5MtA4G17Oj5c9cT41vqrVb0b6nMHQ0XO1ptOj&#10;8bR2+ZI9c1taXLLzj+mloxBN+ln3ZYFmxbdhrQbe6hqYaeNb4ZQBm9J8fzHddvA2IXySTp5n+B2T&#10;YdcE+GLjVtOVnW4zrnGvxAwVZqYYp8url/WixjjtW9mn59/Ti2MNRu1tq4FWA6EBMNkENkNcffpz&#10;c3rX+kjijc0zZ8+oS2W0rM1edLC5d+cBlneeNRPm1VfhNB3f2jBY+jUtksF8kZ5aD9Jb12qg1cAu&#10;NTADU0B0TrvDjuw7qNPChunS6kWFZEBrtMwLUeF8BOBz85Hm3zP73SD2K6ljvM7rl3WLINZGQstB&#10;L22tBweUW4Y13TS/9q7VQKuBUgOxWhVhtmNMOOPdiiUd/6X3Lw3YG9paAtZiTg7e6gMTfN1L7cBu&#10;QB1Z+bVeMPN7MmH8wKtkzLpBNK+J0aN7C+J07XergVYDszVQ9qx0mvaSByvgAvWi/uzFKaHrss4q&#10;sK5yS385Pd0t+c3OcYdQVuiqiXqREZ05rU8RtAOXNqrVQKuB0EB0hN49gi/9GIXhiY6TrdrxjqSn&#10;sEFxJM7X6578VkMHZUwrA8i9pZiVXSP39rbVQKuBmRqgQ3RsaSysYe9Qd+CKkXHdWeJr4myH59Rb&#10;c4JBfOpY75GVEUNuBfvOFna4bM2uTtX6Wg20GthOA94nB3QZjjN39ns6zVgko9+20JrUDi/b9fCb&#10;XphhNZ9px1tY9h6WtSQ8x7bDzLe0INOp2rtWA60GpjUQi9AA1ztHwObdpu8PYdeYXpDi4j7DXNV3&#10;06vutFDmrCztVX1xjn/rWg20Grh6DcR8+oop88sfs+mu4n3q2Qza0FYDrQZuNQ20/eqtViOtPK0G&#10;rlMDLaivU4Ft8lYDt5oGWlDfajXSytNq4Do10IL6OhXYJm81cKtpoAX1rVYjrTytBq5TAy2or1OB&#10;bfKbr4F4nns9Ofu+iy2bLmxX5F7wvx7ZrjdtC+rr1eBNSL+dkW1nmDdBpDc1C57nRtm3082VBIxn&#10;ws30ZXjkcSVexO+WNuia+e4mj93SXPfe791m1NJduwbC0Joctgtv0r1T75vAaeqL+wBZxDXT7KS7&#10;q6Hdic9ex7Wg3muNtvxuCQ3MAlyEBYBLQSOuDAt/GRcNQcTNupb0xEd+zfBZafcirB1+74UWWx63&#10;lAa2A08zvHm/F4WYxZOwWeF7kd8sHi2oZ2mlDXtba2A7kEWPeqXC75ZuFp/rSTuL36ywFtSztNKG&#10;vS01cDMAdSsorgX1rVALrQx7poHmMBcgx2enTALwcd2J9nrimvJdD6/t0rag3k4zbfibooG9MPrg&#10;sVuANuma99erCPg1P9fLc6f07er3Ttq5BeIw0DCyMNYQa7vwiI9r0MX9W+Valv1qZI7y7jZ9U687&#10;5bUdbeTZTAv9dmkI3y5dk8/V3Legvhpt3STaMAIOdoxKD+PgeFhc0OCHZi8MpOSJP/Iij+1cmaYp&#10;RylTSQevKFfwtR9gzD0aPyDX11m3TX5B27w2eZfxO8WVdNfrv1n57EbOFtS70dINouF0GU6fEiSn&#10;cpj1878YeAmE0k/iuMe48Md1ivE2N0EbPEp+2ySpgss0zXRlXMjUpAlGXR2JK0WYA9AlyEO+oOU+&#10;XMk3wt7p1xbUb6IFeJ+7dVkjjJZTJLu1/RpQ+QUG/QSKnWEVoAn6uKdI4W8Cgrigx38lF+mbaYL/&#10;TulJE+l2pNcPrpeOn3ZilBBpiQs/fIJXyR+aCMd/tS74l+l24jeLnrTNNNvRlfnstb8F9V5rdI/4&#10;mXEIFGN9YhjMDynQizVdaUjxYwsYE+GTDodCclwd3aA3IAre4ip6pQtH2JifeMlhxq/wwydkizTT&#10;smDkEVPzFUTFE3A6WDv8TBP5SDx+XDV4lPkFl/IadCF7GXe1/uC123S7pd8t3W7z3Q3dVgvZTaqW&#10;5oZqIAyhox7M/X58JENSn1ILbKNh2tzcTJf1a6Nrq2vp4qWL6fKly2l9fUPhG2mgeSnGPsmgBECd&#10;HmdU6qo/Byz8iMgTgAxYChcyWEHhIw+8LJwk3JNOP7fkIHXQRgNAOhqkuDcOkChhlz+NNhhyd5Q/&#10;v5R69Ojd6X0PP6xRyJylIZ/BYGCNWPCYkokM5CKO66x4p3pnfbegfhPr2+fUDpBSjMl4YADq6tdD&#10;h5tr6fhLr6SXXnoprV9eFZl+PUk9W68PrNwZYAUUQNYT6vuKW5xbkpHT0+u3Eif84pIArbgKlKKN&#10;n3eRx4QIsEMTAAnQRF4zrwKr/eySriM1PNGQQAsfenuTg6viobaGQF6AP9xcT6+88FJ6+ulvpoWF&#10;+fSdT3yXyTY3N2/AZjQQ8sATtyu5nPQd992C+k2sch8Mh5G7IOPxKJ1640R6/pvP6OdLz6WlhYU0&#10;1pgUI15Yoqftpb6MHIMHlPS0XfXAfOa6itPwHNrenP++EmDoAlqGtmVZwbHSKwUeiyEd9HFtkFuj&#10;oUiDZIcr6XTFcaw8YDbAqhExX47jQo/O1ZKQnUYhQ9EB8n53Lq1rdHFEZdjcWE9/9Md/mD7+8W9N&#10;G/L3+wtbhvjkdzMd+ihds4Ep424FfwvqN7EWHDwIMDEDfvX4S+m0AL26vmbAOnhwJS3M62fSBNC5&#10;/pw+rJEJrABZV0DF8LUHOK03o0cTcBSGxwGtsEYZ6ZErp7RGC/D0F6DGjKGDXzgzbRk4f7UTMAXO&#10;qSBFNoFAby1CTwbTDJSBsp/TYfErk0X9sqOmA/tX0tmLl9KLzz2f7rzzrtRdoXFSYyY5A0zBO+5r&#10;WW6M72bls1fSt6DeK03uko8D2ZFCLzXRbw+fP38mnT51Ol2+cNaGyLcdPpTmOupDNRTtC9RQdzWU&#10;7itM9q0fTFNvCi4UjsGBEQOy7nuiAWQ2XzVQes+LeAZmHx44MA1jcIeBFuQAuHO1H2WzWxIqHgxC&#10;6aTm486cGT0snMLCAL6BPdOozanCDZQUQP8LKpAo1WAtpM7GZlpUeZlXnz13Ni0u6Dcf5+dyxvT0&#10;lJWGB6B7wwGv5mKdRb6Dv1pQ3+TKBwA8ltJIU8aYtLh1KV06cy5NNgdpeXlZo+SOgKzhtBDFvLnH&#10;733LAVw6YD78rDg/baT+2gy+7DkxfFEpDvST0FI7iLkROGt6UK3fNXYiAw3URgSpeEFr9NYAZOAb&#10;Tzpepg5ObheElKOMHuW9a/SsFmfx+OQsD12YPihNV788MRRIe7o/eOhgOn78lXTf/felJemFRsUL&#10;Uz/q8gbNGy1rWCBpHROq1t1MDVQ9i6z+zKkzafXSOU0vh2l+cc56IUMDaJ8DmAALkPjVQBZdnq7E&#10;AR7s3VaxobfCyNDVo+FYl+JHzA24MFS4DYXxQgBk9TDcen/1mKUDKGPmwvoz0Iglv5uWEyqpOABg&#10;RxwZWXKF6M+dLZqVTEt/JqJ8QzVqgNt4qdHrK3BDea2uXta8et7WDLyXprfWaEQFQyboW0CXSrWf&#10;05oOaO9uvAYCIJdXL2ouvaGFIhkqXXAGD/NHAwyi2O4TIOkQNLTIOwGt1XAZwoCRfPJ6T0lvKoDp&#10;vgsf/vM9KQA4cYFTvKUjR6bBDhoB3IgjEEqXykYHFuccpvhEGsjlarj7vYexr07l4cmdMgW8lJ9F&#10;vwvnztsIZrG/RITkVZ5Gg3Stm6WBtqeepZUbGkZv2E2XLlxIG3pExZy6t8RKdkqbAx5XyWiFacey&#10;98Y2wTWZMrByDzXR4yocacG4OfDARzxwgSkeJ3vfrzCPyr18vgvCjBXgakAz2ro3tsYiGNAoBDel&#10;r/yZPxeHvQc4RSTORLolhJHGcKiNMuKpB3ZKOEnzeqR3+dJ62tDz+HnNr1kQtPyJptCtm6mBFtQz&#10;1XLjAs0UBcaLF86l4WBD82YeS5kNCwAye8AJWAClrli8L4yZR7fARFYdIBRZ4ZUfiMgFyEVtTBQ8&#10;zgtMFh9fGaXW2yrMQaj8bbQAL6AoYYzOOFmIvuwGbJGlXZUnwTgrJ3FVSI4LAiezb5sq5B6YR19j&#10;za0neuTV14LZkhq8tbVVe4S3sqQpilKUQ+4S3GV4wf4d521BfbOrXEAdD8dpsL5pK9VzQjS/PQww&#10;+vRE8hgQDJSCsHowwwHzVzwAXb27YVdBGLU1BkaUCyM/PbPF0UDkuE5nWJXWggAhPCyUuanuJYs/&#10;edJynO5dDB8RRGJnR/MCwCx3a3iIN9mNEGblPbSWwGLrL/JVL60y1U6ESj7Qrjl68FNvnLJ1gKWl&#10;JZ9bq5GZBeAS4DWvd56vBfVNrnMMm+2PGD/Pn3saYhqQ1RPaIy7F8yjawAHiALwsvKPxOPE4f4Qj&#10;woxW60kNYXVhSGUjcMeH7kTuyY3I7uGMJ2BtfmWZ82EHGnx8U4moQHnhnKczha50zfsyrvRTdnah&#10;4Yy7AM7i3JjFsnltvOFJgY1kshxWKBoZ85juLC0tUutMAy2ob7AhlD1K+E+88qoNKefntfsLsEqG&#10;kRDHKjhAYp8X3eaEexsy8zzbQeWryW7g2LHt6gJQ+mfOzFo1Djrt6ZhyAU4LVGJLD22RpkwQYIuw&#10;qfQRmK82ovAuXnI7SIlCGnpQb39ctpzELmrajMrSaKQy7uoZu4AMZkfDi2phtDFlaSFdPH9Bq+ML&#10;6c6jR5UCAGu0ot13VuqJmzG6ZLXN8/PCl703+sf5Sy/k+/Z0LahvcL3WRuUGyMLY+saqeicNN7U9&#10;kuezgAo6gMEzWlaZOwKGrYJbj+QgCVBV14wRAycgzuCMIkEXvWukqeLEvxkWcVw97zLE/QDDGgHy&#10;VjfP4B/Hml2AxgLiS/SUfHvHVIIGBhRrdDHSfne2u1rvzZIZjHtpoD3wPCkgW62n+c46NXilfl0S&#10;3yY71g2yQYuTWk3XfheNDtdo+QqQW9mcsv5WqVXITufWh8ytL2Gt1besz3to75GsR5Oh97Xt016j&#10;FJDHeqOKDSmAjOfAGDh2xWjXn8eGETpwDEhYsKFZxqboMO6ylzQ+ufdEeWUc9zu5oEUOnAMmA1eB&#10;zAxs8q1r0Bhh8yvLGMFWEqWxTlWBsOH1UK6ps6mRRtdHLQpgtxkZjQabaVn6WtA4fHPtcpqf36cy&#10;W4q00ZukRaXmlRX2o0uTtlZBT87UQuuQ7pA5e+sGS7vV5Lwx8obVApy1eesvGp63BlzeGlLWmn1L&#10;+gJwDPtWL6/JeP3Rle3jlqm5STOoxOzqHiOeyTZ7QHpKVsRrMw3DrK/kGcAslValbRhuM49IQzhS&#10;wa9KUnnQOjBkAAAgAElEQVSCqs63DpntM4wFukTCzH+knhjXHevRHvlpCE4MALW8tRre01Tl5NkT&#10;6cT5U+nDj3yL6BQn2nloBPBOR9tL5dhe606mLTlp01z+HMxF05qJ6kCDfd0gUSCfyLe+a0F9M+tQ&#10;Rnj6lFZytRDkhx0wtMT22KstcDMEzcPuaAjYiklnJwsGWRWwDGpmraR3lJXALP0U0e5z+iot4REH&#10;0Q6O9NCWzngi1y6dN1rkWbYKrCkItFoA6GrITS/aEbjZLprUgw8zeJmObAqDY8VvoC81BAti0xl6&#10;b5t6Q+lVC5B9cdc83HrVsbafWuMnAUWrWzk1AupxOwBbdxOG8LlkAXGo3sru7dVE3cI1ESDjMAOw&#10;6+8I1wIbNGTAsfIc9EERILf7EmBKaIArwGXGCk1JR8IIK66EXZ3LfNUFNpMyDWg6aAjnM1aPOhTI&#10;hkWYxU0GgummoLXuV+mB0Qx73PWqh8KFRjVIy/tTOnPx2fTf/c//RfqtP/jZdLlzNl3uXhbQgarm&#10;0v1FZaJn2Tw+6AjgnXUNfDQP74q/eGLstgipK8Dmg7NRiPgHGJq6N6K30FfbU9+EygrQyW604UQ7&#10;yDSw7OuZKyYWy0iKknWpZ1GIDSeZUI/00ZzRwJjlBIJ8bJiaw2ZdoMEFXdx7qLGUtw6dajQy0bbG&#10;rWS+mCdZaaHMwUt93gxgRz62i1woZz5d5yyYjQQwpV5T+fuCJ3NhPqgAB9y6WulmkXF5cZLmDl5O&#10;/+gX/0H6h7/8D9L9Rx5IP/6j/0n6K+//HjE9kBYlT0+LbbytxujHclIDkfoDDfMHHi4ZGPbbIRLK&#10;L3bOdTWLZ/ozSxfI8VZxLahvQk2VRsIbWJNNeiIMi6GnYK1hp/XQ1vXllxqwRxkjQ2u8TTcrrKQh&#10;zy09tQgcqBktRYIAsIlQhM/0iggOfkhCXl6eSdgIVKLpnAVWFWSsBTJr4KSTwVgr3gqjqRj2Ltt1&#10;YaSDEgTU7ng5HVm8N33gfR9L/+R3fjUNbpukZ0+cS9/4p/9Vurv3D9P9h96V/tO/9/fTw0ce09x6&#10;n72nDR/yNADb8FsAF+CtoVQ+tjtP8fT1Fm7+t/ZXC+obWH8ABXABWIbbGzpDTFM+reZwprV6FLpu&#10;GRjPZln5Nvqq48OyCSPA+SBq8HQQskBEaO08XPfKm6xmg5SYWU7hRdSWhTbJHNkZ2exueYpxJQ+h&#10;mXedBUNsX0voaVjOnFpbc9JAusJ1J3o7S3kMtbOM0c1IC2YdIf6OfUfSA90j6aLe4Lqwspaen7ye&#10;TqQ30l+efT796T/+i3RwfDg9cs+H0k/84E+kD+q6nA4qb57/qwFRfvTSFGSoPx09YaMCAtgX4Ato&#10;UGr0EKMOK3SuHyk8DncsFzWR91ZxLaivqyZm9VLe0wJm/gKEZHPm7FkDeF+7yNj+yMpsvEXlhs63&#10;P9JyI9M3Q8fCRQ/MtenICxATBW9zdvUbSxHJFBQktfU2OTbuKytvhOt2CrxFdMhpegBJ0PJXyiVA&#10;c8vkA8eG0Z6eWUtJKgfHNOURDbpR3L7llfRtH/qW9Ltf+T29DKNjnjT6GfXVPOih9MnB6XRxeDa9&#10;/tLp9NQ/fybdtXxn+sh7vyV9/EOfSJ96/3ekOZ2wonZDz61VOxKio/PgOjqIgTERTYdLoTjb2OIj&#10;KvRJc2avfJpPDbEovZEY6Iqvrnfd1MoNfVvgzflqQb1neqb23CgrlgpiZdsNOKVTZ09ZT81LHDEE&#10;NEBhQAKMgww+fPIQVwaPUTVBEwCOvIzGkAxAIm3E+rXmj09mqYuHTdPFXeRZArOkjwYG+ihjpI2r&#10;gZni4EREegN1I2fCx6whKLzfE8TUs060R55edUDDpqguw2atki9OltOnP/rp9Bu/87nUv72TNrua&#10;Fy9spIsaBq1od9l4Q8+ox+fTN9SIfvPMk+lrJ7+SfutLv57u3X9veu9d70vf84nvS4+/9+NpsavH&#10;YFQZe8yljzk9ILN3y5UXSwUAnYx5fDg0BbM/X0FyehCXrx7gG1MIsjG+V6FR3PyvFtTXpfMGiDOv&#10;0tixBQyVWrZFMm2gYOjNTjIWaDDwgLNRCtwyI6M3g2NYzh1WBrVuSv45QG0CVDhd6UbUE1VIKxFn&#10;wHJYeT6W6IpfLoWzD+I4iMEE9K+Iqq6WTqDABY9K1IpKZZLY3TzVsOOYFDfK6w48fIKDDf611K2+&#10;O91927F0+6HD6fTonPW6XYF5WbplQS3N+2IcJ6kwhTg7PJPOnTmdjp9+Pj3/xtfTq5sn00N/+fvp&#10;A/e+P334/Y+ldx28T0/PpA01Dl2GCWo8JvTkTI10y8eH7CqBjVa8fuLtOYrXtRGVjzi8tEr0JrkW&#10;1Nel+O2rz3uoMl5mEXNFe0NBGctaojcMk8e4AYulLHBqVh+yBkgbV0DjQMX4AkIkCkbOoIwJltWV&#10;/Cs+mT7zCpON9KzSs0Jd3edsvCHLHBVWNlpTcUZCoyYc6ePAIFApDND0n+IuP504z6pZWOP00f0L&#10;B9OnP/6p9K+f+s20MNSxyHN69CWaodYneMTFY7ChhEMP/P6B3uJMG1o9f3n4anr+L34lddf66f1H&#10;35M++PXH0n0r704fuP+D1vsf6hxU4wEsYEJDqmvWqjGupkMersjsmg18VoalD5qbc21Bvcd63gpm&#10;MpBxaRsoL2vgfH6Gwekm6p7KJwBbsWuOJwHOiN1raaBrOtHYCaNCjp2M0ozP9zv10ADUGhpal2yQ&#10;dk9ay9MFNnFy70QU96Q1l3tmv2l8G4kV0kl1DwidN0NaSSfwWs8Iv6qcLhfhPPZjm+1jH/6W9Jtf&#10;+1warY3T/IoO/9cfvf1Y+U+02XtT8o00N59XWTTttv3pcwJ/d8jRSaP03Jmn01PHv5nWNrrpicc/&#10;nTYXV9OxpXvSXYfuTsduvy8t9vSqpxoH9IU+7fH5HAVAFp5zSzzpWrEKUt1yb6XiCzpcHeL3N/67&#10;BfUe65hKxlllm1+9p66XVi/pSm/EvQiszvnSDUYoQ7ZwEs9wTUybHUVgmRBAaKg+u3FRVpYmDG5G&#10;RtkIIbNjhQqjjOwsbyUF9wylnZt/w7EC9wz2QVs1FKKxZ96ks9VvLXpJHwCFYtlzdg2LXWc+XwVc&#10;bKF97wPvSccO3ZteuvBSGhzsp3VZ87irHzywbacdgbmT1tVzawsKhdFjLu2sH67rZZAFO9xR+1RS&#10;Z0HbUfWe+e+//HvpD/7J76ZDvSPp0498Ov21j39vetftD6X7brs/Hdl32E45tTZZ4PUysDMNKdVE&#10;m85dtqq/tl6efMn85roW1DdA3yWgHBwpndPB/FhDV+9Q2+H65Fvj4OqlkCFVrkJbDrEGYtqaAkRN&#10;0oqHPIgTGz4ID9nx40JcvwZ0891OjD25MdyOjGfTNoYRwcgQrDPKNPimFOpUDZQghPTsP1vQQY0b&#10;o7n0nVow+7nf+kWBVW9ygbresm0f1QkL9q46Z6VfnmykDemk11u09BMd6qhobTHVRhbtKT+oQq9N&#10;9DLJwU46mS6k3376/0mf/ZNfSQ8ceTB9/xM/lL790c+kh458IB1eOpxWdISx64h34hk18GMLrNsj&#10;JO7NXyirGhYXqP3eSw34G1Y8px6l82fOyKj6mg/KEDQEpOfAjjHaEn7R01+LHAC3Bu+0P/iBlxhF&#10;GHZyhC0GKb09YsthyBf3hjlJ7Pz9DrIyz5ysviAPC33a6179QodiXYZcbrFifza7xvgQ2VNP26NH&#10;JFwf3u/oDXS1/aWkE/D1ix4rOozwE49+Mi0Pl9L8qt7k0hlvc5p8j9n7rcZzoDl0ZzBJ+4YL6eBw&#10;Mc0rrqcXPzbVXAz4MQTeAVEvPRhf1tYBbTRVC9CfE8AXBdi75tPzvePpZz7/M+k/+h9/WJ/vT7/0&#10;xf8rPXf6hXRqVWfLiV9Xm2J4/uYgAswZ0LQ8u3BFs7wL6t2TtD317nW1a0pAg7FzgidbG1no2dDv&#10;RS3pr7MQ52zlKm2gmnSe3uN91duzZohu8TLIaAhsoApKIi7nXfOpDYywWc5Cc1zQRBninnSEuQPc&#10;2asL54nNcqISncqhdEAWXvzx7w5+vKXF03kCoddDZMb1SkMqFshYjeZlDF9SYyMPWJKe9Mrqofn9&#10;6eH7Hkr/7uzvpcUDWuTSBJ2ekzWMHg2K0o/0iIyV9FWtaC+ogdVOU62fe986FrPxWC95iv+qxgCU&#10;cU7PrTq8iG29uxgsDtNz63+e/of/4++n/214R/rx7//x9KN/7e+mw4t3pgUdX6yXQ5PaDuXLEhvL&#10;54wwqCPBi2L5l67em9u+c4WpybGNqVDspWt76qvQJjDLULRUpcEHGzNcGa8DQBUro7HBmZ65sn+K&#10;+rWztFl4EV1sPiE9afxTV4sDGdoAucAhw/R0GSQ5c8/T+cSPABBl+Sg/0pQfA1hOG3Qmv8AQ/Ak3&#10;vpI7et2xekyAHB8KBeCaHyus0jNisYP/KQPA1sd+SE/37OLi2a9gqLhNm0MrgexfuuKgNRAvOjaD&#10;9IVQvYWuX/KQDvS8uqPhd7+7L/3AD/6gXsU+kLrr6mWlb3HXyx0sTIpOYBYHwaeb5lUuTaHFgZEA&#10;orie53WZk0zLo7W0oL358/osa8K9MFnSY/HFtKkXRTYXltLgUCedPnwm/S//9/+aPv2T35r+xb/5&#10;mfTshefSRcnb13x9gcm+6UUtBKMFy1d520qgbpRHVUeK5f0yr1XiiHbd6O66XG0918XmnZiYxZuq&#10;SioFOCi9VxqqJ8ENdSbZnIaDGFdPz1f4GdeOhuLMrfkLR6XiAsAR3ryGYRitWYM3ECXdQCu8Dhzn&#10;SRrLr84OG5sCr/GTUTJd8IZHRgbAOTNMYSPCDaA0KnotUqOQ+FVN8opPgJZ746l88PNbWUNrMFze&#10;il6vTI7slz5z2TF+PsqXn/Od0IjoM9rUVlFtLJloeD6vl0C6G2o0NyfpwaPvS3f3j6Tu+YW0sqE8&#10;B2u8v2EdvrKTjJi5wE4vrrTcD/UZMypQA2ANHb24et15ob2rN7x4NEbv7mCT3Aq7OLeZXumeT8cP&#10;n0tn7r6Q/tEv/E/pP/jPnkhffvnz6czgpObpkldvfvX1EcbV8NDQ6U8Pv0e8FqpHcRzm4NIgH5te&#10;vKHHDLAntymVXZKR/bW4dvh9LVqzNHn+1EiPQQfo/J3pTTu3usezaTnm1CLAeuuUVqEyPtkjUbgY&#10;dltvo/CxAISDf/wahxucmQ1ei4uGgR/MKx0yAUinI8bzD1mDtsOmCxkeDiBnMru3lWjz+RdpaaQw&#10;XlbKI++ylx9JXla1/VdBnIbz2AZCWx/EicdIO7pwkQ4+NCacscZ8mnenaZA4HWakvOY096Xz4+DG&#10;jha90sVJ+skf/cn0z3/2X+ixlGbMK7yPLWDSwzOuBjoaTtMj85ybexbfBgKwNybKTxltdnn9UyJN&#10;tCMcPSh9V+loZPWjuhrOz+mXOQ+kdRo0OuMjKZ1eez390H/5A+lHvvfH0n/+wz+V7li+W0NqPQqT&#10;vDiV3P7YGryhe9YFuhqaUEYoGC04qQQqHHIwdbgW14L6WrRWpLHKyRVIcAkSN/JJunD+vH4MXkNL&#10;Gf7mvmWN0Lzn29jQOq6MZkgPyMsEGDk8CkCq7lW7smw5jhbm0ADWXK03Fb31oJii+Z2vpbEUClY4&#10;oEIuNqXRWCCu3YuP9RAGZLcgAyqrucjg4hgnKxfpMl+iAONl/eC98VMAjQ3vMttIRJSsEnf0W9qy&#10;XM9HATQ2/E7YgtDV4cxzJZ5oxQr+wq652KRDmeA9rx60L3CSN0N+RgwDgKVD/i+pV+Ylr29/+JPp&#10;+GdeSb+o96zRc39Zj600a9XamYFD/bp7dKWhCdBZuRimM1yGViOAoZ5Bs02VnrIvWobJabKgjWr2&#10;WomG6p10bnwpbY72q8GeS8t6nPbZP/pseumVF9JP/Z3/Jj12/7ept5a84tGFr8o6FJiZYpe/K26F&#10;padWBOD2QyRrHXv81X+3oL56nU2lMKOYCgFI/lYW1039LO2XvvzltH/fYrrztrvSQIfnbSicoeho&#10;uKk3kBjSqsL1T09ljns567EUxh29hSjx2HBYXxZOv8qZwgYoIaCnTRlY45yGet6o6FbhHY0U7Ef1&#10;AtQClwMc7sBFBhdhgBM0ZWfp5be86mALOXIEUHqjkykimbENgFrRSEt5RM/KtseR3pNg3mQ7Bk2u&#10;EIvrW/dKGgUDDAFzTo3FQD12VyAk0cbFzfTEx74j/cbvf9Z+MXOe6c58yAZngZoRiHjEApoCzGlh&#10;XfNtdn6Lr8DF8YbIyLiGl0IZJAPkVa2Uo0O4rXSXjdcSjY3q68T6ufTVZ7+afvqf/nT66b/336dH&#10;HnhUz8mXxEcZkqfokAAX9aKmhzsPE9+IJ4C8g84IruKrBfVVKGu3pBgrFcIV4Bw9enda0o/Ebw7W&#10;tUtJLw3oz7ChON4W0sjMQEQYvbSBSJXs1R25unEo2FI7EOADAD19GAHp8ZM+AAmR9YoKVXti+Tsv&#10;+WGmG2i54oIX/ujV8JuDTH/QeBI3xxjeQwOvuHeOCqQISoPBmgA0TORtkqrcJJSjxyackQt4HmqE&#10;YjTka/JpH70Ni3U44dyK9LqZ9qtnnFu+I7372IPp0oknjdeQ9QFtXOG5N01gV1MYzlEB3GTLjNoa&#10;F7Enh66W2DelnA6nplgsQNRP7EqgTQGa64AGjDm+Js19DfGZF290FiTHfLqgx2xPvv5M+oV/90vp&#10;b45W0yce+pTym5cefNTCa522MUjlsHZKuaBH8rYGTdfQAeFeVgVepWtBfZUK2w159NTMAZ/8xpNp&#10;/6KG3BqqLq8s6yRMHZWnRSw6474WTxhSG8hleFQioHZDDwNu5ChrxK4xB0wAPz4DgQHE00WvvwWQ&#10;1kNiRpbasAIDyxtmcpa/5VMblrMGEBDk/NSj+gGIOY3HGi8DtBIx9De4inUlI/lJDkrOIhzTXg2q&#10;Fe/5Cz9epjxisXmx8VLGEh0y9nbzXAHsLWhoPKeFtsGwn374b/9w+ub//o91nPAljZjV27L4xIJU&#10;Hh0MNF+24bn4DTvqk3Xf18EMPK8+ozn2gjgvCqzzNLi0LoyoNNTXDyRp2K/GS+kW1ICwCMqLJX09&#10;q+5ojH96pFNONUralEC/9vl/le5auTt97MFP2Cp7V3yZZklIe4zF4zRKYI+81Dhotm5DfB8DoETZ&#10;gL69lri/OteC+ur0tYUaQ/UWNaqBe2xhM53VD8lr9qtdS1ptXeewQRkU80qu9FIYiRk0ad2gMZot&#10;QCxzzcBzaqWzf4FHV+QI4MziYWA1XoYKJeWvyrlK6ySeA+Cc5Sxd5C2Cmrf4uTAIZOHWM5OAT3Vh&#10;/u8BUkWOconUlFR04mDA17eFEZdTKYRGxcuwyeKTKB666+G0f2MprWlvWFegpmccaGjNfnANiqyw&#10;G+LBq5S2UCf/WVoRDbuXxUDVIT5aFlN2bFelRwV+cxKSoTm9Liv+PudWD67GArYHdFiiWm7NpfUq&#10;6Mb59Guf++V09MDR9Lf+6vepR9fmGC0oauOqeDBiyLolM+U4r0aHVfN4xOb2VNcLVFfjWlBfhbZ8&#10;kKlKxmjlDETZcM1eZEAsXLHpZKBFsDOnTqbFhQXrmdnz3c8LUsyOMZXSeXoPiUolnwBqSTvLLzEk&#10;V6Sv/TNpc6CboydyaNRSARFi7BOMG8yIC1mJwm+PwvBnZTGE9hygyE4BhNbhbuSRo2VHEL0rkGHI&#10;6ySme/poek8WlngTi+fXQ+l3pLwY/dy+si+dWNUQWz33hHez1VszxWEnC3mu6SDCJQFUHaj1mfsU&#10;xuYR7s3Z1WkZ8dCcWEPFaEJ5sNDZ12IaJ572bEVeTY2ugqvqX0P3zlw6cer1dPzkS9p3vp5WtBrO&#10;qaUj9e4soNmvsqg80Xh5pthEWBg1w4dCR5hT7eb76lPshuvbgkaVNMOYA2hmwMy/RIPqCWe4zYLV&#10;QM38y68ct56IlWqezS4I3B1VNsT+mIVUpeM+Ph5eAqak3CqWp2NYifNhLP7mx6L9y7LP9JaGdHU8&#10;fls5LwPraPNh4AbiTIM/nIFZ8ds6oiydw9sAzaiANIBYfqJ5lh2kIYo9JrPkgpFohwxheeRHA7s+&#10;TN/xKW0d7a7oWbVGRABbPaN9TL+21ix46hm7Br1zGmLrR3IFciVX42Af0QFR8jUnmSLO68jn5JLO&#10;VSxKzdylCy18KhELbwMtyb927nh6/rVnxV0yyjZYLGO4QCPjb2o7ewDvYwS/dyAHNCspIvKK10h5&#10;RcJ3HoEvWJXlZigaQAtwl/FUOD31+vqltKFHWH2tOPtOKtWywM6Q2H8byxCVk+LXx/5pm8s4J9kS&#10;ZiRbK1s5ZJ5b43KEmSrmGnPuCOcKaAI4ZTh+ib692ymhUiGNQVd09V9mRyRA1sfpgt7jKXudhl5T&#10;dwJyhCnAHkVBRQ8+P15Mj7znET1n1hBam37scSE6zUNe1YgaAk/NnJxhNLu/bN4vUKtLVcbK1QCO&#10;DFl65UNbUwMOWvStnMXP+KAH8eSRGyOJZ198Nn3xq1/Iq/mkVWNhTKKkhFlufjX7IP9w03QReqVr&#10;WMGV6N6B8aVyZxc/AO6xqgBV2JoOwzt54oSqVpVVsGAlvGt7tqGjsiBwGgzKSAt6J8jfhBdxzrcI&#10;mCLeekN28cFGI/uaEnlmfWoK97kgFS8CdVP1yhFRXo2GYStA1AdA8nF46up/NDKRzPOq5Yzw7a4A&#10;m09HJ472h8t6F/rdWsyaS5fW9PiQRUmtgPu71uotxaQvwDHUBrhkyio4c27XgSFXwCdOHzUG0JmU&#10;ovVxGaRazLKGAjr+vbdFRhrygebpTz33VPrjP/0T+nB7XKhU2aHr2pGzMamDso+Yq4fo1afYkvHb&#10;M4DWt+n8uWodinFSGba1T4sdm/rhu3Nnz+gH5S/SMcteiBNkpWU7X4s6wjAsHThVAGF8ssNsZrkM&#10;e4sq/SUtQAmH+NVHPOu/oKivQRchzXvCCSsbKYbH5iQ7Etf8Ha7AlnAMnLTmnDAS1FdFlukzdRXm&#10;hITmnPI0w0O8gaCntIVHzZvZEXbbvtu1e0s9sd6x1FKZUrJ+zcKXGlexmWdILsEA3FBliFUO1p3r&#10;6oCX6k+f2mUZdPF5tqQC/KYHX6JiNswc/7zeoT9/4bzuBGrrhZm3w90/rqHgXNddhFzrtV0o20Zz&#10;0QuX4CasvJcVWf3weOOyfnnj3Llz+lmdN9LSkk6sBGBCNm8LzS/YO36qfQyQi6rTQKE7AuQiP7vK&#10;2AiOMCPY8cuZVOAR7bTBbJ94qjykY/5Ii5T95slf0RhFGPc0MFDnYnhUFuRKMsQUgGkJn7iHiU1b&#10;4CvGijK9R/kMEv6gV3QQ6WmRZLb06jA7ekz4yUc/nVb/bD29tvmKfmX0YuKp1Zg8JK1m0NZbr6s3&#10;3dR8FsgSRy8OgOmlkd21oEi5yBu/lVjzYnvCoGfh9KbM7ZHFR10Ms2kw4EIfrgjm/CGjPcCankXH&#10;HfVR1zu8rx7sLaippV04FF3OqTeHG7ZbjCH1pcsX04nXX9UvMmqlc1H7fs0oWDiRAahe2ANOS83j&#10;FZ5UYi1UlwGIm9J6FG4/G0ODUbgSfKU/SEqjIyxYks9sJ3PbJhK5mg7jNNdgXIU3E+ziPoBcgplk&#10;3JeyuX9aJobLIQqGv6E3q7pa4iZ0UYchfOr9n0zr5y+lL774pfTi+vNpc2mYVvXmFhPwnkZVQJbe&#10;lCUxnVMoEAqY+htp0Y194fbrHpZl5MLw2mXoi5a5MQug9Ly1ZMhNsyFK7MXKIWbKj8dd2herutXC&#10;HYUsHQE5mxrQJcHV+VtQb6svVQIDNlUODiBtbKxrH/cFdmWmV46/kr7+9a/pzOl+OnLbbenwbYfT&#10;svZ12zZCLdD0OUtaFTmnZ9IYJUNw3q2mV+DRC8NXw46MzOZ2CreWX4TNHpH8w3lLzl2WCxPBKBoO&#10;uS1YmWd7mUXWSFXcIjQpq8Tw0U2R11SzY/R1estfYU3A1hTum9VAbaFRQIhBXIjAlNZH4loFt19J&#10;YO4+l4Zrk3R06Q5t/vio9C8Tfyml4xuva+fXBb3EoRNOpHObA2vlm9cw2Qi6oEdUWrv2Z8gCttUN&#10;ZQK0dgOdLEJ+ymQfalMgXhe3eZRBY6DFUV46QWKeTNuKNzbE+6U2TtCFTS04sy3ATgzOw6GkjFFO&#10;Yq7GvW1BvdVYACl6RGWlywoug8zPY4tarWP1BJ//7c+lb/zFV9P+AwfS7UeOaC/3oXTg4EF7XDXH&#10;9k5eE9QKzJwAzaMYQMCbRHP2kFSGpK6b/VU4OCOKrVhnkTAUGyDOAHaAhLTuz0wIyK6kISjkj3Du&#10;8W/nLM7sVOWwXsxpdWdJ4hrpKZ8BXfGyfcsvQOylzA2VEhAe6nQRynvPJ9JyV2tePoBlgfgVyfSA&#10;suAXs6H0xejG3sSCUBt/mPK8596HlG4+rQ/6af/pp9Nfnv9K2ljUzwnzKqTI+r01pVHjq22egHyk&#10;Y4+sTtT48razzZUtY71OaVd6dNUjBbFTG3w+zuq5/bqHTVs21bDzGI0NKsipUYRpSeMAhfPiDu9X&#10;92xXC2+FKa3CcR3yJYnoaXY8y6mm0+iu9PWWA3VpqBQuDDWuZYHDgBk2d3lbaAf64Funl3bl4EH6&#10;jc21dOb0yfTgQw+mwzphY3F5OS0vL6pH1msAvCzBhn1VKoe6A2jVifXSDM/dyfDEy4/1wRqdt8f5&#10;d8i7U09tPDy5JQJUqn43tIKZg8gJS7Ooy6mUGBBgs54IkWvG9eMxMa2DixzwWs5V3gHKBpEBuhlW&#10;3lcyARZ0xDU7m6J4h2hyWCPCTjy9KmlxkoH59GS0oat0rS2eXR0seH5dBwyK14PHjuod6UG68+Xl&#10;tF+7vp4/+1w6ufRaOjV3Kp0GNTq6yB4u65jhA8yv1dN3xZsFM9pf6p7dgdpToh1oauiVx1jvhDJj&#10;xkL62Jb8Y/2UblfbVbsj5uuM0rTKPpRtaBvppt7xXpJoiNdjr4Iduibe1sR30mWlt9dLZaNYKQ0i&#10;OQuAsQIAACAASURBVHD1O/Ps+ustAmrvZSkVhhjDFL930AUgCGs6B4IbSklXGk+kcVp6Wc8T+xpo&#10;BfXJJ5+0Ifbthw7Z+7zzOmeMM604YaQno2LjB2CEnkUee4TFRgNrvZ07+cV70ZGfAclFEw8rXGXU&#10;cQ/tLFmxqiq90jZB5WXJzCPDq7xK4pkpjCvlocByTB1s+iA/YRFOnJPUcuQkRG11O0bm8lI3pVgC&#10;EE8ZbN6qA75HOkGFM8dQPdC49877020rd6Z7Vu5NT7/wVHpaP4f7vE4seXnpDR1IuKohtQ5IkPzW&#10;CwMw3bMdFMFpRIhnAZzHVCLyYbU499W4DDRsX9AmF9t4oyJuaDA+7Kyq/lU0nZjykl7w+D9/9p+l&#10;Tz/2V9KHH3ksrSwcEA9k1bx+XiMEpdlHH6Cem/e3rQySeUxPDo9rcG8JUJd7YjFubN+v3qrHo6YI&#10;Qw8lIEp/6KgO0zxM+hMnj2LOpGHQSMPt0+fOpEsXL+jZ80Y6dfpEuv/YnZYv+c1riI3JdOgxEAin&#10;lh+Qccf7vxwg0MPYiFImDKnsX37u+cxytWweux3drLQRRhr4NHlFPIJsk31FgsTI23SUMcIDyEFT&#10;gpmwWnbyQx5CuW7N33vlrEvIsouRRNxzRa30hjCkwx2qG2R+PNDrrPPq8egh7VAFDbXHc1r8Ojiv&#10;AwweSiv3HU33vPRgeuT119PZ0xd0YsmJ9M3B19LJnn7Fo7+h37sWcCmcAMzwPtY7erIHRmGsYi+M&#10;OQ9c72uzG03+g8sH0oH9h9JdC3dpLn9vOtzlBwFYM9GJLvqF07NfOpl+9c9+If3S3M+nw7cfST/1&#10;3/7XGuHpqCTxGtI7qyw6iUlptA+cxT5sgwXVa3RvCVCHYdYGQl1OV34Zh5/PNNjpRVVLclxZvV7X&#10;qZDnz51Ply9f1g6w9bS2tmqnlAy1YWGoPcQcPsf2PgzojtvvtGF2F7DaHMj588J/9NDIRIvdU8XY&#10;yZQyNMLoRTAIFs7kUWUjhImCeasw7t/pG5mbZQ4epDMWGHguY0kbYbP4zwIMdAboZgLxzmI3Y3Zx&#10;X5azAegsM0y2k8fi7CvXIYBWqaNsffV8bL9VramvBegOCuqKoW1fur9NADqyspCOPLiY3n3P/enU&#10;pZOq+0vpWy99axqsrmtERmOu6ZPqcJP2zLJSDanLHzF2xuZUl3Z6DbnrYP++7vm5HtW8ZuHquTVM&#10;10hckUqs+TynHA50cGFf79Vfkj0NBPJf/vlfTj/yIz+mc8hlHwwIxVqHF+uSG1EaPP3B4lrcWwLU&#10;UTAMlUrkE0YbYdCwCcT3PavVs+eYo7Sp0zHWL6+nM+dOpFWd0sHGkHWtYg82NtVSKl61wHleLGzw&#10;AXFs9WTuSyXymGPlwD71zKhKQzEDNH0uf6oGhkwmExKocpXGe2l/I4tQB73XED2Z3VNpZiTAWuUy&#10;wrrh4RZXltND/Fts5K6x1klJUmcCoym3XQ89RZRvmj3zLJoIs4Yn5PZW6CpLYEIHO129/NjDUAuU&#10;E+0XWBT4OM+MI4P42LvYuudlmtFY54VqoWp+SaeYLB1IK/sOaHpLafVO9IYWzQT+MQtg4jPINmCP&#10;rlgnkY3Qs1JXNoe38bXXD9MvwE69rpNWtOxkW6eh0HbhdeU71Dx/PLikx59r6S+++ufpR36IRki9&#10;heTCKVel93UX7umpGYFci3tLgLoEsReS5s1LbHEWqHef1Mqura2ls9rVdeHShXT5onpgnTTCCSNW&#10;aWopATm9sA3dlI70OAOW/ACbjQOcAmKb8NU4HNY8mrkzACNXO8iAShUdj6cckopTJENuzqNSG2x8&#10;+SIPjAMblHeLo3koIwLIpAv5ykTOYwajkkh++JC+eYUMWflq9oyz87tyXvCMtCE/YU0XnLwXyncI&#10;M0sxObHxNYE9wPQlKI7U0/Eky+pOJ6BY56iGfcyRwAIgi1qT/IiJnWVqkvUCh6ZNmiNvqE+3c8b0&#10;kHpOr2it6PgjzhBj62dHi2UL4sd6p8ll9cANi6CyPU25OE6JF17YR872VLHX8UY0yhpSM7rDRAnT&#10;QYlrjALVaGzo6CX2pK4rIzp+74o1ahSfOS2g2bNt2QKLZBJSn2tzbwlQ2zZMlc9XIr0VBkjDzYEU&#10;tpbeeEO/q6BzwC5fOmfnVrGRf6Dh2EDxABgdkRYDNgPBgMJI5LfnxrpXOylShtcCrJSK3oHn8r79&#10;GnJJVRiMVbDCBVLgTCvtvZXkEvAXNdfu6xQMhmzkxaMWGgofemMjyKGFuCL/qDqjj/AIbFxN/kZY&#10;3JZxxksR5EPZcYQZiBUW2Zic6MYIqi88W1z0yqQFSKVjbh1maHnrvpSnpMUPIKpFRMBQEMxMT6OI&#10;C0LVETvAuCU1+8K4Wze5WLTTcUfSe0fgs9pUr80h//xxaorODU3dAQ+b6Jg1XtZ57APNgcVSDIVG&#10;yUSc6Yxc7AByNp2QQDzUq1KPAwGYMJsfc5Ipo4INDbnFc7KmR1aMCOlU1i9bhzOvfMa854m8GhlQ&#10;P3NqjWRaCsKiqDPKgtTX5m4pUKNLDmmrDF5louXDiHAcB8OpnBf1axfnzp7WWVQsYl0WmPVWlI6S&#10;YS5sr+pJZ1QGC15mPErvlVUbD5VNXdnzWPW6vnDjRm+H5SkNjxzYDTZnvydNnPSehUH93lCo8pWe&#10;H17jEATm00aiirGrCsUADxDYsN7CqdStLsodMjcprAzNwKl7FOW8DcxKQDO1xSm85hX+2XSWloIo&#10;QVV2kdaadO4B+Mir5k+IEpCnRSIj9ezXGCnEvUUK8LUr/XVoFKtuOKRjkYZBkz8nl1iu8pObwUQg&#10;5Nc1WcRixRl7YTG6o44AGmu0ARgfpYOPwVvIFbWAz1V/knFT9qYExoNGm0Mhx3QmegS2odcw1/XZ&#10;lA3yHjVHBDNX57VcsVSG6jLgrfxt7Ue3phGLhIB715Hf7f47dLD7FHtMSaWwSgl4GJKgxKgoN3Ie&#10;NajnVYv3+muv2XB6WRsLaM1ee5V9vRtq+dQaWs9ZCwcf1xpzEynHVqZzvO69TVTliI6RAP200YuU&#10;Pod45sYLemyF8kMmk49Yz8AAzTNqaPlQWWH8tAKqR5Irvfx4AHlOm6XZcvH3ousKhZxn4JgX/oyx&#10;LenMqsmjcE6/Q68JP6NHJ9OJ487i0ZmY+Z9nYL0zGchtlUs6ykUgzvXt6WZ9A5Ia2J6QvDILy3dm&#10;uhyIFJafMovG0cLE1642QZWfuvYIq2U/5JA6gZEaZHmQRf+o2ysPr8JpbOt3uZVGgGRh1AHtV4bl&#10;jBJ55XPIUJwrnQ2NArRqSBCF/JCTD3rlWgFc+ZExNnMt7k0HdVkw12BdKZzrta4V6YsaVjNfXlpa&#10;0rvK6+nVV14xBbNtk2FOV8pFS/yVLpRllkGNU1Mo0jQqSsL0MRASTmKR+CuS8qsHXlCetKTB24ay&#10;lhfpRMJzavXk9NCMIgx74oUkLpED0YCs/O1KPjs6k8QprEik0202TJhbcP6GMJNZGiteycKJLW7L&#10;FzrAWQbu3fKd00NZsqJ8aM2uQoovUtYUzfsm32aW1X32WI3gj7LIa9zrLKZYIoc7ZJmKMhkjiJGT&#10;NfI5gEaferGPknlaIp0j4daD62pzalgDOJFAa2x0zzqNTbUsWn4DMsNzNejquOgqePHD9vbDY4Yj&#10;LwO64qy6Z9BcKehNBzUCUgh3ph5TDI+ZLpzXLyGcOZvOnz9jrd3h245o9fByek37rm3XlpRkLZyu&#10;ntIVbOwUYNDSjTBJLkYDQC23PPzzRgUZQg6InQaQ7tu/L8tHDiGn+3iBYI4eWsPuvm1CUVp6a5wq&#10;z1t8VbbAzMeMyWN3/R0lo7Jx+SIBFBOF3sKtGdFIG4wqvW9hMBUQMkwF6ob8a40QOyNfETVDKz6N&#10;Akz3TDlVkUFwmsWvZGX+HGC0U5Eut/NSrMVR55qOSVKsBNOgR8ZBF/m5z3tPr0/qtbhn+G0sacg9&#10;jqcjI701xsGDpMfe6ABmuRoH6NX/ZtFdKewWALWrjLqj0Dw62NTy4Kk3TqST2pZ5Xq8zrmtFe1OL&#10;Gq+/fsKNSEMahmoMe3gsQLroxKgQjczN+WYHelQFMJfVYw/zC9j2GEJUtSKlRCm8vO9pPrC0oNco&#10;AZDqzoBvcoonvbPi7Wd0VEldTR8QDqOwalalYhe03lQsRnCtDj41/igt2trZkWaLKwPFApKYRjRp&#10;ZyWfprHUaF7BXtbp+Gu4K+VrJs8CbU8yQ+KCuI6tfWRhJJmOaY+B0so0LUDYBVCzdF7LcNBHNa4L&#10;QLbGlwZcYDdgW5jqP7LVdV47ycIZfb4hj/I+aK72+qaDmtaZwnBgGwfdn9EC2OnTp9Opk2/oOd+a&#10;Fha0AKY5M8MfNryjHN68YaMAw96hrgAKVXf1zM97ZcCloTBYFm8Wsuywe6isTvhSi2n00WoCaFcf&#10;dUw70NeROAuLArVaDOJ4YQDnQ20AzeKYht/qpRnCY+BWeWp0WFFnqAbEqWBqfWuFRU0b2+IrCxIh&#10;MrYseIRc05WGkNGDO5WJgsoh9xaX47aEVwFugOhlC6nYzeBYpdzq2Zl6pnxbmdQhVbnqIPcBtDps&#10;a30QJxoDrAhz7wBd6G0r8HJDEHrVvJmf++HHGny/A4tn4qkOCNujLEf0Rl+ZNzz30r3poKY8FJ7e&#10;8OyZU+nEa6+mixcvplUdOkDvjDJjEYwKofj84FycJMI52ui+x9ZA75ANyFDy+MIWmBQOH4zafg0y&#10;65CTHW2uVJmgDF38WRG3XljC8byaiqASkINdQCyMMexmd1lUSGUrovGq8zRmEIqMSgyjKI2rWaFl&#10;HTtfGgwvO7Slv5l2u/swyio+C0DZduvQVemQsxGUo2u60HuVTgmm07ieqvjSEwWt2ZWx2/qNf86k&#10;TDqdr+uR+Bj2V+WzRBiNPJHIHjfpPu/eRG+2UKZ4//PmwJISJjtgdKaBmmzM59Nmk7KnY8fuNbsJ&#10;26EgpX1sW7BdRtxUUCN4WZAoDGGndUb2q6+/lt44/YYOG1jTirbv8mJuw9o0rz4y1KZnhA9gtveT&#10;BaweK87sIMogc2hmDcjwROHgJkh1RUNsj7KU75x62crp3lY/FcD2PzFVQyBQKz992VtAvCfNgYI9&#10;DaHsSZfoaEysYqlRq0waKq/YEkw22oDXFVxUMGSlX8rLKeEdTEp/hO1wJWHmg8xNN5VfjqyMvUl8&#10;A++RjXos5bF6tYaklruM31kctz3o+VR2mBWp6pLzBtn5IAF/4WSHthDGCIwVdL8yQvPHqKLMvKlz&#10;8rDdhjzSIp3sgkMnsd8PP/pIMJ26VjJNhV79TWHRV5/4alPMEpp5zGBjlF588Xkbdo/40TgNVezX&#10;COn1tGGA0yXmtaGDh5AYGA/w5wVGfpaUnth3e4lOw2nLI2xfAgJKHL00f3mZzML4iv3hVYB5VOlq&#10;JCY6vIoKsscWWkhZnNerlno/uqcfbONXEXl8RVYSyatf8mqkZX4q0Q2I+PCLkIZjOrNrviPfq3GY&#10;qOE55GVYf61LrEXGuxUDfZiypjSwfeoSUmTH/ZXKXDaill9Op6RVrtgIcVEPtQRWm2YrMi5LYMcU&#10;GQ8kcPszuUyRVGdwoWgmoV19HYVVb4XriwaB01Sgf+973jOVDr4lH+6vx91UUCOoKTMrwv2TdPyV&#10;l9LF82cZV2sXWGzjRFlq2ez1Rm2Vl6T86BuPm2x+LB72CEm9s2/HccUAWl8Y83uDkOPa9OQvV9Bq&#10;1oEoNIsk+ZCRDQHqxXVWN/w4EWNZb9Vw+AEnmfD+tGq+MgpLhNUoROYiYGN8tamUfhNimy/L2/jM&#10;JmjycZndqCKOstAI0YjhMPLwm3QmFz0Sd5TDZY30pNldz0w6qLMrbqbyVBYV0IKmwgGNXTCor6Us&#10;JjMy0r4brQOjpq595ENaPl6n1IZcDps6+IEwdKO6ZEunv1WFYNiFCyUtqu/m3lfD4YtdsJWUVW9s&#10;iGfSnq+XJfKn07fNJor3JzVStdlZJ915552WHr6zOxVirt3tGajtxMUtrT7K4cG+K4tC4ULpxF2+&#10;xJtSZ2zF2/Zpa8GM3nthUbuz9G5sXyC2hS4pH0Azdybeel6uYslLFma48tsz5pwPtaUBu+VZfjEM&#10;YiWcUQD7eO0KgaVX9aqyea5I0oHkmdeCGYAO3lQmwPYKVDpVNnZgrbNqk0bBH3VgYN5Lw96eh+PJ&#10;zsSUbkSVWaCvaUeaWSAj71nOdGuGV8cHqMgnDJYrd4CGWvE75xhyzsrXKXb+jkYkQObVoVyiXiy5&#10;l3k7TpG3JQGsIsRv8soTQNku/ZXCsUW4hm6UxRZn9qo8kYU/1eTWurC6LvUqNqKn/lkrGmsfRTz2&#10;Ihy7chyoJFa4Ldled8BWi79GluzUodWfdpgLWXjLOR0n0Mid1k/TnNa2T16FZCsdj5q6gGhuwRer&#10;BJ74DSphWgAGXN56sqUUx2IWzh9XKcwWNcg796YN5VXKpJMXwO3RF6YtgFGB/O6RBFCkGhFWwOcZ&#10;HTAf8qv11Jajf1HhtphHZWqYxfShbr2bOqkTilxOqXWFxywXxh1x24E54re7Gn/PkMw8P93PznU7&#10;LrPD0bTv2qu5BVgqXeekU3IU7KJcTfqCxLzkELRVHo1GLHgEXZMH9804v6/lL9NYaNYdFsXqdtRv&#10;0AF4whglYQsOal3x00FISd58YnNojM+NcXsG6t2IF4oMpbOxnjeq2CUmuOj1U1aw81tOAhFDHR5X&#10;zXX9R8k5kIAD5njhogksy585tVlsVljuyckvFLpVTsVYY+TDdnYLUwfM2dn5wxyavNgCaj21ZMJR&#10;Fup5ouEVwPPHF7pSuRYnn13dUKCJHjBkwMAVvGsX+tspQRh6SYNUTUe+5N+UqUnHfZ0viVT+WfZY&#10;FGSWDLP4RljNv8zLY4mz+svyEhr0jAgMXLmbjfDg27yiaso85cSf0RR5VD2qCGwkWJKq47BFVLOp&#10;2gbgZfmKj43weJwpYFeglp8Gz3CsvmdRv4B6o91NBXWA2Qs1TpdWL6SLOl63N6dCC5CAd07Aho5H&#10;Vn31yrwowbSGXjiGda4hcbFw17xg7hWh4Ol8UOi0IXJfGgAVbSdcGJkALDAPBVZOoWDb3+LSioDr&#10;G16QnbRmuLTCyh7A6t/NBU/DRW/L1WSBvkGzF7cBJkAsDVYskVdasD/LNxo7mxZVZFOekHkqUBxm&#10;YbosS8gwnS4bvgUW1PLuRhNlXTX5xn2Tprq3+qD8sotcXnpSXCGJ3YddWEOhEH+C0WjDkNl4WpKp&#10;L1vtpkRWvw5yXsO0nlqUTNvuufdoTp9tYYrD3tzcVFCHyOiE3xo6o2E3q9wcszvWiRAcETSnlzVs&#10;IUxGyetzLIZxaohwZtoFnwCcHgZ/qLwCbhlGtFpYN++6CjHvaWMixA0MOHDa49KcfqlQc/45rbST&#10;f+zXjYqHNZWHDNbRU9mZa7POt6Qh8S7cdsZT8tvChmKaDlweSma6MfmIcw/hZuNNYUXijdRso8us&#10;YS5nX3h2dHU5ZtOT3+5GDGQzm0cpQJ1fHUpZrc63Sc4ATDOn2kkmbg3+6Ehz5FJVpZ9E5GkfJaBR&#10;Zc7PYQm2NqN4powLiwvpAx/4IOQ31N0UUJtRFcUwMEoJFy6ckwbUM6o3Fk6tl57X4yLofXVagNQL&#10;7/wqoPphq3iGwPLkXtv7I++XqAJM1SuPtpmKshDjV9ZYprKaiXAolYbaVwUMNL9f1G4yhvr0xgvq&#10;tTE+5kzmcmtvPXXOk1pn6KVuvKpkaMkN9IexRY4Ely7im/oqafC78WzHJbRghA4BCeC8lWb7ZFa+&#10;K4PLecCGHq0aPeV7XSyvrWXYPuNmnrNHCdunJ0/0q4yz13Ud+rTAnNx0J7rZIwpqqs4nfHElzmWr&#10;Q+DtPPH4HHqivd72uqX2VrBQZmKJ9ZKeoHzk8cfMvrNVkHzP3U0BNVJTcCo6rqxob+oQAzsmSIts&#10;PGPuazcHL0nQU9sOMc20/X1nAYUhIzNvAyh1GP2vXkqnL6ZSs7Oek8qBVmEeVcdDhqLD8GJOpRCr&#10;UnaT0Y2dPHUq3XP0mC3UceACG0+QjeEUQzPgzfuzBmx92XbQCtDkUrppQyhjlJlX/HRgdRfgKa9V&#10;ZNNjxaQckZ+uCNhwlB+aKwHKDHIqreuI1DGnLYFdk5Kn13cVFlWQ8/ZmtJS1oqzshBBspumaQT7f&#10;VQZbIzxpg4Xd2k5GtyNUNCufZr5238wjE6FP6sg2BwNw5tf08OTDiSra+3D02LGZLPcycM9AneFT&#10;yYaCMHtfhCLYlafSSXnjdObkSc1ZVaEgTr11T8+gbXFKYMVIGHYbGtG+GgDSA0KGMZ6XktmZMSKz&#10;eJGgbOizYctnjsaAYCJRuRlTSWPnjkHBqAAqVYsamnNnLuiVz5SOHDlsb2vZJn3j4tlQWVa/Kg+e&#10;aexYFZOpORNNX96QVCVopAnq+mr0WXUBImK9mFVhcwLyzJHus3DTsYVbrOkHvvyxoINsVAMAb/aS&#10;1B/xnqOxm/oqZYoIeJGJN+CmGkmjsqNcOQMPXr81IFhE8YV8ATLXWeZjOjTuRp1LZKUF2CF/5E2F&#10;Zq0U3N3rxfJ1EUKQ28ta3pA6cvFw9GkHSSqYfOzJh/RoDT0yqIfmVeGhRm0GaiWjA6Cyy5c5CLoR&#10;bs9AbcqYKrsbjYptioqKcRXrtEateLN/2g4NkuFoWUwLVL4oRifs4FVqsG0TagezGV5WMotp1YaC&#10;bCBWM6YpCWPWJTlUsfyRzO2KaooEIs7xFqqCQMNjrvV1huBDvfp5UaA+YJUGaypSULB7fBgSDRUF&#10;DUN0EaYNKozGTndR/qauQmeWBv5V6wA/QmsifKSM8lgxTF7FNGjtXnFW0ojO7Agz8vztXHOIX3Le&#10;QalcXRg4zHRRvpyj06CTTF2mR/6IifiZTC0wKLzcLoaVSrGKy3IFVcXHwoMuyEKnSOlxfmBllUoe&#10;L7M1QlVdeDwNR8HRlSga+1F7RBG4ATIv89g7DdDz5ASu2LENI+GABWHTe+/2DtRWdVvUSlG2Si2y&#10;sbrAOaF3xAZqqBzJAnM2WPXWABrHUBztERPDRTMKKchet2Bog7Lo5U19UNM25rx1iQrkR+qQ0oZr&#10;VkGKBMX2rzjxgYe2N+jQOB1Ho4PjlpckryqJLJAiHleQh+/rpVKJpNdDDmVAHvlKUO2MiVJaCerg&#10;ykci7z09aCqxgjy9XSONGV6TzmUNkriGeJTDU2Qh4WwBJZ/s16UMDV7Nq/GEsGaZ08HA84t6mDU3&#10;LfmVOiv9MwEMQSg7M0EEatIkJ3sLlwwmit9ZGgWUNeF5KR2NtFJlSkvNjZ98UodS36x6W16yIwBt&#10;9qFe2lbPldKf3HTTfp11544G7ca5PQO1g6opKErNipUPBVSVqgUEX9nOyBWZjYIBtyVTwQkjnYbC&#10;gNnvGUy7QzHGkQZQoV6vpNC9tQjZr1jbHEOEmFiovtj+Yn4bCagSjIHm9pJhrB1nm9qHzu8L33//&#10;PQZaM1qlobIYShmAzQq8iioTsFs4y4PQuQrdYHSnYPRlWFRs6RDBDcR5lnHuz2WJ6GDaIIxoGiJc&#10;3LuMVmqFeajrzam2sBNJ0Bmjbb9k2AxW9BfD7ClSsvJsLVfT3RRB8yYkzuF2q7Jb6sxKwhLMByua&#10;SmGKrOPLWKuRXNCgqMpt9UWeRoWnSJrzn8pI0bpnOG5vbeVe2l67lT/49rU78o4773JeuWPJlu95&#10;7OH3noG6qrFCOMpu5ZeCUZEPwaVGlZRTGHk2zQMnYvn2nWHyidh6TF19QUxpFKgn2PYXesdg4YtD&#10;3WFMUVGWp+JY3BpkcAU982Z7EwtzoCGBE0DVHxte+np2ztGuG5vrGnrvF5A51DCXSPLbn10lK+HW&#10;siNJOFEQrD9c04ib91UqDGEW2jMB8mcpqrJHWq6eG56cL8rE6b6abzJOUDhjljKrnCTI7VpwzPez&#10;Ll5WYnKTuZVI+YXsWyOnQ2bpJspFcSqZuZHQlMXXZoIKfuGPa52HhZCGBSw556cyaMTn6eDLv+wC&#10;YuXhdULv7c50BU0WRl2C+PiQm3f8+fA4izyQb0G/Wf74Rx4VK2NYjTiD315e9xDU24vlhi0lUgEi&#10;Y7BCYe11SfWo1I1t11Qc0EWTMjfrObWWZvNtAx0po+shOxJmh6poGHBuPuH3egHwljanqft7Udvw&#10;SeloZETnBs/imnrrTb1AK+a+iqkQaKlkfaw+VQ7o+OMfZ1Vvlef3XpHu3+nbfkBABMZrR0JlVJR9&#10;irTI18LzfQXonLSS3/JDZ+5yEXJoDtzmEgZdFXwbuulgla7OZDpKd7N0BXkUt0pbeTIL3XtaZ+7R&#10;kdGMPEUQT1C0LXBKDmzP6jKSV7FFAPlFhSsee2bYjaOXZrckZ5RBwqr3gt7w+8DDHzTbKrgY/V5/&#10;3XBQW8HpJcNqVDsdzTf8JQ0VTy9VUAFUSFc7yLQfU8+mtedadKQFoLSCOH4rKYALQ4Y8XHk5w+Yx&#10;aEugNwMwnroFeWSg3jrqgKG5Nw4uFMnIn7z4ZxhFhbOQx29psU2UzTHWHNE44IOnnBmSe/O9hWZ/&#10;EWEh0181KOpw05eJ5bKZ7HX0jj436prEejDJGbISg27oo1GG5ZXJLa0pjijFSG+xss0VN0te14lF&#10;11+NYsO7EeR6yylCzppBwydZ3AJyeNZ9g8pumzogEHILl8ca4iKhv2xUB0T6uvMA4OROGWopKA+f&#10;0C141ozSDvL3R57qqfWH6ZMpjz7vOHKn/LxMlOtWUTfC3XBQA5QSQBgBhWZIbIoyhWkQrsdSPb3q&#10;eFirzAvaH9vXIQRUNvNc2xACNcMbe0ygY1h1fvJwrD3jqqghB6ZzHKt6VcCN8q0CqEylwyg7evea&#10;ymFuXc2viQPgutIYWJwqpz/H8/L8Wp3S2IYTgRwwMAx3w4A5+bjzBkE8ckAYR46eulTgqBNbPLeY&#10;DqMK45fvpxLHjTKK5BEU1zA0oBt+4kImUpJ2i2mF8MRJZy6naGtbhos+4RRX3uZg5+435B/58ahO&#10;5wAAIABJREFUkmO0G8GBax0vf0Zdnb8RlORT/jLtdITuVEBk3yJjDvBOoUgl28A+KeKYxlt01uDw&#10;eFV2NdZB/dRLVWQrm2zArqRUDy0b3NTQm19KZTjP9BId8BIIG6dY6tmi90KEvfDeUFBTfFaRrTXk&#10;8ZMpieGJTjFRHPdWUJSojpDfNOPnS7oCriYkCpBStHrm8yWBUq1cVz9Gxksfc4zL9cuDqGiywg+P&#10;6feQ1i/5+9g6NYU8fC+uKPTrCvFMmzzd5Su1DitkI0JfrHAyv2chj99iskcUWq2nghGLWo9heL4j&#10;RPJZqQia6cJgiTR6fRt4rTl3MXwSAR8MzF0tc4TkcPKUiwYAfwni8M9MT1IKHChTmUO+6Jnhh7qc&#10;xPMiS5ed2J1d5H/Fnjizify5Lf075QJvo0d+Q7B0IAlpgr2Bn04NtZfE09GGxLCZlKp9fSy1qSeX&#10;2uWpyu6hoVcbZuds7KQeDb3tcZZysg5Ftr+gDssATRax0pvT7PXlhoLarYYsXAn0xhzyNBHIzC+9&#10;Dob6fSGUqJ5wc3gpbZ65ZGWksqgvDJbheOkAq2+UUEqrm6ggKTGnoUZIiwGqWVFyAMQ1eOkOEKp1&#10;ttVsVShVydy+q99b6ncWdc74skLfkLHwYy7io5Yaw0HWqkK9aKQ07shZxcliAiA7GylS8meJA0Xc&#10;zXboBrQpz9LR+ODC0PGHLPibzuIymENOaJA17oOXZVeVMHOSCFnqqcakmQ/3O/JR/Bb9IFcwolJ1&#10;b420At02vOxRPuolxk2EUecRR1r91874iR75FYEtch3z0zpC3sh6aYc44XYIPw2GOegUR7gY2Asb&#10;ynmkwzE5IHOkc/Wq13CZZyvdvv0rOpcs7yQrht7wDr3Uwl2/b89BDTCu5PjVAgpEbwqgzRh1760k&#10;QGU4Lj42P/Y918EzlOBAVQqG1lH9UjILmEZTViKJjT8eWmIRUaMA3N7JduIwGjt7TK9eLugIJVrh&#10;kUYIQ/0eUjhaYatsM5xg3czQqbcYazDJV5lGFWKak8HB+0rOTldRWsrqDdwV0ojndhQB4CvlWcWL&#10;0SxuTTm2lsNKaArbqYhT6VQ+2ymmzKlp/nFBE42sh3o4Oql7X8Xo3iS2OncWNjRWOZjewSv4BZ/t&#10;r9leMwF5RXrypF4G+gko/BxQqRpKBw8eTJ/85LdbXUEbabjeCLfnoI7WshS2FJ54KsKPz6X1RbMA&#10;hx4QhUtpGmKPhU4rs4DNvKR0Jb+uDXk9FqN1PV1JWUjhxuINgsuEKJwjNdHCG8cP89YYu9aoID7R&#10;oleVSILszJvvrxok4mGyk14FiEpHNwCldKYvhfMXMRYWRBYHm6JxgK/cVANj+XiiqXAPqmhLYydP&#10;EzTTxCXyjyvhZbqgs8TI5+JYMLqalX+VRsQlXw+HhzOhJjlHrHTUVbgyL8KwPVKivTzrqXhFmitd&#10;6W9iJFDJoSw5s55fjOH4amTmwA+mnvv1SPQjH/nIFNvShqci9uBmz0G9G5kYvrL4JLyY0doPCiph&#10;1RKb1lVxZrWq1GlMm22QDy9exJDT8sVQra69wi2s8eXGTk8r5lI8q+MYlr0vDYAUzvNFhljM9+d0&#10;SAKOSrItgiVYCt4kzS1KFRoGqxKobM1CeHldUkxsa3oAHZUfxhMgZ7zRdPAyPpK10oD8uOre7giY&#10;BpfRZNogiavJj770D0nBPUiu+VoCOsoYzOLerpa9lS6ivVAK8o7CBJN8uby5Vw7iKL9PnehAYtrl&#10;FMjhaaOenF+tuNy4CLxmpzkf2g92R/KjeAB6yLHWpiT4sQjL8L6fDhw4YBlFfYZcN+L6poCaRSgK&#10;Z0CgVPL4arj7vaAolaoADtOVaa2zwlCegzRXme6zz1nM+PaKEz9WLZg/8YPBqhjjZVVAjqxi6mdO&#10;tVDW11HE6kqsl4YdvYDzqJlHOUzcOth7IAlkRkD4dDEsNy9hkSh7o/KbeQVlPPJr5mlKRSAiciR5&#10;lOAJHlxr/lBNu1KbpX+aauc78jVxKPwWYXNahZscoUgF13IVNNkbZAbmJnjJj640XOQZiSI8X8mn&#10;1g2ADj04iCN5lYynJ5nG0+opDKunsgs6BtZdrJx2gZZbf27NcVg3w910UDOUtjewcunixXQDZw6j&#10;t0UZOEHXVqNRFCAzp0jmzlYFW7TuJOX3FPAVYfcCsqFZ3/xwuOWkK4scDJuonEWdk7asH8jzWOjd&#10;cV8a3Y4imH0VRkZaY+Pf0zGZvxgGqD1k6/f0kBRQFG1GFsieGpC0KWDcy9D9LSxvYCO4ys1FtEbJ&#10;DDnfV/GFB32EzKVuIHG+ReJGRhaTQddMS3qL0kjBIQLD/CFSrkwzBWiP9njVa9haDrbwGtARWvPz&#10;xphxij658Yj36SNPrvYSh0aeQz26GWjthRVwDUato+LwzIOHDtr5dtCGjurc9t5300FNEUrFs04V&#10;yp5l4NCjNHM86qqcAGhGKeUxnM9QoSK28GkYkVtZTQVXDMcqKmxP97zbvV/PzXHWEFil6EY0cW+R&#10;M75mGUtNJgbkg1wmRi2Ly1ZTNn0lmJvFatLSIFaO+V30akV2KqXK4o1CRdvwGKBJo/QFx4qqNPAq&#10;UJ5SPpKTugybpnXOpeEHXweC4pXYJCgagKAJXlP8ixtLZ0RbS1CFiB4VMTK0FzeIUBiykyULqTYn&#10;Rw+KowNQU2GPPTn+il+O4YyAeDIBzf4D+3XO9/tCvJtyvamg9gpzEJqfIkpZ7LCxzWFooeEsJFdi&#10;I8oUjaGOOeZXNLbNkms5/CoSVUatMNtnwNV4Kw1LHwwRbDRAi8qYYmIrl8GCR2u220xViSMp8rnY&#10;texlPka43ReywifH1xwU0NSFZebGZCKTzhJ6qmnyWWE5E7t4vnUeUzlLpul7S6KgGaEl063+QihL&#10;S/cFlyK8mSjKVoOVMrtEnr9k30YQC+crEwDAWrvuY1MJMtT8ufU0LMlWZWcoqHDIff0lS6owOiEO&#10;6PcPw2/f683PRDEMj/f7sZWDhw6nj3/8o9bTexXWvbVhIAqc2e/FZU9B7QCZLZYrEYUy1KMt1HxW&#10;Cwts8bQ60Jf1tlFhInVqJclhKNz6YSIIplnlCgNjkv3R9ROZafEGH/Nza6tq8CgNJTYtII9aYyrP&#10;KiqkkQRhm/BwfMtXOK+9KqCWWzwkJ2UgDBfi2V0ug40CiLf/TFf5I32wh4PTEGK+bLhBEdeGWDlz&#10;Yxwkdp1+MSZHbSWbSkNd+AjM5clFmaKJOpoOrKX3lKERqOpyhd9jQ38RH6ExXqupg4LCMiKhyk2D&#10;EtD/XBpeyTWwZuEC9Fytd4aRPr7TTFtA2d1Ih5J7bw5EGG7Sk4soK5ok8/rxh9tvv8tsHtYlRko/&#10;cXvl9hTULlRZKQ0xKaUK7C+LCzwGPqFC4aYLTFzx+POXtZROoG8DIXHwKa5lg0xcdlHV3AaIIk7V&#10;o0ANn4KPKAxsVBJhqjAeYfFjfbTUtL4hY1SG1x+VXnPFFybncjYiIWgmIEzO+Irc5LDEHs63GaCx&#10;QrgQeitvi4noOnnDR1lx/g2XSmYLn/01S2zsd5azKVOO3IakThaMoQ9/HTvtE436AY2rrIqcfoYQ&#10;5OlrCg7KiokiAtjRGYQWmdp4G+0hdq8GnavFZNlowAzsNPjaccjLGyP11pxrx9MY21gljfo8XC9z&#10;8HPIciyyhu1U8twAz56C2pQ0Q8gI97mGCKRYVrs7I7WOefslNJwQAaJc6YBLyuXeTVrhVJWC9Bd+&#10;efUvZVkcNWYkma72Q+fOPf68Ej6kzzFUmv7picmbR2aXV1ezFQjkMp6x5O7yEoriSev5UcmZCRfJ&#10;wL3ZqN1moaxVLwnrNFBYScXU+ptMRlg4Kze8+bN44rbysxTQNaKq+wg3wsw9WCnO+Cs4gozCblTm&#10;LA807pxJtU5CGRVh9anrtRlx8M5Z2KUeHllsJnGJ/KYqnyl+mofw5E7imsSwi+eClhB6Lwuycxd2&#10;azcAWR9PJL+8gHZigNbMWqNOW0SrhNA7BHqF137IUWHXpgdldw1uT0Ht+VPwaUeBTEF5ixxgmNOr&#10;aJvaVocjbqAWrycl+6KNCAANc2MZCVddLIzNIZbGNB2V4HFmcM3sQ8lOamnr9GKfQ2g4rGXW6GEi&#10;rTCj5vjiVZ1Lbj9uJiNg1b4j6xjxSE4CIYvN0XT9/9s78yc7kuO+58ybe3BjcWOJvYDlHtxdLqnl&#10;LiWKEiOksGzLohgMhf8MO/wT/wAr5L9EIUuyIxi26fBBWqRMB9cRNC2ZS3FJ7oX7BgbAnG/m+fvJ&#10;rOzu9+YNMMBicLFr5nVXV2VlZWVlVmZVV3dTTeWCKp7VpRLUdSonM6k9/p0KYQlqCs0JVlILpXEa&#10;IrcFh05egNLDSiqZwh7ID5hkUx8NpRKHEgD9WBctfVowZR+jZMw1/X66+OSMKTB3OqUS5TnhvU7V&#10;z3CHXrkFVhOCt0F/s56SksUbZwrzH+13uSpTtZhrByi5DE2DeOAR4E6D+r+rHZGL2tCAQrNA1tXm&#10;k2rdRQZh/4EDduyZZ5xvYH5Qis14tYUBtshFSYnJoVG9NKF91ZqC2LLmIis8e7qifbRSbAdVMc4s&#10;fPnHu9kgrzkMLp2nq1yFskE93eD5lB34q8HoMv3KfWrSvQySg4lmbsXOE+Gg88L1apSWoDLWAJcL&#10;IuRGcTK48OLNgxKdKBcnhDEEssB7Hvnl50jAo3x+CtAxGDJ7fQ4pkRrWZbAkufAq+NWXW0hKARw8&#10;N0lMRaZ89nHwAT6qhdm8vgpud1HT3YSKOskDZz/SvK7YUwiMeXAKispQrCpa2k4HDwS3Gc3kRjxk&#10;EDlkPh19gruN3Hbd9a6B4cexY8fsjTfeKHyOvOTTQLX39XKLlTpohfEhAMxLpQzaSrZ9+66Ye0iZ&#10;9dRkCBlKrFEPpWJ/tY4aE1BowagD3JJiKXkCqyxg+dxN1URfCs7H2JgHwfBkoj+8wdNa4AK4EZAT&#10;x6PRdwz3GgusB094I+TSAvt4cSHqArHTq75eHwuVJR2K4qxj4ghig2jPHX4YRmsTMtGEIEY9WUUT&#10;bsM4RfJXgGrKNyx1x4zKFb8jZD/ARu319H7Qqg8H+3IAzC/hCZt18i+bnGeA6NOoh1S6JmUpzu5q&#10;k+bjhORLiuzbUVkw68lKS469t9F2BErh6JEjenn/Zz2eOhB6EHV4xhYctsD9Xk/lMMZP6/Uus/qc&#10;zZw+ML+8uqxHK8Z8RVEccobKe9GcJJiT5ZmTc286guJSbK7Yn10pzPrqQ7HAy5+Y7q4ho7T+eS8a&#10;ykFg4FhhhNETWrwZZVmf1UVA1zSI0Bmj+ixQKHi8N6Ura+17xTVQ4a7FJBt8MXVoPpKHQBUKSmW6&#10;Ek7o9zwiSUhAVMdBK+3k6gA+D84SPzg+FyrhWm+lC7wXiniFQ2lBTaDM42DdmZ7nppBmPOvNc8I2&#10;21f1adWfFVQdoY0MsPCz0UbKZvkEjilaaROa1xciHQ8L91m2NvpLJi1YTkZfAe9vv5UFj+O/BtC1&#10;VNpp8M/V6v70SnfRe4M7OwRWwyF6Ql+cgbNJM4to8GkrwwNR6mYjsjNwXfc8tU+fsr1uq9fFkPFw&#10;eWkvP9ynbnkoPV89BB54lsLiHSlYGBy3yfpZ5aOvehJcPPLpgQ5BKNSLzlot1lUZ3sOqTUnsDFpY&#10;XLBde3bZvD63Ozqq71OPTenMc+HRYdp5rj8NKOrA3P7CSihvSsl2FuR9p0qRoIP2BiV9MBspkwuH&#10;qHfr3FciLtS8YGCVpzqKjIcAO0SVW0WUnHQNq5t6ox8FtRGKklG1nf5SWh/4wHUFWxESEQZJH3x1&#10;Sb2OYxB/o0zKBHDIQvQ5clTXT54e/G2UKrgF47JFPeqQqKYwLftHiWxIoXhsTInFMR635IUIXb0Z&#10;R+qqlyHoU01a8J3Viz6m9YUXFs+oEWWOVfG+6rfkYouVGrWR0GdQ60IwlC5J27lzl13fvccWxZg1&#10;MQaXWgAhCLyoXztEEHgleTk6OVe96SwWs2KEVgegm+RTpQL857lYIeVKcLCWwDmAIkZ+KUSu6Lp1&#10;i5ctrNohfczs1c+97F++nNCDHSzmVcKjChCeUR4MYBQQCf6SOczBkBB0UpPyIVL1OEU61GIXAw57&#10;42mODz5eT+B0BaBhjsML9tWUtIExA+AsPnqZTMwzpCDE+msq8qCiRZ9lofrscHg8hem00YW40Mw1&#10;phG4jXDU2PpjKEgG55nTSErdtsyv2u28yVT4F3HUs3C7zmzEvLzKBn/Vn+obn94BIxzBH+9g5xNu&#10;dzx+q+apfb7yrRr8kWHoVMVPP/20FsmOhSLjSTbCvfCjUfyO0S1Qajqj7pA+CpQMg7X7uwI5cOio&#10;mNKzixf1MoIxGMpChLPRsQQmLKFsoRRUX7LVa8z0QT11Aozv6PYSc29ea9QUHORsRMvp9Ku73Ktq&#10;akPj0Xc6wR0xdSLBlZR3lsrt154BO6A9u8ydRvSUDZ1HQOHW1En+jSTVS51uR3Qe5fO3en0LwuQC&#10;4iXikIJHy/iH/ia9DVAZ/jJFUGLCVPi8PqAZwBDEuqQrUX3pfOQyyjYAmzCKDw4eg3VSnnrgo7OQ&#10;g1csGnRHw+eb5MFUBSwS920ZUAMXMFE2FTRoog1RxgsOHFwRqbf0j2frmvE5n9xLvnY1CiYvRpSp&#10;2sRmAZbgtYBLOb7zsNAKHekJAp1TpqBL0N7wGg8YIokXJHBvOraHIos8jSWhEpYR++wrL9lnX3qJ&#10;qOBjqsjz1eC9XZuT3k9z3gKldtZsSBMWqBn41M7BA4f0JYxJm7t6zeZuXtNzU+U9YEKFgPt3qcu5&#10;p3eNdUeWxfwQhh5PvgiuO6KnrdRRrphiLF+uRLtws8VtCaTOgkMpoRDme6drQGFbKdjoZ3+gQ89S&#10;c4+RzhZ5Gk5KR9CbHhBQlVeBFLhKzgtEnqTqGfXOjZqoXmXpYKF0pQqqKlgXJl3FvC4GHV1U+YOR&#10;FG7SwytA+Prhaa/DqZ1JBxAu2N6e/oEG2BwoaF8or0pw4QGMUZ7LrC/w4QL31+9F+g41jbe1pMLj&#10;qAo+fCvpZoSS1vFtnZnkK69+wViM2jolgSQLOn3w2Z8dKHjIhG5+5HE7k3ZDgKdJjvBGwiMR1b6w&#10;K2IkV8EVueAqM6GHgfjEDmXZk4E8Je7HUKmd9k0cwiVhjjyhe9YH9SG6/fsO2IVLF+z61at24+ac&#10;z2sZpDsoMAqgOE43N/y9q7S1iMfexsUwVwIx3hnmC1fqdxYrxOqOlA9lRZHi5QyhTNGZgnF9j85F&#10;iNF/Np4g1Dxls1EnoBh+X5LOZ9BBdNQgzl6G8QaBKCFoyyudEZTG5fAobVAQrJ/82DiAYwBJtJsi&#10;UTYEV+1KQMFHvC6IwEJf8EjCKrpduNEKeO/1FPjE0yAjo1kngysBHDqWOLES91TF/T/ODrTBQSR4&#10;cH6Wi8AU6bmxCdfZ6/a2q8+LsrPg5u0ReLMcpf0WpqMJGAHy733qd0VUAuOCR0k/s0WUtRNehrAs&#10;pV7RQpl7KaIRj46Xa4zJ1YtFMUdcHTaSpQrgPkS2wFLfHVW84aSjUQ3N4iN5+/cftL2aZ9+4eTN+&#10;167phYLz/libY5aw8LpVAp2E21PuJjhjsbZrmD/BMULjpnUloHp9YTW4Z7e6wAneOxlcQIBaL/JH&#10;OMhwRdWZWyIELEoqKh3En2PG8gsubtkVnBIADHXCO4LGoVKyRlozGgqhFBBz4qe2pPX0xMYh4AO2&#10;keyf4xXVnhQw0RYSaEPW4xaIRNVHGvR5G4mTTiAvYo1jKDDcqSyuKxWwgl5fwMsmX7JNKfBJT+bD&#10;evpSVTs9jYoDD3XR314nJAa14EGZVTQCwqHAAJBJnOnyJp3e9kK049Ao72eV89dISeZyLs1XXHg5&#10;Ahjg16iMwDvvvGMvvng80hCBwh5wELKdfrEFh4eu1HUDZRk1WerodlKnM2l7JmZsx87dtqTN8POy&#10;2ldkvRf0Dm4EDyV2y4iyaiCITgwBIk4/SsfgnhgdXKOfe3pNUgZG85hxR0rQ4V3r7yX3EV9by1a1&#10;U4i5ctclqyBTEa+HNIlH/pHrayIarRkE1tSb0Dmo2Nm5UXMeVXeNPhOrc2Y1FdrhM8OFsLqoyvnA&#10;AUP4ryqo4bBEdTI0FOF0dzKug2u1IjiXHGXiAQdx5ajt0JhPzFWEbBShnHjlCpzCn51WyoRy1/UD&#10;n0TXCsx6TH8l9LFPkcjw/1B2ykIv4F2PK11042vBL/0LXm0Sb3zRjLJcs96jM5a9qzedLEo22HUI&#10;XKzPMHfu2ttvv2MnTrzoZCIfGZCxug8y9f6fHwmlRvBzud/vPavxbFDhVUJjnQmb0utVt+/Y6RZ7&#10;YX7Brun7Vgvzt3ybKVvz/NtX6jjmz3RI9HkIKyvgzGnY0uefAkjG4svX/FavieEkkCZ4RmLfiq5L&#10;XHckhk7hj+AiQedXAZq50IFHQeUisFyTOEOEKuC7iPRV4uXSgjWRpLBkPX6dRfOsAi6wFKwYFXHm&#10;94kj2hEgiHqFq2TkwlhpMAhqfFzRF/CMeqVYwTHFB0KSNcJ8pyigg1RE6qrUWcEqCXpSmYFHZyMQ&#10;4UeNgimutw/YjjM8MOD99lSBJoueAi+y6P6G+j/aTfuV4kqvM7vH2HjiP21QUnoqa0zdenoL7ZS7&#10;3/Ap81SVxzlvdXjoSk0DUWi3vOrAmIeEgHFj3/dbq8OnxmZtig0r29dsu1alecnb4sKizd246fuz&#10;GT15i2PsIvNu8Y6wnm6XdWPVUf0lxhYhLfXS/yiqulAp+tHB6ijmTGMdulr0aYRGELD+laUEFAtI&#10;6SK1IUoBM6oCqk7tkQARUajqoYALWaRvfESwIndQkV3gqoJQD0FVQl0uESjLoxz0AzTvITsuMYc0&#10;4pEL0VgepeJ+FuUk361/4lCraJnj8yOlCGF2Y4UBxYtUzyI3mab4qtZAgINnBPjliqh4YA/8IK6x&#10;xJqMF3BOi2p3r4PL7OX2wSdLFJaHNUY+FEBGe1RvDET0me5eyJuGG6Sz6IVM8QZclNmfxJJs+DPU&#10;ssrcznIqXRZMFvq43ke20+WWJsMvmprKne2i+q0Kj4RSR8NRjlBmFyxnBl0KQ5gfE/hwnQRCt5ww&#10;tFNTKzY9s80Wbm0X06XkfNBuadEW9FE7LHhPTEeRfTRlcu3oOBSHEiFC9pSUNHDBNlTfrjrGRwd0&#10;LW2mz3Cn49VH0KIywu2r2HHpMK6vIHShpRziKsDI8LpyUacU8xMC0Ax+WdL68rhw3Ko/RJOIhz64&#10;SKlQel4qLqlKKMW8Ie52ejLKoZxEpjLMI7kDAfG4o2klAVkTX5lywKdBxSWtUQu1VsHrKFf0O72i&#10;WhyH05X1K88ftoDZGwb1EYWyDPU220o55TuMIt7WAg8PXaGhVGlU4+3QQB4JSkfpNdLww/hgQFal&#10;2H7W/Br6fQ1GZb/whS/Y7t27vYvoJgaaB6HITdY8EkoNQYMN946GK+T5Mhe9QGCFVivSEqRJLUpM&#10;Ts7Ytm07xDx9yF7bOlmJXJRir2jr6Sqrk4tLft3VB+S5z80ciIU2bnE5RjqyCEx0doysPGQyIRj0&#10;pqPbZug/Iqo+dUWGPsrTsewgIwATD6KFx4FQIKgMSfEUEIKDwlOpFykH0iPqLQaESx08PTMLdA2p&#10;egfyXEgr3CggF8AB6rmBmAQRrOY4DvIAhWIvgiArKxWAOw45b0z98jKYNbUJL8bLgY8g/sAjHzOL&#10;lXdlUVYMhHAmlN63+Xr9QW+oOLSAFLw5rXKuxADrdDqE1+Ud5WleuxMD/ZT3QFEI13X0HO0EOWn0&#10;D8otLNziRE4EiLwwbfOVb5RZdPCAEQaEr7ZWX7akrHDwHfWXdW96h15h5DzXMTb+OAUP7PBIKHVT&#10;ob1Do++cCTDLFZwOVojrUCJPUDIuMYIyPTZpU+qnbXQSHcLtBin10tKCXPQFKTPvkNJcXFacl/Mz&#10;2uJms/6Jq+U9DmoJKdZ6Ve4WLjZeAQI5qnvkLurUx+Z0OlOjS0wdohzKK1KQHFcCHD2cSyw8K/0I&#10;kN+WY8ccMkW1Ao7Od+xKBAEBboTgqqZMKjjAxX/CAu4JigQs1iqLEXHsZBU45TosawY+/6zKCVJw&#10;qdBoPjA8S47V8ltmKK3zSujgtQ8P8Y1wqK5cey1MqERR7mhRbJqhX0WV0yPcrhjRllQE8oI/Kuew&#10;UQaFYf2EPsOLY0DhUdhoDoX4DxpKIl1Fg/zS1zoU9UGGepWOXPm8WXv/UWj2bnNnxc9SZjY4OQ/U&#10;Vsr53Fuy4wuCwoqMHjly1GZmtynO1KAwB2JKaMp5pm3F+ZFQ6r6GRb9WSYOMGLwGsD8tOp6b/fym&#10;tP92+6pGzgMSA3UC75Fa0arl0tK83PUFLb7pgRIpPw9tICR0FrcpEEz/Kgeuvyw7oTPG5nwFudSk&#10;xQMZvJJJ0FgjKUsoh27T0Q4pPnNqFNLni1rdR19dWVBwRM/bG0oUc0KvgIOC0hlzOHOqjtCZZZWa&#10;cpORcpbtEHO8oCuigynPdVoXDiaC/P3UWMOivF6ffNXK1RaRzC17GhThD4LsyqRNOp2yJwBcIxqo&#10;EOjiuHjVPgB4XnmLrHBFa/B+sP7wRzXqjCpkQP/i2XmpoA9yKiUCGad4rI/ZFIW9zxTlOfcqqA7o&#10;JEAXuIioRTrRjjiTscK1FBUi3J0GVvle0AurTg3uLOD620LlCfpgL/xrGAQNWnxMgDn2n/zzP7GD&#10;B/Vh+SrA/GarqowtjTx6Sn2fmpsW3tEVKWN32PQYG+3puW0+MuOme+fKVV/QE2OLcuGX9RXNleV5&#10;u6lVdt/bLQGie/iypr+xReM2ngE/f6ZaAs8gwJyAfA9S6A7C4lsDpQRKZ5cbr+JBHnmcBLGDEgLy&#10;wxXWNZ/TxnKoisgLAIBcMKmOIp5c8rA4GQJdEWLlh9UVfodFkUtZCqieJTQaikgXHpQlFx1JI47W&#10;u1KAHOulsU4t0oW3Xm3nPq0ehlE7GcS4rTdGgltrsMtie1l27AkFXyJVGIVP4HDTT7qAF8+2AAAg&#10;AElEQVTgnI1h+VmVcLqFTy0QKJnwSnTCTBrj8Ip7UB4DLPTqOiyywBiY9BftynTaGnW6JcZCo7A6&#10;o8juzWnAx+uLZ6bZdBIvROB2GHTS+9u2bbcTL56wmZnZoMD5DKl9hAV5W3x84pR6kImp3HEOIUoB&#10;YKvupFx2woQUfXZ7LHBgtW9qVf3dUz/Uo3Pj2ouizpMUujWR6eUWGr05pvgIFs5lSkLJfXaUV/jW&#10;ZLXWfBR3UO983luOG5f7i71iHRC8DC4LSJkCeFJREcYMtBFBJyC8QLuyeUo5SKDdSuoS0Sa/Em6P&#10;s7iEQLuYuzWirvhGVwg2ZZZ0RyGq5o6AXFOsnP6KGrt+MSeW+vn73lDsmA7FHYdx5Y3hyWhdgn36&#10;PfGA4Ywn8ChMK5iLQqXXowTm7hFi8HEPyCHhQQwjvuYsMBTX75LgfpArz4FAu4Qp+Kd26N8DZ3+2&#10;nsqKd4ISM1/mjS3MqfEgciEMCwwfsco8X88XXVb1GWXSfDHW8Y7aH//xN2x2ZibGm6jqoR2fOKVG&#10;EAmp3IPn5PQgXJ1OrCNlntaoO2OXL1+x8Ul9gF5b/zojExJAzeHwqYGSgI6huLp0wZWFwiNzKw6c&#10;BACX1Mtgsd38hMI6AgmwZFIHrpJuxUobsCjgIrhCAqU82uTJioei1kLr0itUbm0KTuIuyEoP3JQD&#10;pyywC7IENAkR7JK8FW7V8PhpVwLsbq/ymZagLF43B/1w0cPlFhOk0BN4KBoAw9vo2aS+cDLalSLK&#10;ISINnsE/NvSMC9YfgtEgSnBvRjjz9pmn0XyNpsyZGQLgPGsc1MUgxLfLYZdPXWgTQ5jOMDbuvUd5&#10;EnMQ46UGynY4t8bMk1FcV24NXHz7HL7oh1KHxWZ6pmvuT2uhbEF3WmgHdTDF++2vflV3YrDSxXAo&#10;9rDCE6fUycgUfq5TSYhvpOTkETKfJ2oOHjhsv/jlB8iuvtQxqU6UEOqe2oSElhXx8Qm+k81H9ELA&#10;O7IwE5pnIpRr8cI1x0k+1gicqfCeQX0SQt8IoQHBF7aKIkIzsKnMwGc73ApJwJDdAl7lcS2VFU7O&#10;aAQKXZQcQVcGc0deI+XuZpkv5sIgi4irci+XNAVxuKUl3SLkjkFYMqw0f/xjCdn7ztNJsIDAWsIY&#10;m4Z40AYlFM/GFWc/dCg1ax26Hmd/tPbsS5Gm9TAPCsvTd/C/o/0B7L138kGsH/bZhVVtiJYrjUFS&#10;bcOypwfh+35op2qHDyg+fHOL7u0P5YUP/mw1+DQS450xiOJBsCsMZcZy+6DnVhnrLRj9uG3K/Hpc&#10;25u74s+f/dm/sb1796lG9b2PKJBcGKLUBx2eOKUexsxhacno7ITmNW7muITu6NNHtZnghH388Yd2&#10;6fJlF5yJcSmynr6Z0Gdusd6cXYgRblkhbrONSrGxQi6MEjwlKyz7yD4mvCi/r/1IiGoFCTGUjLmy&#10;USJpSxdcCX1KHtdFvxBgrFYR4iyPoGKFPF157FPG4nBLZoUzCz8IsYR0UQLKnYJFvcIJoeblEIvL&#10;WkhcdmcXlE4TSoRCTs9M+7fGJifhiZRUlsvnoOBalFJo4w+WDW9mXHzzQRHvRmWn9Npc3rSJ5WYA&#10;IW9MMO75MGCWwYA1Cu4woOA+jjBAOSG6VgQeMfAFH9U+BrtMUwGfVydPPF1KLH445wtvwhqj3Pqp&#10;PG+4zdtVKDUbT1bkvUDnPDsZl2KR9NrcnH3rW9/Sg0h7RREeQ3hRkPcwwxOn1BsxMxWkzo9NA80B&#10;VX2ijpHFkNARJqZm7Z0vf8U36KOghFu3Fu2yniQ7+dEpO3X2E3+qDDsST+ZIuKW0PDU2qZ8/qePL&#10;4OyMk1uqH3TgtmGJGASqAUfp1J8BuCbN7gJLdFFQykQ+9KpEKesuNwNFQYQL6RZJQhoWWpaIRR6l&#10;c0+f+IIEdUmu5E1t2FnUFtxb8zelkNqZJ+u1e/dT9vrrn7dXXnnVH/rfpZdaoIjwx5VIVTv9yUTe&#10;IsP++nKdi37sF5hf0AChhcjzFy7a2XPn7OTJT+zKlas+qPDYLRuKcNUZ9LDYHSn4JGf4Jn65lecs&#10;3N5+8RUamDbAG8ZNphjsTlOyFF0DEUqrPHjGCMBAikKHZUaBca3hCWemG8CGy818GThfFFMauxWX&#10;eMuJ3znRXEK0/Omf/ms7fvyETzfKUh9jz0MPT6xSI9gucIXFzXgkrW86ssiPsrh4vvgjwfCH3wue&#10;2dlZuYufsUOHj9pb9iXJTU8KsqSX/l+3q3ro5INf/couXbmiUX3eJqc0n9RL0LBG7n4KOU9pI6BZ&#10;lzTbFTzm3W7SXYjHAFDwXUyKuosvYcVl9kcAEWnRSf1ud9yC4TIi5LrzLkH0eaLczGUp7BICKguz&#10;0pUVRsmkwPPaZouyEccDee6F5+yffunresLohC/6cAsPC4piwb9cS4CuoI5YI+Bxh5Psif7RBsU6&#10;cse3C9c2vWxy776DennAK4X2GIBuXL8qRT9j7//8F3ZGCr8iehkQse7jeERSdJFR8YmpD4uO9I8P&#10;YKJtBWUtA1p4K/CARS48E9XDHwrsi2As+mHRscryUuSJcMuOhzRYDMNSL4lXPv2QIrPZRC/H89uf&#10;XQ0czx8/bv/iX/1L26XvrMET31JciZMzwdv/sA4VKQ+LgK2qd70Sb74mytI1gwODC5DSfR4pQSeQ&#10;NqkV8m3bZuzAgYO+95d3VqGTi9rFdvacLPrJU3bu/Dm7zi0yuZO4r6OyNDznHcqCrZeiS1DRFj7V&#10;QoQ8HwRcoLlfi2VCPLE8VE79GCTmgRJGCak/aCALlEK5uHDLJKt6jPWGLI2Ele89qQzvpH7t9c/Z&#10;m2++aUePPi3FFT2yjFjhmCPHAEMb70tQWxgIor39uCcnn5KyPyVlf1mvtdLAJLjreuT25++/L4t+&#10;0i5fueSuti+yORJc9RG9C0xTGa1rwCu8gY74xt0HrOyy2hqKjAKjtGGBxUTFtUagR/2WUVYxEOu7&#10;rPJdDXjwk+ekscz+KR2VZR7NoulvfOk37Rvf+LpvA53UQ0YjvLVSgTWClJU8e8ZDOjyxSn0/+IkA&#10;NkPzms6rOxDLy8qurElRDmB948v2E/bcs89JQLAasiY6Lywsu2W/ePGirPs1uaFX/B750twtFzhm&#10;jYkbN90tO4SIHNJLREqMOy7Hj3mg4ggjwovbiNXifvuE5q5PPbXHvvzFz9szx561p/bulkIwl9V6&#10;AGsCWh/A2vCgSwopSjCmdYH7HYL2UOx+3AwkMYXpjYeHNan3wu/cs9ve/OKb3mbadv36dbt06aJ9&#10;JEU/c/KMXV28EXyv6I+B0HGLTQyC8CfXDWLQY12BnYVSXFnhWE8IS+2r26oHFk9OaU1Fg907b79t&#10;L8gy79y1S09fzdjsLLetop7sI+pL2chzf/se7FWr1HfJ7+zIZueRhotHwNpJxqqA6zqme+HA8CNI&#10;PtyqP/PM856GYCF8vuDjIBI45rqyFjyJxu0T5qPcUupqruguudxwJom5wMQTbNNT0/IaJn3Rakrr&#10;AbitmOW0wMxdc4NH0g9N4VbjRsraOb2aMys9YZzo+3DYCF+mw8N08fE+xsenNDDOVrzdtWuv5vbH&#10;7HOf+5zTyoM6bBhaWrpl586etXPnztvp02e0x2BOC3xaF8DiuqXF1fb7DLLAcqfF67wVOTU5K69l&#10;v17Occiefe5Z3fE4GHu3pbjwj4GZqQBv52nSBztyzM9+zXbcB1Z9KhStUt+GfYOdlddZpNmJKAP5&#10;dDzp/IoOVwrShGeTBotOEVC28ArAQTStOjpOHEvv9Ssh6SAPWBSBXwwogQdBbOKknsDdsGZePual&#10;wObcOdtAmQcZoCHbRnua8WxLtnNqKtqxYwdrB6u2Z88BWdRY9IvbW6w9xEJZtAHcMfAq4kl4QOBj&#10;gW5cPywxfVL3S3/rgU3FZgDkmh+0PSye9VMYV61SD+NKSUtBSpDB6xS6TOecccrokiMH73TOCMFG&#10;IfEhc815O/CZt1HZZr0JT5kmTU0Y8vhBT+ywos6gtVkmcTXLbkTDp02njkGaU1lIJwzS5rfJNEXZ&#10;oSlFhsTBdZYj3sTfzBtsW9YJDIH8TINfxHMADIiAyfjDPrdK/Sl6YFAYQJVClHmD11ld5uc150yj&#10;DL+8buYR97yQcRXSdUlLuGF1NvE18z0uHIN1NeGbedSxlYG6kr6s53b1D8JSpgmfceCabWrGKZN4&#10;gM9fpiUs6RkfLMP1oxI2NhuPCoVPBB3hUqN+lQt41+1y1VUpXMhwIzFe/Dxkti5SGEvOhqcUeMmq&#10;BHlDsIeakTTeLRGb5UHCJfucnYUZqdzUnQqd8bul50HCt5b6HrmdwjAodIPXIQQhMllGIuK1NmEz&#10;j7Th6bUiU5iNFAVN4HJprBU6cYA3cTbjXqgcBmFJzrQm3FbGk7Y71d3kU8I2y5LG9SBcwnImZPsS&#10;Tgmezh1t9UCTtX2wPl0pPPUCj+ChVep77JQUijsVD7i4p810elAAs/xG+Or0wJEWdR2eyHZhrMsk&#10;9s3VO6xcjeHTx1KBhtUzLG1YjcPghqUNrl0MgwF/wqHS0OebfIZVXGDX8b3AboR/A1Rbmtwq9Zay&#10;dz3y+9X5m8WTcHleT9GDS3lQNNxrPZsptxmYB8fR4TW1c+rhfGlTWw48thxolfqx7bqW8JYDwznQ&#10;KvVwvrSpLQceWw60Sv3Ydl1LeMuB4RxolXo4X9rUlgOPLQdapX5su64lvOXAcA60Sj2cL21qy4HH&#10;lgN3odSx42ajlq5DlPvuNirQprccaDlwbxwouwc3KnwXm09ujyk+YtZQ/EZ0o8rb9JYDLQfugQN3&#10;0K11BvYeqogivEy9vFD9nnG0BVsOtBz41By4f0p9R1J432IbWg60HNhqDjxApX6AVW0111r8LQce&#10;YQ48QE27w0TgEWZSS1rLgceJA1ui1O3C9+MkAi2tTxoH7kKpc/U7LW7OkSM9juTplS86JvSTxrC2&#10;PS0HHjwHeHEDodYqveJyQzI2qdS8PSOQ8IXDCHnmXRHkUa0+JbPGXTLipNUV692Oum5Dy4GWA5vh&#10;QJ9h9DtLfGAiVJvyfOhenw0pv9A99I8vpIRS1wOAEiOQESjIDKXtSbFTTXkDhP49dEwvhNcrOXjL&#10;oid6Xp1P5XwkpQ0tB1oOrOcAOpVvhQm90hdXpEP6zov0Tbn65E9sKOHIdeCIMlL1Wtc9I2AHEqPI&#10;4JEPw9SKyRsgshgVr3CthNVOvBNr1D/+nRB1uUGs7XXLgV93DrhlLZqJXmGE0a5RWWgms6v6Pm/9&#10;xhVBS516Rc1Tw5o8DEvdTFkXp1gqZZ77gfQ6c5vQb00fWNdHTiBDAEPMf3+x9qrlQMuBIRzQF5z0&#10;qaXQIAwmnwgmpBlNqz6kqCdtQqmzaCh0E6Ec7JKpbw7rczOof1ffM17q6fMwuAltaDnQcuCeOYB2&#10;6RN+rmX65qFMq77umSp3G6x3VGpwpHqi0LUbUI8cINk2u82/MXxLn3DlMzF8s6kJexsa2qyWAy0H&#10;CgfSaKJT+pan/pa1+5rvobFypW92a6F6RJ/TvV24o1Kj0Bok+hR7ECET+u07d9iYFJnvNPO9X4aX&#10;JHAQvr1uOdByYDgHfE5dFpr5cum8PgBImJieHl5gSOptlRqlvLNi6quOWkLbtXO3dUdX9bnRa/6l&#10;QYirLHWr4ENY3ya1HGhwQF/wzOCKLf1ZkVLf0Bc9eTf5jL5mSliRAe3p44q3C776jTUe1O5U5nAD&#10;uBfNi87reTUugL5LZhM9qbTSj+09aD190/j0jcs2370laL7SyJcL5Ua4tzBYw+3IavNaDvyacaB8&#10;nJD7Vf6tcanvfHfezs9dlrEcsb179ttkb1becPmqqi9Gly+tStEz9LRG7Zo2TN3S0nL/WVtKVKwT&#10;LrgrqZCUhXDy5enb4f1HraMPmF+au25zK3O+WEZFKDQbViqrnbXrnANHI6mNthx4QjlQbi7fsXVo&#10;G/q2Zgsrt+zCtXM2OtGxPTv227j++M52T98obwbGA/SMqXZXZnqYPjfhqzgWH2BuV+XCGZmhmB3b&#10;O73bts9sF+auXZ67IrdhTt97iobok98OB2xTkYcpelVhG2k58ERxoFjBTbaJ+9Pd5UU7c/G02XjP&#10;Du49IM2VwrsCo0fx/e6etJnlNDQt9XLTSo2FRyFZ1SYkAuIjcsHHR2bs8MHDNjUxbR+e/tDOXTmr&#10;irixtepL8Wn5gU/FzjNpbWg50HIgOMDHD2+tLdqF+St29vpFG5kcs2cOH7POKrtB+gN66NvC5HeP&#10;Sd/GbHHzlrpG1Y92RBT41lShe/rg0zYzPmPnL523yzcuaTF+2Tek9A8BuAr9OGrcbazlwJPEARa0&#10;muZvfdsGDRueMOtR1+avSqHP6/aV2Y7p7bZzYpc75egbapwhYqx36Vfq2rylTizlXKONBOYBL+8/&#10;Yftm9tjV65ft1LVP7OryNXcLgBgkvqBpTy0HWg40OMDDURjD01fO2MenPraZsWk7fuh57djU5i5p&#10;K1a5qdS1AvvGUkHdxZw66mWSzugTaIn3MNMF8/6JfXZw+yGRtaZR5qxdunlJ8EAX/9/d93o4SIud&#10;OIFsQ8uBJ4cDyHqtdsPalTqQedxnml9bsHNz5+zS5Ys2rWnt84dekDKXjV/lacmEDwXLOqgvn9Kq&#10;IIZF0MpY8MLy+9wYZQ5t9eu1sho3PbLNXnnmZZvcPmMfXzxlH5372JZEILCjWmnLMtTiT3SV6gYb&#10;VpLbU8uBXw8OhJ30tnY1Nz41d9rev/BLm1u4ZYe2HbTjB2Wpe+MylXLO/ZHLKIB+80j0KC67L5yN&#10;WlcL46nid2ReKGQotyPT+jnKyAxgRQkY/zEtiR0/+rw9tWuPLa0s2Skp9ukrp21llR2s8vh1Mz0V&#10;Oz/2fceKW4CWA086ByrnVbq0tmwfn/3YTl04ZdOzk3b82AnbZTvdNZbKus5hT1n1tnJvu9frX1mP&#10;Ry/vyDRGBkaEKLyWyOT7d/hb1W4XgfB+hO2jO+xVWevuyrz98tTPpOprtu+39oqw3TbemRZRMb9G&#10;ucNCl4HCF8/6ibsjWS1Ay4FHnAMu59VebVnaDvIecs5t4hE9K229Zd22GtXejmX7yYX37Cfn3rOb&#10;q7fspUPH7Tdfettm9YcllipZT+VHR8ZQNzeQsQeE28zCWbznTVpqrHLsXoFIzD1hxUeIILCn56hJ&#10;ZtPomye+KIv9si0sr9qvLp20vz/3/7Q/ZlE4KKeNbmpkT7N+RpsRCHSFZpWwKxQQiKMRRKfrr8s2&#10;tBx4xDmAfLMxhN2UkuE1GS7EGhXxH1u4eJpxReewurqwtfGOUlbs3Np5++Hf/Y2d+ugD+8yeo/by&#10;Z1613VOy0oJG79Br/GF2lPKQBwH0oZOsgCt37DZz6p58e3auUCAoAoWQgUWVMBpMSNHX1A72oqKo&#10;IzqPaZ1uvx2y145+wZ7+zLN2du68fe8nf2Nnbp6RusoN18Qc+BU1RuOT0lQWarVbhkk+zY5ZAZbc&#10;K9N1G1oOPNocCEkNAxeUah1bi8jd9GrRI7RR+oK8szPMg4rwOOWN1Xn7r//3v9jPL71vkzOT9pUX&#10;fst+9/hXpWeTPm1lTYog1ZbXzeCBLrIWrsepZBiZAEMDQ8qGljrMupSsbDYJ5UaBQaezK7tcARGF&#10;G72WCqh586RN2fN7n7PXjr1i+/fusZOXT9tf/+DbdsXmHA6XY0IqPSU8PCNKgCB+EOmEQr43fkMS&#10;KdaGlgMPjQOpExBQSynyrB/3jaUTsquuK6w5rUpXMGg9KeHKUgwAK71FWxpZsv/04+/Y//r5u9oa&#10;etNefv4lTWFfs4m1GX/c0vWL0cB/6AllQ7EVcb3xMUPx2yo1ChZjA8WaAaJFqAhm1Ih9qCtCvKR2&#10;LGuVWyOHXI9pqew7L3zZ/tnbX7fJ0Un76eWf2p+/++d2y27KIEtxV2WZC13hfidjwMmvWWfEm0xc&#10;n9umtBx4uBxAZ5Bpt8JMTdHirsxWVzqj9FF5v3ifuM7j8dCVFHrN/t3f/ZX993/4b7Y0v2j/6Iu/&#10;b7/z2a/YgfF9Nt0LswdarLv8Zg0N6B9BLnmx3vWAEjmbXCgL4FjYCiuN/+5qrxON6IxISblnrUp7&#10;8smx8LtG99iru1+3y29esn//7l/aj3/1rs0sj9sf/dY3bF9nj2AnfJQB+wi3xUr5UO8knlwFoc76&#10;I6E9thx4uBxYL49YKawoU0oUQ1FO/t4+VopQbOWxOCbNO28X7C9/8G/t+6d+ZF3d+v3Hr/2e/cFz&#10;f6DnKPbrrbzCI+O4qjlqZwK11VZsHVc0MIw76oYqy63vyM0nRVmqO0ziELuoXCfDxx8HD7NPelrV&#10;mCPrzWiqc9SWtRzPrSpfJS8YV6Wo5xfP249Ofs++87f/2Y3zqy+8at/4yjdtrx3Qut6Mu+Dso6Fk&#10;kOVsEU+C8Dh6te2h5cCjyYGiwK64ojD0SsZNUrwmA4cMr8rYreglgljcD+Z+aX/1w7+wjy/8ytZk&#10;1X//rd+z3zn2u3Z48oh1mHZK91yFxrD40gohkFGXddbzFNJcFszAmd5rersC+dptlJpRBwc73GwU&#10;lRkCd5wJ7j1gXfXfU8U91bTCIKUwqnTWB5i6dzVodDWxv7l80/7Hh9+3v/7ff6HnQ9fs2dln7J+8&#10;9Yf29sEv2JQ2rbAwx1DBqng9jGgEUosY40Zl1dvQcuCR5oC0cFWyLm1wiWVReFR6kQvJvObrsl2y&#10;b//9t+1HH71rZ2+dt6f0dOM33/qmvXXoi7ZD+7vH9XDUiAwhf2gQC8hu1KQejkeavSILPqp0nGVc&#10;eXfJAXXNWbudUgOUIStA8YrmDmbpms3oqrlyk4FmVIq7ambXVy7bT67+2P7j//wP2jVzzmanZu3N&#10;o2/oXtxX7MSu521mZEajkfwStcIHE1Xb00ocRLtDocbmwlpWv9lzjmjAr3ebVE94LBW6YTBV5q9l&#10;ZEjf3yc+DD4fnGjXeA5ffwQG+pRCF3JPrQ8oQZliDu3fGnLjGDJwN/2exicxYvB6fk9nXDIf93Fw&#10;oVdswc4snrXvf/AD+/EvfmwnF07p1s+qff7wa/aHb/2RPb/tRZvtbZPcq7X6IfuEcKjRKelcsMFz&#10;6vYP7ZPNKrXXcdcHqvRqdejopjm3tK6uXrNPLn9i3/mH79hPPnnPujNjtkej1ev7X7bPH3rdXt77&#10;ku0Y3y7lZdlfCNSeurNQviDDp/RlgBlUSCCyc5p5mRYY4ng3HRneBLibGDYXr+keGBQ3V3wACq4q&#10;aAD13h6gp9lmwIa1m/R7DXQBP2rPuu6ljpr30an1dVJWN6x0u2fUqQl3v8/wlxrLYrCrF7XqJ+tL&#10;jt9AwifWBdNE2t/T3JbNIUAy970wf9lOXj2pzST/xz68+pGdu/mRLcwt2cHZQ/bbr33NXtv3hh3a&#10;fcRmtCDm/qmMVigsMnLPrdwipfZWM9qIKUgzWsClu9Y8Yd2107fO2XtX3rPvvv89++Dqh3LTu7Zz&#10;arftn9pvh7cdsOefes4O7jhoR3Yctj2Tu2xqdFqvcmGpQIxzDdGoBiNL3Lmr3MGwXlBqiKYgBp7h&#10;eXUqDSNszPCN8URZNiVkqAcH8EV3Zt7tz0Wp+4Big0Jf0l1dJF0SUCZtCrm6Gp0X9FULQAU3tzJx&#10;F+8llGrK0DyIIQa/QX4mVLPvMm3YuVm+WYb0wWvKMzcN1zd6xK/UZ9njayo3Osp9YcFKwcNVXrNb&#10;epfYpZsX7eLNc/aRFPiM9m+zN2Oue8OuLl6ztaU1e2bPM/bmM79hb+z/vB3ZddRmRzFeIU2836+D&#10;fqx2ZbDFa3mocPVupELghK1R6mAY+NlaoubjPojC4pCIcXLUNfe4unzJfnb2p/aLy7+w9y79TBtV&#10;LmjuvWjTE1O2T69v2S0Lvm96j+0Y227bOttsQq9LGtP8nZX1UdwURk06B5Yn16m2BNd36lVHxWp9&#10;5sS52eH9OcOvNsNgp6VRPAUkk/jgAWkI9KjoD8KDeKc3AT1nSKPIdyVqKtIAnAtb8IZ6cAXXt5Xy&#10;BQf4qsrVykRdjTpVQp2n0vCDtgzyBX7X9Q3QBvmUq3CHlARi6snBWlGuGnCREscmflaUgydNiPX1&#10;NnPXxyWTWuvxlq7xOqGY6NGfpHFDySl3Ekd0NaLXYs/YtbmrtiSFvrFyw67rGeirS9dloS/Y3Pyc&#10;XsC5pBcGTtvhnUfsMzufthf3vmLPylgd2aZXf+letWN2GYjWw8c1BhDccMm4V7We0DulbKVSw1SY&#10;hFLjSjNDCAah1My/Rbv3xdzydfvo0kd29sY5O3nrEzs3f1GLCGLM0k27OX/DHwjhKwWj43pLk7bU&#10;scLe0Wq772Zzy6dBw/sw2RCq5LJfRM7rGmBHLRgDGRtcDiosYOtFpz8lKEGBxQ1lce1OnXpwxIUn&#10;KoNyXDtCCHIIt19HovOPjoeLnYawO10UzaqFZ5xtvUqiznEXEF3pv9TgdTh/PIGBMVTT61YaOGPj&#10;UVUiC0ON52upRhGtwjrxaiNMJq9S6v42NBV0RH0IFo7Ywag9rCcKRd/QxGbbPO51qhBtQfj1Nwbf&#10;BOwv7ABTkOF5VdxBohYHEDxX1AH5FGHVmYhj9XmsOC0AH7Y0GLsvo8ai/Eu9JTtz/rRd0IsM5qXU&#10;K7K0E3o3986pHZpOPmV7Z/dIeY/YPnmeR3Yd0u+I7dFCmLfL+1kViQfoBXih3dXYPR+nTKn3FLZG&#10;qWtSwv1GOFBA733FCSzvj8vF0PZYMVEdKOnDil2ePyvlPmu/vPqxnZ+/JBdGTNPm9iW9WXFxld05&#10;xd3D+GsOQ2e4chIRW8DliVwqpHcQXQOQfpJmOq4KRF0wIsVz+rK5KBiacAhSE0+FsEQKDmAQfC/a&#10;mAfTjQEiVYdsJAyMwSLFwjkjmR83RthYAL7I8QtdRQGEPANKnVd9T8RlHcJA7fGXdYNPqaW+5gsj&#10;Hc7LRg1cQ8+o+tBrh74kHBDBUr//OADlZ5XLDKXyQNCYeJIPC43otgmDnYeCgwu2pbQAAAPjSURB&#10;VLhjc8JArSvhoF3EeToQw8EGDf749+D1FXgweLlI7GEYUCTJAgPfqJR4WhuiAoahV3/C40qtcoiv&#10;D8pSurXxri30btl3//a7Nt9b0KvD1IrpMa1e77QjM/vsaVnlQzsP29Fdx2xWXibERr+xbKyO1m9E&#10;gt/TpiwCPgBp9FhsUKEBhXjPu6vDfVZq6C20uKIx2koJPVl0QrwvgIk77BMnrKkD/VlrGF4UH8Yy&#10;LvrjHWsrtqxtdIsLi3ZrEeXW7jXdGojnsVFwcOnHH3Wrk3C1w8pwTS3qQFkULuj0gCNdKcACxL9n&#10;NNLIB7c6HMPS0YYAblEkHIVSkShKnXl23MpHEFwBhce7SpISakC7lUkdpd6Iq3uDNRIobl1QKgOY&#10;sGx3DtzqIDRxD5byPhpMbFyregVoDAFvZFVR2jcYnJ8lMYQ4LprpzTKbgWnCD8bhULYFmlHG/lAY&#10;Sn/RJvE9UjIdaOLZH8nhTItzzKFVFpnWCzY/PvOR3vQ5btNysWd3btOaz5RuSUk1YYr3qVqmfuh2&#10;GEA0eKgchswnHDzsobk5+Qwc60iGpHsL91mp1xEhZqghfIrTAyP5qLbI+GWk9XRfLudX3Kqmze6Q&#10;OOOIs2dWioo71AjcF2dgCKFlNOjPb4DetyizYcJGwrlRRU2hre3nRtB3TkcQhilrJdiNQSLFE6xN&#10;OuC+hqBSGR5Qv1i58JeHEQpQ32lYXX0Am7hYj2N4PyZcohzWdhRlWBCrFEIpG2xZB0od7MnOAK/o&#10;ZzjEEMCNKQ/IHfNhyXSvE2aKdMq7pyLLxN4MNpy42668jhaBHbOMQg8jgfViwxb85SEPyjfYP7x9&#10;DraZw9YqNeQGyUFLV6PbmEYngjNbVrW8TbykMccQM+UWecPUUL+WZMKMcL1LnpeIjvQOwZXyUdAz&#10;Nj5E/26cf6ecT1GeNuOCbyY4fwQ4KIjZ97T5diGsLHyroT6lsAhRKk7WTWNuN5gmfE1DHZPaCA00&#10;DbalpvN2uGtM9yVWlAtcPc2Z8bqGsTieHIw5PwaZQRqvsXqKSgwP+iW0zC3V4ciu41UBRLSWabZT&#10;j+mpCe0FF55Rbompv+r2e7G7PWytUt+OGiyIyxvyUQk6QjCsI4enO3MGpf52lW5B3qNAQ7NZeBP3&#10;wxto4rwf8QfGpz55uh+U1ziGy2zkP7D21eRsFPtaYxzfCGZr0quKK4WmnmEKvXH6pxzR7kvDHgUa&#10;mg15FBUa+h4Yn/rkqcmZTx8fLrOB94G1bxPNqOjcBGwL0nKg5cBjwIFWqR+DTmpJbDlwNxxolfpu&#10;uNXCthx4DDjQKvVj0EktiS0H7oYD/x8P31Ok4EYhrgAAAABJRU5ErkJgglBLAwQUAAYACAAAACEA&#10;6Ec61d0AAAAFAQAADwAAAGRycy9kb3ducmV2LnhtbEyPQUvDQBCF74L/YRnBm90kYltjNqUU9VQE&#10;W0G8TZNpEpqdDdltkv57Ry96Gd7whve+yVaTbdVAvW8cG4hnESjiwpUNVwY+9i93S1A+IJfYOiYD&#10;F/Kwyq+vMkxLN/I7DbtQKQlhn6KBOoQu1doXNVn0M9cRi3d0vcUga1/pssdRwm2rkyiaa4sNS0ON&#10;HW1qKk67szXwOuK4vo+fh+3puLl87R/ePrcxGXN7M62fQAWawt8x/OALOuTCdHBnLr1qDcgj4XeK&#10;l8yTBaiDiMXjEnSe6f/0+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nBGBWYDAABvCQAADgAAAAAAAAAAAAAAAAA6AgAAZHJzL2Uyb0RvYy54bWxQSwECLQAK&#10;AAAAAAAAACEA/T7uVWenAABnpwAAFAAAAAAAAAAAAAAAAADMBQAAZHJzL21lZGlhL2ltYWdlMS5w&#10;bmdQSwECLQAUAAYACAAAACEA6Ec61d0AAAAFAQAADwAAAAAAAAAAAAAAAABlrQAAZHJzL2Rvd25y&#10;ZXYueG1sUEsBAi0AFAAGAAgAAAAhAKomDr68AAAAIQEAABkAAAAAAAAAAAAAAAAAb64AAGRycy9f&#10;cmVscy9lMm9Eb2MueG1sLnJlbHNQSwUGAAAAAAYABgB8AQAAYq8AAAAA&#10;">
                <v:shape id="Picture 144" o:spid="_x0000_s1056" type="#_x0000_t75" style="position:absolute;left:1737;top:1417;width:2352;height:2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qxgAAAOIAAAAPAAAAZHJzL2Rvd25yZXYueG1sRE/dSsMw&#10;FL4X9g7hCN651Dk72y0boyjI2I3VBzg0Z221OQlJ3OLbLxeClx/f/2aXzCTO5MNoWcHDvABB3Fk9&#10;cq/g8+P1/hlEiMgaJ8uk4JcC7Lazmw3W2l74nc5t7EUO4VCjgiFGV0sZuoEMhrl1xJk7WW8wZuh7&#10;qT1ecriZ5KIoSmlw5NwwoKNmoO67/TEK/NeL1e3q0KRDatCZKrpjqZW6u037NYhIKf6L/9xvWsHT&#10;cvVYLqoqb86X8h2Q2ysAAAD//wMAUEsBAi0AFAAGAAgAAAAhANvh9svuAAAAhQEAABMAAAAAAAAA&#10;AAAAAAAAAAAAAFtDb250ZW50X1R5cGVzXS54bWxQSwECLQAUAAYACAAAACEAWvQsW78AAAAVAQAA&#10;CwAAAAAAAAAAAAAAAAAfAQAAX3JlbHMvLnJlbHNQSwECLQAUAAYACAAAACEAxQXPqsYAAADiAAAA&#10;DwAAAAAAAAAAAAAAAAAHAgAAZHJzL2Rvd25yZXYueG1sUEsFBgAAAAADAAMAtwAAAPoCAAAAAA==&#10;">
                  <v:imagedata r:id="rId37" o:title=""/>
                  <o:lock v:ext="edit" aspectratio="f"/>
                </v:shape>
                <v:shape id="Text Box 145" o:spid="_x0000_s1057" type="#_x0000_t202" style="position:absolute;left:2385;top:3690;width:14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A+yQAAAOMAAAAPAAAAZHJzL2Rvd25yZXYueG1sRE/dS8Mw&#10;EH8X/B/CCb65ZCnoVpcNFfzYUKZTwcezOZticylNXOt/bwTBx/t932I1+lbsqY9NYAPTiQJBXAXb&#10;cG3g5fn6ZAYiJmSLbWAy8E0RVsvDgwWWNgz8RPtdqkUO4ViiAZdSV0oZK0ce4yR0xJn7CL3HlM++&#10;lrbHIYf7VmqlTqXHhnODw46uHFWfuy9voHt1Sq+Vfthsw83t8L6Ob5eP98YcH40X5yASjelf/Oe+&#10;s3m+nhXFWaHnU/j9KQMglz8AAAD//wMAUEsBAi0AFAAGAAgAAAAhANvh9svuAAAAhQEAABMAAAAA&#10;AAAAAAAAAAAAAAAAAFtDb250ZW50X1R5cGVzXS54bWxQSwECLQAUAAYACAAAACEAWvQsW78AAAAV&#10;AQAACwAAAAAAAAAAAAAAAAAfAQAAX3JlbHMvLnJlbHNQSwECLQAUAAYACAAAACEAskUAPskAAADj&#10;AAAADwAAAAAAAAAAAAAAAAAHAgAAZHJzL2Rvd25yZXYueG1sUEsFBgAAAAADAAMAtwAAAP0CAAAA&#10;AA==&#10;" filled="f" stroked="f" strokecolor="#60c659">
                  <v:textbox inset="1.5mm,1.5mm,1.5mm,1.5mm">
                    <w:txbxContent>
                      <w:p w14:paraId="5D9F66FD" w14:textId="77777777" w:rsidR="00143130" w:rsidRPr="006E1C4F" w:rsidRDefault="00000000" w:rsidP="00B9727A">
                        <w:pPr>
                          <w:jc w:val="center"/>
                          <w:rPr>
                            <w:b/>
                          </w:rPr>
                        </w:pPr>
                        <w:r w:rsidRPr="006E1C4F">
                          <w:rPr>
                            <w:b/>
                          </w:rPr>
                          <w:t>Bild</w:t>
                        </w:r>
                        <w:r>
                          <w:rPr>
                            <w:b/>
                          </w:rPr>
                          <w:t> </w:t>
                        </w:r>
                        <w:r w:rsidRPr="006E1C4F">
                          <w:rPr>
                            <w:b/>
                          </w:rPr>
                          <w:t>O</w:t>
                        </w:r>
                      </w:p>
                    </w:txbxContent>
                  </v:textbox>
                </v:shape>
                <v:shape id="Text Box 146" o:spid="_x0000_s1058" type="#_x0000_t202" style="position:absolute;left:3105;top:1618;width:125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wCyAAAAOIAAAAPAAAAZHJzL2Rvd25yZXYueG1sRI/RagIx&#10;FETfC/5DuELfarKFruvWKFIoFJ+s+gGXze1mdXOzJKlu/XpTKPRxmJkzzHI9ul5cKMTOs4ZipkAQ&#10;N9503Go4Ht6fKhAxIRvsPZOGH4qwXk0ellgbf+VPuuxTKzKEY40abEpDLWVsLDmMMz8QZ+/LB4cp&#10;y9BKE/Ca4a6Xz0qV0mHHecHiQG+WmvP+22k4qN3WnsrdbVGEAVPjt6fiBbV+nI6bVxCJxvQf/mt/&#10;GA3zalGpolRz+L2U74Bc3QEAAP//AwBQSwECLQAUAAYACAAAACEA2+H2y+4AAACFAQAAEwAAAAAA&#10;AAAAAAAAAAAAAAAAW0NvbnRlbnRfVHlwZXNdLnhtbFBLAQItABQABgAIAAAAIQBa9CxbvwAAABUB&#10;AAALAAAAAAAAAAAAAAAAAB8BAABfcmVscy8ucmVsc1BLAQItABQABgAIAAAAIQDQWiwCyAAAAOIA&#10;AAAPAAAAAAAAAAAAAAAAAAcCAABkcnMvZG93bnJldi54bWxQSwUGAAAAAAMAAwC3AAAA/AIAAAAA&#10;" filled="f" stroked="f" strokecolor="#60c659">
                  <v:textbox inset=",7.2pt,,7.2pt">
                    <w:txbxContent>
                      <w:p w14:paraId="1050B91A" w14:textId="77777777" w:rsidR="00143130" w:rsidRPr="006E1C4F" w:rsidRDefault="00000000" w:rsidP="00B9727A">
                        <w:pPr>
                          <w:rPr>
                            <w:b/>
                            <w:lang w:val="sv-SE"/>
                          </w:rPr>
                        </w:pPr>
                        <w:r w:rsidRPr="006E1C4F">
                          <w:rPr>
                            <w:b/>
                            <w:lang w:val="sv-SE"/>
                          </w:rPr>
                          <w:t>Låst</w:t>
                        </w:r>
                      </w:p>
                    </w:txbxContent>
                  </v:textbox>
                </v:shape>
                <w10:anchorlock/>
              </v:group>
            </w:pict>
          </mc:Fallback>
        </mc:AlternateContent>
      </w:r>
    </w:p>
    <w:p w14:paraId="5E405325" w14:textId="77777777" w:rsidR="00B9727A" w:rsidRPr="002B18DD" w:rsidRDefault="00B9727A" w:rsidP="00D819F4">
      <w:pPr>
        <w:tabs>
          <w:tab w:val="clear" w:pos="567"/>
        </w:tabs>
        <w:autoSpaceDE w:val="0"/>
        <w:autoSpaceDN w:val="0"/>
        <w:adjustRightInd w:val="0"/>
        <w:rPr>
          <w:szCs w:val="22"/>
          <w:lang w:val="sv-SE"/>
        </w:rPr>
      </w:pPr>
    </w:p>
    <w:p w14:paraId="64C2A228" w14:textId="77777777" w:rsidR="00B9727A" w:rsidRDefault="00000000" w:rsidP="00D819F4">
      <w:pPr>
        <w:tabs>
          <w:tab w:val="clear" w:pos="567"/>
        </w:tabs>
        <w:autoSpaceDE w:val="0"/>
        <w:autoSpaceDN w:val="0"/>
        <w:adjustRightInd w:val="0"/>
        <w:rPr>
          <w:szCs w:val="22"/>
          <w:u w:val="single"/>
          <w:lang w:val="sv-SE"/>
        </w:rPr>
      </w:pPr>
      <w:r w:rsidRPr="002B18DD">
        <w:rPr>
          <w:szCs w:val="22"/>
          <w:u w:val="single"/>
          <w:lang w:val="sv-SE"/>
        </w:rPr>
        <w:t>Hur ska inhalatorn rengöras?</w:t>
      </w:r>
    </w:p>
    <w:p w14:paraId="19D3D211" w14:textId="77777777" w:rsidR="00513D16" w:rsidRPr="002B18DD" w:rsidRDefault="00513D16" w:rsidP="00D819F4">
      <w:pPr>
        <w:tabs>
          <w:tab w:val="clear" w:pos="567"/>
        </w:tabs>
        <w:autoSpaceDE w:val="0"/>
        <w:autoSpaceDN w:val="0"/>
        <w:adjustRightInd w:val="0"/>
        <w:rPr>
          <w:szCs w:val="22"/>
          <w:u w:val="single"/>
          <w:lang w:val="sv-SE"/>
        </w:rPr>
      </w:pPr>
    </w:p>
    <w:p w14:paraId="6E2EA17A" w14:textId="77777777" w:rsidR="00B9727A" w:rsidRPr="002B18DD" w:rsidRDefault="00000000" w:rsidP="00D819F4">
      <w:pPr>
        <w:tabs>
          <w:tab w:val="clear" w:pos="567"/>
        </w:tabs>
        <w:autoSpaceDE w:val="0"/>
        <w:autoSpaceDN w:val="0"/>
        <w:adjustRightInd w:val="0"/>
        <w:rPr>
          <w:szCs w:val="22"/>
          <w:lang w:val="sv-SE"/>
        </w:rPr>
      </w:pPr>
      <w:r w:rsidRPr="002B18DD">
        <w:rPr>
          <w:szCs w:val="22"/>
          <w:lang w:val="sv-SE"/>
        </w:rPr>
        <w:t>Använd ALDRIG vatten för att rengöra</w:t>
      </w:r>
      <w:r w:rsidRPr="002B18DD">
        <w:rPr>
          <w:caps/>
          <w:szCs w:val="22"/>
          <w:lang w:val="sv-SE"/>
        </w:rPr>
        <w:t xml:space="preserve"> </w:t>
      </w:r>
      <w:r w:rsidRPr="002B18DD">
        <w:rPr>
          <w:szCs w:val="22"/>
          <w:lang w:val="sv-SE"/>
        </w:rPr>
        <w:t>inhalatorn, eftersom det kan skada läkemedlet.</w:t>
      </w:r>
    </w:p>
    <w:p w14:paraId="0DF5B438" w14:textId="77777777" w:rsidR="00513D16" w:rsidRDefault="00513D16" w:rsidP="00D819F4">
      <w:pPr>
        <w:tabs>
          <w:tab w:val="clear" w:pos="567"/>
        </w:tabs>
        <w:rPr>
          <w:szCs w:val="22"/>
          <w:lang w:val="sv-SE"/>
        </w:rPr>
      </w:pPr>
    </w:p>
    <w:p w14:paraId="260F753A" w14:textId="77777777" w:rsidR="00B9727A" w:rsidRPr="002B18DD" w:rsidRDefault="00000000" w:rsidP="00D819F4">
      <w:pPr>
        <w:tabs>
          <w:tab w:val="clear" w:pos="567"/>
        </w:tabs>
        <w:rPr>
          <w:szCs w:val="22"/>
          <w:lang w:val="sv-SE"/>
        </w:rPr>
      </w:pPr>
      <w:r w:rsidRPr="002B18DD">
        <w:rPr>
          <w:szCs w:val="22"/>
          <w:lang w:val="sv-SE"/>
        </w:rPr>
        <w:t>Om du vill rengöra inhalatorn kan du torka av munstyckets utsida med en torr pappers</w:t>
      </w:r>
      <w:r w:rsidR="00941862">
        <w:rPr>
          <w:szCs w:val="22"/>
          <w:lang w:val="sv-SE"/>
        </w:rPr>
        <w:t xml:space="preserve">näsduk eller </w:t>
      </w:r>
      <w:r w:rsidRPr="002B18DD">
        <w:rPr>
          <w:szCs w:val="22"/>
          <w:lang w:val="sv-SE"/>
        </w:rPr>
        <w:t>h</w:t>
      </w:r>
      <w:r w:rsidR="00941862">
        <w:rPr>
          <w:szCs w:val="22"/>
          <w:lang w:val="sv-SE"/>
        </w:rPr>
        <w:t>ushållspapper</w:t>
      </w:r>
      <w:r w:rsidRPr="002B18DD">
        <w:rPr>
          <w:szCs w:val="22"/>
          <w:lang w:val="sv-SE"/>
        </w:rPr>
        <w:t>.</w:t>
      </w:r>
    </w:p>
    <w:p w14:paraId="3A110458" w14:textId="77777777" w:rsidR="00970010" w:rsidRPr="002B18DD" w:rsidRDefault="00970010" w:rsidP="00D819F4">
      <w:pPr>
        <w:tabs>
          <w:tab w:val="clear" w:pos="567"/>
        </w:tabs>
        <w:rPr>
          <w:szCs w:val="22"/>
          <w:lang w:val="sv-SE"/>
        </w:rPr>
      </w:pPr>
    </w:p>
    <w:p w14:paraId="39E06861" w14:textId="77777777" w:rsidR="00970010" w:rsidRPr="002B18DD" w:rsidRDefault="00970010" w:rsidP="00D819F4">
      <w:pPr>
        <w:keepNext/>
        <w:keepLines/>
        <w:tabs>
          <w:tab w:val="clear" w:pos="567"/>
        </w:tabs>
        <w:ind w:left="567" w:hanging="567"/>
        <w:rPr>
          <w:szCs w:val="22"/>
          <w:u w:val="single"/>
          <w:lang w:val="sv-SE"/>
        </w:rPr>
      </w:pPr>
    </w:p>
    <w:p w14:paraId="711124DB" w14:textId="77777777" w:rsidR="00970010" w:rsidRPr="002B18DD" w:rsidRDefault="00000000" w:rsidP="00D819F4">
      <w:pPr>
        <w:keepNext/>
        <w:keepLines/>
        <w:tabs>
          <w:tab w:val="clear" w:pos="567"/>
        </w:tabs>
        <w:ind w:left="567" w:hanging="567"/>
        <w:rPr>
          <w:szCs w:val="22"/>
          <w:lang w:val="sv-SE"/>
        </w:rPr>
      </w:pPr>
      <w:r w:rsidRPr="002B18DD">
        <w:rPr>
          <w:b/>
          <w:bCs/>
          <w:szCs w:val="22"/>
          <w:lang w:val="sv-SE"/>
        </w:rPr>
        <w:t>7.</w:t>
      </w:r>
      <w:r w:rsidRPr="002B18DD">
        <w:rPr>
          <w:b/>
          <w:bCs/>
          <w:szCs w:val="22"/>
          <w:lang w:val="sv-SE"/>
        </w:rPr>
        <w:tab/>
        <w:t>INNEHAVARE AV GODKÄNNANDE FÖR FÖRSÄLJNING</w:t>
      </w:r>
    </w:p>
    <w:p w14:paraId="39BFDAAC" w14:textId="77777777" w:rsidR="00970010" w:rsidRPr="002B18DD" w:rsidRDefault="00970010" w:rsidP="00D819F4">
      <w:pPr>
        <w:keepNext/>
        <w:keepLines/>
        <w:tabs>
          <w:tab w:val="clear" w:pos="567"/>
        </w:tabs>
        <w:rPr>
          <w:szCs w:val="22"/>
          <w:lang w:val="sv-SE"/>
        </w:rPr>
      </w:pPr>
    </w:p>
    <w:p w14:paraId="1034CEBB" w14:textId="77777777" w:rsidR="00767993" w:rsidRPr="00433018" w:rsidRDefault="00000000" w:rsidP="00767993">
      <w:pPr>
        <w:tabs>
          <w:tab w:val="clear" w:pos="567"/>
        </w:tabs>
        <w:rPr>
          <w:noProof/>
          <w:szCs w:val="22"/>
          <w:lang w:val="sv-SE"/>
        </w:rPr>
      </w:pPr>
      <w:r w:rsidRPr="00433018">
        <w:rPr>
          <w:noProof/>
          <w:szCs w:val="22"/>
          <w:lang w:val="sv-SE"/>
        </w:rPr>
        <w:t xml:space="preserve">Covis Pharma Europe B.V. </w:t>
      </w:r>
    </w:p>
    <w:p w14:paraId="54EB9208" w14:textId="77777777" w:rsidR="00767993" w:rsidRPr="00433018" w:rsidRDefault="00000000" w:rsidP="00767993">
      <w:pPr>
        <w:tabs>
          <w:tab w:val="clear" w:pos="567"/>
        </w:tabs>
        <w:rPr>
          <w:noProof/>
          <w:szCs w:val="22"/>
          <w:lang w:val="sv-SE"/>
        </w:rPr>
      </w:pPr>
      <w:r w:rsidRPr="00433018">
        <w:rPr>
          <w:noProof/>
          <w:szCs w:val="22"/>
          <w:lang w:val="sv-SE"/>
        </w:rPr>
        <w:t>Gustav Mahlerplein 2</w:t>
      </w:r>
    </w:p>
    <w:p w14:paraId="6C4E1C4A" w14:textId="77777777" w:rsidR="00767993" w:rsidRDefault="00000000" w:rsidP="00767993">
      <w:pPr>
        <w:tabs>
          <w:tab w:val="clear" w:pos="567"/>
        </w:tabs>
        <w:rPr>
          <w:noProof/>
          <w:szCs w:val="22"/>
          <w:lang w:val="sv-SE"/>
        </w:rPr>
      </w:pPr>
      <w:r w:rsidRPr="00433018">
        <w:rPr>
          <w:noProof/>
          <w:szCs w:val="22"/>
          <w:lang w:val="sv-SE"/>
        </w:rPr>
        <w:t>1082MA Amsterdam</w:t>
      </w:r>
    </w:p>
    <w:p w14:paraId="0BA0257E" w14:textId="77777777" w:rsidR="00767993" w:rsidRPr="00433018" w:rsidRDefault="00000000" w:rsidP="00767993">
      <w:pPr>
        <w:tabs>
          <w:tab w:val="clear" w:pos="567"/>
        </w:tabs>
        <w:rPr>
          <w:noProof/>
          <w:szCs w:val="22"/>
          <w:lang w:val="sv-SE"/>
        </w:rPr>
      </w:pPr>
      <w:r w:rsidRPr="008C270A">
        <w:rPr>
          <w:lang w:val="de-DE"/>
        </w:rPr>
        <w:t>Nederländerna</w:t>
      </w:r>
    </w:p>
    <w:p w14:paraId="19CB07C0" w14:textId="77777777" w:rsidR="00970010" w:rsidRPr="002B18DD" w:rsidRDefault="00970010" w:rsidP="00D819F4">
      <w:pPr>
        <w:tabs>
          <w:tab w:val="clear" w:pos="567"/>
        </w:tabs>
        <w:rPr>
          <w:szCs w:val="22"/>
          <w:lang w:val="sv-SE"/>
        </w:rPr>
      </w:pPr>
    </w:p>
    <w:p w14:paraId="1CF51456" w14:textId="77777777" w:rsidR="00970010" w:rsidRPr="002B18DD" w:rsidRDefault="00970010" w:rsidP="00D819F4">
      <w:pPr>
        <w:tabs>
          <w:tab w:val="clear" w:pos="567"/>
        </w:tabs>
        <w:rPr>
          <w:szCs w:val="22"/>
          <w:lang w:val="sv-SE"/>
        </w:rPr>
      </w:pPr>
    </w:p>
    <w:p w14:paraId="0119FAF1" w14:textId="77777777" w:rsidR="00970010" w:rsidRPr="002B18DD" w:rsidRDefault="00000000" w:rsidP="00D819F4">
      <w:pPr>
        <w:keepNext/>
        <w:keepLines/>
        <w:tabs>
          <w:tab w:val="clear" w:pos="567"/>
        </w:tabs>
        <w:ind w:left="567" w:hanging="567"/>
        <w:rPr>
          <w:b/>
          <w:szCs w:val="22"/>
          <w:lang w:val="sv-SE"/>
        </w:rPr>
      </w:pPr>
      <w:r w:rsidRPr="002B18DD">
        <w:rPr>
          <w:b/>
          <w:bCs/>
          <w:szCs w:val="22"/>
          <w:lang w:val="sv-SE"/>
        </w:rPr>
        <w:t>8.</w:t>
      </w:r>
      <w:r w:rsidRPr="002B18DD">
        <w:rPr>
          <w:b/>
          <w:bCs/>
          <w:szCs w:val="22"/>
          <w:lang w:val="sv-SE"/>
        </w:rPr>
        <w:tab/>
        <w:t xml:space="preserve">NUMMER PÅ GODKÄNNANDE FÖR FÖRSÄLJNING </w:t>
      </w:r>
    </w:p>
    <w:p w14:paraId="5CBC9EE7" w14:textId="77777777" w:rsidR="00970010" w:rsidRPr="002B18DD" w:rsidRDefault="00970010" w:rsidP="00D819F4">
      <w:pPr>
        <w:keepNext/>
        <w:keepLines/>
        <w:tabs>
          <w:tab w:val="clear" w:pos="567"/>
        </w:tabs>
        <w:rPr>
          <w:szCs w:val="22"/>
          <w:lang w:val="sv-SE"/>
        </w:rPr>
      </w:pPr>
    </w:p>
    <w:p w14:paraId="4B28FC54" w14:textId="77777777" w:rsidR="00970010" w:rsidRPr="002B18DD" w:rsidRDefault="00000000" w:rsidP="00D819F4">
      <w:pPr>
        <w:keepNext/>
        <w:keepLines/>
        <w:tabs>
          <w:tab w:val="clear" w:pos="567"/>
        </w:tabs>
        <w:rPr>
          <w:szCs w:val="22"/>
          <w:lang w:val="sv-SE"/>
        </w:rPr>
      </w:pPr>
      <w:r w:rsidRPr="002B18DD">
        <w:rPr>
          <w:szCs w:val="22"/>
          <w:lang w:val="sv-SE"/>
        </w:rPr>
        <w:t>EU/1/12/778/001</w:t>
      </w:r>
    </w:p>
    <w:p w14:paraId="7E6503D8" w14:textId="77777777" w:rsidR="00970010" w:rsidRPr="002B18DD" w:rsidRDefault="00000000" w:rsidP="00D819F4">
      <w:pPr>
        <w:keepNext/>
        <w:tabs>
          <w:tab w:val="clear" w:pos="567"/>
        </w:tabs>
        <w:rPr>
          <w:szCs w:val="22"/>
          <w:lang w:val="sv-SE"/>
        </w:rPr>
      </w:pPr>
      <w:r w:rsidRPr="002B18DD">
        <w:rPr>
          <w:szCs w:val="22"/>
          <w:lang w:val="sv-SE"/>
        </w:rPr>
        <w:t>EU/1/12/778/002</w:t>
      </w:r>
    </w:p>
    <w:p w14:paraId="045173CD" w14:textId="77777777" w:rsidR="00970010" w:rsidRPr="002B18DD" w:rsidRDefault="00000000" w:rsidP="00D819F4">
      <w:pPr>
        <w:keepNext/>
        <w:tabs>
          <w:tab w:val="clear" w:pos="567"/>
        </w:tabs>
        <w:rPr>
          <w:szCs w:val="22"/>
          <w:lang w:val="sv-SE"/>
        </w:rPr>
      </w:pPr>
      <w:r w:rsidRPr="002B18DD">
        <w:rPr>
          <w:szCs w:val="22"/>
          <w:lang w:val="sv-SE"/>
        </w:rPr>
        <w:t>EU/1/12/778/003</w:t>
      </w:r>
    </w:p>
    <w:p w14:paraId="43D43C8A" w14:textId="77777777" w:rsidR="00970010" w:rsidRPr="002B18DD" w:rsidRDefault="00970010" w:rsidP="00D819F4">
      <w:pPr>
        <w:keepNext/>
        <w:keepLines/>
        <w:tabs>
          <w:tab w:val="clear" w:pos="567"/>
        </w:tabs>
        <w:rPr>
          <w:szCs w:val="22"/>
          <w:lang w:val="sv-SE"/>
        </w:rPr>
      </w:pPr>
    </w:p>
    <w:p w14:paraId="40235565" w14:textId="77777777" w:rsidR="00970010" w:rsidRPr="002B18DD" w:rsidRDefault="00970010" w:rsidP="00D819F4">
      <w:pPr>
        <w:keepNext/>
        <w:keepLines/>
        <w:tabs>
          <w:tab w:val="clear" w:pos="567"/>
        </w:tabs>
        <w:rPr>
          <w:szCs w:val="22"/>
          <w:lang w:val="sv-SE"/>
        </w:rPr>
      </w:pPr>
    </w:p>
    <w:p w14:paraId="268FE6AC" w14:textId="77777777" w:rsidR="00970010" w:rsidRPr="002B18DD" w:rsidRDefault="00000000" w:rsidP="00D819F4">
      <w:pPr>
        <w:keepNext/>
        <w:keepLines/>
        <w:tabs>
          <w:tab w:val="clear" w:pos="567"/>
        </w:tabs>
        <w:ind w:left="567" w:hanging="567"/>
        <w:rPr>
          <w:b/>
          <w:bCs/>
          <w:szCs w:val="22"/>
          <w:lang w:val="sv-SE"/>
        </w:rPr>
      </w:pPr>
      <w:r w:rsidRPr="002B18DD">
        <w:rPr>
          <w:b/>
          <w:bCs/>
          <w:szCs w:val="22"/>
          <w:lang w:val="sv-SE"/>
        </w:rPr>
        <w:t>9.</w:t>
      </w:r>
      <w:r w:rsidRPr="002B18DD">
        <w:rPr>
          <w:b/>
          <w:bCs/>
          <w:szCs w:val="22"/>
          <w:lang w:val="sv-SE"/>
        </w:rPr>
        <w:tab/>
        <w:t>DATUM FÖR FÖRSTA GODKÄNNANDE/FÖRNYAT GODKÄNNANDE</w:t>
      </w:r>
    </w:p>
    <w:p w14:paraId="79912C4C" w14:textId="77777777" w:rsidR="00970010" w:rsidRPr="002B18DD" w:rsidRDefault="00970010" w:rsidP="00D819F4">
      <w:pPr>
        <w:keepNext/>
        <w:keepLines/>
        <w:tabs>
          <w:tab w:val="clear" w:pos="567"/>
        </w:tabs>
        <w:ind w:left="567" w:hanging="567"/>
        <w:rPr>
          <w:b/>
          <w:bCs/>
          <w:szCs w:val="22"/>
          <w:lang w:val="sv-SE"/>
        </w:rPr>
      </w:pPr>
    </w:p>
    <w:p w14:paraId="515D5B51" w14:textId="77777777" w:rsidR="00970010" w:rsidRPr="002B18DD" w:rsidRDefault="00000000" w:rsidP="00D819F4">
      <w:pPr>
        <w:keepNext/>
        <w:keepLines/>
        <w:tabs>
          <w:tab w:val="clear" w:pos="567"/>
        </w:tabs>
        <w:rPr>
          <w:szCs w:val="22"/>
          <w:lang w:val="sv-SE"/>
        </w:rPr>
      </w:pPr>
      <w:r w:rsidRPr="002B18DD">
        <w:rPr>
          <w:szCs w:val="22"/>
          <w:lang w:val="sv-SE"/>
        </w:rPr>
        <w:t>Datum för det första godkännandet: 2</w:t>
      </w:r>
      <w:r w:rsidR="00E63A68" w:rsidRPr="002B18DD">
        <w:rPr>
          <w:szCs w:val="22"/>
          <w:lang w:val="sv-SE"/>
        </w:rPr>
        <w:t>0 </w:t>
      </w:r>
      <w:r w:rsidRPr="002B18DD">
        <w:rPr>
          <w:szCs w:val="22"/>
          <w:lang w:val="sv-SE"/>
        </w:rPr>
        <w:t>juli 2012</w:t>
      </w:r>
    </w:p>
    <w:p w14:paraId="05850813" w14:textId="77777777" w:rsidR="00B050EA" w:rsidRPr="002B18DD" w:rsidRDefault="00000000" w:rsidP="00D819F4">
      <w:pPr>
        <w:keepNext/>
        <w:keepLines/>
        <w:tabs>
          <w:tab w:val="clear" w:pos="567"/>
        </w:tabs>
        <w:rPr>
          <w:szCs w:val="22"/>
          <w:lang w:val="sv-SE"/>
        </w:rPr>
      </w:pPr>
      <w:r w:rsidRPr="002B18DD">
        <w:rPr>
          <w:lang w:val="sv-SE"/>
        </w:rPr>
        <w:t>Datum för den senaste förnyelsen:</w:t>
      </w:r>
      <w:r w:rsidR="007B5D38" w:rsidRPr="002B18DD">
        <w:rPr>
          <w:lang w:val="sv-SE"/>
        </w:rPr>
        <w:t xml:space="preserve"> 20 april 2017</w:t>
      </w:r>
    </w:p>
    <w:p w14:paraId="5B93659E" w14:textId="77777777" w:rsidR="00970010" w:rsidRPr="002B18DD" w:rsidRDefault="00970010" w:rsidP="00D819F4">
      <w:pPr>
        <w:tabs>
          <w:tab w:val="clear" w:pos="567"/>
        </w:tabs>
        <w:rPr>
          <w:szCs w:val="22"/>
          <w:lang w:val="sv-SE"/>
        </w:rPr>
      </w:pPr>
    </w:p>
    <w:p w14:paraId="40AE3863" w14:textId="77777777" w:rsidR="00970010" w:rsidRPr="002B18DD" w:rsidRDefault="00970010" w:rsidP="00D819F4">
      <w:pPr>
        <w:rPr>
          <w:szCs w:val="22"/>
          <w:lang w:val="sv-SE"/>
        </w:rPr>
      </w:pPr>
    </w:p>
    <w:p w14:paraId="76B60D92" w14:textId="77777777" w:rsidR="00970010" w:rsidRPr="002B18DD" w:rsidRDefault="00000000" w:rsidP="00D819F4">
      <w:pPr>
        <w:keepNext/>
        <w:keepLines/>
        <w:tabs>
          <w:tab w:val="clear" w:pos="567"/>
        </w:tabs>
        <w:ind w:left="567" w:hanging="567"/>
        <w:rPr>
          <w:b/>
          <w:bCs/>
          <w:szCs w:val="22"/>
          <w:lang w:val="sv-SE"/>
        </w:rPr>
      </w:pPr>
      <w:r w:rsidRPr="002B18DD">
        <w:rPr>
          <w:b/>
          <w:bCs/>
          <w:szCs w:val="22"/>
          <w:lang w:val="sv-SE"/>
        </w:rPr>
        <w:t>10.</w:t>
      </w:r>
      <w:r w:rsidRPr="002B18DD">
        <w:rPr>
          <w:b/>
          <w:bCs/>
          <w:szCs w:val="22"/>
          <w:lang w:val="sv-SE"/>
        </w:rPr>
        <w:tab/>
        <w:t>DATUM FÖR ÖVERSYN AV PRODUKTRESUMÉN</w:t>
      </w:r>
    </w:p>
    <w:p w14:paraId="4133918D" w14:textId="77777777" w:rsidR="00970010" w:rsidRDefault="00970010" w:rsidP="00D819F4">
      <w:pPr>
        <w:keepNext/>
        <w:keepLines/>
        <w:tabs>
          <w:tab w:val="clear" w:pos="567"/>
        </w:tabs>
        <w:ind w:left="567" w:hanging="567"/>
        <w:rPr>
          <w:b/>
          <w:bCs/>
          <w:szCs w:val="22"/>
          <w:lang w:val="sv-SE"/>
        </w:rPr>
      </w:pPr>
    </w:p>
    <w:p w14:paraId="7295521B" w14:textId="77777777" w:rsidR="00970010" w:rsidRPr="002B18DD" w:rsidRDefault="00000000" w:rsidP="00D819F4">
      <w:pPr>
        <w:keepNext/>
        <w:keepLines/>
        <w:autoSpaceDE w:val="0"/>
        <w:autoSpaceDN w:val="0"/>
        <w:adjustRightInd w:val="0"/>
        <w:rPr>
          <w:szCs w:val="22"/>
          <w:lang w:val="sv-SE"/>
        </w:rPr>
      </w:pPr>
      <w:r w:rsidRPr="002B18DD">
        <w:rPr>
          <w:szCs w:val="22"/>
          <w:lang w:val="sv-SE"/>
        </w:rPr>
        <w:t xml:space="preserve">Ytterligare information om detta läkemedel finns på Europeiska läkemedelsmyndighetens webbplats </w:t>
      </w:r>
      <w:r w:rsidRPr="002B18DD">
        <w:rPr>
          <w:rStyle w:val="Hyperlink"/>
          <w:color w:val="auto"/>
          <w:lang w:val="sv-SE" w:eastAsia="zh-CN"/>
        </w:rPr>
        <w:t>http://www.ema.europa.eu</w:t>
      </w:r>
      <w:r w:rsidRPr="002B18DD">
        <w:rPr>
          <w:szCs w:val="22"/>
          <w:lang w:val="sv-SE"/>
        </w:rPr>
        <w:t xml:space="preserve">. </w:t>
      </w:r>
    </w:p>
    <w:p w14:paraId="657BC154" w14:textId="77777777" w:rsidR="00970010" w:rsidRPr="002B18DD" w:rsidRDefault="00000000">
      <w:pPr>
        <w:suppressAutoHyphens/>
        <w:rPr>
          <w:szCs w:val="22"/>
          <w:lang w:val="sv-SE"/>
        </w:rPr>
      </w:pPr>
      <w:r w:rsidRPr="002B18DD">
        <w:rPr>
          <w:szCs w:val="22"/>
          <w:lang w:val="sv-SE"/>
        </w:rPr>
        <w:br w:type="page"/>
      </w:r>
    </w:p>
    <w:p w14:paraId="57B4A688" w14:textId="77777777" w:rsidR="00970010" w:rsidRPr="002B18DD" w:rsidRDefault="00970010">
      <w:pPr>
        <w:suppressAutoHyphens/>
        <w:rPr>
          <w:szCs w:val="22"/>
          <w:lang w:val="sv-SE"/>
        </w:rPr>
      </w:pPr>
    </w:p>
    <w:p w14:paraId="48658247" w14:textId="77777777" w:rsidR="00970010" w:rsidRPr="002B18DD" w:rsidRDefault="00970010">
      <w:pPr>
        <w:suppressAutoHyphens/>
        <w:rPr>
          <w:szCs w:val="22"/>
          <w:lang w:val="sv-SE"/>
        </w:rPr>
      </w:pPr>
    </w:p>
    <w:p w14:paraId="7943B395" w14:textId="77777777" w:rsidR="00970010" w:rsidRPr="002B18DD" w:rsidRDefault="00970010">
      <w:pPr>
        <w:suppressAutoHyphens/>
        <w:rPr>
          <w:szCs w:val="22"/>
          <w:lang w:val="sv-SE"/>
        </w:rPr>
      </w:pPr>
    </w:p>
    <w:p w14:paraId="354D5A82" w14:textId="77777777" w:rsidR="00970010" w:rsidRPr="002B18DD" w:rsidRDefault="00970010">
      <w:pPr>
        <w:suppressAutoHyphens/>
        <w:rPr>
          <w:szCs w:val="22"/>
          <w:lang w:val="sv-SE"/>
        </w:rPr>
      </w:pPr>
    </w:p>
    <w:p w14:paraId="7395FEF8" w14:textId="77777777" w:rsidR="00970010" w:rsidRPr="002B18DD" w:rsidRDefault="00970010">
      <w:pPr>
        <w:suppressAutoHyphens/>
        <w:rPr>
          <w:szCs w:val="22"/>
          <w:lang w:val="sv-SE"/>
        </w:rPr>
      </w:pPr>
    </w:p>
    <w:p w14:paraId="5C6376D0" w14:textId="77777777" w:rsidR="00970010" w:rsidRPr="002B18DD" w:rsidRDefault="00970010">
      <w:pPr>
        <w:suppressAutoHyphens/>
        <w:rPr>
          <w:szCs w:val="22"/>
          <w:lang w:val="sv-SE"/>
        </w:rPr>
      </w:pPr>
    </w:p>
    <w:p w14:paraId="6ED1FA2D" w14:textId="77777777" w:rsidR="00970010" w:rsidRPr="002B18DD" w:rsidRDefault="00970010">
      <w:pPr>
        <w:suppressAutoHyphens/>
        <w:rPr>
          <w:szCs w:val="22"/>
          <w:lang w:val="sv-SE"/>
        </w:rPr>
      </w:pPr>
    </w:p>
    <w:p w14:paraId="087790C7" w14:textId="77777777" w:rsidR="00970010" w:rsidRPr="002B18DD" w:rsidRDefault="00970010">
      <w:pPr>
        <w:suppressAutoHyphens/>
        <w:rPr>
          <w:szCs w:val="22"/>
          <w:lang w:val="sv-SE"/>
        </w:rPr>
      </w:pPr>
    </w:p>
    <w:p w14:paraId="6DF9E2A7" w14:textId="77777777" w:rsidR="00970010" w:rsidRPr="002B18DD" w:rsidRDefault="00970010">
      <w:pPr>
        <w:suppressAutoHyphens/>
        <w:rPr>
          <w:szCs w:val="22"/>
          <w:lang w:val="sv-SE"/>
        </w:rPr>
      </w:pPr>
    </w:p>
    <w:p w14:paraId="267921FF" w14:textId="77777777" w:rsidR="00970010" w:rsidRPr="002B18DD" w:rsidRDefault="00970010">
      <w:pPr>
        <w:suppressAutoHyphens/>
        <w:rPr>
          <w:szCs w:val="22"/>
          <w:lang w:val="sv-SE"/>
        </w:rPr>
      </w:pPr>
    </w:p>
    <w:p w14:paraId="1019FAE6" w14:textId="77777777" w:rsidR="00970010" w:rsidRPr="002B18DD" w:rsidRDefault="00970010">
      <w:pPr>
        <w:suppressAutoHyphens/>
        <w:rPr>
          <w:szCs w:val="22"/>
          <w:lang w:val="sv-SE"/>
        </w:rPr>
      </w:pPr>
    </w:p>
    <w:p w14:paraId="4FBAF310" w14:textId="77777777" w:rsidR="00970010" w:rsidRPr="002B18DD" w:rsidRDefault="00970010">
      <w:pPr>
        <w:suppressAutoHyphens/>
        <w:rPr>
          <w:szCs w:val="22"/>
          <w:lang w:val="sv-SE"/>
        </w:rPr>
      </w:pPr>
    </w:p>
    <w:p w14:paraId="520B9EC7" w14:textId="77777777" w:rsidR="00970010" w:rsidRPr="002B18DD" w:rsidRDefault="00970010">
      <w:pPr>
        <w:suppressAutoHyphens/>
        <w:rPr>
          <w:szCs w:val="22"/>
          <w:lang w:val="sv-SE"/>
        </w:rPr>
      </w:pPr>
    </w:p>
    <w:p w14:paraId="22D71CB3" w14:textId="77777777" w:rsidR="00970010" w:rsidRPr="002B18DD" w:rsidRDefault="00970010" w:rsidP="004743F1">
      <w:pPr>
        <w:rPr>
          <w:lang w:val="sv-SE"/>
        </w:rPr>
      </w:pPr>
    </w:p>
    <w:p w14:paraId="3174C1CA" w14:textId="77777777" w:rsidR="00970010" w:rsidRPr="002B18DD" w:rsidRDefault="00970010">
      <w:pPr>
        <w:suppressAutoHyphens/>
        <w:rPr>
          <w:szCs w:val="22"/>
          <w:lang w:val="sv-SE"/>
        </w:rPr>
      </w:pPr>
    </w:p>
    <w:p w14:paraId="673B3627" w14:textId="77777777" w:rsidR="00970010" w:rsidRPr="002B18DD" w:rsidRDefault="00970010">
      <w:pPr>
        <w:suppressAutoHyphens/>
        <w:rPr>
          <w:szCs w:val="22"/>
          <w:lang w:val="sv-SE"/>
        </w:rPr>
      </w:pPr>
    </w:p>
    <w:p w14:paraId="659952DA" w14:textId="77777777" w:rsidR="00970010" w:rsidRPr="002B18DD" w:rsidRDefault="00970010">
      <w:pPr>
        <w:suppressAutoHyphens/>
        <w:rPr>
          <w:szCs w:val="22"/>
          <w:lang w:val="sv-SE"/>
        </w:rPr>
      </w:pPr>
    </w:p>
    <w:p w14:paraId="460C697C" w14:textId="77777777" w:rsidR="00970010" w:rsidRPr="002B18DD" w:rsidRDefault="00970010">
      <w:pPr>
        <w:suppressAutoHyphens/>
        <w:rPr>
          <w:szCs w:val="22"/>
          <w:lang w:val="sv-SE"/>
        </w:rPr>
      </w:pPr>
    </w:p>
    <w:p w14:paraId="6537904A" w14:textId="77777777" w:rsidR="00970010" w:rsidRPr="002B18DD" w:rsidRDefault="00970010">
      <w:pPr>
        <w:suppressAutoHyphens/>
        <w:rPr>
          <w:szCs w:val="22"/>
          <w:lang w:val="sv-SE"/>
        </w:rPr>
      </w:pPr>
    </w:p>
    <w:p w14:paraId="1FA74359" w14:textId="77777777" w:rsidR="00970010" w:rsidRPr="002B18DD" w:rsidRDefault="00970010">
      <w:pPr>
        <w:suppressAutoHyphens/>
        <w:rPr>
          <w:szCs w:val="22"/>
          <w:lang w:val="sv-SE"/>
        </w:rPr>
      </w:pPr>
    </w:p>
    <w:p w14:paraId="6ECF665A" w14:textId="77777777" w:rsidR="00970010" w:rsidRPr="002B18DD" w:rsidRDefault="00970010">
      <w:pPr>
        <w:keepNext/>
        <w:keepLines/>
        <w:suppressAutoHyphens/>
        <w:rPr>
          <w:szCs w:val="22"/>
          <w:lang w:val="sv-SE"/>
        </w:rPr>
      </w:pPr>
    </w:p>
    <w:p w14:paraId="25966D4E" w14:textId="77777777" w:rsidR="00E31031" w:rsidRPr="002B18DD" w:rsidRDefault="00E31031">
      <w:pPr>
        <w:keepNext/>
        <w:keepLines/>
        <w:jc w:val="center"/>
        <w:rPr>
          <w:b/>
          <w:szCs w:val="22"/>
          <w:lang w:val="sv-SE"/>
        </w:rPr>
      </w:pPr>
    </w:p>
    <w:p w14:paraId="16EBFE50" w14:textId="77777777" w:rsidR="00970010" w:rsidRPr="002B18DD" w:rsidRDefault="00000000">
      <w:pPr>
        <w:keepNext/>
        <w:keepLines/>
        <w:jc w:val="center"/>
        <w:rPr>
          <w:b/>
          <w:szCs w:val="22"/>
          <w:lang w:val="sv-SE"/>
        </w:rPr>
      </w:pPr>
      <w:r w:rsidRPr="002B18DD">
        <w:rPr>
          <w:b/>
          <w:szCs w:val="22"/>
          <w:lang w:val="sv-SE"/>
        </w:rPr>
        <w:t>BILAGA II</w:t>
      </w:r>
    </w:p>
    <w:p w14:paraId="768806A5" w14:textId="77777777" w:rsidR="00970010" w:rsidRPr="002B18DD" w:rsidRDefault="00970010">
      <w:pPr>
        <w:keepNext/>
        <w:keepLines/>
        <w:tabs>
          <w:tab w:val="left" w:pos="1701"/>
        </w:tabs>
        <w:suppressAutoHyphens/>
        <w:ind w:left="1701" w:right="1126" w:hanging="567"/>
        <w:jc w:val="center"/>
        <w:rPr>
          <w:caps/>
          <w:szCs w:val="22"/>
          <w:lang w:val="sv-SE"/>
        </w:rPr>
      </w:pPr>
    </w:p>
    <w:p w14:paraId="5B73E200" w14:textId="77777777" w:rsidR="00970010" w:rsidRPr="002B18DD" w:rsidRDefault="00000000">
      <w:pPr>
        <w:keepNext/>
        <w:keepLines/>
        <w:tabs>
          <w:tab w:val="left" w:pos="1134"/>
        </w:tabs>
        <w:suppressAutoHyphens/>
        <w:ind w:left="1701" w:right="1126" w:hanging="567"/>
        <w:rPr>
          <w:b/>
          <w:szCs w:val="22"/>
          <w:lang w:val="sv-SE"/>
        </w:rPr>
      </w:pPr>
      <w:r w:rsidRPr="002B18DD">
        <w:rPr>
          <w:b/>
          <w:szCs w:val="22"/>
          <w:lang w:val="sv-SE"/>
        </w:rPr>
        <w:t>A.</w:t>
      </w:r>
      <w:r w:rsidRPr="002B18DD">
        <w:rPr>
          <w:b/>
          <w:szCs w:val="22"/>
          <w:lang w:val="sv-SE"/>
        </w:rPr>
        <w:tab/>
        <w:t>TILLVERKARE SOM ANSVARAR FÖR FRISLÄPPANDE AV TILLVERKNINGSSATS</w:t>
      </w:r>
    </w:p>
    <w:p w14:paraId="07B1EFCC" w14:textId="77777777" w:rsidR="00970010" w:rsidRPr="002B18DD" w:rsidRDefault="00970010">
      <w:pPr>
        <w:keepNext/>
        <w:keepLines/>
        <w:tabs>
          <w:tab w:val="left" w:pos="1134"/>
        </w:tabs>
        <w:suppressAutoHyphens/>
        <w:ind w:left="1701" w:right="1126" w:hanging="567"/>
        <w:rPr>
          <w:b/>
          <w:szCs w:val="22"/>
          <w:lang w:val="sv-SE"/>
        </w:rPr>
      </w:pPr>
    </w:p>
    <w:p w14:paraId="504917C3" w14:textId="77777777" w:rsidR="00970010" w:rsidRPr="002B18DD" w:rsidRDefault="00000000">
      <w:pPr>
        <w:keepNext/>
        <w:keepLines/>
        <w:tabs>
          <w:tab w:val="left" w:pos="1134"/>
        </w:tabs>
        <w:suppressAutoHyphens/>
        <w:ind w:left="1701" w:right="1126" w:hanging="567"/>
        <w:rPr>
          <w:b/>
          <w:szCs w:val="22"/>
          <w:lang w:val="sv-SE"/>
        </w:rPr>
      </w:pPr>
      <w:r w:rsidRPr="002B18DD">
        <w:rPr>
          <w:b/>
          <w:szCs w:val="22"/>
          <w:lang w:val="sv-SE"/>
        </w:rPr>
        <w:t>B.</w:t>
      </w:r>
      <w:r w:rsidRPr="002B18DD">
        <w:rPr>
          <w:b/>
          <w:szCs w:val="22"/>
          <w:lang w:val="sv-SE"/>
        </w:rPr>
        <w:tab/>
        <w:t xml:space="preserve">VILLKOR ELLER BEGRÄNSNINGAR FÖR </w:t>
      </w:r>
      <w:r w:rsidR="00B27DFA" w:rsidRPr="002B18DD">
        <w:rPr>
          <w:b/>
          <w:szCs w:val="22"/>
          <w:lang w:val="sv-SE"/>
        </w:rPr>
        <w:t>TILLHANDAHÅLL</w:t>
      </w:r>
      <w:r w:rsidR="0097262E" w:rsidRPr="002B18DD">
        <w:rPr>
          <w:b/>
          <w:szCs w:val="22"/>
          <w:lang w:val="sv-SE"/>
        </w:rPr>
        <w:t>ANDE</w:t>
      </w:r>
      <w:r w:rsidR="00B27DFA" w:rsidRPr="002B18DD">
        <w:rPr>
          <w:b/>
          <w:szCs w:val="22"/>
          <w:lang w:val="sv-SE"/>
        </w:rPr>
        <w:t xml:space="preserve"> </w:t>
      </w:r>
      <w:r w:rsidRPr="002B18DD">
        <w:rPr>
          <w:b/>
          <w:szCs w:val="22"/>
          <w:lang w:val="sv-SE"/>
        </w:rPr>
        <w:t>OCH ANVÄNDNING</w:t>
      </w:r>
    </w:p>
    <w:p w14:paraId="1F216597" w14:textId="77777777" w:rsidR="00970010" w:rsidRPr="002B18DD" w:rsidRDefault="00970010">
      <w:pPr>
        <w:keepNext/>
        <w:keepLines/>
        <w:tabs>
          <w:tab w:val="left" w:pos="1134"/>
        </w:tabs>
        <w:suppressAutoHyphens/>
        <w:ind w:left="1701" w:right="1126" w:hanging="567"/>
        <w:rPr>
          <w:b/>
          <w:szCs w:val="22"/>
          <w:lang w:val="sv-SE"/>
        </w:rPr>
      </w:pPr>
    </w:p>
    <w:p w14:paraId="5F430BD9" w14:textId="77777777" w:rsidR="00970010" w:rsidRPr="002B18DD" w:rsidRDefault="00000000">
      <w:pPr>
        <w:keepNext/>
        <w:keepLines/>
        <w:tabs>
          <w:tab w:val="left" w:pos="1134"/>
        </w:tabs>
        <w:suppressAutoHyphens/>
        <w:ind w:left="1701" w:right="1126" w:hanging="567"/>
        <w:rPr>
          <w:b/>
          <w:szCs w:val="22"/>
          <w:lang w:val="sv-SE"/>
        </w:rPr>
      </w:pPr>
      <w:r w:rsidRPr="002B18DD">
        <w:rPr>
          <w:b/>
          <w:szCs w:val="22"/>
          <w:lang w:val="sv-SE"/>
        </w:rPr>
        <w:t>C.</w:t>
      </w:r>
      <w:r w:rsidRPr="002B18DD">
        <w:rPr>
          <w:b/>
          <w:szCs w:val="22"/>
          <w:lang w:val="sv-SE"/>
        </w:rPr>
        <w:tab/>
        <w:t>ÖVRIGA VILLKOR OCH KRAV FÖR GODKÄNNANDET FÖR FÖRSÄLJNING</w:t>
      </w:r>
    </w:p>
    <w:p w14:paraId="2A2A744D" w14:textId="77777777" w:rsidR="00B27DFA" w:rsidRPr="002B18DD" w:rsidRDefault="00B27DFA">
      <w:pPr>
        <w:keepNext/>
        <w:keepLines/>
        <w:tabs>
          <w:tab w:val="left" w:pos="1134"/>
        </w:tabs>
        <w:suppressAutoHyphens/>
        <w:ind w:left="1701" w:right="1126" w:hanging="567"/>
        <w:rPr>
          <w:b/>
          <w:szCs w:val="22"/>
          <w:lang w:val="sv-SE"/>
        </w:rPr>
      </w:pPr>
    </w:p>
    <w:p w14:paraId="39BC7A1A" w14:textId="77777777" w:rsidR="00B27DFA" w:rsidRPr="002B18DD" w:rsidRDefault="00000000" w:rsidP="00B27DFA">
      <w:pPr>
        <w:keepNext/>
        <w:keepLines/>
        <w:suppressLineNumbers/>
        <w:tabs>
          <w:tab w:val="num" w:pos="567"/>
        </w:tabs>
        <w:ind w:left="1701" w:right="-1" w:hanging="567"/>
        <w:rPr>
          <w:b/>
          <w:szCs w:val="22"/>
          <w:lang w:val="sv-SE"/>
        </w:rPr>
      </w:pPr>
      <w:r w:rsidRPr="002B18DD">
        <w:rPr>
          <w:b/>
          <w:szCs w:val="22"/>
          <w:lang w:val="sv-SE"/>
        </w:rPr>
        <w:t>D.</w:t>
      </w:r>
      <w:r w:rsidRPr="002B18DD">
        <w:rPr>
          <w:b/>
          <w:szCs w:val="22"/>
          <w:lang w:val="sv-SE"/>
        </w:rPr>
        <w:tab/>
        <w:t xml:space="preserve">VILLKOR ELLER BEGRÄNSNINGAR AVSEENDE EN SÄKER OCH EFFEKTIV ANVÄNDNING AV LÄKEMEDLET </w:t>
      </w:r>
    </w:p>
    <w:p w14:paraId="6AFA0D31" w14:textId="2BDDE76D" w:rsidR="00970010" w:rsidRPr="002B18DD" w:rsidRDefault="00000000" w:rsidP="00752833">
      <w:pPr>
        <w:pStyle w:val="A-Heading1"/>
        <w:ind w:left="567" w:hanging="567"/>
        <w:rPr>
          <w:noProof/>
          <w:lang w:val="sv-SE"/>
        </w:rPr>
      </w:pPr>
      <w:r w:rsidRPr="002B18DD">
        <w:rPr>
          <w:lang w:val="sv-SE"/>
        </w:rPr>
        <w:br w:type="page"/>
      </w:r>
      <w:r w:rsidRPr="002B18DD">
        <w:rPr>
          <w:noProof/>
          <w:lang w:val="sv-SE"/>
        </w:rPr>
        <w:lastRenderedPageBreak/>
        <w:t>A.</w:t>
      </w:r>
      <w:r w:rsidRPr="002B18DD">
        <w:rPr>
          <w:noProof/>
          <w:lang w:val="sv-SE"/>
        </w:rPr>
        <w:tab/>
        <w:t>TILLVERKARE SOM ANSVARAR FÖR FRISLÄPPANDE AV</w:t>
      </w:r>
      <w:r w:rsidR="00752833">
        <w:rPr>
          <w:noProof/>
          <w:lang w:val="sv-SE"/>
        </w:rPr>
        <w:t xml:space="preserve"> </w:t>
      </w:r>
      <w:r w:rsidRPr="002B18DD">
        <w:rPr>
          <w:noProof/>
          <w:lang w:val="sv-SE"/>
        </w:rPr>
        <w:t>TILLVERKNINGSSATS (NAMN OCH ADRESS)</w:t>
      </w:r>
    </w:p>
    <w:p w14:paraId="15D90D8F" w14:textId="77777777" w:rsidR="00970010" w:rsidRPr="002B18DD" w:rsidRDefault="00970010" w:rsidP="004743F1">
      <w:pPr>
        <w:rPr>
          <w:lang w:val="sv-SE"/>
        </w:rPr>
      </w:pPr>
    </w:p>
    <w:p w14:paraId="42E9EB0F" w14:textId="77777777" w:rsidR="00C54FD2" w:rsidRPr="002B18DD" w:rsidRDefault="00000000" w:rsidP="00C54FD2">
      <w:pPr>
        <w:rPr>
          <w:noProof/>
          <w:lang w:val="sv-SE"/>
        </w:rPr>
      </w:pPr>
      <w:r w:rsidRPr="002B18DD">
        <w:rPr>
          <w:noProof/>
          <w:lang w:val="sv-SE"/>
        </w:rPr>
        <w:t>Namn och adress till tillverkare som ansvarar för frisläppande av tillverkningssats</w:t>
      </w:r>
    </w:p>
    <w:p w14:paraId="22EB7C90" w14:textId="77777777" w:rsidR="00C54FD2" w:rsidRPr="002B18DD" w:rsidRDefault="00C54FD2" w:rsidP="004743F1">
      <w:pPr>
        <w:rPr>
          <w:lang w:val="sv-SE"/>
        </w:rPr>
      </w:pPr>
    </w:p>
    <w:p w14:paraId="3F16592F" w14:textId="77777777" w:rsidR="00970010" w:rsidRPr="002B18DD" w:rsidRDefault="00000000" w:rsidP="004743F1">
      <w:pPr>
        <w:rPr>
          <w:lang w:val="sv-SE"/>
        </w:rPr>
      </w:pPr>
      <w:r w:rsidRPr="002B18DD">
        <w:rPr>
          <w:lang w:val="sv-SE"/>
        </w:rPr>
        <w:t>Industrias Farmacéuticas Almirall, S.</w:t>
      </w:r>
      <w:r w:rsidR="00D76375" w:rsidRPr="002B18DD">
        <w:rPr>
          <w:lang w:val="sv-SE"/>
        </w:rPr>
        <w:t>A</w:t>
      </w:r>
      <w:r w:rsidRPr="002B18DD">
        <w:rPr>
          <w:lang w:val="sv-SE"/>
        </w:rPr>
        <w:t>.</w:t>
      </w:r>
    </w:p>
    <w:p w14:paraId="576834BE" w14:textId="77777777" w:rsidR="00970010" w:rsidRPr="002B18DD" w:rsidRDefault="00000000" w:rsidP="004743F1">
      <w:pPr>
        <w:rPr>
          <w:lang w:val="sv-SE"/>
        </w:rPr>
      </w:pPr>
      <w:r w:rsidRPr="002B18DD">
        <w:rPr>
          <w:lang w:val="sv-SE"/>
        </w:rPr>
        <w:t xml:space="preserve">Ctra. </w:t>
      </w:r>
      <w:r w:rsidR="00FB0F44">
        <w:rPr>
          <w:noProof/>
          <w:szCs w:val="22"/>
          <w:lang w:val="es-ES"/>
        </w:rPr>
        <w:t>de Martorell 41-61</w:t>
      </w:r>
    </w:p>
    <w:p w14:paraId="53BC409A" w14:textId="77777777" w:rsidR="00970010" w:rsidRPr="002B18DD" w:rsidRDefault="00000000" w:rsidP="004743F1">
      <w:pPr>
        <w:rPr>
          <w:lang w:val="sv-SE"/>
        </w:rPr>
      </w:pPr>
      <w:r w:rsidRPr="002B18DD">
        <w:rPr>
          <w:lang w:val="sv-SE"/>
        </w:rPr>
        <w:t>0874</w:t>
      </w:r>
      <w:r w:rsidR="00E63A68" w:rsidRPr="002B18DD">
        <w:rPr>
          <w:lang w:val="sv-SE"/>
        </w:rPr>
        <w:t>0 </w:t>
      </w:r>
      <w:r w:rsidRPr="002B18DD">
        <w:rPr>
          <w:lang w:val="sv-SE"/>
        </w:rPr>
        <w:t xml:space="preserve">Sant Andreu de la Barca </w:t>
      </w:r>
    </w:p>
    <w:p w14:paraId="78073D24" w14:textId="77777777" w:rsidR="00970010" w:rsidRPr="002B18DD" w:rsidRDefault="00000000" w:rsidP="004743F1">
      <w:pPr>
        <w:rPr>
          <w:lang w:val="sv-SE"/>
        </w:rPr>
      </w:pPr>
      <w:r w:rsidRPr="002B18DD">
        <w:rPr>
          <w:lang w:val="sv-SE"/>
        </w:rPr>
        <w:t>Barcelona</w:t>
      </w:r>
    </w:p>
    <w:p w14:paraId="48C18F2E" w14:textId="77777777" w:rsidR="00970010" w:rsidRPr="002B18DD" w:rsidRDefault="00000000" w:rsidP="004743F1">
      <w:pPr>
        <w:rPr>
          <w:lang w:val="sv-SE"/>
        </w:rPr>
      </w:pPr>
      <w:r w:rsidRPr="002B18DD">
        <w:rPr>
          <w:lang w:val="sv-SE"/>
        </w:rPr>
        <w:t>Spanien</w:t>
      </w:r>
    </w:p>
    <w:p w14:paraId="449EB05A" w14:textId="77777777" w:rsidR="00970010" w:rsidRPr="002B18DD" w:rsidRDefault="00970010" w:rsidP="00D02A06">
      <w:pPr>
        <w:suppressAutoHyphens/>
        <w:rPr>
          <w:szCs w:val="22"/>
          <w:lang w:val="sv-SE"/>
        </w:rPr>
      </w:pPr>
    </w:p>
    <w:p w14:paraId="16E041F7" w14:textId="77777777" w:rsidR="00970010" w:rsidRPr="002B18DD" w:rsidRDefault="00970010" w:rsidP="00D02A06">
      <w:pPr>
        <w:suppressAutoHyphens/>
        <w:rPr>
          <w:szCs w:val="22"/>
          <w:lang w:val="sv-SE"/>
        </w:rPr>
      </w:pPr>
    </w:p>
    <w:p w14:paraId="344F6F55" w14:textId="77777777" w:rsidR="00970010" w:rsidRPr="002B18DD" w:rsidRDefault="00000000" w:rsidP="00752833">
      <w:pPr>
        <w:pStyle w:val="A-Heading1"/>
        <w:ind w:left="567" w:hanging="567"/>
        <w:rPr>
          <w:noProof/>
          <w:lang w:val="sv-SE"/>
        </w:rPr>
      </w:pPr>
      <w:r w:rsidRPr="002B18DD">
        <w:rPr>
          <w:noProof/>
          <w:lang w:val="sv-SE"/>
        </w:rPr>
        <w:t>B.</w:t>
      </w:r>
      <w:r w:rsidRPr="002B18DD">
        <w:rPr>
          <w:noProof/>
          <w:lang w:val="sv-SE"/>
        </w:rPr>
        <w:tab/>
        <w:t xml:space="preserve">VILLKOR ELLER BEGRÄNSNINGAR FÖR </w:t>
      </w:r>
      <w:r w:rsidR="0097262E" w:rsidRPr="002B18DD">
        <w:rPr>
          <w:noProof/>
          <w:lang w:val="sv-SE"/>
        </w:rPr>
        <w:t xml:space="preserve">TILLHANDAHÅLLANDE </w:t>
      </w:r>
      <w:r w:rsidRPr="002B18DD">
        <w:rPr>
          <w:noProof/>
          <w:lang w:val="sv-SE"/>
        </w:rPr>
        <w:t>OCH ANVÄNDNING</w:t>
      </w:r>
    </w:p>
    <w:p w14:paraId="666ED81C" w14:textId="77777777" w:rsidR="00970010" w:rsidRPr="002B18DD" w:rsidRDefault="00970010" w:rsidP="00D02A06">
      <w:pPr>
        <w:keepNext/>
        <w:keepLines/>
        <w:numPr>
          <w:ilvl w:val="12"/>
          <w:numId w:val="0"/>
        </w:numPr>
        <w:suppressAutoHyphens/>
        <w:rPr>
          <w:szCs w:val="22"/>
          <w:lang w:val="sv-SE"/>
        </w:rPr>
      </w:pPr>
    </w:p>
    <w:p w14:paraId="456587E8" w14:textId="77777777" w:rsidR="00970010" w:rsidRPr="002B18DD" w:rsidRDefault="00000000" w:rsidP="00D02A06">
      <w:pPr>
        <w:keepNext/>
        <w:keepLines/>
        <w:numPr>
          <w:ilvl w:val="12"/>
          <w:numId w:val="0"/>
        </w:numPr>
        <w:suppressAutoHyphens/>
        <w:rPr>
          <w:szCs w:val="22"/>
          <w:lang w:val="sv-SE"/>
        </w:rPr>
      </w:pPr>
      <w:r w:rsidRPr="002B18DD">
        <w:rPr>
          <w:szCs w:val="22"/>
          <w:lang w:val="sv-SE"/>
        </w:rPr>
        <w:t>Receptbelagt läkemedel.</w:t>
      </w:r>
    </w:p>
    <w:p w14:paraId="631BB209" w14:textId="77777777" w:rsidR="00970010" w:rsidRPr="002B18DD" w:rsidRDefault="00970010" w:rsidP="00D02A06">
      <w:pPr>
        <w:tabs>
          <w:tab w:val="left" w:pos="-1843"/>
          <w:tab w:val="left" w:pos="-1701"/>
        </w:tabs>
        <w:suppressAutoHyphens/>
        <w:rPr>
          <w:szCs w:val="22"/>
          <w:lang w:val="sv-SE"/>
        </w:rPr>
      </w:pPr>
    </w:p>
    <w:p w14:paraId="3889EC8B" w14:textId="77777777" w:rsidR="00D02A06" w:rsidRPr="002B18DD" w:rsidRDefault="00D02A06" w:rsidP="00D02A06">
      <w:pPr>
        <w:tabs>
          <w:tab w:val="left" w:pos="-1843"/>
          <w:tab w:val="left" w:pos="-1701"/>
        </w:tabs>
        <w:suppressAutoHyphens/>
        <w:rPr>
          <w:szCs w:val="22"/>
          <w:lang w:val="sv-SE"/>
        </w:rPr>
      </w:pPr>
    </w:p>
    <w:p w14:paraId="1E447234" w14:textId="77777777" w:rsidR="00970010" w:rsidRPr="002B18DD" w:rsidRDefault="00000000" w:rsidP="00DA2B39">
      <w:pPr>
        <w:pStyle w:val="A-Heading1"/>
        <w:rPr>
          <w:noProof/>
          <w:lang w:val="sv-SE"/>
        </w:rPr>
      </w:pPr>
      <w:r w:rsidRPr="002B18DD">
        <w:rPr>
          <w:noProof/>
          <w:lang w:val="sv-SE"/>
        </w:rPr>
        <w:t>C.</w:t>
      </w:r>
      <w:r w:rsidRPr="002B18DD">
        <w:rPr>
          <w:noProof/>
          <w:lang w:val="sv-SE"/>
        </w:rPr>
        <w:tab/>
        <w:t>ÖVRIGA VILLKOR OCH KRAV FÖR GODKÄNNANDET FÖR FÖRSÄLJNING</w:t>
      </w:r>
    </w:p>
    <w:p w14:paraId="42DE0956" w14:textId="77777777" w:rsidR="00970010" w:rsidRPr="002B18DD" w:rsidRDefault="00970010" w:rsidP="00D02A06">
      <w:pPr>
        <w:keepNext/>
        <w:keepLines/>
        <w:suppressAutoHyphens/>
        <w:rPr>
          <w:szCs w:val="22"/>
          <w:lang w:val="sv-SE"/>
        </w:rPr>
      </w:pPr>
    </w:p>
    <w:p w14:paraId="1AB00EA8" w14:textId="77777777" w:rsidR="00EA2134" w:rsidRPr="00DA0E0E" w:rsidRDefault="00000000" w:rsidP="00EA2134">
      <w:pPr>
        <w:widowControl w:val="0"/>
        <w:numPr>
          <w:ilvl w:val="0"/>
          <w:numId w:val="36"/>
        </w:numPr>
        <w:tabs>
          <w:tab w:val="clear" w:pos="720"/>
        </w:tabs>
        <w:autoSpaceDE w:val="0"/>
        <w:autoSpaceDN w:val="0"/>
        <w:adjustRightInd w:val="0"/>
        <w:ind w:left="0" w:firstLine="0"/>
        <w:rPr>
          <w:rFonts w:eastAsia="SimSun"/>
          <w:color w:val="000000"/>
          <w:szCs w:val="22"/>
          <w:lang w:val="sv-SE" w:eastAsia="en-GB"/>
        </w:rPr>
      </w:pPr>
      <w:r w:rsidRPr="00DA0E0E">
        <w:rPr>
          <w:rFonts w:eastAsia="Verdana"/>
          <w:b/>
          <w:bCs/>
          <w:color w:val="000000"/>
          <w:szCs w:val="22"/>
          <w:lang w:val="sv-SE" w:eastAsia="en-GB" w:bidi="sv-SE"/>
        </w:rPr>
        <w:t>Periodiska säkerhetsrapporter</w:t>
      </w:r>
    </w:p>
    <w:p w14:paraId="6F2EFFCC" w14:textId="77777777" w:rsidR="00EA2134" w:rsidRPr="00DA0E0E" w:rsidRDefault="00EA2134" w:rsidP="00EA2134">
      <w:pPr>
        <w:widowControl w:val="0"/>
        <w:tabs>
          <w:tab w:val="clear" w:pos="567"/>
        </w:tabs>
        <w:autoSpaceDE w:val="0"/>
        <w:autoSpaceDN w:val="0"/>
        <w:adjustRightInd w:val="0"/>
        <w:rPr>
          <w:rFonts w:eastAsia="SimSun"/>
          <w:color w:val="000000"/>
          <w:szCs w:val="22"/>
          <w:lang w:val="sv-SE" w:eastAsia="en-GB"/>
        </w:rPr>
      </w:pPr>
    </w:p>
    <w:p w14:paraId="79181ADC" w14:textId="77777777" w:rsidR="00EA2134" w:rsidRPr="00DA0E0E" w:rsidRDefault="00000000" w:rsidP="00EA2134">
      <w:pPr>
        <w:widowControl w:val="0"/>
        <w:tabs>
          <w:tab w:val="clear" w:pos="567"/>
        </w:tabs>
        <w:autoSpaceDE w:val="0"/>
        <w:autoSpaceDN w:val="0"/>
        <w:adjustRightInd w:val="0"/>
        <w:ind w:right="120"/>
        <w:rPr>
          <w:rFonts w:eastAsia="SimSun"/>
          <w:color w:val="000000"/>
          <w:szCs w:val="22"/>
          <w:lang w:val="sv-SE" w:eastAsia="en-GB"/>
        </w:rPr>
      </w:pPr>
      <w:r>
        <w:rPr>
          <w:rFonts w:eastAsia="Verdana"/>
          <w:color w:val="000000"/>
          <w:szCs w:val="22"/>
          <w:lang w:val="sv-SE" w:eastAsia="en-GB" w:bidi="sv-SE"/>
        </w:rPr>
        <w:t>K</w:t>
      </w:r>
      <w:r w:rsidRPr="00DA0E0E">
        <w:rPr>
          <w:rFonts w:eastAsia="Verdana"/>
          <w:color w:val="000000"/>
          <w:szCs w:val="22"/>
          <w:lang w:val="sv-SE" w:eastAsia="en-GB" w:bidi="sv-SE"/>
        </w:rPr>
        <w:t>rav</w:t>
      </w:r>
      <w:r>
        <w:rPr>
          <w:rFonts w:eastAsia="Verdana"/>
          <w:color w:val="000000"/>
          <w:szCs w:val="22"/>
          <w:lang w:val="sv-SE" w:eastAsia="en-GB" w:bidi="sv-SE"/>
        </w:rPr>
        <w:t>en för att lämna in periodiska säkerhetsrapporter för detta läkemedel</w:t>
      </w:r>
      <w:r w:rsidRPr="00DA0E0E">
        <w:rPr>
          <w:rFonts w:eastAsia="Verdana"/>
          <w:color w:val="000000"/>
          <w:szCs w:val="22"/>
          <w:lang w:val="sv-SE" w:eastAsia="en-GB" w:bidi="sv-SE"/>
        </w:rPr>
        <w:t xml:space="preserve"> anges i den förteckning över referensdatum för unionen (EURD-listan) som föreskrivs i artikel 107c.7 i direktiv 2001/83/EG </w:t>
      </w:r>
      <w:r>
        <w:rPr>
          <w:rFonts w:eastAsia="Verdana"/>
          <w:color w:val="000000"/>
          <w:szCs w:val="22"/>
          <w:lang w:val="sv-SE" w:eastAsia="en-GB" w:bidi="sv-SE"/>
        </w:rPr>
        <w:t xml:space="preserve">och eventuella uppdateringar </w:t>
      </w:r>
      <w:r w:rsidRPr="00DA0E0E">
        <w:rPr>
          <w:rFonts w:eastAsia="Verdana"/>
          <w:color w:val="000000"/>
          <w:szCs w:val="22"/>
          <w:lang w:val="sv-SE" w:eastAsia="en-GB" w:bidi="sv-SE"/>
        </w:rPr>
        <w:t xml:space="preserve">och som </w:t>
      </w:r>
      <w:r w:rsidRPr="00DA534C">
        <w:rPr>
          <w:lang w:val="sv-SE"/>
        </w:rPr>
        <w:t>finns på Europeiska läkemedelsmyndighetens webbplats.</w:t>
      </w:r>
    </w:p>
    <w:p w14:paraId="2CCB5D8A" w14:textId="77777777" w:rsidR="00970010" w:rsidRPr="002B18DD" w:rsidRDefault="00970010" w:rsidP="00D02A06">
      <w:pPr>
        <w:ind w:right="-1"/>
        <w:rPr>
          <w:i/>
          <w:lang w:val="sv-SE"/>
        </w:rPr>
      </w:pPr>
    </w:p>
    <w:p w14:paraId="2BB984A0" w14:textId="77777777" w:rsidR="00B27DFA" w:rsidRPr="002B18DD" w:rsidRDefault="00B27DFA" w:rsidP="00D02A06">
      <w:pPr>
        <w:suppressAutoHyphens/>
        <w:rPr>
          <w:szCs w:val="22"/>
          <w:lang w:val="sv-SE"/>
        </w:rPr>
      </w:pPr>
    </w:p>
    <w:p w14:paraId="0721A580" w14:textId="710EEA43" w:rsidR="00970010" w:rsidRDefault="00000000" w:rsidP="00752833">
      <w:pPr>
        <w:pStyle w:val="A-Heading1"/>
        <w:ind w:left="567" w:hanging="567"/>
        <w:rPr>
          <w:lang w:val="sv-SE"/>
        </w:rPr>
      </w:pPr>
      <w:r w:rsidRPr="002B18DD">
        <w:rPr>
          <w:lang w:val="sv-SE"/>
        </w:rPr>
        <w:t>D.</w:t>
      </w:r>
      <w:r w:rsidRPr="002B18DD">
        <w:rPr>
          <w:lang w:val="sv-SE"/>
        </w:rPr>
        <w:tab/>
        <w:t>VILLKOR ELLER BEGRÄNSNINGAR AVSEENDE EN SÄKER OCH EFFEKTIV ANVÄNDNING AV LÄKEMEDLET</w:t>
      </w:r>
    </w:p>
    <w:p w14:paraId="30D6DBE5" w14:textId="77777777" w:rsidR="003819F7" w:rsidRPr="003819F7" w:rsidRDefault="003819F7" w:rsidP="003819F7">
      <w:pPr>
        <w:rPr>
          <w:lang w:val="sv-SE"/>
        </w:rPr>
      </w:pPr>
    </w:p>
    <w:p w14:paraId="5583FE27" w14:textId="77777777" w:rsidR="00EA2134" w:rsidRPr="003819F7" w:rsidRDefault="00000000" w:rsidP="003819F7">
      <w:pPr>
        <w:widowControl w:val="0"/>
        <w:numPr>
          <w:ilvl w:val="0"/>
          <w:numId w:val="36"/>
        </w:numPr>
        <w:tabs>
          <w:tab w:val="clear" w:pos="720"/>
        </w:tabs>
        <w:autoSpaceDE w:val="0"/>
        <w:autoSpaceDN w:val="0"/>
        <w:adjustRightInd w:val="0"/>
        <w:ind w:left="0" w:firstLine="0"/>
        <w:rPr>
          <w:rFonts w:eastAsia="Verdana"/>
          <w:b/>
          <w:bCs/>
          <w:color w:val="000000"/>
          <w:szCs w:val="22"/>
          <w:lang w:val="sv-SE" w:eastAsia="en-GB" w:bidi="sv-SE"/>
        </w:rPr>
      </w:pPr>
      <w:r w:rsidRPr="003819F7">
        <w:rPr>
          <w:rFonts w:eastAsia="Verdana"/>
          <w:b/>
          <w:bCs/>
          <w:color w:val="000000"/>
          <w:szCs w:val="22"/>
          <w:lang w:val="sv-SE" w:eastAsia="en-GB" w:bidi="sv-SE"/>
        </w:rPr>
        <w:t>Riskhanteringsplan</w:t>
      </w:r>
    </w:p>
    <w:p w14:paraId="43B9F29D" w14:textId="77777777" w:rsidR="003819F7" w:rsidRPr="00EA2134" w:rsidRDefault="003819F7" w:rsidP="003819F7">
      <w:pPr>
        <w:keepNext/>
        <w:keepLines/>
        <w:ind w:left="66" w:right="-1"/>
        <w:rPr>
          <w:b/>
          <w:bCs/>
          <w:iCs/>
          <w:szCs w:val="22"/>
          <w:u w:val="single"/>
          <w:lang w:val="sv-SE"/>
        </w:rPr>
      </w:pPr>
    </w:p>
    <w:p w14:paraId="4F9D3FB6" w14:textId="77777777" w:rsidR="00EA2134" w:rsidRPr="002B18DD" w:rsidRDefault="00000000" w:rsidP="00EA2134">
      <w:pPr>
        <w:keepNext/>
        <w:keepLines/>
        <w:rPr>
          <w:szCs w:val="22"/>
          <w:lang w:val="sv-SE"/>
        </w:rPr>
      </w:pPr>
      <w:r w:rsidRPr="002B18DD">
        <w:rPr>
          <w:szCs w:val="22"/>
          <w:lang w:val="sv-SE"/>
        </w:rPr>
        <w:t>Innehavaren av godkännandet för försäljning ska utföra de studier och ytterligare farmakovigilansaktiviteter som finns beskrivna i farmakovigilansplanen, som överenskommits</w:t>
      </w:r>
      <w:r w:rsidRPr="002B18DD">
        <w:rPr>
          <w:i/>
          <w:szCs w:val="22"/>
          <w:lang w:val="sv-SE"/>
        </w:rPr>
        <w:t xml:space="preserve"> </w:t>
      </w:r>
      <w:r w:rsidRPr="002B18DD">
        <w:rPr>
          <w:szCs w:val="22"/>
          <w:lang w:val="sv-SE"/>
        </w:rPr>
        <w:t xml:space="preserve">i riskhanteringsplanen (Risk Management Plan, RMP) som finns i modul 1.8.2. i godkännandet för försäljning samt eventuella efterföljande uppdateringar av riskhanteringsplanen. </w:t>
      </w:r>
    </w:p>
    <w:p w14:paraId="5EA1F851" w14:textId="77777777" w:rsidR="00EA2134" w:rsidRPr="002B18DD" w:rsidRDefault="00EA2134" w:rsidP="00EA2134">
      <w:pPr>
        <w:ind w:right="-1" w:firstLine="720"/>
        <w:rPr>
          <w:i/>
          <w:szCs w:val="22"/>
          <w:lang w:val="sv-SE"/>
        </w:rPr>
      </w:pPr>
    </w:p>
    <w:p w14:paraId="06C0150B" w14:textId="77777777" w:rsidR="00EA2134" w:rsidRPr="002B18DD" w:rsidRDefault="00000000" w:rsidP="00EA2134">
      <w:pPr>
        <w:keepNext/>
        <w:keepLines/>
        <w:rPr>
          <w:szCs w:val="22"/>
          <w:lang w:val="sv-SE"/>
        </w:rPr>
      </w:pPr>
      <w:r>
        <w:rPr>
          <w:szCs w:val="22"/>
          <w:lang w:val="sv-SE"/>
        </w:rPr>
        <w:t>E</w:t>
      </w:r>
      <w:r w:rsidRPr="002B18DD">
        <w:rPr>
          <w:szCs w:val="22"/>
          <w:lang w:val="sv-SE"/>
        </w:rPr>
        <w:t>n uppdaterad riskhanteringsplan</w:t>
      </w:r>
      <w:r>
        <w:rPr>
          <w:szCs w:val="22"/>
          <w:lang w:val="sv-SE"/>
        </w:rPr>
        <w:t xml:space="preserve"> ska</w:t>
      </w:r>
      <w:r w:rsidRPr="002B18DD">
        <w:rPr>
          <w:szCs w:val="22"/>
          <w:lang w:val="sv-SE"/>
        </w:rPr>
        <w:t xml:space="preserve"> lämnas in </w:t>
      </w:r>
    </w:p>
    <w:p w14:paraId="11F403C4" w14:textId="77777777" w:rsidR="00EA2134" w:rsidRPr="00DA534C" w:rsidRDefault="00000000" w:rsidP="00EA2134">
      <w:pPr>
        <w:numPr>
          <w:ilvl w:val="0"/>
          <w:numId w:val="37"/>
        </w:numPr>
        <w:ind w:right="-1"/>
        <w:rPr>
          <w:lang w:val="sv-SE"/>
        </w:rPr>
      </w:pPr>
      <w:r w:rsidRPr="00DA534C">
        <w:rPr>
          <w:lang w:val="sv-SE"/>
        </w:rPr>
        <w:t>på begäran av Europeiska läkemedelsmyndigheten,</w:t>
      </w:r>
    </w:p>
    <w:p w14:paraId="59413597" w14:textId="77777777" w:rsidR="00EA2134" w:rsidRPr="002B18DD" w:rsidRDefault="00000000" w:rsidP="00EA2134">
      <w:pPr>
        <w:numPr>
          <w:ilvl w:val="0"/>
          <w:numId w:val="37"/>
        </w:numPr>
        <w:tabs>
          <w:tab w:val="clear" w:pos="720"/>
        </w:tabs>
        <w:ind w:left="567" w:right="-1" w:hanging="207"/>
        <w:rPr>
          <w:szCs w:val="22"/>
          <w:lang w:val="sv-SE"/>
        </w:rPr>
      </w:pPr>
      <w:r w:rsidRPr="00DA534C">
        <w:rPr>
          <w:lang w:val="sv-SE"/>
        </w:rPr>
        <w:t>när riskhanteringssystemet ändras, särskilt efter att ny information framkommit som kan leda till betydande ändringar i läkemedlets nytta-riskprofil eller efter att en viktig milstolpe (för farmakovigilans eller riskminimering) har nåtts</w:t>
      </w:r>
    </w:p>
    <w:p w14:paraId="35B1D552" w14:textId="77777777" w:rsidR="00EA2134" w:rsidRPr="002B18DD" w:rsidRDefault="00EA2134" w:rsidP="00D02A06">
      <w:pPr>
        <w:suppressAutoHyphens/>
        <w:rPr>
          <w:szCs w:val="22"/>
          <w:lang w:val="sv-SE"/>
        </w:rPr>
      </w:pPr>
    </w:p>
    <w:p w14:paraId="71E160DC" w14:textId="77777777" w:rsidR="00970010" w:rsidRPr="002B18DD" w:rsidRDefault="00000000">
      <w:pPr>
        <w:tabs>
          <w:tab w:val="clear" w:pos="567"/>
        </w:tabs>
        <w:ind w:right="566"/>
        <w:rPr>
          <w:szCs w:val="22"/>
          <w:lang w:val="sv-SE"/>
        </w:rPr>
      </w:pPr>
      <w:r w:rsidRPr="002B18DD">
        <w:rPr>
          <w:szCs w:val="22"/>
          <w:lang w:val="sv-SE"/>
        </w:rPr>
        <w:br w:type="page"/>
      </w:r>
    </w:p>
    <w:p w14:paraId="6E4DC158" w14:textId="77777777" w:rsidR="00970010" w:rsidRPr="002B18DD" w:rsidRDefault="00970010">
      <w:pPr>
        <w:tabs>
          <w:tab w:val="clear" w:pos="567"/>
        </w:tabs>
        <w:jc w:val="center"/>
        <w:rPr>
          <w:szCs w:val="22"/>
          <w:lang w:val="sv-SE"/>
        </w:rPr>
      </w:pPr>
    </w:p>
    <w:p w14:paraId="37FF3CB0" w14:textId="77777777" w:rsidR="00970010" w:rsidRPr="002B18DD" w:rsidRDefault="00970010">
      <w:pPr>
        <w:tabs>
          <w:tab w:val="clear" w:pos="567"/>
        </w:tabs>
        <w:jc w:val="center"/>
        <w:rPr>
          <w:szCs w:val="22"/>
          <w:lang w:val="sv-SE"/>
        </w:rPr>
      </w:pPr>
    </w:p>
    <w:p w14:paraId="55C7FF2F" w14:textId="77777777" w:rsidR="00970010" w:rsidRPr="002B18DD" w:rsidRDefault="00970010">
      <w:pPr>
        <w:tabs>
          <w:tab w:val="clear" w:pos="567"/>
        </w:tabs>
        <w:jc w:val="center"/>
        <w:rPr>
          <w:szCs w:val="22"/>
          <w:lang w:val="sv-SE"/>
        </w:rPr>
      </w:pPr>
    </w:p>
    <w:p w14:paraId="74958058" w14:textId="77777777" w:rsidR="00970010" w:rsidRPr="002B18DD" w:rsidRDefault="00970010">
      <w:pPr>
        <w:tabs>
          <w:tab w:val="clear" w:pos="567"/>
        </w:tabs>
        <w:jc w:val="center"/>
        <w:rPr>
          <w:szCs w:val="22"/>
          <w:lang w:val="sv-SE"/>
        </w:rPr>
      </w:pPr>
    </w:p>
    <w:p w14:paraId="26699ABE" w14:textId="77777777" w:rsidR="00970010" w:rsidRPr="002B18DD" w:rsidRDefault="00970010">
      <w:pPr>
        <w:tabs>
          <w:tab w:val="clear" w:pos="567"/>
        </w:tabs>
        <w:jc w:val="center"/>
        <w:rPr>
          <w:szCs w:val="22"/>
          <w:lang w:val="sv-SE"/>
        </w:rPr>
      </w:pPr>
    </w:p>
    <w:p w14:paraId="3C623EB8" w14:textId="77777777" w:rsidR="00970010" w:rsidRPr="002B18DD" w:rsidRDefault="00970010">
      <w:pPr>
        <w:tabs>
          <w:tab w:val="clear" w:pos="567"/>
        </w:tabs>
        <w:jc w:val="center"/>
        <w:rPr>
          <w:szCs w:val="22"/>
          <w:lang w:val="sv-SE"/>
        </w:rPr>
      </w:pPr>
    </w:p>
    <w:p w14:paraId="200CEE90" w14:textId="77777777" w:rsidR="00970010" w:rsidRPr="002B18DD" w:rsidRDefault="00970010">
      <w:pPr>
        <w:tabs>
          <w:tab w:val="clear" w:pos="567"/>
        </w:tabs>
        <w:jc w:val="center"/>
        <w:rPr>
          <w:szCs w:val="22"/>
          <w:lang w:val="sv-SE"/>
        </w:rPr>
      </w:pPr>
    </w:p>
    <w:p w14:paraId="2B28DC5C" w14:textId="77777777" w:rsidR="00970010" w:rsidRPr="002B18DD" w:rsidRDefault="00970010">
      <w:pPr>
        <w:tabs>
          <w:tab w:val="clear" w:pos="567"/>
        </w:tabs>
        <w:jc w:val="center"/>
        <w:rPr>
          <w:szCs w:val="22"/>
          <w:lang w:val="sv-SE"/>
        </w:rPr>
      </w:pPr>
    </w:p>
    <w:p w14:paraId="599A8B4A" w14:textId="77777777" w:rsidR="00970010" w:rsidRPr="002B18DD" w:rsidRDefault="00970010">
      <w:pPr>
        <w:tabs>
          <w:tab w:val="clear" w:pos="567"/>
        </w:tabs>
        <w:jc w:val="center"/>
        <w:rPr>
          <w:szCs w:val="22"/>
          <w:lang w:val="sv-SE"/>
        </w:rPr>
      </w:pPr>
    </w:p>
    <w:p w14:paraId="18DE75DE" w14:textId="77777777" w:rsidR="00970010" w:rsidRPr="002B18DD" w:rsidRDefault="00970010">
      <w:pPr>
        <w:tabs>
          <w:tab w:val="clear" w:pos="567"/>
        </w:tabs>
        <w:jc w:val="center"/>
        <w:rPr>
          <w:szCs w:val="22"/>
          <w:lang w:val="sv-SE"/>
        </w:rPr>
      </w:pPr>
    </w:p>
    <w:p w14:paraId="295C9347" w14:textId="77777777" w:rsidR="00970010" w:rsidRPr="002B18DD" w:rsidRDefault="00970010">
      <w:pPr>
        <w:tabs>
          <w:tab w:val="clear" w:pos="567"/>
        </w:tabs>
        <w:jc w:val="center"/>
        <w:rPr>
          <w:szCs w:val="22"/>
          <w:lang w:val="sv-SE"/>
        </w:rPr>
      </w:pPr>
    </w:p>
    <w:p w14:paraId="5F8AC529" w14:textId="77777777" w:rsidR="00970010" w:rsidRPr="002B18DD" w:rsidRDefault="00970010">
      <w:pPr>
        <w:tabs>
          <w:tab w:val="clear" w:pos="567"/>
        </w:tabs>
        <w:jc w:val="center"/>
        <w:rPr>
          <w:szCs w:val="22"/>
          <w:lang w:val="sv-SE"/>
        </w:rPr>
      </w:pPr>
    </w:p>
    <w:p w14:paraId="69BAA2D7" w14:textId="77777777" w:rsidR="00970010" w:rsidRPr="002B18DD" w:rsidRDefault="00970010">
      <w:pPr>
        <w:tabs>
          <w:tab w:val="clear" w:pos="567"/>
        </w:tabs>
        <w:jc w:val="center"/>
        <w:rPr>
          <w:szCs w:val="22"/>
          <w:lang w:val="sv-SE"/>
        </w:rPr>
      </w:pPr>
    </w:p>
    <w:p w14:paraId="3805EFFE" w14:textId="77777777" w:rsidR="00970010" w:rsidRPr="002B18DD" w:rsidRDefault="00970010">
      <w:pPr>
        <w:tabs>
          <w:tab w:val="clear" w:pos="567"/>
        </w:tabs>
        <w:jc w:val="center"/>
        <w:rPr>
          <w:szCs w:val="22"/>
          <w:lang w:val="sv-SE"/>
        </w:rPr>
      </w:pPr>
    </w:p>
    <w:p w14:paraId="56D4AD9A" w14:textId="77777777" w:rsidR="00970010" w:rsidRPr="002B18DD" w:rsidRDefault="00970010">
      <w:pPr>
        <w:tabs>
          <w:tab w:val="clear" w:pos="567"/>
        </w:tabs>
        <w:jc w:val="center"/>
        <w:outlineLvl w:val="0"/>
        <w:rPr>
          <w:b/>
          <w:szCs w:val="22"/>
          <w:lang w:val="sv-SE"/>
        </w:rPr>
      </w:pPr>
    </w:p>
    <w:p w14:paraId="3814CDFA" w14:textId="77777777" w:rsidR="00970010" w:rsidRPr="002B18DD" w:rsidRDefault="00970010">
      <w:pPr>
        <w:tabs>
          <w:tab w:val="clear" w:pos="567"/>
        </w:tabs>
        <w:jc w:val="center"/>
        <w:outlineLvl w:val="0"/>
        <w:rPr>
          <w:b/>
          <w:szCs w:val="22"/>
          <w:lang w:val="sv-SE"/>
        </w:rPr>
      </w:pPr>
    </w:p>
    <w:p w14:paraId="112ED247" w14:textId="77777777" w:rsidR="00970010" w:rsidRPr="002B18DD" w:rsidRDefault="00970010">
      <w:pPr>
        <w:tabs>
          <w:tab w:val="clear" w:pos="567"/>
        </w:tabs>
        <w:jc w:val="center"/>
        <w:outlineLvl w:val="0"/>
        <w:rPr>
          <w:b/>
          <w:szCs w:val="22"/>
          <w:lang w:val="sv-SE"/>
        </w:rPr>
      </w:pPr>
    </w:p>
    <w:p w14:paraId="4C45BB32" w14:textId="77777777" w:rsidR="00970010" w:rsidRPr="002B18DD" w:rsidRDefault="00970010">
      <w:pPr>
        <w:tabs>
          <w:tab w:val="clear" w:pos="567"/>
        </w:tabs>
        <w:jc w:val="center"/>
        <w:outlineLvl w:val="0"/>
        <w:rPr>
          <w:b/>
          <w:szCs w:val="22"/>
          <w:lang w:val="sv-SE"/>
        </w:rPr>
      </w:pPr>
    </w:p>
    <w:p w14:paraId="2A2B38FE" w14:textId="77777777" w:rsidR="00970010" w:rsidRPr="002B18DD" w:rsidRDefault="00970010">
      <w:pPr>
        <w:tabs>
          <w:tab w:val="clear" w:pos="567"/>
        </w:tabs>
        <w:jc w:val="center"/>
        <w:outlineLvl w:val="0"/>
        <w:rPr>
          <w:b/>
          <w:szCs w:val="22"/>
          <w:lang w:val="sv-SE"/>
        </w:rPr>
      </w:pPr>
    </w:p>
    <w:p w14:paraId="57363B38" w14:textId="77777777" w:rsidR="00970010" w:rsidRPr="002B18DD" w:rsidRDefault="00970010">
      <w:pPr>
        <w:tabs>
          <w:tab w:val="clear" w:pos="567"/>
        </w:tabs>
        <w:jc w:val="center"/>
        <w:outlineLvl w:val="0"/>
        <w:rPr>
          <w:b/>
          <w:szCs w:val="22"/>
          <w:lang w:val="sv-SE"/>
        </w:rPr>
      </w:pPr>
    </w:p>
    <w:p w14:paraId="568AB01B" w14:textId="77777777" w:rsidR="00970010" w:rsidRPr="002B18DD" w:rsidRDefault="00970010">
      <w:pPr>
        <w:tabs>
          <w:tab w:val="clear" w:pos="567"/>
        </w:tabs>
        <w:jc w:val="center"/>
        <w:outlineLvl w:val="0"/>
        <w:rPr>
          <w:b/>
          <w:bCs/>
          <w:szCs w:val="22"/>
          <w:lang w:val="sv-SE"/>
        </w:rPr>
      </w:pPr>
    </w:p>
    <w:p w14:paraId="2192D0B4" w14:textId="77777777" w:rsidR="00970010" w:rsidRPr="002B18DD" w:rsidRDefault="00970010">
      <w:pPr>
        <w:tabs>
          <w:tab w:val="clear" w:pos="567"/>
        </w:tabs>
        <w:jc w:val="center"/>
        <w:outlineLvl w:val="0"/>
        <w:rPr>
          <w:b/>
          <w:bCs/>
          <w:szCs w:val="22"/>
          <w:lang w:val="sv-SE"/>
        </w:rPr>
      </w:pPr>
    </w:p>
    <w:p w14:paraId="185D5B84" w14:textId="77777777" w:rsidR="00970010" w:rsidRPr="002B18DD" w:rsidRDefault="00000000">
      <w:pPr>
        <w:tabs>
          <w:tab w:val="clear" w:pos="567"/>
        </w:tabs>
        <w:jc w:val="center"/>
        <w:outlineLvl w:val="0"/>
        <w:rPr>
          <w:b/>
          <w:szCs w:val="22"/>
          <w:lang w:val="sv-SE"/>
        </w:rPr>
      </w:pPr>
      <w:r w:rsidRPr="002B18DD">
        <w:rPr>
          <w:b/>
          <w:bCs/>
          <w:szCs w:val="22"/>
          <w:lang w:val="sv-SE"/>
        </w:rPr>
        <w:t>BILAGA III</w:t>
      </w:r>
    </w:p>
    <w:p w14:paraId="508C8D6D" w14:textId="77777777" w:rsidR="00970010" w:rsidRPr="002B18DD" w:rsidRDefault="00970010">
      <w:pPr>
        <w:tabs>
          <w:tab w:val="clear" w:pos="567"/>
        </w:tabs>
        <w:jc w:val="center"/>
        <w:rPr>
          <w:b/>
          <w:szCs w:val="22"/>
          <w:lang w:val="sv-SE"/>
        </w:rPr>
      </w:pPr>
    </w:p>
    <w:p w14:paraId="3B1A6A76" w14:textId="77777777" w:rsidR="00970010" w:rsidRPr="002B18DD" w:rsidRDefault="00000000">
      <w:pPr>
        <w:tabs>
          <w:tab w:val="clear" w:pos="567"/>
        </w:tabs>
        <w:jc w:val="center"/>
        <w:outlineLvl w:val="0"/>
        <w:rPr>
          <w:b/>
          <w:szCs w:val="22"/>
          <w:lang w:val="sv-SE"/>
        </w:rPr>
      </w:pPr>
      <w:r w:rsidRPr="002B18DD">
        <w:rPr>
          <w:b/>
          <w:bCs/>
          <w:szCs w:val="22"/>
          <w:lang w:val="sv-SE"/>
        </w:rPr>
        <w:t>MÄRKNING OCH BIPACKSEDEL</w:t>
      </w:r>
    </w:p>
    <w:p w14:paraId="7F72FEDD" w14:textId="77777777" w:rsidR="00970010" w:rsidRPr="002B18DD" w:rsidRDefault="00970010">
      <w:pPr>
        <w:tabs>
          <w:tab w:val="clear" w:pos="567"/>
        </w:tabs>
        <w:jc w:val="center"/>
        <w:rPr>
          <w:b/>
          <w:szCs w:val="22"/>
          <w:lang w:val="sv-SE"/>
        </w:rPr>
      </w:pPr>
    </w:p>
    <w:p w14:paraId="79A867DB" w14:textId="77777777" w:rsidR="00970010" w:rsidRPr="002B18DD" w:rsidRDefault="00970010">
      <w:pPr>
        <w:widowControl w:val="0"/>
        <w:tabs>
          <w:tab w:val="clear" w:pos="567"/>
        </w:tabs>
        <w:outlineLvl w:val="0"/>
        <w:rPr>
          <w:i/>
          <w:szCs w:val="22"/>
          <w:lang w:val="sv-SE"/>
        </w:rPr>
      </w:pPr>
    </w:p>
    <w:p w14:paraId="4CA53B43" w14:textId="77777777" w:rsidR="00970010" w:rsidRPr="002B18DD" w:rsidRDefault="00000000">
      <w:pPr>
        <w:tabs>
          <w:tab w:val="clear" w:pos="567"/>
        </w:tabs>
        <w:rPr>
          <w:szCs w:val="22"/>
          <w:lang w:val="sv-SE"/>
        </w:rPr>
      </w:pPr>
      <w:r w:rsidRPr="002B18DD">
        <w:rPr>
          <w:szCs w:val="22"/>
          <w:lang w:val="sv-SE"/>
        </w:rPr>
        <w:br w:type="page"/>
      </w:r>
    </w:p>
    <w:p w14:paraId="79DF592C" w14:textId="77777777" w:rsidR="00970010" w:rsidRPr="002B18DD" w:rsidRDefault="00970010">
      <w:pPr>
        <w:tabs>
          <w:tab w:val="clear" w:pos="567"/>
        </w:tabs>
        <w:rPr>
          <w:szCs w:val="22"/>
          <w:lang w:val="sv-SE"/>
        </w:rPr>
      </w:pPr>
    </w:p>
    <w:p w14:paraId="086CD30A" w14:textId="77777777" w:rsidR="00970010" w:rsidRPr="002B18DD" w:rsidRDefault="00970010">
      <w:pPr>
        <w:tabs>
          <w:tab w:val="clear" w:pos="567"/>
        </w:tabs>
        <w:rPr>
          <w:szCs w:val="22"/>
          <w:lang w:val="sv-SE"/>
        </w:rPr>
      </w:pPr>
    </w:p>
    <w:p w14:paraId="51E8E965" w14:textId="77777777" w:rsidR="00970010" w:rsidRPr="002B18DD" w:rsidRDefault="00970010">
      <w:pPr>
        <w:tabs>
          <w:tab w:val="clear" w:pos="567"/>
        </w:tabs>
        <w:rPr>
          <w:szCs w:val="22"/>
          <w:lang w:val="sv-SE"/>
        </w:rPr>
      </w:pPr>
    </w:p>
    <w:p w14:paraId="6F4E9B75" w14:textId="77777777" w:rsidR="00970010" w:rsidRPr="002B18DD" w:rsidRDefault="00970010">
      <w:pPr>
        <w:tabs>
          <w:tab w:val="clear" w:pos="567"/>
        </w:tabs>
        <w:rPr>
          <w:szCs w:val="22"/>
          <w:lang w:val="sv-SE"/>
        </w:rPr>
      </w:pPr>
    </w:p>
    <w:p w14:paraId="35AEDA8E" w14:textId="77777777" w:rsidR="00970010" w:rsidRPr="002B18DD" w:rsidRDefault="00970010">
      <w:pPr>
        <w:tabs>
          <w:tab w:val="clear" w:pos="567"/>
        </w:tabs>
        <w:rPr>
          <w:szCs w:val="22"/>
          <w:lang w:val="sv-SE"/>
        </w:rPr>
      </w:pPr>
    </w:p>
    <w:p w14:paraId="10034797" w14:textId="77777777" w:rsidR="00970010" w:rsidRPr="002B18DD" w:rsidRDefault="00970010">
      <w:pPr>
        <w:tabs>
          <w:tab w:val="clear" w:pos="567"/>
        </w:tabs>
        <w:rPr>
          <w:szCs w:val="22"/>
          <w:lang w:val="sv-SE"/>
        </w:rPr>
      </w:pPr>
    </w:p>
    <w:p w14:paraId="68DE22B3" w14:textId="77777777" w:rsidR="00970010" w:rsidRPr="002B18DD" w:rsidRDefault="00970010">
      <w:pPr>
        <w:tabs>
          <w:tab w:val="clear" w:pos="567"/>
        </w:tabs>
        <w:rPr>
          <w:szCs w:val="22"/>
          <w:lang w:val="sv-SE"/>
        </w:rPr>
      </w:pPr>
    </w:p>
    <w:p w14:paraId="2CE62BBC" w14:textId="77777777" w:rsidR="00970010" w:rsidRPr="002B18DD" w:rsidRDefault="00970010">
      <w:pPr>
        <w:tabs>
          <w:tab w:val="clear" w:pos="567"/>
        </w:tabs>
        <w:rPr>
          <w:szCs w:val="22"/>
          <w:lang w:val="sv-SE"/>
        </w:rPr>
      </w:pPr>
    </w:p>
    <w:p w14:paraId="152884B2" w14:textId="77777777" w:rsidR="00970010" w:rsidRPr="002B18DD" w:rsidRDefault="00970010">
      <w:pPr>
        <w:tabs>
          <w:tab w:val="clear" w:pos="567"/>
        </w:tabs>
        <w:rPr>
          <w:szCs w:val="22"/>
          <w:lang w:val="sv-SE"/>
        </w:rPr>
      </w:pPr>
    </w:p>
    <w:p w14:paraId="4E775962" w14:textId="77777777" w:rsidR="00970010" w:rsidRPr="002B18DD" w:rsidRDefault="00970010">
      <w:pPr>
        <w:tabs>
          <w:tab w:val="clear" w:pos="567"/>
        </w:tabs>
        <w:rPr>
          <w:szCs w:val="22"/>
          <w:lang w:val="sv-SE"/>
        </w:rPr>
      </w:pPr>
    </w:p>
    <w:p w14:paraId="53ACF1B2" w14:textId="77777777" w:rsidR="00970010" w:rsidRPr="002B18DD" w:rsidRDefault="00970010">
      <w:pPr>
        <w:tabs>
          <w:tab w:val="clear" w:pos="567"/>
        </w:tabs>
        <w:rPr>
          <w:szCs w:val="22"/>
          <w:lang w:val="sv-SE"/>
        </w:rPr>
      </w:pPr>
    </w:p>
    <w:p w14:paraId="2CC1257D" w14:textId="77777777" w:rsidR="00970010" w:rsidRPr="002B18DD" w:rsidRDefault="00970010">
      <w:pPr>
        <w:tabs>
          <w:tab w:val="clear" w:pos="567"/>
        </w:tabs>
        <w:rPr>
          <w:szCs w:val="22"/>
          <w:lang w:val="sv-SE"/>
        </w:rPr>
      </w:pPr>
    </w:p>
    <w:p w14:paraId="08C7EE80" w14:textId="77777777" w:rsidR="00970010" w:rsidRPr="002B18DD" w:rsidRDefault="00970010">
      <w:pPr>
        <w:tabs>
          <w:tab w:val="clear" w:pos="567"/>
        </w:tabs>
        <w:rPr>
          <w:szCs w:val="22"/>
          <w:lang w:val="sv-SE"/>
        </w:rPr>
      </w:pPr>
    </w:p>
    <w:p w14:paraId="79155FEA" w14:textId="77777777" w:rsidR="00970010" w:rsidRPr="002B18DD" w:rsidRDefault="00970010">
      <w:pPr>
        <w:tabs>
          <w:tab w:val="clear" w:pos="567"/>
        </w:tabs>
        <w:rPr>
          <w:szCs w:val="22"/>
          <w:lang w:val="sv-SE"/>
        </w:rPr>
      </w:pPr>
    </w:p>
    <w:p w14:paraId="440D95C9" w14:textId="77777777" w:rsidR="00970010" w:rsidRPr="002B18DD" w:rsidRDefault="00970010">
      <w:pPr>
        <w:tabs>
          <w:tab w:val="clear" w:pos="567"/>
        </w:tabs>
        <w:rPr>
          <w:szCs w:val="22"/>
          <w:lang w:val="sv-SE"/>
        </w:rPr>
      </w:pPr>
    </w:p>
    <w:p w14:paraId="58380A92" w14:textId="77777777" w:rsidR="00970010" w:rsidRPr="002B18DD" w:rsidRDefault="00970010">
      <w:pPr>
        <w:tabs>
          <w:tab w:val="clear" w:pos="567"/>
        </w:tabs>
        <w:rPr>
          <w:szCs w:val="22"/>
          <w:lang w:val="sv-SE"/>
        </w:rPr>
      </w:pPr>
    </w:p>
    <w:p w14:paraId="78FA78F9" w14:textId="77777777" w:rsidR="00970010" w:rsidRPr="002B18DD" w:rsidRDefault="00970010">
      <w:pPr>
        <w:tabs>
          <w:tab w:val="clear" w:pos="567"/>
        </w:tabs>
        <w:rPr>
          <w:szCs w:val="22"/>
          <w:lang w:val="sv-SE"/>
        </w:rPr>
      </w:pPr>
    </w:p>
    <w:p w14:paraId="3BFFE4EA" w14:textId="77777777" w:rsidR="00970010" w:rsidRPr="002B18DD" w:rsidRDefault="00970010">
      <w:pPr>
        <w:tabs>
          <w:tab w:val="clear" w:pos="567"/>
        </w:tabs>
        <w:rPr>
          <w:szCs w:val="22"/>
          <w:lang w:val="sv-SE"/>
        </w:rPr>
      </w:pPr>
    </w:p>
    <w:p w14:paraId="62FDB39B" w14:textId="77777777" w:rsidR="00970010" w:rsidRPr="002B18DD" w:rsidRDefault="00970010">
      <w:pPr>
        <w:tabs>
          <w:tab w:val="clear" w:pos="567"/>
        </w:tabs>
        <w:rPr>
          <w:szCs w:val="22"/>
          <w:lang w:val="sv-SE"/>
        </w:rPr>
      </w:pPr>
    </w:p>
    <w:p w14:paraId="39E02FE7" w14:textId="77777777" w:rsidR="00970010" w:rsidRPr="002B18DD" w:rsidRDefault="00970010">
      <w:pPr>
        <w:tabs>
          <w:tab w:val="clear" w:pos="567"/>
        </w:tabs>
        <w:rPr>
          <w:szCs w:val="22"/>
          <w:lang w:val="sv-SE"/>
        </w:rPr>
      </w:pPr>
    </w:p>
    <w:p w14:paraId="689A8EA7" w14:textId="77777777" w:rsidR="00970010" w:rsidRPr="002B18DD" w:rsidRDefault="00970010">
      <w:pPr>
        <w:tabs>
          <w:tab w:val="clear" w:pos="567"/>
        </w:tabs>
        <w:rPr>
          <w:szCs w:val="22"/>
          <w:lang w:val="sv-SE"/>
        </w:rPr>
      </w:pPr>
    </w:p>
    <w:p w14:paraId="0C5F7F6D" w14:textId="77777777" w:rsidR="00970010" w:rsidRPr="002B18DD" w:rsidRDefault="00970010">
      <w:pPr>
        <w:tabs>
          <w:tab w:val="clear" w:pos="567"/>
        </w:tabs>
        <w:rPr>
          <w:szCs w:val="22"/>
          <w:lang w:val="sv-SE"/>
        </w:rPr>
      </w:pPr>
    </w:p>
    <w:p w14:paraId="46A83B82" w14:textId="77777777" w:rsidR="00970010" w:rsidRPr="002B18DD" w:rsidRDefault="00000000" w:rsidP="00DA2B39">
      <w:pPr>
        <w:pStyle w:val="A-Heading1"/>
        <w:jc w:val="center"/>
        <w:rPr>
          <w:noProof/>
          <w:lang w:val="sv-SE"/>
        </w:rPr>
      </w:pPr>
      <w:r w:rsidRPr="002B18DD">
        <w:rPr>
          <w:noProof/>
          <w:lang w:val="sv-SE"/>
        </w:rPr>
        <w:t>A. MÄRKNING</w:t>
      </w:r>
    </w:p>
    <w:p w14:paraId="3EFFCBEF" w14:textId="77777777" w:rsidR="00970010" w:rsidRPr="002B18DD" w:rsidRDefault="00000000">
      <w:pPr>
        <w:shd w:val="clear" w:color="auto" w:fill="FFFFFF"/>
        <w:tabs>
          <w:tab w:val="clear" w:pos="567"/>
        </w:tabs>
        <w:rPr>
          <w:szCs w:val="22"/>
          <w:lang w:val="sv-SE"/>
        </w:rPr>
      </w:pPr>
      <w:r w:rsidRPr="002B18DD">
        <w:rPr>
          <w:szCs w:val="22"/>
          <w:lang w:val="sv-SE"/>
        </w:rPr>
        <w:br w:type="page"/>
      </w:r>
    </w:p>
    <w:p w14:paraId="763F6444" w14:textId="77777777" w:rsidR="00970010" w:rsidRPr="002B18DD" w:rsidRDefault="00000000">
      <w:pPr>
        <w:keepNext/>
        <w:keepLines/>
        <w:pBdr>
          <w:top w:val="single" w:sz="4" w:space="1" w:color="auto"/>
          <w:left w:val="single" w:sz="4" w:space="4" w:color="auto"/>
          <w:bottom w:val="single" w:sz="4" w:space="1" w:color="auto"/>
          <w:right w:val="single" w:sz="4" w:space="4" w:color="auto"/>
        </w:pBdr>
        <w:tabs>
          <w:tab w:val="clear" w:pos="567"/>
        </w:tabs>
        <w:rPr>
          <w:b/>
          <w:szCs w:val="22"/>
          <w:lang w:val="sv-SE"/>
        </w:rPr>
      </w:pPr>
      <w:r w:rsidRPr="002B18DD">
        <w:rPr>
          <w:b/>
          <w:bCs/>
          <w:szCs w:val="22"/>
          <w:lang w:val="sv-SE"/>
        </w:rPr>
        <w:lastRenderedPageBreak/>
        <w:t>UPPGIFTER SOM SKA FINNAS PÅ YTTRE FÖRPACKNINGEN</w:t>
      </w:r>
    </w:p>
    <w:p w14:paraId="78F679BD" w14:textId="77777777" w:rsidR="00970010" w:rsidRPr="002B18DD" w:rsidRDefault="00970010">
      <w:pPr>
        <w:keepNext/>
        <w:keepLines/>
        <w:pBdr>
          <w:top w:val="single" w:sz="4" w:space="1" w:color="auto"/>
          <w:left w:val="single" w:sz="4" w:space="4" w:color="auto"/>
          <w:bottom w:val="single" w:sz="4" w:space="1" w:color="auto"/>
          <w:right w:val="single" w:sz="4" w:space="4" w:color="auto"/>
        </w:pBdr>
        <w:tabs>
          <w:tab w:val="clear" w:pos="567"/>
        </w:tabs>
        <w:ind w:left="567" w:hanging="567"/>
        <w:rPr>
          <w:bCs/>
          <w:szCs w:val="22"/>
          <w:lang w:val="sv-SE"/>
        </w:rPr>
      </w:pPr>
    </w:p>
    <w:p w14:paraId="22A93D60" w14:textId="77777777" w:rsidR="00970010" w:rsidRPr="002B18DD" w:rsidRDefault="00000000">
      <w:pPr>
        <w:keepNext/>
        <w:keepLines/>
        <w:pBdr>
          <w:top w:val="single" w:sz="4" w:space="1" w:color="auto"/>
          <w:left w:val="single" w:sz="4" w:space="4" w:color="auto"/>
          <w:bottom w:val="single" w:sz="4" w:space="1" w:color="auto"/>
          <w:right w:val="single" w:sz="4" w:space="4" w:color="auto"/>
        </w:pBdr>
        <w:tabs>
          <w:tab w:val="clear" w:pos="567"/>
        </w:tabs>
        <w:rPr>
          <w:bCs/>
          <w:szCs w:val="22"/>
          <w:lang w:val="sv-SE"/>
        </w:rPr>
      </w:pPr>
      <w:r w:rsidRPr="002B18DD">
        <w:rPr>
          <w:b/>
          <w:bCs/>
          <w:szCs w:val="22"/>
          <w:lang w:val="sv-SE"/>
        </w:rPr>
        <w:t>Ytterkartong</w:t>
      </w:r>
    </w:p>
    <w:p w14:paraId="51A44D23" w14:textId="77777777" w:rsidR="00970010" w:rsidRPr="002B18DD" w:rsidRDefault="00970010">
      <w:pPr>
        <w:tabs>
          <w:tab w:val="clear" w:pos="567"/>
        </w:tabs>
        <w:rPr>
          <w:szCs w:val="22"/>
          <w:lang w:val="sv-SE"/>
        </w:rPr>
      </w:pPr>
    </w:p>
    <w:p w14:paraId="27301993" w14:textId="77777777" w:rsidR="00970010" w:rsidRPr="002B18DD" w:rsidRDefault="00970010">
      <w:pPr>
        <w:tabs>
          <w:tab w:val="clear" w:pos="567"/>
        </w:tabs>
        <w:rPr>
          <w:szCs w:val="22"/>
          <w:lang w:val="sv-SE"/>
        </w:rPr>
      </w:pPr>
    </w:p>
    <w:p w14:paraId="7B51D86B" w14:textId="77777777" w:rsidR="00970010" w:rsidRPr="002B18DD" w:rsidRDefault="00000000">
      <w:pPr>
        <w:keepNext/>
        <w:keepLines/>
        <w:pBdr>
          <w:top w:val="single" w:sz="4" w:space="1" w:color="auto"/>
          <w:left w:val="single" w:sz="4" w:space="4" w:color="auto"/>
          <w:bottom w:val="single" w:sz="4" w:space="1" w:color="auto"/>
          <w:right w:val="single" w:sz="4" w:space="4" w:color="auto"/>
        </w:pBdr>
        <w:tabs>
          <w:tab w:val="clear" w:pos="567"/>
        </w:tabs>
        <w:ind w:left="567" w:hanging="567"/>
        <w:outlineLvl w:val="0"/>
        <w:rPr>
          <w:szCs w:val="22"/>
          <w:lang w:val="sv-SE"/>
        </w:rPr>
      </w:pPr>
      <w:r w:rsidRPr="002B18DD">
        <w:rPr>
          <w:b/>
          <w:bCs/>
          <w:szCs w:val="22"/>
          <w:lang w:val="sv-SE"/>
        </w:rPr>
        <w:t>1.</w:t>
      </w:r>
      <w:r w:rsidRPr="002B18DD">
        <w:rPr>
          <w:b/>
          <w:bCs/>
          <w:szCs w:val="22"/>
          <w:lang w:val="sv-SE"/>
        </w:rPr>
        <w:tab/>
        <w:t>LÄKEMEDLETS NAMN</w:t>
      </w:r>
    </w:p>
    <w:p w14:paraId="0DE86DAC" w14:textId="77777777" w:rsidR="00970010" w:rsidRPr="002B18DD" w:rsidRDefault="00970010">
      <w:pPr>
        <w:keepNext/>
        <w:keepLines/>
        <w:tabs>
          <w:tab w:val="clear" w:pos="567"/>
        </w:tabs>
        <w:rPr>
          <w:szCs w:val="22"/>
          <w:lang w:val="sv-SE"/>
        </w:rPr>
      </w:pPr>
    </w:p>
    <w:p w14:paraId="28C40912" w14:textId="77777777" w:rsidR="00970010" w:rsidRPr="002B18DD" w:rsidRDefault="00000000">
      <w:pPr>
        <w:keepNext/>
        <w:keepLines/>
        <w:tabs>
          <w:tab w:val="clear" w:pos="567"/>
        </w:tabs>
        <w:rPr>
          <w:bCs/>
          <w:szCs w:val="22"/>
          <w:lang w:val="sv-SE"/>
        </w:rPr>
      </w:pPr>
      <w:r w:rsidRPr="002B18DD">
        <w:rPr>
          <w:szCs w:val="22"/>
          <w:lang w:val="sv-SE"/>
        </w:rPr>
        <w:t>Eklira Genuair 32</w:t>
      </w:r>
      <w:r w:rsidR="00E63A68" w:rsidRPr="002B18DD">
        <w:rPr>
          <w:szCs w:val="22"/>
          <w:lang w:val="sv-SE"/>
        </w:rPr>
        <w:t>2 </w:t>
      </w:r>
      <w:r w:rsidRPr="002B18DD">
        <w:rPr>
          <w:szCs w:val="22"/>
          <w:lang w:val="sv-SE"/>
        </w:rPr>
        <w:t>mikrogram inhalationspulver</w:t>
      </w:r>
    </w:p>
    <w:p w14:paraId="039CCA1D" w14:textId="77777777" w:rsidR="00970010" w:rsidRPr="002B18DD" w:rsidRDefault="00000000">
      <w:pPr>
        <w:keepNext/>
        <w:keepLines/>
        <w:tabs>
          <w:tab w:val="clear" w:pos="567"/>
        </w:tabs>
        <w:rPr>
          <w:szCs w:val="22"/>
          <w:lang w:val="sv-SE"/>
        </w:rPr>
      </w:pPr>
      <w:r w:rsidRPr="002B18DD">
        <w:rPr>
          <w:szCs w:val="22"/>
          <w:lang w:val="sv-SE"/>
        </w:rPr>
        <w:t>aklidinium (aklidiniumbromid)</w:t>
      </w:r>
    </w:p>
    <w:p w14:paraId="31027475" w14:textId="77777777" w:rsidR="00970010" w:rsidRPr="002B18DD" w:rsidRDefault="00970010">
      <w:pPr>
        <w:tabs>
          <w:tab w:val="clear" w:pos="567"/>
        </w:tabs>
        <w:rPr>
          <w:szCs w:val="22"/>
          <w:lang w:val="sv-SE"/>
        </w:rPr>
      </w:pPr>
    </w:p>
    <w:p w14:paraId="463A6FA4" w14:textId="77777777" w:rsidR="00970010" w:rsidRPr="002B18DD" w:rsidRDefault="00970010">
      <w:pPr>
        <w:tabs>
          <w:tab w:val="clear" w:pos="567"/>
        </w:tabs>
        <w:rPr>
          <w:szCs w:val="22"/>
          <w:lang w:val="sv-SE"/>
        </w:rPr>
      </w:pPr>
    </w:p>
    <w:p w14:paraId="4AD9B6D3" w14:textId="77777777" w:rsidR="00970010" w:rsidRPr="002B18DD" w:rsidRDefault="00000000">
      <w:pPr>
        <w:keepNext/>
        <w:keepLines/>
        <w:pBdr>
          <w:top w:val="single" w:sz="4" w:space="1" w:color="auto"/>
          <w:left w:val="single" w:sz="4" w:space="4" w:color="auto"/>
          <w:bottom w:val="single" w:sz="4" w:space="1" w:color="auto"/>
          <w:right w:val="single" w:sz="4" w:space="4" w:color="auto"/>
        </w:pBdr>
        <w:tabs>
          <w:tab w:val="clear" w:pos="567"/>
        </w:tabs>
        <w:ind w:left="567" w:hanging="567"/>
        <w:outlineLvl w:val="0"/>
        <w:rPr>
          <w:b/>
          <w:szCs w:val="22"/>
          <w:lang w:val="sv-SE"/>
        </w:rPr>
      </w:pPr>
      <w:r w:rsidRPr="002B18DD">
        <w:rPr>
          <w:b/>
          <w:bCs/>
          <w:szCs w:val="22"/>
          <w:lang w:val="sv-SE"/>
        </w:rPr>
        <w:t>2.</w:t>
      </w:r>
      <w:r w:rsidRPr="002B18DD">
        <w:rPr>
          <w:b/>
          <w:bCs/>
          <w:szCs w:val="22"/>
          <w:lang w:val="sv-SE"/>
        </w:rPr>
        <w:tab/>
        <w:t>DEKLARATION AV AKTIV(A) SUBSTANS(ER)</w:t>
      </w:r>
    </w:p>
    <w:p w14:paraId="1D47AB19" w14:textId="77777777" w:rsidR="00970010" w:rsidRPr="002B18DD" w:rsidRDefault="00970010">
      <w:pPr>
        <w:keepNext/>
        <w:keepLines/>
        <w:tabs>
          <w:tab w:val="clear" w:pos="567"/>
        </w:tabs>
        <w:rPr>
          <w:szCs w:val="22"/>
          <w:lang w:val="sv-SE"/>
        </w:rPr>
      </w:pPr>
    </w:p>
    <w:p w14:paraId="617BADE1" w14:textId="77777777" w:rsidR="00970010" w:rsidRPr="002B18DD" w:rsidRDefault="00000000">
      <w:pPr>
        <w:keepNext/>
        <w:keepLines/>
        <w:tabs>
          <w:tab w:val="clear" w:pos="567"/>
        </w:tabs>
        <w:rPr>
          <w:szCs w:val="22"/>
          <w:lang w:val="sv-SE"/>
        </w:rPr>
      </w:pPr>
      <w:r w:rsidRPr="002B18DD">
        <w:rPr>
          <w:szCs w:val="22"/>
          <w:lang w:val="sv-SE"/>
        </w:rPr>
        <w:t>Varje levererad dos innehåller 37</w:t>
      </w:r>
      <w:r w:rsidR="00E63A68" w:rsidRPr="002B18DD">
        <w:rPr>
          <w:szCs w:val="22"/>
          <w:lang w:val="sv-SE"/>
        </w:rPr>
        <w:t>5 </w:t>
      </w:r>
      <w:r w:rsidRPr="002B18DD">
        <w:rPr>
          <w:szCs w:val="22"/>
          <w:lang w:val="sv-SE"/>
        </w:rPr>
        <w:t>mikrogram aklidiniumbromid motsvarande 32</w:t>
      </w:r>
      <w:r w:rsidR="00E63A68" w:rsidRPr="002B18DD">
        <w:rPr>
          <w:szCs w:val="22"/>
          <w:lang w:val="sv-SE"/>
        </w:rPr>
        <w:t>2 </w:t>
      </w:r>
      <w:r w:rsidRPr="002B18DD">
        <w:rPr>
          <w:szCs w:val="22"/>
          <w:lang w:val="sv-SE"/>
        </w:rPr>
        <w:t>mikrogram aklidinium.</w:t>
      </w:r>
    </w:p>
    <w:p w14:paraId="60CA7BBC" w14:textId="77777777" w:rsidR="00970010" w:rsidRPr="002B18DD" w:rsidRDefault="00970010">
      <w:pPr>
        <w:tabs>
          <w:tab w:val="clear" w:pos="567"/>
        </w:tabs>
        <w:rPr>
          <w:szCs w:val="22"/>
          <w:lang w:val="sv-SE"/>
        </w:rPr>
      </w:pPr>
    </w:p>
    <w:p w14:paraId="52F9C3D2" w14:textId="77777777" w:rsidR="00970010" w:rsidRPr="002B18DD" w:rsidRDefault="00970010">
      <w:pPr>
        <w:tabs>
          <w:tab w:val="clear" w:pos="567"/>
        </w:tabs>
        <w:rPr>
          <w:szCs w:val="22"/>
          <w:lang w:val="sv-SE"/>
        </w:rPr>
      </w:pPr>
    </w:p>
    <w:p w14:paraId="52DA380A" w14:textId="77777777" w:rsidR="00970010" w:rsidRPr="002B18DD" w:rsidRDefault="00000000">
      <w:pPr>
        <w:keepNext/>
        <w:keepLines/>
        <w:pBdr>
          <w:top w:val="single" w:sz="4" w:space="2" w:color="auto"/>
          <w:left w:val="single" w:sz="4" w:space="4" w:color="auto"/>
          <w:bottom w:val="single" w:sz="4" w:space="1" w:color="auto"/>
          <w:right w:val="single" w:sz="4" w:space="4" w:color="auto"/>
        </w:pBdr>
        <w:tabs>
          <w:tab w:val="clear" w:pos="567"/>
        </w:tabs>
        <w:ind w:left="567" w:hanging="567"/>
        <w:outlineLvl w:val="0"/>
        <w:rPr>
          <w:szCs w:val="22"/>
          <w:lang w:val="sv-SE"/>
        </w:rPr>
      </w:pPr>
      <w:r w:rsidRPr="002B18DD">
        <w:rPr>
          <w:b/>
          <w:bCs/>
          <w:szCs w:val="22"/>
          <w:lang w:val="sv-SE"/>
        </w:rPr>
        <w:t>3.</w:t>
      </w:r>
      <w:r w:rsidRPr="002B18DD">
        <w:rPr>
          <w:b/>
          <w:bCs/>
          <w:szCs w:val="22"/>
          <w:lang w:val="sv-SE"/>
        </w:rPr>
        <w:tab/>
        <w:t>FÖRTECKNING ÖVER HJÄLPÄMNEN</w:t>
      </w:r>
    </w:p>
    <w:p w14:paraId="18A4AEED" w14:textId="77777777" w:rsidR="00970010" w:rsidRPr="002B18DD" w:rsidRDefault="00970010">
      <w:pPr>
        <w:keepNext/>
        <w:keepLines/>
        <w:tabs>
          <w:tab w:val="clear" w:pos="567"/>
        </w:tabs>
        <w:rPr>
          <w:szCs w:val="22"/>
          <w:lang w:val="sv-SE"/>
        </w:rPr>
      </w:pPr>
    </w:p>
    <w:p w14:paraId="00D78508" w14:textId="77777777" w:rsidR="00970010" w:rsidRPr="002B18DD" w:rsidRDefault="00000000">
      <w:pPr>
        <w:keepNext/>
        <w:keepLines/>
        <w:tabs>
          <w:tab w:val="clear" w:pos="567"/>
        </w:tabs>
        <w:rPr>
          <w:lang w:val="sv-SE"/>
        </w:rPr>
      </w:pPr>
      <w:r w:rsidRPr="002B18DD">
        <w:rPr>
          <w:szCs w:val="22"/>
          <w:lang w:val="sv-SE"/>
        </w:rPr>
        <w:t>Innehåller även: laktos</w:t>
      </w:r>
    </w:p>
    <w:p w14:paraId="67172998" w14:textId="77777777" w:rsidR="00970010" w:rsidRPr="002B18DD" w:rsidRDefault="00970010">
      <w:pPr>
        <w:suppressAutoHyphens/>
        <w:rPr>
          <w:bCs/>
          <w:szCs w:val="22"/>
          <w:lang w:val="sv-SE"/>
        </w:rPr>
      </w:pPr>
    </w:p>
    <w:p w14:paraId="7EA39411" w14:textId="77777777" w:rsidR="00970010" w:rsidRPr="002B18DD" w:rsidRDefault="00970010">
      <w:pPr>
        <w:tabs>
          <w:tab w:val="clear" w:pos="567"/>
        </w:tabs>
        <w:rPr>
          <w:szCs w:val="22"/>
          <w:lang w:val="sv-SE"/>
        </w:rPr>
      </w:pPr>
    </w:p>
    <w:p w14:paraId="64745266" w14:textId="77777777" w:rsidR="00970010" w:rsidRPr="002B18DD" w:rsidRDefault="00000000">
      <w:pPr>
        <w:keepNext/>
        <w:keepLines/>
        <w:pBdr>
          <w:top w:val="single" w:sz="4" w:space="1" w:color="auto"/>
          <w:left w:val="single" w:sz="4" w:space="4" w:color="auto"/>
          <w:bottom w:val="single" w:sz="4" w:space="2" w:color="auto"/>
          <w:right w:val="single" w:sz="4" w:space="4" w:color="auto"/>
        </w:pBdr>
        <w:tabs>
          <w:tab w:val="clear" w:pos="567"/>
        </w:tabs>
        <w:ind w:left="567" w:hanging="567"/>
        <w:outlineLvl w:val="0"/>
        <w:rPr>
          <w:szCs w:val="22"/>
          <w:lang w:val="sv-SE"/>
        </w:rPr>
      </w:pPr>
      <w:r w:rsidRPr="002B18DD">
        <w:rPr>
          <w:b/>
          <w:bCs/>
          <w:szCs w:val="22"/>
          <w:lang w:val="sv-SE"/>
        </w:rPr>
        <w:t>4.</w:t>
      </w:r>
      <w:r w:rsidRPr="002B18DD">
        <w:rPr>
          <w:b/>
          <w:bCs/>
          <w:szCs w:val="22"/>
          <w:lang w:val="sv-SE"/>
        </w:rPr>
        <w:tab/>
        <w:t>LÄKEMEDELSFORM OCH FÖRPACKNINGSSTORLEK</w:t>
      </w:r>
    </w:p>
    <w:p w14:paraId="5D8A0791" w14:textId="77777777" w:rsidR="00970010" w:rsidRPr="002B18DD" w:rsidRDefault="00970010">
      <w:pPr>
        <w:keepNext/>
        <w:keepLines/>
        <w:rPr>
          <w:szCs w:val="22"/>
          <w:lang w:val="sv-SE"/>
        </w:rPr>
      </w:pPr>
    </w:p>
    <w:p w14:paraId="135130D4" w14:textId="77777777" w:rsidR="00970010" w:rsidRPr="002B18DD" w:rsidRDefault="00000000">
      <w:pPr>
        <w:keepNext/>
        <w:keepLines/>
        <w:rPr>
          <w:szCs w:val="22"/>
          <w:lang w:val="sv-SE"/>
        </w:rPr>
      </w:pPr>
      <w:r w:rsidRPr="002B18DD">
        <w:rPr>
          <w:szCs w:val="22"/>
          <w:shd w:val="clear" w:color="auto" w:fill="E0E0E0"/>
          <w:lang w:val="sv-SE"/>
        </w:rPr>
        <w:t>1 inhalator med 30 doser</w:t>
      </w:r>
    </w:p>
    <w:p w14:paraId="2CCADEC1" w14:textId="77777777" w:rsidR="00970010" w:rsidRPr="002B18DD" w:rsidRDefault="00000000">
      <w:pPr>
        <w:keepNext/>
        <w:keepLines/>
        <w:tabs>
          <w:tab w:val="clear" w:pos="567"/>
        </w:tabs>
        <w:rPr>
          <w:szCs w:val="22"/>
          <w:lang w:val="sv-SE"/>
        </w:rPr>
      </w:pPr>
      <w:r w:rsidRPr="002B18DD">
        <w:rPr>
          <w:szCs w:val="22"/>
          <w:lang w:val="sv-SE"/>
        </w:rPr>
        <w:t>1 inhalator med 60 doser</w:t>
      </w:r>
    </w:p>
    <w:p w14:paraId="7DD04C41" w14:textId="77777777" w:rsidR="00970010" w:rsidRPr="002B18DD" w:rsidRDefault="00000000">
      <w:pPr>
        <w:keepNext/>
        <w:keepLines/>
        <w:tabs>
          <w:tab w:val="clear" w:pos="567"/>
        </w:tabs>
        <w:rPr>
          <w:szCs w:val="22"/>
          <w:lang w:val="sv-SE"/>
        </w:rPr>
      </w:pPr>
      <w:r w:rsidRPr="002B18DD">
        <w:rPr>
          <w:szCs w:val="22"/>
          <w:shd w:val="clear" w:color="auto" w:fill="E0E0E0"/>
          <w:lang w:val="sv-SE"/>
        </w:rPr>
        <w:t>3 inhalatorer med vardera 60 doser</w:t>
      </w:r>
    </w:p>
    <w:p w14:paraId="3B0A5805" w14:textId="77777777" w:rsidR="00970010" w:rsidRPr="002B18DD" w:rsidRDefault="00970010">
      <w:pPr>
        <w:tabs>
          <w:tab w:val="clear" w:pos="567"/>
        </w:tabs>
        <w:rPr>
          <w:bCs/>
          <w:szCs w:val="22"/>
          <w:lang w:val="sv-SE"/>
        </w:rPr>
      </w:pPr>
    </w:p>
    <w:p w14:paraId="16DF7BC7" w14:textId="77777777" w:rsidR="00970010" w:rsidRPr="002B18DD" w:rsidRDefault="00970010">
      <w:pPr>
        <w:tabs>
          <w:tab w:val="clear" w:pos="567"/>
        </w:tabs>
        <w:rPr>
          <w:lang w:val="sv-SE"/>
        </w:rPr>
      </w:pPr>
    </w:p>
    <w:p w14:paraId="169C5178" w14:textId="77777777" w:rsidR="00970010" w:rsidRPr="002B18DD" w:rsidRDefault="00000000">
      <w:pPr>
        <w:keepNext/>
        <w:keepLines/>
        <w:pBdr>
          <w:top w:val="single" w:sz="4" w:space="2" w:color="auto"/>
          <w:left w:val="single" w:sz="4" w:space="4" w:color="auto"/>
          <w:bottom w:val="single" w:sz="4" w:space="1" w:color="auto"/>
          <w:right w:val="single" w:sz="4" w:space="4" w:color="auto"/>
        </w:pBdr>
        <w:tabs>
          <w:tab w:val="clear" w:pos="567"/>
        </w:tabs>
        <w:ind w:left="567" w:hanging="567"/>
        <w:outlineLvl w:val="0"/>
        <w:rPr>
          <w:lang w:val="sv-SE"/>
        </w:rPr>
      </w:pPr>
      <w:r w:rsidRPr="002B18DD">
        <w:rPr>
          <w:b/>
          <w:bCs/>
          <w:szCs w:val="22"/>
          <w:lang w:val="sv-SE"/>
        </w:rPr>
        <w:t>5.</w:t>
      </w:r>
      <w:r w:rsidRPr="002B18DD">
        <w:rPr>
          <w:b/>
          <w:bCs/>
          <w:szCs w:val="22"/>
          <w:lang w:val="sv-SE"/>
        </w:rPr>
        <w:tab/>
        <w:t>ADMINISTRERINGSSÄTT OCH ADMINISTRERINGSVÄG</w:t>
      </w:r>
    </w:p>
    <w:p w14:paraId="05EE29B6" w14:textId="77777777" w:rsidR="00970010" w:rsidRPr="002B18DD" w:rsidRDefault="00970010">
      <w:pPr>
        <w:keepNext/>
        <w:keepLines/>
        <w:tabs>
          <w:tab w:val="clear" w:pos="567"/>
        </w:tabs>
        <w:rPr>
          <w:i/>
          <w:lang w:val="sv-SE"/>
        </w:rPr>
      </w:pPr>
    </w:p>
    <w:p w14:paraId="1CC2D8AD" w14:textId="77777777" w:rsidR="00970010" w:rsidRPr="002B18DD" w:rsidRDefault="00000000">
      <w:pPr>
        <w:keepNext/>
        <w:keepLines/>
        <w:tabs>
          <w:tab w:val="clear" w:pos="567"/>
        </w:tabs>
        <w:rPr>
          <w:szCs w:val="22"/>
          <w:lang w:val="sv-SE"/>
        </w:rPr>
      </w:pPr>
      <w:r w:rsidRPr="002B18DD">
        <w:rPr>
          <w:szCs w:val="22"/>
          <w:lang w:val="sv-SE"/>
        </w:rPr>
        <w:t>Läs bipacksedeln före användning</w:t>
      </w:r>
      <w:r w:rsidR="00623941" w:rsidRPr="002B18DD">
        <w:rPr>
          <w:szCs w:val="22"/>
          <w:lang w:val="sv-SE"/>
        </w:rPr>
        <w:t>.</w:t>
      </w:r>
    </w:p>
    <w:p w14:paraId="79FF291B" w14:textId="77777777" w:rsidR="00C54FD2" w:rsidRPr="002B18DD" w:rsidRDefault="00000000" w:rsidP="00C54FD2">
      <w:pPr>
        <w:keepNext/>
        <w:keepLines/>
        <w:tabs>
          <w:tab w:val="clear" w:pos="567"/>
        </w:tabs>
        <w:rPr>
          <w:szCs w:val="22"/>
          <w:lang w:val="sv-SE"/>
        </w:rPr>
      </w:pPr>
      <w:r w:rsidRPr="002B18DD">
        <w:rPr>
          <w:szCs w:val="22"/>
          <w:lang w:val="sv-SE"/>
        </w:rPr>
        <w:t>Användning för inhalation</w:t>
      </w:r>
    </w:p>
    <w:p w14:paraId="4CD8DCDB" w14:textId="77777777" w:rsidR="00970010" w:rsidRPr="002B18DD" w:rsidRDefault="00970010">
      <w:pPr>
        <w:tabs>
          <w:tab w:val="clear" w:pos="567"/>
        </w:tabs>
        <w:rPr>
          <w:lang w:val="sv-SE"/>
        </w:rPr>
      </w:pPr>
    </w:p>
    <w:p w14:paraId="369D94B3" w14:textId="77777777" w:rsidR="00970010" w:rsidRPr="002B18DD" w:rsidRDefault="00970010">
      <w:pPr>
        <w:tabs>
          <w:tab w:val="clear" w:pos="567"/>
        </w:tabs>
        <w:rPr>
          <w:szCs w:val="22"/>
          <w:lang w:val="sv-SE"/>
        </w:rPr>
      </w:pPr>
    </w:p>
    <w:p w14:paraId="565E7A62" w14:textId="77777777" w:rsidR="00970010" w:rsidRPr="002B18DD" w:rsidRDefault="00000000">
      <w:pPr>
        <w:keepNext/>
        <w:keepLines/>
        <w:pBdr>
          <w:top w:val="single" w:sz="4" w:space="1" w:color="auto"/>
          <w:left w:val="single" w:sz="4" w:space="4" w:color="auto"/>
          <w:bottom w:val="single" w:sz="4" w:space="1" w:color="auto"/>
          <w:right w:val="single" w:sz="4" w:space="4" w:color="auto"/>
        </w:pBdr>
        <w:tabs>
          <w:tab w:val="clear" w:pos="567"/>
        </w:tabs>
        <w:ind w:left="567" w:hanging="567"/>
        <w:outlineLvl w:val="0"/>
        <w:rPr>
          <w:szCs w:val="22"/>
          <w:lang w:val="sv-SE"/>
        </w:rPr>
      </w:pPr>
      <w:r w:rsidRPr="002B18DD">
        <w:rPr>
          <w:b/>
          <w:bCs/>
          <w:szCs w:val="22"/>
          <w:lang w:val="sv-SE"/>
        </w:rPr>
        <w:t>6.</w:t>
      </w:r>
      <w:r w:rsidRPr="002B18DD">
        <w:rPr>
          <w:b/>
          <w:bCs/>
          <w:szCs w:val="22"/>
          <w:lang w:val="sv-SE"/>
        </w:rPr>
        <w:tab/>
        <w:t>SÄRSKILD VARNING OM ATT LÄKEMEDLET MÅSTE FÖRVARAS UTOM SYN</w:t>
      </w:r>
      <w:r w:rsidRPr="002B18DD">
        <w:rPr>
          <w:b/>
          <w:bCs/>
          <w:szCs w:val="22"/>
          <w:lang w:val="sv-SE"/>
        </w:rPr>
        <w:noBreakHyphen/>
        <w:t xml:space="preserve"> OCH RÄCKHÅLL FÖR BARN</w:t>
      </w:r>
    </w:p>
    <w:p w14:paraId="0189D5E6" w14:textId="77777777" w:rsidR="00970010" w:rsidRPr="002B18DD" w:rsidRDefault="00970010">
      <w:pPr>
        <w:keepNext/>
        <w:keepLines/>
        <w:tabs>
          <w:tab w:val="clear" w:pos="567"/>
        </w:tabs>
        <w:rPr>
          <w:szCs w:val="22"/>
          <w:lang w:val="sv-SE"/>
        </w:rPr>
      </w:pPr>
    </w:p>
    <w:p w14:paraId="1FDF994C" w14:textId="77777777" w:rsidR="00970010" w:rsidRPr="002B18DD" w:rsidRDefault="00000000">
      <w:pPr>
        <w:keepNext/>
        <w:keepLines/>
        <w:tabs>
          <w:tab w:val="clear" w:pos="567"/>
        </w:tabs>
        <w:outlineLvl w:val="0"/>
        <w:rPr>
          <w:szCs w:val="22"/>
          <w:lang w:val="sv-SE"/>
        </w:rPr>
      </w:pPr>
      <w:r w:rsidRPr="002B18DD">
        <w:rPr>
          <w:szCs w:val="22"/>
          <w:lang w:val="sv-SE"/>
        </w:rPr>
        <w:t>Förvaras utom syn</w:t>
      </w:r>
      <w:r w:rsidRPr="002B18DD">
        <w:rPr>
          <w:szCs w:val="22"/>
          <w:lang w:val="sv-SE"/>
        </w:rPr>
        <w:noBreakHyphen/>
        <w:t xml:space="preserve"> och räckhåll för barn</w:t>
      </w:r>
      <w:r w:rsidR="00623941" w:rsidRPr="002B18DD">
        <w:rPr>
          <w:szCs w:val="22"/>
          <w:lang w:val="sv-SE"/>
        </w:rPr>
        <w:t>.</w:t>
      </w:r>
    </w:p>
    <w:p w14:paraId="6008A9B0" w14:textId="77777777" w:rsidR="00970010" w:rsidRPr="002B18DD" w:rsidRDefault="00970010">
      <w:pPr>
        <w:tabs>
          <w:tab w:val="clear" w:pos="567"/>
        </w:tabs>
        <w:rPr>
          <w:bCs/>
          <w:szCs w:val="22"/>
          <w:lang w:val="sv-SE"/>
        </w:rPr>
      </w:pPr>
    </w:p>
    <w:p w14:paraId="4762A94E" w14:textId="77777777" w:rsidR="00970010" w:rsidRPr="002B18DD" w:rsidRDefault="00970010">
      <w:pPr>
        <w:tabs>
          <w:tab w:val="clear" w:pos="567"/>
        </w:tabs>
        <w:rPr>
          <w:szCs w:val="22"/>
          <w:lang w:val="sv-SE"/>
        </w:rPr>
      </w:pPr>
    </w:p>
    <w:p w14:paraId="2F05E7C2" w14:textId="77777777" w:rsidR="00970010" w:rsidRPr="002B18DD" w:rsidRDefault="00000000">
      <w:pPr>
        <w:keepNext/>
        <w:keepLines/>
        <w:pBdr>
          <w:top w:val="single" w:sz="4" w:space="1" w:color="auto"/>
          <w:left w:val="single" w:sz="4" w:space="4" w:color="auto"/>
          <w:bottom w:val="single" w:sz="4" w:space="1" w:color="auto"/>
          <w:right w:val="single" w:sz="4" w:space="4" w:color="auto"/>
        </w:pBdr>
        <w:tabs>
          <w:tab w:val="clear" w:pos="567"/>
        </w:tabs>
        <w:ind w:left="567" w:hanging="567"/>
        <w:outlineLvl w:val="0"/>
        <w:rPr>
          <w:szCs w:val="22"/>
          <w:lang w:val="sv-SE"/>
        </w:rPr>
      </w:pPr>
      <w:r w:rsidRPr="002B18DD">
        <w:rPr>
          <w:b/>
          <w:bCs/>
          <w:szCs w:val="22"/>
          <w:lang w:val="sv-SE"/>
        </w:rPr>
        <w:t>7.</w:t>
      </w:r>
      <w:r w:rsidRPr="002B18DD">
        <w:rPr>
          <w:b/>
          <w:bCs/>
          <w:szCs w:val="22"/>
          <w:lang w:val="sv-SE"/>
        </w:rPr>
        <w:tab/>
        <w:t>ÖVRIGA SÄRSKILDA VARNINGAR OM SÅ ÄR NÖDVÄNDIGT</w:t>
      </w:r>
    </w:p>
    <w:p w14:paraId="1098CFD3" w14:textId="77777777" w:rsidR="00970010" w:rsidRPr="002B18DD" w:rsidRDefault="00970010">
      <w:pPr>
        <w:keepNext/>
        <w:keepLines/>
        <w:tabs>
          <w:tab w:val="clear" w:pos="567"/>
        </w:tabs>
        <w:rPr>
          <w:szCs w:val="22"/>
          <w:lang w:val="sv-SE"/>
        </w:rPr>
      </w:pPr>
    </w:p>
    <w:p w14:paraId="51699D08" w14:textId="77777777" w:rsidR="00970010" w:rsidRPr="002B18DD" w:rsidRDefault="00970010">
      <w:pPr>
        <w:tabs>
          <w:tab w:val="clear" w:pos="567"/>
        </w:tabs>
        <w:rPr>
          <w:szCs w:val="22"/>
          <w:lang w:val="sv-SE"/>
        </w:rPr>
      </w:pPr>
    </w:p>
    <w:p w14:paraId="5BBA0B67" w14:textId="77777777" w:rsidR="00970010" w:rsidRPr="002B18DD" w:rsidRDefault="00000000">
      <w:pPr>
        <w:keepNext/>
        <w:keepLines/>
        <w:pBdr>
          <w:top w:val="single" w:sz="4" w:space="1" w:color="auto"/>
          <w:left w:val="single" w:sz="4" w:space="4" w:color="auto"/>
          <w:bottom w:val="single" w:sz="4" w:space="1" w:color="auto"/>
          <w:right w:val="single" w:sz="4" w:space="4" w:color="auto"/>
        </w:pBdr>
        <w:tabs>
          <w:tab w:val="clear" w:pos="567"/>
        </w:tabs>
        <w:ind w:left="567" w:hanging="567"/>
        <w:outlineLvl w:val="0"/>
        <w:rPr>
          <w:szCs w:val="22"/>
          <w:lang w:val="sv-SE"/>
        </w:rPr>
      </w:pPr>
      <w:r w:rsidRPr="002B18DD">
        <w:rPr>
          <w:b/>
          <w:bCs/>
          <w:szCs w:val="22"/>
          <w:lang w:val="sv-SE"/>
        </w:rPr>
        <w:t>8.</w:t>
      </w:r>
      <w:r w:rsidRPr="002B18DD">
        <w:rPr>
          <w:b/>
          <w:bCs/>
          <w:szCs w:val="22"/>
          <w:lang w:val="sv-SE"/>
        </w:rPr>
        <w:tab/>
        <w:t>UTGÅNGSDATUM</w:t>
      </w:r>
    </w:p>
    <w:p w14:paraId="0B5463E9" w14:textId="77777777" w:rsidR="00970010" w:rsidRPr="002B18DD" w:rsidRDefault="00970010">
      <w:pPr>
        <w:keepNext/>
        <w:keepLines/>
        <w:tabs>
          <w:tab w:val="clear" w:pos="567"/>
        </w:tabs>
        <w:rPr>
          <w:szCs w:val="22"/>
          <w:lang w:val="sv-SE"/>
        </w:rPr>
      </w:pPr>
    </w:p>
    <w:p w14:paraId="3F898DED" w14:textId="77777777" w:rsidR="00970010" w:rsidRPr="002B18DD" w:rsidRDefault="00000000">
      <w:pPr>
        <w:keepNext/>
        <w:keepLines/>
        <w:tabs>
          <w:tab w:val="clear" w:pos="567"/>
        </w:tabs>
        <w:rPr>
          <w:szCs w:val="22"/>
          <w:lang w:val="sv-SE"/>
        </w:rPr>
      </w:pPr>
      <w:r>
        <w:rPr>
          <w:szCs w:val="22"/>
          <w:lang w:val="sv-SE"/>
        </w:rPr>
        <w:t>EXP</w:t>
      </w:r>
    </w:p>
    <w:p w14:paraId="1B16A45A" w14:textId="77777777" w:rsidR="00B050EA" w:rsidRPr="002B18DD" w:rsidRDefault="00000000">
      <w:pPr>
        <w:keepNext/>
        <w:keepLines/>
        <w:tabs>
          <w:tab w:val="clear" w:pos="567"/>
        </w:tabs>
        <w:rPr>
          <w:szCs w:val="22"/>
          <w:lang w:val="sv-SE"/>
        </w:rPr>
      </w:pPr>
      <w:r w:rsidRPr="002B18DD">
        <w:rPr>
          <w:szCs w:val="22"/>
          <w:lang w:val="sv-SE"/>
        </w:rPr>
        <w:t>Ska användas inom 90</w:t>
      </w:r>
      <w:r w:rsidR="00907E2C" w:rsidRPr="002B18DD">
        <w:rPr>
          <w:szCs w:val="22"/>
          <w:lang w:val="sv-SE"/>
        </w:rPr>
        <w:t> </w:t>
      </w:r>
      <w:r w:rsidRPr="002B18DD">
        <w:rPr>
          <w:szCs w:val="22"/>
          <w:lang w:val="sv-SE"/>
        </w:rPr>
        <w:t>dagar efter att påsen öppnats</w:t>
      </w:r>
    </w:p>
    <w:p w14:paraId="4EABCFB6" w14:textId="77777777" w:rsidR="00970010" w:rsidRPr="002B18DD" w:rsidRDefault="00970010">
      <w:pPr>
        <w:tabs>
          <w:tab w:val="clear" w:pos="567"/>
        </w:tabs>
        <w:rPr>
          <w:bCs/>
          <w:szCs w:val="22"/>
          <w:lang w:val="sv-SE"/>
        </w:rPr>
      </w:pPr>
    </w:p>
    <w:p w14:paraId="304C49BE" w14:textId="77777777" w:rsidR="00970010" w:rsidRPr="002B18DD" w:rsidRDefault="00970010">
      <w:pPr>
        <w:tabs>
          <w:tab w:val="clear" w:pos="567"/>
        </w:tabs>
        <w:rPr>
          <w:szCs w:val="22"/>
          <w:lang w:val="sv-SE"/>
        </w:rPr>
      </w:pPr>
    </w:p>
    <w:p w14:paraId="79B5C294" w14:textId="77777777" w:rsidR="00970010" w:rsidRPr="002B18DD" w:rsidRDefault="00000000">
      <w:pPr>
        <w:keepNext/>
        <w:keepLines/>
        <w:pBdr>
          <w:top w:val="single" w:sz="4" w:space="1" w:color="auto"/>
          <w:left w:val="single" w:sz="4" w:space="4" w:color="auto"/>
          <w:bottom w:val="single" w:sz="4" w:space="1" w:color="auto"/>
          <w:right w:val="single" w:sz="4" w:space="4" w:color="auto"/>
        </w:pBdr>
        <w:tabs>
          <w:tab w:val="clear" w:pos="567"/>
        </w:tabs>
        <w:ind w:left="567" w:hanging="567"/>
        <w:outlineLvl w:val="0"/>
        <w:rPr>
          <w:szCs w:val="22"/>
          <w:lang w:val="sv-SE"/>
        </w:rPr>
      </w:pPr>
      <w:r w:rsidRPr="002B18DD">
        <w:rPr>
          <w:b/>
          <w:bCs/>
          <w:szCs w:val="22"/>
          <w:lang w:val="sv-SE"/>
        </w:rPr>
        <w:t>9.</w:t>
      </w:r>
      <w:r w:rsidRPr="002B18DD">
        <w:rPr>
          <w:b/>
          <w:bCs/>
          <w:szCs w:val="22"/>
          <w:lang w:val="sv-SE"/>
        </w:rPr>
        <w:tab/>
        <w:t>SÄRSKILDA FÖRVARINGSANVISNINGAR</w:t>
      </w:r>
    </w:p>
    <w:p w14:paraId="4CF6AFAF" w14:textId="77777777" w:rsidR="00970010" w:rsidRPr="002B18DD" w:rsidRDefault="00970010">
      <w:pPr>
        <w:keepNext/>
        <w:keepLines/>
        <w:tabs>
          <w:tab w:val="clear" w:pos="567"/>
        </w:tabs>
        <w:rPr>
          <w:szCs w:val="22"/>
          <w:lang w:val="sv-SE"/>
        </w:rPr>
      </w:pPr>
    </w:p>
    <w:p w14:paraId="2EBEB999" w14:textId="77777777" w:rsidR="00970010" w:rsidRPr="002B18DD" w:rsidRDefault="00000000">
      <w:pPr>
        <w:tabs>
          <w:tab w:val="clear" w:pos="567"/>
        </w:tabs>
        <w:autoSpaceDE w:val="0"/>
        <w:autoSpaceDN w:val="0"/>
        <w:adjustRightInd w:val="0"/>
        <w:rPr>
          <w:rFonts w:cs="Arial"/>
          <w:lang w:val="sv-SE"/>
        </w:rPr>
      </w:pPr>
      <w:r w:rsidRPr="002B18DD">
        <w:rPr>
          <w:szCs w:val="22"/>
          <w:lang w:val="sv-SE"/>
        </w:rPr>
        <w:t>Förvara Genuair</w:t>
      </w:r>
      <w:r w:rsidRPr="002B18DD">
        <w:rPr>
          <w:szCs w:val="22"/>
          <w:lang w:val="sv-SE"/>
        </w:rPr>
        <w:noBreakHyphen/>
        <w:t>inhalatorn inuti påsen tills administreringsperioden börjar.</w:t>
      </w:r>
    </w:p>
    <w:p w14:paraId="65E2E112" w14:textId="77777777" w:rsidR="00970010" w:rsidRPr="002B18DD" w:rsidRDefault="00970010">
      <w:pPr>
        <w:tabs>
          <w:tab w:val="clear" w:pos="567"/>
        </w:tabs>
        <w:autoSpaceDE w:val="0"/>
        <w:autoSpaceDN w:val="0"/>
        <w:adjustRightInd w:val="0"/>
        <w:rPr>
          <w:bCs/>
          <w:szCs w:val="22"/>
          <w:lang w:val="sv-SE"/>
        </w:rPr>
      </w:pPr>
    </w:p>
    <w:p w14:paraId="4BE15C1C" w14:textId="77777777" w:rsidR="00970010" w:rsidRPr="002B18DD" w:rsidRDefault="00970010">
      <w:pPr>
        <w:tabs>
          <w:tab w:val="clear" w:pos="567"/>
        </w:tabs>
        <w:ind w:left="567" w:hanging="567"/>
        <w:rPr>
          <w:szCs w:val="22"/>
          <w:lang w:val="sv-SE"/>
        </w:rPr>
      </w:pPr>
    </w:p>
    <w:p w14:paraId="1F977F95" w14:textId="77777777" w:rsidR="00970010" w:rsidRPr="002B18DD" w:rsidRDefault="00000000">
      <w:pPr>
        <w:keepNext/>
        <w:keepLines/>
        <w:pBdr>
          <w:top w:val="single" w:sz="4" w:space="1" w:color="auto"/>
          <w:left w:val="single" w:sz="4" w:space="4" w:color="auto"/>
          <w:bottom w:val="single" w:sz="4" w:space="1" w:color="auto"/>
          <w:right w:val="single" w:sz="4" w:space="4" w:color="auto"/>
        </w:pBdr>
        <w:tabs>
          <w:tab w:val="clear" w:pos="567"/>
        </w:tabs>
        <w:outlineLvl w:val="0"/>
        <w:rPr>
          <w:b/>
          <w:szCs w:val="22"/>
          <w:lang w:val="sv-SE"/>
        </w:rPr>
      </w:pPr>
      <w:r w:rsidRPr="002B18DD">
        <w:rPr>
          <w:b/>
          <w:bCs/>
          <w:szCs w:val="22"/>
          <w:lang w:val="sv-SE"/>
        </w:rPr>
        <w:t>10.</w:t>
      </w:r>
      <w:r w:rsidRPr="002B18DD">
        <w:rPr>
          <w:b/>
          <w:bCs/>
          <w:szCs w:val="22"/>
          <w:lang w:val="sv-SE"/>
        </w:rPr>
        <w:tab/>
        <w:t xml:space="preserve">SÄRSKILDA FÖRSIKTIGHETSÅTGÄRDER FÖR DESTRUKTION AV EJ ANVÄNT </w:t>
      </w:r>
      <w:r w:rsidRPr="002B18DD">
        <w:rPr>
          <w:b/>
          <w:bCs/>
          <w:szCs w:val="22"/>
          <w:lang w:val="sv-SE"/>
        </w:rPr>
        <w:tab/>
        <w:t>LÄKEMEDEL OCH AVFALL I FÖREKOMMANDE FALL</w:t>
      </w:r>
    </w:p>
    <w:p w14:paraId="12062FB4" w14:textId="77777777" w:rsidR="00970010" w:rsidRPr="002B18DD" w:rsidRDefault="00970010">
      <w:pPr>
        <w:keepNext/>
        <w:keepLines/>
        <w:tabs>
          <w:tab w:val="clear" w:pos="567"/>
        </w:tabs>
        <w:rPr>
          <w:szCs w:val="22"/>
          <w:lang w:val="sv-SE"/>
        </w:rPr>
      </w:pPr>
    </w:p>
    <w:p w14:paraId="1260C530" w14:textId="77777777" w:rsidR="00970010" w:rsidRPr="002B18DD" w:rsidRDefault="00970010">
      <w:pPr>
        <w:tabs>
          <w:tab w:val="clear" w:pos="567"/>
        </w:tabs>
        <w:rPr>
          <w:szCs w:val="22"/>
          <w:lang w:val="sv-SE"/>
        </w:rPr>
      </w:pPr>
    </w:p>
    <w:p w14:paraId="25799024" w14:textId="77777777" w:rsidR="00970010" w:rsidRPr="002B18DD" w:rsidRDefault="00000000">
      <w:pPr>
        <w:keepNext/>
        <w:keepLines/>
        <w:pBdr>
          <w:top w:val="single" w:sz="4" w:space="1" w:color="auto"/>
          <w:left w:val="single" w:sz="4" w:space="4" w:color="auto"/>
          <w:bottom w:val="single" w:sz="4" w:space="1" w:color="auto"/>
          <w:right w:val="single" w:sz="4" w:space="4" w:color="auto"/>
        </w:pBdr>
        <w:tabs>
          <w:tab w:val="clear" w:pos="567"/>
        </w:tabs>
        <w:outlineLvl w:val="0"/>
        <w:rPr>
          <w:b/>
          <w:szCs w:val="22"/>
          <w:lang w:val="sv-SE"/>
        </w:rPr>
      </w:pPr>
      <w:r w:rsidRPr="002B18DD">
        <w:rPr>
          <w:b/>
          <w:bCs/>
          <w:szCs w:val="22"/>
          <w:lang w:val="sv-SE"/>
        </w:rPr>
        <w:t>11.</w:t>
      </w:r>
      <w:r w:rsidRPr="002B18DD">
        <w:rPr>
          <w:b/>
          <w:bCs/>
          <w:szCs w:val="22"/>
          <w:lang w:val="sv-SE"/>
        </w:rPr>
        <w:tab/>
        <w:t>INNEHAVARE AV GODKÄNNANDE FÖR FÖRSÄLJNING (NAMN OCH ADRESS)</w:t>
      </w:r>
    </w:p>
    <w:p w14:paraId="439B766A" w14:textId="77777777" w:rsidR="00970010" w:rsidRPr="002B18DD" w:rsidRDefault="00970010">
      <w:pPr>
        <w:keepNext/>
        <w:keepLines/>
        <w:tabs>
          <w:tab w:val="clear" w:pos="567"/>
        </w:tabs>
        <w:rPr>
          <w:szCs w:val="22"/>
          <w:lang w:val="sv-SE"/>
        </w:rPr>
      </w:pPr>
    </w:p>
    <w:p w14:paraId="3E1AA955" w14:textId="77777777" w:rsidR="00657665" w:rsidRPr="00433018" w:rsidRDefault="00000000" w:rsidP="00657665">
      <w:pPr>
        <w:tabs>
          <w:tab w:val="clear" w:pos="567"/>
        </w:tabs>
        <w:rPr>
          <w:noProof/>
          <w:szCs w:val="22"/>
          <w:lang w:val="sv-SE"/>
        </w:rPr>
      </w:pPr>
      <w:r w:rsidRPr="00433018">
        <w:rPr>
          <w:noProof/>
          <w:szCs w:val="22"/>
          <w:lang w:val="sv-SE"/>
        </w:rPr>
        <w:t xml:space="preserve">Covis Pharma Europe B.V. </w:t>
      </w:r>
    </w:p>
    <w:p w14:paraId="1FDF0024" w14:textId="77777777" w:rsidR="00657665" w:rsidRPr="00433018" w:rsidRDefault="00000000" w:rsidP="00657665">
      <w:pPr>
        <w:tabs>
          <w:tab w:val="clear" w:pos="567"/>
        </w:tabs>
        <w:rPr>
          <w:noProof/>
          <w:szCs w:val="22"/>
          <w:lang w:val="sv-SE"/>
        </w:rPr>
      </w:pPr>
      <w:r w:rsidRPr="00433018">
        <w:rPr>
          <w:noProof/>
          <w:szCs w:val="22"/>
          <w:lang w:val="sv-SE"/>
        </w:rPr>
        <w:t>Gustav Mahlerplein 2</w:t>
      </w:r>
    </w:p>
    <w:p w14:paraId="49152BE3" w14:textId="77777777" w:rsidR="00657665" w:rsidRDefault="00000000" w:rsidP="00657665">
      <w:pPr>
        <w:tabs>
          <w:tab w:val="clear" w:pos="567"/>
        </w:tabs>
        <w:rPr>
          <w:noProof/>
          <w:szCs w:val="22"/>
          <w:lang w:val="sv-SE"/>
        </w:rPr>
      </w:pPr>
      <w:r w:rsidRPr="00433018">
        <w:rPr>
          <w:noProof/>
          <w:szCs w:val="22"/>
          <w:lang w:val="sv-SE"/>
        </w:rPr>
        <w:t>1082MA Amsterdam</w:t>
      </w:r>
    </w:p>
    <w:p w14:paraId="4C416FE4" w14:textId="77777777" w:rsidR="00657665" w:rsidRPr="00433018" w:rsidRDefault="00000000" w:rsidP="00657665">
      <w:pPr>
        <w:tabs>
          <w:tab w:val="clear" w:pos="567"/>
        </w:tabs>
        <w:rPr>
          <w:noProof/>
          <w:szCs w:val="22"/>
          <w:lang w:val="sv-SE"/>
        </w:rPr>
      </w:pPr>
      <w:r w:rsidRPr="008C270A">
        <w:rPr>
          <w:lang w:val="sv-SE"/>
        </w:rPr>
        <w:t>Nederländerna</w:t>
      </w:r>
    </w:p>
    <w:p w14:paraId="056E6229" w14:textId="77777777" w:rsidR="00E669F0" w:rsidRPr="002B18DD" w:rsidRDefault="00E669F0" w:rsidP="00E669F0">
      <w:pPr>
        <w:rPr>
          <w:szCs w:val="24"/>
          <w:lang w:val="sv-SE"/>
        </w:rPr>
      </w:pPr>
    </w:p>
    <w:p w14:paraId="76B87AAF" w14:textId="77777777" w:rsidR="00E669F0" w:rsidRPr="002B18DD" w:rsidRDefault="00000000" w:rsidP="00E669F0">
      <w:pPr>
        <w:rPr>
          <w:lang w:val="sv-SE"/>
        </w:rPr>
      </w:pPr>
      <w:r>
        <w:rPr>
          <w:lang w:val="sv-SE"/>
        </w:rPr>
        <w:t>Covis</w:t>
      </w:r>
      <w:r w:rsidRPr="002B18DD">
        <w:rPr>
          <w:lang w:val="sv-SE"/>
        </w:rPr>
        <w:t xml:space="preserve"> </w:t>
      </w:r>
      <w:r w:rsidRPr="002B18DD">
        <w:rPr>
          <w:noProof/>
          <w:szCs w:val="22"/>
          <w:shd w:val="clear" w:color="auto" w:fill="E0E0E0"/>
          <w:lang w:val="sv-SE"/>
        </w:rPr>
        <w:t>(</w:t>
      </w:r>
      <w:r>
        <w:rPr>
          <w:noProof/>
          <w:szCs w:val="22"/>
          <w:shd w:val="clear" w:color="auto" w:fill="E0E0E0"/>
          <w:lang w:val="sv-SE"/>
        </w:rPr>
        <w:t>Covis</w:t>
      </w:r>
      <w:r w:rsidRPr="002B18DD">
        <w:rPr>
          <w:noProof/>
          <w:szCs w:val="22"/>
          <w:shd w:val="clear" w:color="auto" w:fill="E0E0E0"/>
          <w:lang w:val="sv-SE"/>
        </w:rPr>
        <w:t xml:space="preserve"> logotyp)</w:t>
      </w:r>
    </w:p>
    <w:p w14:paraId="1E4789D5" w14:textId="77777777" w:rsidR="00970010" w:rsidRPr="002B18DD" w:rsidRDefault="00970010">
      <w:pPr>
        <w:tabs>
          <w:tab w:val="clear" w:pos="567"/>
        </w:tabs>
        <w:autoSpaceDE w:val="0"/>
        <w:autoSpaceDN w:val="0"/>
        <w:adjustRightInd w:val="0"/>
        <w:rPr>
          <w:bCs/>
          <w:szCs w:val="22"/>
          <w:lang w:val="sv-SE"/>
        </w:rPr>
      </w:pPr>
    </w:p>
    <w:p w14:paraId="397F6667" w14:textId="77777777" w:rsidR="00970010" w:rsidRPr="002B18DD" w:rsidRDefault="00970010">
      <w:pPr>
        <w:tabs>
          <w:tab w:val="clear" w:pos="567"/>
        </w:tabs>
        <w:rPr>
          <w:szCs w:val="22"/>
          <w:lang w:val="sv-SE"/>
        </w:rPr>
      </w:pPr>
    </w:p>
    <w:p w14:paraId="678855D5" w14:textId="77777777" w:rsidR="00970010" w:rsidRPr="002B18DD" w:rsidRDefault="00000000">
      <w:pPr>
        <w:keepNext/>
        <w:keepLines/>
        <w:pBdr>
          <w:top w:val="single" w:sz="4" w:space="1" w:color="auto"/>
          <w:left w:val="single" w:sz="4" w:space="4" w:color="auto"/>
          <w:bottom w:val="single" w:sz="4" w:space="1" w:color="auto"/>
          <w:right w:val="single" w:sz="4" w:space="4" w:color="auto"/>
        </w:pBdr>
        <w:tabs>
          <w:tab w:val="clear" w:pos="567"/>
        </w:tabs>
        <w:outlineLvl w:val="0"/>
        <w:rPr>
          <w:szCs w:val="22"/>
          <w:lang w:val="sv-SE"/>
        </w:rPr>
      </w:pPr>
      <w:r w:rsidRPr="002B18DD">
        <w:rPr>
          <w:b/>
          <w:bCs/>
          <w:szCs w:val="22"/>
          <w:lang w:val="sv-SE"/>
        </w:rPr>
        <w:t>12.</w:t>
      </w:r>
      <w:r w:rsidRPr="002B18DD">
        <w:rPr>
          <w:b/>
          <w:bCs/>
          <w:szCs w:val="22"/>
          <w:lang w:val="sv-SE"/>
        </w:rPr>
        <w:tab/>
        <w:t xml:space="preserve">NUMMER PÅ GODKÄNNANDE FÖR FÖRSÄLJNING </w:t>
      </w:r>
    </w:p>
    <w:p w14:paraId="7451B31A" w14:textId="77777777" w:rsidR="00970010" w:rsidRPr="002B18DD" w:rsidRDefault="00970010">
      <w:pPr>
        <w:keepNext/>
        <w:keepLines/>
        <w:tabs>
          <w:tab w:val="clear" w:pos="567"/>
        </w:tabs>
        <w:rPr>
          <w:szCs w:val="22"/>
          <w:lang w:val="sv-SE"/>
        </w:rPr>
      </w:pPr>
    </w:p>
    <w:p w14:paraId="7D50EDC5" w14:textId="77777777" w:rsidR="00970010" w:rsidRPr="002B18DD" w:rsidRDefault="00000000">
      <w:pPr>
        <w:keepNext/>
        <w:keepLines/>
        <w:tabs>
          <w:tab w:val="clear" w:pos="567"/>
        </w:tabs>
        <w:outlineLvl w:val="0"/>
        <w:rPr>
          <w:szCs w:val="22"/>
          <w:lang w:val="sv-SE"/>
        </w:rPr>
      </w:pPr>
      <w:r w:rsidRPr="002B18DD">
        <w:rPr>
          <w:szCs w:val="22"/>
          <w:shd w:val="clear" w:color="auto" w:fill="E0E0E0"/>
          <w:lang w:val="sv-SE"/>
        </w:rPr>
        <w:t>EU/1/12/778/00</w:t>
      </w:r>
      <w:r w:rsidR="00E63A68" w:rsidRPr="002B18DD">
        <w:rPr>
          <w:szCs w:val="22"/>
          <w:shd w:val="clear" w:color="auto" w:fill="E0E0E0"/>
          <w:lang w:val="sv-SE"/>
        </w:rPr>
        <w:t>1 </w:t>
      </w:r>
      <w:r w:rsidRPr="002B18DD">
        <w:rPr>
          <w:szCs w:val="22"/>
          <w:shd w:val="clear" w:color="auto" w:fill="E0E0E0"/>
          <w:lang w:val="sv-SE"/>
        </w:rPr>
        <w:t>3</w:t>
      </w:r>
      <w:r w:rsidR="00E63A68" w:rsidRPr="002B18DD">
        <w:rPr>
          <w:szCs w:val="22"/>
          <w:shd w:val="clear" w:color="auto" w:fill="E0E0E0"/>
          <w:lang w:val="sv-SE"/>
        </w:rPr>
        <w:t>0 </w:t>
      </w:r>
      <w:r w:rsidRPr="002B18DD">
        <w:rPr>
          <w:szCs w:val="22"/>
          <w:shd w:val="clear" w:color="auto" w:fill="E0E0E0"/>
          <w:lang w:val="sv-SE"/>
        </w:rPr>
        <w:t>doser</w:t>
      </w:r>
    </w:p>
    <w:p w14:paraId="24BE8C30" w14:textId="77777777" w:rsidR="00970010" w:rsidRPr="002B18DD" w:rsidRDefault="00000000">
      <w:pPr>
        <w:keepNext/>
        <w:keepLines/>
        <w:tabs>
          <w:tab w:val="clear" w:pos="567"/>
        </w:tabs>
        <w:outlineLvl w:val="0"/>
        <w:rPr>
          <w:szCs w:val="22"/>
          <w:lang w:val="sv-SE"/>
        </w:rPr>
      </w:pPr>
      <w:r w:rsidRPr="002B18DD">
        <w:rPr>
          <w:szCs w:val="22"/>
          <w:lang w:val="sv-SE"/>
        </w:rPr>
        <w:t>EU/1/12/778/00</w:t>
      </w:r>
      <w:r w:rsidR="00E63A68" w:rsidRPr="002B18DD">
        <w:rPr>
          <w:szCs w:val="22"/>
          <w:lang w:val="sv-SE"/>
        </w:rPr>
        <w:t>2 </w:t>
      </w:r>
      <w:r w:rsidRPr="002B18DD">
        <w:rPr>
          <w:szCs w:val="22"/>
          <w:shd w:val="clear" w:color="auto" w:fill="E0E0E0"/>
          <w:lang w:val="sv-SE"/>
        </w:rPr>
        <w:t>6</w:t>
      </w:r>
      <w:r w:rsidR="00E63A68" w:rsidRPr="002B18DD">
        <w:rPr>
          <w:szCs w:val="22"/>
          <w:shd w:val="clear" w:color="auto" w:fill="E0E0E0"/>
          <w:lang w:val="sv-SE"/>
        </w:rPr>
        <w:t>0 </w:t>
      </w:r>
      <w:r w:rsidRPr="002B18DD">
        <w:rPr>
          <w:szCs w:val="22"/>
          <w:shd w:val="clear" w:color="auto" w:fill="E0E0E0"/>
          <w:lang w:val="sv-SE"/>
        </w:rPr>
        <w:t>doser</w:t>
      </w:r>
    </w:p>
    <w:p w14:paraId="3D14DD63" w14:textId="77777777" w:rsidR="00970010" w:rsidRPr="002B18DD" w:rsidRDefault="00000000">
      <w:pPr>
        <w:keepNext/>
        <w:keepLines/>
        <w:tabs>
          <w:tab w:val="clear" w:pos="567"/>
        </w:tabs>
        <w:outlineLvl w:val="0"/>
        <w:rPr>
          <w:szCs w:val="22"/>
          <w:lang w:val="sv-SE"/>
        </w:rPr>
      </w:pPr>
      <w:r w:rsidRPr="002B18DD">
        <w:rPr>
          <w:szCs w:val="22"/>
          <w:shd w:val="clear" w:color="auto" w:fill="E0E0E0"/>
          <w:lang w:val="sv-SE"/>
        </w:rPr>
        <w:t>EU/1/12/778/00</w:t>
      </w:r>
      <w:r w:rsidR="00E63A68" w:rsidRPr="002B18DD">
        <w:rPr>
          <w:szCs w:val="22"/>
          <w:shd w:val="clear" w:color="auto" w:fill="E0E0E0"/>
          <w:lang w:val="sv-SE"/>
        </w:rPr>
        <w:t>3 3 </w:t>
      </w:r>
      <w:r w:rsidRPr="002B18DD">
        <w:rPr>
          <w:szCs w:val="22"/>
          <w:shd w:val="clear" w:color="auto" w:fill="E0E0E0"/>
          <w:lang w:val="sv-SE"/>
        </w:rPr>
        <w:t>inhalatorer</w:t>
      </w:r>
      <w:r w:rsidR="00B050EA" w:rsidRPr="002B18DD">
        <w:rPr>
          <w:szCs w:val="22"/>
          <w:shd w:val="clear" w:color="auto" w:fill="E0E0E0"/>
          <w:lang w:val="sv-SE"/>
        </w:rPr>
        <w:t xml:space="preserve"> </w:t>
      </w:r>
      <w:r w:rsidR="005B600B" w:rsidRPr="002B18DD">
        <w:rPr>
          <w:szCs w:val="22"/>
          <w:shd w:val="clear" w:color="auto" w:fill="E0E0E0"/>
          <w:lang w:val="sv-SE"/>
        </w:rPr>
        <w:t>med</w:t>
      </w:r>
      <w:r w:rsidR="00B050EA" w:rsidRPr="002B18DD">
        <w:rPr>
          <w:szCs w:val="22"/>
          <w:shd w:val="clear" w:color="auto" w:fill="E0E0E0"/>
          <w:lang w:val="sv-SE"/>
        </w:rPr>
        <w:t xml:space="preserve"> vardera 60</w:t>
      </w:r>
      <w:r w:rsidR="00907E2C" w:rsidRPr="002B18DD">
        <w:rPr>
          <w:szCs w:val="22"/>
          <w:shd w:val="clear" w:color="auto" w:fill="E0E0E0"/>
          <w:lang w:val="sv-SE"/>
        </w:rPr>
        <w:t> </w:t>
      </w:r>
      <w:r w:rsidR="00B050EA" w:rsidRPr="002B18DD">
        <w:rPr>
          <w:szCs w:val="22"/>
          <w:shd w:val="clear" w:color="auto" w:fill="E0E0E0"/>
          <w:lang w:val="sv-SE"/>
        </w:rPr>
        <w:t>doser</w:t>
      </w:r>
    </w:p>
    <w:p w14:paraId="647DF189" w14:textId="77777777" w:rsidR="00970010" w:rsidRPr="002B18DD" w:rsidRDefault="00970010">
      <w:pPr>
        <w:tabs>
          <w:tab w:val="clear" w:pos="567"/>
        </w:tabs>
        <w:outlineLvl w:val="0"/>
        <w:rPr>
          <w:szCs w:val="22"/>
          <w:lang w:val="sv-SE"/>
        </w:rPr>
      </w:pPr>
    </w:p>
    <w:p w14:paraId="4EA7F50D" w14:textId="77777777" w:rsidR="00970010" w:rsidRPr="002B18DD" w:rsidRDefault="00970010">
      <w:pPr>
        <w:tabs>
          <w:tab w:val="clear" w:pos="567"/>
        </w:tabs>
        <w:rPr>
          <w:szCs w:val="22"/>
          <w:lang w:val="sv-SE"/>
        </w:rPr>
      </w:pPr>
    </w:p>
    <w:p w14:paraId="1C70DD39" w14:textId="77777777" w:rsidR="00970010" w:rsidRPr="002B18DD" w:rsidRDefault="00000000">
      <w:pPr>
        <w:keepNext/>
        <w:keepLines/>
        <w:pBdr>
          <w:top w:val="single" w:sz="4" w:space="1" w:color="auto"/>
          <w:left w:val="single" w:sz="4" w:space="4" w:color="auto"/>
          <w:bottom w:val="single" w:sz="4" w:space="1" w:color="auto"/>
          <w:right w:val="single" w:sz="4" w:space="4" w:color="auto"/>
        </w:pBdr>
        <w:tabs>
          <w:tab w:val="clear" w:pos="567"/>
        </w:tabs>
        <w:outlineLvl w:val="0"/>
        <w:rPr>
          <w:szCs w:val="22"/>
          <w:lang w:val="sv-SE"/>
        </w:rPr>
      </w:pPr>
      <w:r w:rsidRPr="002B18DD">
        <w:rPr>
          <w:b/>
          <w:bCs/>
          <w:szCs w:val="22"/>
          <w:lang w:val="sv-SE"/>
        </w:rPr>
        <w:t>13.</w:t>
      </w:r>
      <w:r w:rsidRPr="002B18DD">
        <w:rPr>
          <w:b/>
          <w:bCs/>
          <w:szCs w:val="22"/>
          <w:lang w:val="sv-SE"/>
        </w:rPr>
        <w:tab/>
        <w:t>TILLVERKNINGSSATSNUMMER</w:t>
      </w:r>
    </w:p>
    <w:p w14:paraId="30E3A3F5" w14:textId="77777777" w:rsidR="00970010" w:rsidRPr="002B18DD" w:rsidRDefault="00970010">
      <w:pPr>
        <w:keepNext/>
        <w:keepLines/>
        <w:tabs>
          <w:tab w:val="clear" w:pos="567"/>
        </w:tabs>
        <w:rPr>
          <w:szCs w:val="22"/>
          <w:lang w:val="sv-SE"/>
        </w:rPr>
      </w:pPr>
    </w:p>
    <w:p w14:paraId="2815B616" w14:textId="77777777" w:rsidR="00970010" w:rsidRPr="002B18DD" w:rsidRDefault="00000000">
      <w:pPr>
        <w:keepNext/>
        <w:keepLines/>
        <w:tabs>
          <w:tab w:val="clear" w:pos="567"/>
        </w:tabs>
        <w:rPr>
          <w:szCs w:val="22"/>
          <w:lang w:val="sv-SE"/>
        </w:rPr>
      </w:pPr>
      <w:r w:rsidRPr="002B18DD">
        <w:rPr>
          <w:szCs w:val="22"/>
          <w:lang w:val="sv-SE"/>
        </w:rPr>
        <w:t>Lot</w:t>
      </w:r>
    </w:p>
    <w:p w14:paraId="63F739CA" w14:textId="77777777" w:rsidR="00970010" w:rsidRPr="002B18DD" w:rsidRDefault="00970010">
      <w:pPr>
        <w:tabs>
          <w:tab w:val="clear" w:pos="567"/>
        </w:tabs>
        <w:rPr>
          <w:szCs w:val="22"/>
          <w:lang w:val="sv-SE"/>
        </w:rPr>
      </w:pPr>
    </w:p>
    <w:p w14:paraId="1E70E562" w14:textId="77777777" w:rsidR="00970010" w:rsidRPr="002B18DD" w:rsidRDefault="00970010">
      <w:pPr>
        <w:tabs>
          <w:tab w:val="clear" w:pos="567"/>
        </w:tabs>
        <w:rPr>
          <w:szCs w:val="22"/>
          <w:lang w:val="sv-SE"/>
        </w:rPr>
      </w:pPr>
    </w:p>
    <w:p w14:paraId="6C1CA2C3" w14:textId="77777777" w:rsidR="00970010" w:rsidRPr="002B18DD" w:rsidRDefault="00000000">
      <w:pPr>
        <w:keepNext/>
        <w:keepLines/>
        <w:pBdr>
          <w:top w:val="single" w:sz="4" w:space="1" w:color="auto"/>
          <w:left w:val="single" w:sz="4" w:space="4" w:color="auto"/>
          <w:bottom w:val="single" w:sz="4" w:space="1" w:color="auto"/>
          <w:right w:val="single" w:sz="4" w:space="4" w:color="auto"/>
        </w:pBdr>
        <w:tabs>
          <w:tab w:val="clear" w:pos="567"/>
        </w:tabs>
        <w:outlineLvl w:val="0"/>
        <w:rPr>
          <w:szCs w:val="22"/>
          <w:lang w:val="sv-SE"/>
        </w:rPr>
      </w:pPr>
      <w:r w:rsidRPr="002B18DD">
        <w:rPr>
          <w:b/>
          <w:bCs/>
          <w:szCs w:val="22"/>
          <w:lang w:val="sv-SE"/>
        </w:rPr>
        <w:t>14.</w:t>
      </w:r>
      <w:r w:rsidRPr="002B18DD">
        <w:rPr>
          <w:b/>
          <w:bCs/>
          <w:szCs w:val="22"/>
          <w:lang w:val="sv-SE"/>
        </w:rPr>
        <w:tab/>
        <w:t>ALLMÄN KLASSIFICERING FÖR FÖRSKRIVNING</w:t>
      </w:r>
    </w:p>
    <w:p w14:paraId="219CFB97" w14:textId="77777777" w:rsidR="00970010" w:rsidRPr="002B18DD" w:rsidRDefault="00970010">
      <w:pPr>
        <w:tabs>
          <w:tab w:val="clear" w:pos="567"/>
        </w:tabs>
        <w:rPr>
          <w:szCs w:val="22"/>
          <w:lang w:val="sv-SE"/>
        </w:rPr>
      </w:pPr>
    </w:p>
    <w:p w14:paraId="1E6CA74D" w14:textId="77777777" w:rsidR="00623941" w:rsidRPr="002B18DD" w:rsidRDefault="00623941">
      <w:pPr>
        <w:tabs>
          <w:tab w:val="clear" w:pos="567"/>
        </w:tabs>
        <w:rPr>
          <w:szCs w:val="22"/>
          <w:lang w:val="sv-SE"/>
        </w:rPr>
      </w:pPr>
    </w:p>
    <w:p w14:paraId="495AE779" w14:textId="77777777" w:rsidR="00970010" w:rsidRPr="002B18DD" w:rsidRDefault="00000000">
      <w:pPr>
        <w:keepNext/>
        <w:keepLines/>
        <w:pBdr>
          <w:top w:val="single" w:sz="4" w:space="1" w:color="auto"/>
          <w:left w:val="single" w:sz="4" w:space="4" w:color="auto"/>
          <w:bottom w:val="single" w:sz="4" w:space="1" w:color="auto"/>
          <w:right w:val="single" w:sz="4" w:space="4" w:color="auto"/>
        </w:pBdr>
        <w:tabs>
          <w:tab w:val="clear" w:pos="567"/>
        </w:tabs>
        <w:outlineLvl w:val="0"/>
        <w:rPr>
          <w:szCs w:val="22"/>
          <w:lang w:val="sv-SE"/>
        </w:rPr>
      </w:pPr>
      <w:r w:rsidRPr="002B18DD">
        <w:rPr>
          <w:b/>
          <w:bCs/>
          <w:szCs w:val="22"/>
          <w:lang w:val="sv-SE"/>
        </w:rPr>
        <w:t>15.</w:t>
      </w:r>
      <w:r w:rsidRPr="002B18DD">
        <w:rPr>
          <w:b/>
          <w:bCs/>
          <w:szCs w:val="22"/>
          <w:lang w:val="sv-SE"/>
        </w:rPr>
        <w:tab/>
        <w:t>BRUKSANVISNING</w:t>
      </w:r>
    </w:p>
    <w:p w14:paraId="3F6EF721" w14:textId="77777777" w:rsidR="00970010" w:rsidRPr="002B18DD" w:rsidRDefault="00970010">
      <w:pPr>
        <w:keepNext/>
        <w:keepLines/>
        <w:tabs>
          <w:tab w:val="clear" w:pos="567"/>
        </w:tabs>
        <w:rPr>
          <w:szCs w:val="22"/>
          <w:lang w:val="sv-SE"/>
        </w:rPr>
      </w:pPr>
    </w:p>
    <w:p w14:paraId="1F0B9597" w14:textId="77777777" w:rsidR="00970010" w:rsidRPr="002B18DD" w:rsidRDefault="00970010">
      <w:pPr>
        <w:tabs>
          <w:tab w:val="clear" w:pos="567"/>
        </w:tabs>
        <w:rPr>
          <w:szCs w:val="22"/>
          <w:lang w:val="sv-SE"/>
        </w:rPr>
      </w:pPr>
    </w:p>
    <w:p w14:paraId="1A768B36" w14:textId="77777777" w:rsidR="00970010" w:rsidRPr="002B18DD" w:rsidRDefault="00000000">
      <w:pPr>
        <w:keepNext/>
        <w:keepLines/>
        <w:pBdr>
          <w:top w:val="single" w:sz="4" w:space="1" w:color="auto"/>
          <w:left w:val="single" w:sz="4" w:space="4" w:color="auto"/>
          <w:bottom w:val="single" w:sz="4" w:space="1" w:color="auto"/>
          <w:right w:val="single" w:sz="4" w:space="4" w:color="auto"/>
        </w:pBdr>
        <w:tabs>
          <w:tab w:val="clear" w:pos="567"/>
        </w:tabs>
        <w:outlineLvl w:val="0"/>
        <w:rPr>
          <w:szCs w:val="22"/>
          <w:lang w:val="sv-SE"/>
        </w:rPr>
      </w:pPr>
      <w:r w:rsidRPr="002B18DD">
        <w:rPr>
          <w:b/>
          <w:bCs/>
          <w:szCs w:val="22"/>
          <w:lang w:val="sv-SE"/>
        </w:rPr>
        <w:t>16.</w:t>
      </w:r>
      <w:r w:rsidRPr="002B18DD">
        <w:rPr>
          <w:b/>
          <w:bCs/>
          <w:szCs w:val="22"/>
          <w:lang w:val="sv-SE"/>
        </w:rPr>
        <w:tab/>
        <w:t>INFORMATION I PUNKTSKRIFT</w:t>
      </w:r>
    </w:p>
    <w:p w14:paraId="50C769C9" w14:textId="77777777" w:rsidR="00970010" w:rsidRPr="002B18DD" w:rsidRDefault="00970010">
      <w:pPr>
        <w:keepNext/>
        <w:keepLines/>
        <w:tabs>
          <w:tab w:val="clear" w:pos="567"/>
        </w:tabs>
        <w:rPr>
          <w:szCs w:val="22"/>
          <w:lang w:val="sv-SE"/>
        </w:rPr>
      </w:pPr>
    </w:p>
    <w:p w14:paraId="0D3235B0" w14:textId="77777777" w:rsidR="00970010" w:rsidRPr="002B18DD" w:rsidRDefault="00000000">
      <w:pPr>
        <w:keepNext/>
        <w:keepLines/>
        <w:rPr>
          <w:szCs w:val="22"/>
          <w:lang w:val="sv-SE"/>
        </w:rPr>
      </w:pPr>
      <w:r w:rsidRPr="002B18DD">
        <w:rPr>
          <w:szCs w:val="22"/>
          <w:lang w:val="sv-SE"/>
        </w:rPr>
        <w:t>eklira genuair</w:t>
      </w:r>
    </w:p>
    <w:p w14:paraId="5A426978" w14:textId="77777777" w:rsidR="00B27DFA" w:rsidRPr="002B18DD" w:rsidRDefault="00B27DFA" w:rsidP="00B27DFA">
      <w:pPr>
        <w:rPr>
          <w:szCs w:val="22"/>
          <w:lang w:val="sv-SE"/>
        </w:rPr>
      </w:pPr>
    </w:p>
    <w:p w14:paraId="40D4F3D7" w14:textId="77777777" w:rsidR="00B27DFA" w:rsidRPr="002B18DD" w:rsidRDefault="00B27DFA" w:rsidP="00B27DFA">
      <w:pPr>
        <w:rPr>
          <w:szCs w:val="22"/>
          <w:lang w:val="sv-SE"/>
        </w:rPr>
      </w:pPr>
    </w:p>
    <w:p w14:paraId="449B5160" w14:textId="77777777" w:rsidR="00B27DFA" w:rsidRPr="002B18DD" w:rsidRDefault="00000000" w:rsidP="00B27DFA">
      <w:pPr>
        <w:keepNext/>
        <w:pBdr>
          <w:top w:val="single" w:sz="4" w:space="1" w:color="auto"/>
          <w:left w:val="single" w:sz="4" w:space="4" w:color="auto"/>
          <w:bottom w:val="single" w:sz="4" w:space="1" w:color="auto"/>
          <w:right w:val="single" w:sz="4" w:space="4" w:color="auto"/>
        </w:pBdr>
        <w:outlineLvl w:val="0"/>
        <w:rPr>
          <w:i/>
          <w:noProof/>
          <w:szCs w:val="22"/>
          <w:lang w:val="sv-SE"/>
        </w:rPr>
      </w:pPr>
      <w:r w:rsidRPr="002B18DD">
        <w:rPr>
          <w:b/>
          <w:noProof/>
          <w:szCs w:val="22"/>
          <w:lang w:val="sv-SE"/>
        </w:rPr>
        <w:t>17.</w:t>
      </w:r>
      <w:r w:rsidRPr="002B18DD">
        <w:rPr>
          <w:b/>
          <w:noProof/>
          <w:szCs w:val="22"/>
          <w:lang w:val="sv-SE"/>
        </w:rPr>
        <w:tab/>
        <w:t xml:space="preserve">UNIK IDENTITETSBETECKNING – TVÅDIMENSIONELL STRECKKOD </w:t>
      </w:r>
    </w:p>
    <w:p w14:paraId="158DBAA7" w14:textId="77777777" w:rsidR="00B27DFA" w:rsidRPr="002B18DD" w:rsidRDefault="00B27DFA" w:rsidP="00B27DFA">
      <w:pPr>
        <w:tabs>
          <w:tab w:val="clear" w:pos="567"/>
        </w:tabs>
        <w:rPr>
          <w:noProof/>
          <w:szCs w:val="22"/>
          <w:lang w:val="sv-SE"/>
        </w:rPr>
      </w:pPr>
    </w:p>
    <w:p w14:paraId="793E45EC" w14:textId="77777777" w:rsidR="00B27DFA" w:rsidRPr="002B18DD" w:rsidRDefault="00000000" w:rsidP="00B27DFA">
      <w:pPr>
        <w:rPr>
          <w:noProof/>
          <w:szCs w:val="22"/>
          <w:shd w:val="clear" w:color="auto" w:fill="CCCCCC"/>
          <w:lang w:val="sv-SE"/>
        </w:rPr>
      </w:pPr>
      <w:r w:rsidRPr="002B18DD">
        <w:rPr>
          <w:noProof/>
          <w:szCs w:val="22"/>
          <w:highlight w:val="lightGray"/>
          <w:lang w:val="sv-SE"/>
        </w:rPr>
        <w:t>Tvådimensionell streckkod som innehåller den unika identitetsbeteckningen.</w:t>
      </w:r>
    </w:p>
    <w:p w14:paraId="650D63D8" w14:textId="77777777" w:rsidR="00B27DFA" w:rsidRPr="002B18DD" w:rsidRDefault="00B27DFA" w:rsidP="00B27DFA">
      <w:pPr>
        <w:tabs>
          <w:tab w:val="clear" w:pos="567"/>
        </w:tabs>
        <w:rPr>
          <w:noProof/>
          <w:szCs w:val="22"/>
          <w:lang w:val="sv-SE"/>
        </w:rPr>
      </w:pPr>
    </w:p>
    <w:p w14:paraId="4DBC5213" w14:textId="77777777" w:rsidR="00D9108B" w:rsidRPr="002B18DD" w:rsidRDefault="00D9108B" w:rsidP="00B27DFA">
      <w:pPr>
        <w:tabs>
          <w:tab w:val="clear" w:pos="567"/>
        </w:tabs>
        <w:rPr>
          <w:noProof/>
          <w:szCs w:val="22"/>
          <w:lang w:val="sv-SE"/>
        </w:rPr>
      </w:pPr>
    </w:p>
    <w:p w14:paraId="4CA57F5D" w14:textId="77777777" w:rsidR="00B27DFA" w:rsidRPr="002B18DD" w:rsidRDefault="00000000" w:rsidP="00015A65">
      <w:pPr>
        <w:keepNext/>
        <w:numPr>
          <w:ilvl w:val="0"/>
          <w:numId w:val="29"/>
        </w:numPr>
        <w:pBdr>
          <w:top w:val="single" w:sz="4" w:space="1" w:color="auto"/>
          <w:left w:val="single" w:sz="4" w:space="4" w:color="auto"/>
          <w:bottom w:val="single" w:sz="4" w:space="1" w:color="auto"/>
          <w:right w:val="single" w:sz="4" w:space="4" w:color="auto"/>
        </w:pBdr>
        <w:ind w:left="567" w:hanging="567"/>
        <w:outlineLvl w:val="0"/>
        <w:rPr>
          <w:i/>
          <w:noProof/>
          <w:szCs w:val="22"/>
          <w:lang w:val="sv-SE"/>
        </w:rPr>
      </w:pPr>
      <w:r w:rsidRPr="002B18DD">
        <w:rPr>
          <w:b/>
          <w:noProof/>
          <w:szCs w:val="22"/>
          <w:lang w:val="sv-SE"/>
        </w:rPr>
        <w:t>UNIK IDENTITETSBETECKNING – I ETT FORMAT LÄSBART FÖR MÄNSKLIGT ÖGA</w:t>
      </w:r>
    </w:p>
    <w:p w14:paraId="0413F22C" w14:textId="77777777" w:rsidR="00B27DFA" w:rsidRPr="002B18DD" w:rsidRDefault="00B27DFA" w:rsidP="00B27DFA">
      <w:pPr>
        <w:tabs>
          <w:tab w:val="clear" w:pos="567"/>
        </w:tabs>
        <w:rPr>
          <w:noProof/>
          <w:szCs w:val="22"/>
          <w:lang w:val="sv-SE"/>
        </w:rPr>
      </w:pPr>
    </w:p>
    <w:p w14:paraId="0C3E3E3B" w14:textId="77777777" w:rsidR="00B27DFA" w:rsidRPr="002B18DD" w:rsidRDefault="00000000" w:rsidP="00B27DFA">
      <w:pPr>
        <w:rPr>
          <w:szCs w:val="22"/>
          <w:lang w:val="sv-SE"/>
        </w:rPr>
      </w:pPr>
      <w:r w:rsidRPr="002B18DD">
        <w:rPr>
          <w:szCs w:val="22"/>
          <w:lang w:val="sv-SE"/>
        </w:rPr>
        <w:t>PC</w:t>
      </w:r>
    </w:p>
    <w:p w14:paraId="4AE61268" w14:textId="77777777" w:rsidR="00B27DFA" w:rsidRPr="002B18DD" w:rsidRDefault="00000000" w:rsidP="00B27DFA">
      <w:pPr>
        <w:rPr>
          <w:szCs w:val="22"/>
          <w:lang w:val="sv-SE"/>
        </w:rPr>
      </w:pPr>
      <w:r w:rsidRPr="002B18DD">
        <w:rPr>
          <w:szCs w:val="22"/>
          <w:lang w:val="sv-SE"/>
        </w:rPr>
        <w:t>SN</w:t>
      </w:r>
    </w:p>
    <w:p w14:paraId="775D09BA" w14:textId="77777777" w:rsidR="007857A5" w:rsidRPr="002B18DD" w:rsidRDefault="00000000" w:rsidP="00B27DFA">
      <w:pPr>
        <w:rPr>
          <w:szCs w:val="22"/>
          <w:lang w:val="sv-SE"/>
        </w:rPr>
      </w:pPr>
      <w:r w:rsidRPr="002B18DD">
        <w:rPr>
          <w:szCs w:val="22"/>
          <w:lang w:val="sv-SE"/>
        </w:rPr>
        <w:t>NN</w:t>
      </w:r>
    </w:p>
    <w:p w14:paraId="474B1EA1" w14:textId="77777777" w:rsidR="00970010" w:rsidRPr="002B18DD" w:rsidRDefault="00000000" w:rsidP="00724943">
      <w:pPr>
        <w:tabs>
          <w:tab w:val="clear" w:pos="567"/>
        </w:tabs>
        <w:rPr>
          <w:b/>
          <w:szCs w:val="22"/>
          <w:lang w:val="sv-SE"/>
        </w:rPr>
      </w:pPr>
      <w:r w:rsidRPr="002B18DD">
        <w:rPr>
          <w:szCs w:val="22"/>
          <w:lang w:val="sv-SE"/>
        </w:rPr>
        <w:br w:type="page"/>
      </w:r>
    </w:p>
    <w:p w14:paraId="27E2DC48" w14:textId="77777777" w:rsidR="00970010" w:rsidRPr="002B18DD" w:rsidRDefault="00000000">
      <w:pPr>
        <w:keepNext/>
        <w:keepLines/>
        <w:pBdr>
          <w:top w:val="single" w:sz="4" w:space="1" w:color="auto"/>
          <w:left w:val="single" w:sz="4" w:space="4" w:color="auto"/>
          <w:bottom w:val="single" w:sz="4" w:space="1" w:color="auto"/>
          <w:right w:val="single" w:sz="4" w:space="4" w:color="auto"/>
        </w:pBdr>
        <w:tabs>
          <w:tab w:val="clear" w:pos="567"/>
        </w:tabs>
        <w:rPr>
          <w:b/>
          <w:lang w:val="sv-SE"/>
        </w:rPr>
      </w:pPr>
      <w:r w:rsidRPr="002B18DD">
        <w:rPr>
          <w:b/>
          <w:bCs/>
          <w:szCs w:val="22"/>
          <w:lang w:val="sv-SE"/>
        </w:rPr>
        <w:lastRenderedPageBreak/>
        <w:t>UPPGIFTER SOM SKA FINNAS PÅ SMÅ INRE LÄKEMEDELSFÖRPACKNINGAR</w:t>
      </w:r>
    </w:p>
    <w:p w14:paraId="45298F2C" w14:textId="77777777" w:rsidR="00970010" w:rsidRPr="002B18DD" w:rsidRDefault="00970010">
      <w:pPr>
        <w:keepNext/>
        <w:keepLines/>
        <w:pBdr>
          <w:top w:val="single" w:sz="4" w:space="1" w:color="auto"/>
          <w:left w:val="single" w:sz="4" w:space="4" w:color="auto"/>
          <w:bottom w:val="single" w:sz="4" w:space="1" w:color="auto"/>
          <w:right w:val="single" w:sz="4" w:space="4" w:color="auto"/>
        </w:pBdr>
        <w:tabs>
          <w:tab w:val="clear" w:pos="567"/>
        </w:tabs>
        <w:rPr>
          <w:b/>
          <w:lang w:val="sv-SE"/>
        </w:rPr>
      </w:pPr>
    </w:p>
    <w:p w14:paraId="66665CBB" w14:textId="77777777" w:rsidR="00970010" w:rsidRPr="002B18DD" w:rsidRDefault="00000000">
      <w:pPr>
        <w:keepNext/>
        <w:keepLines/>
        <w:pBdr>
          <w:top w:val="single" w:sz="4" w:space="1" w:color="auto"/>
          <w:left w:val="single" w:sz="4" w:space="4" w:color="auto"/>
          <w:bottom w:val="single" w:sz="4" w:space="1" w:color="auto"/>
          <w:right w:val="single" w:sz="4" w:space="4" w:color="auto"/>
        </w:pBdr>
        <w:tabs>
          <w:tab w:val="clear" w:pos="567"/>
        </w:tabs>
        <w:rPr>
          <w:b/>
          <w:lang w:val="sv-SE"/>
        </w:rPr>
      </w:pPr>
      <w:r w:rsidRPr="002B18DD">
        <w:rPr>
          <w:b/>
          <w:bCs/>
          <w:szCs w:val="22"/>
          <w:lang w:val="sv-SE"/>
        </w:rPr>
        <w:t xml:space="preserve">Inhalatoretikett </w:t>
      </w:r>
    </w:p>
    <w:p w14:paraId="0000524C" w14:textId="77777777" w:rsidR="00970010" w:rsidRPr="002B18DD" w:rsidRDefault="00970010">
      <w:pPr>
        <w:tabs>
          <w:tab w:val="clear" w:pos="567"/>
        </w:tabs>
        <w:rPr>
          <w:lang w:val="sv-SE"/>
        </w:rPr>
      </w:pPr>
    </w:p>
    <w:p w14:paraId="2761D15A" w14:textId="77777777" w:rsidR="00970010" w:rsidRPr="002B18DD" w:rsidRDefault="00970010">
      <w:pPr>
        <w:tabs>
          <w:tab w:val="clear" w:pos="567"/>
        </w:tabs>
        <w:rPr>
          <w:lang w:val="sv-SE"/>
        </w:rPr>
      </w:pPr>
    </w:p>
    <w:p w14:paraId="6EA935D2" w14:textId="77777777" w:rsidR="00970010" w:rsidRPr="002B18DD" w:rsidRDefault="00000000">
      <w:pPr>
        <w:keepNext/>
        <w:keepLines/>
        <w:pBdr>
          <w:top w:val="single" w:sz="4" w:space="1" w:color="auto"/>
          <w:left w:val="single" w:sz="4" w:space="4" w:color="auto"/>
          <w:bottom w:val="single" w:sz="4" w:space="1" w:color="auto"/>
          <w:right w:val="single" w:sz="4" w:space="4" w:color="auto"/>
        </w:pBdr>
        <w:tabs>
          <w:tab w:val="clear" w:pos="567"/>
        </w:tabs>
        <w:outlineLvl w:val="0"/>
        <w:rPr>
          <w:b/>
          <w:lang w:val="sv-SE"/>
        </w:rPr>
      </w:pPr>
      <w:r w:rsidRPr="002B18DD">
        <w:rPr>
          <w:b/>
          <w:bCs/>
          <w:szCs w:val="22"/>
          <w:lang w:val="sv-SE"/>
        </w:rPr>
        <w:t>1.</w:t>
      </w:r>
      <w:r w:rsidRPr="002B18DD">
        <w:rPr>
          <w:b/>
          <w:bCs/>
          <w:szCs w:val="22"/>
          <w:lang w:val="sv-SE"/>
        </w:rPr>
        <w:tab/>
        <w:t>LÄKEMEDLETS NAMN OCH ADMINISTRERINGSVÄG</w:t>
      </w:r>
    </w:p>
    <w:p w14:paraId="6C82B5E4" w14:textId="77777777" w:rsidR="00970010" w:rsidRPr="002B18DD" w:rsidRDefault="00970010">
      <w:pPr>
        <w:keepNext/>
        <w:keepLines/>
        <w:tabs>
          <w:tab w:val="clear" w:pos="567"/>
        </w:tabs>
        <w:ind w:left="567" w:hanging="567"/>
        <w:rPr>
          <w:lang w:val="sv-SE"/>
        </w:rPr>
      </w:pPr>
    </w:p>
    <w:p w14:paraId="6D88EEBA" w14:textId="77777777" w:rsidR="00970010" w:rsidRPr="002B18DD" w:rsidRDefault="00000000">
      <w:pPr>
        <w:keepNext/>
        <w:keepLines/>
        <w:tabs>
          <w:tab w:val="clear" w:pos="567"/>
        </w:tabs>
        <w:rPr>
          <w:bCs/>
          <w:szCs w:val="22"/>
          <w:lang w:val="sv-SE"/>
        </w:rPr>
      </w:pPr>
      <w:r w:rsidRPr="002B18DD">
        <w:rPr>
          <w:szCs w:val="22"/>
          <w:lang w:val="sv-SE"/>
        </w:rPr>
        <w:t>Eklira Genuair 32</w:t>
      </w:r>
      <w:r w:rsidR="00E63A68" w:rsidRPr="002B18DD">
        <w:rPr>
          <w:szCs w:val="22"/>
          <w:lang w:val="sv-SE"/>
        </w:rPr>
        <w:t>2 </w:t>
      </w:r>
      <w:r w:rsidRPr="002B18DD">
        <w:rPr>
          <w:szCs w:val="22"/>
          <w:lang w:val="sv-SE"/>
        </w:rPr>
        <w:t>µg inhalationspulver</w:t>
      </w:r>
    </w:p>
    <w:p w14:paraId="393B3BFF" w14:textId="77777777" w:rsidR="00970010" w:rsidRPr="002B18DD" w:rsidRDefault="00000000">
      <w:pPr>
        <w:keepNext/>
        <w:keepLines/>
        <w:tabs>
          <w:tab w:val="clear" w:pos="567"/>
        </w:tabs>
        <w:rPr>
          <w:szCs w:val="22"/>
          <w:lang w:val="sv-SE"/>
        </w:rPr>
      </w:pPr>
      <w:r w:rsidRPr="002B18DD">
        <w:rPr>
          <w:szCs w:val="22"/>
          <w:lang w:val="sv-SE"/>
        </w:rPr>
        <w:t>aklidinium (aklidiniumbromid)</w:t>
      </w:r>
    </w:p>
    <w:p w14:paraId="30798B2A" w14:textId="77777777" w:rsidR="00C54FD2" w:rsidRPr="002B18DD" w:rsidRDefault="00000000" w:rsidP="00C54FD2">
      <w:pPr>
        <w:keepNext/>
        <w:keepLines/>
        <w:tabs>
          <w:tab w:val="clear" w:pos="567"/>
        </w:tabs>
        <w:rPr>
          <w:szCs w:val="22"/>
          <w:lang w:val="sv-SE"/>
        </w:rPr>
      </w:pPr>
      <w:r w:rsidRPr="002B18DD">
        <w:rPr>
          <w:szCs w:val="22"/>
          <w:lang w:val="sv-SE"/>
        </w:rPr>
        <w:t>Användning för inhalation</w:t>
      </w:r>
    </w:p>
    <w:p w14:paraId="41DCA8D1" w14:textId="77777777" w:rsidR="00970010" w:rsidRPr="002B18DD" w:rsidRDefault="00970010">
      <w:pPr>
        <w:tabs>
          <w:tab w:val="clear" w:pos="567"/>
        </w:tabs>
        <w:rPr>
          <w:lang w:val="sv-SE"/>
        </w:rPr>
      </w:pPr>
    </w:p>
    <w:p w14:paraId="49453C9B" w14:textId="77777777" w:rsidR="00970010" w:rsidRPr="002B18DD" w:rsidRDefault="00970010">
      <w:pPr>
        <w:tabs>
          <w:tab w:val="clear" w:pos="567"/>
        </w:tabs>
        <w:rPr>
          <w:lang w:val="sv-SE"/>
        </w:rPr>
      </w:pPr>
    </w:p>
    <w:p w14:paraId="0032E89E" w14:textId="77777777" w:rsidR="00970010" w:rsidRPr="002B18DD" w:rsidRDefault="00000000" w:rsidP="00D6627C">
      <w:pPr>
        <w:keepNext/>
        <w:keepLines/>
        <w:pBdr>
          <w:top w:val="single" w:sz="4" w:space="1" w:color="auto"/>
          <w:left w:val="single" w:sz="4" w:space="4" w:color="auto"/>
          <w:bottom w:val="single" w:sz="4" w:space="1" w:color="auto"/>
          <w:right w:val="single" w:sz="4" w:space="4" w:color="auto"/>
        </w:pBdr>
        <w:tabs>
          <w:tab w:val="clear" w:pos="567"/>
        </w:tabs>
        <w:outlineLvl w:val="0"/>
        <w:rPr>
          <w:lang w:val="sv-SE"/>
        </w:rPr>
      </w:pPr>
      <w:r w:rsidRPr="002B18DD">
        <w:rPr>
          <w:b/>
          <w:bCs/>
          <w:szCs w:val="22"/>
          <w:lang w:val="sv-SE"/>
        </w:rPr>
        <w:t>2.</w:t>
      </w:r>
      <w:r w:rsidRPr="002B18DD">
        <w:rPr>
          <w:b/>
          <w:bCs/>
          <w:szCs w:val="22"/>
          <w:lang w:val="sv-SE"/>
        </w:rPr>
        <w:tab/>
        <w:t>ADMINISTRERINGSSÄTT</w:t>
      </w:r>
    </w:p>
    <w:p w14:paraId="3C12B4DD" w14:textId="77777777" w:rsidR="00970010" w:rsidRPr="002B18DD" w:rsidRDefault="00970010">
      <w:pPr>
        <w:tabs>
          <w:tab w:val="clear" w:pos="567"/>
        </w:tabs>
        <w:rPr>
          <w:lang w:val="sv-SE"/>
        </w:rPr>
      </w:pPr>
    </w:p>
    <w:p w14:paraId="34B1565B" w14:textId="77777777" w:rsidR="00970010" w:rsidRPr="002B18DD" w:rsidRDefault="00970010">
      <w:pPr>
        <w:tabs>
          <w:tab w:val="clear" w:pos="567"/>
        </w:tabs>
        <w:rPr>
          <w:lang w:val="sv-SE"/>
        </w:rPr>
      </w:pPr>
    </w:p>
    <w:p w14:paraId="124AC1A5" w14:textId="77777777" w:rsidR="00970010" w:rsidRPr="002B18DD" w:rsidRDefault="00000000">
      <w:pPr>
        <w:keepNext/>
        <w:keepLines/>
        <w:pBdr>
          <w:top w:val="single" w:sz="4" w:space="1" w:color="auto"/>
          <w:left w:val="single" w:sz="4" w:space="4" w:color="auto"/>
          <w:bottom w:val="single" w:sz="4" w:space="1" w:color="auto"/>
          <w:right w:val="single" w:sz="4" w:space="4" w:color="auto"/>
        </w:pBdr>
        <w:tabs>
          <w:tab w:val="clear" w:pos="567"/>
        </w:tabs>
        <w:outlineLvl w:val="0"/>
        <w:rPr>
          <w:b/>
          <w:lang w:val="sv-SE"/>
        </w:rPr>
      </w:pPr>
      <w:r w:rsidRPr="002B18DD">
        <w:rPr>
          <w:b/>
          <w:bCs/>
          <w:szCs w:val="22"/>
          <w:lang w:val="sv-SE"/>
        </w:rPr>
        <w:t>3.</w:t>
      </w:r>
      <w:r w:rsidRPr="002B18DD">
        <w:rPr>
          <w:b/>
          <w:bCs/>
          <w:szCs w:val="22"/>
          <w:lang w:val="sv-SE"/>
        </w:rPr>
        <w:tab/>
        <w:t>UTGÅNGSDATUM</w:t>
      </w:r>
    </w:p>
    <w:p w14:paraId="58F38F96" w14:textId="77777777" w:rsidR="00970010" w:rsidRPr="002B18DD" w:rsidRDefault="00970010">
      <w:pPr>
        <w:keepNext/>
        <w:keepLines/>
        <w:tabs>
          <w:tab w:val="clear" w:pos="567"/>
        </w:tabs>
        <w:rPr>
          <w:szCs w:val="22"/>
          <w:lang w:val="sv-SE"/>
        </w:rPr>
      </w:pPr>
    </w:p>
    <w:p w14:paraId="12D8539F" w14:textId="77777777" w:rsidR="00FF0779" w:rsidRPr="002B18DD" w:rsidRDefault="00000000" w:rsidP="00FF0779">
      <w:pPr>
        <w:keepNext/>
        <w:keepLines/>
        <w:tabs>
          <w:tab w:val="clear" w:pos="567"/>
        </w:tabs>
        <w:rPr>
          <w:szCs w:val="22"/>
          <w:lang w:val="sv-SE"/>
        </w:rPr>
      </w:pPr>
      <w:r>
        <w:rPr>
          <w:szCs w:val="22"/>
          <w:lang w:val="sv-SE"/>
        </w:rPr>
        <w:t>EXP</w:t>
      </w:r>
    </w:p>
    <w:p w14:paraId="100CC458" w14:textId="77777777" w:rsidR="00970010" w:rsidRPr="002B18DD" w:rsidRDefault="00000000">
      <w:pPr>
        <w:keepNext/>
        <w:keepLines/>
        <w:tabs>
          <w:tab w:val="clear" w:pos="567"/>
        </w:tabs>
        <w:ind w:right="113"/>
        <w:rPr>
          <w:rFonts w:cs="Arial"/>
          <w:lang w:val="sv-SE"/>
        </w:rPr>
      </w:pPr>
      <w:r w:rsidRPr="002B18DD">
        <w:rPr>
          <w:szCs w:val="22"/>
          <w:lang w:val="sv-SE"/>
        </w:rPr>
        <w:t>Använd inom 9</w:t>
      </w:r>
      <w:r w:rsidR="00E63A68" w:rsidRPr="002B18DD">
        <w:rPr>
          <w:szCs w:val="22"/>
          <w:lang w:val="sv-SE"/>
        </w:rPr>
        <w:t>0 </w:t>
      </w:r>
      <w:r w:rsidRPr="002B18DD">
        <w:rPr>
          <w:szCs w:val="22"/>
          <w:lang w:val="sv-SE"/>
        </w:rPr>
        <w:t>dagar efter att påsen öppnats.</w:t>
      </w:r>
    </w:p>
    <w:p w14:paraId="54D525AE" w14:textId="77777777" w:rsidR="00970010" w:rsidRPr="002B18DD" w:rsidRDefault="00970010">
      <w:pPr>
        <w:tabs>
          <w:tab w:val="clear" w:pos="567"/>
        </w:tabs>
        <w:rPr>
          <w:lang w:val="sv-SE"/>
        </w:rPr>
      </w:pPr>
    </w:p>
    <w:p w14:paraId="10136984" w14:textId="77777777" w:rsidR="00970010" w:rsidRPr="002B18DD" w:rsidRDefault="00970010">
      <w:pPr>
        <w:tabs>
          <w:tab w:val="clear" w:pos="567"/>
        </w:tabs>
        <w:rPr>
          <w:lang w:val="sv-SE"/>
        </w:rPr>
      </w:pPr>
    </w:p>
    <w:p w14:paraId="53C3B69B" w14:textId="77777777" w:rsidR="00970010" w:rsidRPr="002B18DD" w:rsidRDefault="00000000">
      <w:pPr>
        <w:keepNext/>
        <w:keepLines/>
        <w:pBdr>
          <w:top w:val="single" w:sz="4" w:space="1" w:color="auto"/>
          <w:left w:val="single" w:sz="4" w:space="4" w:color="auto"/>
          <w:bottom w:val="single" w:sz="4" w:space="0" w:color="auto"/>
          <w:right w:val="single" w:sz="4" w:space="4" w:color="auto"/>
        </w:pBdr>
        <w:tabs>
          <w:tab w:val="clear" w:pos="567"/>
        </w:tabs>
        <w:outlineLvl w:val="0"/>
        <w:rPr>
          <w:b/>
          <w:lang w:val="sv-SE"/>
        </w:rPr>
      </w:pPr>
      <w:r w:rsidRPr="002B18DD">
        <w:rPr>
          <w:b/>
          <w:bCs/>
          <w:szCs w:val="22"/>
          <w:lang w:val="sv-SE"/>
        </w:rPr>
        <w:t>4.</w:t>
      </w:r>
      <w:r w:rsidRPr="002B18DD">
        <w:rPr>
          <w:b/>
          <w:bCs/>
          <w:szCs w:val="22"/>
          <w:lang w:val="sv-SE"/>
        </w:rPr>
        <w:tab/>
        <w:t>TILLVERKNINGSSATSNUMMER</w:t>
      </w:r>
    </w:p>
    <w:p w14:paraId="1641475B" w14:textId="77777777" w:rsidR="00970010" w:rsidRPr="002B18DD" w:rsidRDefault="00970010">
      <w:pPr>
        <w:keepNext/>
        <w:keepLines/>
        <w:tabs>
          <w:tab w:val="clear" w:pos="567"/>
        </w:tabs>
        <w:ind w:right="113"/>
        <w:rPr>
          <w:szCs w:val="22"/>
          <w:lang w:val="sv-SE"/>
        </w:rPr>
      </w:pPr>
    </w:p>
    <w:p w14:paraId="615B28E0" w14:textId="77777777" w:rsidR="00970010" w:rsidRPr="002B18DD" w:rsidRDefault="00000000">
      <w:pPr>
        <w:keepNext/>
        <w:keepLines/>
        <w:tabs>
          <w:tab w:val="clear" w:pos="567"/>
        </w:tabs>
        <w:ind w:right="113"/>
        <w:rPr>
          <w:szCs w:val="22"/>
          <w:lang w:val="sv-SE"/>
        </w:rPr>
      </w:pPr>
      <w:r w:rsidRPr="002B18DD">
        <w:rPr>
          <w:szCs w:val="22"/>
          <w:lang w:val="sv-SE"/>
        </w:rPr>
        <w:t>Lot</w:t>
      </w:r>
    </w:p>
    <w:p w14:paraId="013C09C6" w14:textId="77777777" w:rsidR="00970010" w:rsidRPr="002B18DD" w:rsidRDefault="00970010">
      <w:pPr>
        <w:tabs>
          <w:tab w:val="clear" w:pos="567"/>
        </w:tabs>
        <w:ind w:right="113"/>
        <w:rPr>
          <w:szCs w:val="22"/>
          <w:lang w:val="sv-SE"/>
        </w:rPr>
      </w:pPr>
    </w:p>
    <w:p w14:paraId="774F8FB9" w14:textId="77777777" w:rsidR="00970010" w:rsidRPr="002B18DD" w:rsidRDefault="00970010">
      <w:pPr>
        <w:tabs>
          <w:tab w:val="clear" w:pos="567"/>
        </w:tabs>
        <w:ind w:right="113"/>
        <w:rPr>
          <w:lang w:val="sv-SE"/>
        </w:rPr>
      </w:pPr>
    </w:p>
    <w:p w14:paraId="42499F26" w14:textId="77777777" w:rsidR="00970010" w:rsidRPr="002B18DD" w:rsidRDefault="00000000">
      <w:pPr>
        <w:keepNext/>
        <w:keepLines/>
        <w:pBdr>
          <w:top w:val="single" w:sz="4" w:space="1" w:color="auto"/>
          <w:left w:val="single" w:sz="4" w:space="4" w:color="auto"/>
          <w:bottom w:val="single" w:sz="4" w:space="1" w:color="auto"/>
          <w:right w:val="single" w:sz="4" w:space="4" w:color="auto"/>
        </w:pBdr>
        <w:tabs>
          <w:tab w:val="clear" w:pos="567"/>
        </w:tabs>
        <w:outlineLvl w:val="0"/>
        <w:rPr>
          <w:b/>
          <w:lang w:val="sv-SE"/>
        </w:rPr>
      </w:pPr>
      <w:r w:rsidRPr="002B18DD">
        <w:rPr>
          <w:b/>
          <w:bCs/>
          <w:szCs w:val="22"/>
          <w:lang w:val="sv-SE"/>
        </w:rPr>
        <w:t>5.</w:t>
      </w:r>
      <w:r w:rsidRPr="002B18DD">
        <w:rPr>
          <w:b/>
          <w:bCs/>
          <w:szCs w:val="22"/>
          <w:lang w:val="sv-SE"/>
        </w:rPr>
        <w:tab/>
        <w:t>MÄNGD UTTRYCKT I VIKT, VOLYM ELLER PER ENHET</w:t>
      </w:r>
    </w:p>
    <w:p w14:paraId="1D6B4C40" w14:textId="77777777" w:rsidR="00970010" w:rsidRPr="002B18DD" w:rsidRDefault="00970010">
      <w:pPr>
        <w:keepNext/>
        <w:keepLines/>
        <w:tabs>
          <w:tab w:val="clear" w:pos="567"/>
        </w:tabs>
        <w:ind w:right="113"/>
        <w:rPr>
          <w:lang w:val="sv-SE"/>
        </w:rPr>
      </w:pPr>
    </w:p>
    <w:p w14:paraId="3858E5C1" w14:textId="77777777" w:rsidR="00970010" w:rsidRPr="002B18DD" w:rsidRDefault="00000000">
      <w:pPr>
        <w:keepNext/>
        <w:keepLines/>
        <w:tabs>
          <w:tab w:val="clear" w:pos="567"/>
        </w:tabs>
        <w:ind w:right="113"/>
        <w:rPr>
          <w:szCs w:val="22"/>
          <w:shd w:val="clear" w:color="auto" w:fill="E0E0E0"/>
          <w:lang w:val="sv-SE"/>
        </w:rPr>
      </w:pPr>
      <w:r w:rsidRPr="002B18DD">
        <w:rPr>
          <w:szCs w:val="22"/>
          <w:shd w:val="clear" w:color="auto" w:fill="E0E0E0"/>
          <w:lang w:val="sv-SE"/>
        </w:rPr>
        <w:t>3</w:t>
      </w:r>
      <w:r w:rsidR="00E63A68" w:rsidRPr="002B18DD">
        <w:rPr>
          <w:szCs w:val="22"/>
          <w:shd w:val="clear" w:color="auto" w:fill="E0E0E0"/>
          <w:lang w:val="sv-SE"/>
        </w:rPr>
        <w:t>0 </w:t>
      </w:r>
      <w:r w:rsidRPr="002B18DD">
        <w:rPr>
          <w:szCs w:val="22"/>
          <w:shd w:val="clear" w:color="auto" w:fill="E0E0E0"/>
          <w:lang w:val="sv-SE"/>
        </w:rPr>
        <w:t>doser</w:t>
      </w:r>
    </w:p>
    <w:p w14:paraId="4572E0EC" w14:textId="77777777" w:rsidR="00970010" w:rsidRPr="002B18DD" w:rsidRDefault="00000000">
      <w:pPr>
        <w:keepNext/>
        <w:keepLines/>
        <w:tabs>
          <w:tab w:val="clear" w:pos="567"/>
        </w:tabs>
        <w:rPr>
          <w:szCs w:val="22"/>
          <w:lang w:val="sv-SE"/>
        </w:rPr>
      </w:pPr>
      <w:r w:rsidRPr="002B18DD">
        <w:rPr>
          <w:szCs w:val="22"/>
          <w:lang w:val="sv-SE"/>
        </w:rPr>
        <w:t>6</w:t>
      </w:r>
      <w:r w:rsidR="00E63A68" w:rsidRPr="002B18DD">
        <w:rPr>
          <w:szCs w:val="22"/>
          <w:lang w:val="sv-SE"/>
        </w:rPr>
        <w:t>0 </w:t>
      </w:r>
      <w:r w:rsidRPr="002B18DD">
        <w:rPr>
          <w:szCs w:val="22"/>
          <w:lang w:val="sv-SE"/>
        </w:rPr>
        <w:t>doser</w:t>
      </w:r>
    </w:p>
    <w:p w14:paraId="632BA655" w14:textId="77777777" w:rsidR="00970010" w:rsidRPr="002B18DD" w:rsidRDefault="00970010">
      <w:pPr>
        <w:tabs>
          <w:tab w:val="clear" w:pos="567"/>
        </w:tabs>
        <w:ind w:right="113"/>
        <w:rPr>
          <w:lang w:val="sv-SE"/>
        </w:rPr>
      </w:pPr>
    </w:p>
    <w:p w14:paraId="1C98FA99" w14:textId="77777777" w:rsidR="00970010" w:rsidRPr="002B18DD" w:rsidRDefault="00970010">
      <w:pPr>
        <w:tabs>
          <w:tab w:val="clear" w:pos="567"/>
        </w:tabs>
        <w:ind w:right="113"/>
        <w:rPr>
          <w:lang w:val="sv-SE"/>
        </w:rPr>
      </w:pPr>
    </w:p>
    <w:p w14:paraId="33D292C1" w14:textId="77777777" w:rsidR="00970010" w:rsidRPr="002B18DD" w:rsidRDefault="00000000">
      <w:pPr>
        <w:keepNext/>
        <w:keepLines/>
        <w:pBdr>
          <w:top w:val="single" w:sz="4" w:space="1" w:color="auto"/>
          <w:left w:val="single" w:sz="4" w:space="4" w:color="auto"/>
          <w:bottom w:val="single" w:sz="4" w:space="1" w:color="auto"/>
          <w:right w:val="single" w:sz="4" w:space="4" w:color="auto"/>
        </w:pBdr>
        <w:tabs>
          <w:tab w:val="clear" w:pos="567"/>
        </w:tabs>
        <w:outlineLvl w:val="0"/>
        <w:rPr>
          <w:b/>
          <w:lang w:val="sv-SE"/>
        </w:rPr>
      </w:pPr>
      <w:r w:rsidRPr="002B18DD">
        <w:rPr>
          <w:b/>
          <w:bCs/>
          <w:szCs w:val="22"/>
          <w:lang w:val="sv-SE"/>
        </w:rPr>
        <w:t>6.</w:t>
      </w:r>
      <w:r w:rsidRPr="002B18DD">
        <w:rPr>
          <w:b/>
          <w:bCs/>
          <w:szCs w:val="22"/>
          <w:lang w:val="sv-SE"/>
        </w:rPr>
        <w:tab/>
        <w:t>ÖVRIGT</w:t>
      </w:r>
    </w:p>
    <w:p w14:paraId="3054C16B" w14:textId="77777777" w:rsidR="00970010" w:rsidRPr="002B18DD" w:rsidRDefault="00970010">
      <w:pPr>
        <w:keepNext/>
        <w:keepLines/>
        <w:tabs>
          <w:tab w:val="clear" w:pos="567"/>
        </w:tabs>
        <w:rPr>
          <w:lang w:val="sv-SE"/>
        </w:rPr>
      </w:pPr>
    </w:p>
    <w:p w14:paraId="3E8CEE67" w14:textId="77777777" w:rsidR="00E669F0" w:rsidRPr="002B18DD" w:rsidRDefault="00000000" w:rsidP="00E669F0">
      <w:pPr>
        <w:rPr>
          <w:lang w:val="sv-SE"/>
        </w:rPr>
      </w:pPr>
      <w:r>
        <w:rPr>
          <w:lang w:val="sv-SE"/>
        </w:rPr>
        <w:t>Covis</w:t>
      </w:r>
      <w:r w:rsidRPr="002B18DD">
        <w:rPr>
          <w:lang w:val="sv-SE"/>
        </w:rPr>
        <w:t xml:space="preserve"> </w:t>
      </w:r>
      <w:r w:rsidRPr="002B18DD">
        <w:rPr>
          <w:noProof/>
          <w:szCs w:val="22"/>
          <w:shd w:val="clear" w:color="auto" w:fill="E0E0E0"/>
          <w:lang w:val="sv-SE"/>
        </w:rPr>
        <w:t>(</w:t>
      </w:r>
      <w:r>
        <w:rPr>
          <w:noProof/>
          <w:szCs w:val="22"/>
          <w:shd w:val="clear" w:color="auto" w:fill="E0E0E0"/>
          <w:lang w:val="sv-SE"/>
        </w:rPr>
        <w:t xml:space="preserve">Covis </w:t>
      </w:r>
      <w:r w:rsidRPr="002B18DD">
        <w:rPr>
          <w:noProof/>
          <w:szCs w:val="22"/>
          <w:shd w:val="clear" w:color="auto" w:fill="E0E0E0"/>
          <w:lang w:val="sv-SE"/>
        </w:rPr>
        <w:t>logotyp)</w:t>
      </w:r>
    </w:p>
    <w:p w14:paraId="3FA2B8AA" w14:textId="77777777" w:rsidR="00970010" w:rsidRPr="002B18DD" w:rsidRDefault="00970010">
      <w:pPr>
        <w:tabs>
          <w:tab w:val="clear" w:pos="567"/>
        </w:tabs>
        <w:ind w:right="113"/>
        <w:rPr>
          <w:lang w:val="sv-SE"/>
        </w:rPr>
      </w:pPr>
    </w:p>
    <w:p w14:paraId="60932407" w14:textId="77777777" w:rsidR="00970010" w:rsidRPr="002B18DD" w:rsidRDefault="00970010">
      <w:pPr>
        <w:rPr>
          <w:szCs w:val="22"/>
          <w:lang w:val="sv-SE"/>
        </w:rPr>
      </w:pPr>
    </w:p>
    <w:p w14:paraId="07DA0B52" w14:textId="77777777" w:rsidR="00970010" w:rsidRPr="002B18DD" w:rsidRDefault="00000000">
      <w:pPr>
        <w:tabs>
          <w:tab w:val="clear" w:pos="567"/>
        </w:tabs>
        <w:ind w:right="113"/>
        <w:rPr>
          <w:szCs w:val="22"/>
          <w:lang w:val="sv-SE"/>
        </w:rPr>
      </w:pPr>
      <w:r w:rsidRPr="002B18DD">
        <w:rPr>
          <w:szCs w:val="22"/>
          <w:lang w:val="sv-SE"/>
        </w:rPr>
        <w:br w:type="page"/>
      </w:r>
    </w:p>
    <w:p w14:paraId="52F0F60C" w14:textId="77777777" w:rsidR="00970010" w:rsidRPr="002B18DD" w:rsidRDefault="00970010">
      <w:pPr>
        <w:tabs>
          <w:tab w:val="clear" w:pos="567"/>
        </w:tabs>
        <w:jc w:val="center"/>
        <w:rPr>
          <w:szCs w:val="22"/>
          <w:lang w:val="sv-SE"/>
        </w:rPr>
      </w:pPr>
    </w:p>
    <w:p w14:paraId="011BF91D" w14:textId="77777777" w:rsidR="00970010" w:rsidRPr="002B18DD" w:rsidRDefault="00970010">
      <w:pPr>
        <w:tabs>
          <w:tab w:val="clear" w:pos="567"/>
        </w:tabs>
        <w:jc w:val="center"/>
        <w:rPr>
          <w:szCs w:val="22"/>
          <w:lang w:val="sv-SE"/>
        </w:rPr>
      </w:pPr>
    </w:p>
    <w:p w14:paraId="29307D57" w14:textId="77777777" w:rsidR="00970010" w:rsidRPr="002B18DD" w:rsidRDefault="00970010">
      <w:pPr>
        <w:tabs>
          <w:tab w:val="clear" w:pos="567"/>
        </w:tabs>
        <w:jc w:val="center"/>
        <w:rPr>
          <w:szCs w:val="22"/>
          <w:lang w:val="sv-SE"/>
        </w:rPr>
      </w:pPr>
    </w:p>
    <w:p w14:paraId="4445481A" w14:textId="77777777" w:rsidR="00970010" w:rsidRPr="002B18DD" w:rsidRDefault="00970010">
      <w:pPr>
        <w:tabs>
          <w:tab w:val="clear" w:pos="567"/>
        </w:tabs>
        <w:jc w:val="center"/>
        <w:rPr>
          <w:szCs w:val="22"/>
          <w:lang w:val="sv-SE"/>
        </w:rPr>
      </w:pPr>
    </w:p>
    <w:p w14:paraId="30EBD617" w14:textId="77777777" w:rsidR="00970010" w:rsidRPr="002B18DD" w:rsidRDefault="00970010">
      <w:pPr>
        <w:tabs>
          <w:tab w:val="clear" w:pos="567"/>
        </w:tabs>
        <w:jc w:val="center"/>
        <w:rPr>
          <w:szCs w:val="22"/>
          <w:lang w:val="sv-SE"/>
        </w:rPr>
      </w:pPr>
    </w:p>
    <w:p w14:paraId="6280FAD5" w14:textId="77777777" w:rsidR="00970010" w:rsidRPr="002B18DD" w:rsidRDefault="00970010">
      <w:pPr>
        <w:tabs>
          <w:tab w:val="clear" w:pos="567"/>
        </w:tabs>
        <w:jc w:val="center"/>
        <w:rPr>
          <w:szCs w:val="22"/>
          <w:lang w:val="sv-SE"/>
        </w:rPr>
      </w:pPr>
    </w:p>
    <w:p w14:paraId="0923AC5A" w14:textId="77777777" w:rsidR="00970010" w:rsidRPr="002B18DD" w:rsidRDefault="00970010">
      <w:pPr>
        <w:tabs>
          <w:tab w:val="clear" w:pos="567"/>
        </w:tabs>
        <w:jc w:val="center"/>
        <w:rPr>
          <w:szCs w:val="22"/>
          <w:lang w:val="sv-SE"/>
        </w:rPr>
      </w:pPr>
    </w:p>
    <w:p w14:paraId="3897AC8C" w14:textId="77777777" w:rsidR="00970010" w:rsidRPr="002B18DD" w:rsidRDefault="00970010">
      <w:pPr>
        <w:tabs>
          <w:tab w:val="clear" w:pos="567"/>
        </w:tabs>
        <w:jc w:val="center"/>
        <w:rPr>
          <w:szCs w:val="22"/>
          <w:lang w:val="sv-SE"/>
        </w:rPr>
      </w:pPr>
    </w:p>
    <w:p w14:paraId="2DC34503" w14:textId="77777777" w:rsidR="00970010" w:rsidRPr="002B18DD" w:rsidRDefault="00970010">
      <w:pPr>
        <w:tabs>
          <w:tab w:val="clear" w:pos="567"/>
        </w:tabs>
        <w:jc w:val="center"/>
        <w:rPr>
          <w:szCs w:val="22"/>
          <w:lang w:val="sv-SE"/>
        </w:rPr>
      </w:pPr>
    </w:p>
    <w:p w14:paraId="373B48E0" w14:textId="77777777" w:rsidR="00970010" w:rsidRPr="002B18DD" w:rsidRDefault="00970010">
      <w:pPr>
        <w:tabs>
          <w:tab w:val="clear" w:pos="567"/>
        </w:tabs>
        <w:jc w:val="center"/>
        <w:rPr>
          <w:szCs w:val="22"/>
          <w:lang w:val="sv-SE"/>
        </w:rPr>
      </w:pPr>
    </w:p>
    <w:p w14:paraId="78678978" w14:textId="77777777" w:rsidR="00970010" w:rsidRPr="002B18DD" w:rsidRDefault="00970010">
      <w:pPr>
        <w:tabs>
          <w:tab w:val="clear" w:pos="567"/>
        </w:tabs>
        <w:jc w:val="center"/>
        <w:rPr>
          <w:szCs w:val="22"/>
          <w:lang w:val="sv-SE"/>
        </w:rPr>
      </w:pPr>
    </w:p>
    <w:p w14:paraId="3711C777" w14:textId="77777777" w:rsidR="00970010" w:rsidRPr="002B18DD" w:rsidRDefault="00970010">
      <w:pPr>
        <w:tabs>
          <w:tab w:val="clear" w:pos="567"/>
        </w:tabs>
        <w:jc w:val="center"/>
        <w:rPr>
          <w:szCs w:val="22"/>
          <w:lang w:val="sv-SE"/>
        </w:rPr>
      </w:pPr>
    </w:p>
    <w:p w14:paraId="401DF846" w14:textId="77777777" w:rsidR="00970010" w:rsidRPr="002B18DD" w:rsidRDefault="00970010">
      <w:pPr>
        <w:tabs>
          <w:tab w:val="clear" w:pos="567"/>
        </w:tabs>
        <w:jc w:val="center"/>
        <w:rPr>
          <w:szCs w:val="22"/>
          <w:lang w:val="sv-SE"/>
        </w:rPr>
      </w:pPr>
    </w:p>
    <w:p w14:paraId="58CA5950" w14:textId="77777777" w:rsidR="00970010" w:rsidRPr="002B18DD" w:rsidRDefault="00970010">
      <w:pPr>
        <w:tabs>
          <w:tab w:val="clear" w:pos="567"/>
        </w:tabs>
        <w:jc w:val="center"/>
        <w:rPr>
          <w:szCs w:val="22"/>
          <w:lang w:val="sv-SE"/>
        </w:rPr>
      </w:pPr>
    </w:p>
    <w:p w14:paraId="65D141A1" w14:textId="77777777" w:rsidR="00970010" w:rsidRPr="002B18DD" w:rsidRDefault="00970010">
      <w:pPr>
        <w:tabs>
          <w:tab w:val="clear" w:pos="567"/>
        </w:tabs>
        <w:jc w:val="center"/>
        <w:rPr>
          <w:szCs w:val="22"/>
          <w:lang w:val="sv-SE"/>
        </w:rPr>
      </w:pPr>
    </w:p>
    <w:p w14:paraId="27CFA916" w14:textId="77777777" w:rsidR="00970010" w:rsidRPr="002B18DD" w:rsidRDefault="00970010">
      <w:pPr>
        <w:tabs>
          <w:tab w:val="clear" w:pos="567"/>
        </w:tabs>
        <w:jc w:val="center"/>
        <w:rPr>
          <w:szCs w:val="22"/>
          <w:lang w:val="sv-SE"/>
        </w:rPr>
      </w:pPr>
    </w:p>
    <w:p w14:paraId="64968489" w14:textId="77777777" w:rsidR="00970010" w:rsidRPr="002B18DD" w:rsidRDefault="00970010">
      <w:pPr>
        <w:tabs>
          <w:tab w:val="clear" w:pos="567"/>
        </w:tabs>
        <w:jc w:val="center"/>
        <w:rPr>
          <w:szCs w:val="22"/>
          <w:lang w:val="sv-SE"/>
        </w:rPr>
      </w:pPr>
    </w:p>
    <w:p w14:paraId="7D6769E9" w14:textId="77777777" w:rsidR="00970010" w:rsidRPr="002B18DD" w:rsidRDefault="00970010">
      <w:pPr>
        <w:tabs>
          <w:tab w:val="clear" w:pos="567"/>
        </w:tabs>
        <w:jc w:val="center"/>
        <w:rPr>
          <w:szCs w:val="22"/>
          <w:lang w:val="sv-SE"/>
        </w:rPr>
      </w:pPr>
    </w:p>
    <w:p w14:paraId="0357104D" w14:textId="77777777" w:rsidR="00970010" w:rsidRPr="002B18DD" w:rsidRDefault="00970010">
      <w:pPr>
        <w:tabs>
          <w:tab w:val="clear" w:pos="567"/>
        </w:tabs>
        <w:jc w:val="center"/>
        <w:rPr>
          <w:szCs w:val="22"/>
          <w:lang w:val="sv-SE"/>
        </w:rPr>
      </w:pPr>
    </w:p>
    <w:p w14:paraId="3E1908CE" w14:textId="77777777" w:rsidR="00970010" w:rsidRPr="002B18DD" w:rsidRDefault="00970010">
      <w:pPr>
        <w:tabs>
          <w:tab w:val="clear" w:pos="567"/>
        </w:tabs>
        <w:jc w:val="center"/>
        <w:rPr>
          <w:szCs w:val="22"/>
          <w:lang w:val="sv-SE"/>
        </w:rPr>
      </w:pPr>
    </w:p>
    <w:p w14:paraId="61738E77" w14:textId="77777777" w:rsidR="00970010" w:rsidRPr="002B18DD" w:rsidRDefault="00970010">
      <w:pPr>
        <w:tabs>
          <w:tab w:val="clear" w:pos="567"/>
        </w:tabs>
        <w:jc w:val="center"/>
        <w:rPr>
          <w:szCs w:val="22"/>
          <w:lang w:val="sv-SE"/>
        </w:rPr>
      </w:pPr>
    </w:p>
    <w:p w14:paraId="292D5DF3" w14:textId="77777777" w:rsidR="00970010" w:rsidRPr="002B18DD" w:rsidRDefault="00970010">
      <w:pPr>
        <w:tabs>
          <w:tab w:val="clear" w:pos="567"/>
        </w:tabs>
        <w:jc w:val="center"/>
        <w:rPr>
          <w:szCs w:val="22"/>
          <w:lang w:val="sv-SE"/>
        </w:rPr>
      </w:pPr>
    </w:p>
    <w:p w14:paraId="4C79EA46" w14:textId="77777777" w:rsidR="00970010" w:rsidRPr="002B18DD" w:rsidRDefault="00000000" w:rsidP="00DA2B39">
      <w:pPr>
        <w:pStyle w:val="A-Heading1"/>
        <w:jc w:val="center"/>
        <w:rPr>
          <w:noProof/>
          <w:lang w:val="sv-SE"/>
        </w:rPr>
      </w:pPr>
      <w:r w:rsidRPr="002B18DD">
        <w:rPr>
          <w:noProof/>
          <w:lang w:val="sv-SE"/>
        </w:rPr>
        <w:t>B. BIPACKSEDEL</w:t>
      </w:r>
    </w:p>
    <w:p w14:paraId="7C1D65B4" w14:textId="77777777" w:rsidR="00970010" w:rsidRPr="002B18DD" w:rsidRDefault="00970010" w:rsidP="004743F1">
      <w:pPr>
        <w:rPr>
          <w:lang w:val="sv-SE"/>
        </w:rPr>
      </w:pPr>
    </w:p>
    <w:p w14:paraId="0ED3A846" w14:textId="77777777" w:rsidR="00970010" w:rsidRPr="002B18DD" w:rsidRDefault="00000000">
      <w:pPr>
        <w:keepNext/>
        <w:keepLines/>
        <w:tabs>
          <w:tab w:val="clear" w:pos="567"/>
        </w:tabs>
        <w:jc w:val="center"/>
        <w:outlineLvl w:val="0"/>
        <w:rPr>
          <w:b/>
          <w:szCs w:val="22"/>
          <w:lang w:val="sv-SE"/>
        </w:rPr>
      </w:pPr>
      <w:r w:rsidRPr="002B18DD">
        <w:rPr>
          <w:b/>
          <w:bCs/>
          <w:szCs w:val="22"/>
          <w:lang w:val="sv-SE"/>
        </w:rPr>
        <w:br w:type="page"/>
      </w:r>
      <w:r w:rsidRPr="002B18DD">
        <w:rPr>
          <w:b/>
          <w:bCs/>
          <w:szCs w:val="22"/>
          <w:lang w:val="sv-SE"/>
        </w:rPr>
        <w:lastRenderedPageBreak/>
        <w:t xml:space="preserve">Bipacksedel: Information till </w:t>
      </w:r>
      <w:r w:rsidR="00FF0779" w:rsidRPr="002B18DD">
        <w:rPr>
          <w:b/>
          <w:bCs/>
          <w:szCs w:val="22"/>
          <w:lang w:val="sv-SE"/>
        </w:rPr>
        <w:t>patienten</w:t>
      </w:r>
    </w:p>
    <w:p w14:paraId="68EB3EE6" w14:textId="77777777" w:rsidR="00970010" w:rsidRPr="002B18DD" w:rsidRDefault="00970010">
      <w:pPr>
        <w:keepNext/>
        <w:keepLines/>
        <w:tabs>
          <w:tab w:val="clear" w:pos="567"/>
        </w:tabs>
        <w:jc w:val="center"/>
        <w:outlineLvl w:val="0"/>
        <w:rPr>
          <w:b/>
          <w:szCs w:val="22"/>
          <w:lang w:val="sv-SE"/>
        </w:rPr>
      </w:pPr>
    </w:p>
    <w:p w14:paraId="23D8E39C" w14:textId="77777777" w:rsidR="00970010" w:rsidRPr="002B18DD" w:rsidRDefault="00000000">
      <w:pPr>
        <w:keepNext/>
        <w:keepLines/>
        <w:tabs>
          <w:tab w:val="clear" w:pos="567"/>
        </w:tabs>
        <w:jc w:val="center"/>
        <w:rPr>
          <w:b/>
          <w:bCs/>
          <w:szCs w:val="22"/>
          <w:lang w:val="sv-SE"/>
        </w:rPr>
      </w:pPr>
      <w:r w:rsidRPr="002B18DD">
        <w:rPr>
          <w:b/>
          <w:bCs/>
          <w:iCs/>
          <w:szCs w:val="22"/>
          <w:lang w:val="sv-SE"/>
        </w:rPr>
        <w:t>Eklira Genuair 32</w:t>
      </w:r>
      <w:r w:rsidR="00E63A68" w:rsidRPr="002B18DD">
        <w:rPr>
          <w:b/>
          <w:bCs/>
          <w:iCs/>
          <w:szCs w:val="22"/>
          <w:lang w:val="sv-SE"/>
        </w:rPr>
        <w:t>2 </w:t>
      </w:r>
      <w:r w:rsidRPr="002B18DD">
        <w:rPr>
          <w:b/>
          <w:bCs/>
          <w:iCs/>
          <w:szCs w:val="22"/>
          <w:lang w:val="sv-SE"/>
        </w:rPr>
        <w:t>mikrogram inhalationspulver</w:t>
      </w:r>
    </w:p>
    <w:p w14:paraId="52A09A48" w14:textId="77777777" w:rsidR="00970010" w:rsidRPr="002B18DD" w:rsidRDefault="00000000">
      <w:pPr>
        <w:keepNext/>
        <w:keepLines/>
        <w:tabs>
          <w:tab w:val="clear" w:pos="567"/>
        </w:tabs>
        <w:jc w:val="center"/>
        <w:rPr>
          <w:szCs w:val="22"/>
          <w:lang w:val="sv-SE"/>
        </w:rPr>
      </w:pPr>
      <w:r>
        <w:rPr>
          <w:szCs w:val="22"/>
          <w:lang w:val="sv-SE"/>
        </w:rPr>
        <w:t>a</w:t>
      </w:r>
      <w:r w:rsidRPr="002B18DD">
        <w:rPr>
          <w:szCs w:val="22"/>
          <w:lang w:val="sv-SE"/>
        </w:rPr>
        <w:t>klidinium (aklidiniumbromid)</w:t>
      </w:r>
    </w:p>
    <w:p w14:paraId="764BA85A" w14:textId="77777777" w:rsidR="00970010" w:rsidRPr="002B18DD" w:rsidRDefault="00970010">
      <w:pPr>
        <w:tabs>
          <w:tab w:val="clear" w:pos="567"/>
        </w:tabs>
        <w:jc w:val="center"/>
        <w:rPr>
          <w:szCs w:val="22"/>
          <w:lang w:val="sv-SE"/>
        </w:rPr>
      </w:pPr>
    </w:p>
    <w:p w14:paraId="728EEC60" w14:textId="77777777" w:rsidR="00970010" w:rsidRPr="002B18DD" w:rsidRDefault="00970010">
      <w:pPr>
        <w:tabs>
          <w:tab w:val="clear" w:pos="567"/>
        </w:tabs>
        <w:jc w:val="center"/>
        <w:rPr>
          <w:szCs w:val="22"/>
          <w:lang w:val="sv-SE"/>
        </w:rPr>
      </w:pPr>
    </w:p>
    <w:p w14:paraId="700F0320" w14:textId="77777777" w:rsidR="00970010" w:rsidRPr="002B18DD" w:rsidRDefault="00000000">
      <w:pPr>
        <w:keepNext/>
        <w:keepLines/>
        <w:tabs>
          <w:tab w:val="clear" w:pos="567"/>
        </w:tabs>
        <w:suppressAutoHyphens/>
        <w:jc w:val="both"/>
        <w:rPr>
          <w:b/>
          <w:bCs/>
          <w:szCs w:val="22"/>
          <w:lang w:val="sv-SE"/>
        </w:rPr>
      </w:pPr>
      <w:r w:rsidRPr="002B18DD">
        <w:rPr>
          <w:b/>
          <w:bCs/>
          <w:szCs w:val="22"/>
          <w:lang w:val="sv-SE"/>
        </w:rPr>
        <w:t>Läs noga igenom denna bipacksedel innan du börjar använda detta läkemedel. Den innehåller information som är viktig för dig.</w:t>
      </w:r>
    </w:p>
    <w:p w14:paraId="0AF7E454" w14:textId="77777777" w:rsidR="00970010" w:rsidRPr="002B18DD" w:rsidRDefault="00000000" w:rsidP="00015A65">
      <w:pPr>
        <w:keepNext/>
        <w:keepLines/>
        <w:numPr>
          <w:ilvl w:val="0"/>
          <w:numId w:val="11"/>
        </w:numPr>
        <w:tabs>
          <w:tab w:val="clear" w:pos="567"/>
        </w:tabs>
        <w:ind w:left="567" w:right="-2" w:hanging="567"/>
        <w:jc w:val="both"/>
        <w:rPr>
          <w:szCs w:val="22"/>
          <w:lang w:val="sv-SE"/>
        </w:rPr>
      </w:pPr>
      <w:r w:rsidRPr="002B18DD">
        <w:rPr>
          <w:szCs w:val="22"/>
          <w:lang w:val="sv-SE"/>
        </w:rPr>
        <w:t>Spara denna information, du kan behöva läsa den igen.</w:t>
      </w:r>
    </w:p>
    <w:p w14:paraId="62FF2E2D" w14:textId="77777777" w:rsidR="00970010" w:rsidRPr="002B18DD" w:rsidRDefault="00000000" w:rsidP="00015A65">
      <w:pPr>
        <w:keepNext/>
        <w:keepLines/>
        <w:numPr>
          <w:ilvl w:val="0"/>
          <w:numId w:val="11"/>
        </w:numPr>
        <w:tabs>
          <w:tab w:val="clear" w:pos="567"/>
        </w:tabs>
        <w:ind w:left="567" w:right="-2" w:hanging="567"/>
        <w:jc w:val="both"/>
        <w:rPr>
          <w:szCs w:val="22"/>
          <w:lang w:val="sv-SE"/>
        </w:rPr>
      </w:pPr>
      <w:r w:rsidRPr="002B18DD">
        <w:rPr>
          <w:szCs w:val="22"/>
          <w:lang w:val="sv-SE"/>
        </w:rPr>
        <w:t>Om du har ytterligare frågor vänd dig till läkare, apotekspersonal eller sjuksköterska.</w:t>
      </w:r>
    </w:p>
    <w:p w14:paraId="729B4F02" w14:textId="77777777" w:rsidR="00970010" w:rsidRPr="002B18DD" w:rsidRDefault="00000000" w:rsidP="00015A65">
      <w:pPr>
        <w:keepNext/>
        <w:keepLines/>
        <w:numPr>
          <w:ilvl w:val="0"/>
          <w:numId w:val="11"/>
        </w:numPr>
        <w:tabs>
          <w:tab w:val="clear" w:pos="567"/>
        </w:tabs>
        <w:ind w:left="567" w:right="-2" w:hanging="567"/>
        <w:jc w:val="both"/>
        <w:rPr>
          <w:szCs w:val="22"/>
          <w:lang w:val="sv-SE"/>
        </w:rPr>
      </w:pPr>
      <w:r w:rsidRPr="002B18DD">
        <w:rPr>
          <w:szCs w:val="22"/>
          <w:lang w:val="sv-SE"/>
        </w:rPr>
        <w:t>Detta läkemedel har ordinerats enbart åt dig. Ge det inte till andra. Det kan skada dem, även om de uppvisar sjukdomstecken som liknar dina.</w:t>
      </w:r>
    </w:p>
    <w:p w14:paraId="4B32F7B0" w14:textId="77777777" w:rsidR="00970010" w:rsidRPr="002B18DD" w:rsidRDefault="00000000" w:rsidP="00015A65">
      <w:pPr>
        <w:keepNext/>
        <w:keepLines/>
        <w:numPr>
          <w:ilvl w:val="0"/>
          <w:numId w:val="11"/>
        </w:numPr>
        <w:tabs>
          <w:tab w:val="clear" w:pos="567"/>
        </w:tabs>
        <w:ind w:left="567" w:right="-2" w:hanging="567"/>
        <w:jc w:val="both"/>
        <w:rPr>
          <w:szCs w:val="22"/>
          <w:lang w:val="sv-SE"/>
        </w:rPr>
      </w:pPr>
      <w:r w:rsidRPr="002B18DD">
        <w:rPr>
          <w:szCs w:val="22"/>
          <w:lang w:val="sv-SE"/>
        </w:rPr>
        <w:t>Om du får biverkningar, tala med läkare, apotekspersonal eller sjuksköterska. Detta gäller även eventuella biverkningar som inte nämns i denna information.</w:t>
      </w:r>
      <w:r w:rsidR="00224502" w:rsidRPr="002B18DD">
        <w:rPr>
          <w:szCs w:val="22"/>
          <w:lang w:val="sv-SE"/>
        </w:rPr>
        <w:t xml:space="preserve"> Se avsnitt</w:t>
      </w:r>
      <w:r w:rsidR="00841C7B" w:rsidRPr="002B18DD">
        <w:rPr>
          <w:szCs w:val="22"/>
          <w:lang w:val="sv-SE"/>
        </w:rPr>
        <w:t> </w:t>
      </w:r>
      <w:r w:rsidR="00224502" w:rsidRPr="002B18DD">
        <w:rPr>
          <w:szCs w:val="22"/>
          <w:lang w:val="sv-SE"/>
        </w:rPr>
        <w:t>4.</w:t>
      </w:r>
    </w:p>
    <w:p w14:paraId="7D54ED6E" w14:textId="77777777" w:rsidR="00970010" w:rsidRPr="002B18DD" w:rsidRDefault="00970010">
      <w:pPr>
        <w:tabs>
          <w:tab w:val="clear" w:pos="567"/>
        </w:tabs>
        <w:ind w:right="-2"/>
        <w:jc w:val="both"/>
        <w:rPr>
          <w:szCs w:val="22"/>
          <w:lang w:val="sv-SE"/>
        </w:rPr>
      </w:pPr>
    </w:p>
    <w:p w14:paraId="3E2594A4" w14:textId="77777777" w:rsidR="00970010" w:rsidRPr="002B18DD" w:rsidRDefault="00000000">
      <w:pPr>
        <w:keepNext/>
        <w:keepLines/>
        <w:tabs>
          <w:tab w:val="clear" w:pos="567"/>
        </w:tabs>
        <w:ind w:right="-2"/>
        <w:jc w:val="both"/>
        <w:outlineLvl w:val="0"/>
        <w:rPr>
          <w:szCs w:val="22"/>
          <w:lang w:val="sv-SE"/>
        </w:rPr>
      </w:pPr>
      <w:r w:rsidRPr="002B18DD">
        <w:rPr>
          <w:b/>
          <w:bCs/>
          <w:szCs w:val="22"/>
          <w:lang w:val="sv-SE"/>
        </w:rPr>
        <w:t>I denna bipacksedel finns information om följande</w:t>
      </w:r>
      <w:r w:rsidRPr="002B18DD">
        <w:rPr>
          <w:szCs w:val="22"/>
          <w:lang w:val="sv-SE"/>
        </w:rPr>
        <w:t>:</w:t>
      </w:r>
    </w:p>
    <w:p w14:paraId="42C41ED6" w14:textId="77777777" w:rsidR="00970010" w:rsidRPr="002B18DD" w:rsidRDefault="00000000">
      <w:pPr>
        <w:keepNext/>
        <w:keepLines/>
        <w:tabs>
          <w:tab w:val="clear" w:pos="567"/>
        </w:tabs>
        <w:ind w:right="-2"/>
        <w:jc w:val="both"/>
        <w:outlineLvl w:val="0"/>
        <w:rPr>
          <w:szCs w:val="22"/>
          <w:lang w:val="sv-SE"/>
        </w:rPr>
      </w:pPr>
      <w:r w:rsidRPr="002B18DD">
        <w:rPr>
          <w:szCs w:val="22"/>
          <w:lang w:val="sv-SE"/>
        </w:rPr>
        <w:t xml:space="preserve"> </w:t>
      </w:r>
    </w:p>
    <w:p w14:paraId="78DFC79D" w14:textId="77777777" w:rsidR="00970010" w:rsidRPr="002B18DD" w:rsidRDefault="00000000">
      <w:pPr>
        <w:keepNext/>
        <w:keepLines/>
        <w:tabs>
          <w:tab w:val="clear" w:pos="567"/>
        </w:tabs>
        <w:ind w:right="-29"/>
        <w:jc w:val="both"/>
        <w:rPr>
          <w:szCs w:val="22"/>
          <w:lang w:val="sv-SE"/>
        </w:rPr>
      </w:pPr>
      <w:r w:rsidRPr="002B18DD">
        <w:rPr>
          <w:szCs w:val="22"/>
          <w:lang w:val="sv-SE"/>
        </w:rPr>
        <w:t>1.</w:t>
      </w:r>
      <w:r w:rsidRPr="002B18DD">
        <w:rPr>
          <w:szCs w:val="22"/>
          <w:lang w:val="sv-SE"/>
        </w:rPr>
        <w:tab/>
        <w:t>Vad Eklira Genuair är och vad det används för</w:t>
      </w:r>
    </w:p>
    <w:p w14:paraId="3BF9C400" w14:textId="77777777" w:rsidR="00970010" w:rsidRPr="002B18DD" w:rsidRDefault="00000000">
      <w:pPr>
        <w:keepNext/>
        <w:keepLines/>
        <w:tabs>
          <w:tab w:val="clear" w:pos="567"/>
        </w:tabs>
        <w:ind w:right="-29"/>
        <w:jc w:val="both"/>
        <w:rPr>
          <w:szCs w:val="22"/>
          <w:lang w:val="sv-SE"/>
        </w:rPr>
      </w:pPr>
      <w:r w:rsidRPr="002B18DD">
        <w:rPr>
          <w:szCs w:val="22"/>
          <w:lang w:val="sv-SE"/>
        </w:rPr>
        <w:t>2.</w:t>
      </w:r>
      <w:r w:rsidRPr="002B18DD">
        <w:rPr>
          <w:szCs w:val="22"/>
          <w:lang w:val="sv-SE"/>
        </w:rPr>
        <w:tab/>
        <w:t>Vad du behöver veta innan du använder Eklira Genuair</w:t>
      </w:r>
    </w:p>
    <w:p w14:paraId="77E1187A" w14:textId="77777777" w:rsidR="00970010" w:rsidRPr="002B18DD" w:rsidRDefault="00000000">
      <w:pPr>
        <w:keepNext/>
        <w:keepLines/>
        <w:tabs>
          <w:tab w:val="clear" w:pos="567"/>
        </w:tabs>
        <w:ind w:right="-29"/>
        <w:jc w:val="both"/>
        <w:rPr>
          <w:szCs w:val="22"/>
          <w:lang w:val="sv-SE"/>
        </w:rPr>
      </w:pPr>
      <w:r w:rsidRPr="002B18DD">
        <w:rPr>
          <w:szCs w:val="22"/>
          <w:lang w:val="sv-SE"/>
        </w:rPr>
        <w:t>3.</w:t>
      </w:r>
      <w:r w:rsidRPr="002B18DD">
        <w:rPr>
          <w:szCs w:val="22"/>
          <w:lang w:val="sv-SE"/>
        </w:rPr>
        <w:tab/>
        <w:t>Hur du använder Eklira Genuair</w:t>
      </w:r>
    </w:p>
    <w:p w14:paraId="1174F06B" w14:textId="77777777" w:rsidR="00970010" w:rsidRPr="002B18DD" w:rsidRDefault="00000000">
      <w:pPr>
        <w:keepNext/>
        <w:keepLines/>
        <w:tabs>
          <w:tab w:val="clear" w:pos="567"/>
        </w:tabs>
        <w:ind w:right="-29"/>
        <w:jc w:val="both"/>
        <w:rPr>
          <w:szCs w:val="22"/>
          <w:lang w:val="sv-SE"/>
        </w:rPr>
      </w:pPr>
      <w:r w:rsidRPr="002B18DD">
        <w:rPr>
          <w:szCs w:val="22"/>
          <w:lang w:val="sv-SE"/>
        </w:rPr>
        <w:t>4.</w:t>
      </w:r>
      <w:r w:rsidRPr="002B18DD">
        <w:rPr>
          <w:szCs w:val="22"/>
          <w:lang w:val="sv-SE"/>
        </w:rPr>
        <w:tab/>
        <w:t>Eventuella biverkningar</w:t>
      </w:r>
    </w:p>
    <w:p w14:paraId="4E37E228" w14:textId="77777777" w:rsidR="00970010" w:rsidRPr="002B18DD" w:rsidRDefault="00000000" w:rsidP="00015A65">
      <w:pPr>
        <w:keepNext/>
        <w:keepLines/>
        <w:numPr>
          <w:ilvl w:val="0"/>
          <w:numId w:val="12"/>
        </w:numPr>
        <w:ind w:right="-29"/>
        <w:jc w:val="both"/>
        <w:rPr>
          <w:szCs w:val="22"/>
          <w:lang w:val="sv-SE"/>
        </w:rPr>
      </w:pPr>
      <w:r w:rsidRPr="002B18DD">
        <w:rPr>
          <w:szCs w:val="22"/>
          <w:lang w:val="sv-SE"/>
        </w:rPr>
        <w:t>Hur Eklira Genuair ska förvaras</w:t>
      </w:r>
    </w:p>
    <w:p w14:paraId="50EBF597" w14:textId="77777777" w:rsidR="00970010" w:rsidRPr="002B18DD" w:rsidRDefault="00000000" w:rsidP="00015A65">
      <w:pPr>
        <w:keepNext/>
        <w:keepLines/>
        <w:numPr>
          <w:ilvl w:val="0"/>
          <w:numId w:val="12"/>
        </w:numPr>
        <w:ind w:right="-29"/>
        <w:jc w:val="both"/>
        <w:rPr>
          <w:szCs w:val="22"/>
          <w:lang w:val="sv-SE"/>
        </w:rPr>
      </w:pPr>
      <w:r w:rsidRPr="002B18DD">
        <w:rPr>
          <w:szCs w:val="22"/>
          <w:lang w:val="sv-SE"/>
        </w:rPr>
        <w:t>Förpackningens innehåll och övriga upplysningar</w:t>
      </w:r>
    </w:p>
    <w:p w14:paraId="073992A0" w14:textId="77777777" w:rsidR="00970010" w:rsidRPr="002B18DD" w:rsidRDefault="00000000">
      <w:pPr>
        <w:keepNext/>
        <w:keepLines/>
        <w:tabs>
          <w:tab w:val="clear" w:pos="567"/>
        </w:tabs>
        <w:ind w:right="-29"/>
        <w:jc w:val="both"/>
        <w:rPr>
          <w:szCs w:val="22"/>
          <w:lang w:val="sv-SE"/>
        </w:rPr>
      </w:pPr>
      <w:r w:rsidRPr="002B18DD">
        <w:rPr>
          <w:szCs w:val="22"/>
          <w:lang w:val="sv-SE"/>
        </w:rPr>
        <w:tab/>
      </w:r>
      <w:r w:rsidR="00E01025" w:rsidRPr="00E01025">
        <w:rPr>
          <w:szCs w:val="22"/>
          <w:lang w:val="sv-SE"/>
        </w:rPr>
        <w:t>Bruksanvisning</w:t>
      </w:r>
    </w:p>
    <w:p w14:paraId="46BAC5C3" w14:textId="77777777" w:rsidR="00970010" w:rsidRPr="002B18DD" w:rsidRDefault="00970010">
      <w:pPr>
        <w:tabs>
          <w:tab w:val="clear" w:pos="567"/>
        </w:tabs>
        <w:jc w:val="both"/>
        <w:rPr>
          <w:szCs w:val="22"/>
          <w:lang w:val="sv-SE"/>
        </w:rPr>
      </w:pPr>
    </w:p>
    <w:p w14:paraId="0641A82E" w14:textId="77777777" w:rsidR="00970010" w:rsidRPr="002B18DD" w:rsidRDefault="00970010">
      <w:pPr>
        <w:tabs>
          <w:tab w:val="clear" w:pos="567"/>
        </w:tabs>
        <w:jc w:val="both"/>
        <w:rPr>
          <w:szCs w:val="22"/>
          <w:lang w:val="sv-SE"/>
        </w:rPr>
      </w:pPr>
    </w:p>
    <w:p w14:paraId="1FDD9420" w14:textId="77777777" w:rsidR="00970010" w:rsidRPr="002B18DD" w:rsidRDefault="00000000" w:rsidP="00015A65">
      <w:pPr>
        <w:keepNext/>
        <w:keepLines/>
        <w:numPr>
          <w:ilvl w:val="0"/>
          <w:numId w:val="14"/>
        </w:numPr>
        <w:tabs>
          <w:tab w:val="clear" w:pos="570"/>
        </w:tabs>
        <w:ind w:right="-2"/>
        <w:jc w:val="both"/>
        <w:rPr>
          <w:b/>
          <w:szCs w:val="22"/>
          <w:lang w:val="sv-SE"/>
        </w:rPr>
      </w:pPr>
      <w:r w:rsidRPr="002B18DD">
        <w:rPr>
          <w:b/>
          <w:bCs/>
          <w:szCs w:val="22"/>
          <w:lang w:val="sv-SE"/>
        </w:rPr>
        <w:t>Vad Eklira Genuair är och vad det används för</w:t>
      </w:r>
    </w:p>
    <w:p w14:paraId="128857EF" w14:textId="77777777" w:rsidR="00970010" w:rsidRPr="002B18DD" w:rsidRDefault="00970010">
      <w:pPr>
        <w:keepNext/>
        <w:keepLines/>
        <w:tabs>
          <w:tab w:val="clear" w:pos="567"/>
        </w:tabs>
        <w:jc w:val="both"/>
        <w:rPr>
          <w:szCs w:val="22"/>
          <w:lang w:val="sv-SE"/>
        </w:rPr>
      </w:pPr>
    </w:p>
    <w:p w14:paraId="13A22A2B" w14:textId="77777777" w:rsidR="00970010" w:rsidRPr="002B18DD" w:rsidRDefault="00000000">
      <w:pPr>
        <w:keepNext/>
        <w:keepLines/>
        <w:tabs>
          <w:tab w:val="clear" w:pos="567"/>
        </w:tabs>
        <w:rPr>
          <w:b/>
          <w:bCs/>
          <w:szCs w:val="22"/>
          <w:lang w:val="sv-SE"/>
        </w:rPr>
      </w:pPr>
      <w:r w:rsidRPr="002B18DD">
        <w:rPr>
          <w:b/>
          <w:bCs/>
          <w:szCs w:val="22"/>
          <w:lang w:val="sv-SE"/>
        </w:rPr>
        <w:t>Vad Eklira Genuair är</w:t>
      </w:r>
    </w:p>
    <w:p w14:paraId="4F386BE4" w14:textId="77777777" w:rsidR="00970010" w:rsidRPr="002B18DD" w:rsidRDefault="00000000">
      <w:pPr>
        <w:keepNext/>
        <w:keepLines/>
        <w:tabs>
          <w:tab w:val="clear" w:pos="567"/>
        </w:tabs>
        <w:autoSpaceDE w:val="0"/>
        <w:autoSpaceDN w:val="0"/>
        <w:adjustRightInd w:val="0"/>
        <w:rPr>
          <w:szCs w:val="22"/>
          <w:lang w:val="sv-SE"/>
        </w:rPr>
      </w:pPr>
      <w:r w:rsidRPr="002B18DD">
        <w:rPr>
          <w:szCs w:val="22"/>
          <w:lang w:val="sv-SE"/>
        </w:rPr>
        <w:t>Den aktiva substansen i Eklira Genuair är aklidiniumbromid som tillhör en grupp läkemedel som kallas bronkvidgande. Bronkvidgande läkemedel gör att luftvägarna slappnar av och hjälper till att hålla bronkiolerna öppna. Eklira Genuair är en torrpulverinhalator som använder din andning för att leverera läkemedlet direkt till lungorna. Detta gör det lättare fö</w:t>
      </w:r>
      <w:r w:rsidR="004A46CA" w:rsidRPr="002B18DD">
        <w:rPr>
          <w:szCs w:val="22"/>
          <w:lang w:val="sv-SE"/>
        </w:rPr>
        <w:t>r patienter med kroniskt</w:t>
      </w:r>
      <w:r w:rsidRPr="002B18DD">
        <w:rPr>
          <w:szCs w:val="22"/>
          <w:lang w:val="sv-SE"/>
        </w:rPr>
        <w:t xml:space="preserve"> obstruktiv lungsjukdom (KOL) att andas.</w:t>
      </w:r>
    </w:p>
    <w:p w14:paraId="428FF37A" w14:textId="77777777" w:rsidR="00970010" w:rsidRPr="002B18DD" w:rsidRDefault="00970010">
      <w:pPr>
        <w:tabs>
          <w:tab w:val="clear" w:pos="567"/>
        </w:tabs>
        <w:autoSpaceDE w:val="0"/>
        <w:autoSpaceDN w:val="0"/>
        <w:adjustRightInd w:val="0"/>
        <w:rPr>
          <w:szCs w:val="22"/>
          <w:lang w:val="sv-SE"/>
        </w:rPr>
      </w:pPr>
    </w:p>
    <w:p w14:paraId="277C6D82" w14:textId="77777777" w:rsidR="00970010" w:rsidRPr="002B18DD" w:rsidRDefault="00000000">
      <w:pPr>
        <w:keepNext/>
        <w:keepLines/>
        <w:tabs>
          <w:tab w:val="clear" w:pos="567"/>
        </w:tabs>
        <w:rPr>
          <w:b/>
          <w:bCs/>
          <w:szCs w:val="22"/>
          <w:lang w:val="sv-SE"/>
        </w:rPr>
      </w:pPr>
      <w:r w:rsidRPr="002B18DD">
        <w:rPr>
          <w:b/>
          <w:bCs/>
          <w:szCs w:val="22"/>
          <w:lang w:val="sv-SE"/>
        </w:rPr>
        <w:t>Vad Eklira Genuair används för</w:t>
      </w:r>
    </w:p>
    <w:p w14:paraId="6B81D410" w14:textId="77777777" w:rsidR="00970010" w:rsidRPr="002B18DD" w:rsidRDefault="00000000">
      <w:pPr>
        <w:keepNext/>
        <w:keepLines/>
        <w:tabs>
          <w:tab w:val="clear" w:pos="567"/>
        </w:tabs>
        <w:rPr>
          <w:szCs w:val="22"/>
          <w:lang w:val="sv-SE"/>
        </w:rPr>
      </w:pPr>
      <w:r w:rsidRPr="002B18DD">
        <w:rPr>
          <w:iCs/>
          <w:szCs w:val="22"/>
          <w:lang w:val="sv-SE"/>
        </w:rPr>
        <w:t>Eklira Genuair används för att hjälpa till att öppna luftvägarna och lindra symtom på KOL, en allvarlig och långvarig lungsjukdom som karakteriseras av andningssvårigheter. Regelbunden användning av Eklira Genuair kan hjälpa dig när du har pågående andfåddhet som förknippas med din sjukdom</w:t>
      </w:r>
      <w:r w:rsidR="001301B7">
        <w:rPr>
          <w:iCs/>
          <w:szCs w:val="22"/>
          <w:lang w:val="sv-SE"/>
        </w:rPr>
        <w:t>. Eklira Genuair</w:t>
      </w:r>
      <w:r w:rsidRPr="002B18DD">
        <w:rPr>
          <w:iCs/>
          <w:szCs w:val="22"/>
          <w:lang w:val="sv-SE"/>
        </w:rPr>
        <w:t xml:space="preserve"> hjälper dig att minimera </w:t>
      </w:r>
      <w:r w:rsidR="00FB474D">
        <w:rPr>
          <w:iCs/>
          <w:szCs w:val="22"/>
          <w:lang w:val="sv-SE"/>
        </w:rPr>
        <w:t>sjukdomens påverkan på</w:t>
      </w:r>
      <w:r w:rsidRPr="002B18DD">
        <w:rPr>
          <w:iCs/>
          <w:szCs w:val="22"/>
          <w:lang w:val="sv-SE"/>
        </w:rPr>
        <w:t xml:space="preserve"> ditt dagliga liv</w:t>
      </w:r>
      <w:r w:rsidR="001301B7">
        <w:rPr>
          <w:iCs/>
          <w:szCs w:val="22"/>
          <w:lang w:val="sv-SE"/>
        </w:rPr>
        <w:t xml:space="preserve"> och minska antalet</w:t>
      </w:r>
      <w:r w:rsidR="00140BD0">
        <w:rPr>
          <w:iCs/>
          <w:szCs w:val="22"/>
          <w:lang w:val="sv-SE"/>
        </w:rPr>
        <w:t xml:space="preserve"> försämringsperioder</w:t>
      </w:r>
      <w:r w:rsidR="001301B7">
        <w:rPr>
          <w:iCs/>
          <w:szCs w:val="22"/>
          <w:lang w:val="sv-SE"/>
        </w:rPr>
        <w:t xml:space="preserve"> (försämring av dina KOL</w:t>
      </w:r>
      <w:r w:rsidR="001301B7">
        <w:rPr>
          <w:iCs/>
          <w:szCs w:val="22"/>
          <w:lang w:val="sv-SE"/>
        </w:rPr>
        <w:noBreakHyphen/>
        <w:t>symtom</w:t>
      </w:r>
      <w:r w:rsidR="00140BD0">
        <w:rPr>
          <w:iCs/>
          <w:szCs w:val="22"/>
          <w:lang w:val="sv-SE"/>
        </w:rPr>
        <w:t xml:space="preserve"> under</w:t>
      </w:r>
      <w:r w:rsidR="001301B7">
        <w:rPr>
          <w:iCs/>
          <w:szCs w:val="22"/>
          <w:lang w:val="sv-SE"/>
        </w:rPr>
        <w:t xml:space="preserve"> flera dagar)</w:t>
      </w:r>
      <w:r w:rsidRPr="002B18DD">
        <w:rPr>
          <w:iCs/>
          <w:szCs w:val="22"/>
          <w:lang w:val="sv-SE"/>
        </w:rPr>
        <w:t>.</w:t>
      </w:r>
    </w:p>
    <w:p w14:paraId="6EB160B9" w14:textId="77777777" w:rsidR="00970010" w:rsidRPr="002B18DD" w:rsidRDefault="00970010">
      <w:pPr>
        <w:tabs>
          <w:tab w:val="clear" w:pos="567"/>
        </w:tabs>
        <w:rPr>
          <w:szCs w:val="22"/>
          <w:lang w:val="sv-SE"/>
        </w:rPr>
      </w:pPr>
    </w:p>
    <w:p w14:paraId="25D87D3D" w14:textId="77777777" w:rsidR="00970010" w:rsidRPr="002B18DD" w:rsidRDefault="00970010">
      <w:pPr>
        <w:tabs>
          <w:tab w:val="clear" w:pos="567"/>
        </w:tabs>
        <w:rPr>
          <w:szCs w:val="22"/>
          <w:lang w:val="sv-SE"/>
        </w:rPr>
      </w:pPr>
    </w:p>
    <w:p w14:paraId="7D495384" w14:textId="77777777" w:rsidR="00970010" w:rsidRPr="002B18DD" w:rsidRDefault="00000000" w:rsidP="00015A65">
      <w:pPr>
        <w:keepNext/>
        <w:keepLines/>
        <w:numPr>
          <w:ilvl w:val="0"/>
          <w:numId w:val="13"/>
        </w:numPr>
        <w:tabs>
          <w:tab w:val="clear" w:pos="570"/>
        </w:tabs>
        <w:ind w:right="-2"/>
        <w:rPr>
          <w:b/>
          <w:szCs w:val="22"/>
          <w:lang w:val="sv-SE"/>
        </w:rPr>
      </w:pPr>
      <w:r w:rsidRPr="002B18DD">
        <w:rPr>
          <w:b/>
          <w:bCs/>
          <w:szCs w:val="22"/>
          <w:lang w:val="sv-SE"/>
        </w:rPr>
        <w:t>Vad du behöver veta innan du använder Eklira Genuair</w:t>
      </w:r>
    </w:p>
    <w:p w14:paraId="0115DE4D" w14:textId="77777777" w:rsidR="00970010" w:rsidRPr="002B18DD" w:rsidRDefault="00970010">
      <w:pPr>
        <w:keepNext/>
        <w:keepLines/>
        <w:tabs>
          <w:tab w:val="clear" w:pos="567"/>
        </w:tabs>
        <w:ind w:right="-2"/>
        <w:rPr>
          <w:szCs w:val="22"/>
          <w:lang w:val="sv-SE"/>
        </w:rPr>
      </w:pPr>
    </w:p>
    <w:p w14:paraId="3EFDE074" w14:textId="77777777" w:rsidR="00970010" w:rsidRPr="002B18DD" w:rsidRDefault="00000000">
      <w:pPr>
        <w:keepNext/>
        <w:keepLines/>
        <w:tabs>
          <w:tab w:val="clear" w:pos="567"/>
        </w:tabs>
        <w:outlineLvl w:val="0"/>
        <w:rPr>
          <w:b/>
          <w:iCs/>
          <w:szCs w:val="22"/>
          <w:lang w:val="sv-SE"/>
        </w:rPr>
      </w:pPr>
      <w:r w:rsidRPr="002B18DD">
        <w:rPr>
          <w:b/>
          <w:bCs/>
          <w:szCs w:val="22"/>
          <w:lang w:val="sv-SE"/>
        </w:rPr>
        <w:t>Använd inte Eklira Genuair</w:t>
      </w:r>
    </w:p>
    <w:p w14:paraId="2C9889A0" w14:textId="77777777" w:rsidR="00970010" w:rsidRPr="002B18DD" w:rsidRDefault="00000000" w:rsidP="00015A65">
      <w:pPr>
        <w:keepNext/>
        <w:keepLines/>
        <w:numPr>
          <w:ilvl w:val="0"/>
          <w:numId w:val="11"/>
        </w:numPr>
        <w:tabs>
          <w:tab w:val="clear" w:pos="567"/>
        </w:tabs>
        <w:rPr>
          <w:szCs w:val="22"/>
          <w:lang w:val="sv-SE"/>
        </w:rPr>
      </w:pPr>
      <w:r w:rsidRPr="002B18DD">
        <w:rPr>
          <w:szCs w:val="22"/>
          <w:lang w:val="sv-SE"/>
        </w:rPr>
        <w:t>om du är allergisk mot aklidiniumbromid eller något annat innehållsämne i detta läkemedel (anges i avsnitt</w:t>
      </w:r>
      <w:r w:rsidR="00841C7B" w:rsidRPr="002B18DD">
        <w:rPr>
          <w:szCs w:val="22"/>
          <w:lang w:val="sv-SE"/>
        </w:rPr>
        <w:t> </w:t>
      </w:r>
      <w:r w:rsidRPr="002B18DD">
        <w:rPr>
          <w:szCs w:val="22"/>
          <w:lang w:val="sv-SE"/>
        </w:rPr>
        <w:t>6).</w:t>
      </w:r>
    </w:p>
    <w:p w14:paraId="72E48900" w14:textId="77777777" w:rsidR="00970010" w:rsidRPr="002B18DD" w:rsidRDefault="00970010">
      <w:pPr>
        <w:tabs>
          <w:tab w:val="clear" w:pos="567"/>
        </w:tabs>
        <w:ind w:right="-2"/>
        <w:rPr>
          <w:szCs w:val="22"/>
          <w:lang w:val="sv-SE"/>
        </w:rPr>
      </w:pPr>
    </w:p>
    <w:p w14:paraId="4468C8F3" w14:textId="77777777" w:rsidR="00970010" w:rsidRPr="002B18DD" w:rsidRDefault="00000000" w:rsidP="00451590">
      <w:pPr>
        <w:keepLines/>
        <w:tabs>
          <w:tab w:val="clear" w:pos="567"/>
        </w:tabs>
        <w:ind w:right="-2"/>
        <w:outlineLvl w:val="0"/>
        <w:rPr>
          <w:b/>
          <w:bCs/>
          <w:szCs w:val="22"/>
          <w:lang w:val="sv-SE"/>
        </w:rPr>
      </w:pPr>
      <w:r w:rsidRPr="002B18DD">
        <w:rPr>
          <w:b/>
          <w:bCs/>
          <w:szCs w:val="22"/>
          <w:lang w:val="sv-SE"/>
        </w:rPr>
        <w:t>Varningar och försiktighet</w:t>
      </w:r>
    </w:p>
    <w:p w14:paraId="02F1E72D" w14:textId="77777777" w:rsidR="00970010" w:rsidRPr="002B18DD" w:rsidRDefault="00000000" w:rsidP="00451590">
      <w:pPr>
        <w:keepLines/>
        <w:tabs>
          <w:tab w:val="clear" w:pos="567"/>
        </w:tabs>
        <w:rPr>
          <w:szCs w:val="22"/>
          <w:lang w:val="sv-SE"/>
        </w:rPr>
      </w:pPr>
      <w:r w:rsidRPr="002B18DD">
        <w:rPr>
          <w:szCs w:val="22"/>
          <w:lang w:val="sv-SE"/>
        </w:rPr>
        <w:t>Tala med läkare, apotekspersonal eller sjuksköterska innan du använder Eklira Genuair.</w:t>
      </w:r>
    </w:p>
    <w:p w14:paraId="153E551C" w14:textId="27D6EF6D" w:rsidR="00970010" w:rsidRPr="002B18DD" w:rsidRDefault="00000000" w:rsidP="00451590">
      <w:pPr>
        <w:keepLines/>
        <w:numPr>
          <w:ilvl w:val="0"/>
          <w:numId w:val="11"/>
        </w:numPr>
        <w:tabs>
          <w:tab w:val="clear" w:pos="567"/>
        </w:tabs>
        <w:ind w:left="567" w:hanging="567"/>
        <w:rPr>
          <w:szCs w:val="22"/>
          <w:lang w:val="sv-SE"/>
        </w:rPr>
      </w:pPr>
      <w:r w:rsidRPr="002B18DD">
        <w:rPr>
          <w:szCs w:val="22"/>
          <w:lang w:val="sv-SE"/>
        </w:rPr>
        <w:t>om du har hjärtproblem</w:t>
      </w:r>
    </w:p>
    <w:p w14:paraId="1353C9A6" w14:textId="77777777" w:rsidR="00970010" w:rsidRPr="002B18DD" w:rsidRDefault="00000000" w:rsidP="00451590">
      <w:pPr>
        <w:keepLines/>
        <w:numPr>
          <w:ilvl w:val="0"/>
          <w:numId w:val="11"/>
        </w:numPr>
        <w:tabs>
          <w:tab w:val="clear" w:pos="567"/>
        </w:tabs>
        <w:ind w:left="567" w:hanging="567"/>
        <w:rPr>
          <w:szCs w:val="22"/>
          <w:lang w:val="sv-SE"/>
        </w:rPr>
      </w:pPr>
      <w:r w:rsidRPr="002B18DD">
        <w:rPr>
          <w:szCs w:val="22"/>
          <w:lang w:val="sv-SE"/>
        </w:rPr>
        <w:t>om du ser en gloria runt lampor eller färgbilder (glaukom)</w:t>
      </w:r>
    </w:p>
    <w:p w14:paraId="106BB1CF" w14:textId="77777777" w:rsidR="00970010" w:rsidRPr="002B18DD" w:rsidRDefault="00000000" w:rsidP="00451590">
      <w:pPr>
        <w:keepLines/>
        <w:numPr>
          <w:ilvl w:val="0"/>
          <w:numId w:val="11"/>
        </w:numPr>
        <w:tabs>
          <w:tab w:val="clear" w:pos="567"/>
        </w:tabs>
        <w:ind w:left="567" w:hanging="567"/>
        <w:rPr>
          <w:szCs w:val="22"/>
          <w:lang w:val="sv-SE"/>
        </w:rPr>
      </w:pPr>
      <w:r w:rsidRPr="002B18DD">
        <w:rPr>
          <w:szCs w:val="22"/>
          <w:lang w:val="sv-SE"/>
        </w:rPr>
        <w:t>om du har förstorad prostata, problem med att urinera eller en blockering i urinblåsan.</w:t>
      </w:r>
    </w:p>
    <w:p w14:paraId="0E911723" w14:textId="77777777" w:rsidR="00970010" w:rsidRPr="002B18DD" w:rsidRDefault="00970010">
      <w:pPr>
        <w:tabs>
          <w:tab w:val="clear" w:pos="567"/>
        </w:tabs>
        <w:rPr>
          <w:szCs w:val="22"/>
          <w:lang w:val="sv-SE"/>
        </w:rPr>
      </w:pPr>
    </w:p>
    <w:p w14:paraId="6F315162" w14:textId="77777777" w:rsidR="00970010" w:rsidRPr="002B18DD" w:rsidRDefault="00000000">
      <w:pPr>
        <w:tabs>
          <w:tab w:val="clear" w:pos="567"/>
        </w:tabs>
        <w:rPr>
          <w:szCs w:val="22"/>
          <w:lang w:val="sv-SE"/>
        </w:rPr>
      </w:pPr>
      <w:r w:rsidRPr="002B18DD">
        <w:rPr>
          <w:szCs w:val="22"/>
          <w:lang w:val="sv-SE"/>
        </w:rPr>
        <w:t>Eklira Genuair används för underhållsbehandling och bör inte användas för att behandla ett plötsligt anfall av andfåddhet eller väsande andning. Om dina KOL</w:t>
      </w:r>
      <w:r w:rsidRPr="002B18DD">
        <w:rPr>
          <w:szCs w:val="22"/>
          <w:lang w:val="sv-SE"/>
        </w:rPr>
        <w:noBreakHyphen/>
        <w:t xml:space="preserve">symtom (andfåddhet, väsande andning, </w:t>
      </w:r>
      <w:r w:rsidRPr="002B18DD">
        <w:rPr>
          <w:szCs w:val="22"/>
          <w:lang w:val="sv-SE"/>
        </w:rPr>
        <w:lastRenderedPageBreak/>
        <w:t>hosta) inte blir bättre eller blir sämre ska du ta kontakt med och rådfråga din läkare så fort som möjligt.</w:t>
      </w:r>
    </w:p>
    <w:p w14:paraId="520C1B3B" w14:textId="77777777" w:rsidR="00970010" w:rsidRPr="002B18DD" w:rsidRDefault="00970010">
      <w:pPr>
        <w:tabs>
          <w:tab w:val="clear" w:pos="567"/>
        </w:tabs>
        <w:rPr>
          <w:szCs w:val="22"/>
          <w:lang w:val="sv-SE"/>
        </w:rPr>
      </w:pPr>
    </w:p>
    <w:p w14:paraId="357D7F60" w14:textId="77777777" w:rsidR="00970010" w:rsidRPr="002B18DD" w:rsidRDefault="00000000">
      <w:pPr>
        <w:tabs>
          <w:tab w:val="clear" w:pos="567"/>
        </w:tabs>
        <w:rPr>
          <w:szCs w:val="22"/>
          <w:lang w:val="sv-SE"/>
        </w:rPr>
      </w:pPr>
      <w:r w:rsidRPr="002B18DD">
        <w:rPr>
          <w:szCs w:val="22"/>
          <w:lang w:val="sv-SE"/>
        </w:rPr>
        <w:t>Muntorrhet, som har observerats med läkemedel liknande Eklira Genuair kan, om du använder läkemedlet under lång tid associeras med karies. Var därför noggrann med munhygienen.</w:t>
      </w:r>
    </w:p>
    <w:p w14:paraId="2A8C50A8" w14:textId="77777777" w:rsidR="00970010" w:rsidRPr="002B18DD" w:rsidRDefault="00970010">
      <w:pPr>
        <w:tabs>
          <w:tab w:val="clear" w:pos="567"/>
        </w:tabs>
        <w:ind w:right="-2"/>
        <w:outlineLvl w:val="0"/>
        <w:rPr>
          <w:szCs w:val="22"/>
          <w:lang w:val="sv-SE"/>
        </w:rPr>
      </w:pPr>
    </w:p>
    <w:p w14:paraId="63FEFB25" w14:textId="77777777" w:rsidR="00970010" w:rsidRPr="002B18DD" w:rsidRDefault="00000000">
      <w:pPr>
        <w:tabs>
          <w:tab w:val="clear" w:pos="567"/>
        </w:tabs>
        <w:rPr>
          <w:szCs w:val="22"/>
          <w:lang w:val="sv-SE"/>
        </w:rPr>
      </w:pPr>
      <w:r w:rsidRPr="002B18DD">
        <w:rPr>
          <w:szCs w:val="22"/>
          <w:lang w:val="sv-SE"/>
        </w:rPr>
        <w:t>Sluta ta Eklira Genuair och sök läkarvård omedelbart:</w:t>
      </w:r>
    </w:p>
    <w:p w14:paraId="47F5AA89" w14:textId="77777777" w:rsidR="00970010" w:rsidRPr="002B18DD" w:rsidRDefault="00000000" w:rsidP="00015A65">
      <w:pPr>
        <w:numPr>
          <w:ilvl w:val="0"/>
          <w:numId w:val="15"/>
        </w:numPr>
        <w:tabs>
          <w:tab w:val="clear" w:pos="567"/>
          <w:tab w:val="clear" w:pos="705"/>
        </w:tabs>
        <w:ind w:left="567" w:hanging="567"/>
        <w:rPr>
          <w:szCs w:val="22"/>
          <w:lang w:val="sv-SE"/>
        </w:rPr>
      </w:pPr>
      <w:r w:rsidRPr="002B18DD">
        <w:rPr>
          <w:szCs w:val="22"/>
          <w:lang w:val="sv-SE"/>
        </w:rPr>
        <w:t xml:space="preserve">om du får tryck över bröstet, hostar, får väsande andning eller blir andfådd precis efter att du </w:t>
      </w:r>
      <w:r w:rsidRPr="00142E5C">
        <w:rPr>
          <w:szCs w:val="22"/>
          <w:lang w:val="sv-SE"/>
        </w:rPr>
        <w:t>tagit</w:t>
      </w:r>
      <w:r w:rsidRPr="002B18DD">
        <w:rPr>
          <w:szCs w:val="22"/>
          <w:lang w:val="sv-SE"/>
        </w:rPr>
        <w:t xml:space="preserve"> läkemedlet. Detta kan vara tecken på ett tillstånd som kallas bronkospasm.</w:t>
      </w:r>
    </w:p>
    <w:p w14:paraId="369C196B" w14:textId="77777777" w:rsidR="00970010" w:rsidRPr="002B18DD" w:rsidRDefault="00970010">
      <w:pPr>
        <w:tabs>
          <w:tab w:val="clear" w:pos="567"/>
        </w:tabs>
        <w:ind w:right="-2"/>
        <w:outlineLvl w:val="0"/>
        <w:rPr>
          <w:szCs w:val="22"/>
          <w:lang w:val="sv-SE"/>
        </w:rPr>
      </w:pPr>
    </w:p>
    <w:p w14:paraId="1D87FAEF" w14:textId="77777777" w:rsidR="00970010" w:rsidRPr="002B18DD" w:rsidRDefault="00000000">
      <w:pPr>
        <w:keepNext/>
        <w:keepLines/>
        <w:tabs>
          <w:tab w:val="clear" w:pos="567"/>
        </w:tabs>
        <w:ind w:right="-2"/>
        <w:jc w:val="both"/>
        <w:outlineLvl w:val="0"/>
        <w:rPr>
          <w:b/>
          <w:bCs/>
          <w:szCs w:val="22"/>
          <w:lang w:val="sv-SE"/>
        </w:rPr>
      </w:pPr>
      <w:r w:rsidRPr="002B18DD">
        <w:rPr>
          <w:b/>
          <w:bCs/>
          <w:szCs w:val="22"/>
          <w:lang w:val="sv-SE"/>
        </w:rPr>
        <w:t>Barn och ungdomar</w:t>
      </w:r>
    </w:p>
    <w:p w14:paraId="04B26D3B" w14:textId="77777777" w:rsidR="00970010" w:rsidRPr="002B18DD" w:rsidRDefault="00000000">
      <w:pPr>
        <w:keepNext/>
        <w:keepLines/>
        <w:tabs>
          <w:tab w:val="clear" w:pos="567"/>
        </w:tabs>
        <w:ind w:right="-2"/>
        <w:outlineLvl w:val="0"/>
        <w:rPr>
          <w:szCs w:val="22"/>
          <w:lang w:val="sv-SE"/>
        </w:rPr>
      </w:pPr>
      <w:r w:rsidRPr="002B18DD">
        <w:rPr>
          <w:szCs w:val="22"/>
          <w:lang w:val="sv-SE"/>
        </w:rPr>
        <w:t>Eklira Genuair får inte användas av barn eller ungdomar under</w:t>
      </w:r>
      <w:r w:rsidR="000B4CAC" w:rsidRPr="002B18DD">
        <w:rPr>
          <w:szCs w:val="22"/>
          <w:lang w:val="sv-SE"/>
        </w:rPr>
        <w:t> </w:t>
      </w:r>
      <w:r w:rsidRPr="002B18DD">
        <w:rPr>
          <w:szCs w:val="22"/>
          <w:lang w:val="sv-SE"/>
        </w:rPr>
        <w:t>1</w:t>
      </w:r>
      <w:r w:rsidR="00E63A68" w:rsidRPr="002B18DD">
        <w:rPr>
          <w:szCs w:val="22"/>
          <w:lang w:val="sv-SE"/>
        </w:rPr>
        <w:t>8 </w:t>
      </w:r>
      <w:r w:rsidRPr="002B18DD">
        <w:rPr>
          <w:szCs w:val="22"/>
          <w:lang w:val="sv-SE"/>
        </w:rPr>
        <w:t>år.</w:t>
      </w:r>
    </w:p>
    <w:p w14:paraId="4C153212" w14:textId="77777777" w:rsidR="00970010" w:rsidRPr="002B18DD" w:rsidRDefault="00970010">
      <w:pPr>
        <w:tabs>
          <w:tab w:val="clear" w:pos="567"/>
        </w:tabs>
        <w:ind w:right="-2"/>
        <w:rPr>
          <w:b/>
          <w:szCs w:val="22"/>
          <w:lang w:val="sv-SE"/>
        </w:rPr>
      </w:pPr>
    </w:p>
    <w:p w14:paraId="642EBADF" w14:textId="77777777" w:rsidR="00970010" w:rsidRPr="002B18DD" w:rsidRDefault="00000000">
      <w:pPr>
        <w:keepNext/>
        <w:keepLines/>
        <w:tabs>
          <w:tab w:val="clear" w:pos="567"/>
        </w:tabs>
        <w:ind w:right="-2"/>
        <w:rPr>
          <w:b/>
          <w:bCs/>
          <w:szCs w:val="22"/>
          <w:lang w:val="sv-SE"/>
        </w:rPr>
      </w:pPr>
      <w:r w:rsidRPr="002B18DD">
        <w:rPr>
          <w:b/>
          <w:bCs/>
          <w:szCs w:val="22"/>
          <w:lang w:val="sv-SE"/>
        </w:rPr>
        <w:t>Andra läkemedel och Eklira Genuair</w:t>
      </w:r>
    </w:p>
    <w:p w14:paraId="6FC3F126" w14:textId="77777777" w:rsidR="00970010" w:rsidRPr="002B18DD" w:rsidRDefault="00000000">
      <w:pPr>
        <w:keepNext/>
        <w:keepLines/>
        <w:tabs>
          <w:tab w:val="clear" w:pos="567"/>
        </w:tabs>
        <w:rPr>
          <w:szCs w:val="22"/>
          <w:lang w:val="sv-SE"/>
        </w:rPr>
      </w:pPr>
      <w:r w:rsidRPr="002B18DD">
        <w:rPr>
          <w:szCs w:val="22"/>
          <w:lang w:val="sv-SE"/>
        </w:rPr>
        <w:t>Tala om för läkare eller apotekspersonal om du tar, nyligen har tagit eller kan tänkas ta andra läkemedel.</w:t>
      </w:r>
    </w:p>
    <w:p w14:paraId="4B072D79" w14:textId="77777777" w:rsidR="00970010" w:rsidRPr="002B18DD" w:rsidRDefault="00970010">
      <w:pPr>
        <w:tabs>
          <w:tab w:val="clear" w:pos="567"/>
        </w:tabs>
        <w:rPr>
          <w:szCs w:val="22"/>
          <w:lang w:val="sv-SE"/>
        </w:rPr>
      </w:pPr>
    </w:p>
    <w:p w14:paraId="6D685FBC" w14:textId="77777777" w:rsidR="00970010" w:rsidRPr="002B18DD" w:rsidRDefault="00000000">
      <w:pPr>
        <w:tabs>
          <w:tab w:val="clear" w:pos="567"/>
        </w:tabs>
        <w:rPr>
          <w:szCs w:val="22"/>
          <w:lang w:val="sv-SE"/>
        </w:rPr>
      </w:pPr>
      <w:r w:rsidRPr="002B18DD">
        <w:rPr>
          <w:szCs w:val="22"/>
          <w:lang w:val="sv-SE"/>
        </w:rPr>
        <w:t xml:space="preserve">Meddela din läkare om du har </w:t>
      </w:r>
      <w:r w:rsidRPr="00027FF6">
        <w:rPr>
          <w:szCs w:val="22"/>
          <w:lang w:val="sv-SE"/>
        </w:rPr>
        <w:t>tagit</w:t>
      </w:r>
      <w:r w:rsidRPr="002B18DD">
        <w:rPr>
          <w:szCs w:val="22"/>
          <w:lang w:val="sv-SE"/>
        </w:rPr>
        <w:t xml:space="preserve"> eller tar liknande läkemedel för andningsproblem, t.ex. läkemedel som innehåller tiotropium eller ipratropium. Rådfråga läkare eller apotekspersonal om du är osäker. Användning av Eklira Genuair med dessa läkemedel rekommenderas inte.</w:t>
      </w:r>
    </w:p>
    <w:p w14:paraId="582D94E6" w14:textId="77777777" w:rsidR="00970010" w:rsidRPr="002B18DD" w:rsidRDefault="00970010">
      <w:pPr>
        <w:tabs>
          <w:tab w:val="clear" w:pos="567"/>
        </w:tabs>
        <w:ind w:right="-2"/>
        <w:outlineLvl w:val="0"/>
        <w:rPr>
          <w:b/>
          <w:szCs w:val="22"/>
          <w:lang w:val="sv-SE"/>
        </w:rPr>
      </w:pPr>
    </w:p>
    <w:p w14:paraId="67B62115" w14:textId="77777777" w:rsidR="00970010" w:rsidRPr="002B18DD" w:rsidRDefault="00000000">
      <w:pPr>
        <w:keepNext/>
        <w:keepLines/>
        <w:tabs>
          <w:tab w:val="clear" w:pos="567"/>
        </w:tabs>
        <w:ind w:right="-2"/>
        <w:outlineLvl w:val="0"/>
        <w:rPr>
          <w:b/>
          <w:szCs w:val="22"/>
          <w:lang w:val="sv-SE"/>
        </w:rPr>
      </w:pPr>
      <w:r w:rsidRPr="002B18DD">
        <w:rPr>
          <w:b/>
          <w:bCs/>
          <w:szCs w:val="22"/>
          <w:lang w:val="sv-SE"/>
        </w:rPr>
        <w:t>Graviditet och amning</w:t>
      </w:r>
    </w:p>
    <w:p w14:paraId="51200130" w14:textId="77777777" w:rsidR="00970010" w:rsidRPr="002B18DD" w:rsidRDefault="00000000" w:rsidP="004743F1">
      <w:pPr>
        <w:rPr>
          <w:lang w:val="sv-SE"/>
        </w:rPr>
      </w:pPr>
      <w:r w:rsidRPr="002B18DD">
        <w:rPr>
          <w:lang w:val="sv-SE"/>
        </w:rPr>
        <w:t xml:space="preserve">Om du är gravid eller ammar, tror att du kan vara gravid eller planerar att skaffa barn, rådfråga läkare eller apotekspersonal innan du </w:t>
      </w:r>
      <w:r w:rsidR="00FF0779" w:rsidRPr="002B18DD">
        <w:rPr>
          <w:lang w:val="sv-SE"/>
        </w:rPr>
        <w:t xml:space="preserve">tar </w:t>
      </w:r>
      <w:r w:rsidRPr="002B18DD">
        <w:rPr>
          <w:lang w:val="sv-SE"/>
        </w:rPr>
        <w:t>detta läkemedel. Du ska inte använda Eklira Genuair om du är gravid eller ammar om inte din läkare har sagt att du ska göra det.</w:t>
      </w:r>
    </w:p>
    <w:p w14:paraId="53DA711E" w14:textId="77777777" w:rsidR="00970010" w:rsidRPr="002B18DD" w:rsidRDefault="00970010" w:rsidP="004743F1">
      <w:pPr>
        <w:rPr>
          <w:lang w:val="sv-SE"/>
        </w:rPr>
      </w:pPr>
    </w:p>
    <w:p w14:paraId="7E326E33" w14:textId="77777777" w:rsidR="00970010" w:rsidRPr="002B18DD" w:rsidRDefault="00000000">
      <w:pPr>
        <w:keepNext/>
        <w:keepLines/>
        <w:tabs>
          <w:tab w:val="clear" w:pos="567"/>
        </w:tabs>
        <w:ind w:right="-2"/>
        <w:outlineLvl w:val="0"/>
        <w:rPr>
          <w:b/>
          <w:bCs/>
          <w:szCs w:val="22"/>
          <w:lang w:val="sv-SE"/>
        </w:rPr>
      </w:pPr>
      <w:r w:rsidRPr="002B18DD">
        <w:rPr>
          <w:b/>
          <w:bCs/>
          <w:szCs w:val="22"/>
          <w:lang w:val="sv-SE"/>
        </w:rPr>
        <w:t>Körförmåga och användning av maskiner</w:t>
      </w:r>
    </w:p>
    <w:p w14:paraId="6FBAA6B7" w14:textId="77777777" w:rsidR="00970010" w:rsidRPr="002B18DD" w:rsidRDefault="00000000">
      <w:pPr>
        <w:keepNext/>
        <w:keepLines/>
        <w:tabs>
          <w:tab w:val="clear" w:pos="567"/>
        </w:tabs>
        <w:autoSpaceDE w:val="0"/>
        <w:autoSpaceDN w:val="0"/>
        <w:adjustRightInd w:val="0"/>
        <w:rPr>
          <w:szCs w:val="22"/>
          <w:lang w:val="sv-SE"/>
        </w:rPr>
      </w:pPr>
      <w:r w:rsidRPr="002B18DD">
        <w:rPr>
          <w:szCs w:val="22"/>
          <w:lang w:val="sv-SE"/>
        </w:rPr>
        <w:t xml:space="preserve">Eklira Genuair </w:t>
      </w:r>
      <w:r w:rsidR="00F17B0E" w:rsidRPr="002B18DD">
        <w:rPr>
          <w:szCs w:val="22"/>
          <w:lang w:val="sv-SE"/>
        </w:rPr>
        <w:t>kan ha</w:t>
      </w:r>
      <w:r w:rsidRPr="002B18DD">
        <w:rPr>
          <w:szCs w:val="22"/>
          <w:lang w:val="sv-SE"/>
        </w:rPr>
        <w:t xml:space="preserve"> </w:t>
      </w:r>
      <w:r w:rsidR="00BA28A4" w:rsidRPr="002B18DD">
        <w:rPr>
          <w:szCs w:val="22"/>
          <w:lang w:val="sv-SE"/>
        </w:rPr>
        <w:t>viss</w:t>
      </w:r>
      <w:r w:rsidR="00F17B0E" w:rsidRPr="002B18DD">
        <w:rPr>
          <w:szCs w:val="22"/>
          <w:lang w:val="sv-SE"/>
        </w:rPr>
        <w:t xml:space="preserve"> </w:t>
      </w:r>
      <w:r w:rsidRPr="002B18DD">
        <w:rPr>
          <w:szCs w:val="22"/>
          <w:lang w:val="sv-SE"/>
        </w:rPr>
        <w:t>effekt på förmågan att framföra fordon och använda maskiner. Läkemedlet kan förorsaka huvudvärk</w:t>
      </w:r>
      <w:r w:rsidR="00F17B0E" w:rsidRPr="002B18DD">
        <w:rPr>
          <w:szCs w:val="22"/>
          <w:lang w:val="sv-SE"/>
        </w:rPr>
        <w:t>, yrsel</w:t>
      </w:r>
      <w:r w:rsidRPr="002B18DD">
        <w:rPr>
          <w:szCs w:val="22"/>
          <w:lang w:val="sv-SE"/>
        </w:rPr>
        <w:t xml:space="preserve"> eller dimsyn. Kör inga fordon och använd inga maskiner förrän huvudvärken försvunnit</w:t>
      </w:r>
      <w:r w:rsidR="00F17B0E" w:rsidRPr="002B18DD">
        <w:rPr>
          <w:szCs w:val="22"/>
          <w:lang w:val="sv-SE"/>
        </w:rPr>
        <w:t>, känslan av yrsel har gått över</w:t>
      </w:r>
      <w:r w:rsidRPr="002B18DD">
        <w:rPr>
          <w:szCs w:val="22"/>
          <w:lang w:val="sv-SE"/>
        </w:rPr>
        <w:t xml:space="preserve"> och synen blivit normal igen.</w:t>
      </w:r>
    </w:p>
    <w:p w14:paraId="669AB4FC" w14:textId="77777777" w:rsidR="00970010" w:rsidRPr="002B18DD" w:rsidRDefault="00970010">
      <w:pPr>
        <w:keepNext/>
        <w:keepLines/>
        <w:tabs>
          <w:tab w:val="clear" w:pos="567"/>
        </w:tabs>
        <w:autoSpaceDE w:val="0"/>
        <w:autoSpaceDN w:val="0"/>
        <w:adjustRightInd w:val="0"/>
        <w:rPr>
          <w:szCs w:val="22"/>
          <w:lang w:val="sv-SE"/>
        </w:rPr>
      </w:pPr>
    </w:p>
    <w:p w14:paraId="581E2726" w14:textId="77777777" w:rsidR="00970010" w:rsidRPr="002B18DD" w:rsidRDefault="00000000">
      <w:pPr>
        <w:keepNext/>
        <w:keepLines/>
        <w:tabs>
          <w:tab w:val="clear" w:pos="567"/>
        </w:tabs>
        <w:autoSpaceDE w:val="0"/>
        <w:autoSpaceDN w:val="0"/>
        <w:adjustRightInd w:val="0"/>
        <w:rPr>
          <w:b/>
          <w:szCs w:val="22"/>
          <w:lang w:val="sv-SE"/>
        </w:rPr>
      </w:pPr>
      <w:r w:rsidRPr="002B18DD">
        <w:rPr>
          <w:b/>
          <w:szCs w:val="22"/>
          <w:lang w:val="sv-SE"/>
        </w:rPr>
        <w:t>Eklira Genuair innehåller laktos</w:t>
      </w:r>
    </w:p>
    <w:p w14:paraId="17D0C376" w14:textId="77777777" w:rsidR="00970010" w:rsidRPr="002B18DD" w:rsidRDefault="00000000">
      <w:pPr>
        <w:keepNext/>
        <w:keepLines/>
        <w:tabs>
          <w:tab w:val="clear" w:pos="567"/>
        </w:tabs>
        <w:autoSpaceDE w:val="0"/>
        <w:autoSpaceDN w:val="0"/>
        <w:adjustRightInd w:val="0"/>
        <w:rPr>
          <w:lang w:val="sv-SE"/>
        </w:rPr>
      </w:pPr>
      <w:r w:rsidRPr="002B18DD">
        <w:rPr>
          <w:lang w:val="sv-SE"/>
        </w:rPr>
        <w:t>Om du inte tål vissa sockerarter, bör du kontakta din läkare innan du tar denna medicin</w:t>
      </w:r>
      <w:r w:rsidRPr="002B18DD">
        <w:rPr>
          <w:szCs w:val="22"/>
          <w:lang w:val="sv-SE"/>
        </w:rPr>
        <w:t>.</w:t>
      </w:r>
    </w:p>
    <w:p w14:paraId="3EE73380" w14:textId="77777777" w:rsidR="00970010" w:rsidRPr="002B18DD" w:rsidRDefault="00970010">
      <w:pPr>
        <w:tabs>
          <w:tab w:val="clear" w:pos="567"/>
        </w:tabs>
        <w:autoSpaceDE w:val="0"/>
        <w:autoSpaceDN w:val="0"/>
        <w:adjustRightInd w:val="0"/>
        <w:rPr>
          <w:szCs w:val="22"/>
          <w:lang w:val="sv-SE"/>
        </w:rPr>
      </w:pPr>
    </w:p>
    <w:p w14:paraId="46AF80BA" w14:textId="77777777" w:rsidR="00970010" w:rsidRPr="002B18DD" w:rsidRDefault="00970010">
      <w:pPr>
        <w:tabs>
          <w:tab w:val="clear" w:pos="567"/>
        </w:tabs>
        <w:autoSpaceDE w:val="0"/>
        <w:autoSpaceDN w:val="0"/>
        <w:adjustRightInd w:val="0"/>
        <w:rPr>
          <w:szCs w:val="22"/>
          <w:lang w:val="sv-SE"/>
        </w:rPr>
      </w:pPr>
    </w:p>
    <w:p w14:paraId="55EA477F" w14:textId="77777777" w:rsidR="00970010" w:rsidRPr="002B18DD" w:rsidRDefault="00000000" w:rsidP="00015A65">
      <w:pPr>
        <w:keepNext/>
        <w:keepLines/>
        <w:numPr>
          <w:ilvl w:val="0"/>
          <w:numId w:val="13"/>
        </w:numPr>
        <w:tabs>
          <w:tab w:val="clear" w:pos="570"/>
        </w:tabs>
        <w:ind w:right="-2"/>
        <w:rPr>
          <w:b/>
          <w:szCs w:val="22"/>
          <w:lang w:val="sv-SE"/>
        </w:rPr>
      </w:pPr>
      <w:r w:rsidRPr="002B18DD">
        <w:rPr>
          <w:b/>
          <w:bCs/>
          <w:szCs w:val="22"/>
          <w:lang w:val="sv-SE"/>
        </w:rPr>
        <w:t>Hur du använder Eklira Genuair</w:t>
      </w:r>
    </w:p>
    <w:p w14:paraId="17C5AA82" w14:textId="77777777" w:rsidR="00970010" w:rsidRPr="002B18DD" w:rsidRDefault="00970010">
      <w:pPr>
        <w:keepNext/>
        <w:keepLines/>
        <w:tabs>
          <w:tab w:val="clear" w:pos="567"/>
        </w:tabs>
        <w:ind w:right="-2"/>
        <w:rPr>
          <w:szCs w:val="22"/>
          <w:lang w:val="sv-SE"/>
        </w:rPr>
      </w:pPr>
    </w:p>
    <w:p w14:paraId="152AE8C3" w14:textId="77777777" w:rsidR="00970010" w:rsidRPr="002B18DD" w:rsidRDefault="00000000">
      <w:pPr>
        <w:keepNext/>
        <w:keepLines/>
        <w:tabs>
          <w:tab w:val="clear" w:pos="567"/>
        </w:tabs>
        <w:ind w:right="-2"/>
        <w:rPr>
          <w:szCs w:val="22"/>
          <w:lang w:val="sv-SE"/>
        </w:rPr>
      </w:pPr>
      <w:r w:rsidRPr="002B18DD">
        <w:rPr>
          <w:szCs w:val="22"/>
          <w:lang w:val="sv-SE"/>
        </w:rPr>
        <w:t>Använd alltid detta läkemedel enligt läkarens eller apotekspersonalens anvisningar. Rådfråga läkare eller apotekspersonal om du är osäker.</w:t>
      </w:r>
    </w:p>
    <w:p w14:paraId="2A3048C6" w14:textId="77777777" w:rsidR="00970010" w:rsidRPr="002B18DD" w:rsidRDefault="00970010">
      <w:pPr>
        <w:tabs>
          <w:tab w:val="clear" w:pos="567"/>
        </w:tabs>
        <w:ind w:right="-2"/>
        <w:rPr>
          <w:szCs w:val="22"/>
          <w:lang w:val="sv-SE"/>
        </w:rPr>
      </w:pPr>
    </w:p>
    <w:p w14:paraId="196495CB" w14:textId="77777777" w:rsidR="00970010" w:rsidRPr="002B18DD" w:rsidRDefault="00000000" w:rsidP="00FF0779">
      <w:pPr>
        <w:tabs>
          <w:tab w:val="clear" w:pos="567"/>
        </w:tabs>
        <w:rPr>
          <w:szCs w:val="22"/>
          <w:lang w:val="sv-SE"/>
        </w:rPr>
      </w:pPr>
      <w:r w:rsidRPr="002B18DD">
        <w:rPr>
          <w:szCs w:val="22"/>
          <w:lang w:val="sv-SE"/>
        </w:rPr>
        <w:t>Rekommenderad dos är en inhalation två gånger dagligen, på morgonen och kvällen.</w:t>
      </w:r>
    </w:p>
    <w:p w14:paraId="42D3599F" w14:textId="77777777" w:rsidR="00970010" w:rsidRPr="002B18DD" w:rsidRDefault="00000000" w:rsidP="00FF0779">
      <w:pPr>
        <w:tabs>
          <w:tab w:val="clear" w:pos="567"/>
        </w:tabs>
        <w:rPr>
          <w:szCs w:val="22"/>
          <w:lang w:val="sv-SE"/>
        </w:rPr>
      </w:pPr>
      <w:r w:rsidRPr="002B18DD">
        <w:rPr>
          <w:szCs w:val="22"/>
          <w:lang w:val="sv-SE"/>
        </w:rPr>
        <w:t>Effekterna av Eklira Genuair varar i 1</w:t>
      </w:r>
      <w:r w:rsidR="00E63A68" w:rsidRPr="002B18DD">
        <w:rPr>
          <w:szCs w:val="22"/>
          <w:lang w:val="sv-SE"/>
        </w:rPr>
        <w:t>2 </w:t>
      </w:r>
      <w:r w:rsidRPr="002B18DD">
        <w:rPr>
          <w:szCs w:val="22"/>
          <w:lang w:val="sv-SE"/>
        </w:rPr>
        <w:t>timmar; därför bör du försöka använda din Eklira Genuair</w:t>
      </w:r>
      <w:r w:rsidRPr="002B18DD">
        <w:rPr>
          <w:szCs w:val="22"/>
          <w:lang w:val="sv-SE"/>
        </w:rPr>
        <w:noBreakHyphen/>
        <w:t>inhalator vid samma tid varje morgon och kväll. Detta säkerställer att det finns tillräckligt med läkemedel i kroppen för att hjälpa dig att andas lättare under hela dagen och natten. Det hjälper dig även att komma ihåg att använda den.</w:t>
      </w:r>
    </w:p>
    <w:p w14:paraId="4122108A" w14:textId="77777777" w:rsidR="00FF0779" w:rsidRPr="002B18DD" w:rsidRDefault="00FF0779" w:rsidP="00FF0779">
      <w:pPr>
        <w:tabs>
          <w:tab w:val="clear" w:pos="567"/>
        </w:tabs>
        <w:rPr>
          <w:szCs w:val="22"/>
          <w:lang w:val="sv-SE"/>
        </w:rPr>
      </w:pPr>
    </w:p>
    <w:p w14:paraId="52E14790" w14:textId="77777777" w:rsidR="00FF0779" w:rsidRPr="002B18DD" w:rsidRDefault="00000000" w:rsidP="00FF0779">
      <w:pPr>
        <w:tabs>
          <w:tab w:val="clear" w:pos="567"/>
        </w:tabs>
        <w:rPr>
          <w:szCs w:val="22"/>
          <w:lang w:val="sv-SE"/>
        </w:rPr>
      </w:pPr>
      <w:r w:rsidRPr="002B18DD">
        <w:rPr>
          <w:szCs w:val="22"/>
          <w:lang w:val="sv-SE"/>
        </w:rPr>
        <w:t>Den rekommenderade dosen kan användas för äldre patienter och för patienter med nedsatt njur</w:t>
      </w:r>
      <w:r w:rsidRPr="002B18DD">
        <w:rPr>
          <w:szCs w:val="22"/>
          <w:lang w:val="sv-SE"/>
        </w:rPr>
        <w:noBreakHyphen/>
        <w:t xml:space="preserve"> eller leverfunktion. Inga dosjusteringar behövs.</w:t>
      </w:r>
    </w:p>
    <w:p w14:paraId="27833974" w14:textId="77777777" w:rsidR="00FF0779" w:rsidRPr="002B18DD" w:rsidRDefault="00000000" w:rsidP="00FF0779">
      <w:pPr>
        <w:tabs>
          <w:tab w:val="clear" w:pos="567"/>
        </w:tabs>
        <w:rPr>
          <w:szCs w:val="22"/>
          <w:lang w:val="sv-SE"/>
        </w:rPr>
      </w:pPr>
      <w:r w:rsidRPr="002B18DD">
        <w:rPr>
          <w:szCs w:val="22"/>
          <w:lang w:val="sv-SE"/>
        </w:rPr>
        <w:t>KOL är en långvarig sjukdom och därför rekommenderas att Eklira Genuair används varje dag, två gånger dagligen, och inte endast när du upplever andningsproblem eller andra symtom på KOL</w:t>
      </w:r>
      <w:r w:rsidR="000C0A90">
        <w:rPr>
          <w:szCs w:val="22"/>
          <w:lang w:val="sv-SE"/>
        </w:rPr>
        <w:t>.</w:t>
      </w:r>
    </w:p>
    <w:p w14:paraId="703FDE52" w14:textId="77777777" w:rsidR="001B1536" w:rsidRPr="002B18DD" w:rsidRDefault="001B1536" w:rsidP="001B1536">
      <w:pPr>
        <w:tabs>
          <w:tab w:val="clear" w:pos="567"/>
        </w:tabs>
        <w:rPr>
          <w:b/>
          <w:szCs w:val="22"/>
          <w:lang w:val="sv-SE"/>
        </w:rPr>
      </w:pPr>
    </w:p>
    <w:p w14:paraId="5D40DF0E" w14:textId="77777777" w:rsidR="001B1536" w:rsidRPr="002B18DD" w:rsidRDefault="00000000" w:rsidP="001B1536">
      <w:pPr>
        <w:tabs>
          <w:tab w:val="clear" w:pos="567"/>
        </w:tabs>
        <w:rPr>
          <w:b/>
          <w:szCs w:val="22"/>
          <w:lang w:val="sv-SE"/>
        </w:rPr>
      </w:pPr>
      <w:r w:rsidRPr="002B18DD">
        <w:rPr>
          <w:b/>
          <w:szCs w:val="22"/>
          <w:lang w:val="sv-SE"/>
        </w:rPr>
        <w:t xml:space="preserve">Så </w:t>
      </w:r>
      <w:r w:rsidR="006C5484" w:rsidRPr="002B18DD">
        <w:rPr>
          <w:b/>
          <w:szCs w:val="22"/>
          <w:lang w:val="sv-SE"/>
        </w:rPr>
        <w:t>här använder</w:t>
      </w:r>
      <w:r w:rsidRPr="002B18DD">
        <w:rPr>
          <w:b/>
          <w:szCs w:val="22"/>
          <w:lang w:val="sv-SE"/>
        </w:rPr>
        <w:t xml:space="preserve"> du läkemedlet</w:t>
      </w:r>
    </w:p>
    <w:p w14:paraId="1CBA1240" w14:textId="77777777" w:rsidR="001B1536" w:rsidRPr="002B18DD" w:rsidRDefault="00000000" w:rsidP="001B1536">
      <w:pPr>
        <w:tabs>
          <w:tab w:val="clear" w:pos="567"/>
        </w:tabs>
        <w:rPr>
          <w:szCs w:val="22"/>
          <w:lang w:val="sv-SE"/>
        </w:rPr>
      </w:pPr>
      <w:r w:rsidRPr="002B18DD">
        <w:rPr>
          <w:szCs w:val="22"/>
          <w:lang w:val="sv-SE"/>
        </w:rPr>
        <w:t>Detta läkemedel är avsett att inhaleras.</w:t>
      </w:r>
    </w:p>
    <w:p w14:paraId="295AE5E3" w14:textId="77777777" w:rsidR="00970010" w:rsidRPr="002B18DD" w:rsidRDefault="00970010">
      <w:pPr>
        <w:tabs>
          <w:tab w:val="clear" w:pos="567"/>
        </w:tabs>
        <w:rPr>
          <w:szCs w:val="22"/>
          <w:lang w:val="sv-SE"/>
        </w:rPr>
      </w:pPr>
    </w:p>
    <w:p w14:paraId="1F31F7A1" w14:textId="77777777" w:rsidR="00970010" w:rsidRPr="002B18DD" w:rsidRDefault="00000000" w:rsidP="00FF0779">
      <w:pPr>
        <w:tabs>
          <w:tab w:val="clear" w:pos="567"/>
        </w:tabs>
        <w:rPr>
          <w:szCs w:val="22"/>
          <w:lang w:val="sv-SE"/>
        </w:rPr>
      </w:pPr>
      <w:r w:rsidRPr="002B18DD">
        <w:rPr>
          <w:szCs w:val="22"/>
          <w:lang w:val="sv-SE"/>
        </w:rPr>
        <w:t xml:space="preserve">Se </w:t>
      </w:r>
      <w:r w:rsidR="0089144A">
        <w:rPr>
          <w:szCs w:val="22"/>
          <w:lang w:val="sv-SE"/>
        </w:rPr>
        <w:t>Bruksanvisningen</w:t>
      </w:r>
      <w:r w:rsidRPr="002B18DD">
        <w:rPr>
          <w:szCs w:val="22"/>
          <w:lang w:val="sv-SE"/>
        </w:rPr>
        <w:t xml:space="preserve"> för anvisningar om hur man använder Genuair</w:t>
      </w:r>
      <w:r w:rsidRPr="002B18DD">
        <w:rPr>
          <w:szCs w:val="22"/>
          <w:lang w:val="sv-SE"/>
        </w:rPr>
        <w:noBreakHyphen/>
        <w:t>inhalatorn. Kontakta din läkare eller apotekspersonal om du är osäker på hur du ska använda Eklira Genuair.</w:t>
      </w:r>
    </w:p>
    <w:p w14:paraId="5AF59DE0" w14:textId="77777777" w:rsidR="001B1536" w:rsidRPr="002B18DD" w:rsidRDefault="001B1536" w:rsidP="00FF0779">
      <w:pPr>
        <w:tabs>
          <w:tab w:val="clear" w:pos="567"/>
        </w:tabs>
        <w:rPr>
          <w:szCs w:val="22"/>
          <w:lang w:val="sv-SE"/>
        </w:rPr>
      </w:pPr>
    </w:p>
    <w:p w14:paraId="1BB671AB" w14:textId="77777777" w:rsidR="001B1536" w:rsidRPr="002B18DD" w:rsidRDefault="00000000" w:rsidP="00FF0779">
      <w:pPr>
        <w:tabs>
          <w:tab w:val="clear" w:pos="567"/>
        </w:tabs>
        <w:rPr>
          <w:szCs w:val="22"/>
          <w:lang w:val="sv-SE"/>
        </w:rPr>
      </w:pPr>
      <w:r w:rsidRPr="002B18DD">
        <w:rPr>
          <w:szCs w:val="22"/>
          <w:lang w:val="sv-SE"/>
        </w:rPr>
        <w:lastRenderedPageBreak/>
        <w:t xml:space="preserve">Du kan använda </w:t>
      </w:r>
      <w:r w:rsidRPr="002B18DD">
        <w:rPr>
          <w:lang w:val="sv-SE"/>
        </w:rPr>
        <w:t xml:space="preserve">Eklira </w:t>
      </w:r>
      <w:r w:rsidRPr="002B18DD">
        <w:rPr>
          <w:szCs w:val="22"/>
          <w:lang w:val="sv-SE"/>
        </w:rPr>
        <w:t>Genuair när som helst före eller efter mat eller dryck.</w:t>
      </w:r>
    </w:p>
    <w:p w14:paraId="4133780D" w14:textId="77777777" w:rsidR="00970010" w:rsidRPr="002B18DD" w:rsidRDefault="00970010">
      <w:pPr>
        <w:tabs>
          <w:tab w:val="clear" w:pos="567"/>
        </w:tabs>
        <w:rPr>
          <w:szCs w:val="22"/>
          <w:lang w:val="sv-SE"/>
        </w:rPr>
      </w:pPr>
    </w:p>
    <w:p w14:paraId="6E9156C6" w14:textId="77777777" w:rsidR="00970010" w:rsidRPr="002B18DD" w:rsidRDefault="00000000">
      <w:pPr>
        <w:keepNext/>
        <w:keepLines/>
        <w:tabs>
          <w:tab w:val="clear" w:pos="567"/>
        </w:tabs>
        <w:ind w:right="-2"/>
        <w:outlineLvl w:val="0"/>
        <w:rPr>
          <w:b/>
          <w:bCs/>
          <w:szCs w:val="22"/>
          <w:lang w:val="sv-SE"/>
        </w:rPr>
      </w:pPr>
      <w:r w:rsidRPr="002B18DD">
        <w:rPr>
          <w:b/>
          <w:bCs/>
          <w:szCs w:val="22"/>
          <w:lang w:val="sv-SE"/>
        </w:rPr>
        <w:t xml:space="preserve">Om du har </w:t>
      </w:r>
      <w:r w:rsidRPr="00027FF6">
        <w:rPr>
          <w:b/>
          <w:bCs/>
          <w:szCs w:val="22"/>
          <w:lang w:val="sv-SE"/>
        </w:rPr>
        <w:t>tagit</w:t>
      </w:r>
      <w:r w:rsidRPr="002B18DD">
        <w:rPr>
          <w:b/>
          <w:bCs/>
          <w:szCs w:val="22"/>
          <w:lang w:val="sv-SE"/>
        </w:rPr>
        <w:t xml:space="preserve"> för stor mängd av Eklira Genuair</w:t>
      </w:r>
    </w:p>
    <w:p w14:paraId="58BAD1C7" w14:textId="77777777" w:rsidR="00970010" w:rsidRPr="002B18DD" w:rsidRDefault="00000000" w:rsidP="004743F1">
      <w:pPr>
        <w:rPr>
          <w:lang w:val="sv-SE"/>
        </w:rPr>
      </w:pPr>
      <w:r w:rsidRPr="002B18DD">
        <w:rPr>
          <w:lang w:val="sv-SE"/>
        </w:rPr>
        <w:t>Om du råkar ta en större dos av Eklira Genuair än vad som ordinerats ska du kontakta din läkare eller apotekspersonal.</w:t>
      </w:r>
    </w:p>
    <w:p w14:paraId="120EB635" w14:textId="77777777" w:rsidR="00970010" w:rsidRPr="002B18DD" w:rsidRDefault="00970010">
      <w:pPr>
        <w:tabs>
          <w:tab w:val="clear" w:pos="567"/>
        </w:tabs>
        <w:autoSpaceDE w:val="0"/>
        <w:autoSpaceDN w:val="0"/>
        <w:adjustRightInd w:val="0"/>
        <w:rPr>
          <w:szCs w:val="22"/>
          <w:lang w:val="sv-SE"/>
        </w:rPr>
      </w:pPr>
    </w:p>
    <w:p w14:paraId="5970CCD8" w14:textId="77777777" w:rsidR="00970010" w:rsidRPr="002B18DD" w:rsidRDefault="00000000">
      <w:pPr>
        <w:keepNext/>
        <w:keepLines/>
        <w:tabs>
          <w:tab w:val="clear" w:pos="567"/>
        </w:tabs>
        <w:ind w:right="-2"/>
        <w:outlineLvl w:val="0"/>
        <w:rPr>
          <w:b/>
          <w:bCs/>
          <w:szCs w:val="22"/>
          <w:lang w:val="sv-SE"/>
        </w:rPr>
      </w:pPr>
      <w:r w:rsidRPr="002B18DD">
        <w:rPr>
          <w:b/>
          <w:bCs/>
          <w:szCs w:val="22"/>
          <w:lang w:val="sv-SE"/>
        </w:rPr>
        <w:t>Om du har glömt att använda Eklira Genuair</w:t>
      </w:r>
    </w:p>
    <w:p w14:paraId="576F6025" w14:textId="77777777" w:rsidR="00970010" w:rsidRPr="002B18DD" w:rsidRDefault="00000000" w:rsidP="004743F1">
      <w:pPr>
        <w:rPr>
          <w:lang w:val="sv-SE"/>
        </w:rPr>
      </w:pPr>
      <w:r w:rsidRPr="002B18DD">
        <w:rPr>
          <w:lang w:val="sv-SE"/>
        </w:rPr>
        <w:t>Om du glömmer en dos av Eklira Genuair ska du inhalera dosen så snart du kommer ihåg. Om det nästan är tid för din nästa dos ska du dock hoppa över den glömda dosen.</w:t>
      </w:r>
    </w:p>
    <w:p w14:paraId="66C857EF" w14:textId="77777777" w:rsidR="00970010" w:rsidRPr="002B18DD" w:rsidRDefault="00000000" w:rsidP="004743F1">
      <w:pPr>
        <w:rPr>
          <w:lang w:val="sv-SE"/>
        </w:rPr>
      </w:pPr>
      <w:r w:rsidRPr="002B18DD">
        <w:rPr>
          <w:lang w:val="sv-SE"/>
        </w:rPr>
        <w:t>Ta inte dubbel dos för att kompensera för glömd dos.</w:t>
      </w:r>
    </w:p>
    <w:p w14:paraId="2EE26CA1" w14:textId="77777777" w:rsidR="00970010" w:rsidRPr="002B18DD" w:rsidRDefault="00970010">
      <w:pPr>
        <w:tabs>
          <w:tab w:val="clear" w:pos="567"/>
        </w:tabs>
        <w:ind w:right="-2"/>
        <w:rPr>
          <w:szCs w:val="22"/>
          <w:lang w:val="sv-SE"/>
        </w:rPr>
      </w:pPr>
    </w:p>
    <w:p w14:paraId="3F6E192E" w14:textId="77777777" w:rsidR="00970010" w:rsidRPr="002B18DD" w:rsidRDefault="00000000">
      <w:pPr>
        <w:keepNext/>
        <w:keepLines/>
        <w:tabs>
          <w:tab w:val="clear" w:pos="567"/>
        </w:tabs>
        <w:outlineLvl w:val="0"/>
        <w:rPr>
          <w:b/>
          <w:bCs/>
          <w:szCs w:val="22"/>
          <w:lang w:val="sv-SE"/>
        </w:rPr>
      </w:pPr>
      <w:r w:rsidRPr="002B18DD">
        <w:rPr>
          <w:b/>
          <w:bCs/>
          <w:szCs w:val="22"/>
          <w:lang w:val="sv-SE"/>
        </w:rPr>
        <w:t>Om du slutar att använda Eklira Genuair</w:t>
      </w:r>
    </w:p>
    <w:p w14:paraId="7DC8D87E" w14:textId="77777777" w:rsidR="00970010" w:rsidRPr="002B18DD" w:rsidRDefault="00000000">
      <w:pPr>
        <w:keepNext/>
        <w:keepLines/>
        <w:tabs>
          <w:tab w:val="clear" w:pos="567"/>
        </w:tabs>
        <w:rPr>
          <w:szCs w:val="22"/>
          <w:lang w:val="sv-SE"/>
        </w:rPr>
      </w:pPr>
      <w:r w:rsidRPr="002B18DD">
        <w:rPr>
          <w:szCs w:val="22"/>
          <w:lang w:val="sv-SE"/>
        </w:rPr>
        <w:t>Detta läkemedel är avsett för långvarig användning. Om du vill avsluta behandlingen ska du först tala med din läkare, eftersom dina symtom kan försämras.</w:t>
      </w:r>
    </w:p>
    <w:p w14:paraId="1D26515D" w14:textId="77777777" w:rsidR="00970010" w:rsidRPr="002B18DD" w:rsidRDefault="00970010">
      <w:pPr>
        <w:tabs>
          <w:tab w:val="clear" w:pos="567"/>
        </w:tabs>
        <w:ind w:right="-2"/>
        <w:rPr>
          <w:szCs w:val="22"/>
          <w:lang w:val="sv-SE"/>
        </w:rPr>
      </w:pPr>
    </w:p>
    <w:p w14:paraId="620C0C5D" w14:textId="77777777" w:rsidR="00970010" w:rsidRPr="002B18DD" w:rsidRDefault="00000000">
      <w:pPr>
        <w:tabs>
          <w:tab w:val="clear" w:pos="567"/>
        </w:tabs>
        <w:ind w:right="-2"/>
        <w:rPr>
          <w:szCs w:val="22"/>
          <w:lang w:val="sv-SE"/>
        </w:rPr>
      </w:pPr>
      <w:r w:rsidRPr="002B18DD">
        <w:rPr>
          <w:szCs w:val="22"/>
          <w:lang w:val="sv-SE"/>
        </w:rPr>
        <w:t>Om du har ytterligare frågor om detta läkemedel, kontakta läkare, apotekspersonal eller sjuksköterska.</w:t>
      </w:r>
    </w:p>
    <w:p w14:paraId="034332BE" w14:textId="77777777" w:rsidR="00970010" w:rsidRPr="002B18DD" w:rsidRDefault="00970010">
      <w:pPr>
        <w:tabs>
          <w:tab w:val="clear" w:pos="567"/>
        </w:tabs>
        <w:ind w:right="-2"/>
        <w:rPr>
          <w:szCs w:val="22"/>
          <w:lang w:val="sv-SE"/>
        </w:rPr>
      </w:pPr>
    </w:p>
    <w:p w14:paraId="43FE462A" w14:textId="77777777" w:rsidR="00970010" w:rsidRPr="002B18DD" w:rsidRDefault="00970010">
      <w:pPr>
        <w:tabs>
          <w:tab w:val="clear" w:pos="567"/>
        </w:tabs>
        <w:ind w:right="-2"/>
        <w:rPr>
          <w:szCs w:val="22"/>
          <w:lang w:val="sv-SE"/>
        </w:rPr>
      </w:pPr>
    </w:p>
    <w:p w14:paraId="0CD69A5F" w14:textId="77777777" w:rsidR="00970010" w:rsidRPr="002B18DD" w:rsidRDefault="00000000">
      <w:pPr>
        <w:keepNext/>
        <w:keepLines/>
        <w:tabs>
          <w:tab w:val="clear" w:pos="567"/>
        </w:tabs>
        <w:ind w:left="567" w:hanging="567"/>
        <w:rPr>
          <w:szCs w:val="22"/>
          <w:lang w:val="sv-SE"/>
        </w:rPr>
      </w:pPr>
      <w:r w:rsidRPr="002B18DD">
        <w:rPr>
          <w:b/>
          <w:bCs/>
          <w:szCs w:val="22"/>
          <w:lang w:val="sv-SE"/>
        </w:rPr>
        <w:t>4.</w:t>
      </w:r>
      <w:r w:rsidRPr="002B18DD">
        <w:rPr>
          <w:b/>
          <w:bCs/>
          <w:szCs w:val="22"/>
          <w:lang w:val="sv-SE"/>
        </w:rPr>
        <w:tab/>
        <w:t>Eventuella biverkningar</w:t>
      </w:r>
    </w:p>
    <w:p w14:paraId="1FECE237" w14:textId="77777777" w:rsidR="00970010" w:rsidRPr="002B18DD" w:rsidRDefault="00970010">
      <w:pPr>
        <w:keepNext/>
        <w:keepLines/>
        <w:tabs>
          <w:tab w:val="clear" w:pos="567"/>
        </w:tabs>
        <w:rPr>
          <w:szCs w:val="22"/>
          <w:lang w:val="sv-SE"/>
        </w:rPr>
      </w:pPr>
    </w:p>
    <w:p w14:paraId="5DAF1831" w14:textId="77777777" w:rsidR="00970010" w:rsidRPr="002B18DD" w:rsidRDefault="00000000">
      <w:pPr>
        <w:keepNext/>
        <w:keepLines/>
        <w:tabs>
          <w:tab w:val="clear" w:pos="567"/>
        </w:tabs>
        <w:ind w:right="-29"/>
        <w:rPr>
          <w:szCs w:val="22"/>
          <w:lang w:val="sv-SE"/>
        </w:rPr>
      </w:pPr>
      <w:r w:rsidRPr="002B18DD">
        <w:rPr>
          <w:szCs w:val="22"/>
          <w:lang w:val="sv-SE"/>
        </w:rPr>
        <w:t>Liksom alla läkemedel kan detta läkemedel orsaka biverkningar, men alla användare behöver inte få dem.</w:t>
      </w:r>
    </w:p>
    <w:p w14:paraId="21400331" w14:textId="77777777" w:rsidR="00970010" w:rsidRPr="002B18DD" w:rsidRDefault="00970010">
      <w:pPr>
        <w:autoSpaceDE w:val="0"/>
        <w:autoSpaceDN w:val="0"/>
        <w:adjustRightInd w:val="0"/>
        <w:rPr>
          <w:szCs w:val="22"/>
          <w:lang w:val="sv-SE" w:eastAsia="it-IT"/>
        </w:rPr>
      </w:pPr>
    </w:p>
    <w:p w14:paraId="2FC73E27" w14:textId="77777777" w:rsidR="00970010" w:rsidRPr="002B18DD" w:rsidRDefault="00000000">
      <w:pPr>
        <w:autoSpaceDE w:val="0"/>
        <w:autoSpaceDN w:val="0"/>
        <w:adjustRightInd w:val="0"/>
        <w:rPr>
          <w:szCs w:val="22"/>
          <w:lang w:val="sv-SE" w:eastAsia="it-IT"/>
        </w:rPr>
      </w:pPr>
      <w:r w:rsidRPr="002B18DD">
        <w:rPr>
          <w:szCs w:val="22"/>
          <w:lang w:val="sv-SE" w:eastAsia="it-IT"/>
        </w:rPr>
        <w:t>Allergiska reaktioner är sällsynta men kan inträffa</w:t>
      </w:r>
      <w:r w:rsidR="00B27DFA" w:rsidRPr="002B18DD">
        <w:rPr>
          <w:szCs w:val="22"/>
          <w:lang w:val="sv-SE" w:eastAsia="it-IT"/>
        </w:rPr>
        <w:t xml:space="preserve"> (</w:t>
      </w:r>
      <w:r w:rsidR="001B1536" w:rsidRPr="002B18DD">
        <w:rPr>
          <w:szCs w:val="22"/>
          <w:lang w:val="sv-SE" w:eastAsia="it-IT"/>
        </w:rPr>
        <w:t xml:space="preserve">kan </w:t>
      </w:r>
      <w:r w:rsidR="005E6354" w:rsidRPr="002B18DD">
        <w:rPr>
          <w:szCs w:val="22"/>
          <w:lang w:val="sv-SE" w:eastAsia="it-IT"/>
        </w:rPr>
        <w:t>förekomma</w:t>
      </w:r>
      <w:r w:rsidR="001B1536" w:rsidRPr="002B18DD">
        <w:rPr>
          <w:szCs w:val="22"/>
          <w:lang w:val="sv-SE" w:eastAsia="it-IT"/>
        </w:rPr>
        <w:t xml:space="preserve"> </w:t>
      </w:r>
      <w:r w:rsidR="005E6354" w:rsidRPr="002B18DD">
        <w:rPr>
          <w:szCs w:val="22"/>
          <w:lang w:val="sv-SE" w:eastAsia="it-IT"/>
        </w:rPr>
        <w:t xml:space="preserve">hos </w:t>
      </w:r>
      <w:r w:rsidR="001B1536" w:rsidRPr="002B18DD">
        <w:rPr>
          <w:szCs w:val="22"/>
          <w:lang w:val="sv-SE" w:eastAsia="it-IT"/>
        </w:rPr>
        <w:t xml:space="preserve">upp till 1 av 1 000 </w:t>
      </w:r>
      <w:r w:rsidR="005E6354" w:rsidRPr="002B18DD">
        <w:rPr>
          <w:szCs w:val="22"/>
          <w:lang w:val="sv-SE" w:eastAsia="it-IT"/>
        </w:rPr>
        <w:t>användare</w:t>
      </w:r>
      <w:r w:rsidR="001B1536" w:rsidRPr="002B18DD">
        <w:rPr>
          <w:szCs w:val="22"/>
          <w:lang w:val="sv-SE" w:eastAsia="it-IT"/>
        </w:rPr>
        <w:t xml:space="preserve">). </w:t>
      </w:r>
      <w:r w:rsidRPr="002B18DD">
        <w:rPr>
          <w:szCs w:val="22"/>
          <w:lang w:val="sv-SE" w:eastAsia="it-IT"/>
        </w:rPr>
        <w:t>Sluta använda läkemedlet och kontakta genast din läkare om du får svullnader i ansiktet, halsen, läpparna eller tungan (med eller utan svårigheter att andas eller svälja),</w:t>
      </w:r>
      <w:r w:rsidR="00B27DFA" w:rsidRPr="002B18DD">
        <w:rPr>
          <w:szCs w:val="22"/>
          <w:lang w:val="sv-SE" w:eastAsia="it-IT"/>
        </w:rPr>
        <w:t xml:space="preserve"> yrsel eller svimning, snabbare puls</w:t>
      </w:r>
      <w:r w:rsidRPr="002B18DD">
        <w:rPr>
          <w:szCs w:val="22"/>
          <w:lang w:val="sv-SE" w:eastAsia="it-IT"/>
        </w:rPr>
        <w:t xml:space="preserve"> eller om du får kraftigt kliande utslag på huden (nässelutslag) eftersom detta kan vara symtom på en allergisk reaktion.</w:t>
      </w:r>
    </w:p>
    <w:p w14:paraId="09A81F5C" w14:textId="77777777" w:rsidR="00970010" w:rsidRPr="002B18DD" w:rsidRDefault="00970010" w:rsidP="00451590">
      <w:pPr>
        <w:keepLines/>
        <w:tabs>
          <w:tab w:val="clear" w:pos="567"/>
          <w:tab w:val="left" w:pos="1418"/>
        </w:tabs>
        <w:rPr>
          <w:szCs w:val="22"/>
          <w:lang w:val="sv-SE"/>
        </w:rPr>
      </w:pPr>
    </w:p>
    <w:p w14:paraId="11C7C0F3" w14:textId="77777777" w:rsidR="00970010" w:rsidRPr="002B18DD" w:rsidRDefault="00000000" w:rsidP="00451590">
      <w:pPr>
        <w:keepLines/>
        <w:tabs>
          <w:tab w:val="clear" w:pos="567"/>
          <w:tab w:val="left" w:pos="1418"/>
        </w:tabs>
        <w:rPr>
          <w:szCs w:val="22"/>
          <w:lang w:val="sv-SE"/>
        </w:rPr>
      </w:pPr>
      <w:r w:rsidRPr="002B18DD">
        <w:rPr>
          <w:szCs w:val="22"/>
          <w:lang w:val="sv-SE"/>
        </w:rPr>
        <w:t>Följande biverkningar kan förekomma vid användning av Eklira Genuair</w:t>
      </w:r>
      <w:r w:rsidRPr="002B18DD">
        <w:rPr>
          <w:bCs/>
          <w:szCs w:val="22"/>
          <w:lang w:val="sv-SE"/>
        </w:rPr>
        <w:t>:</w:t>
      </w:r>
    </w:p>
    <w:p w14:paraId="3741EA6B" w14:textId="77777777" w:rsidR="00970010" w:rsidRPr="002B18DD" w:rsidRDefault="00000000" w:rsidP="00451590">
      <w:pPr>
        <w:keepLines/>
        <w:tabs>
          <w:tab w:val="clear" w:pos="567"/>
          <w:tab w:val="left" w:pos="1418"/>
        </w:tabs>
        <w:rPr>
          <w:szCs w:val="22"/>
          <w:lang w:val="sv-SE"/>
        </w:rPr>
      </w:pPr>
      <w:r w:rsidRPr="002B18DD">
        <w:rPr>
          <w:b/>
          <w:iCs/>
          <w:szCs w:val="22"/>
          <w:lang w:val="sv-SE"/>
        </w:rPr>
        <w:t>Vanliga</w:t>
      </w:r>
      <w:r w:rsidRPr="002B18DD">
        <w:rPr>
          <w:iCs/>
          <w:szCs w:val="22"/>
          <w:lang w:val="sv-SE"/>
        </w:rPr>
        <w:t xml:space="preserve">: förekommer hos </w:t>
      </w:r>
      <w:r w:rsidR="00E63A68" w:rsidRPr="002B18DD">
        <w:rPr>
          <w:iCs/>
          <w:szCs w:val="22"/>
          <w:lang w:val="sv-SE"/>
        </w:rPr>
        <w:t>1 </w:t>
      </w:r>
      <w:r w:rsidRPr="002B18DD">
        <w:rPr>
          <w:iCs/>
          <w:szCs w:val="22"/>
          <w:lang w:val="sv-SE"/>
        </w:rPr>
        <w:t>av 1</w:t>
      </w:r>
      <w:r w:rsidR="00E63A68" w:rsidRPr="002B18DD">
        <w:rPr>
          <w:iCs/>
          <w:szCs w:val="22"/>
          <w:lang w:val="sv-SE"/>
        </w:rPr>
        <w:t>0 </w:t>
      </w:r>
      <w:r w:rsidRPr="002B18DD">
        <w:rPr>
          <w:iCs/>
          <w:szCs w:val="22"/>
          <w:lang w:val="sv-SE"/>
        </w:rPr>
        <w:t>personer</w:t>
      </w:r>
    </w:p>
    <w:p w14:paraId="76CAD0ED" w14:textId="77777777" w:rsidR="00970010" w:rsidRPr="002B18DD" w:rsidRDefault="00000000" w:rsidP="00451590">
      <w:pPr>
        <w:keepLines/>
        <w:numPr>
          <w:ilvl w:val="0"/>
          <w:numId w:val="11"/>
        </w:numPr>
        <w:tabs>
          <w:tab w:val="num" w:pos="567"/>
        </w:tabs>
        <w:ind w:left="567" w:hanging="567"/>
        <w:rPr>
          <w:szCs w:val="22"/>
          <w:lang w:val="sv-SE"/>
        </w:rPr>
      </w:pPr>
      <w:r w:rsidRPr="002B18DD">
        <w:rPr>
          <w:bCs/>
          <w:szCs w:val="22"/>
          <w:lang w:val="sv-SE" w:eastAsia="it-IT"/>
        </w:rPr>
        <w:t>Huvudvärk</w:t>
      </w:r>
    </w:p>
    <w:p w14:paraId="5DBE0DEE" w14:textId="77777777" w:rsidR="00970010" w:rsidRPr="002B18DD" w:rsidRDefault="00000000" w:rsidP="00451590">
      <w:pPr>
        <w:keepLines/>
        <w:numPr>
          <w:ilvl w:val="0"/>
          <w:numId w:val="11"/>
        </w:numPr>
        <w:tabs>
          <w:tab w:val="num" w:pos="567"/>
        </w:tabs>
        <w:ind w:left="567" w:hanging="567"/>
        <w:rPr>
          <w:szCs w:val="22"/>
          <w:lang w:val="sv-SE"/>
        </w:rPr>
      </w:pPr>
      <w:r w:rsidRPr="002B18DD">
        <w:rPr>
          <w:szCs w:val="22"/>
          <w:lang w:val="sv-SE"/>
        </w:rPr>
        <w:t>Bihåleinflammation (sinuit)</w:t>
      </w:r>
    </w:p>
    <w:p w14:paraId="5F294AC9" w14:textId="77777777" w:rsidR="00970010" w:rsidRPr="002B18DD" w:rsidRDefault="00000000" w:rsidP="00451590">
      <w:pPr>
        <w:keepLines/>
        <w:numPr>
          <w:ilvl w:val="0"/>
          <w:numId w:val="11"/>
        </w:numPr>
        <w:tabs>
          <w:tab w:val="num" w:pos="567"/>
        </w:tabs>
        <w:ind w:left="567" w:hanging="567"/>
        <w:rPr>
          <w:szCs w:val="22"/>
          <w:lang w:val="sv-SE"/>
        </w:rPr>
      </w:pPr>
      <w:r w:rsidRPr="002B18DD">
        <w:rPr>
          <w:szCs w:val="22"/>
          <w:lang w:val="sv-SE"/>
        </w:rPr>
        <w:t>Vanlig förkylning (nasofaryngit)</w:t>
      </w:r>
    </w:p>
    <w:p w14:paraId="4E26ED5E" w14:textId="77777777" w:rsidR="00970010" w:rsidRPr="002B18DD" w:rsidRDefault="00000000" w:rsidP="00451590">
      <w:pPr>
        <w:keepLines/>
        <w:numPr>
          <w:ilvl w:val="0"/>
          <w:numId w:val="11"/>
        </w:numPr>
        <w:tabs>
          <w:tab w:val="num" w:pos="567"/>
        </w:tabs>
        <w:ind w:left="567" w:hanging="567"/>
        <w:rPr>
          <w:szCs w:val="22"/>
          <w:lang w:val="sv-SE"/>
        </w:rPr>
      </w:pPr>
      <w:r w:rsidRPr="002B18DD">
        <w:rPr>
          <w:szCs w:val="22"/>
          <w:lang w:val="sv-SE"/>
        </w:rPr>
        <w:t>Hosta</w:t>
      </w:r>
    </w:p>
    <w:p w14:paraId="466CFBA6" w14:textId="77777777" w:rsidR="00970010" w:rsidRPr="002B18DD" w:rsidRDefault="00000000" w:rsidP="00451590">
      <w:pPr>
        <w:keepLines/>
        <w:numPr>
          <w:ilvl w:val="0"/>
          <w:numId w:val="11"/>
        </w:numPr>
        <w:tabs>
          <w:tab w:val="num" w:pos="567"/>
        </w:tabs>
        <w:ind w:left="567" w:hanging="567"/>
        <w:rPr>
          <w:szCs w:val="22"/>
          <w:lang w:val="sv-SE"/>
        </w:rPr>
      </w:pPr>
      <w:r w:rsidRPr="002B18DD">
        <w:rPr>
          <w:szCs w:val="22"/>
          <w:lang w:val="sv-SE"/>
        </w:rPr>
        <w:t>Diarré</w:t>
      </w:r>
    </w:p>
    <w:p w14:paraId="5DFEFA9A" w14:textId="77777777" w:rsidR="00F17B0E" w:rsidRPr="002B18DD" w:rsidRDefault="00000000" w:rsidP="00451590">
      <w:pPr>
        <w:keepLines/>
        <w:numPr>
          <w:ilvl w:val="0"/>
          <w:numId w:val="11"/>
        </w:numPr>
        <w:tabs>
          <w:tab w:val="num" w:pos="567"/>
        </w:tabs>
        <w:ind w:left="567" w:hanging="567"/>
        <w:rPr>
          <w:szCs w:val="22"/>
          <w:lang w:val="sv-SE"/>
        </w:rPr>
      </w:pPr>
      <w:r w:rsidRPr="002B18DD">
        <w:rPr>
          <w:szCs w:val="22"/>
          <w:lang w:val="sv-SE"/>
        </w:rPr>
        <w:t>Illamående</w:t>
      </w:r>
    </w:p>
    <w:p w14:paraId="19E0C3FC" w14:textId="77777777" w:rsidR="00970010" w:rsidRPr="002B18DD" w:rsidRDefault="00970010" w:rsidP="00451590">
      <w:pPr>
        <w:keepLines/>
        <w:tabs>
          <w:tab w:val="clear" w:pos="567"/>
          <w:tab w:val="left" w:pos="1418"/>
        </w:tabs>
        <w:rPr>
          <w:szCs w:val="22"/>
          <w:lang w:val="sv-SE"/>
        </w:rPr>
      </w:pPr>
    </w:p>
    <w:p w14:paraId="5ECB4C73" w14:textId="77777777" w:rsidR="00970010" w:rsidRPr="002B18DD" w:rsidRDefault="00000000" w:rsidP="00451590">
      <w:pPr>
        <w:keepLines/>
        <w:tabs>
          <w:tab w:val="clear" w:pos="567"/>
          <w:tab w:val="left" w:pos="1418"/>
        </w:tabs>
        <w:rPr>
          <w:szCs w:val="22"/>
          <w:lang w:val="sv-SE"/>
        </w:rPr>
      </w:pPr>
      <w:r w:rsidRPr="002B18DD">
        <w:rPr>
          <w:b/>
          <w:iCs/>
          <w:szCs w:val="22"/>
          <w:lang w:val="sv-SE"/>
        </w:rPr>
        <w:t>Mindre vanliga</w:t>
      </w:r>
      <w:r w:rsidRPr="002B18DD">
        <w:rPr>
          <w:iCs/>
          <w:szCs w:val="22"/>
          <w:lang w:val="sv-SE"/>
        </w:rPr>
        <w:t xml:space="preserve">: förekommer hos </w:t>
      </w:r>
      <w:r w:rsidR="00E63A68" w:rsidRPr="002B18DD">
        <w:rPr>
          <w:iCs/>
          <w:szCs w:val="22"/>
          <w:lang w:val="sv-SE"/>
        </w:rPr>
        <w:t>1 </w:t>
      </w:r>
      <w:r w:rsidRPr="002B18DD">
        <w:rPr>
          <w:iCs/>
          <w:szCs w:val="22"/>
          <w:lang w:val="sv-SE"/>
        </w:rPr>
        <w:t>av 10</w:t>
      </w:r>
      <w:r w:rsidR="00E63A68" w:rsidRPr="002B18DD">
        <w:rPr>
          <w:iCs/>
          <w:szCs w:val="22"/>
          <w:lang w:val="sv-SE"/>
        </w:rPr>
        <w:t>0 </w:t>
      </w:r>
      <w:r w:rsidRPr="002B18DD">
        <w:rPr>
          <w:iCs/>
          <w:szCs w:val="22"/>
          <w:lang w:val="sv-SE"/>
        </w:rPr>
        <w:t>personer</w:t>
      </w:r>
    </w:p>
    <w:p w14:paraId="3840B091" w14:textId="77777777" w:rsidR="00F17B0E" w:rsidRPr="002B18DD" w:rsidRDefault="00000000" w:rsidP="00451590">
      <w:pPr>
        <w:keepLines/>
        <w:numPr>
          <w:ilvl w:val="0"/>
          <w:numId w:val="11"/>
        </w:numPr>
        <w:tabs>
          <w:tab w:val="num" w:pos="567"/>
        </w:tabs>
        <w:ind w:left="567" w:hanging="567"/>
        <w:rPr>
          <w:szCs w:val="22"/>
          <w:lang w:val="sv-SE"/>
        </w:rPr>
      </w:pPr>
      <w:r w:rsidRPr="002B18DD">
        <w:rPr>
          <w:szCs w:val="22"/>
          <w:lang w:val="sv-SE"/>
        </w:rPr>
        <w:t>Yrsel</w:t>
      </w:r>
    </w:p>
    <w:p w14:paraId="24C28DE2" w14:textId="77777777" w:rsidR="00970010" w:rsidRPr="002B18DD" w:rsidRDefault="00000000" w:rsidP="00451590">
      <w:pPr>
        <w:keepLines/>
        <w:numPr>
          <w:ilvl w:val="0"/>
          <w:numId w:val="11"/>
        </w:numPr>
        <w:tabs>
          <w:tab w:val="num" w:pos="567"/>
        </w:tabs>
        <w:ind w:left="567" w:hanging="567"/>
        <w:rPr>
          <w:szCs w:val="22"/>
          <w:lang w:val="sv-SE"/>
        </w:rPr>
      </w:pPr>
      <w:r w:rsidRPr="002B18DD">
        <w:rPr>
          <w:bCs/>
          <w:szCs w:val="22"/>
          <w:lang w:val="sv-SE" w:eastAsia="it-IT"/>
        </w:rPr>
        <w:t>Muntorrhet</w:t>
      </w:r>
    </w:p>
    <w:p w14:paraId="56C9DD75" w14:textId="77777777" w:rsidR="00F17B0E" w:rsidRPr="002B18DD" w:rsidRDefault="00000000" w:rsidP="00451590">
      <w:pPr>
        <w:keepLines/>
        <w:numPr>
          <w:ilvl w:val="0"/>
          <w:numId w:val="11"/>
        </w:numPr>
        <w:tabs>
          <w:tab w:val="num" w:pos="567"/>
        </w:tabs>
        <w:ind w:left="567" w:hanging="567"/>
        <w:rPr>
          <w:szCs w:val="22"/>
          <w:lang w:val="sv-SE"/>
        </w:rPr>
      </w:pPr>
      <w:r w:rsidRPr="002B18DD">
        <w:rPr>
          <w:bCs/>
          <w:szCs w:val="22"/>
          <w:lang w:val="sv-SE" w:eastAsia="it-IT"/>
        </w:rPr>
        <w:t>Muninflammation (stomatit)</w:t>
      </w:r>
    </w:p>
    <w:p w14:paraId="1941C0DA" w14:textId="77777777" w:rsidR="00970010" w:rsidRPr="002B18DD" w:rsidRDefault="00000000" w:rsidP="00451590">
      <w:pPr>
        <w:keepLines/>
        <w:numPr>
          <w:ilvl w:val="0"/>
          <w:numId w:val="11"/>
        </w:numPr>
        <w:tabs>
          <w:tab w:val="num" w:pos="567"/>
        </w:tabs>
        <w:ind w:left="567" w:hanging="567"/>
        <w:rPr>
          <w:szCs w:val="22"/>
          <w:lang w:val="sv-SE"/>
        </w:rPr>
      </w:pPr>
      <w:r w:rsidRPr="002B18DD">
        <w:rPr>
          <w:szCs w:val="22"/>
          <w:lang w:val="sv-SE"/>
        </w:rPr>
        <w:t>Heshet (dysfoni)</w:t>
      </w:r>
    </w:p>
    <w:p w14:paraId="0A901B87" w14:textId="77777777" w:rsidR="00970010" w:rsidRPr="002B18DD" w:rsidRDefault="00000000" w:rsidP="00451590">
      <w:pPr>
        <w:keepLines/>
        <w:numPr>
          <w:ilvl w:val="0"/>
          <w:numId w:val="11"/>
        </w:numPr>
        <w:tabs>
          <w:tab w:val="num" w:pos="567"/>
        </w:tabs>
        <w:ind w:left="567" w:hanging="567"/>
        <w:rPr>
          <w:szCs w:val="22"/>
          <w:lang w:val="sv-SE"/>
        </w:rPr>
      </w:pPr>
      <w:r w:rsidRPr="002B18DD">
        <w:rPr>
          <w:szCs w:val="22"/>
          <w:lang w:val="sv-SE"/>
        </w:rPr>
        <w:t>Snabbare hjärtslag (takykardi)</w:t>
      </w:r>
    </w:p>
    <w:p w14:paraId="557CC396" w14:textId="77777777" w:rsidR="00C924BC" w:rsidRDefault="00000000" w:rsidP="00451590">
      <w:pPr>
        <w:keepLines/>
        <w:numPr>
          <w:ilvl w:val="0"/>
          <w:numId w:val="11"/>
        </w:numPr>
        <w:tabs>
          <w:tab w:val="num" w:pos="567"/>
        </w:tabs>
        <w:ind w:left="567" w:hanging="567"/>
        <w:rPr>
          <w:szCs w:val="22"/>
          <w:lang w:val="sv-SE"/>
        </w:rPr>
      </w:pPr>
      <w:r w:rsidRPr="002B18DD">
        <w:rPr>
          <w:szCs w:val="22"/>
          <w:lang w:val="sv-SE"/>
        </w:rPr>
        <w:t>Hjärtklappning</w:t>
      </w:r>
    </w:p>
    <w:p w14:paraId="2E683E84" w14:textId="77777777" w:rsidR="00DC3600" w:rsidRPr="002B18DD" w:rsidRDefault="00000000" w:rsidP="00451590">
      <w:pPr>
        <w:keepLines/>
        <w:numPr>
          <w:ilvl w:val="0"/>
          <w:numId w:val="11"/>
        </w:numPr>
        <w:tabs>
          <w:tab w:val="num" w:pos="567"/>
        </w:tabs>
        <w:ind w:left="567" w:hanging="567"/>
        <w:rPr>
          <w:szCs w:val="22"/>
          <w:lang w:val="sv-SE"/>
        </w:rPr>
      </w:pPr>
      <w:r>
        <w:rPr>
          <w:szCs w:val="22"/>
          <w:lang w:val="sv-SE"/>
        </w:rPr>
        <w:t>Onormal eller oregelbunden hjärtrytm (hjärtarytmi)</w:t>
      </w:r>
    </w:p>
    <w:p w14:paraId="70330C71" w14:textId="77777777" w:rsidR="00970010" w:rsidRPr="002B18DD" w:rsidRDefault="00000000" w:rsidP="00451590">
      <w:pPr>
        <w:keepLines/>
        <w:numPr>
          <w:ilvl w:val="0"/>
          <w:numId w:val="11"/>
        </w:numPr>
        <w:tabs>
          <w:tab w:val="num" w:pos="567"/>
        </w:tabs>
        <w:ind w:left="567" w:hanging="567"/>
        <w:rPr>
          <w:szCs w:val="22"/>
          <w:lang w:val="sv-SE"/>
        </w:rPr>
      </w:pPr>
      <w:r w:rsidRPr="002B18DD">
        <w:rPr>
          <w:szCs w:val="22"/>
          <w:lang w:val="sv-SE"/>
        </w:rPr>
        <w:t>Svårt att tömma blåsan (urinretention)</w:t>
      </w:r>
    </w:p>
    <w:p w14:paraId="7171379F" w14:textId="77777777" w:rsidR="00970010" w:rsidRPr="002B18DD" w:rsidRDefault="00000000" w:rsidP="00451590">
      <w:pPr>
        <w:keepLines/>
        <w:numPr>
          <w:ilvl w:val="0"/>
          <w:numId w:val="11"/>
        </w:numPr>
        <w:tabs>
          <w:tab w:val="num" w:pos="567"/>
        </w:tabs>
        <w:ind w:left="567" w:hanging="567"/>
        <w:rPr>
          <w:szCs w:val="22"/>
          <w:lang w:val="sv-SE"/>
        </w:rPr>
      </w:pPr>
      <w:r w:rsidRPr="002B18DD">
        <w:rPr>
          <w:szCs w:val="22"/>
          <w:lang w:val="sv-SE"/>
        </w:rPr>
        <w:t>Dimsyn</w:t>
      </w:r>
    </w:p>
    <w:p w14:paraId="1F6FB03F" w14:textId="77777777" w:rsidR="001B1536" w:rsidRPr="002B18DD" w:rsidRDefault="00000000" w:rsidP="00451590">
      <w:pPr>
        <w:keepLines/>
        <w:numPr>
          <w:ilvl w:val="0"/>
          <w:numId w:val="11"/>
        </w:numPr>
        <w:tabs>
          <w:tab w:val="num" w:pos="567"/>
        </w:tabs>
        <w:ind w:left="567" w:hanging="567"/>
        <w:rPr>
          <w:szCs w:val="22"/>
          <w:lang w:val="sv-SE"/>
        </w:rPr>
      </w:pPr>
      <w:r w:rsidRPr="002B18DD">
        <w:rPr>
          <w:szCs w:val="22"/>
          <w:lang w:val="sv-SE"/>
        </w:rPr>
        <w:t>Hudutslag</w:t>
      </w:r>
    </w:p>
    <w:p w14:paraId="1AC92081" w14:textId="77777777" w:rsidR="001B1536" w:rsidRPr="002B18DD" w:rsidRDefault="00000000" w:rsidP="00451590">
      <w:pPr>
        <w:keepLines/>
        <w:numPr>
          <w:ilvl w:val="0"/>
          <w:numId w:val="11"/>
        </w:numPr>
        <w:tabs>
          <w:tab w:val="num" w:pos="567"/>
        </w:tabs>
        <w:ind w:left="567" w:hanging="567"/>
        <w:rPr>
          <w:szCs w:val="22"/>
          <w:lang w:val="sv-SE"/>
        </w:rPr>
      </w:pPr>
      <w:r w:rsidRPr="002B18DD">
        <w:rPr>
          <w:szCs w:val="22"/>
          <w:lang w:val="sv-SE"/>
        </w:rPr>
        <w:t>Hudklåda</w:t>
      </w:r>
    </w:p>
    <w:p w14:paraId="30F0B082" w14:textId="77777777" w:rsidR="00970010" w:rsidRPr="002B18DD" w:rsidRDefault="00970010" w:rsidP="00451590">
      <w:pPr>
        <w:rPr>
          <w:lang w:val="sv-SE"/>
        </w:rPr>
      </w:pPr>
    </w:p>
    <w:p w14:paraId="1CB0352F" w14:textId="77777777" w:rsidR="00837216" w:rsidRPr="002B18DD" w:rsidRDefault="00000000" w:rsidP="00837216">
      <w:pPr>
        <w:numPr>
          <w:ilvl w:val="12"/>
          <w:numId w:val="0"/>
        </w:numPr>
        <w:tabs>
          <w:tab w:val="clear" w:pos="567"/>
        </w:tabs>
        <w:ind w:right="-2"/>
        <w:rPr>
          <w:b/>
          <w:szCs w:val="22"/>
          <w:lang w:val="sv-SE"/>
        </w:rPr>
      </w:pPr>
      <w:r w:rsidRPr="002B18DD">
        <w:rPr>
          <w:b/>
          <w:szCs w:val="22"/>
          <w:lang w:val="sv-SE"/>
        </w:rPr>
        <w:t>Rapportering av biverkningar</w:t>
      </w:r>
    </w:p>
    <w:p w14:paraId="2EF50A44" w14:textId="77777777" w:rsidR="00D77D03" w:rsidRPr="002B18DD" w:rsidRDefault="00000000" w:rsidP="0040733C">
      <w:pPr>
        <w:rPr>
          <w:szCs w:val="22"/>
          <w:lang w:val="sv-SE"/>
        </w:rPr>
      </w:pPr>
      <w:r w:rsidRPr="002B18DD">
        <w:rPr>
          <w:szCs w:val="22"/>
          <w:lang w:val="sv-SE"/>
        </w:rPr>
        <w:t>Om du får biverkningar, tala med läkare, apotekspersonal eller sjuksköterska. Detta gäller även eventuella biverkningar som inte nämns i denna information.</w:t>
      </w:r>
      <w:r w:rsidR="00837216" w:rsidRPr="002B18DD">
        <w:rPr>
          <w:szCs w:val="22"/>
          <w:lang w:val="sv-SE"/>
        </w:rPr>
        <w:t xml:space="preserve"> </w:t>
      </w:r>
      <w:r w:rsidRPr="002B18DD">
        <w:rPr>
          <w:szCs w:val="22"/>
          <w:lang w:val="sv-SE"/>
        </w:rPr>
        <w:t>Du kan också rapportera biverkningar direkt via</w:t>
      </w:r>
      <w:r w:rsidR="00F50973" w:rsidRPr="002B18DD">
        <w:rPr>
          <w:szCs w:val="22"/>
          <w:lang w:val="sv-SE"/>
        </w:rPr>
        <w:t xml:space="preserve"> </w:t>
      </w:r>
      <w:r w:rsidRPr="002B18DD">
        <w:rPr>
          <w:szCs w:val="22"/>
          <w:highlight w:val="lightGray"/>
          <w:lang w:val="sv-SE"/>
        </w:rPr>
        <w:t xml:space="preserve">det nationella rapporteringssystemet listat i bilaga </w:t>
      </w:r>
      <w:r w:rsidR="0097262E" w:rsidRPr="002B18DD">
        <w:rPr>
          <w:szCs w:val="22"/>
          <w:highlight w:val="lightGray"/>
          <w:lang w:val="sv-SE"/>
        </w:rPr>
        <w:t>V</w:t>
      </w:r>
      <w:r w:rsidR="0097262E" w:rsidRPr="002B18DD">
        <w:rPr>
          <w:szCs w:val="22"/>
          <w:lang w:val="sv-SE"/>
        </w:rPr>
        <w:t>. Genom</w:t>
      </w:r>
      <w:r w:rsidRPr="002B18DD">
        <w:rPr>
          <w:szCs w:val="22"/>
          <w:lang w:val="sv-SE"/>
        </w:rPr>
        <w:t xml:space="preserve"> att rapportera biverkningar kan du bidra till att öka informationen om läkemed</w:t>
      </w:r>
      <w:r w:rsidR="00623941" w:rsidRPr="002B18DD">
        <w:rPr>
          <w:szCs w:val="22"/>
          <w:lang w:val="sv-SE"/>
        </w:rPr>
        <w:t>e</w:t>
      </w:r>
      <w:r w:rsidR="002B669D" w:rsidRPr="002B18DD">
        <w:rPr>
          <w:szCs w:val="22"/>
          <w:lang w:val="sv-SE"/>
        </w:rPr>
        <w:t>l</w:t>
      </w:r>
      <w:r w:rsidR="00623941" w:rsidRPr="002B18DD">
        <w:rPr>
          <w:szCs w:val="22"/>
          <w:lang w:val="sv-SE"/>
        </w:rPr>
        <w:t>s</w:t>
      </w:r>
      <w:r w:rsidRPr="002B18DD">
        <w:rPr>
          <w:szCs w:val="22"/>
          <w:lang w:val="sv-SE"/>
        </w:rPr>
        <w:t xml:space="preserve"> säkerhet.</w:t>
      </w:r>
    </w:p>
    <w:p w14:paraId="0997A368" w14:textId="77777777" w:rsidR="00970010" w:rsidRPr="002B18DD" w:rsidRDefault="00970010" w:rsidP="00D77D03">
      <w:pPr>
        <w:tabs>
          <w:tab w:val="clear" w:pos="567"/>
        </w:tabs>
        <w:ind w:right="-2"/>
        <w:rPr>
          <w:szCs w:val="22"/>
          <w:lang w:val="sv-SE"/>
        </w:rPr>
      </w:pPr>
    </w:p>
    <w:p w14:paraId="196471F3" w14:textId="77777777" w:rsidR="00970010" w:rsidRPr="002B18DD" w:rsidRDefault="00970010">
      <w:pPr>
        <w:tabs>
          <w:tab w:val="clear" w:pos="567"/>
        </w:tabs>
        <w:ind w:right="-2"/>
        <w:rPr>
          <w:szCs w:val="22"/>
          <w:lang w:val="sv-SE"/>
        </w:rPr>
      </w:pPr>
    </w:p>
    <w:p w14:paraId="3D742E5A" w14:textId="77777777" w:rsidR="00970010" w:rsidRPr="002B18DD" w:rsidRDefault="00000000">
      <w:pPr>
        <w:keepNext/>
        <w:keepLines/>
        <w:tabs>
          <w:tab w:val="clear" w:pos="567"/>
        </w:tabs>
        <w:ind w:left="567" w:hanging="567"/>
        <w:rPr>
          <w:szCs w:val="22"/>
          <w:lang w:val="sv-SE"/>
        </w:rPr>
      </w:pPr>
      <w:r w:rsidRPr="002B18DD">
        <w:rPr>
          <w:b/>
          <w:bCs/>
          <w:szCs w:val="22"/>
          <w:lang w:val="sv-SE"/>
        </w:rPr>
        <w:t>5.</w:t>
      </w:r>
      <w:r w:rsidRPr="002B18DD">
        <w:rPr>
          <w:b/>
          <w:bCs/>
          <w:szCs w:val="22"/>
          <w:lang w:val="sv-SE"/>
        </w:rPr>
        <w:tab/>
        <w:t>Hur Eklira Genuair ska förvaras</w:t>
      </w:r>
    </w:p>
    <w:p w14:paraId="2D22F994" w14:textId="77777777" w:rsidR="00970010" w:rsidRPr="002B18DD" w:rsidRDefault="00970010">
      <w:pPr>
        <w:keepNext/>
        <w:keepLines/>
        <w:tabs>
          <w:tab w:val="clear" w:pos="567"/>
        </w:tabs>
        <w:rPr>
          <w:szCs w:val="22"/>
          <w:lang w:val="sv-SE"/>
        </w:rPr>
      </w:pPr>
    </w:p>
    <w:p w14:paraId="31CD7629" w14:textId="77777777" w:rsidR="00970010" w:rsidRPr="002B18DD" w:rsidRDefault="00000000">
      <w:pPr>
        <w:keepNext/>
        <w:keepLines/>
        <w:tabs>
          <w:tab w:val="clear" w:pos="567"/>
        </w:tabs>
        <w:rPr>
          <w:szCs w:val="22"/>
          <w:lang w:val="sv-SE"/>
        </w:rPr>
      </w:pPr>
      <w:r w:rsidRPr="002B18DD">
        <w:rPr>
          <w:szCs w:val="22"/>
          <w:lang w:val="sv-SE"/>
        </w:rPr>
        <w:t>Förvara detta läkemedel utom syn</w:t>
      </w:r>
      <w:r w:rsidRPr="002B18DD">
        <w:rPr>
          <w:szCs w:val="22"/>
          <w:lang w:val="sv-SE"/>
        </w:rPr>
        <w:noBreakHyphen/>
        <w:t xml:space="preserve"> och räckhåll för barn.</w:t>
      </w:r>
    </w:p>
    <w:p w14:paraId="323AE31B" w14:textId="77777777" w:rsidR="00970010" w:rsidRPr="002B18DD" w:rsidRDefault="00970010">
      <w:pPr>
        <w:tabs>
          <w:tab w:val="clear" w:pos="567"/>
        </w:tabs>
        <w:ind w:right="-2"/>
        <w:rPr>
          <w:szCs w:val="22"/>
          <w:lang w:val="sv-SE"/>
        </w:rPr>
      </w:pPr>
    </w:p>
    <w:p w14:paraId="18273EFB" w14:textId="77777777" w:rsidR="00970010" w:rsidRPr="002B18DD" w:rsidRDefault="00000000">
      <w:pPr>
        <w:tabs>
          <w:tab w:val="clear" w:pos="567"/>
        </w:tabs>
        <w:ind w:right="-2"/>
        <w:rPr>
          <w:szCs w:val="22"/>
          <w:lang w:val="sv-SE"/>
        </w:rPr>
      </w:pPr>
      <w:r w:rsidRPr="002B18DD">
        <w:rPr>
          <w:szCs w:val="22"/>
          <w:lang w:val="sv-SE"/>
        </w:rPr>
        <w:t>Används före utgångsdatum som anges på inhalatoretiketten</w:t>
      </w:r>
      <w:r w:rsidR="00F227BD" w:rsidRPr="002B18DD">
        <w:rPr>
          <w:szCs w:val="22"/>
          <w:lang w:val="sv-SE"/>
        </w:rPr>
        <w:t xml:space="preserve"> och</w:t>
      </w:r>
      <w:r w:rsidRPr="002B18DD">
        <w:rPr>
          <w:szCs w:val="22"/>
          <w:lang w:val="sv-SE"/>
        </w:rPr>
        <w:t xml:space="preserve"> kartongen efter ”</w:t>
      </w:r>
      <w:r w:rsidR="00AC4296">
        <w:rPr>
          <w:szCs w:val="22"/>
          <w:lang w:val="sv-SE"/>
        </w:rPr>
        <w:t>EXP</w:t>
      </w:r>
      <w:r w:rsidRPr="002B18DD">
        <w:rPr>
          <w:szCs w:val="22"/>
          <w:lang w:val="sv-SE"/>
        </w:rPr>
        <w:t>”. Utgångsdatumet är den sista dagen i angiven månad.</w:t>
      </w:r>
    </w:p>
    <w:p w14:paraId="34A7D131" w14:textId="77777777" w:rsidR="001B1536" w:rsidRPr="002B18DD" w:rsidRDefault="001B1536">
      <w:pPr>
        <w:keepNext/>
        <w:keepLines/>
        <w:tabs>
          <w:tab w:val="clear" w:pos="567"/>
        </w:tabs>
        <w:rPr>
          <w:szCs w:val="22"/>
          <w:lang w:val="sv-SE"/>
        </w:rPr>
      </w:pPr>
    </w:p>
    <w:p w14:paraId="25110C82" w14:textId="77777777" w:rsidR="001B1536" w:rsidRPr="002B18DD" w:rsidRDefault="00000000">
      <w:pPr>
        <w:keepNext/>
        <w:keepLines/>
        <w:tabs>
          <w:tab w:val="clear" w:pos="567"/>
        </w:tabs>
        <w:rPr>
          <w:szCs w:val="22"/>
          <w:lang w:val="sv-SE"/>
        </w:rPr>
      </w:pPr>
      <w:r w:rsidRPr="002B18DD">
        <w:rPr>
          <w:szCs w:val="22"/>
          <w:lang w:val="sv-SE"/>
        </w:rPr>
        <w:t>Förvara inhalatorn inuti påsen tills användningsperioden börjar.</w:t>
      </w:r>
    </w:p>
    <w:p w14:paraId="1A19AA8D" w14:textId="77777777" w:rsidR="00970010" w:rsidRPr="002B18DD" w:rsidRDefault="00970010">
      <w:pPr>
        <w:keepNext/>
        <w:keepLines/>
        <w:tabs>
          <w:tab w:val="clear" w:pos="567"/>
        </w:tabs>
        <w:rPr>
          <w:szCs w:val="22"/>
          <w:lang w:val="sv-SE"/>
        </w:rPr>
      </w:pPr>
    </w:p>
    <w:p w14:paraId="65B09619" w14:textId="77777777" w:rsidR="00970010" w:rsidRPr="002B18DD" w:rsidRDefault="00000000">
      <w:pPr>
        <w:tabs>
          <w:tab w:val="clear" w:pos="567"/>
        </w:tabs>
        <w:ind w:right="-2"/>
        <w:rPr>
          <w:szCs w:val="22"/>
          <w:lang w:val="sv-SE"/>
        </w:rPr>
      </w:pPr>
      <w:r w:rsidRPr="002B18DD">
        <w:rPr>
          <w:szCs w:val="22"/>
          <w:lang w:val="sv-SE"/>
        </w:rPr>
        <w:t>Använd inom 9</w:t>
      </w:r>
      <w:r w:rsidR="00E63A68" w:rsidRPr="002B18DD">
        <w:rPr>
          <w:szCs w:val="22"/>
          <w:lang w:val="sv-SE"/>
        </w:rPr>
        <w:t>0 </w:t>
      </w:r>
      <w:r w:rsidRPr="002B18DD">
        <w:rPr>
          <w:szCs w:val="22"/>
          <w:lang w:val="sv-SE"/>
        </w:rPr>
        <w:t>dagar efter att påsen öppnats.</w:t>
      </w:r>
    </w:p>
    <w:p w14:paraId="427B23BC" w14:textId="77777777" w:rsidR="00970010" w:rsidRPr="002B18DD" w:rsidRDefault="00970010">
      <w:pPr>
        <w:tabs>
          <w:tab w:val="clear" w:pos="567"/>
        </w:tabs>
        <w:ind w:right="-2"/>
        <w:rPr>
          <w:szCs w:val="22"/>
          <w:lang w:val="sv-SE"/>
        </w:rPr>
      </w:pPr>
    </w:p>
    <w:p w14:paraId="0916B74C" w14:textId="77777777" w:rsidR="00970010" w:rsidRPr="002B18DD" w:rsidRDefault="00000000">
      <w:pPr>
        <w:tabs>
          <w:tab w:val="clear" w:pos="567"/>
        </w:tabs>
        <w:ind w:right="-2"/>
        <w:rPr>
          <w:szCs w:val="22"/>
          <w:lang w:val="sv-SE"/>
        </w:rPr>
      </w:pPr>
      <w:r w:rsidRPr="002B18DD">
        <w:rPr>
          <w:szCs w:val="22"/>
          <w:lang w:val="sv-SE"/>
        </w:rPr>
        <w:t>Använd inte detta läkemedel</w:t>
      </w:r>
      <w:r w:rsidRPr="002B18DD">
        <w:rPr>
          <w:lang w:val="sv-SE" w:eastAsia="en-GB"/>
        </w:rPr>
        <w:t xml:space="preserve"> </w:t>
      </w:r>
      <w:r w:rsidRPr="002B18DD">
        <w:rPr>
          <w:szCs w:val="22"/>
          <w:lang w:val="sv-SE"/>
        </w:rPr>
        <w:t>om du märker att förpackningen är skadad eller visar tecken på manipulering.</w:t>
      </w:r>
    </w:p>
    <w:p w14:paraId="47828379" w14:textId="77777777" w:rsidR="00970010" w:rsidRPr="002B18DD" w:rsidRDefault="00970010">
      <w:pPr>
        <w:tabs>
          <w:tab w:val="clear" w:pos="567"/>
        </w:tabs>
        <w:ind w:right="-2"/>
        <w:rPr>
          <w:szCs w:val="22"/>
          <w:lang w:val="sv-SE"/>
        </w:rPr>
      </w:pPr>
    </w:p>
    <w:p w14:paraId="74FAA0E1" w14:textId="77777777" w:rsidR="00970010" w:rsidRPr="002B18DD" w:rsidRDefault="00000000">
      <w:pPr>
        <w:tabs>
          <w:tab w:val="clear" w:pos="567"/>
        </w:tabs>
        <w:ind w:right="-2"/>
        <w:rPr>
          <w:szCs w:val="22"/>
          <w:lang w:val="sv-SE"/>
        </w:rPr>
      </w:pPr>
      <w:r w:rsidRPr="002B18DD">
        <w:rPr>
          <w:szCs w:val="22"/>
          <w:lang w:val="sv-SE"/>
        </w:rPr>
        <w:t xml:space="preserve">Efter att du har </w:t>
      </w:r>
      <w:r w:rsidRPr="00142E5C">
        <w:rPr>
          <w:szCs w:val="22"/>
          <w:lang w:val="sv-SE"/>
        </w:rPr>
        <w:t>tagit</w:t>
      </w:r>
      <w:r w:rsidRPr="002B18DD">
        <w:rPr>
          <w:szCs w:val="22"/>
          <w:lang w:val="sv-SE"/>
        </w:rPr>
        <w:t xml:space="preserve"> den sista dosen ska inhalatorn kasseras.</w:t>
      </w:r>
      <w:r w:rsidR="001B1536" w:rsidRPr="002B18DD">
        <w:rPr>
          <w:szCs w:val="22"/>
          <w:lang w:val="sv-SE"/>
        </w:rPr>
        <w:t xml:space="preserve"> </w:t>
      </w:r>
      <w:r w:rsidRPr="002B18DD">
        <w:rPr>
          <w:szCs w:val="22"/>
          <w:lang w:val="sv-SE"/>
        </w:rPr>
        <w:t xml:space="preserve">Läkemedel ska inte kastas </w:t>
      </w:r>
      <w:r w:rsidR="001B1536" w:rsidRPr="002B18DD">
        <w:rPr>
          <w:szCs w:val="22"/>
          <w:lang w:val="sv-SE"/>
        </w:rPr>
        <w:t xml:space="preserve">i avloppet eller </w:t>
      </w:r>
      <w:r w:rsidRPr="002B18DD">
        <w:rPr>
          <w:szCs w:val="22"/>
          <w:lang w:val="sv-SE"/>
        </w:rPr>
        <w:t>bland hushållsavfall. Fråga apotekspersonalen hur man kastar läkemedel som inte längre används. Dessa åtgärder är till för att skydda miljön.</w:t>
      </w:r>
    </w:p>
    <w:p w14:paraId="4DFAD578" w14:textId="77777777" w:rsidR="00970010" w:rsidRPr="002B18DD" w:rsidRDefault="00970010">
      <w:pPr>
        <w:tabs>
          <w:tab w:val="clear" w:pos="567"/>
        </w:tabs>
        <w:ind w:right="-2"/>
        <w:rPr>
          <w:szCs w:val="22"/>
          <w:lang w:val="sv-SE"/>
        </w:rPr>
      </w:pPr>
    </w:p>
    <w:p w14:paraId="2ADC2EA4" w14:textId="77777777" w:rsidR="00970010" w:rsidRPr="002B18DD" w:rsidRDefault="00970010">
      <w:pPr>
        <w:tabs>
          <w:tab w:val="clear" w:pos="567"/>
        </w:tabs>
        <w:ind w:right="-2"/>
        <w:rPr>
          <w:szCs w:val="22"/>
          <w:lang w:val="sv-SE"/>
        </w:rPr>
      </w:pPr>
    </w:p>
    <w:p w14:paraId="5BF61F72" w14:textId="77777777" w:rsidR="00970010" w:rsidRPr="002B18DD" w:rsidRDefault="00000000">
      <w:pPr>
        <w:keepNext/>
        <w:keepLines/>
        <w:tabs>
          <w:tab w:val="clear" w:pos="567"/>
        </w:tabs>
        <w:ind w:right="-2"/>
        <w:rPr>
          <w:b/>
          <w:szCs w:val="22"/>
          <w:lang w:val="sv-SE"/>
        </w:rPr>
      </w:pPr>
      <w:r w:rsidRPr="002B18DD">
        <w:rPr>
          <w:b/>
          <w:bCs/>
          <w:szCs w:val="22"/>
          <w:lang w:val="sv-SE"/>
        </w:rPr>
        <w:t>6.</w:t>
      </w:r>
      <w:r w:rsidRPr="002B18DD">
        <w:rPr>
          <w:b/>
          <w:bCs/>
          <w:szCs w:val="22"/>
          <w:lang w:val="sv-SE"/>
        </w:rPr>
        <w:tab/>
        <w:t>Förpackningens innehåll och övriga upplysningar</w:t>
      </w:r>
    </w:p>
    <w:p w14:paraId="0C213867" w14:textId="77777777" w:rsidR="00970010" w:rsidRPr="002B18DD" w:rsidRDefault="00970010">
      <w:pPr>
        <w:keepNext/>
        <w:keepLines/>
        <w:tabs>
          <w:tab w:val="clear" w:pos="567"/>
        </w:tabs>
        <w:ind w:right="-2"/>
        <w:rPr>
          <w:szCs w:val="22"/>
          <w:lang w:val="sv-SE"/>
        </w:rPr>
      </w:pPr>
    </w:p>
    <w:p w14:paraId="717D6EAD" w14:textId="77777777" w:rsidR="00970010" w:rsidRPr="002B18DD" w:rsidRDefault="00000000">
      <w:pPr>
        <w:keepNext/>
        <w:keepLines/>
        <w:tabs>
          <w:tab w:val="clear" w:pos="567"/>
        </w:tabs>
        <w:ind w:right="-2"/>
        <w:rPr>
          <w:b/>
          <w:bCs/>
          <w:szCs w:val="22"/>
          <w:lang w:val="sv-SE"/>
        </w:rPr>
      </w:pPr>
      <w:r w:rsidRPr="002B18DD">
        <w:rPr>
          <w:b/>
          <w:bCs/>
          <w:szCs w:val="22"/>
          <w:lang w:val="sv-SE"/>
        </w:rPr>
        <w:t>Innehållsdeklaration</w:t>
      </w:r>
    </w:p>
    <w:p w14:paraId="740BE9F1" w14:textId="77777777" w:rsidR="00970010" w:rsidRPr="002B18DD" w:rsidRDefault="00000000" w:rsidP="00015A65">
      <w:pPr>
        <w:keepNext/>
        <w:keepLines/>
        <w:numPr>
          <w:ilvl w:val="0"/>
          <w:numId w:val="11"/>
        </w:numPr>
        <w:tabs>
          <w:tab w:val="clear" w:pos="567"/>
        </w:tabs>
        <w:ind w:left="567" w:right="-2" w:hanging="567"/>
        <w:rPr>
          <w:i/>
          <w:iCs/>
          <w:szCs w:val="22"/>
          <w:lang w:val="sv-SE"/>
        </w:rPr>
      </w:pPr>
      <w:r w:rsidRPr="002B18DD">
        <w:rPr>
          <w:szCs w:val="22"/>
          <w:lang w:val="sv-SE"/>
        </w:rPr>
        <w:t>Den aktiva substansen är aklidiniumbromid. Varje levererad dos innehåller 37</w:t>
      </w:r>
      <w:r w:rsidR="00E63A68" w:rsidRPr="002B18DD">
        <w:rPr>
          <w:szCs w:val="22"/>
          <w:lang w:val="sv-SE"/>
        </w:rPr>
        <w:t>5 </w:t>
      </w:r>
      <w:r w:rsidRPr="002B18DD">
        <w:rPr>
          <w:szCs w:val="22"/>
          <w:lang w:val="sv-SE"/>
        </w:rPr>
        <w:t>mikrogram aklidiniumbromid motsvarande 32</w:t>
      </w:r>
      <w:r w:rsidR="00E63A68" w:rsidRPr="002B18DD">
        <w:rPr>
          <w:szCs w:val="22"/>
          <w:lang w:val="sv-SE"/>
        </w:rPr>
        <w:t>2 </w:t>
      </w:r>
      <w:r w:rsidRPr="002B18DD">
        <w:rPr>
          <w:szCs w:val="22"/>
          <w:lang w:val="sv-SE"/>
        </w:rPr>
        <w:t>mikrogram aklidinium.</w:t>
      </w:r>
    </w:p>
    <w:p w14:paraId="081AAF93" w14:textId="77777777" w:rsidR="00970010" w:rsidRPr="002B18DD" w:rsidRDefault="00000000" w:rsidP="00015A65">
      <w:pPr>
        <w:keepNext/>
        <w:keepLines/>
        <w:numPr>
          <w:ilvl w:val="0"/>
          <w:numId w:val="11"/>
        </w:numPr>
        <w:tabs>
          <w:tab w:val="clear" w:pos="567"/>
        </w:tabs>
        <w:ind w:left="567" w:right="-2" w:hanging="567"/>
        <w:rPr>
          <w:szCs w:val="22"/>
          <w:lang w:val="sv-SE"/>
        </w:rPr>
      </w:pPr>
      <w:r w:rsidRPr="002B18DD">
        <w:rPr>
          <w:szCs w:val="22"/>
          <w:lang w:val="sv-SE"/>
        </w:rPr>
        <w:t>Övriga innehållsämnen är laktosmonohydrat</w:t>
      </w:r>
      <w:r w:rsidR="005776BD" w:rsidRPr="002B18DD">
        <w:rPr>
          <w:szCs w:val="22"/>
          <w:lang w:val="sv-SE"/>
        </w:rPr>
        <w:t xml:space="preserve"> </w:t>
      </w:r>
      <w:r w:rsidR="001B1536" w:rsidRPr="002B18DD">
        <w:rPr>
          <w:szCs w:val="22"/>
          <w:lang w:val="sv-SE"/>
        </w:rPr>
        <w:t>(se avsnitt</w:t>
      </w:r>
      <w:r w:rsidR="00907E2C" w:rsidRPr="002B18DD">
        <w:rPr>
          <w:szCs w:val="22"/>
          <w:lang w:val="sv-SE"/>
        </w:rPr>
        <w:t> </w:t>
      </w:r>
      <w:r w:rsidR="001B1536" w:rsidRPr="002B18DD">
        <w:rPr>
          <w:szCs w:val="22"/>
          <w:lang w:val="sv-SE"/>
        </w:rPr>
        <w:t>2 ”</w:t>
      </w:r>
      <w:r w:rsidR="001B1536" w:rsidRPr="002B18DD">
        <w:rPr>
          <w:noProof/>
          <w:szCs w:val="22"/>
          <w:lang w:val="sv-SE"/>
        </w:rPr>
        <w:t xml:space="preserve"> Eklira </w:t>
      </w:r>
      <w:r w:rsidR="001B1536" w:rsidRPr="002B18DD">
        <w:rPr>
          <w:szCs w:val="22"/>
          <w:lang w:val="sv-SE"/>
        </w:rPr>
        <w:t>Genuair innehåller laktos”)</w:t>
      </w:r>
      <w:r w:rsidRPr="002B18DD">
        <w:rPr>
          <w:szCs w:val="22"/>
          <w:lang w:val="sv-SE"/>
        </w:rPr>
        <w:t>.</w:t>
      </w:r>
    </w:p>
    <w:p w14:paraId="02CE58F9" w14:textId="77777777" w:rsidR="00970010" w:rsidRPr="002B18DD" w:rsidRDefault="00970010">
      <w:pPr>
        <w:tabs>
          <w:tab w:val="clear" w:pos="567"/>
        </w:tabs>
        <w:rPr>
          <w:szCs w:val="22"/>
          <w:lang w:val="sv-SE"/>
        </w:rPr>
      </w:pPr>
    </w:p>
    <w:p w14:paraId="4137EF45" w14:textId="77777777" w:rsidR="00970010" w:rsidRPr="002B18DD" w:rsidRDefault="00000000">
      <w:pPr>
        <w:keepNext/>
        <w:keepLines/>
        <w:tabs>
          <w:tab w:val="clear" w:pos="567"/>
        </w:tabs>
        <w:ind w:right="-2"/>
        <w:rPr>
          <w:b/>
          <w:bCs/>
          <w:szCs w:val="22"/>
          <w:lang w:val="sv-SE"/>
        </w:rPr>
      </w:pPr>
      <w:r w:rsidRPr="002B18DD">
        <w:rPr>
          <w:b/>
          <w:bCs/>
          <w:szCs w:val="22"/>
          <w:lang w:val="sv-SE"/>
        </w:rPr>
        <w:t>Läkemedlets utseende och förpackningsstorlekar</w:t>
      </w:r>
    </w:p>
    <w:p w14:paraId="19E3075B" w14:textId="77777777" w:rsidR="00970010" w:rsidRPr="002B18DD" w:rsidRDefault="00000000">
      <w:pPr>
        <w:keepNext/>
        <w:keepLines/>
        <w:tabs>
          <w:tab w:val="clear" w:pos="567"/>
        </w:tabs>
        <w:rPr>
          <w:szCs w:val="22"/>
          <w:lang w:val="sv-SE"/>
        </w:rPr>
      </w:pPr>
      <w:r w:rsidRPr="002B18DD">
        <w:rPr>
          <w:szCs w:val="22"/>
          <w:lang w:val="sv-SE"/>
        </w:rPr>
        <w:t>Eklira Genuair är ett vitt eller nästan vitt pulver.</w:t>
      </w:r>
    </w:p>
    <w:p w14:paraId="359DFE02" w14:textId="77777777" w:rsidR="00970010" w:rsidRPr="002B18DD" w:rsidRDefault="00000000">
      <w:pPr>
        <w:keepNext/>
        <w:keepLines/>
        <w:tabs>
          <w:tab w:val="clear" w:pos="567"/>
        </w:tabs>
        <w:rPr>
          <w:szCs w:val="22"/>
          <w:lang w:val="sv-SE"/>
        </w:rPr>
      </w:pPr>
      <w:r w:rsidRPr="002B18DD">
        <w:rPr>
          <w:szCs w:val="22"/>
          <w:lang w:val="sv-SE"/>
        </w:rPr>
        <w:t>Genuair</w:t>
      </w:r>
      <w:r w:rsidRPr="002B18DD">
        <w:rPr>
          <w:b/>
          <w:bCs/>
          <w:szCs w:val="22"/>
          <w:lang w:val="sv-SE"/>
        </w:rPr>
        <w:noBreakHyphen/>
      </w:r>
      <w:r w:rsidRPr="002B18DD">
        <w:rPr>
          <w:szCs w:val="22"/>
          <w:lang w:val="sv-SE"/>
        </w:rPr>
        <w:t xml:space="preserve">inhalatorenheten är vit med en inbyggd dosindikator och en grön doseringsknapp. Munstycket är täckt med ett avtagbart, grönt lock. Den levereras i en </w:t>
      </w:r>
      <w:r w:rsidR="00F227BD" w:rsidRPr="002B18DD">
        <w:rPr>
          <w:szCs w:val="22"/>
          <w:lang w:val="sv-SE"/>
        </w:rPr>
        <w:t>plast</w:t>
      </w:r>
      <w:r w:rsidRPr="002B18DD">
        <w:rPr>
          <w:szCs w:val="22"/>
          <w:lang w:val="sv-SE"/>
        </w:rPr>
        <w:t>påse.</w:t>
      </w:r>
    </w:p>
    <w:p w14:paraId="0926654D" w14:textId="77777777" w:rsidR="00970010" w:rsidRPr="002B18DD" w:rsidRDefault="00970010">
      <w:pPr>
        <w:keepNext/>
        <w:keepLines/>
        <w:tabs>
          <w:tab w:val="clear" w:pos="567"/>
        </w:tabs>
        <w:rPr>
          <w:szCs w:val="22"/>
          <w:lang w:val="sv-SE"/>
        </w:rPr>
      </w:pPr>
    </w:p>
    <w:p w14:paraId="2108F4E5" w14:textId="77777777" w:rsidR="00970010" w:rsidRPr="002B18DD" w:rsidRDefault="00000000">
      <w:pPr>
        <w:keepNext/>
        <w:keepLines/>
        <w:tabs>
          <w:tab w:val="clear" w:pos="567"/>
        </w:tabs>
        <w:rPr>
          <w:szCs w:val="22"/>
          <w:lang w:val="sv-SE"/>
        </w:rPr>
      </w:pPr>
      <w:r w:rsidRPr="002B18DD">
        <w:rPr>
          <w:szCs w:val="22"/>
          <w:lang w:val="sv-SE"/>
        </w:rPr>
        <w:t>Förpackningsstorlekar som levereras:</w:t>
      </w:r>
    </w:p>
    <w:p w14:paraId="6FA7B853" w14:textId="77777777" w:rsidR="00970010" w:rsidRPr="002B18DD" w:rsidRDefault="00000000">
      <w:pPr>
        <w:keepNext/>
        <w:keepLines/>
        <w:tabs>
          <w:tab w:val="clear" w:pos="567"/>
        </w:tabs>
        <w:rPr>
          <w:szCs w:val="22"/>
          <w:lang w:val="sv-SE"/>
        </w:rPr>
      </w:pPr>
      <w:bookmarkStart w:id="7" w:name="OLE_LINK7"/>
      <w:bookmarkStart w:id="8" w:name="OLE_LINK8"/>
      <w:r w:rsidRPr="002B18DD">
        <w:rPr>
          <w:szCs w:val="22"/>
          <w:lang w:val="sv-SE"/>
        </w:rPr>
        <w:t xml:space="preserve">Kartong innehållande </w:t>
      </w:r>
      <w:r w:rsidR="00E63A68" w:rsidRPr="002B18DD">
        <w:rPr>
          <w:szCs w:val="22"/>
          <w:lang w:val="sv-SE"/>
        </w:rPr>
        <w:t>1 </w:t>
      </w:r>
      <w:r w:rsidRPr="002B18DD">
        <w:rPr>
          <w:szCs w:val="22"/>
          <w:lang w:val="sv-SE"/>
        </w:rPr>
        <w:t>inhalator med 3</w:t>
      </w:r>
      <w:r w:rsidR="00E63A68" w:rsidRPr="002B18DD">
        <w:rPr>
          <w:szCs w:val="22"/>
          <w:lang w:val="sv-SE"/>
        </w:rPr>
        <w:t>0 </w:t>
      </w:r>
      <w:r w:rsidRPr="002B18DD">
        <w:rPr>
          <w:szCs w:val="22"/>
          <w:lang w:val="sv-SE"/>
        </w:rPr>
        <w:t>doser.</w:t>
      </w:r>
    </w:p>
    <w:p w14:paraId="10573EC4" w14:textId="77777777" w:rsidR="00970010" w:rsidRPr="002B18DD" w:rsidRDefault="00000000">
      <w:pPr>
        <w:keepNext/>
        <w:keepLines/>
        <w:tabs>
          <w:tab w:val="clear" w:pos="567"/>
        </w:tabs>
        <w:rPr>
          <w:szCs w:val="22"/>
          <w:lang w:val="sv-SE"/>
        </w:rPr>
      </w:pPr>
      <w:r w:rsidRPr="002B18DD">
        <w:rPr>
          <w:szCs w:val="22"/>
          <w:lang w:val="sv-SE"/>
        </w:rPr>
        <w:t xml:space="preserve">Kartong innehållande </w:t>
      </w:r>
      <w:r w:rsidR="00E63A68" w:rsidRPr="002B18DD">
        <w:rPr>
          <w:szCs w:val="22"/>
          <w:lang w:val="sv-SE"/>
        </w:rPr>
        <w:t>1 </w:t>
      </w:r>
      <w:r w:rsidRPr="002B18DD">
        <w:rPr>
          <w:szCs w:val="22"/>
          <w:lang w:val="sv-SE"/>
        </w:rPr>
        <w:t>inhalator med 6</w:t>
      </w:r>
      <w:r w:rsidR="00E63A68" w:rsidRPr="002B18DD">
        <w:rPr>
          <w:szCs w:val="22"/>
          <w:lang w:val="sv-SE"/>
        </w:rPr>
        <w:t>0 </w:t>
      </w:r>
      <w:r w:rsidRPr="002B18DD">
        <w:rPr>
          <w:szCs w:val="22"/>
          <w:lang w:val="sv-SE"/>
        </w:rPr>
        <w:t>doser.</w:t>
      </w:r>
    </w:p>
    <w:p w14:paraId="7E0FAD5B" w14:textId="77777777" w:rsidR="00970010" w:rsidRPr="002B18DD" w:rsidRDefault="00000000">
      <w:pPr>
        <w:tabs>
          <w:tab w:val="clear" w:pos="567"/>
        </w:tabs>
        <w:rPr>
          <w:szCs w:val="22"/>
          <w:lang w:val="sv-SE"/>
        </w:rPr>
      </w:pPr>
      <w:r w:rsidRPr="002B18DD">
        <w:rPr>
          <w:szCs w:val="22"/>
          <w:lang w:val="sv-SE"/>
        </w:rPr>
        <w:t xml:space="preserve">Kartong innehållande </w:t>
      </w:r>
      <w:r w:rsidR="00E63A68" w:rsidRPr="002B18DD">
        <w:rPr>
          <w:szCs w:val="22"/>
          <w:lang w:val="sv-SE"/>
        </w:rPr>
        <w:t>3 </w:t>
      </w:r>
      <w:r w:rsidRPr="002B18DD">
        <w:rPr>
          <w:szCs w:val="22"/>
          <w:lang w:val="sv-SE"/>
        </w:rPr>
        <w:t>inhalatorer med vardera 6</w:t>
      </w:r>
      <w:r w:rsidR="00E63A68" w:rsidRPr="002B18DD">
        <w:rPr>
          <w:szCs w:val="22"/>
          <w:lang w:val="sv-SE"/>
        </w:rPr>
        <w:t>0 </w:t>
      </w:r>
      <w:r w:rsidRPr="002B18DD">
        <w:rPr>
          <w:szCs w:val="22"/>
          <w:lang w:val="sv-SE"/>
        </w:rPr>
        <w:t>doser.</w:t>
      </w:r>
      <w:bookmarkEnd w:id="7"/>
      <w:bookmarkEnd w:id="8"/>
    </w:p>
    <w:p w14:paraId="3A7A7931" w14:textId="77777777" w:rsidR="00970010" w:rsidRPr="002B18DD" w:rsidRDefault="00970010">
      <w:pPr>
        <w:tabs>
          <w:tab w:val="clear" w:pos="567"/>
        </w:tabs>
        <w:rPr>
          <w:szCs w:val="22"/>
          <w:lang w:val="sv-SE"/>
        </w:rPr>
      </w:pPr>
    </w:p>
    <w:p w14:paraId="07880D78" w14:textId="77777777" w:rsidR="00970010" w:rsidRPr="002B18DD" w:rsidRDefault="00000000">
      <w:pPr>
        <w:tabs>
          <w:tab w:val="clear" w:pos="567"/>
        </w:tabs>
        <w:ind w:right="-2"/>
        <w:rPr>
          <w:szCs w:val="22"/>
          <w:lang w:val="sv-SE"/>
        </w:rPr>
      </w:pPr>
      <w:r w:rsidRPr="002B18DD">
        <w:rPr>
          <w:iCs/>
          <w:szCs w:val="22"/>
          <w:lang w:val="sv-SE"/>
        </w:rPr>
        <w:t>Eventuellt kommer inte alla förpackningsstorlekar att marknadsföras.</w:t>
      </w:r>
    </w:p>
    <w:p w14:paraId="09795EB5" w14:textId="77777777" w:rsidR="00970010" w:rsidRPr="002B18DD" w:rsidRDefault="00970010">
      <w:pPr>
        <w:tabs>
          <w:tab w:val="clear" w:pos="567"/>
        </w:tabs>
        <w:ind w:right="-2"/>
        <w:rPr>
          <w:szCs w:val="22"/>
          <w:lang w:val="sv-SE"/>
        </w:rPr>
      </w:pPr>
    </w:p>
    <w:p w14:paraId="1032FC61" w14:textId="77777777" w:rsidR="00970010" w:rsidRPr="002B18DD" w:rsidRDefault="00000000">
      <w:pPr>
        <w:keepNext/>
        <w:keepLines/>
        <w:tabs>
          <w:tab w:val="clear" w:pos="567"/>
        </w:tabs>
        <w:ind w:right="-2"/>
        <w:rPr>
          <w:b/>
          <w:bCs/>
          <w:szCs w:val="22"/>
          <w:lang w:val="sv-SE"/>
        </w:rPr>
      </w:pPr>
      <w:r w:rsidRPr="002B18DD">
        <w:rPr>
          <w:b/>
          <w:bCs/>
          <w:szCs w:val="22"/>
          <w:lang w:val="sv-SE"/>
        </w:rPr>
        <w:t>Innehavare av godkännande för försäljning</w:t>
      </w:r>
    </w:p>
    <w:p w14:paraId="0F08D8AD" w14:textId="77777777" w:rsidR="00AA4542" w:rsidRPr="00433018" w:rsidRDefault="00000000" w:rsidP="00AA4542">
      <w:pPr>
        <w:tabs>
          <w:tab w:val="clear" w:pos="567"/>
        </w:tabs>
        <w:rPr>
          <w:noProof/>
          <w:szCs w:val="22"/>
          <w:lang w:val="sv-SE"/>
        </w:rPr>
      </w:pPr>
      <w:r w:rsidRPr="00433018">
        <w:rPr>
          <w:noProof/>
          <w:szCs w:val="22"/>
          <w:lang w:val="sv-SE"/>
        </w:rPr>
        <w:t xml:space="preserve">Covis Pharma Europe B.V. </w:t>
      </w:r>
    </w:p>
    <w:p w14:paraId="616D2A9B" w14:textId="77777777" w:rsidR="00AA4542" w:rsidRPr="00433018" w:rsidRDefault="00000000" w:rsidP="00AA4542">
      <w:pPr>
        <w:tabs>
          <w:tab w:val="clear" w:pos="567"/>
        </w:tabs>
        <w:rPr>
          <w:noProof/>
          <w:szCs w:val="22"/>
          <w:lang w:val="sv-SE"/>
        </w:rPr>
      </w:pPr>
      <w:r w:rsidRPr="00433018">
        <w:rPr>
          <w:noProof/>
          <w:szCs w:val="22"/>
          <w:lang w:val="sv-SE"/>
        </w:rPr>
        <w:t>Gustav Mahlerplein 2</w:t>
      </w:r>
    </w:p>
    <w:p w14:paraId="34085A45" w14:textId="77777777" w:rsidR="00AA4542" w:rsidRDefault="00000000" w:rsidP="00AA4542">
      <w:pPr>
        <w:tabs>
          <w:tab w:val="clear" w:pos="567"/>
        </w:tabs>
        <w:rPr>
          <w:noProof/>
          <w:szCs w:val="22"/>
          <w:lang w:val="sv-SE"/>
        </w:rPr>
      </w:pPr>
      <w:r w:rsidRPr="00433018">
        <w:rPr>
          <w:noProof/>
          <w:szCs w:val="22"/>
          <w:lang w:val="sv-SE"/>
        </w:rPr>
        <w:t>1082MA Amsterdam</w:t>
      </w:r>
    </w:p>
    <w:p w14:paraId="3F7BDA5D" w14:textId="77777777" w:rsidR="00AA4542" w:rsidRPr="00433018" w:rsidRDefault="00000000" w:rsidP="00AA4542">
      <w:pPr>
        <w:tabs>
          <w:tab w:val="clear" w:pos="567"/>
        </w:tabs>
        <w:rPr>
          <w:noProof/>
          <w:szCs w:val="22"/>
          <w:lang w:val="sv-SE"/>
        </w:rPr>
      </w:pPr>
      <w:r w:rsidRPr="008C270A">
        <w:rPr>
          <w:lang w:val="de-DE"/>
        </w:rPr>
        <w:t>Nederländerna</w:t>
      </w:r>
    </w:p>
    <w:p w14:paraId="0D74FEB3" w14:textId="77777777" w:rsidR="00970010" w:rsidRPr="002B18DD" w:rsidRDefault="00970010">
      <w:pPr>
        <w:tabs>
          <w:tab w:val="clear" w:pos="567"/>
        </w:tabs>
        <w:rPr>
          <w:i/>
          <w:szCs w:val="22"/>
          <w:lang w:val="sv-SE"/>
        </w:rPr>
      </w:pPr>
    </w:p>
    <w:p w14:paraId="5C5BD57E" w14:textId="77777777" w:rsidR="00970010" w:rsidRPr="002B18DD" w:rsidRDefault="00000000">
      <w:pPr>
        <w:keepNext/>
        <w:keepLines/>
        <w:tabs>
          <w:tab w:val="clear" w:pos="567"/>
        </w:tabs>
        <w:rPr>
          <w:b/>
          <w:szCs w:val="22"/>
          <w:lang w:val="sv-SE"/>
        </w:rPr>
      </w:pPr>
      <w:r w:rsidRPr="002B18DD">
        <w:rPr>
          <w:b/>
          <w:bCs/>
          <w:szCs w:val="22"/>
          <w:lang w:val="sv-SE"/>
        </w:rPr>
        <w:t>Tillverkare</w:t>
      </w:r>
    </w:p>
    <w:p w14:paraId="4A1A3304" w14:textId="77777777" w:rsidR="00970010" w:rsidRPr="002B18DD" w:rsidRDefault="00000000">
      <w:pPr>
        <w:keepNext/>
        <w:keepLines/>
        <w:tabs>
          <w:tab w:val="clear" w:pos="567"/>
        </w:tabs>
        <w:rPr>
          <w:szCs w:val="22"/>
          <w:lang w:val="sv-SE"/>
        </w:rPr>
      </w:pPr>
      <w:r w:rsidRPr="002B18DD">
        <w:rPr>
          <w:szCs w:val="22"/>
          <w:lang w:val="sv-SE"/>
        </w:rPr>
        <w:t>Industrias Farmacéuticas Almirall, S.</w:t>
      </w:r>
      <w:r w:rsidR="00D76375" w:rsidRPr="002B18DD">
        <w:rPr>
          <w:szCs w:val="22"/>
          <w:lang w:val="sv-SE"/>
        </w:rPr>
        <w:t>A</w:t>
      </w:r>
      <w:r w:rsidRPr="002B18DD">
        <w:rPr>
          <w:szCs w:val="22"/>
          <w:lang w:val="sv-SE"/>
        </w:rPr>
        <w:t>.</w:t>
      </w:r>
    </w:p>
    <w:p w14:paraId="6A23FE09" w14:textId="77777777" w:rsidR="00970010" w:rsidRPr="002B18DD" w:rsidRDefault="00000000">
      <w:pPr>
        <w:keepNext/>
        <w:keepLines/>
        <w:tabs>
          <w:tab w:val="clear" w:pos="567"/>
        </w:tabs>
        <w:rPr>
          <w:szCs w:val="22"/>
          <w:lang w:val="sv-SE"/>
        </w:rPr>
      </w:pPr>
      <w:r w:rsidRPr="002B18DD">
        <w:rPr>
          <w:szCs w:val="22"/>
          <w:lang w:val="sv-SE"/>
        </w:rPr>
        <w:t xml:space="preserve">Ctra. </w:t>
      </w:r>
      <w:r w:rsidR="00FB0F44">
        <w:rPr>
          <w:noProof/>
          <w:szCs w:val="22"/>
          <w:lang w:val="es-ES"/>
        </w:rPr>
        <w:t>de Martorell 41-61</w:t>
      </w:r>
    </w:p>
    <w:p w14:paraId="01D59A75" w14:textId="77777777" w:rsidR="00970010" w:rsidRPr="002B18DD" w:rsidRDefault="00000000">
      <w:pPr>
        <w:keepNext/>
        <w:keepLines/>
        <w:tabs>
          <w:tab w:val="clear" w:pos="567"/>
        </w:tabs>
        <w:rPr>
          <w:szCs w:val="22"/>
          <w:lang w:val="sv-SE"/>
        </w:rPr>
      </w:pPr>
      <w:r w:rsidRPr="002B18DD">
        <w:rPr>
          <w:szCs w:val="22"/>
          <w:lang w:val="sv-SE"/>
        </w:rPr>
        <w:t>0874</w:t>
      </w:r>
      <w:r w:rsidR="00E63A68" w:rsidRPr="002B18DD">
        <w:rPr>
          <w:szCs w:val="22"/>
          <w:lang w:val="sv-SE"/>
        </w:rPr>
        <w:t>0 </w:t>
      </w:r>
      <w:r w:rsidRPr="002B18DD">
        <w:rPr>
          <w:szCs w:val="22"/>
          <w:lang w:val="sv-SE"/>
        </w:rPr>
        <w:t>Sant Andreu de la Barca, Barcelona</w:t>
      </w:r>
    </w:p>
    <w:p w14:paraId="7A931F4A" w14:textId="77777777" w:rsidR="00970010" w:rsidRPr="002B18DD" w:rsidRDefault="00000000">
      <w:pPr>
        <w:keepNext/>
        <w:keepLines/>
        <w:tabs>
          <w:tab w:val="clear" w:pos="567"/>
        </w:tabs>
        <w:rPr>
          <w:szCs w:val="22"/>
          <w:lang w:val="sv-SE"/>
        </w:rPr>
      </w:pPr>
      <w:r w:rsidRPr="002B18DD">
        <w:rPr>
          <w:szCs w:val="22"/>
          <w:lang w:val="sv-SE"/>
        </w:rPr>
        <w:t>Spanien</w:t>
      </w:r>
    </w:p>
    <w:p w14:paraId="79246134" w14:textId="77777777" w:rsidR="00970010" w:rsidRPr="002B18DD" w:rsidRDefault="00970010">
      <w:pPr>
        <w:tabs>
          <w:tab w:val="clear" w:pos="567"/>
        </w:tabs>
        <w:ind w:right="-2"/>
        <w:rPr>
          <w:szCs w:val="22"/>
          <w:lang w:val="sv-SE"/>
        </w:rPr>
      </w:pPr>
    </w:p>
    <w:p w14:paraId="03B1FA76" w14:textId="77777777" w:rsidR="00970010" w:rsidRPr="002B18DD" w:rsidRDefault="00000000">
      <w:pPr>
        <w:tabs>
          <w:tab w:val="clear" w:pos="567"/>
        </w:tabs>
        <w:ind w:right="-2"/>
        <w:rPr>
          <w:szCs w:val="22"/>
          <w:lang w:val="sv-SE"/>
        </w:rPr>
      </w:pPr>
      <w:r w:rsidRPr="002B18DD">
        <w:rPr>
          <w:szCs w:val="22"/>
          <w:lang w:val="sv-SE"/>
        </w:rPr>
        <w:t>Kontakta ombudet för innehavaren av godkännandet för försäljning om du vill veta mer om detta läkemedel:</w:t>
      </w:r>
    </w:p>
    <w:p w14:paraId="5DE22A00" w14:textId="77777777" w:rsidR="00AA4542" w:rsidRPr="002B18DD" w:rsidRDefault="00AA4542">
      <w:pPr>
        <w:tabs>
          <w:tab w:val="clear" w:pos="567"/>
        </w:tabs>
        <w:ind w:right="-2"/>
        <w:rPr>
          <w:szCs w:val="22"/>
          <w:lang w:val="sv-SE"/>
        </w:rPr>
      </w:pPr>
    </w:p>
    <w:tbl>
      <w:tblPr>
        <w:tblW w:w="9360" w:type="dxa"/>
        <w:tblInd w:w="-34" w:type="dxa"/>
        <w:tblLayout w:type="fixed"/>
        <w:tblLook w:val="04A0" w:firstRow="1" w:lastRow="0" w:firstColumn="1" w:lastColumn="0" w:noHBand="0" w:noVBand="1"/>
      </w:tblPr>
      <w:tblGrid>
        <w:gridCol w:w="34"/>
        <w:gridCol w:w="4646"/>
        <w:gridCol w:w="4680"/>
      </w:tblGrid>
      <w:tr w:rsidR="006B065B" w14:paraId="6AA69BCB" w14:textId="77777777" w:rsidTr="008751D2">
        <w:trPr>
          <w:gridBefore w:val="1"/>
          <w:wBefore w:w="34" w:type="dxa"/>
          <w:cantSplit/>
        </w:trPr>
        <w:tc>
          <w:tcPr>
            <w:tcW w:w="4644" w:type="dxa"/>
            <w:hideMark/>
          </w:tcPr>
          <w:p w14:paraId="224E935E" w14:textId="77777777" w:rsidR="006B065B" w:rsidRDefault="006B065B" w:rsidP="008751D2">
            <w:pPr>
              <w:rPr>
                <w:noProof/>
                <w:szCs w:val="22"/>
                <w:lang w:val="fr-FR"/>
              </w:rPr>
            </w:pPr>
            <w:bookmarkStart w:id="9" w:name="_Hlk113268094" w:colFirst="1" w:colLast="2"/>
            <w:r>
              <w:rPr>
                <w:b/>
                <w:noProof/>
                <w:szCs w:val="22"/>
                <w:lang w:val="fr-FR"/>
              </w:rPr>
              <w:lastRenderedPageBreak/>
              <w:t>België/Belgique/Belgien</w:t>
            </w:r>
          </w:p>
          <w:p w14:paraId="3B783A4A" w14:textId="77777777" w:rsidR="006B065B" w:rsidRDefault="006B065B" w:rsidP="008751D2">
            <w:pPr>
              <w:rPr>
                <w:noProof/>
                <w:lang w:val="fr-FR"/>
              </w:rPr>
            </w:pPr>
            <w:r>
              <w:rPr>
                <w:noProof/>
                <w:lang w:val="fr-FR"/>
              </w:rPr>
              <w:t>Covis Pharma Europe B.V.</w:t>
            </w:r>
          </w:p>
          <w:p w14:paraId="0E610B1E" w14:textId="77777777" w:rsidR="006B065B" w:rsidRDefault="006B065B" w:rsidP="008751D2">
            <w:pPr>
              <w:rPr>
                <w:noProof/>
                <w:szCs w:val="22"/>
              </w:rPr>
            </w:pPr>
            <w:r>
              <w:rPr>
                <w:noProof/>
                <w:lang w:val="fr-FR"/>
              </w:rPr>
              <w:t>Tel: 80013067</w:t>
            </w:r>
          </w:p>
        </w:tc>
        <w:tc>
          <w:tcPr>
            <w:tcW w:w="4678" w:type="dxa"/>
          </w:tcPr>
          <w:p w14:paraId="3BF43665" w14:textId="77777777" w:rsidR="006B065B" w:rsidRDefault="006B065B" w:rsidP="008751D2">
            <w:pPr>
              <w:rPr>
                <w:noProof/>
                <w:szCs w:val="22"/>
                <w:lang w:val="pt-PT"/>
              </w:rPr>
            </w:pPr>
            <w:r>
              <w:rPr>
                <w:b/>
                <w:noProof/>
                <w:szCs w:val="22"/>
                <w:lang w:val="pt-PT"/>
              </w:rPr>
              <w:t>Lietuva</w:t>
            </w:r>
          </w:p>
          <w:p w14:paraId="22D798E2" w14:textId="77777777" w:rsidR="006B065B" w:rsidRDefault="006B065B" w:rsidP="008751D2">
            <w:pPr>
              <w:rPr>
                <w:lang w:val="pt-PT"/>
              </w:rPr>
            </w:pPr>
            <w:r>
              <w:rPr>
                <w:lang w:val="pt-PT"/>
              </w:rPr>
              <w:t>Covis Pharma Europe B.V.</w:t>
            </w:r>
          </w:p>
          <w:p w14:paraId="4410E7EC" w14:textId="77777777" w:rsidR="006B065B" w:rsidRDefault="006B065B" w:rsidP="008751D2">
            <w:pPr>
              <w:rPr>
                <w:lang w:val="pt-PT"/>
              </w:rPr>
            </w:pPr>
            <w:r>
              <w:rPr>
                <w:lang w:val="pt-PT"/>
              </w:rPr>
              <w:t>Tel: 880000890</w:t>
            </w:r>
          </w:p>
          <w:p w14:paraId="579E300F" w14:textId="77777777" w:rsidR="006B065B" w:rsidRDefault="006B065B" w:rsidP="008751D2">
            <w:pPr>
              <w:rPr>
                <w:noProof/>
                <w:szCs w:val="22"/>
                <w:lang w:val="pt-PT"/>
              </w:rPr>
            </w:pPr>
          </w:p>
        </w:tc>
      </w:tr>
      <w:tr w:rsidR="006B065B" w14:paraId="36F9441A" w14:textId="77777777" w:rsidTr="008751D2">
        <w:trPr>
          <w:gridBefore w:val="1"/>
          <w:wBefore w:w="34" w:type="dxa"/>
          <w:cantSplit/>
        </w:trPr>
        <w:tc>
          <w:tcPr>
            <w:tcW w:w="4644" w:type="dxa"/>
          </w:tcPr>
          <w:p w14:paraId="14B3AD9D" w14:textId="77777777" w:rsidR="006B065B" w:rsidRDefault="006B065B" w:rsidP="008751D2">
            <w:pPr>
              <w:autoSpaceDE w:val="0"/>
              <w:autoSpaceDN w:val="0"/>
              <w:adjustRightInd w:val="0"/>
              <w:rPr>
                <w:b/>
                <w:bCs/>
                <w:szCs w:val="22"/>
                <w:lang w:val="bg-BG"/>
              </w:rPr>
            </w:pPr>
            <w:r>
              <w:rPr>
                <w:b/>
                <w:bCs/>
                <w:szCs w:val="22"/>
                <w:lang w:val="bg-BG"/>
              </w:rPr>
              <w:t>България</w:t>
            </w:r>
          </w:p>
          <w:p w14:paraId="4C1824F8" w14:textId="77777777" w:rsidR="006B065B" w:rsidRPr="00A15781" w:rsidRDefault="006B065B" w:rsidP="008751D2">
            <w:pPr>
              <w:rPr>
                <w:lang w:val="sv-SE"/>
              </w:rPr>
            </w:pPr>
            <w:r>
              <w:rPr>
                <w:lang w:val="pt-PT"/>
              </w:rPr>
              <w:t>Covis Pharma Europe B.V.</w:t>
            </w:r>
          </w:p>
          <w:p w14:paraId="554F1C21" w14:textId="77777777" w:rsidR="006B065B" w:rsidRDefault="006B065B" w:rsidP="008751D2">
            <w:r>
              <w:rPr>
                <w:lang w:val="pt-PT"/>
              </w:rPr>
              <w:t>Tel: 008002100654</w:t>
            </w:r>
          </w:p>
          <w:p w14:paraId="56F6F641" w14:textId="77777777" w:rsidR="006B065B" w:rsidRDefault="006B065B" w:rsidP="008751D2">
            <w:pPr>
              <w:tabs>
                <w:tab w:val="left" w:pos="-720"/>
              </w:tabs>
              <w:suppressAutoHyphens/>
              <w:rPr>
                <w:noProof/>
                <w:szCs w:val="22"/>
                <w:lang w:val="pt-PT"/>
              </w:rPr>
            </w:pPr>
          </w:p>
        </w:tc>
        <w:tc>
          <w:tcPr>
            <w:tcW w:w="4678" w:type="dxa"/>
            <w:hideMark/>
          </w:tcPr>
          <w:p w14:paraId="5B51F467" w14:textId="77777777" w:rsidR="006B065B" w:rsidRDefault="006B065B" w:rsidP="008751D2">
            <w:pPr>
              <w:rPr>
                <w:noProof/>
                <w:szCs w:val="22"/>
                <w:lang w:val="pt-PT"/>
              </w:rPr>
            </w:pPr>
            <w:r>
              <w:rPr>
                <w:b/>
                <w:noProof/>
                <w:szCs w:val="22"/>
                <w:lang w:val="pt-PT"/>
              </w:rPr>
              <w:t>Luxembourg/Luxemburg</w:t>
            </w:r>
          </w:p>
          <w:p w14:paraId="7219F69F" w14:textId="77777777" w:rsidR="006B065B" w:rsidRDefault="006B065B" w:rsidP="008751D2">
            <w:pPr>
              <w:rPr>
                <w:noProof/>
                <w:lang w:val="pt-PT"/>
              </w:rPr>
            </w:pPr>
            <w:r>
              <w:rPr>
                <w:noProof/>
                <w:lang w:val="pt-PT"/>
              </w:rPr>
              <w:t>Covis Pharma Europe B.V.</w:t>
            </w:r>
          </w:p>
          <w:p w14:paraId="69171E7B" w14:textId="77777777" w:rsidR="006B065B" w:rsidRDefault="006B065B" w:rsidP="008751D2">
            <w:pPr>
              <w:rPr>
                <w:noProof/>
                <w:szCs w:val="22"/>
                <w:lang w:val="pt-PT"/>
              </w:rPr>
            </w:pPr>
            <w:r>
              <w:rPr>
                <w:noProof/>
                <w:lang w:val="pt-PT"/>
              </w:rPr>
              <w:t>Tel: 80024119</w:t>
            </w:r>
          </w:p>
        </w:tc>
      </w:tr>
      <w:tr w:rsidR="006B065B" w14:paraId="1266ECC1" w14:textId="77777777" w:rsidTr="008751D2">
        <w:trPr>
          <w:gridBefore w:val="1"/>
          <w:wBefore w:w="34" w:type="dxa"/>
          <w:cantSplit/>
          <w:trHeight w:val="1009"/>
        </w:trPr>
        <w:tc>
          <w:tcPr>
            <w:tcW w:w="4644" w:type="dxa"/>
          </w:tcPr>
          <w:p w14:paraId="13B6771C" w14:textId="77777777" w:rsidR="006B065B" w:rsidRDefault="006B065B" w:rsidP="008751D2">
            <w:pPr>
              <w:tabs>
                <w:tab w:val="left" w:pos="-720"/>
              </w:tabs>
              <w:suppressAutoHyphens/>
              <w:rPr>
                <w:noProof/>
                <w:szCs w:val="22"/>
                <w:lang w:val="pl-PL"/>
              </w:rPr>
            </w:pPr>
            <w:r>
              <w:rPr>
                <w:b/>
                <w:noProof/>
                <w:szCs w:val="22"/>
                <w:lang w:val="pl-PL"/>
              </w:rPr>
              <w:t>Česká republika</w:t>
            </w:r>
          </w:p>
          <w:p w14:paraId="5A042298" w14:textId="77777777" w:rsidR="006B065B" w:rsidRPr="00A15781" w:rsidRDefault="006B065B" w:rsidP="008751D2">
            <w:pPr>
              <w:rPr>
                <w:lang w:val="sv-SE"/>
              </w:rPr>
            </w:pPr>
            <w:r>
              <w:rPr>
                <w:lang w:val="pl-PL"/>
              </w:rPr>
              <w:t>Covis Pharma Europe B.V.</w:t>
            </w:r>
          </w:p>
          <w:p w14:paraId="6BB00E9D" w14:textId="77777777" w:rsidR="006B065B" w:rsidRDefault="006B065B" w:rsidP="008751D2">
            <w:r>
              <w:rPr>
                <w:lang w:val="es-ES"/>
              </w:rPr>
              <w:t>Tel: 800144474</w:t>
            </w:r>
          </w:p>
          <w:p w14:paraId="5C2D7E5E" w14:textId="77777777" w:rsidR="006B065B" w:rsidRDefault="006B065B" w:rsidP="008751D2">
            <w:pPr>
              <w:tabs>
                <w:tab w:val="left" w:pos="-720"/>
              </w:tabs>
              <w:suppressAutoHyphens/>
              <w:rPr>
                <w:noProof/>
                <w:szCs w:val="22"/>
                <w:lang w:val="nb-NO"/>
              </w:rPr>
            </w:pPr>
          </w:p>
        </w:tc>
        <w:tc>
          <w:tcPr>
            <w:tcW w:w="4678" w:type="dxa"/>
            <w:hideMark/>
          </w:tcPr>
          <w:p w14:paraId="5855B430" w14:textId="77777777" w:rsidR="006B065B" w:rsidRDefault="006B065B" w:rsidP="008751D2">
            <w:pPr>
              <w:rPr>
                <w:b/>
                <w:noProof/>
                <w:szCs w:val="22"/>
                <w:lang w:val="nb-NO"/>
              </w:rPr>
            </w:pPr>
            <w:r>
              <w:rPr>
                <w:b/>
                <w:noProof/>
                <w:szCs w:val="22"/>
                <w:lang w:val="nb-NO"/>
              </w:rPr>
              <w:t>Magyarország</w:t>
            </w:r>
          </w:p>
          <w:p w14:paraId="6AEE7FAF" w14:textId="77777777" w:rsidR="006B065B" w:rsidRDefault="006B065B" w:rsidP="008751D2">
            <w:pPr>
              <w:rPr>
                <w:lang w:val="nb-NO"/>
              </w:rPr>
            </w:pPr>
            <w:r>
              <w:rPr>
                <w:lang w:val="nb-NO"/>
              </w:rPr>
              <w:t>Covis Pharma Europe B.V.</w:t>
            </w:r>
          </w:p>
          <w:p w14:paraId="5AA54C24" w14:textId="77777777" w:rsidR="006B065B" w:rsidRDefault="006B065B" w:rsidP="008751D2">
            <w:pPr>
              <w:rPr>
                <w:noProof/>
                <w:szCs w:val="22"/>
                <w:lang w:val="en-US"/>
              </w:rPr>
            </w:pPr>
            <w:r>
              <w:rPr>
                <w:lang w:val="nb-NO"/>
              </w:rPr>
              <w:t>Tel.: 0680021540</w:t>
            </w:r>
          </w:p>
        </w:tc>
      </w:tr>
      <w:tr w:rsidR="006B065B" w14:paraId="00815E41" w14:textId="77777777" w:rsidTr="008751D2">
        <w:trPr>
          <w:gridBefore w:val="1"/>
          <w:wBefore w:w="34" w:type="dxa"/>
          <w:cantSplit/>
        </w:trPr>
        <w:tc>
          <w:tcPr>
            <w:tcW w:w="4644" w:type="dxa"/>
            <w:hideMark/>
          </w:tcPr>
          <w:p w14:paraId="11955C44" w14:textId="77777777" w:rsidR="006B065B" w:rsidRDefault="006B065B" w:rsidP="008751D2">
            <w:pPr>
              <w:rPr>
                <w:noProof/>
                <w:szCs w:val="22"/>
                <w:lang w:val="pt-PT"/>
              </w:rPr>
            </w:pPr>
            <w:r>
              <w:rPr>
                <w:b/>
                <w:noProof/>
                <w:szCs w:val="22"/>
                <w:lang w:val="pt-PT"/>
              </w:rPr>
              <w:t>Danmark</w:t>
            </w:r>
          </w:p>
          <w:p w14:paraId="2A01605D" w14:textId="77777777" w:rsidR="006B065B" w:rsidRDefault="006B065B" w:rsidP="008751D2">
            <w:pPr>
              <w:rPr>
                <w:lang w:val="pt-PT"/>
              </w:rPr>
            </w:pPr>
            <w:r>
              <w:rPr>
                <w:lang w:val="pt-PT"/>
              </w:rPr>
              <w:t>Zentiva Denmark ApS</w:t>
            </w:r>
          </w:p>
          <w:p w14:paraId="11DAAA74" w14:textId="77777777" w:rsidR="006B065B" w:rsidRDefault="006B065B" w:rsidP="008751D2">
            <w:pPr>
              <w:rPr>
                <w:noProof/>
                <w:szCs w:val="22"/>
                <w:lang w:val="pt-PT"/>
              </w:rPr>
            </w:pPr>
            <w:r>
              <w:rPr>
                <w:lang w:val="pt-PT"/>
              </w:rPr>
              <w:t>Tlf</w:t>
            </w:r>
            <w:ins w:id="10" w:author="Author">
              <w:r>
                <w:rPr>
                  <w:lang w:val="pt-PT"/>
                </w:rPr>
                <w:t>.</w:t>
              </w:r>
            </w:ins>
            <w:r>
              <w:rPr>
                <w:lang w:val="pt-PT"/>
              </w:rPr>
              <w:t>: +45 787 68 400</w:t>
            </w:r>
          </w:p>
        </w:tc>
        <w:tc>
          <w:tcPr>
            <w:tcW w:w="4678" w:type="dxa"/>
          </w:tcPr>
          <w:p w14:paraId="0CC9CF61" w14:textId="77777777" w:rsidR="006B065B" w:rsidRPr="00A15781" w:rsidRDefault="006B065B" w:rsidP="008751D2">
            <w:pPr>
              <w:tabs>
                <w:tab w:val="left" w:pos="-720"/>
                <w:tab w:val="left" w:pos="4536"/>
              </w:tabs>
              <w:suppressAutoHyphens/>
              <w:rPr>
                <w:b/>
                <w:noProof/>
                <w:szCs w:val="22"/>
                <w:lang w:val="sv-SE"/>
              </w:rPr>
            </w:pPr>
            <w:r w:rsidRPr="00A15781">
              <w:rPr>
                <w:b/>
                <w:noProof/>
                <w:szCs w:val="22"/>
                <w:lang w:val="sv-SE"/>
              </w:rPr>
              <w:t>Malta</w:t>
            </w:r>
          </w:p>
          <w:p w14:paraId="3525684C" w14:textId="77777777" w:rsidR="006B065B" w:rsidRPr="00A15781" w:rsidRDefault="006B065B" w:rsidP="008751D2">
            <w:pPr>
              <w:rPr>
                <w:lang w:val="sv-SE"/>
              </w:rPr>
            </w:pPr>
            <w:r w:rsidRPr="00A15781">
              <w:rPr>
                <w:lang w:val="sv-SE"/>
              </w:rPr>
              <w:t>Covis Pharma Europe B.V.</w:t>
            </w:r>
          </w:p>
          <w:p w14:paraId="771EFDF4" w14:textId="77777777" w:rsidR="006B065B" w:rsidRDefault="006B065B" w:rsidP="008751D2">
            <w:r>
              <w:t>Tel: 80065149</w:t>
            </w:r>
          </w:p>
          <w:p w14:paraId="7B016B61" w14:textId="77777777" w:rsidR="006B065B" w:rsidRDefault="006B065B" w:rsidP="008751D2">
            <w:pPr>
              <w:rPr>
                <w:noProof/>
                <w:szCs w:val="22"/>
              </w:rPr>
            </w:pPr>
          </w:p>
        </w:tc>
      </w:tr>
      <w:tr w:rsidR="006B065B" w:rsidRPr="00A15781" w14:paraId="19B4A06D" w14:textId="77777777" w:rsidTr="008751D2">
        <w:trPr>
          <w:gridBefore w:val="1"/>
          <w:wBefore w:w="34" w:type="dxa"/>
          <w:cantSplit/>
        </w:trPr>
        <w:tc>
          <w:tcPr>
            <w:tcW w:w="4644" w:type="dxa"/>
          </w:tcPr>
          <w:p w14:paraId="7E099A62" w14:textId="77777777" w:rsidR="006B065B" w:rsidRDefault="006B065B" w:rsidP="008751D2">
            <w:pPr>
              <w:rPr>
                <w:noProof/>
                <w:szCs w:val="22"/>
                <w:lang w:val="de-DE"/>
              </w:rPr>
            </w:pPr>
            <w:r>
              <w:rPr>
                <w:b/>
                <w:noProof/>
                <w:szCs w:val="22"/>
                <w:lang w:val="de-DE"/>
              </w:rPr>
              <w:t>Deutschland</w:t>
            </w:r>
          </w:p>
          <w:p w14:paraId="51749956" w14:textId="77777777" w:rsidR="006B065B" w:rsidRDefault="006B065B" w:rsidP="008751D2">
            <w:pPr>
              <w:rPr>
                <w:lang w:val="es-ES"/>
              </w:rPr>
            </w:pPr>
            <w:r>
              <w:rPr>
                <w:lang w:val="es-ES"/>
              </w:rPr>
              <w:t xml:space="preserve">Zentiva Pharma </w:t>
            </w:r>
            <w:proofErr w:type="spellStart"/>
            <w:r>
              <w:rPr>
                <w:lang w:val="es-ES"/>
              </w:rPr>
              <w:t>GmbH</w:t>
            </w:r>
            <w:proofErr w:type="spellEnd"/>
            <w:r>
              <w:rPr>
                <w:lang w:val="es-ES"/>
              </w:rPr>
              <w:t xml:space="preserve"> </w:t>
            </w:r>
          </w:p>
          <w:p w14:paraId="012B67AA" w14:textId="77777777" w:rsidR="006B065B" w:rsidRDefault="006B065B" w:rsidP="008751D2">
            <w:pPr>
              <w:rPr>
                <w:lang w:val="de-DE"/>
              </w:rPr>
            </w:pPr>
            <w:r>
              <w:rPr>
                <w:lang w:val="es-ES"/>
              </w:rPr>
              <w:t>Tel: +49 (0) 800 53 53 010</w:t>
            </w:r>
            <w:r>
              <w:rPr>
                <w:lang w:val="de-DE"/>
              </w:rPr>
              <w:t> </w:t>
            </w:r>
          </w:p>
          <w:p w14:paraId="79349C0D" w14:textId="77777777" w:rsidR="006B065B" w:rsidRDefault="006B065B" w:rsidP="008751D2">
            <w:pPr>
              <w:rPr>
                <w:noProof/>
                <w:szCs w:val="22"/>
                <w:lang w:val="de-DE"/>
              </w:rPr>
            </w:pPr>
          </w:p>
        </w:tc>
        <w:tc>
          <w:tcPr>
            <w:tcW w:w="4678" w:type="dxa"/>
          </w:tcPr>
          <w:p w14:paraId="7253A0DF" w14:textId="77777777" w:rsidR="006B065B" w:rsidRPr="00A15781" w:rsidRDefault="006B065B" w:rsidP="008751D2">
            <w:pPr>
              <w:suppressAutoHyphens/>
              <w:rPr>
                <w:noProof/>
                <w:szCs w:val="22"/>
                <w:lang w:val="sv-SE"/>
              </w:rPr>
            </w:pPr>
            <w:r w:rsidRPr="00A15781">
              <w:rPr>
                <w:b/>
                <w:noProof/>
                <w:szCs w:val="22"/>
                <w:lang w:val="sv-SE"/>
              </w:rPr>
              <w:t>Nederland</w:t>
            </w:r>
          </w:p>
          <w:p w14:paraId="0D4F8406" w14:textId="77777777" w:rsidR="006B065B" w:rsidRDefault="006B065B" w:rsidP="008751D2">
            <w:pPr>
              <w:rPr>
                <w:lang w:val="es-ES"/>
              </w:rPr>
            </w:pPr>
            <w:r>
              <w:rPr>
                <w:lang w:val="es-ES"/>
              </w:rPr>
              <w:t>Covis Pharma Europe B.V.</w:t>
            </w:r>
            <w:r>
              <w:rPr>
                <w:lang w:val="es-ES"/>
              </w:rPr>
              <w:br/>
              <w:t xml:space="preserve">Tel: 08000270008 </w:t>
            </w:r>
          </w:p>
          <w:p w14:paraId="3E889B25" w14:textId="77777777" w:rsidR="006B065B" w:rsidRDefault="006B065B" w:rsidP="008751D2">
            <w:pPr>
              <w:rPr>
                <w:noProof/>
                <w:szCs w:val="22"/>
                <w:lang w:val="es-ES"/>
              </w:rPr>
            </w:pPr>
          </w:p>
        </w:tc>
      </w:tr>
      <w:tr w:rsidR="006B065B" w:rsidRPr="00A525E9" w14:paraId="3DAB0548" w14:textId="77777777" w:rsidTr="008751D2">
        <w:trPr>
          <w:gridBefore w:val="1"/>
          <w:wBefore w:w="34" w:type="dxa"/>
          <w:cantSplit/>
        </w:trPr>
        <w:tc>
          <w:tcPr>
            <w:tcW w:w="4644" w:type="dxa"/>
            <w:hideMark/>
          </w:tcPr>
          <w:p w14:paraId="417B421A" w14:textId="77777777" w:rsidR="006B065B" w:rsidRDefault="006B065B" w:rsidP="008751D2">
            <w:pPr>
              <w:tabs>
                <w:tab w:val="left" w:pos="-720"/>
              </w:tabs>
              <w:suppressAutoHyphens/>
              <w:rPr>
                <w:b/>
                <w:bCs/>
                <w:noProof/>
                <w:szCs w:val="22"/>
                <w:lang w:val="fi-FI"/>
              </w:rPr>
            </w:pPr>
            <w:r>
              <w:rPr>
                <w:b/>
                <w:bCs/>
                <w:noProof/>
                <w:szCs w:val="22"/>
                <w:lang w:val="fi-FI"/>
              </w:rPr>
              <w:t>Eesti</w:t>
            </w:r>
          </w:p>
          <w:p w14:paraId="30A3A461" w14:textId="77777777" w:rsidR="006B065B" w:rsidRDefault="006B065B" w:rsidP="008751D2">
            <w:r>
              <w:t xml:space="preserve">Covis Pharma Europe B.V </w:t>
            </w:r>
          </w:p>
          <w:p w14:paraId="10E5FB47" w14:textId="77777777" w:rsidR="006B065B" w:rsidRDefault="006B065B" w:rsidP="008751D2">
            <w:pPr>
              <w:tabs>
                <w:tab w:val="left" w:pos="-720"/>
              </w:tabs>
              <w:suppressAutoHyphens/>
              <w:rPr>
                <w:noProof/>
                <w:szCs w:val="22"/>
                <w:lang w:val="fi-FI"/>
              </w:rPr>
            </w:pPr>
            <w:r>
              <w:rPr>
                <w:lang w:val="fi-FI"/>
              </w:rPr>
              <w:t>Tel: 8000100776</w:t>
            </w:r>
          </w:p>
        </w:tc>
        <w:tc>
          <w:tcPr>
            <w:tcW w:w="4678" w:type="dxa"/>
          </w:tcPr>
          <w:p w14:paraId="61E584B2" w14:textId="77777777" w:rsidR="006B065B" w:rsidRDefault="006B065B" w:rsidP="008751D2">
            <w:pPr>
              <w:rPr>
                <w:noProof/>
                <w:szCs w:val="22"/>
                <w:lang w:val="nb-NO"/>
              </w:rPr>
            </w:pPr>
            <w:r>
              <w:rPr>
                <w:b/>
                <w:noProof/>
                <w:szCs w:val="22"/>
                <w:lang w:val="nb-NO"/>
              </w:rPr>
              <w:t>Norge</w:t>
            </w:r>
          </w:p>
          <w:p w14:paraId="3D207974" w14:textId="77777777" w:rsidR="006B065B" w:rsidRDefault="006B065B" w:rsidP="008751D2">
            <w:pPr>
              <w:rPr>
                <w:lang w:val="es-ES"/>
              </w:rPr>
            </w:pPr>
            <w:r>
              <w:rPr>
                <w:lang w:val="es-ES"/>
              </w:rPr>
              <w:t xml:space="preserve">Zentiva </w:t>
            </w:r>
            <w:proofErr w:type="spellStart"/>
            <w:r>
              <w:rPr>
                <w:lang w:val="es-ES"/>
              </w:rPr>
              <w:t>Denmark</w:t>
            </w:r>
            <w:proofErr w:type="spellEnd"/>
            <w:r>
              <w:rPr>
                <w:lang w:val="es-ES"/>
              </w:rPr>
              <w:t xml:space="preserve"> </w:t>
            </w:r>
            <w:proofErr w:type="spellStart"/>
            <w:r>
              <w:rPr>
                <w:lang w:val="es-ES"/>
              </w:rPr>
              <w:t>ApS</w:t>
            </w:r>
            <w:proofErr w:type="spellEnd"/>
          </w:p>
          <w:p w14:paraId="21E03A59" w14:textId="77777777" w:rsidR="006B065B" w:rsidRDefault="006B065B" w:rsidP="008751D2">
            <w:pPr>
              <w:rPr>
                <w:lang w:val="es-ES"/>
              </w:rPr>
            </w:pPr>
            <w:proofErr w:type="spellStart"/>
            <w:r>
              <w:rPr>
                <w:lang w:val="es-ES"/>
              </w:rPr>
              <w:t>Tlf</w:t>
            </w:r>
            <w:proofErr w:type="spellEnd"/>
            <w:r>
              <w:rPr>
                <w:lang w:val="es-ES"/>
              </w:rPr>
              <w:t>: +4</w:t>
            </w:r>
            <w:ins w:id="11" w:author="Author">
              <w:r>
                <w:rPr>
                  <w:lang w:val="es-ES"/>
                </w:rPr>
                <w:t>5</w:t>
              </w:r>
            </w:ins>
            <w:del w:id="12" w:author="Author">
              <w:r w:rsidDel="00FB57B0">
                <w:rPr>
                  <w:lang w:val="es-ES"/>
                </w:rPr>
                <w:delText>7</w:delText>
              </w:r>
            </w:del>
            <w:r>
              <w:rPr>
                <w:lang w:val="es-ES"/>
              </w:rPr>
              <w:t xml:space="preserve"> </w:t>
            </w:r>
            <w:del w:id="13" w:author="Author">
              <w:r w:rsidDel="00FB57B0">
                <w:rPr>
                  <w:lang w:val="es-ES"/>
                </w:rPr>
                <w:delText>219 66 203</w:delText>
              </w:r>
            </w:del>
            <w:ins w:id="14" w:author="Author">
              <w:r>
                <w:rPr>
                  <w:lang w:val="es-ES"/>
                </w:rPr>
                <w:t>787 68 400</w:t>
              </w:r>
            </w:ins>
          </w:p>
          <w:p w14:paraId="322B2EB1" w14:textId="77777777" w:rsidR="006B065B" w:rsidRDefault="006B065B" w:rsidP="008751D2">
            <w:pPr>
              <w:rPr>
                <w:noProof/>
                <w:szCs w:val="22"/>
                <w:lang w:val="de-DE"/>
              </w:rPr>
            </w:pPr>
          </w:p>
        </w:tc>
      </w:tr>
      <w:tr w:rsidR="006B065B" w14:paraId="3630188E" w14:textId="77777777" w:rsidTr="008751D2">
        <w:trPr>
          <w:gridBefore w:val="1"/>
          <w:wBefore w:w="34" w:type="dxa"/>
          <w:cantSplit/>
        </w:trPr>
        <w:tc>
          <w:tcPr>
            <w:tcW w:w="4644" w:type="dxa"/>
          </w:tcPr>
          <w:p w14:paraId="64F671D9" w14:textId="77777777" w:rsidR="006B065B" w:rsidRDefault="006B065B" w:rsidP="008751D2">
            <w:pPr>
              <w:rPr>
                <w:noProof/>
                <w:szCs w:val="22"/>
                <w:lang w:val="en-US"/>
              </w:rPr>
            </w:pPr>
            <w:r>
              <w:rPr>
                <w:b/>
                <w:noProof/>
                <w:szCs w:val="22"/>
                <w:lang w:val="el-GR"/>
              </w:rPr>
              <w:t>Ελλάδα</w:t>
            </w:r>
          </w:p>
          <w:p w14:paraId="5D7A71BD" w14:textId="77777777" w:rsidR="006B065B" w:rsidRDefault="006B065B" w:rsidP="008751D2">
            <w:r>
              <w:rPr>
                <w:lang w:val="pt-PT"/>
              </w:rPr>
              <w:t>Specialty Therapeutics IKE</w:t>
            </w:r>
            <w:r>
              <w:br/>
            </w:r>
            <w:proofErr w:type="spellStart"/>
            <w:r>
              <w:t>Τηλ</w:t>
            </w:r>
            <w:proofErr w:type="spellEnd"/>
            <w:r>
              <w:rPr>
                <w:lang w:val="pt-PT"/>
              </w:rPr>
              <w:t xml:space="preserve">: </w:t>
            </w:r>
            <w:r>
              <w:t>+30 213 02 33 913</w:t>
            </w:r>
          </w:p>
          <w:p w14:paraId="3D6A4CAE" w14:textId="77777777" w:rsidR="006B065B" w:rsidRDefault="006B065B" w:rsidP="008751D2">
            <w:pPr>
              <w:rPr>
                <w:noProof/>
                <w:szCs w:val="22"/>
                <w:lang w:val="pt-PT"/>
              </w:rPr>
            </w:pPr>
          </w:p>
        </w:tc>
        <w:tc>
          <w:tcPr>
            <w:tcW w:w="4678" w:type="dxa"/>
          </w:tcPr>
          <w:p w14:paraId="320C9411" w14:textId="77777777" w:rsidR="006B065B" w:rsidRDefault="006B065B" w:rsidP="008751D2">
            <w:pPr>
              <w:tabs>
                <w:tab w:val="left" w:pos="-720"/>
              </w:tabs>
              <w:suppressAutoHyphens/>
              <w:rPr>
                <w:noProof/>
                <w:szCs w:val="22"/>
                <w:lang w:val="de-DE"/>
              </w:rPr>
            </w:pPr>
            <w:r>
              <w:rPr>
                <w:b/>
                <w:noProof/>
                <w:szCs w:val="22"/>
                <w:lang w:val="de-DE"/>
              </w:rPr>
              <w:t>Österreich</w:t>
            </w:r>
          </w:p>
          <w:p w14:paraId="27991663" w14:textId="77777777" w:rsidR="006B065B" w:rsidRPr="00A15781" w:rsidRDefault="006B065B" w:rsidP="008751D2">
            <w:pPr>
              <w:rPr>
                <w:rFonts w:cs="Calibri"/>
                <w:lang w:val="sv-SE"/>
              </w:rPr>
            </w:pPr>
            <w:r w:rsidRPr="00A15781">
              <w:rPr>
                <w:rFonts w:eastAsia="Segoe UI" w:cs="Calibri"/>
                <w:color w:val="333333"/>
                <w:lang w:val="sv-SE"/>
              </w:rPr>
              <w:t>Covis Pharma Europe B.V.</w:t>
            </w:r>
          </w:p>
          <w:p w14:paraId="36FC8F02" w14:textId="77777777" w:rsidR="006B065B" w:rsidRDefault="006B065B" w:rsidP="008751D2">
            <w:pPr>
              <w:rPr>
                <w:rFonts w:cs="Calibri"/>
              </w:rPr>
            </w:pPr>
            <w:r>
              <w:rPr>
                <w:rFonts w:eastAsia="Segoe UI" w:cs="Calibri"/>
                <w:color w:val="333333"/>
              </w:rPr>
              <w:t>Tel: 0800006573</w:t>
            </w:r>
          </w:p>
          <w:p w14:paraId="12071EAA" w14:textId="77777777" w:rsidR="006B065B" w:rsidRDefault="006B065B" w:rsidP="008751D2">
            <w:pPr>
              <w:rPr>
                <w:noProof/>
                <w:szCs w:val="22"/>
              </w:rPr>
            </w:pPr>
          </w:p>
        </w:tc>
      </w:tr>
      <w:tr w:rsidR="006B065B" w14:paraId="4EC2102C" w14:textId="77777777" w:rsidTr="008751D2">
        <w:trPr>
          <w:cantSplit/>
        </w:trPr>
        <w:tc>
          <w:tcPr>
            <w:tcW w:w="4678" w:type="dxa"/>
            <w:gridSpan w:val="2"/>
            <w:hideMark/>
          </w:tcPr>
          <w:p w14:paraId="6E2ACD49" w14:textId="77777777" w:rsidR="006B065B" w:rsidRDefault="006B065B" w:rsidP="008751D2">
            <w:pPr>
              <w:tabs>
                <w:tab w:val="left" w:pos="-720"/>
                <w:tab w:val="left" w:pos="4536"/>
              </w:tabs>
              <w:suppressAutoHyphens/>
              <w:rPr>
                <w:b/>
                <w:noProof/>
                <w:szCs w:val="22"/>
                <w:lang w:val="es-ES"/>
              </w:rPr>
            </w:pPr>
            <w:r>
              <w:rPr>
                <w:b/>
                <w:noProof/>
                <w:szCs w:val="22"/>
                <w:lang w:val="es-ES"/>
              </w:rPr>
              <w:t>España</w:t>
            </w:r>
          </w:p>
          <w:p w14:paraId="7B125138" w14:textId="77777777" w:rsidR="006B065B" w:rsidRDefault="006B065B" w:rsidP="008751D2">
            <w:pPr>
              <w:rPr>
                <w:lang w:val="es-ES"/>
              </w:rPr>
            </w:pPr>
            <w:r>
              <w:rPr>
                <w:lang w:val="es-ES"/>
              </w:rPr>
              <w:t xml:space="preserve">Zentiva </w:t>
            </w:r>
            <w:proofErr w:type="spellStart"/>
            <w:r>
              <w:rPr>
                <w:lang w:val="es-ES"/>
              </w:rPr>
              <w:t>Spain</w:t>
            </w:r>
            <w:proofErr w:type="spellEnd"/>
            <w:r>
              <w:rPr>
                <w:lang w:val="es-ES"/>
              </w:rPr>
              <w:t xml:space="preserve"> S.L.U.</w:t>
            </w:r>
          </w:p>
          <w:p w14:paraId="08C2BA2C" w14:textId="77777777" w:rsidR="006B065B" w:rsidRDefault="006B065B" w:rsidP="008751D2">
            <w:pPr>
              <w:rPr>
                <w:noProof/>
                <w:szCs w:val="22"/>
                <w:lang w:val="es-ES"/>
              </w:rPr>
            </w:pPr>
            <w:r>
              <w:rPr>
                <w:lang w:val="es-ES"/>
              </w:rPr>
              <w:t xml:space="preserve">Tel: +34 </w:t>
            </w:r>
            <w:del w:id="15" w:author="Author">
              <w:r w:rsidDel="00C81086">
                <w:rPr>
                  <w:lang w:val="es-ES"/>
                </w:rPr>
                <w:delText>931 815 250</w:delText>
              </w:r>
            </w:del>
            <w:ins w:id="16" w:author="Author">
              <w:r>
                <w:rPr>
                  <w:lang w:val="es-ES"/>
                </w:rPr>
                <w:t>671 365 828</w:t>
              </w:r>
            </w:ins>
            <w:r>
              <w:rPr>
                <w:lang w:val="es-ES"/>
              </w:rPr>
              <w:t> </w:t>
            </w:r>
          </w:p>
        </w:tc>
        <w:tc>
          <w:tcPr>
            <w:tcW w:w="4678" w:type="dxa"/>
          </w:tcPr>
          <w:p w14:paraId="316CE1F5" w14:textId="77777777" w:rsidR="006B065B" w:rsidRDefault="006B065B" w:rsidP="008751D2">
            <w:pPr>
              <w:tabs>
                <w:tab w:val="left" w:pos="-720"/>
                <w:tab w:val="left" w:pos="4536"/>
              </w:tabs>
              <w:suppressAutoHyphens/>
              <w:rPr>
                <w:b/>
                <w:bCs/>
                <w:i/>
                <w:iCs/>
                <w:noProof/>
                <w:szCs w:val="22"/>
                <w:lang w:val="pl-PL"/>
              </w:rPr>
            </w:pPr>
            <w:r>
              <w:rPr>
                <w:b/>
                <w:noProof/>
                <w:szCs w:val="22"/>
                <w:lang w:val="pl-PL"/>
              </w:rPr>
              <w:t>Polska</w:t>
            </w:r>
          </w:p>
          <w:p w14:paraId="392541C8" w14:textId="77777777" w:rsidR="006B065B" w:rsidRPr="00A15781" w:rsidRDefault="006B065B" w:rsidP="008751D2">
            <w:pPr>
              <w:rPr>
                <w:lang w:val="sv-SE"/>
              </w:rPr>
            </w:pPr>
            <w:r>
              <w:rPr>
                <w:lang w:val="pl-PL"/>
              </w:rPr>
              <w:t>Covis Pharma Europe B.V.</w:t>
            </w:r>
          </w:p>
          <w:p w14:paraId="65595DF6" w14:textId="77777777" w:rsidR="006B065B" w:rsidRDefault="006B065B" w:rsidP="008751D2">
            <w:r>
              <w:rPr>
                <w:lang w:val="pl-PL"/>
              </w:rPr>
              <w:t>Tel.: 0800919353</w:t>
            </w:r>
          </w:p>
          <w:p w14:paraId="30768B12" w14:textId="77777777" w:rsidR="006B065B" w:rsidRDefault="006B065B" w:rsidP="008751D2">
            <w:pPr>
              <w:spacing w:after="120"/>
              <w:rPr>
                <w:noProof/>
                <w:szCs w:val="22"/>
                <w:lang w:val="pl-PL"/>
              </w:rPr>
            </w:pPr>
          </w:p>
        </w:tc>
      </w:tr>
      <w:tr w:rsidR="006B065B" w14:paraId="7AA0377D" w14:textId="77777777" w:rsidTr="008751D2">
        <w:trPr>
          <w:cantSplit/>
        </w:trPr>
        <w:tc>
          <w:tcPr>
            <w:tcW w:w="4678" w:type="dxa"/>
            <w:gridSpan w:val="2"/>
            <w:hideMark/>
          </w:tcPr>
          <w:p w14:paraId="05F351A3" w14:textId="77777777" w:rsidR="006B065B" w:rsidRDefault="006B065B" w:rsidP="008751D2">
            <w:pPr>
              <w:tabs>
                <w:tab w:val="left" w:pos="-720"/>
                <w:tab w:val="left" w:pos="4536"/>
              </w:tabs>
              <w:suppressAutoHyphens/>
              <w:rPr>
                <w:b/>
                <w:noProof/>
                <w:szCs w:val="22"/>
                <w:lang w:val="fr-FR"/>
              </w:rPr>
            </w:pPr>
            <w:r>
              <w:rPr>
                <w:b/>
                <w:noProof/>
                <w:szCs w:val="22"/>
                <w:lang w:val="fr-FR"/>
              </w:rPr>
              <w:t>France</w:t>
            </w:r>
          </w:p>
          <w:p w14:paraId="628F9209" w14:textId="77777777" w:rsidR="006B065B" w:rsidRDefault="006B065B" w:rsidP="008751D2">
            <w:pPr>
              <w:rPr>
                <w:lang w:val="fr-FR"/>
              </w:rPr>
            </w:pPr>
            <w:r>
              <w:rPr>
                <w:lang w:val="fr-FR"/>
              </w:rPr>
              <w:t>Zentiva France</w:t>
            </w:r>
          </w:p>
          <w:p w14:paraId="38E24979" w14:textId="77777777" w:rsidR="006B065B" w:rsidRDefault="006B065B" w:rsidP="008751D2">
            <w:pPr>
              <w:rPr>
                <w:noProof/>
                <w:szCs w:val="22"/>
                <w:lang w:val="fr-FR"/>
              </w:rPr>
            </w:pPr>
            <w:proofErr w:type="gramStart"/>
            <w:r>
              <w:rPr>
                <w:lang w:val="fr-FR"/>
              </w:rPr>
              <w:t>Tél:</w:t>
            </w:r>
            <w:proofErr w:type="gramEnd"/>
            <w:r>
              <w:rPr>
                <w:lang w:val="fr-FR"/>
              </w:rPr>
              <w:t xml:space="preserve"> +33 (0) 800 089 219 </w:t>
            </w:r>
          </w:p>
        </w:tc>
        <w:tc>
          <w:tcPr>
            <w:tcW w:w="4678" w:type="dxa"/>
          </w:tcPr>
          <w:p w14:paraId="5C297781" w14:textId="77777777" w:rsidR="006B065B" w:rsidRDefault="006B065B" w:rsidP="008751D2">
            <w:pPr>
              <w:rPr>
                <w:noProof/>
                <w:szCs w:val="22"/>
                <w:lang w:val="pt-PT"/>
              </w:rPr>
            </w:pPr>
            <w:r>
              <w:rPr>
                <w:b/>
                <w:noProof/>
                <w:szCs w:val="22"/>
                <w:lang w:val="pt-PT"/>
              </w:rPr>
              <w:t>Portugal</w:t>
            </w:r>
          </w:p>
          <w:p w14:paraId="3DDA73D1" w14:textId="77777777" w:rsidR="006B065B" w:rsidRDefault="006B065B" w:rsidP="008751D2">
            <w:pPr>
              <w:rPr>
                <w:lang w:val="pt-PT"/>
              </w:rPr>
            </w:pPr>
            <w:r>
              <w:rPr>
                <w:lang w:val="pt-PT"/>
              </w:rPr>
              <w:t>Zentiva Portugal, Lda</w:t>
            </w:r>
          </w:p>
          <w:p w14:paraId="0099FE9C" w14:textId="77777777" w:rsidR="006B065B" w:rsidRDefault="006B065B" w:rsidP="008751D2">
            <w:pPr>
              <w:rPr>
                <w:lang w:val="pt-PT"/>
              </w:rPr>
            </w:pPr>
            <w:r>
              <w:rPr>
                <w:lang w:val="pt-PT"/>
              </w:rPr>
              <w:t>Tel: +351210601360</w:t>
            </w:r>
          </w:p>
          <w:p w14:paraId="2EC94671" w14:textId="77777777" w:rsidR="006B065B" w:rsidRDefault="006B065B" w:rsidP="008751D2">
            <w:pPr>
              <w:tabs>
                <w:tab w:val="left" w:pos="-720"/>
                <w:tab w:val="left" w:pos="4536"/>
              </w:tabs>
              <w:suppressAutoHyphens/>
              <w:rPr>
                <w:noProof/>
                <w:szCs w:val="22"/>
                <w:lang w:val="pl-PL"/>
              </w:rPr>
            </w:pPr>
          </w:p>
        </w:tc>
      </w:tr>
      <w:tr w:rsidR="006B065B" w14:paraId="14EB4665" w14:textId="77777777" w:rsidTr="008751D2">
        <w:trPr>
          <w:cantSplit/>
        </w:trPr>
        <w:tc>
          <w:tcPr>
            <w:tcW w:w="4678" w:type="dxa"/>
            <w:gridSpan w:val="2"/>
          </w:tcPr>
          <w:p w14:paraId="6F7DA4F7" w14:textId="77777777" w:rsidR="006B065B" w:rsidRDefault="006B065B" w:rsidP="008751D2">
            <w:pPr>
              <w:rPr>
                <w:noProof/>
                <w:szCs w:val="22"/>
                <w:lang w:val="pt-PT"/>
              </w:rPr>
            </w:pPr>
            <w:r>
              <w:rPr>
                <w:b/>
                <w:noProof/>
                <w:szCs w:val="22"/>
                <w:lang w:val="pt-PT"/>
              </w:rPr>
              <w:t>Hrvatska</w:t>
            </w:r>
          </w:p>
          <w:p w14:paraId="422E8533" w14:textId="77777777" w:rsidR="006B065B" w:rsidRPr="00A15781" w:rsidRDefault="006B065B" w:rsidP="008751D2">
            <w:pPr>
              <w:rPr>
                <w:lang w:val="sv-SE"/>
              </w:rPr>
            </w:pPr>
            <w:r>
              <w:rPr>
                <w:lang w:val="pt-PT"/>
              </w:rPr>
              <w:t>Covis Pharma Europe B.V.</w:t>
            </w:r>
          </w:p>
          <w:p w14:paraId="0DB8DDE8" w14:textId="77777777" w:rsidR="006B065B" w:rsidRDefault="006B065B" w:rsidP="008751D2">
            <w:pPr>
              <w:pStyle w:val="CommentText"/>
              <w:rPr>
                <w:noProof/>
                <w:szCs w:val="22"/>
                <w:lang w:val="en-US"/>
              </w:rPr>
            </w:pPr>
            <w:r>
              <w:rPr>
                <w:lang w:val="hr-HR"/>
              </w:rPr>
              <w:t xml:space="preserve">Tel: </w:t>
            </w:r>
            <w:r w:rsidRPr="00565736">
              <w:rPr>
                <w:sz w:val="22"/>
                <w:szCs w:val="22"/>
                <w:lang w:val="hr-HR"/>
              </w:rPr>
              <w:t>08004300</w:t>
            </w:r>
          </w:p>
        </w:tc>
        <w:tc>
          <w:tcPr>
            <w:tcW w:w="4678" w:type="dxa"/>
            <w:hideMark/>
          </w:tcPr>
          <w:p w14:paraId="0825C1BC" w14:textId="77777777" w:rsidR="006B065B" w:rsidRDefault="006B065B" w:rsidP="008751D2">
            <w:pPr>
              <w:tabs>
                <w:tab w:val="left" w:pos="-720"/>
                <w:tab w:val="left" w:pos="4536"/>
              </w:tabs>
              <w:suppressAutoHyphens/>
              <w:rPr>
                <w:b/>
                <w:noProof/>
                <w:szCs w:val="22"/>
                <w:lang w:val="it-IT"/>
              </w:rPr>
            </w:pPr>
            <w:r>
              <w:rPr>
                <w:b/>
                <w:noProof/>
                <w:szCs w:val="22"/>
                <w:lang w:val="it-IT"/>
              </w:rPr>
              <w:t>România</w:t>
            </w:r>
          </w:p>
          <w:p w14:paraId="2B860278" w14:textId="77777777" w:rsidR="006B065B" w:rsidRDefault="006B065B" w:rsidP="008751D2">
            <w:r>
              <w:rPr>
                <w:lang w:val="pt-PT"/>
              </w:rPr>
              <w:t>Covis Pharma Europe B.V.</w:t>
            </w:r>
          </w:p>
          <w:p w14:paraId="4F197FC6" w14:textId="77777777" w:rsidR="006B065B" w:rsidRDefault="006B065B" w:rsidP="008751D2">
            <w:pPr>
              <w:rPr>
                <w:lang w:val="pl-PL"/>
              </w:rPr>
            </w:pPr>
            <w:r>
              <w:rPr>
                <w:lang w:val="pl-PL"/>
              </w:rPr>
              <w:t>Tel: 0800410175</w:t>
            </w:r>
          </w:p>
          <w:p w14:paraId="2047A207" w14:textId="77777777" w:rsidR="006B065B" w:rsidRDefault="006B065B" w:rsidP="008751D2">
            <w:pPr>
              <w:rPr>
                <w:lang w:val="pl-PL"/>
              </w:rPr>
            </w:pPr>
          </w:p>
          <w:p w14:paraId="771FAAE0" w14:textId="77777777" w:rsidR="006B065B" w:rsidRDefault="006B065B" w:rsidP="008751D2"/>
        </w:tc>
      </w:tr>
      <w:tr w:rsidR="006B065B" w14:paraId="30D5BC61" w14:textId="77777777" w:rsidTr="008751D2">
        <w:trPr>
          <w:cantSplit/>
        </w:trPr>
        <w:tc>
          <w:tcPr>
            <w:tcW w:w="4678" w:type="dxa"/>
            <w:gridSpan w:val="2"/>
            <w:hideMark/>
          </w:tcPr>
          <w:p w14:paraId="14BBEC4C" w14:textId="77777777" w:rsidR="00A77623" w:rsidRPr="00597597" w:rsidRDefault="006B065B" w:rsidP="00A77623">
            <w:pPr>
              <w:rPr>
                <w:noProof/>
                <w:szCs w:val="22"/>
                <w:lang w:val="fr-FR"/>
              </w:rPr>
            </w:pPr>
            <w:r>
              <w:rPr>
                <w:noProof/>
                <w:szCs w:val="22"/>
                <w:lang w:val="pt-PT"/>
              </w:rPr>
              <w:br w:type="page"/>
            </w:r>
            <w:r w:rsidR="00A77623" w:rsidRPr="00597597">
              <w:rPr>
                <w:b/>
                <w:noProof/>
                <w:szCs w:val="22"/>
                <w:lang w:val="fr-FR"/>
              </w:rPr>
              <w:t>Ireland</w:t>
            </w:r>
          </w:p>
          <w:p w14:paraId="0864C9B9" w14:textId="77777777" w:rsidR="00A77623" w:rsidRPr="009528D1" w:rsidRDefault="00A77623" w:rsidP="00A77623">
            <w:r w:rsidRPr="009528D1">
              <w:rPr>
                <w:lang w:val="fr-FR"/>
              </w:rPr>
              <w:t xml:space="preserve">A. Menarini Pharmaceuticals Ireland Ltd </w:t>
            </w:r>
          </w:p>
          <w:p w14:paraId="1D9B74D5" w14:textId="77777777" w:rsidR="00A77623" w:rsidRPr="009528D1" w:rsidRDefault="00A77623" w:rsidP="00A77623">
            <w:r w:rsidRPr="009528D1">
              <w:rPr>
                <w:lang w:val="pt-PT"/>
              </w:rPr>
              <w:t>Tel: +353 1 284 6744</w:t>
            </w:r>
          </w:p>
          <w:p w14:paraId="14DCC3B3" w14:textId="6FDDD2D0" w:rsidR="006B065B" w:rsidRDefault="006B065B" w:rsidP="008751D2">
            <w:pPr>
              <w:rPr>
                <w:noProof/>
                <w:szCs w:val="22"/>
              </w:rPr>
            </w:pPr>
          </w:p>
        </w:tc>
        <w:tc>
          <w:tcPr>
            <w:tcW w:w="4678" w:type="dxa"/>
          </w:tcPr>
          <w:p w14:paraId="744C55DC" w14:textId="77777777" w:rsidR="006B065B" w:rsidRDefault="006B065B" w:rsidP="008751D2">
            <w:pPr>
              <w:rPr>
                <w:noProof/>
                <w:szCs w:val="22"/>
                <w:lang w:val="it-IT"/>
              </w:rPr>
            </w:pPr>
            <w:r>
              <w:rPr>
                <w:b/>
                <w:noProof/>
                <w:szCs w:val="22"/>
                <w:lang w:val="it-IT"/>
              </w:rPr>
              <w:t>Slovenija</w:t>
            </w:r>
          </w:p>
          <w:p w14:paraId="2F86BCBA" w14:textId="77777777" w:rsidR="006B065B" w:rsidRDefault="006B065B" w:rsidP="008751D2">
            <w:r>
              <w:rPr>
                <w:lang w:val="pt-PT"/>
              </w:rPr>
              <w:t>Covis Pharma Europe B.V.</w:t>
            </w:r>
          </w:p>
          <w:p w14:paraId="5F03034F" w14:textId="77777777" w:rsidR="006B065B" w:rsidRDefault="006B065B" w:rsidP="008751D2">
            <w:r>
              <w:rPr>
                <w:lang w:val="pt-PT"/>
              </w:rPr>
              <w:t>Tel: 080083003</w:t>
            </w:r>
          </w:p>
          <w:p w14:paraId="11A2E271" w14:textId="77777777" w:rsidR="006B065B" w:rsidRDefault="006B065B" w:rsidP="008751D2">
            <w:pPr>
              <w:rPr>
                <w:noProof/>
                <w:szCs w:val="22"/>
                <w:lang w:val="pt-PT"/>
              </w:rPr>
            </w:pPr>
          </w:p>
        </w:tc>
      </w:tr>
      <w:tr w:rsidR="006B065B" w14:paraId="20502BD4" w14:textId="77777777" w:rsidTr="008751D2">
        <w:trPr>
          <w:cantSplit/>
        </w:trPr>
        <w:tc>
          <w:tcPr>
            <w:tcW w:w="4678" w:type="dxa"/>
            <w:gridSpan w:val="2"/>
            <w:hideMark/>
          </w:tcPr>
          <w:p w14:paraId="12A898FA" w14:textId="77777777" w:rsidR="006B065B" w:rsidRDefault="006B065B" w:rsidP="008751D2">
            <w:pPr>
              <w:rPr>
                <w:b/>
                <w:noProof/>
                <w:szCs w:val="22"/>
                <w:lang w:val="de-DE"/>
              </w:rPr>
            </w:pPr>
            <w:r>
              <w:rPr>
                <w:b/>
                <w:noProof/>
                <w:szCs w:val="22"/>
                <w:lang w:val="de-DE"/>
              </w:rPr>
              <w:t>Ísland</w:t>
            </w:r>
          </w:p>
          <w:p w14:paraId="69016A16" w14:textId="77777777" w:rsidR="006B065B" w:rsidRDefault="006B065B" w:rsidP="008751D2">
            <w:pPr>
              <w:rPr>
                <w:lang w:val="de-DE"/>
              </w:rPr>
            </w:pPr>
            <w:r>
              <w:rPr>
                <w:lang w:val="de-DE"/>
              </w:rPr>
              <w:t>Zentiva Denmark ApS</w:t>
            </w:r>
          </w:p>
          <w:p w14:paraId="764FC1D4" w14:textId="77777777" w:rsidR="006B065B" w:rsidRDefault="006B065B" w:rsidP="008751D2">
            <w:pPr>
              <w:tabs>
                <w:tab w:val="left" w:pos="-720"/>
              </w:tabs>
              <w:suppressAutoHyphens/>
              <w:rPr>
                <w:noProof/>
                <w:szCs w:val="22"/>
                <w:lang w:val="nl-NL"/>
              </w:rPr>
            </w:pPr>
            <w:r>
              <w:rPr>
                <w:lang w:val="de-DE"/>
              </w:rPr>
              <w:t xml:space="preserve">Sími: +354 539 </w:t>
            </w:r>
            <w:ins w:id="17" w:author="Author">
              <w:r>
                <w:rPr>
                  <w:lang w:val="de-DE"/>
                </w:rPr>
                <w:t>5025</w:t>
              </w:r>
            </w:ins>
            <w:del w:id="18" w:author="Author">
              <w:r w:rsidDel="00C81086">
                <w:rPr>
                  <w:lang w:val="de-DE"/>
                </w:rPr>
                <w:delText>0650</w:delText>
              </w:r>
            </w:del>
          </w:p>
        </w:tc>
        <w:tc>
          <w:tcPr>
            <w:tcW w:w="4678" w:type="dxa"/>
          </w:tcPr>
          <w:p w14:paraId="6CCBDB2C" w14:textId="77777777" w:rsidR="006B065B" w:rsidRDefault="006B065B" w:rsidP="008751D2">
            <w:pPr>
              <w:tabs>
                <w:tab w:val="left" w:pos="-720"/>
              </w:tabs>
              <w:suppressAutoHyphens/>
              <w:rPr>
                <w:b/>
                <w:noProof/>
                <w:szCs w:val="22"/>
                <w:lang w:val="nl-NL"/>
              </w:rPr>
            </w:pPr>
            <w:r>
              <w:rPr>
                <w:b/>
                <w:noProof/>
                <w:szCs w:val="22"/>
                <w:lang w:val="nl-NL"/>
              </w:rPr>
              <w:t>Slovenská republika</w:t>
            </w:r>
          </w:p>
          <w:p w14:paraId="63A41C3F" w14:textId="77777777" w:rsidR="006B065B" w:rsidRPr="00A15781" w:rsidRDefault="006B065B" w:rsidP="008751D2">
            <w:pPr>
              <w:rPr>
                <w:lang w:val="sv-SE"/>
              </w:rPr>
            </w:pPr>
            <w:r>
              <w:rPr>
                <w:lang w:val="pt-PT"/>
              </w:rPr>
              <w:t>Covis Pharma Europe B.V.</w:t>
            </w:r>
          </w:p>
          <w:p w14:paraId="29DC8111" w14:textId="77777777" w:rsidR="006B065B" w:rsidRDefault="006B065B" w:rsidP="008751D2">
            <w:r>
              <w:rPr>
                <w:lang w:val="es-ES"/>
              </w:rPr>
              <w:t>Tel: 0800008203</w:t>
            </w:r>
          </w:p>
          <w:p w14:paraId="0B503D66" w14:textId="77777777" w:rsidR="006B065B" w:rsidRDefault="006B065B" w:rsidP="008751D2">
            <w:pPr>
              <w:rPr>
                <w:noProof/>
                <w:szCs w:val="22"/>
                <w:lang w:val="nl-NL"/>
              </w:rPr>
            </w:pPr>
          </w:p>
        </w:tc>
      </w:tr>
      <w:tr w:rsidR="006B065B" w:rsidRPr="00A525E9" w14:paraId="663295EA" w14:textId="77777777" w:rsidTr="008751D2">
        <w:trPr>
          <w:cantSplit/>
        </w:trPr>
        <w:tc>
          <w:tcPr>
            <w:tcW w:w="4678" w:type="dxa"/>
            <w:gridSpan w:val="2"/>
          </w:tcPr>
          <w:p w14:paraId="3EAE1937" w14:textId="77777777" w:rsidR="006B065B" w:rsidRDefault="006B065B" w:rsidP="008751D2">
            <w:pPr>
              <w:rPr>
                <w:noProof/>
                <w:szCs w:val="22"/>
                <w:lang w:val="it-IT"/>
              </w:rPr>
            </w:pPr>
            <w:r>
              <w:rPr>
                <w:b/>
                <w:noProof/>
                <w:szCs w:val="22"/>
                <w:lang w:val="it-IT"/>
              </w:rPr>
              <w:t>Italia</w:t>
            </w:r>
          </w:p>
          <w:p w14:paraId="380A2B79" w14:textId="77777777" w:rsidR="006B065B" w:rsidRDefault="006B065B" w:rsidP="008751D2">
            <w:r>
              <w:rPr>
                <w:lang w:val="pt-PT"/>
              </w:rPr>
              <w:t>Covis Pharma Europe B.V.</w:t>
            </w:r>
          </w:p>
          <w:p w14:paraId="79328849" w14:textId="77777777" w:rsidR="006B065B" w:rsidRDefault="006B065B" w:rsidP="008751D2">
            <w:r>
              <w:rPr>
                <w:lang w:val="es-ES"/>
              </w:rPr>
              <w:t>Tel: 800168094</w:t>
            </w:r>
          </w:p>
          <w:p w14:paraId="22A355BA" w14:textId="77777777" w:rsidR="006B065B" w:rsidRDefault="006B065B" w:rsidP="008751D2">
            <w:pPr>
              <w:tabs>
                <w:tab w:val="left" w:pos="-720"/>
              </w:tabs>
              <w:suppressAutoHyphens/>
              <w:rPr>
                <w:noProof/>
                <w:szCs w:val="22"/>
                <w:lang w:val="it-IT"/>
              </w:rPr>
            </w:pPr>
          </w:p>
        </w:tc>
        <w:tc>
          <w:tcPr>
            <w:tcW w:w="4678" w:type="dxa"/>
            <w:hideMark/>
          </w:tcPr>
          <w:p w14:paraId="6F1C8820" w14:textId="77777777" w:rsidR="006B065B" w:rsidRDefault="006B065B" w:rsidP="008751D2">
            <w:pPr>
              <w:tabs>
                <w:tab w:val="left" w:pos="-720"/>
                <w:tab w:val="left" w:pos="4536"/>
              </w:tabs>
              <w:suppressAutoHyphens/>
              <w:rPr>
                <w:noProof/>
                <w:szCs w:val="22"/>
                <w:lang w:val="fi-FI"/>
              </w:rPr>
            </w:pPr>
            <w:r>
              <w:rPr>
                <w:b/>
                <w:noProof/>
                <w:szCs w:val="22"/>
                <w:lang w:val="fi-FI"/>
              </w:rPr>
              <w:t>Suomi/Finland</w:t>
            </w:r>
          </w:p>
          <w:p w14:paraId="349F1F5F" w14:textId="77777777" w:rsidR="006B065B" w:rsidRDefault="006B065B" w:rsidP="008751D2">
            <w:pPr>
              <w:rPr>
                <w:lang w:val="es-ES"/>
              </w:rPr>
            </w:pPr>
            <w:r>
              <w:rPr>
                <w:lang w:val="es-ES"/>
              </w:rPr>
              <w:t xml:space="preserve">Zentiva </w:t>
            </w:r>
            <w:proofErr w:type="spellStart"/>
            <w:r>
              <w:rPr>
                <w:lang w:val="es-ES"/>
              </w:rPr>
              <w:t>Denmark</w:t>
            </w:r>
            <w:proofErr w:type="spellEnd"/>
            <w:r>
              <w:rPr>
                <w:lang w:val="es-ES"/>
              </w:rPr>
              <w:t xml:space="preserve"> </w:t>
            </w:r>
            <w:proofErr w:type="spellStart"/>
            <w:r>
              <w:rPr>
                <w:lang w:val="es-ES"/>
              </w:rPr>
              <w:t>ApS</w:t>
            </w:r>
            <w:proofErr w:type="spellEnd"/>
          </w:p>
          <w:p w14:paraId="57836124" w14:textId="77777777" w:rsidR="006B065B" w:rsidRDefault="006B065B" w:rsidP="008751D2">
            <w:pPr>
              <w:rPr>
                <w:noProof/>
                <w:szCs w:val="22"/>
                <w:lang w:val="fi-FI"/>
              </w:rPr>
            </w:pPr>
            <w:proofErr w:type="spellStart"/>
            <w:r>
              <w:rPr>
                <w:lang w:val="es-ES"/>
              </w:rPr>
              <w:t>Puh</w:t>
            </w:r>
            <w:proofErr w:type="spellEnd"/>
            <w:r>
              <w:rPr>
                <w:lang w:val="es-ES"/>
              </w:rPr>
              <w:t>/Tel: +358 942 598 648</w:t>
            </w:r>
            <w:r>
              <w:rPr>
                <w:lang w:val="fi-FI"/>
              </w:rPr>
              <w:t> </w:t>
            </w:r>
          </w:p>
        </w:tc>
      </w:tr>
      <w:tr w:rsidR="006B065B" w:rsidRPr="00A525E9" w14:paraId="27114100" w14:textId="77777777" w:rsidTr="008751D2">
        <w:trPr>
          <w:cantSplit/>
        </w:trPr>
        <w:tc>
          <w:tcPr>
            <w:tcW w:w="4678" w:type="dxa"/>
            <w:gridSpan w:val="2"/>
          </w:tcPr>
          <w:p w14:paraId="3DAE2B2B" w14:textId="77777777" w:rsidR="006B065B" w:rsidRDefault="006B065B" w:rsidP="008751D2">
            <w:pPr>
              <w:rPr>
                <w:b/>
                <w:noProof/>
                <w:szCs w:val="22"/>
                <w:lang w:val="en-US"/>
              </w:rPr>
            </w:pPr>
            <w:r>
              <w:rPr>
                <w:b/>
                <w:noProof/>
                <w:szCs w:val="22"/>
                <w:lang w:val="el-GR"/>
              </w:rPr>
              <w:t>Κύπρος</w:t>
            </w:r>
          </w:p>
          <w:p w14:paraId="5DBADF72" w14:textId="77777777" w:rsidR="006B065B" w:rsidRDefault="006B065B" w:rsidP="008751D2">
            <w:r>
              <w:rPr>
                <w:lang w:val="pt-PT"/>
              </w:rPr>
              <w:t>Specialty Therapeutics IKE</w:t>
            </w:r>
            <w:r>
              <w:br/>
            </w:r>
            <w:proofErr w:type="spellStart"/>
            <w:r>
              <w:t>Τηλ</w:t>
            </w:r>
            <w:proofErr w:type="spellEnd"/>
            <w:r>
              <w:rPr>
                <w:lang w:val="pt-PT"/>
              </w:rPr>
              <w:t xml:space="preserve">: </w:t>
            </w:r>
            <w:r>
              <w:t>+30 213 02 33 913</w:t>
            </w:r>
          </w:p>
          <w:p w14:paraId="651AF58C" w14:textId="77777777" w:rsidR="006B065B" w:rsidRDefault="006B065B" w:rsidP="008751D2">
            <w:pPr>
              <w:tabs>
                <w:tab w:val="left" w:pos="-720"/>
              </w:tabs>
              <w:suppressAutoHyphens/>
              <w:rPr>
                <w:noProof/>
                <w:szCs w:val="22"/>
                <w:lang w:val="en-US"/>
              </w:rPr>
            </w:pPr>
          </w:p>
        </w:tc>
        <w:tc>
          <w:tcPr>
            <w:tcW w:w="4678" w:type="dxa"/>
            <w:hideMark/>
          </w:tcPr>
          <w:p w14:paraId="564AF398" w14:textId="77777777" w:rsidR="006B065B" w:rsidRDefault="006B065B" w:rsidP="008751D2">
            <w:pPr>
              <w:tabs>
                <w:tab w:val="left" w:pos="-720"/>
                <w:tab w:val="left" w:pos="4536"/>
              </w:tabs>
              <w:suppressAutoHyphens/>
              <w:rPr>
                <w:b/>
                <w:noProof/>
                <w:szCs w:val="22"/>
                <w:lang w:val="sv-SE"/>
              </w:rPr>
            </w:pPr>
            <w:r>
              <w:rPr>
                <w:b/>
                <w:noProof/>
                <w:szCs w:val="22"/>
                <w:lang w:val="sv-SE"/>
              </w:rPr>
              <w:t>Sverige</w:t>
            </w:r>
          </w:p>
          <w:p w14:paraId="146FF21A" w14:textId="77777777" w:rsidR="006B065B" w:rsidRDefault="006B065B" w:rsidP="008751D2">
            <w:pPr>
              <w:rPr>
                <w:lang w:val="es-ES"/>
              </w:rPr>
            </w:pPr>
            <w:r>
              <w:rPr>
                <w:lang w:val="es-ES"/>
              </w:rPr>
              <w:t xml:space="preserve">Zentiva </w:t>
            </w:r>
            <w:proofErr w:type="spellStart"/>
            <w:r>
              <w:rPr>
                <w:lang w:val="es-ES"/>
              </w:rPr>
              <w:t>Denmark</w:t>
            </w:r>
            <w:proofErr w:type="spellEnd"/>
            <w:r>
              <w:rPr>
                <w:lang w:val="es-ES"/>
              </w:rPr>
              <w:t xml:space="preserve"> </w:t>
            </w:r>
            <w:proofErr w:type="spellStart"/>
            <w:r>
              <w:rPr>
                <w:lang w:val="es-ES"/>
              </w:rPr>
              <w:t>ApS</w:t>
            </w:r>
            <w:proofErr w:type="spellEnd"/>
          </w:p>
          <w:p w14:paraId="25A787CB" w14:textId="77777777" w:rsidR="006B065B" w:rsidRDefault="006B065B" w:rsidP="008751D2">
            <w:pPr>
              <w:rPr>
                <w:noProof/>
                <w:szCs w:val="22"/>
                <w:lang w:val="sv-SE"/>
              </w:rPr>
            </w:pPr>
            <w:r>
              <w:rPr>
                <w:lang w:val="es-ES"/>
              </w:rPr>
              <w:t>Tel: +46 840 838 822</w:t>
            </w:r>
            <w:r>
              <w:rPr>
                <w:lang w:val="sv-SE"/>
              </w:rPr>
              <w:t> </w:t>
            </w:r>
          </w:p>
        </w:tc>
      </w:tr>
      <w:tr w:rsidR="006B065B" w14:paraId="7E984CCF" w14:textId="77777777" w:rsidTr="008751D2">
        <w:trPr>
          <w:cantSplit/>
        </w:trPr>
        <w:tc>
          <w:tcPr>
            <w:tcW w:w="4678" w:type="dxa"/>
            <w:gridSpan w:val="2"/>
          </w:tcPr>
          <w:p w14:paraId="5BF77710" w14:textId="77777777" w:rsidR="006B065B" w:rsidRDefault="006B065B" w:rsidP="008751D2">
            <w:pPr>
              <w:rPr>
                <w:b/>
                <w:noProof/>
                <w:szCs w:val="22"/>
                <w:lang w:val="pl-PL"/>
              </w:rPr>
            </w:pPr>
            <w:r>
              <w:rPr>
                <w:b/>
                <w:noProof/>
                <w:szCs w:val="22"/>
                <w:lang w:val="pl-PL"/>
              </w:rPr>
              <w:lastRenderedPageBreak/>
              <w:t>Latvija</w:t>
            </w:r>
          </w:p>
          <w:p w14:paraId="3F9F8764" w14:textId="77777777" w:rsidR="006B065B" w:rsidRDefault="006B065B" w:rsidP="008751D2">
            <w:r>
              <w:rPr>
                <w:lang w:val="pl-PL"/>
              </w:rPr>
              <w:t>Covis Pharma Europe B.V.</w:t>
            </w:r>
          </w:p>
          <w:p w14:paraId="6619D45A" w14:textId="77777777" w:rsidR="006B065B" w:rsidRDefault="006B065B" w:rsidP="008751D2">
            <w:r>
              <w:rPr>
                <w:lang w:val="pt-PT"/>
              </w:rPr>
              <w:t>Tel: 80005962</w:t>
            </w:r>
          </w:p>
          <w:p w14:paraId="07F47669" w14:textId="77777777" w:rsidR="006B065B" w:rsidRDefault="006B065B" w:rsidP="008751D2">
            <w:pPr>
              <w:tabs>
                <w:tab w:val="left" w:pos="-720"/>
              </w:tabs>
              <w:suppressAutoHyphens/>
              <w:rPr>
                <w:noProof/>
                <w:szCs w:val="22"/>
                <w:lang w:val="pt-PT"/>
              </w:rPr>
            </w:pPr>
          </w:p>
        </w:tc>
        <w:tc>
          <w:tcPr>
            <w:tcW w:w="4678" w:type="dxa"/>
            <w:hideMark/>
          </w:tcPr>
          <w:p w14:paraId="486F5B55" w14:textId="77777777" w:rsidR="006B065B" w:rsidDel="00246678" w:rsidRDefault="006B065B" w:rsidP="008751D2">
            <w:pPr>
              <w:tabs>
                <w:tab w:val="left" w:pos="-720"/>
                <w:tab w:val="left" w:pos="4536"/>
              </w:tabs>
              <w:suppressAutoHyphens/>
              <w:rPr>
                <w:del w:id="19" w:author="Author"/>
                <w:b/>
                <w:noProof/>
                <w:szCs w:val="22"/>
              </w:rPr>
            </w:pPr>
            <w:del w:id="20" w:author="Author">
              <w:r w:rsidDel="00246678">
                <w:rPr>
                  <w:b/>
                  <w:noProof/>
                  <w:szCs w:val="22"/>
                </w:rPr>
                <w:delText>United Kingdom (Northern Ireland)</w:delText>
              </w:r>
            </w:del>
          </w:p>
          <w:p w14:paraId="730FA6C4" w14:textId="77777777" w:rsidR="006B065B" w:rsidDel="00246678" w:rsidRDefault="006B065B" w:rsidP="008751D2">
            <w:pPr>
              <w:rPr>
                <w:del w:id="21" w:author="Author"/>
              </w:rPr>
            </w:pPr>
            <w:del w:id="22" w:author="Author">
              <w:r w:rsidDel="00246678">
                <w:delText>Zentiva, k.s.</w:delText>
              </w:r>
            </w:del>
          </w:p>
          <w:p w14:paraId="3A7D93B5" w14:textId="77777777" w:rsidR="006B065B" w:rsidRDefault="006B065B" w:rsidP="008751D2">
            <w:pPr>
              <w:tabs>
                <w:tab w:val="left" w:pos="-720"/>
              </w:tabs>
              <w:suppressAutoHyphens/>
              <w:rPr>
                <w:noProof/>
                <w:szCs w:val="22"/>
                <w:lang w:val="en-US"/>
              </w:rPr>
            </w:pPr>
            <w:del w:id="23" w:author="Author">
              <w:r w:rsidDel="00246678">
                <w:delText>Tel: +44 (0) 800 090 2408</w:delText>
              </w:r>
            </w:del>
          </w:p>
        </w:tc>
      </w:tr>
      <w:bookmarkEnd w:id="9"/>
    </w:tbl>
    <w:p w14:paraId="3166EA51" w14:textId="77777777" w:rsidR="00970010" w:rsidRPr="000D51CE" w:rsidRDefault="00970010">
      <w:pPr>
        <w:tabs>
          <w:tab w:val="clear" w:pos="567"/>
        </w:tabs>
        <w:ind w:right="-2"/>
        <w:outlineLvl w:val="0"/>
        <w:rPr>
          <w:b/>
          <w:szCs w:val="22"/>
          <w:lang w:val="en-US"/>
        </w:rPr>
      </w:pPr>
    </w:p>
    <w:p w14:paraId="54380628" w14:textId="7BABFE63" w:rsidR="00970010" w:rsidRDefault="00000000" w:rsidP="004912ED">
      <w:pPr>
        <w:keepNext/>
        <w:keepLines/>
        <w:tabs>
          <w:tab w:val="clear" w:pos="567"/>
        </w:tabs>
        <w:outlineLvl w:val="0"/>
        <w:rPr>
          <w:b/>
          <w:bCs/>
          <w:szCs w:val="22"/>
          <w:lang w:val="sv-SE"/>
        </w:rPr>
      </w:pPr>
      <w:r w:rsidRPr="002B18DD">
        <w:rPr>
          <w:b/>
          <w:bCs/>
          <w:szCs w:val="22"/>
          <w:lang w:val="sv-SE"/>
        </w:rPr>
        <w:t xml:space="preserve">Denna bipacksedel ändrades senast </w:t>
      </w:r>
      <w:r w:rsidR="00CD27AF" w:rsidRPr="002F0D9E">
        <w:rPr>
          <w:b/>
          <w:bCs/>
          <w:szCs w:val="22"/>
          <w:lang w:val="sv-SE"/>
        </w:rPr>
        <w:t>{månad ÅÅÅÅ}</w:t>
      </w:r>
      <w:r w:rsidR="004912ED">
        <w:rPr>
          <w:b/>
          <w:bCs/>
          <w:szCs w:val="22"/>
          <w:lang w:val="sv-SE"/>
        </w:rPr>
        <w:t xml:space="preserve">. </w:t>
      </w:r>
    </w:p>
    <w:p w14:paraId="0451197B" w14:textId="77777777" w:rsidR="004912ED" w:rsidRPr="002B18DD" w:rsidRDefault="004912ED" w:rsidP="004912ED">
      <w:pPr>
        <w:keepNext/>
        <w:keepLines/>
        <w:tabs>
          <w:tab w:val="clear" w:pos="567"/>
        </w:tabs>
        <w:outlineLvl w:val="0"/>
        <w:rPr>
          <w:iCs/>
          <w:szCs w:val="22"/>
          <w:lang w:val="sv-SE"/>
        </w:rPr>
      </w:pPr>
    </w:p>
    <w:p w14:paraId="364B3B35" w14:textId="5982745B" w:rsidR="00970010" w:rsidRPr="002B18DD" w:rsidRDefault="00000000">
      <w:pPr>
        <w:keepNext/>
        <w:keepLines/>
        <w:tabs>
          <w:tab w:val="clear" w:pos="567"/>
        </w:tabs>
        <w:rPr>
          <w:iCs/>
          <w:szCs w:val="22"/>
          <w:lang w:val="sv-SE"/>
        </w:rPr>
      </w:pPr>
      <w:r w:rsidRPr="002B18DD">
        <w:rPr>
          <w:iCs/>
          <w:szCs w:val="22"/>
          <w:lang w:val="sv-SE"/>
        </w:rPr>
        <w:t xml:space="preserve">Ytterligare information om detta läkemedel finns på Europeiska läkemedelsmyndighetens webbplats </w:t>
      </w:r>
      <w:r w:rsidRPr="002B18DD">
        <w:rPr>
          <w:iCs/>
          <w:szCs w:val="22"/>
          <w:u w:val="single"/>
          <w:lang w:val="sv-SE"/>
        </w:rPr>
        <w:t>http://www.ema.europa.eu</w:t>
      </w:r>
      <w:del w:id="24" w:author="Author">
        <w:r w:rsidRPr="002B18DD" w:rsidDel="00A15781">
          <w:rPr>
            <w:iCs/>
            <w:szCs w:val="22"/>
            <w:u w:val="single"/>
            <w:lang w:val="sv-SE"/>
          </w:rPr>
          <w:delText>/</w:delText>
        </w:r>
      </w:del>
      <w:r w:rsidRPr="002B18DD">
        <w:rPr>
          <w:iCs/>
          <w:szCs w:val="22"/>
          <w:u w:val="single"/>
          <w:lang w:val="sv-SE"/>
        </w:rPr>
        <w:t>.</w:t>
      </w:r>
    </w:p>
    <w:p w14:paraId="7F2B2A94" w14:textId="77777777" w:rsidR="00970010" w:rsidRPr="002B18DD" w:rsidRDefault="00970010">
      <w:pPr>
        <w:tabs>
          <w:tab w:val="clear" w:pos="567"/>
        </w:tabs>
        <w:ind w:right="-2"/>
        <w:jc w:val="both"/>
        <w:rPr>
          <w:szCs w:val="22"/>
          <w:lang w:val="sv-SE"/>
        </w:rPr>
      </w:pPr>
    </w:p>
    <w:p w14:paraId="360D7729" w14:textId="77777777" w:rsidR="005E3869" w:rsidRPr="002B18DD" w:rsidRDefault="00000000" w:rsidP="005E3869">
      <w:pPr>
        <w:tabs>
          <w:tab w:val="clear" w:pos="567"/>
          <w:tab w:val="left" w:pos="-1440"/>
          <w:tab w:val="left" w:pos="-720"/>
        </w:tabs>
        <w:spacing w:after="240"/>
        <w:rPr>
          <w:b/>
          <w:kern w:val="1"/>
          <w:szCs w:val="22"/>
          <w:lang w:val="sv-SE"/>
        </w:rPr>
      </w:pPr>
      <w:r w:rsidRPr="002B18DD">
        <w:rPr>
          <w:szCs w:val="22"/>
          <w:lang w:val="sv-SE"/>
        </w:rPr>
        <w:br w:type="page"/>
      </w:r>
      <w:bookmarkStart w:id="25" w:name="_Hlk507064965"/>
      <w:r w:rsidR="00E01025">
        <w:rPr>
          <w:b/>
          <w:kern w:val="22"/>
          <w:szCs w:val="22"/>
          <w:lang w:val="sv-SE"/>
        </w:rPr>
        <w:lastRenderedPageBreak/>
        <w:t>Bruksanvisning</w:t>
      </w:r>
      <w:bookmarkEnd w:id="25"/>
    </w:p>
    <w:p w14:paraId="3DA1426D" w14:textId="77777777" w:rsidR="005E3869" w:rsidRPr="002B18DD" w:rsidRDefault="00000000" w:rsidP="005E3869">
      <w:pPr>
        <w:tabs>
          <w:tab w:val="clear" w:pos="567"/>
          <w:tab w:val="left" w:pos="-1440"/>
          <w:tab w:val="left" w:pos="-720"/>
        </w:tabs>
        <w:spacing w:after="240"/>
        <w:rPr>
          <w:szCs w:val="22"/>
          <w:lang w:val="sv-SE" w:eastAsia="en-GB"/>
        </w:rPr>
      </w:pPr>
      <w:r w:rsidRPr="002B18DD">
        <w:rPr>
          <w:szCs w:val="22"/>
          <w:lang w:val="sv-SE" w:eastAsia="en-GB"/>
        </w:rPr>
        <w:t xml:space="preserve">Detta avsnitt innehåller information om hur du använder din </w:t>
      </w:r>
      <w:r w:rsidRPr="002B18DD">
        <w:rPr>
          <w:szCs w:val="22"/>
          <w:lang w:val="sv-SE" w:eastAsia="es-ES"/>
        </w:rPr>
        <w:t>Genuair-inhalator.</w:t>
      </w:r>
      <w:r w:rsidRPr="002B18DD">
        <w:rPr>
          <w:szCs w:val="22"/>
          <w:lang w:val="sv-SE" w:eastAsia="en-GB"/>
        </w:rPr>
        <w:t xml:space="preserve"> Det är viktigt att du läser igenom denna information eftersom Genuair kan fungera på ett annat sätt än inhalatorer du har använt tidigare. Om du har några frågor om hur du ska använda inhalatorn ska du fråga din läkare, sjuksköterska eller apotekspersonal om råd.</w:t>
      </w:r>
    </w:p>
    <w:p w14:paraId="6E7E23F7" w14:textId="77777777" w:rsidR="005E3869" w:rsidRPr="002B18DD" w:rsidRDefault="00000000" w:rsidP="005E3869">
      <w:pPr>
        <w:tabs>
          <w:tab w:val="clear" w:pos="567"/>
          <w:tab w:val="left" w:pos="-1440"/>
          <w:tab w:val="left" w:pos="-720"/>
        </w:tabs>
        <w:spacing w:after="240"/>
        <w:rPr>
          <w:kern w:val="22"/>
          <w:szCs w:val="22"/>
          <w:lang w:val="sv-SE"/>
        </w:rPr>
      </w:pPr>
      <w:r w:rsidRPr="002B18DD">
        <w:rPr>
          <w:kern w:val="22"/>
          <w:szCs w:val="22"/>
          <w:lang w:val="sv-SE"/>
        </w:rPr>
        <w:t>Bruksanvisningen är indelad i följande avsnitt:</w:t>
      </w:r>
    </w:p>
    <w:p w14:paraId="7836A8CC" w14:textId="77777777" w:rsidR="005E3869" w:rsidRPr="002B18DD" w:rsidRDefault="00000000" w:rsidP="00D84ED0">
      <w:pPr>
        <w:numPr>
          <w:ilvl w:val="0"/>
          <w:numId w:val="35"/>
        </w:numPr>
        <w:ind w:left="714" w:hanging="357"/>
        <w:rPr>
          <w:kern w:val="22"/>
          <w:szCs w:val="22"/>
          <w:lang w:val="sv-SE"/>
        </w:rPr>
      </w:pPr>
      <w:r w:rsidRPr="002B18DD">
        <w:rPr>
          <w:kern w:val="22"/>
          <w:szCs w:val="22"/>
          <w:lang w:val="sv-SE"/>
        </w:rPr>
        <w:t>Komma igång</w:t>
      </w:r>
    </w:p>
    <w:p w14:paraId="63F693DE" w14:textId="77777777" w:rsidR="005E3869" w:rsidRPr="002B18DD" w:rsidRDefault="00000000" w:rsidP="00D84ED0">
      <w:pPr>
        <w:numPr>
          <w:ilvl w:val="0"/>
          <w:numId w:val="35"/>
        </w:numPr>
        <w:ind w:left="714" w:hanging="357"/>
        <w:rPr>
          <w:kern w:val="22"/>
          <w:szCs w:val="22"/>
          <w:lang w:val="sv-SE"/>
        </w:rPr>
      </w:pPr>
      <w:r w:rsidRPr="002B18DD">
        <w:rPr>
          <w:kern w:val="22"/>
          <w:szCs w:val="22"/>
          <w:lang w:val="sv-SE"/>
        </w:rPr>
        <w:t>Steg</w:t>
      </w:r>
      <w:r w:rsidR="00AD74D0" w:rsidRPr="002B18DD">
        <w:rPr>
          <w:kern w:val="22"/>
          <w:szCs w:val="22"/>
          <w:lang w:val="sv-SE"/>
        </w:rPr>
        <w:t> </w:t>
      </w:r>
      <w:r w:rsidRPr="002B18DD">
        <w:rPr>
          <w:kern w:val="22"/>
          <w:szCs w:val="22"/>
          <w:lang w:val="sv-SE"/>
        </w:rPr>
        <w:t>1: Förbered din dos</w:t>
      </w:r>
    </w:p>
    <w:p w14:paraId="05938BEF" w14:textId="77777777" w:rsidR="005E3869" w:rsidRPr="002B18DD" w:rsidRDefault="00000000" w:rsidP="00D84ED0">
      <w:pPr>
        <w:numPr>
          <w:ilvl w:val="0"/>
          <w:numId w:val="35"/>
        </w:numPr>
        <w:ind w:left="714" w:hanging="357"/>
        <w:rPr>
          <w:kern w:val="22"/>
          <w:szCs w:val="22"/>
          <w:lang w:val="sv-SE"/>
        </w:rPr>
      </w:pPr>
      <w:r w:rsidRPr="002B18DD">
        <w:rPr>
          <w:lang w:val="sv-SE"/>
        </w:rPr>
        <w:t>Steg</w:t>
      </w:r>
      <w:r w:rsidR="005B07C1" w:rsidRPr="002B18DD">
        <w:rPr>
          <w:lang w:val="sv-SE"/>
        </w:rPr>
        <w:t> </w:t>
      </w:r>
      <w:r w:rsidRPr="002B18DD">
        <w:rPr>
          <w:lang w:val="sv-SE"/>
        </w:rPr>
        <w:t>2</w:t>
      </w:r>
      <w:r w:rsidRPr="002B18DD">
        <w:rPr>
          <w:kern w:val="22"/>
          <w:szCs w:val="22"/>
          <w:lang w:val="sv-SE"/>
        </w:rPr>
        <w:t>: Inhalera ditt läkemedel</w:t>
      </w:r>
    </w:p>
    <w:p w14:paraId="086C12F7" w14:textId="77777777" w:rsidR="005E3869" w:rsidRPr="002B18DD" w:rsidRDefault="00000000" w:rsidP="00D84ED0">
      <w:pPr>
        <w:numPr>
          <w:ilvl w:val="0"/>
          <w:numId w:val="35"/>
        </w:numPr>
        <w:ind w:left="714" w:hanging="357"/>
        <w:rPr>
          <w:kern w:val="22"/>
          <w:szCs w:val="22"/>
          <w:lang w:val="sv-SE"/>
        </w:rPr>
      </w:pPr>
      <w:r w:rsidRPr="002B18DD">
        <w:rPr>
          <w:kern w:val="22"/>
          <w:szCs w:val="22"/>
          <w:lang w:val="sv-SE"/>
        </w:rPr>
        <w:t>Ytterligare information</w:t>
      </w:r>
    </w:p>
    <w:p w14:paraId="3520379E" w14:textId="77777777" w:rsidR="005E3869" w:rsidRPr="002B18DD" w:rsidRDefault="005E3869" w:rsidP="00AD74D0">
      <w:pPr>
        <w:keepNext/>
        <w:keepLines/>
        <w:tabs>
          <w:tab w:val="clear" w:pos="567"/>
        </w:tabs>
        <w:ind w:right="-2"/>
        <w:jc w:val="both"/>
        <w:rPr>
          <w:b/>
          <w:bCs/>
          <w:szCs w:val="22"/>
          <w:lang w:val="sv-SE"/>
        </w:rPr>
      </w:pPr>
    </w:p>
    <w:p w14:paraId="3002707B" w14:textId="77777777" w:rsidR="005E3869" w:rsidRPr="002B18DD" w:rsidRDefault="00000000" w:rsidP="00AD74D0">
      <w:pPr>
        <w:tabs>
          <w:tab w:val="clear" w:pos="567"/>
        </w:tabs>
        <w:rPr>
          <w:b/>
          <w:szCs w:val="22"/>
          <w:lang w:val="sv-SE"/>
        </w:rPr>
      </w:pPr>
      <w:r w:rsidRPr="002B18DD">
        <w:rPr>
          <w:b/>
          <w:szCs w:val="22"/>
          <w:lang w:val="sv-SE"/>
        </w:rPr>
        <w:t>Komma igång</w:t>
      </w:r>
    </w:p>
    <w:p w14:paraId="68A1EE7B" w14:textId="77777777" w:rsidR="00AD74D0" w:rsidRPr="002B18DD" w:rsidRDefault="00AD74D0" w:rsidP="00AD74D0">
      <w:pPr>
        <w:tabs>
          <w:tab w:val="clear" w:pos="567"/>
        </w:tabs>
        <w:rPr>
          <w:b/>
          <w:szCs w:val="22"/>
          <w:lang w:val="sv-SE"/>
        </w:rPr>
      </w:pPr>
    </w:p>
    <w:p w14:paraId="2746CFAF" w14:textId="77777777" w:rsidR="005E3869" w:rsidRPr="002B18DD" w:rsidRDefault="00000000" w:rsidP="00AD74D0">
      <w:pPr>
        <w:tabs>
          <w:tab w:val="clear" w:pos="567"/>
        </w:tabs>
        <w:autoSpaceDE w:val="0"/>
        <w:autoSpaceDN w:val="0"/>
        <w:adjustRightInd w:val="0"/>
        <w:rPr>
          <w:b/>
          <w:szCs w:val="22"/>
          <w:lang w:val="sv-SE"/>
        </w:rPr>
      </w:pPr>
      <w:r w:rsidRPr="002B18DD">
        <w:rPr>
          <w:b/>
          <w:szCs w:val="22"/>
          <w:lang w:val="sv-SE"/>
        </w:rPr>
        <w:t xml:space="preserve">Läs denna </w:t>
      </w:r>
      <w:r w:rsidR="00D84ED0">
        <w:rPr>
          <w:b/>
          <w:szCs w:val="22"/>
          <w:lang w:val="sv-SE"/>
        </w:rPr>
        <w:t>B</w:t>
      </w:r>
      <w:r w:rsidRPr="002B18DD">
        <w:rPr>
          <w:b/>
          <w:szCs w:val="22"/>
          <w:lang w:val="sv-SE"/>
        </w:rPr>
        <w:t>ruksanvisning innan du börjar använda läkemedlet.</w:t>
      </w:r>
    </w:p>
    <w:p w14:paraId="629A2EBC" w14:textId="77777777" w:rsidR="00AD74D0" w:rsidRPr="002B18DD" w:rsidRDefault="00AD74D0" w:rsidP="00AD74D0">
      <w:pPr>
        <w:tabs>
          <w:tab w:val="clear" w:pos="567"/>
        </w:tabs>
        <w:autoSpaceDE w:val="0"/>
        <w:autoSpaceDN w:val="0"/>
        <w:adjustRightInd w:val="0"/>
        <w:rPr>
          <w:szCs w:val="22"/>
          <w:lang w:val="sv-SE"/>
        </w:rPr>
      </w:pPr>
    </w:p>
    <w:p w14:paraId="4FFFCB0C" w14:textId="77777777" w:rsidR="005E3869" w:rsidRPr="002B18DD" w:rsidRDefault="00000000" w:rsidP="00AD74D0">
      <w:pPr>
        <w:tabs>
          <w:tab w:val="clear" w:pos="567"/>
        </w:tabs>
        <w:autoSpaceDE w:val="0"/>
        <w:autoSpaceDN w:val="0"/>
        <w:adjustRightInd w:val="0"/>
        <w:ind w:right="-2"/>
        <w:jc w:val="both"/>
        <w:rPr>
          <w:szCs w:val="22"/>
          <w:lang w:val="sv-SE"/>
        </w:rPr>
      </w:pPr>
      <w:r w:rsidRPr="002B18DD">
        <w:rPr>
          <w:szCs w:val="22"/>
          <w:lang w:val="sv-SE"/>
        </w:rPr>
        <w:t>Bekanta dig med delarna i din Genuair-inhalator.</w:t>
      </w:r>
    </w:p>
    <w:p w14:paraId="231D62A7" w14:textId="76DA9F56" w:rsidR="005E3869" w:rsidRPr="002B18DD" w:rsidRDefault="00000000" w:rsidP="005E3869">
      <w:pPr>
        <w:tabs>
          <w:tab w:val="clear" w:pos="567"/>
        </w:tabs>
        <w:autoSpaceDE w:val="0"/>
        <w:autoSpaceDN w:val="0"/>
        <w:adjustRightInd w:val="0"/>
        <w:spacing w:after="240" w:line="280" w:lineRule="atLeast"/>
        <w:ind w:right="-2"/>
        <w:jc w:val="both"/>
        <w:rPr>
          <w:b/>
          <w:szCs w:val="22"/>
          <w:lang w:val="sv-SE"/>
        </w:rPr>
      </w:pPr>
      <w:r w:rsidRPr="002B18DD">
        <w:rPr>
          <w:noProof/>
          <w:szCs w:val="22"/>
          <w:lang w:val="sv-SE" w:eastAsia="en-GB"/>
        </w:rPr>
        <mc:AlternateContent>
          <mc:Choice Requires="wps">
            <w:drawing>
              <wp:anchor distT="0" distB="0" distL="114300" distR="114300" simplePos="0" relativeHeight="251711488" behindDoc="0" locked="0" layoutInCell="1" allowOverlap="1" wp14:anchorId="7092165B" wp14:editId="2F7091FA">
                <wp:simplePos x="0" y="0"/>
                <wp:positionH relativeFrom="column">
                  <wp:posOffset>747395</wp:posOffset>
                </wp:positionH>
                <wp:positionV relativeFrom="paragraph">
                  <wp:posOffset>123190</wp:posOffset>
                </wp:positionV>
                <wp:extent cx="1666875" cy="657860"/>
                <wp:effectExtent l="0" t="3810" r="0" b="0"/>
                <wp:wrapNone/>
                <wp:docPr id="197728822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57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C64077" w14:textId="77777777" w:rsidR="00143130" w:rsidRPr="00E867BF" w:rsidRDefault="00000000" w:rsidP="00941862">
                            <w:pPr>
                              <w:keepNext/>
                              <w:rPr>
                                <w:b/>
                                <w:lang w:val="sv-SE"/>
                              </w:rPr>
                            </w:pPr>
                            <w:r w:rsidRPr="00E867BF">
                              <w:rPr>
                                <w:b/>
                                <w:lang w:val="sv-SE"/>
                              </w:rPr>
                              <w:t>Kontrollfönster</w:t>
                            </w:r>
                          </w:p>
                          <w:p w14:paraId="69A419ED" w14:textId="77777777" w:rsidR="00143130" w:rsidRPr="00E867BF" w:rsidRDefault="00000000" w:rsidP="00941862">
                            <w:pPr>
                              <w:keepNext/>
                              <w:rPr>
                                <w:lang w:val="sv-SE"/>
                              </w:rPr>
                            </w:pPr>
                            <w:r w:rsidRPr="00E867BF">
                              <w:rPr>
                                <w:lang w:val="sv-SE"/>
                              </w:rPr>
                              <w:t>Grönt = inhalator klar att använda</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092165B" id="Text Box 157" o:spid="_x0000_s1059" type="#_x0000_t202" style="position:absolute;left:0;text-align:left;margin-left:58.85pt;margin-top:9.7pt;width:131.25pt;height:5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F33AEAAJ0DAAAOAAAAZHJzL2Uyb0RvYy54bWysU82O0zAQviPxDpbvNG3VpiVquoJdLUJa&#10;WKSFB3Acp4lIPGbGbVKenrHTdgt7W3GxbE/8zXw/2dwMXSsOBqkBm8vZZCqFsRrKxu5y+eP7/bu1&#10;FOSVLVUL1uTyaEjebN++2fQuM3OooS0NCgaxlPUul7X3LksS0rXpFE3AGcvFCrBTno+4S0pUPaN3&#10;bTKfTtOkBywdgjZEfHs3FuU24leV0f6xqsh40eaSZ/NxxbgWYU22G5XtULm60acx1Cum6FRjuekF&#10;6k55JfbYvIDqGo1AUPmJhi6Bqmq0iRyYzWz6D5unWjkTubA45C4y0f+D1V8PT+4bCj98hIENjCTI&#10;PYD+ScLCba3sznxAhL42quTGsyBZ0jvKTk+D1JRRACn6L1CyyWrvIQINFXZBFeYpGJ0NOF5EN4MX&#10;OrRM03S9WkqhuZYuV+s0upKo7PzaIflPBjoRNrlENjWiq8MD+TCNys6fhGYW7pu2jca29q8L/nC8&#10;MTEZp9fn8UcifigG0ZS5nMcxQrGA8sjsEMb0cNp5UwP+lqLn5OSSfu0VGinaz5YVej9bLELU4mGx&#10;XDGQwOtKcV1RVjNULr0U4/bWj/HcO2x2NXd6VpwzENme8hpCdn2Ovjz/Vds/AAAA//8DAFBLAwQU&#10;AAYACAAAACEA2vOmSN4AAAAKAQAADwAAAGRycy9kb3ducmV2LnhtbEyPT0/DMAzF70h8h8hI3Fiy&#10;brCtNJ0QiCuI8Ufi5jVeW9E4VZOt5dtjTnDzs5+ef6/YTr5TJxpiG9jCfGZAEVfBtVxbeHt9vFqD&#10;ignZYReYLHxThG15flZg7sLIL3TapVpJCMccLTQp9bnWsWrIY5yFnlhuhzB4TCKHWrsBRwn3nc6M&#10;udEeW5YPDfZ031D1tTt6C+9Ph8+PpXmuH/x1P4bJaPYbbe3lxXR3CyrRlP7M8Isv6FAK0z4c2UXV&#10;iZ6vVmKVYbMEJYbF2mSg9rLIFgZ0Wej/FcofAAAA//8DAFBLAQItABQABgAIAAAAIQC2gziS/gAA&#10;AOEBAAATAAAAAAAAAAAAAAAAAAAAAABbQ29udGVudF9UeXBlc10ueG1sUEsBAi0AFAAGAAgAAAAh&#10;ADj9If/WAAAAlAEAAAsAAAAAAAAAAAAAAAAALwEAAF9yZWxzLy5yZWxzUEsBAi0AFAAGAAgAAAAh&#10;AHGwMXfcAQAAnQMAAA4AAAAAAAAAAAAAAAAALgIAAGRycy9lMm9Eb2MueG1sUEsBAi0AFAAGAAgA&#10;AAAhANrzpkjeAAAACgEAAA8AAAAAAAAAAAAAAAAANgQAAGRycy9kb3ducmV2LnhtbFBLBQYAAAAA&#10;BAAEAPMAAABBBQAAAAA=&#10;" filled="f" stroked="f">
                <v:textbox>
                  <w:txbxContent>
                    <w:p w14:paraId="6DC64077" w14:textId="77777777" w:rsidR="00143130" w:rsidRPr="00E867BF" w:rsidRDefault="00000000" w:rsidP="00941862">
                      <w:pPr>
                        <w:keepNext/>
                        <w:rPr>
                          <w:b/>
                          <w:lang w:val="sv-SE"/>
                        </w:rPr>
                      </w:pPr>
                      <w:r w:rsidRPr="00E867BF">
                        <w:rPr>
                          <w:b/>
                          <w:lang w:val="sv-SE"/>
                        </w:rPr>
                        <w:t>Kontrollfönster</w:t>
                      </w:r>
                    </w:p>
                    <w:p w14:paraId="69A419ED" w14:textId="77777777" w:rsidR="00143130" w:rsidRPr="00E867BF" w:rsidRDefault="00000000" w:rsidP="00941862">
                      <w:pPr>
                        <w:keepNext/>
                        <w:rPr>
                          <w:lang w:val="sv-SE"/>
                        </w:rPr>
                      </w:pPr>
                      <w:r w:rsidRPr="00E867BF">
                        <w:rPr>
                          <w:lang w:val="sv-SE"/>
                        </w:rPr>
                        <w:t>Grönt = inhalator klar att använda</w:t>
                      </w:r>
                    </w:p>
                  </w:txbxContent>
                </v:textbox>
              </v:shape>
            </w:pict>
          </mc:Fallback>
        </mc:AlternateContent>
      </w:r>
      <w:r w:rsidRPr="002B18DD">
        <w:rPr>
          <w:noProof/>
          <w:szCs w:val="22"/>
          <w:lang w:val="sv-SE" w:eastAsia="en-GB"/>
        </w:rPr>
        <mc:AlternateContent>
          <mc:Choice Requires="wps">
            <w:drawing>
              <wp:anchor distT="0" distB="0" distL="114300" distR="114300" simplePos="0" relativeHeight="251703296" behindDoc="0" locked="0" layoutInCell="1" allowOverlap="1" wp14:anchorId="0C9CF379" wp14:editId="7C351FA7">
                <wp:simplePos x="0" y="0"/>
                <wp:positionH relativeFrom="column">
                  <wp:posOffset>3662045</wp:posOffset>
                </wp:positionH>
                <wp:positionV relativeFrom="paragraph">
                  <wp:posOffset>207010</wp:posOffset>
                </wp:positionV>
                <wp:extent cx="1380490" cy="347345"/>
                <wp:effectExtent l="0" t="1905" r="635" b="3175"/>
                <wp:wrapNone/>
                <wp:docPr id="37022099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347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C694D4" w14:textId="77777777" w:rsidR="00143130" w:rsidRPr="007142DE" w:rsidRDefault="00000000" w:rsidP="00941862">
                            <w:pPr>
                              <w:keepNext/>
                              <w:rPr>
                                <w:b/>
                              </w:rPr>
                            </w:pPr>
                            <w:proofErr w:type="spellStart"/>
                            <w:r w:rsidRPr="007142DE">
                              <w:rPr>
                                <w:b/>
                              </w:rPr>
                              <w:t>Gr</w:t>
                            </w:r>
                            <w:r>
                              <w:rPr>
                                <w:b/>
                              </w:rPr>
                              <w:t>ö</w:t>
                            </w:r>
                            <w:r w:rsidRPr="007142DE">
                              <w:rPr>
                                <w:b/>
                              </w:rPr>
                              <w:t>n</w:t>
                            </w:r>
                            <w:proofErr w:type="spellEnd"/>
                            <w:r w:rsidRPr="007142DE">
                              <w:rPr>
                                <w:b/>
                              </w:rPr>
                              <w:t xml:space="preserve"> </w:t>
                            </w:r>
                            <w:r w:rsidRPr="00F03CF8">
                              <w:rPr>
                                <w:b/>
                                <w:lang w:val="sv-SE"/>
                              </w:rPr>
                              <w:t>knapp</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C9CF379" id="Text Box 153" o:spid="_x0000_s1061" type="#_x0000_t202" style="position:absolute;left:0;text-align:left;margin-left:288.35pt;margin-top:16.3pt;width:108.7pt;height:27.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Fi3QEAAJ0DAAAOAAAAZHJzL2Uyb0RvYy54bWysU1Fv0zAQfkfiP1h+p0nTjG1R0wk2DSGN&#10;gTT2AxzHSSwSnzm7Tcqv5+y0XYG3iRfL57O/u++7z+ubaejZTqHTYEq+XKScKSOh1qYt+fP3+3dX&#10;nDkvTC16MKrke+X4zebtm/VoC5VBB32tkBGIccVoS955b4skcbJTg3ALsMpQsgEchKcQ26RGMRL6&#10;0CdZmr5PRsDaIkjlHJ3ezUm+ifhNo6T/2jROedaXnHrzccW4VmFNNmtRtChsp+WhDfGKLgahDRU9&#10;Qd0JL9gW9T9Qg5YIDhq/kDAk0DRaqsiB2CzTv9g8dcKqyIXEcfYkk/t/sPJx92S/IfPTR5hogJGE&#10;sw8gfzhm4LYTplUfEGHslKip8DJIlozWFYenQWpXuABSjV+gpiGLrYcINDU4BFWIJyN0GsD+JLqa&#10;PJOh5Ooqza8pJSm3yi9X+UUsIYrja4vOf1IwsLApOdJQI7rYPTgfuhHF8UooZuBe930cbG/+OKCL&#10;84mKzji8PrY/E/FTNTFdlzzLQhshWUG9J3YIs3vI7bTpAH9xNpJzSu5+bgUqzvrPhhS6XuZ5sFoM&#10;8ovLjAI8z1TnGWEkQZXcczZvb/1sz61F3XZU6UVx8kBke/BrMNl5HOfy8qs2vwEAAP//AwBQSwME&#10;FAAGAAgAAAAhAHYu5fvfAAAACQEAAA8AAABkcnMvZG93bnJldi54bWxMj8tOwzAQRfdI/IM1SOyo&#10;3VfShkyqCsQWRFuQ2LnxNIkaj6PYbcLfY1awHN2je8/km9G24kq9bxwjTCcKBHHpTMMVwmH/8rAC&#10;4YNmo1vHhPBNHjbF7U2uM+MGfqfrLlQilrDPNEIdQpdJ6cuarPYT1xHH7OR6q0M8+0qaXg+x3LZy&#10;plQirW44LtS6o6eayvPuYhE+Xk9fnwv1Vj3bZTe4UUm2a4l4fzduH0EEGsMfDL/6UR2K6HR0FzZe&#10;tAjLNEkjijCfJSAikK4XUxBHhFU6B1nk8v8HxQ8AAAD//wMAUEsBAi0AFAAGAAgAAAAhALaDOJL+&#10;AAAA4QEAABMAAAAAAAAAAAAAAAAAAAAAAFtDb250ZW50X1R5cGVzXS54bWxQSwECLQAUAAYACAAA&#10;ACEAOP0h/9YAAACUAQAACwAAAAAAAAAAAAAAAAAvAQAAX3JlbHMvLnJlbHNQSwECLQAUAAYACAAA&#10;ACEAWdVBYt0BAACdAwAADgAAAAAAAAAAAAAAAAAuAgAAZHJzL2Uyb0RvYy54bWxQSwECLQAUAAYA&#10;CAAAACEAdi7l+98AAAAJAQAADwAAAAAAAAAAAAAAAAA3BAAAZHJzL2Rvd25yZXYueG1sUEsFBgAA&#10;AAAEAAQA8wAAAEMFAAAAAA==&#10;" filled="f" stroked="f">
                <v:textbox>
                  <w:txbxContent>
                    <w:p w14:paraId="29C694D4" w14:textId="77777777" w:rsidR="00143130" w:rsidRPr="007142DE" w:rsidRDefault="00000000" w:rsidP="00941862">
                      <w:pPr>
                        <w:keepNext/>
                        <w:rPr>
                          <w:b/>
                        </w:rPr>
                      </w:pPr>
                      <w:proofErr w:type="spellStart"/>
                      <w:r w:rsidRPr="007142DE">
                        <w:rPr>
                          <w:b/>
                        </w:rPr>
                        <w:t>Gr</w:t>
                      </w:r>
                      <w:r>
                        <w:rPr>
                          <w:b/>
                        </w:rPr>
                        <w:t>ö</w:t>
                      </w:r>
                      <w:r w:rsidRPr="007142DE">
                        <w:rPr>
                          <w:b/>
                        </w:rPr>
                        <w:t>n</w:t>
                      </w:r>
                      <w:proofErr w:type="spellEnd"/>
                      <w:r w:rsidRPr="007142DE">
                        <w:rPr>
                          <w:b/>
                        </w:rPr>
                        <w:t xml:space="preserve"> </w:t>
                      </w:r>
                      <w:r w:rsidRPr="00F03CF8">
                        <w:rPr>
                          <w:b/>
                          <w:lang w:val="sv-SE"/>
                        </w:rPr>
                        <w:t>knapp</w:t>
                      </w:r>
                    </w:p>
                  </w:txbxContent>
                </v:textbox>
              </v:shape>
            </w:pict>
          </mc:Fallback>
        </mc:AlternateContent>
      </w:r>
      <w:r w:rsidRPr="002B18DD">
        <w:rPr>
          <w:noProof/>
          <w:szCs w:val="22"/>
          <w:lang w:val="sv-SE" w:eastAsia="en-GB"/>
        </w:rPr>
        <mc:AlternateContent>
          <mc:Choice Requires="wps">
            <w:drawing>
              <wp:anchor distT="0" distB="0" distL="114300" distR="114300" simplePos="0" relativeHeight="251705344" behindDoc="0" locked="0" layoutInCell="1" allowOverlap="1" wp14:anchorId="1D0C3A70" wp14:editId="792A9C65">
                <wp:simplePos x="0" y="0"/>
                <wp:positionH relativeFrom="column">
                  <wp:posOffset>2677795</wp:posOffset>
                </wp:positionH>
                <wp:positionV relativeFrom="paragraph">
                  <wp:posOffset>207010</wp:posOffset>
                </wp:positionV>
                <wp:extent cx="1176655" cy="448310"/>
                <wp:effectExtent l="0" t="1905" r="0" b="0"/>
                <wp:wrapNone/>
                <wp:docPr id="33041180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448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780626" w14:textId="77777777" w:rsidR="00143130" w:rsidRPr="00F03CF8" w:rsidRDefault="00000000" w:rsidP="00941862">
                            <w:pPr>
                              <w:keepNext/>
                              <w:rPr>
                                <w:b/>
                                <w:lang w:val="sv-SE"/>
                              </w:rPr>
                            </w:pPr>
                            <w:r w:rsidRPr="00F03CF8">
                              <w:rPr>
                                <w:b/>
                                <w:lang w:val="sv-SE"/>
                              </w:rPr>
                              <w:t>Dosindikator</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D0C3A70" id="Text Box 154" o:spid="_x0000_s1061" type="#_x0000_t202" style="position:absolute;left:0;text-align:left;margin-left:210.85pt;margin-top:16.3pt;width:92.65pt;height:3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cl3gEAAJ0DAAAOAAAAZHJzL2Uyb0RvYy54bWysU8tu2zAQvBfoPxC817JU2UkFy0GbIEWB&#10;9AEk/QCKoiSiEpdd0pbcr++Ssh23uRW9EFwuObszO9zcTEPP9gqdBlPydLHkTBkJtTZtyb8/3b+5&#10;5sx5YWrRg1ElPyjHb7avX21GW6gMOuhrhYxAjCtGW/LOe1skiZOdGoRbgFWGkg3gIDyF2CY1ipHQ&#10;hz7Jlst1MgLWFkEq5+j0bk7ybcRvGiX916ZxyrO+5NSbjyvGtQprst2IokVhOy2PbYh/6GIQ2lDR&#10;M9Sd8ILtUL+AGrREcND4hYQhgabRUkUOxCZd/sXmsRNWRS4kjrNnmdz/g5Vf9o/2GzI/fYCJBhhJ&#10;OPsA8odjBm47YVr1HhHGTomaCqdBsmS0rjg+DVK7wgWQavwMNQ1Z7DxEoKnBIahCPBmh0wAOZ9HV&#10;5JkMJdOr9Xq14kxSLs+v36ZxKokoTq8tOv9RwcDCpuRIQ43oYv/gfOhGFKcroZiBe933cbC9+eOA&#10;Ls4nKjrj+PrU/kzET9XEdF3yLAtMQ7KC+kDsEGb3kNtp0wH+4mwk55Tc/dwJVJz1nwwp9C7N82C1&#10;GOSrq4wCvMxUlxlhJEGV3HM2b2/9bM+dRd12VOlZcfJAZHv0azDZZRzn8vyrtr8BAAD//wMAUEsD&#10;BBQABgAIAAAAIQCxiuYy3gAAAAoBAAAPAAAAZHJzL2Rvd25yZXYueG1sTI9BT8JAEIXvJvyHzZh4&#10;k10KFqjdEqPxqgGVhNvSHdqG7mzTXWj9944nPU7my3vfyzeja8UV+9B40jCbKhBIpbcNVRo+P17v&#10;VyBCNGRN6wk1fGOATTG5yU1m/UBbvO5iJTiEQmY01DF2mZShrNGZMPUdEv9Ovncm8tlX0vZm4HDX&#10;ykSpVDrTEDfUpsPnGsvz7uI0fL2dDvuFeq9e3EM3+FFJcmup9d3t+PQIIuIY/2D41Wd1KNjp6C9k&#10;g2g1LJLZklEN8yQFwUCqljzuyKSaJyCLXP6fUPwAAAD//wMAUEsBAi0AFAAGAAgAAAAhALaDOJL+&#10;AAAA4QEAABMAAAAAAAAAAAAAAAAAAAAAAFtDb250ZW50X1R5cGVzXS54bWxQSwECLQAUAAYACAAA&#10;ACEAOP0h/9YAAACUAQAACwAAAAAAAAAAAAAAAAAvAQAAX3JlbHMvLnJlbHNQSwECLQAUAAYACAAA&#10;ACEASkvXJd4BAACdAwAADgAAAAAAAAAAAAAAAAAuAgAAZHJzL2Uyb0RvYy54bWxQSwECLQAUAAYA&#10;CAAAACEAsYrmMt4AAAAKAQAADwAAAAAAAAAAAAAAAAA4BAAAZHJzL2Rvd25yZXYueG1sUEsFBgAA&#10;AAAEAAQA8wAAAEMFAAAAAA==&#10;" filled="f" stroked="f">
                <v:textbox>
                  <w:txbxContent>
                    <w:p w14:paraId="74780626" w14:textId="77777777" w:rsidR="00143130" w:rsidRPr="00F03CF8" w:rsidRDefault="00000000" w:rsidP="00941862">
                      <w:pPr>
                        <w:keepNext/>
                        <w:rPr>
                          <w:b/>
                          <w:lang w:val="sv-SE"/>
                        </w:rPr>
                      </w:pPr>
                      <w:r w:rsidRPr="00F03CF8">
                        <w:rPr>
                          <w:b/>
                          <w:lang w:val="sv-SE"/>
                        </w:rPr>
                        <w:t>Dosindikator</w:t>
                      </w:r>
                    </w:p>
                  </w:txbxContent>
                </v:textbox>
              </v:shape>
            </w:pict>
          </mc:Fallback>
        </mc:AlternateContent>
      </w:r>
      <w:r w:rsidRPr="002B18DD">
        <w:rPr>
          <w:noProof/>
          <w:szCs w:val="22"/>
          <w:lang w:val="sv-SE" w:eastAsia="en-GB"/>
        </w:rPr>
        <mc:AlternateContent>
          <mc:Choice Requires="wps">
            <w:drawing>
              <wp:anchor distT="0" distB="0" distL="114300" distR="114300" simplePos="0" relativeHeight="251699200" behindDoc="0" locked="0" layoutInCell="1" allowOverlap="1" wp14:anchorId="72BEDA5B" wp14:editId="1ECBC514">
                <wp:simplePos x="0" y="0"/>
                <wp:positionH relativeFrom="column">
                  <wp:posOffset>2880995</wp:posOffset>
                </wp:positionH>
                <wp:positionV relativeFrom="paragraph">
                  <wp:posOffset>6350</wp:posOffset>
                </wp:positionV>
                <wp:extent cx="685800" cy="0"/>
                <wp:effectExtent l="0" t="1270" r="0" b="0"/>
                <wp:wrapNone/>
                <wp:docPr id="1988830626"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68" type="#_x0000_t32" style="width:54pt;height:0;margin-top:0.5pt;margin-left:226.85pt;mso-height-percent:0;mso-height-relative:page;mso-width-percent:0;mso-width-relative:page;mso-wrap-distance-bottom:0;mso-wrap-distance-left:9pt;mso-wrap-distance-right:9pt;mso-wrap-distance-top:0;mso-wrap-style:square;position:absolute;visibility:visible;z-index:251700224" stroked="f"/>
            </w:pict>
          </mc:Fallback>
        </mc:AlternateContent>
      </w:r>
      <w:r w:rsidRPr="002B18DD">
        <w:rPr>
          <w:noProof/>
          <w:szCs w:val="22"/>
          <w:lang w:val="sv-SE" w:eastAsia="en-GB"/>
        </w:rPr>
        <mc:AlternateContent>
          <mc:Choice Requires="wps">
            <w:drawing>
              <wp:anchor distT="0" distB="0" distL="114300" distR="114300" simplePos="0" relativeHeight="251697152" behindDoc="0" locked="0" layoutInCell="1" allowOverlap="1" wp14:anchorId="0A545906" wp14:editId="60E7FCF7">
                <wp:simplePos x="0" y="0"/>
                <wp:positionH relativeFrom="column">
                  <wp:posOffset>2880995</wp:posOffset>
                </wp:positionH>
                <wp:positionV relativeFrom="paragraph">
                  <wp:posOffset>6350</wp:posOffset>
                </wp:positionV>
                <wp:extent cx="733425" cy="0"/>
                <wp:effectExtent l="0" t="1270" r="0" b="0"/>
                <wp:wrapNone/>
                <wp:docPr id="1995258223"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69" type="#_x0000_t32" style="width:57.75pt;height:0;margin-top:0.5pt;margin-left:226.85pt;mso-height-percent:0;mso-height-relative:page;mso-width-percent:0;mso-width-relative:page;mso-wrap-distance-bottom:0;mso-wrap-distance-left:9pt;mso-wrap-distance-right:9pt;mso-wrap-distance-top:0;mso-wrap-style:square;position:absolute;visibility:visible;z-index:251698176" stroked="f"/>
            </w:pict>
          </mc:Fallback>
        </mc:AlternateContent>
      </w:r>
      <w:r w:rsidRPr="002B18DD">
        <w:rPr>
          <w:noProof/>
          <w:szCs w:val="22"/>
          <w:lang w:val="sv-SE" w:eastAsia="en-GB"/>
        </w:rPr>
        <mc:AlternateContent>
          <mc:Choice Requires="wps">
            <w:drawing>
              <wp:anchor distT="0" distB="0" distL="114300" distR="114300" simplePos="0" relativeHeight="251695104" behindDoc="0" locked="0" layoutInCell="1" allowOverlap="1" wp14:anchorId="3EE07C01" wp14:editId="4501F7E6">
                <wp:simplePos x="0" y="0"/>
                <wp:positionH relativeFrom="column">
                  <wp:posOffset>2880995</wp:posOffset>
                </wp:positionH>
                <wp:positionV relativeFrom="paragraph">
                  <wp:posOffset>6350</wp:posOffset>
                </wp:positionV>
                <wp:extent cx="781050" cy="0"/>
                <wp:effectExtent l="0" t="1270" r="0" b="0"/>
                <wp:wrapNone/>
                <wp:docPr id="512123069"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70" type="#_x0000_t32" style="width:61.5pt;height:0;margin-top:0.5pt;margin-left:226.85pt;mso-height-percent:0;mso-height-relative:page;mso-width-percent:0;mso-width-relative:page;mso-wrap-distance-bottom:0;mso-wrap-distance-left:9pt;mso-wrap-distance-right:9pt;mso-wrap-distance-top:0;mso-wrap-style:square;position:absolute;visibility:visible;z-index:251696128" stroked="f"/>
            </w:pict>
          </mc:Fallback>
        </mc:AlternateContent>
      </w:r>
      <w:r w:rsidRPr="002B18DD">
        <w:rPr>
          <w:noProof/>
          <w:szCs w:val="22"/>
          <w:lang w:val="sv-SE" w:eastAsia="en-GB"/>
        </w:rPr>
        <mc:AlternateContent>
          <mc:Choice Requires="wps">
            <w:drawing>
              <wp:anchor distT="0" distB="0" distL="114300" distR="114300" simplePos="0" relativeHeight="251693056" behindDoc="0" locked="0" layoutInCell="1" allowOverlap="1" wp14:anchorId="778FFB9B" wp14:editId="69B46D54">
                <wp:simplePos x="0" y="0"/>
                <wp:positionH relativeFrom="column">
                  <wp:posOffset>2880995</wp:posOffset>
                </wp:positionH>
                <wp:positionV relativeFrom="paragraph">
                  <wp:posOffset>6350</wp:posOffset>
                </wp:positionV>
                <wp:extent cx="523875" cy="0"/>
                <wp:effectExtent l="0" t="1270" r="0" b="0"/>
                <wp:wrapNone/>
                <wp:docPr id="1163054324"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71" type="#_x0000_t32" style="width:41.25pt;height:0;margin-top:0.5pt;margin-left:226.85pt;mso-height-percent:0;mso-height-relative:page;mso-width-percent:0;mso-width-relative:page;mso-wrap-distance-bottom:0;mso-wrap-distance-left:9pt;mso-wrap-distance-right:9pt;mso-wrap-distance-top:0;mso-wrap-style:square;position:absolute;visibility:visible;z-index:251694080" stroked="f"/>
            </w:pict>
          </mc:Fallback>
        </mc:AlternateContent>
      </w:r>
    </w:p>
    <w:p w14:paraId="395E6B99" w14:textId="61775575" w:rsidR="005E3869" w:rsidRPr="002B18DD" w:rsidRDefault="00000000" w:rsidP="005E3869">
      <w:pPr>
        <w:tabs>
          <w:tab w:val="clear" w:pos="567"/>
        </w:tabs>
        <w:spacing w:after="240" w:line="280" w:lineRule="atLeast"/>
        <w:jc w:val="center"/>
        <w:rPr>
          <w:b/>
          <w:szCs w:val="22"/>
          <w:lang w:val="sv-SE"/>
        </w:rPr>
      </w:pPr>
      <w:r w:rsidRPr="002B18DD">
        <w:rPr>
          <w:b/>
          <w:noProof/>
          <w:szCs w:val="22"/>
          <w:lang w:val="sv-SE" w:eastAsia="en-GB"/>
        </w:rPr>
        <mc:AlternateContent>
          <mc:Choice Requires="wps">
            <w:drawing>
              <wp:anchor distT="0" distB="0" distL="114300" distR="114300" simplePos="0" relativeHeight="251701248" behindDoc="0" locked="0" layoutInCell="1" allowOverlap="1" wp14:anchorId="49D331D1" wp14:editId="462AF3E5">
                <wp:simplePos x="0" y="0"/>
                <wp:positionH relativeFrom="column">
                  <wp:posOffset>4074160</wp:posOffset>
                </wp:positionH>
                <wp:positionV relativeFrom="paragraph">
                  <wp:posOffset>701675</wp:posOffset>
                </wp:positionV>
                <wp:extent cx="2102485" cy="795655"/>
                <wp:effectExtent l="2540" t="0" r="0" b="0"/>
                <wp:wrapNone/>
                <wp:docPr id="137528580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795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4888D9" w14:textId="77777777" w:rsidR="00143130" w:rsidRPr="005B07C1" w:rsidRDefault="00000000" w:rsidP="00941862">
                            <w:pPr>
                              <w:keepNext/>
                              <w:rPr>
                                <w:b/>
                                <w:lang w:val="sv-SE"/>
                              </w:rPr>
                            </w:pPr>
                            <w:r w:rsidRPr="005B07C1">
                              <w:rPr>
                                <w:b/>
                                <w:lang w:val="sv-SE"/>
                              </w:rPr>
                              <w:t>Kontrollfönster</w:t>
                            </w:r>
                          </w:p>
                          <w:p w14:paraId="2FB6AF25" w14:textId="77777777" w:rsidR="00143130" w:rsidRPr="005B07C1" w:rsidRDefault="00000000" w:rsidP="00941862">
                            <w:pPr>
                              <w:keepNext/>
                              <w:rPr>
                                <w:lang w:val="sv-SE"/>
                              </w:rPr>
                            </w:pPr>
                            <w:r w:rsidRPr="005B07C1">
                              <w:rPr>
                                <w:lang w:val="sv-SE"/>
                              </w:rPr>
                              <w:t>Rött = bekräftar korrekt inhalation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9D331D1" id="Text Box 152" o:spid="_x0000_s1062" type="#_x0000_t202" style="position:absolute;left:0;text-align:left;margin-left:320.8pt;margin-top:55.25pt;width:165.55pt;height:6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m8a3gEAAJ0DAAAOAAAAZHJzL2Uyb0RvYy54bWysU9tu2zAMfR+wfxD0vviypBcjTrG16DCg&#10;6wZ0/QBZlm1htqhRSuzs60fJSZptb8VeBJG0DnkOj9c309CznUKnwZQ8W6ScKSOh1qYt+fP3+3dX&#10;nDkvTC16MKrke+X4zebtm/VoC5VDB32tkBGIccVoS955b4skcbJTg3ALsMpQsQEchKcQ26RGMRL6&#10;0Cd5ml4kI2BtEaRyjrJ3c5FvIn7TKOm/No1TnvUlp9l8PDGeVTiTzVoULQrbaXkYQ7xiikFoQ01P&#10;UHfCC7ZF/Q/UoCWCg8YvJAwJNI2WKnIgNln6F5unTlgVuZA4zp5kcv8PVj7unuw3ZH76CBMtMJJw&#10;9gHkD8cM3HbCtOoDIoydEjU1zoJkyWhdcXgapHaFCyDV+AVqWrLYeohAU4NDUIV4MkKnBexPoqvJ&#10;M0nJPEvz5dWKM0m1y+vVxWoVW4ji+Nqi858UDCxcSo601Igudg/Oh2lEcfwkNDNwr/s+LrY3fyTo&#10;wzmjojMOr4/jz0T8VE1M1zTX+zBGKFZQ74kdwuwecjtdOsBfnI3knJK7n1uBirP+syGFrrPlMlgt&#10;BsvVZU4Bnleq84owkqBK7jmbr7d+tufWom476vSiOHkgsj34NZjsPI57efmrNr8BAAD//wMAUEsD&#10;BBQABgAIAAAAIQBZDu5a4AAAAAsBAAAPAAAAZHJzL2Rvd25yZXYueG1sTI/LTsMwEEX3SPyDNUjs&#10;qJ3QpG2IUyEQW1DLQ2LnxtMkIh5HsduEv2dYwXJ0j+49U25n14szjqHzpCFZKBBItbcdNRreXp9u&#10;1iBCNGRN7wk1fGOAbXV5UZrC+ol2eN7HRnAJhcJoaGMcCilD3aIzYeEHJM6OfnQm8jk20o5m4nLX&#10;y1SpXDrTES+0ZsCHFuuv/clpeH8+fn4s1Uvz6LJh8rOS5DZS6+ur+f4ORMQ5/sHwq8/qULHTwZ/I&#10;BtFryJdJzigHicpAMLFZpSsQBw3pbbYGWZXy/w/VDwAAAP//AwBQSwECLQAUAAYACAAAACEAtoM4&#10;kv4AAADhAQAAEwAAAAAAAAAAAAAAAAAAAAAAW0NvbnRlbnRfVHlwZXNdLnhtbFBLAQItABQABgAI&#10;AAAAIQA4/SH/1gAAAJQBAAALAAAAAAAAAAAAAAAAAC8BAABfcmVscy8ucmVsc1BLAQItABQABgAI&#10;AAAAIQC2Vm8a3gEAAJ0DAAAOAAAAAAAAAAAAAAAAAC4CAABkcnMvZTJvRG9jLnhtbFBLAQItABQA&#10;BgAIAAAAIQBZDu5a4AAAAAsBAAAPAAAAAAAAAAAAAAAAADgEAABkcnMvZG93bnJldi54bWxQSwUG&#10;AAAAAAQABADzAAAARQUAAAAA&#10;" filled="f" stroked="f">
                <v:textbox>
                  <w:txbxContent>
                    <w:p w14:paraId="2E4888D9" w14:textId="77777777" w:rsidR="00143130" w:rsidRPr="005B07C1" w:rsidRDefault="00000000" w:rsidP="00941862">
                      <w:pPr>
                        <w:keepNext/>
                        <w:rPr>
                          <w:b/>
                          <w:lang w:val="sv-SE"/>
                        </w:rPr>
                      </w:pPr>
                      <w:r w:rsidRPr="005B07C1">
                        <w:rPr>
                          <w:b/>
                          <w:lang w:val="sv-SE"/>
                        </w:rPr>
                        <w:t>Kontrollfönster</w:t>
                      </w:r>
                    </w:p>
                    <w:p w14:paraId="2FB6AF25" w14:textId="77777777" w:rsidR="00143130" w:rsidRPr="005B07C1" w:rsidRDefault="00000000" w:rsidP="00941862">
                      <w:pPr>
                        <w:keepNext/>
                        <w:rPr>
                          <w:lang w:val="sv-SE"/>
                        </w:rPr>
                      </w:pPr>
                      <w:r w:rsidRPr="005B07C1">
                        <w:rPr>
                          <w:lang w:val="sv-SE"/>
                        </w:rPr>
                        <w:t>Rött = bekräftar korrekt inhalation</w:t>
                      </w:r>
                    </w:p>
                  </w:txbxContent>
                </v:textbox>
              </v:shape>
            </w:pict>
          </mc:Fallback>
        </mc:AlternateContent>
      </w:r>
      <w:r w:rsidRPr="002B18DD">
        <w:rPr>
          <w:b/>
          <w:noProof/>
          <w:szCs w:val="22"/>
          <w:lang w:val="sv-SE" w:eastAsia="en-GB"/>
        </w:rPr>
        <mc:AlternateContent>
          <mc:Choice Requires="wps">
            <w:drawing>
              <wp:anchor distT="0" distB="0" distL="114300" distR="114300" simplePos="0" relativeHeight="251707392" behindDoc="0" locked="0" layoutInCell="1" allowOverlap="1" wp14:anchorId="78DB7147" wp14:editId="1595AFE0">
                <wp:simplePos x="0" y="0"/>
                <wp:positionH relativeFrom="column">
                  <wp:posOffset>3913505</wp:posOffset>
                </wp:positionH>
                <wp:positionV relativeFrom="paragraph">
                  <wp:posOffset>1319530</wp:posOffset>
                </wp:positionV>
                <wp:extent cx="1414780" cy="361950"/>
                <wp:effectExtent l="3810" t="0" r="635" b="3175"/>
                <wp:wrapNone/>
                <wp:docPr id="198236944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1F1D4A" w14:textId="77777777" w:rsidR="00143130" w:rsidRPr="00F03CF8" w:rsidRDefault="00000000" w:rsidP="00941862">
                            <w:pPr>
                              <w:keepNext/>
                              <w:rPr>
                                <w:lang w:val="sv-SE"/>
                              </w:rPr>
                            </w:pPr>
                            <w:r w:rsidRPr="00F03CF8">
                              <w:rPr>
                                <w:lang w:val="sv-SE"/>
                              </w:rPr>
                              <w:t>Munstycke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8DB7147" id="Text Box 155" o:spid="_x0000_s1063" type="#_x0000_t202" style="position:absolute;left:0;text-align:left;margin-left:308.15pt;margin-top:103.9pt;width:111.4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qbj3AEAAJ0DAAAOAAAAZHJzL2Uyb0RvYy54bWysU9uO0zAQfUfiHyy/0zQle4uarmBXi5CW&#10;BWnhAxzHuYjEY2bcJuXrGTttt8Ab4sXyeOwzc84cr2+noRc7g9SBLWS6WEphrIaqs00hv319eHMt&#10;BXllK9WDNYXcG5K3m9ev1qPLzQpa6CuDgkEs5aMrZOu9y5OEdGsGRQtwxnKyBhyU5xCbpEI1MvrQ&#10;J6vl8jIZASuHoA0Rn97PSbmJ+HVttP9c12S86AvJvfm4YlzLsCabtcobVK7t9KEN9Q9dDKqzXPQE&#10;da+8Elvs/oIaOo1AUPuFhiGBuu60iRyYTbr8g81zq5yJXFgccieZ6P/B6qfds/uCwk/vYeIBRhLk&#10;HkF/J2HhrlW2Me8QYWyNqrhwGiRLRkf54WmQmnIKIOX4CSoestp6iEBTjUNQhXkKRucB7E+im8kL&#10;HUpmaXZ1zSnNubeX6c1FnEqi8uNrh+Q/GBhE2BQSeagRXe0eyYduVH68EopZeOj6Pg62t78d8MX5&#10;xERnHF4f25+J+KmcRFcVcpUFpiFZQrVndgize9jtvGkBf0oxsnMKST+2Co0U/UfLCt2kWRasFoPs&#10;4mrFAZ5nyvOMspqhCumlmLd3frbn1mHXtFzpRXH2QGR78Gsw2Xkc5/Lyqza/AAAA//8DAFBLAwQU&#10;AAYACAAAACEA0EY4VuAAAAALAQAADwAAAGRycy9kb3ducmV2LnhtbEyPTU/DMAyG70j7D5GRdmNJ&#10;t1G60nRCTFxBjA+JW9Z4bbXGqZpsLf8ec4Kj7Uevn7fYTq4TFxxC60lDslAgkCpvW6o1vL893WQg&#10;QjRkTecJNXxjgG05uypMbv1Ir3jZx1pwCIXcaGhi7HMpQ9WgM2HheyS+Hf3gTORxqKUdzMjhrpNL&#10;pVLpTEv8oTE9PjZYnfZnp+Hj+fj1uVYv9c7d9qOflCS3kVrPr6eHexARp/gHw68+q0PJTgd/JhtE&#10;pyFN0hWjGpbqjjswka02CYgDb9J1BrIs5P8O5Q8AAAD//wMAUEsBAi0AFAAGAAgAAAAhALaDOJL+&#10;AAAA4QEAABMAAAAAAAAAAAAAAAAAAAAAAFtDb250ZW50X1R5cGVzXS54bWxQSwECLQAUAAYACAAA&#10;ACEAOP0h/9YAAACUAQAACwAAAAAAAAAAAAAAAAAvAQAAX3JlbHMvLnJlbHNQSwECLQAUAAYACAAA&#10;ACEAxdam49wBAACdAwAADgAAAAAAAAAAAAAAAAAuAgAAZHJzL2Uyb0RvYy54bWxQSwECLQAUAAYA&#10;CAAAACEA0EY4VuAAAAALAQAADwAAAAAAAAAAAAAAAAA2BAAAZHJzL2Rvd25yZXYueG1sUEsFBgAA&#10;AAAEAAQA8wAAAEMFAAAAAA==&#10;" filled="f" stroked="f">
                <v:textbox>
                  <w:txbxContent>
                    <w:p w14:paraId="541F1D4A" w14:textId="77777777" w:rsidR="00143130" w:rsidRPr="00F03CF8" w:rsidRDefault="00000000" w:rsidP="00941862">
                      <w:pPr>
                        <w:keepNext/>
                        <w:rPr>
                          <w:lang w:val="sv-SE"/>
                        </w:rPr>
                      </w:pPr>
                      <w:r w:rsidRPr="00F03CF8">
                        <w:rPr>
                          <w:lang w:val="sv-SE"/>
                        </w:rPr>
                        <w:t>Munstycke</w:t>
                      </w:r>
                    </w:p>
                  </w:txbxContent>
                </v:textbox>
              </v:shape>
            </w:pict>
          </mc:Fallback>
        </mc:AlternateContent>
      </w:r>
      <w:r w:rsidRPr="002B18DD">
        <w:rPr>
          <w:b/>
          <w:noProof/>
          <w:szCs w:val="22"/>
          <w:lang w:val="sv-SE" w:eastAsia="en-GB"/>
        </w:rPr>
        <mc:AlternateContent>
          <mc:Choice Requires="wps">
            <w:drawing>
              <wp:anchor distT="0" distB="0" distL="114300" distR="114300" simplePos="0" relativeHeight="251709440" behindDoc="0" locked="0" layoutInCell="1" allowOverlap="1" wp14:anchorId="2A88DA40" wp14:editId="5F2993BA">
                <wp:simplePos x="0" y="0"/>
                <wp:positionH relativeFrom="column">
                  <wp:posOffset>1245235</wp:posOffset>
                </wp:positionH>
                <wp:positionV relativeFrom="paragraph">
                  <wp:posOffset>391160</wp:posOffset>
                </wp:positionV>
                <wp:extent cx="948690" cy="500380"/>
                <wp:effectExtent l="2540" t="1905" r="1270" b="2540"/>
                <wp:wrapNone/>
                <wp:docPr id="64780075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500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007E8B" w14:textId="77777777" w:rsidR="00143130" w:rsidRPr="00F03CF8" w:rsidRDefault="00000000" w:rsidP="00941862">
                            <w:pPr>
                              <w:keepNext/>
                              <w:rPr>
                                <w:b/>
                                <w:lang w:val="sv-SE"/>
                              </w:rPr>
                            </w:pPr>
                            <w:r w:rsidRPr="00F03CF8">
                              <w:rPr>
                                <w:b/>
                                <w:lang w:val="sv-SE"/>
                              </w:rPr>
                              <w:t>Skyddslock</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A88DA40" id="Text Box 156" o:spid="_x0000_s1064" type="#_x0000_t202" style="position:absolute;left:0;text-align:left;margin-left:98.05pt;margin-top:30.8pt;width:74.7pt;height:39.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n+3AEAAJwDAAAOAAAAZHJzL2Uyb0RvYy54bWysU9uO0zAQfUfiHyy/06SlXdqo6Qp2tQhp&#10;uUgLH+A4zkUkHjPjNilfz9hpuwXeEC+WZyY+M+fMyfZ27DtxMEgt2FzOZ6kUxmooW1vn8tvXh1dr&#10;KcgrW6oOrMnl0ZC83b18sR1cZhbQQFcaFAxiKRtcLhvvXZYkpBvTK5qBM5aLFWCvPIdYJyWqgdH7&#10;Llmk6U0yAJYOQRsizt5PRbmL+FVltP9cVWS86HLJs/l4YjyLcCa7rcpqVK5p9WkM9Q9T9Kq13PQC&#10;da+8Ents/4LqW41AUPmZhj6Bqmq1iRyYzTz9g81To5yJXFgccheZ6P/B6k+HJ/cFhR/fwcgLjCTI&#10;PYL+TsLCXaNsbd4iwtAYVXLjeZAsGRxlp6dBasoogBTDRyh5yWrvIQKNFfZBFeYpGJ0XcLyIbkYv&#10;NCc3y/XNhiuaS6s0fb2OS0lUdn7skPx7A70Il1wi7zSCq8Mj+TCMys6fhF4WHtqui3vt7G8J/nDK&#10;mGiM0+vz9BMPPxajaMtcLlaBaCgWUB6ZHMJkHjY7XxrAn1IMbJxc0o+9QiNF98GyQJv5chmcFoPl&#10;6s2CA7yuFNcVZTVD5dJLMV3v/OTOvcO2brjTs+Bsgcj2ZNfgses4ruX5p9r9AgAA//8DAFBLAwQU&#10;AAYACAAAACEAV7uEo90AAAAKAQAADwAAAGRycy9kb3ducmV2LnhtbEyPwU7DMBBE70j8g7VI3Kid&#10;kkQ0xKkqEFcQbUHi5sbbJCJeR7HbhL9nOdHjaJ5m35br2fXijGPoPGlIFgoEUu1tR42G/e7l7gFE&#10;iIas6T2hhh8MsK6ur0pTWD/RO563sRE8QqEwGtoYh0LKULfoTFj4AYm7ox+diRzHRtrRTDzuerlU&#10;KpfOdMQXWjPgU4v19/bkNHy8Hr8+U/XWPLtsmPysJLmV1Pr2Zt48gog4x38Y/vRZHSp2OvgT2SB6&#10;zqs8YVRDnuQgGLhPswzEgZtUpSCrUl6+UP0CAAD//wMAUEsBAi0AFAAGAAgAAAAhALaDOJL+AAAA&#10;4QEAABMAAAAAAAAAAAAAAAAAAAAAAFtDb250ZW50X1R5cGVzXS54bWxQSwECLQAUAAYACAAAACEA&#10;OP0h/9YAAACUAQAACwAAAAAAAAAAAAAAAAAvAQAAX3JlbHMvLnJlbHNQSwECLQAUAAYACAAAACEA&#10;an8J/twBAACcAwAADgAAAAAAAAAAAAAAAAAuAgAAZHJzL2Uyb0RvYy54bWxQSwECLQAUAAYACAAA&#10;ACEAV7uEo90AAAAKAQAADwAAAAAAAAAAAAAAAAA2BAAAZHJzL2Rvd25yZXYueG1sUEsFBgAAAAAE&#10;AAQA8wAAAEAFAAAAAA==&#10;" filled="f" stroked="f">
                <v:textbox>
                  <w:txbxContent>
                    <w:p w14:paraId="26007E8B" w14:textId="77777777" w:rsidR="00143130" w:rsidRPr="00F03CF8" w:rsidRDefault="00000000" w:rsidP="00941862">
                      <w:pPr>
                        <w:keepNext/>
                        <w:rPr>
                          <w:b/>
                          <w:lang w:val="sv-SE"/>
                        </w:rPr>
                      </w:pPr>
                      <w:r w:rsidRPr="00F03CF8">
                        <w:rPr>
                          <w:b/>
                          <w:lang w:val="sv-SE"/>
                        </w:rPr>
                        <w:t>Skyddslock</w:t>
                      </w:r>
                    </w:p>
                  </w:txbxContent>
                </v:textbox>
              </v:shape>
            </w:pict>
          </mc:Fallback>
        </mc:AlternateContent>
      </w:r>
      <w:r w:rsidRPr="002B18DD">
        <w:rPr>
          <w:b/>
          <w:noProof/>
          <w:szCs w:val="22"/>
          <w:lang w:val="sv-SE"/>
        </w:rPr>
        <w:drawing>
          <wp:inline distT="0" distB="0" distL="0" distR="0" wp14:anchorId="5915358A" wp14:editId="1DB3C959">
            <wp:extent cx="2656840" cy="1809750"/>
            <wp:effectExtent l="0" t="0" r="0" b="0"/>
            <wp:docPr id="147" name="Bild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56840" cy="1809750"/>
                    </a:xfrm>
                    <a:prstGeom prst="rect">
                      <a:avLst/>
                    </a:prstGeom>
                    <a:noFill/>
                  </pic:spPr>
                </pic:pic>
              </a:graphicData>
            </a:graphic>
          </wp:inline>
        </w:drawing>
      </w:r>
    </w:p>
    <w:p w14:paraId="765298A2" w14:textId="77777777" w:rsidR="005E3869" w:rsidRPr="002B18DD" w:rsidRDefault="00000000" w:rsidP="00AD74D0">
      <w:pPr>
        <w:tabs>
          <w:tab w:val="clear" w:pos="567"/>
        </w:tabs>
        <w:jc w:val="center"/>
        <w:rPr>
          <w:b/>
          <w:szCs w:val="22"/>
          <w:lang w:val="sv-SE"/>
        </w:rPr>
      </w:pPr>
      <w:r w:rsidRPr="002B18DD">
        <w:rPr>
          <w:b/>
          <w:szCs w:val="22"/>
          <w:lang w:val="sv-SE"/>
        </w:rPr>
        <w:t>Bild</w:t>
      </w:r>
      <w:r w:rsidR="002D4B77">
        <w:rPr>
          <w:b/>
          <w:szCs w:val="22"/>
          <w:lang w:val="sv-SE"/>
        </w:rPr>
        <w:t> </w:t>
      </w:r>
      <w:r w:rsidRPr="002B18DD">
        <w:rPr>
          <w:b/>
          <w:szCs w:val="22"/>
          <w:lang w:val="sv-SE"/>
        </w:rPr>
        <w:t>A</w:t>
      </w:r>
    </w:p>
    <w:p w14:paraId="59B666B3" w14:textId="77777777" w:rsidR="00D84ED0" w:rsidRDefault="00D84ED0" w:rsidP="00AD74D0">
      <w:pPr>
        <w:tabs>
          <w:tab w:val="clear" w:pos="567"/>
        </w:tabs>
        <w:rPr>
          <w:b/>
          <w:szCs w:val="22"/>
          <w:lang w:val="sv-SE"/>
        </w:rPr>
      </w:pPr>
    </w:p>
    <w:p w14:paraId="458ED7F0" w14:textId="77777777" w:rsidR="005E3869" w:rsidRPr="002B18DD" w:rsidRDefault="00000000" w:rsidP="00AD74D0">
      <w:pPr>
        <w:tabs>
          <w:tab w:val="clear" w:pos="567"/>
        </w:tabs>
        <w:rPr>
          <w:b/>
          <w:szCs w:val="22"/>
          <w:lang w:val="sv-SE"/>
        </w:rPr>
      </w:pPr>
      <w:r w:rsidRPr="002B18DD">
        <w:rPr>
          <w:b/>
          <w:szCs w:val="22"/>
          <w:lang w:val="sv-SE"/>
        </w:rPr>
        <w:t>Före användning:</w:t>
      </w:r>
    </w:p>
    <w:p w14:paraId="13FEF625" w14:textId="77777777" w:rsidR="00AD74D0" w:rsidRPr="002B18DD" w:rsidRDefault="00AD74D0" w:rsidP="00AD74D0">
      <w:pPr>
        <w:tabs>
          <w:tab w:val="clear" w:pos="567"/>
        </w:tabs>
        <w:rPr>
          <w:b/>
          <w:szCs w:val="22"/>
          <w:lang w:val="sv-SE"/>
        </w:rPr>
      </w:pPr>
    </w:p>
    <w:p w14:paraId="3735A8C2" w14:textId="77777777" w:rsidR="005E3869" w:rsidRPr="002B18DD" w:rsidRDefault="00000000" w:rsidP="00D84ED0">
      <w:pPr>
        <w:ind w:left="714" w:hanging="357"/>
        <w:rPr>
          <w:szCs w:val="22"/>
          <w:lang w:val="sv-SE"/>
        </w:rPr>
      </w:pPr>
      <w:r w:rsidRPr="002B18DD">
        <w:rPr>
          <w:szCs w:val="22"/>
          <w:lang w:val="sv-SE"/>
        </w:rPr>
        <w:t>a)</w:t>
      </w:r>
      <w:r w:rsidR="00AD74D0" w:rsidRPr="002B18DD">
        <w:rPr>
          <w:szCs w:val="22"/>
          <w:lang w:val="sv-SE"/>
        </w:rPr>
        <w:tab/>
      </w:r>
      <w:r w:rsidRPr="002B18DD">
        <w:rPr>
          <w:szCs w:val="22"/>
          <w:lang w:val="sv-SE"/>
        </w:rPr>
        <w:t>Före den första användningen river du upp den förseglade påsen och tar ut inhalatorn. Kasta påsen.</w:t>
      </w:r>
    </w:p>
    <w:p w14:paraId="2097E09D" w14:textId="77777777" w:rsidR="005E3869" w:rsidRPr="002B18DD" w:rsidRDefault="00000000" w:rsidP="00D84ED0">
      <w:pPr>
        <w:ind w:left="714" w:hanging="357"/>
        <w:rPr>
          <w:szCs w:val="22"/>
          <w:lang w:val="sv-SE"/>
        </w:rPr>
      </w:pPr>
      <w:r w:rsidRPr="002B18DD">
        <w:rPr>
          <w:szCs w:val="22"/>
          <w:lang w:val="sv-SE"/>
        </w:rPr>
        <w:t>b)</w:t>
      </w:r>
      <w:r w:rsidR="00AD74D0" w:rsidRPr="002B18DD">
        <w:rPr>
          <w:szCs w:val="22"/>
          <w:lang w:val="sv-SE"/>
        </w:rPr>
        <w:tab/>
      </w:r>
      <w:r w:rsidRPr="002B18DD">
        <w:rPr>
          <w:szCs w:val="22"/>
          <w:lang w:val="sv-SE"/>
        </w:rPr>
        <w:t>Tryck inte på den gröna knappen förrän du är redo att ta en dos.</w:t>
      </w:r>
    </w:p>
    <w:p w14:paraId="7D909B1B" w14:textId="77777777" w:rsidR="005E3869" w:rsidRPr="002B18DD" w:rsidRDefault="00000000" w:rsidP="00D84ED0">
      <w:pPr>
        <w:tabs>
          <w:tab w:val="left" w:pos="4"/>
        </w:tabs>
        <w:ind w:left="714" w:hanging="357"/>
        <w:rPr>
          <w:color w:val="3B4045"/>
          <w:spacing w:val="-1"/>
          <w:szCs w:val="22"/>
          <w:bdr w:val="none" w:sz="0" w:space="0" w:color="auto" w:frame="1"/>
          <w:lang w:val="sv-SE"/>
        </w:rPr>
      </w:pPr>
      <w:r w:rsidRPr="002B18DD">
        <w:rPr>
          <w:szCs w:val="22"/>
          <w:lang w:val="sv-SE"/>
        </w:rPr>
        <w:t>c)</w:t>
      </w:r>
      <w:r w:rsidR="004B3156" w:rsidRPr="002B18DD">
        <w:rPr>
          <w:szCs w:val="22"/>
          <w:lang w:val="sv-SE"/>
        </w:rPr>
        <w:tab/>
      </w:r>
      <w:r w:rsidRPr="002B18DD">
        <w:rPr>
          <w:szCs w:val="22"/>
          <w:lang w:val="sv-SE"/>
        </w:rPr>
        <w:t xml:space="preserve">Dra av locket genom att klämma lätt på pilarna på </w:t>
      </w:r>
      <w:r w:rsidR="001A12FE">
        <w:rPr>
          <w:szCs w:val="22"/>
          <w:lang w:val="sv-SE"/>
        </w:rPr>
        <w:t>vardera</w:t>
      </w:r>
      <w:r w:rsidRPr="002B18DD">
        <w:rPr>
          <w:szCs w:val="22"/>
          <w:lang w:val="sv-SE"/>
        </w:rPr>
        <w:t xml:space="preserve"> sid</w:t>
      </w:r>
      <w:r w:rsidR="001A12FE">
        <w:rPr>
          <w:szCs w:val="22"/>
          <w:lang w:val="sv-SE"/>
        </w:rPr>
        <w:t>a om locket</w:t>
      </w:r>
      <w:r w:rsidRPr="002B18DD">
        <w:rPr>
          <w:szCs w:val="22"/>
          <w:lang w:val="sv-SE"/>
        </w:rPr>
        <w:t xml:space="preserve"> (bild</w:t>
      </w:r>
      <w:r w:rsidR="002D4B77">
        <w:rPr>
          <w:szCs w:val="22"/>
          <w:lang w:val="sv-SE"/>
        </w:rPr>
        <w:t> </w:t>
      </w:r>
      <w:r w:rsidRPr="002B18DD">
        <w:rPr>
          <w:szCs w:val="22"/>
          <w:lang w:val="sv-SE"/>
        </w:rPr>
        <w:t>B).</w:t>
      </w:r>
    </w:p>
    <w:p w14:paraId="2F9B643A" w14:textId="0ACB4FD1" w:rsidR="005E3869" w:rsidRPr="002B18DD" w:rsidRDefault="00000000" w:rsidP="005E3869">
      <w:pPr>
        <w:tabs>
          <w:tab w:val="clear" w:pos="567"/>
          <w:tab w:val="left" w:pos="4"/>
        </w:tabs>
        <w:spacing w:after="240"/>
        <w:rPr>
          <w:color w:val="3B4045"/>
          <w:spacing w:val="-1"/>
          <w:szCs w:val="22"/>
          <w:bdr w:val="none" w:sz="0" w:space="0" w:color="auto" w:frame="1"/>
          <w:lang w:val="sv-SE"/>
        </w:rPr>
      </w:pPr>
      <w:r>
        <w:rPr>
          <w:noProof/>
          <w:color w:val="3B4045"/>
          <w:spacing w:val="-1"/>
          <w:szCs w:val="22"/>
          <w:lang w:val="sv-SE"/>
        </w:rPr>
        <mc:AlternateContent>
          <mc:Choice Requires="wpg">
            <w:drawing>
              <wp:anchor distT="0" distB="0" distL="114300" distR="114300" simplePos="0" relativeHeight="251727872" behindDoc="0" locked="0" layoutInCell="1" allowOverlap="1" wp14:anchorId="1540297C" wp14:editId="59843ED4">
                <wp:simplePos x="0" y="0"/>
                <wp:positionH relativeFrom="column">
                  <wp:posOffset>-74930</wp:posOffset>
                </wp:positionH>
                <wp:positionV relativeFrom="paragraph">
                  <wp:posOffset>92710</wp:posOffset>
                </wp:positionV>
                <wp:extent cx="2863850" cy="1676400"/>
                <wp:effectExtent l="0" t="0" r="0" b="2540"/>
                <wp:wrapNone/>
                <wp:docPr id="2100017538" name="Group 196"/>
                <wp:cNvGraphicFramePr/>
                <a:graphic xmlns:a="http://schemas.openxmlformats.org/drawingml/2006/main">
                  <a:graphicData uri="http://schemas.microsoft.com/office/word/2010/wordprocessingGroup">
                    <wpg:wgp>
                      <wpg:cNvGrpSpPr/>
                      <wpg:grpSpPr>
                        <a:xfrm>
                          <a:off x="0" y="0"/>
                          <a:ext cx="2863850" cy="1676400"/>
                          <a:chOff x="1300" y="11729"/>
                          <a:chExt cx="4510" cy="2640"/>
                        </a:xfrm>
                      </wpg:grpSpPr>
                      <pic:pic xmlns:pic="http://schemas.openxmlformats.org/drawingml/2006/picture">
                        <pic:nvPicPr>
                          <pic:cNvPr id="540757679" name="Picture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1300" y="11729"/>
                            <a:ext cx="294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0258637" name="Text Box 3"/>
                        <wps:cNvSpPr txBox="1">
                          <a:spLocks noChangeArrowheads="1"/>
                        </wps:cNvSpPr>
                        <wps:spPr bwMode="auto">
                          <a:xfrm>
                            <a:off x="4088" y="12790"/>
                            <a:ext cx="1722"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1EA974" w14:textId="77777777" w:rsidR="00143130" w:rsidRPr="00987F63" w:rsidRDefault="00000000" w:rsidP="00C02E14">
                              <w:pPr>
                                <w:jc w:val="center"/>
                                <w:rPr>
                                  <w:szCs w:val="18"/>
                                  <w:lang w:val="sv-SE"/>
                                </w:rPr>
                              </w:pPr>
                              <w:r w:rsidRPr="00987F63">
                                <w:rPr>
                                  <w:szCs w:val="18"/>
                                  <w:lang w:val="sv-SE"/>
                                </w:rPr>
                                <w:t xml:space="preserve">Kläm </w:t>
                              </w:r>
                              <w:r w:rsidRPr="00987F63">
                                <w:rPr>
                                  <w:szCs w:val="18"/>
                                  <w:lang w:val="sv-SE"/>
                                </w:rPr>
                                <w:t>här och dra</w:t>
                              </w:r>
                            </w:p>
                            <w:p w14:paraId="4257BF53" w14:textId="77777777" w:rsidR="00143130" w:rsidRPr="00987F63" w:rsidRDefault="00143130" w:rsidP="005E3869">
                              <w:pPr>
                                <w:rPr>
                                  <w:sz w:val="28"/>
                                </w:rPr>
                              </w:pP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1540297C" id="Group 196" o:spid="_x0000_s1065" style="position:absolute;margin-left:-5.9pt;margin-top:7.3pt;width:225.5pt;height:132pt;z-index:251727872;mso-position-horizontal-relative:text;mso-position-vertical-relative:text" coordorigin="1300,11729" coordsize="4510,2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ue4GQMAAFQHAAAOAAAAZHJzL2Uyb0RvYy54bWy0VW1v2yAQ/j5p/wHx&#10;vbXjJnFiNam2dq0qdVu0dj+AYByj2sCAxOl+/e6w815pXaV9iMNxcDz33HNwebWuK7IS1kmtJrR3&#10;HlMiFNe5VIsJ/fl0ezaixHmmclZpJSb0RTh6Nf344bIxmUh0qatcWAJBlMsaM6Gl9yaLIsdLUTN3&#10;ro1Q4Cy0rZkH0y6i3LIGotdVlMTxMGq0zY3VXDgHszetk05D/KIQ3H8vCic8qSYUsPnwteE7x280&#10;vWTZwjJTSt7BYO9AUTOp4NBtqBvmGVlaeRKqltxqpwt/znUd6aKQXIQcIJtefJTNndVLE3JZZM3C&#10;bGkCao94endY/m11Z82jmVlgojEL4CJYmMu6sDX+A0qyDpS9bCkTa084TCaj4cVoAMxy8PWG6bAf&#10;d6TyEpjHfb0LmCLo7qXJuGWcl1+6AP1Br9udwF70RpuTowM8RvIMfh0JMDoh4e9igV1+aQXtgtRv&#10;ilEz+7w0Z1Avw7ycy0r6l6A9qAyCUquZ5DPbGsDnzBKZT+igH6eDdJiOKVGsBunDKjycJJgkbsS1&#10;7U6GmT1o/uyI0tclUwvxyRkQL5AWKDlcHqF5cOy8kuZWVhWWC8ddgiD0I6G8wlErwhvNl7VQvu0q&#10;KyrIVStXSuMosZmo5wKSsvd5AMQy563wvMQDCzj4B4Bta7d1BJQ7YIjZgc7IvPmqc+CDLb0OPXOk&#10;s9f0spXbGDQStHaiFuDQOn8ndE1wAFgBUojPVg+uA7dZgrCVRsYANMsqdTABCsSZkABC7oaQAfYI&#10;XFRuQzBYJxT/Uy8+lswIQIlhd9rpxWmcDKC10o14npCBz3pNLlAP3epHpNOvYRp1gik4c6Qia3VT&#10;CpYDzFZJe1vbOG+qST8ewUWOPZyk467BNzWBrk7amoyS/kED/4eSIPy2JDjy6/k6NFsy3NAy1/kL&#10;sGI1KACkAk8TDEptf1PSwDU/oe7XkuEVUN0rIGXc66OifDD6gzQBw+575vsepjiEmlBPSTu89u1b&#10;sjRWLko4aUcyiAR0g1cYXN3hVuueGXwb9u2wavcYTv8AAAD//wMAUEsDBAoAAAAAAAAAIQDEAxJU&#10;3sYAAN7GAAAUAAAAZHJzL21lZGlhL2ltYWdlMS5wbmeJUE5HDQoaCgAAAA1JSERSAAABKQAAAQEI&#10;AgAAAdwD9BgAAAABc1JHQgCuzhzpAAAABGdBTUEAALGPC/xhBQAAAAlwSFlzAAAh1QAAIdUBBJy0&#10;nQAAxnNJREFUeF7t/Ye7VdW1B/z//pP3fZ73Jjc3N7mJMbEmpt4UTe/3pic3JlbsHaRIB6lSBKQ3&#10;K0rvolFjQxTs2GmComLXlN9nru86y50DAh4RJTnzGSzmXnuuWcZ3fMcYc+219/n//X2/l3/eIU9e&#10;eUxd25+rbEbtxPI9Kh+8If/617+mMnHytCeefOqhh9evvuvuu+9Zm5PtypbNm+vabsvbDvnl7p/8&#10;0ZjPHjf/6ycuOZo8+ND6+x94kDz40MMPr3/k8See3Lx5S920rfx//8//G6lfv03Z9ZDrH3n0Kz0/&#10;9b0RR/xk3Od+Mv4oY//ppltu/NPNt/z5tsifb72d1K3bSsZbvHBR/bqlvPTSy89u3576PwxpEWvX&#10;3ffIo48/+tgTX+5+0DcHH/r9kUf8YNSRl195zbwFixctWbZ02coV19+w6oY/3XDjTYSS6yt3VZ57&#10;7vk333yzfvH3vz/51IZU3hrSLExfj7fedsfiJcs+d87Hv9bn098eehixxJXX32iVN938Z4u74867&#10;DEbGT5pYX9xWXn/99VQo/447Vj/08COPPlYWcN/9Dy5ctDRv/cMqX3rppTnXzZ+/cPFJ5x3fb0hf&#10;azKJK6++9rp5C63S+cVLly9bfv3yFUW8662r58w9ost/nrjsGGJNr7zyyo4dL8KbDmjFRM3SjB11&#10;nlHeGlJrEF47d4GOft3lZ+dddM6ll02YOmPW9JmXz77i6gWLlty15h6zXrHyBjO4du78q665dubs&#10;KzV+7fXXT1x6zMkrvhkxlQULl1x1zXUaOF5x1ZznX3hBm3qY1iF1Z2q6U+85oMdxZx9LFfB48cUX&#10;M8GNmzbFUMdMGG8SpmJC02bMNtGv9jrYYGyNVqj0qQ0bN2zcuHXbM1ZsJS5//vkX1KtxWoZcvoJZ&#10;3OwCjV559dVW5FOAfe9991PRgGEDBg4fOG7iZdRQNDF91jf6f+aw0z6qAR5v3LRZJ+bx2ONPrLv3&#10;/nvve8DLqnJ/+nlryFdfe62uVXWTMll01Mvrb7zhzJant1Jaz4E9LuzXrVu/riqDRgxSObP76Uec&#10;8Z89B/TEEGbCrO68867b71jNDFWIiomqpPN/wDJdv/zyy+sfeWzdvfexzNtuvxOE3A2Mz+55lt5P&#10;69aFnNH9NPVTup7c5fwTuvY5/9Mn/vvBJ3z4unkLrl91I12tvP4GkwMTaNgd4GOAGeitIbc/95x1&#10;YM8DDz505+o1roR8n4t7n3fRuZY1aeq0/kP79xvSr9/Qfuf0PMuQxJAnn38iNQybPhC7AIlIRorh&#10;XHPtPMZVoT6LQe2CJDRJLVZmgvMWLFq0eJmT1sfE9eW8653UJu1by1133c0DU6aJog1VQRKoT2/d&#10;yo7gumRpsZQ0fmtICuR3KJBy5lw3z2AW7TydmAQwJk+bbkj9pn27AjCUVWF6jqzv7nvW0RkjYkF4&#10;bOpVw5YhwW41NLB12zZWgxL4QGbMumLu/EX8AD1PmT6jbv02BanCKJQzS3omHJbLdZ42bw0Jg8VL&#10;lkPUMDt27HANHTIfizZY2ujF3BlaXu6yGJKGaBIQLmQElsit72qVq9foC/HLqFue5rTMK55BUZ91&#10;+VWszszg2sTRdgX/aKiZ4gsv7LCAWCX7ysm3hnzm2WdNEPIGZguAYXXOGxuE9MP2TNwkIJ1Ldi4u&#10;mTZztko8HFxhf9/9D+iQy62atAxpcUZtXBQzo0PIg6fElqXUcwP39sYbb9QX7KkAJZxhq46Nwt4a&#10;0jCKgbc984xReUXqpRbuShxlQWyvbrrbAkWKMT+XVM79OuF28rRpyJMGbw1pDENaKHfM1Vkuo+Up&#10;zRRJ3g68ncvf/vY3EKxf/2j9eqfy1pC3bFoS87FKi+OFGR4kTLZusY/KW0OmSOPfC6l7r0r7IfdD&#10;+RcY8v0brx28+7ZsfunJVN6n9b2ni0vpd9uJjvtvvAzxLz5evLYkWGBLtiJgPV3lPu+07GG87w4/&#10;/A9zv3bC4rJp/e6ww2UeROgR2cUQkaSJOE3JJvKiHj3r1/9Y3nY8acGVN020abVd/fGln7OXkGsJ&#10;UskfiQRJgN05hmS8+kVLEbdFvV2MJ0XP9L8z7DA7Vku0XbVVlkjKa8X95StX2Z4J4oZvgni7Ijt1&#10;fHj9o1IWoTEnBdr24625e62Obr7lVggdeeZ/frHbJ48ZeIghf9L168kSsj7vytOteOdN+Zann05F&#10;UiMlqTbbj9GWRNC17cezamHdUqzj1K4n26QJvNrZvSZBlU3JHrTRlyzLS2HdIj513IdOXHp01xt+&#10;YTW2K5s2bzEbGzT9yC5JabxkWfvxJHRmZJNgpOPO+v2w0SMkluoSYicNLP0yU2o0PGMxmFRFmvX8&#10;8883u1Ry/ao/2c2YpVxGs1U33KR/CVz78eT8ZhFbP/aM385fsNgAkqjsLs2GTVKOzbBhHE3FhGyY&#10;pc6GOW7B178/7Mi16+6VCmksTdHecjFKorQLe3ElesmdNNIi51uL1E3aOHbCeJup0eMvzRbVrspC&#10;v9jtE6b76quv2oVV9xceNwDwqn3LY1hEDe3HS0XJllEualR5lN2JlwzMYHRrQxoxqr0cpM/pddZB&#10;f/w35kPbDIqRO4IQZ0jII1tvP55h2JUjhbjS1NghkwEq8AaPvLjZmZ7W7RR10uWCE8/ueeaZPU47&#10;5OSPDBk5HFtYslyUMRuGcVU70wWxuPbj0QC0KE1WyOgZ4cixl1zQ+/zTLzzl/N7nDho+ePiokfa9&#10;XftcYKQzLjzVYHbCrj3+4p8xKAvK1g60NiGVvZTdzIzZV8B7F+PhuWvslRi6TawLvMRrjNTL5Kkz&#10;2Ns9a++lnFzSWoqH27jJePqtZlw2EqzGtvTxJ560yeUl2o+35u57MGbxkmX2iJhEpY7maHhrNR4m&#10;UBSzyiWtJdOyy6lfS95f2GGHa1TDM3sN2o8HUutYuHiZZRmMegHJRuLMyKSpUy0i7XdZNP7LX/6i&#10;wtCYjDGISkBtPx5NZjthUswy1m/WtP/QQ+u1EY/Ynn2x2eSqdsXljnetuTtrxZOpM0B5zQMPPryL&#10;9ZlUbkChIDx0Tb0W7V1Wyt7g50wcbK5qV7xlTlpmlYrZFzPcvAW0uxjPYLyJ4z1r12XbiL+EoVN1&#10;rI5F5JKdC1cSCHmWnLH1RSpAOr/r8WzDM6qTgNy+/Tk+jD+Mj97jDYWmPPTwehqCXCPtx7P3rMar&#10;C2MBpMHQEdpWlpZ7LHZ0TF17s7QsFm7nTTe7WB/8qBt+vC32cGkuNti8vd4OUum6e++fNmNWE2nb&#10;lXo8xZoMs3XbNsNko2uaeLr3G93dlCxOeWs8xdn3Qureq/IP4+2H8s8+3v4vu1th8L7/2V3fpvzg&#10;FDPc2TSbsosVvl3TA6LsPPn2Kzygl7fL8s+5wtZVdK7wwCydK9xTGXtzr99c/uXfXv7l4xcfbSd/&#10;0vK3PgW2z6wbvU2xu5QA7jFHyq2WXd5t2ZvS8RWa2Zd7HPT1vp/+/sgjfjHtiz+b/IXIz6d88X8m&#10;fv64i35pRyD/JzZy9gXEGZKbKlJAR/XWtL1ZzB6lvmAvyjtYYT5utEmyOdmwceN3hh/+lR4HWeS3&#10;hxz2g1FHtsrnL/gv+wAJM8nHwDaQJDs1YlfSyG42Jim7XNLzL5RdiET91ddey92Q+o1/LM7vYYV3&#10;lc+019nc2YZUdxHutXF68KH10vev9DzoC10/8aULP3l0/89Y5PdGlKdEvjv88G/0/zSg7M8cobR2&#10;3X2UYostjacXy5u3YLFNs8371XPm2nBMnzn7gt7n1UPutjz62OOtGwbLYwLrH3nMfqzsfV5++bXX&#10;X49Y9vPPP//s9u3msIcVRkPa2XWamW2+HRp8bNLsF4fN6meRX+198NEDDrHIbw4+9MZbClza2Gy6&#10;xFGd2JPkJqN34fan6kmQCJwvmzx55uVXNjvWN1qejLAb3hkfa9i0ebNZ0RcboU2qjDbJPWvvLTcY&#10;77zLuAiyhxUaNTtDO+dr5y6I1hcuXnrsGb894Zw/dOvXdeTYUeY3ZfrM3OcjNvF2gGmZW30uvPnm&#10;P9s+u5LkXgRlVfeG5mup/eVXXqN9bnRdN38BR3Xqym+TU1Z+57SV34nrYkHESiyA7sqzB4vLow+p&#10;lJ4XL21k5fU3GBfOe1ihTSkbY6hRvNnbuXrrZyf8+Lizjz2n11lDRw2/9LIJE6dMmTZjNjQo1fC3&#10;/Pk2l9Dlo4898fgTT9o022AS5mQlsU+rshvWG6XQDolqXnn1Vab4tT7lMZmd5Yejj1y8dJlOVt14&#10;kx3yjh3lg3fCR9BOKyGbyh5WSGHlnteScs/LGWPv2LHj/gcejBlYgN4ffOhhOOeSdiX4b9q0Oc9E&#10;WbP1DLlk6OCRQ2gE8pOnzZg0ddrEKVOJyrk9z16+cpVt/Y/GfpaX/upFn/pN3+9TkH048j+9dZvd&#10;/+bNW5xxtCe3wm3PPOs83W175pn1jzyaO/L5POORRx933MMKzU9fL1ckpqft28vzEaZsDOAQfdHW&#10;q9WzHe0Ke+NdKEXRDCWYTf+h/XsP7l3JRX0u7mO1o8aNiQwdNeyM7qf0HNBz8IjBXPSnT/xw/6ED&#10;8YojNSjh9hjUvfc9UH3WvU68tRbqCAm9pEQvqT4Sfu5hhXC3sPp1Vcy78lTlWSrHcmNwQ3nMSp2z&#10;5b4YT261eIMzsKoRoy8576JzzupxRuScnmed2+ts4iTp1vcCfHby5PNPGD5mpPPaHNLlIwf98UP/&#10;e+53eTWdZMZ8Ve4Jxl1hhLeIcZubhiQ3nRKcMGsPK8zNKLOHhiPZvOVpVkpbNBrS68s84jZw6dIJ&#10;lw0aMajXwF5Yen7vc7taQN+u4sHZPc88o/tpp3U7hZxeyRkXnnpaty55ksqRQBXIp/Q57ogz/vOw&#10;0z566Cn/ccgpH/n82Z8YPmYE0i5avKzcuW1z0dyVQdHHoI68GqFQ0/By3oJF11w7d+r0WXtYYe4z&#10;Air3jxGJLq0KM4kB+IY5180bNnoEU7xu3gJjOLlk6YrFS5bT66SpU2cYf85c7MJnTo9HeebZ7Vde&#10;c+3sK668/4GH6pF2Vdgh62ARFMqH6S1xiHO2WnL5VVczIC3fKB/3bNaeDWOhqUqYjGWGzR3SlF2s&#10;0PKEVBRiIXp3jQEWLFpiDSrWYxI6fe655+9cfRfNaQDPGAn7sUIL1Izi6QXyTta977bwqFoiIcpZ&#10;m0hwVfXAkKIT2lTBf0TACytEHKyBhzPIaThKMQeyhxVWBvkAZ7h69ZqYfjGVJctDdNrSo67ZsMhD&#10;EeAymyBMKepZJMuJdjK5vSlQcrlLiLDM1dVvtBX+c+vWbQJ1WBp/Q9RdAg9WQzt7WKHWyEoTjJ6G&#10;OF8LhtuGDRstj/XmTqo61bINXbNb60konzZjVruMRD5Z195Jod9UhASqdDQco1ixsqS+dGd61NEI&#10;NoqZVMyd7mGFNCHViNukM0fr5H42VTGD3RsJOXWkO6bPIF9reVL0xZdeCjMhz3TNiTenEaZRt9i7&#10;gm/sUMXowm80TpVYmgY7FwGMlg26hxXqmgVyp4ihIjBapH6B2ZAEmy0jl0AM5k4yaUc2w0TZmwbx&#10;hHGDfNLem6uWc6uPt/TJJnVYvyFBfe21Jpt98y9/SQQ2W4owTwZF73tYoaZ1tKhW2JQ8JMw8lixb&#10;YVWKsUGqJXxoF26JS7woW81nhSbnWPfe0fL66280q8pn0iI2mtB4lMtSeATGQiksdg8rLB/2VmGQ&#10;qCc8WmHAhDATZagPPFi+NLB127anNmxghJQthMyvjNORndc9vutiuJdfeQVW2CgpMxBtUnS4wDp4&#10;7STiETrdwwqtR7GwSDyyfCX24AyLtU6ZIadqbXwsFRp4xcpV7x6unQuDZ3i8Cx5alSz3iqvmgJQR&#10;1S12KrtboeJtWFkkNyMpTei3GHESXMJg9dHoer5uzd1rGSqzpDmedjdD7s/SujxlFytUxq3tpV3F&#10;vlcsyVIhqYgZKMezlecI7rxLiG38zQehtFtbyq5X+M9UOld4gJfO5R3I5W2X1+OW3/FIu3RKH7SS&#10;ef55U/21n9ay6+UdEKvauew87V0s7wBdW0q7ybdf3gG9tp3LP6FraUXoH5Y395FJde1ALm+7vH8y&#10;y1Q6l3cgl87lHcilc3kHcun48trdZfnb3/7Wf0i/hx5e/2T1seH6Rx594MGH7ll77+3VF/sfXv9I&#10;80sR+7O8s+VZkln+7qqv/PaKr/zfNf9dHv9Z9tazP6Ru9/Zlx4vlwfM93oDKoyNXXnFF/bqj5R2j&#10;941+n/7RmM8ee93Xjlv4jePmf/2ExUcfv+gbJy0/5rgFX79k9Nj77n/w3vvud7y/7SdVCOjIY48/&#10;kc/AYFv39fYly2ukPvvOyztYHpV/o/9nvtr74K/3/fQvp3/p51O/+PMp5ekmx19M++IPRh2x5u57&#10;/nzr7UyRQUbysWueayIapM2K61emz3bL2I2cdfoZueQdlb1aHl5h0YYNG48ecMhXen7qa30Ozg/R&#10;OP547GdzPObcI/Opk+NNbU/A3NL20zSR226/0+K91X9o/7rrtymtC6tP7bZQ/atVeXrrthcr+0/Z&#10;w/LWriuf5T/6WLGrJ558Cm5fuvCTX+vz6R+MOpKJ/nD0kd8fecT3LymPNl2/qnx/huSZrciN1e8D&#10;WE+zWuL88DEj6wHepljVr3/xi/pFW9m0ectL1Y8mvP5GKbskMCSajyiUt10eo2JIvN8jjz7GDVoh&#10;+mR57PM7Qw/Lz/pkhVCdO3/RvOoxnPnVZ51L275QmDVbknXmmYDlK1eNHDu6HmYvyjPPPvtK21Mb&#10;z27fTvL0jJftVmjZO3bs4Lrr1zsvz2WokufRCJu89z5rXE+uXDLji90+WZ7Wuujgbw0+9LvDD7ew&#10;7404/Hsjjvh9z5+xOnLHHavvLr8JcT9HwkmS6jtBy+cvXDKn7Xm0q665ru+QvvWQuy0vV0851C+q&#10;8vLLL6+79/7NW55mgRb5WvVNPMdXXnnlhRfKwtauu9dU69Y7L2/Dxo3btz/HkGJdVJ55M6ovXPCJ&#10;I8/62FHn/Rf6Hd3/M9+6+ND8SJJ18iJaar/y+hsbawzx6mVXnyTTlyMVXDd3QasJ7bLsaPt1n6Zs&#10;e+aZh6qvqN59z1qUKY/3PP4E8b/zXDRfzToaqJX2y8sTMI5mydhIntAoH96vLE9l/XrQt9knK/3m&#10;oEPhZnmbNm9miiSfYC5ZuoJZxiBbbZLKIs5cN2/huImXmV3GbbUx9VbragqbBAsF0aDeoi/GxTuQ&#10;6O6uNeUZCkjW1+y8PGujV/Sl+0WLy6dqSLVw0VJ0OvHcP57b6+zR48ayMbAYAGgLFi298urysXt0&#10;QQr3FpePxV2SBYeHKFeOK663ft1On3m5fp58coP1HH7aR3962VEnLTvmxKVHn7ziWzte3Z6nCmiZ&#10;L8E9oRJHDKrDdK6fuKuIBdMaMzEBqGY5yi6499prr1EV0PViBnmOZsGiJcee8dvTu50ycPigSy+b&#10;MHna9Pyw1YxZV+Q3rPIVYOukDu35zzKVf3yUUMW7OtR49hVXa0/iJ444/aPVQ4TlOcJTK5ED3Xjb&#10;DeytPIO1eo3Z50PMdFh/gqnbxUWPztMaYBcvKU+k1OvZeXnUtv255/jJqt91hq+mfu3Yy8b/7rRf&#10;5XGjUePGTpwyJU9KNiu8vHpYsNjen25mLZJPWpSjzK+ecyWcSvyKlrMuv8rydKt/wxl6ydJlrcld&#10;I6cs+Y6F0ZQe9K+9HlxYHYtCTQ+2TADUNOXYaurtl8cjbdy0CXHZHsT1eMVVc6jcu7855ReW12tg&#10;r0suHQ29i0defO3cBTEJ8ZrloHiSL+PpJGISeVwk07Iqa6MU4FOKl7yCzh948OF2CyN5mN3l9GIZ&#10;DJW/ceRjwJAA2O5ZuXal/fIq33qfufINQDd83tLRr7v87Pizj+3RvzuHgZlaivXGi0RtBt5cPTpi&#10;hcSCRYkxE8Zbj65IvnpOqoclpztDj/q3yCzpxCVH/37OV3njuUuuNRNGlKRCt1v1Xj0W4YwwwIVk&#10;edbZfGZOrD9zVtovT9y4+ZZbOQNmnWdbEUPg45RAJKBtqb6ErZdcsnPBWzZp8YzT2sA7evy4QSMG&#10;XTphQtsjoNPz8Kcjw8Yiljxp2lROmEP+7Nkf4yHN1cI2bdpsRfKsLM+q9GwxjlmJAGhu5qNBggSR&#10;XdVT2Xl53NGSZSuszUoMAIHnX3ghjyoYknHHsrnXXLJzoc6NGze5XEDHXgZ88cgh/Yb26zekr1xs&#10;3MSJ+SJ/84tzl4wdzW57DOgulRVUZ1x+udnjiIgNH11t2LjJAhgCKGkNUF4SnYsHqQM/m5VIPZWd&#10;l6frjZXO5AcWQ2goCSeTM8Yjjz7+3HPPawylXNUUKzchugC4kt+fGHLJ0DzYGhk4fCDqjhw7atS4&#10;MSPGXNJvaP9ufbsOHjH4pPPKo5GfOv5DLkkmDS6DZkvVBLdsr5IeJD3yL0GPsPNU6gntvDwQYW2r&#10;81HyiB5J7sMqLFj9/gcechIBQjxnFNqlBZbMfXOzza8h5Df7HK12wLABzNVqyw8JdD/tnJ5n/eLk&#10;n37mpH+3PFdZ28f/46NsR9Q29cze1BHesVkD4dXyluE4bQ1yvp73LpdnxnRfn6owMXvnUdbU8ZvF&#10;Wh6c1XP3IXyzbA6QT8KovkP6mLTZn9XjjLN7nnlOr7NIHt09v/d53fpe0LXP+ad2PVmqkLeOPfO3&#10;B5/w4U8e+288ZCZNeDgz5sBBijXCWlbiqI0z3kpATzLo6CSpp77z8qwBAtZTgKhyVmLeKMss64dc&#10;V6/J8NmzMhIWYtRlK66fNnN2jwE98ksSeUQ3vy2R53ZzPm91Of+E/PrDBX3OI78444eHnvIfnz7x&#10;w2TazFlitMSgyexWVhWzt1qzX75iFa8u00iehN4ih2N2LaRez87L43aVJsJ4CRk+EHFlDyWBqJRK&#10;VQbQHa/Ay48YM6rfkH4X9u0GqAsKOF279r0AVm2LLE8jR9TLM8kXnJhnki2vz+DeZ/U59TMn/3se&#10;Sz6ky0fkaOf1P2vqjJkinoBObKyIRCx5D4RFFDFZA+HewrwUWufOX8jbiz31enaJHqxYHafMAhke&#10;KgMNAQDFvks8XLxs0pRpg0cO7jmwOwsEy9kA69+t58Ae4y6baJ1DLhk2etyl5150zkWDLuo1sGce&#10;MC9LrX5JEp7M0tpOrn64Qznkjx/9wmkHXdi/67wFi+zFqA96NAgrR2uQ6FiSqTcZgpfyjTqQzrp8&#10;znUSPW+WB2GbnxRU2i+PR7Y2TjLelr8S8SyMSdCigEFVhhG1cBIVKU+PzgOTcU6dPnPajFnGZiEU&#10;sWz5SmajpVg6Y9blS5Yu56XqwXYq3hXxOEw6RS2XGzTaBFQQo994vldffRVNuB+WRYREMxGuTUP7&#10;usedlyfO2KcYBp0wOOkLXVoAraiYNxuwCbJy3ZmBqcdracxQJ02dStkGc0bM1ayVDLspDAS989st&#10;Nl+SVREYLDMvL8amt4fXP8onsykqMAEt+TMbVFd5q+h3eXnsm6RDpf3yXMw+jcQj2cIkfYGAK9k9&#10;+BPQ9GvfRH9OaoP0OjUDKrA8ynZeD2uQtdJCPcBuCztMKHORubKRZqtuSo6JQJbF5yVKMR85jeUZ&#10;LmvjkOg6Vym7QC9jGIzW2YNJmx9W2NqJCHjIi+pX+9Wr12QlZsN0rUfvk6dNi3HyBGwMtmwp/e++&#10;IBX8iX4YfK6SsuTdFKtiU4xLcIKbmWRzE/eTwKCHuvXOy+MhKdxliJfY4hroeZdSJQ3MQ05jGBoF&#10;degub2TxBlixchX0hAfst0Inc+3eFHbhEkJlOdOgl8JejC6XSGAsjydWd1ATqGjTIkF3R8tPxbZf&#10;Hug0pXKggYKSbrjxZjHNsi0NK1g810pzHACrsPi4LDZc1rOkrKdKmqcAvO63Q0XC4Cg+5aXFG1HG&#10;b3oJ5Y60bz1EBdtNQN3ic4nSfnkJa1rzKCbKsi2YzrhTRyvkVIFmnZabKM81JwRpb6mwrburitz1&#10;ucqS31GxF37u+ZLZWhXHyFIYFKDMngbjEQheEBVry9HMLSGdKO2XBzQEzdosKVmYhUFM3apIojyT&#10;MBgtskkmKh7UvVRz0gMt4onGO3aUNJU912/vRZk+a7ZOUpdXUKLgxFKYCbPPPnjG7CuYybSZM3ly&#10;9oWl2Gs+Bs2FSvvlWRs1wN1iqgxmhwphk1wWW+XrOR4aoidaNN6cNqqk4JuToaLBqJwu6J7i6hZ7&#10;UUzDxlLFHOi3/HzckuVsxJKc3KWvshGjZV4As+pTOy+Pn7eYshuqvmSjGIDuCQcFOo6eqgyvIwg3&#10;OrY9oxTLNgOek61SU9w0a3femtNyb4prjcJD0os8Ri5hhfV7VZEeZFYRKsAa40andaOdl8cON2zY&#10;yJAiJbGuvtbgesSzQnO1tgJR2+PU2N9EdsuQIhmGncTTGI/IB3Z/U6RdYWlMMX7CdHMt0BSLSRul&#10;maGTYGDDDMr06rd3Xh63YSUME5td7Gj2rhfHXczSzBWb0x50ht+8ZQuPbCX6tU78ZiRWiCTJ4iEp&#10;OuWSvS+WpAd5giUZyNFkZGT12xWA2RlJM6geyUFtbiZTt9h5efweTVhSjtGNomsrNF2zT+Pt258T&#10;eZiEHELXJThUKyQTJk2y5cN+k7NO4+aSDhcxPBWsiWfmGIxOYjUWSfWE1TTaV9ovD9lAh36Wlwf9&#10;m+WF5ZoFNFEeJsYDuCUl+rENPpOoS1/GTbosPb+bEh+TEi8q17MkRhumRLwk3AFS1K13Xp41tAol&#10;NfZthZZNkTwh58nNYAhILXL9I49xpPrlmeYvXBKDrDt9d4X5JUkyAUGYHdIgghiL2KMwxdbb1U62&#10;Dt1+edZAQ45NAWBuKirqW7eVr9pIPh1JUj4LXrnqRl0zXTA27vTdF2iASAZjCBq0DGZPfYKEgeLD&#10;HLF9yvQZtvlXXj0Hg+qL2y1PqddUARUrJWySmVobPL0UAF96+WWR0NrkLuI7WxUV9Iu4dUf7qIhQ&#10;IhAvautoVfh82eQpYKzf3lUBUl3beXneswDLsEL0a6QsqboNk+XJa1HO2hgPizf8gkVLdrNVfTeF&#10;zwQLfJB5b+xiD8uzNtYYADdt2lz52ydV0Oyll162VGdkmwzG2lC8SlMW7kOD3Iel/fIUK4RSEhfr&#10;tCzktrZ4EXxDg2wssjYus77yA1BaoVN2sTxFo4SEYAgxBsvlyJJsSXJnScDhqV577X14lGqXxZzb&#10;rU3Z9fJScsGBIvWk/7Hsbnn/BKVzeQdy6VxeZ/kAl078DuzyrvBb+NiMdvG1U96N0Get2b0u7wy/&#10;01Z9NyO98dcPSsL5z1caOOvXuy17i9/e99hZ9lW5Zv34Pep8z/h1Ivf+lt3rfw/4dYL3QSi7QWHP&#10;+NW1zvK+lo7gtxvYO8t+Lqev+t4usejE74Apnfgd2KUTvwO7dOJ3YJdO/A7s0onfgV0+WPj99e2f&#10;Ln+zKirVjyjU5bXqbzHs5qp/+vJ+4ve3qqi88ZfXt7/09IQ7LvrNFV/+0djPlp+kqH6VwvFHYz5L&#10;fjLucz+dcNRPxh/108uOmjBxSi7fywLdV155Zdsz5S/APvjQw7feVv5y9T6EPF88JPXr/VveB/z+&#10;Uv3c9DEDPwOMX8740q9mfOn313y19c93vZ2cuOzob/c6ojwa9syzW7eVv7Hi+PTWWvIHVlJ5dvv2&#10;56rfFi9Pxb34EqaGvu1+1uG11xC4/Rcz32lp8Gsn9dvvcXkf8Nv27DPlN2B6H/zNwYd+c9ChPxh1&#10;5G8v/8pvZn/5VzO/9OtZX4aoo3pe/nrWl7yl8r+TvvD1Cw9BoNXVt1DyKC65q/rDJzlG8hM/d1d/&#10;Vsvx7nvW3rP23si6e++7t/zRmVpcNXf+ohd2+uML7ZDYJ1J3va/LfsXvgepvk4HtKz0O+krPT+V3&#10;mL434oj/mfj5CEaWHy2qfreIw4zPJD8e+9mv9Dxo+szL/1x9qeqW6md8UsmZCN9Imkrktuov1Dne&#10;0fY941Sc0RJ+A4YOqOfXodIOp52lbvfelPcQP46OsmD2yKOPPfnUhi3V3/o/edIvYAa8AmGPg77W&#10;5+BvDz3sh6OPFPaAlGiXny2K5LeZjhl0SN8hfW648abrV5UvPTu2PjFObmz7g0Z/qr4MTW6+5dYc&#10;I3mGvhVvdRfOW7B40IjB9Yw7VNqhReo33r4k8CtvvPHGyy+//MILO6pYUL7llGeHHcXsVyv/Hs/P&#10;yae4vK5V9X2J35YtTzPq1avXrCvfdC2/75DHex99rPy4A3no4Ue+NfjQgl+Pg7jQL3c/iBd1BgWl&#10;KnBqJLBVP9B0xHeGHvad874MrcVLly9ZumJp9aM3+cYLWd72pxIjK6svhwbmnQFu0I1ogH8jx45u&#10;FxffUdk9YEACwsZNm8Xg+lT1lwkhVCXQb32XLHjsTXm9+s0owIO8g/iZVl7GOxEeKXFImLnv/vKN&#10;AAiCEH6BkOe8e909Rw845L97fQp4X+z2yfxUmDP5samgWLg4pi0FHVl+oumzZ38Me5YtX2ksnRtr&#10;+cpVc66bd+XV9fe9Ha+qfrfmmur3gkCCVfOrH+pZ1PZHukjADuqQVmcHLhk+euSYCeOznH1VGOum&#10;zVtavynUFDghnIUw7s1bnpZgQTGQEHWkzJeH0S6V1L1FAC8/wwTaRpEO4sf/YJjUAGBiDPAcnaRo&#10;R27TebmDWa6tfsVDS/7qlJG//ULXTxx13n+Rz5//XyDkSNHxmIGHYCGovjvs8CLDD8c5FWdgvHBx&#10;+aKhyxvehEnOZDjSGt6S3SSLyQT4A9lKZVLrH17/6PpHHqv8QvkKiv9dNW7iPviWkMJk4VG/2FUB&#10;gDjCTZq8ecqn1j/y6COPPv7Uho1QiRdViWjmpVxaPV+sNGGUsCi6pQFvdRA/VlC55TcZCzUJMHwR&#10;u2bRC/PjBNU3sJ0k1O0lLf+s1zFHnPGfBKU+d+7Hgx8XSspPvlUQFuRGHI6RUtNjh/8IMC7XSRjT&#10;eMtSX7mq1VtqFlyBmiMdkQAc89JbMhpH4l2XXzdvwWWTJw8cPrBeYUvZjU/zVpwQctz/wEONQ3q7&#10;Eo8nxPBOLMm45myephHXxcSd926+z+TIGohKBVjJotmiBla9fMWqa+fO5/Y7iB87UjdpsxdpbbLM&#10;ZuWq8sffuK8I95WvbAGVHzuz++lndT994PBBM2Zfbh4vvfxya9QRC55/4YXnyheYyrehFe8yiwWL&#10;lpBiE9VPs9VfA1tcfjVCz6QExWUr4h6XVe6xhnbVjXC11OtXFU3RV0Q9L6t3bzC3efMXccJTZ8ya&#10;Mat8Z3bxkvLVR0uD0EOPPvSp4z501Lkf/8mlR02+YeiaJ295/c16v6iHJ558Mn80LViy5jLvtmL+&#10;SU/sQZFq48byZ9firlxrYmXmVTiP/cWXtHqRIlVdyHAJbWjgpUvmL1i0YeMmcbSD+JmxArwkS3zC&#10;ho0bC07Vt/YFIdZBVPJlUG8dd/axfzzr/04673hA9hjQ/eKRQ0aPHzd+4sRJU6fl9+waoU1Cm7Mu&#10;v+qKq+ZcXf1WnUCl50h6ruLcIv0n2r0Fatsv/KVudBKkI7GGmJp+dCh2Gu7yK6/JWPqnegu0Xrqb&#10;cPmlPHyXFd/q0nIzQf2UFd8qv5q3ovxw3qWrL3z5lVfi4qTZ3DIHLcLBDGOwByrYBjaqYNmsJOZY&#10;gnTbz4G+JStXxc1o7xgdqoCZj8nagedMx/FDwXwFyaTFEn7ZXE1F79FCk1BQkFzjd6f96ven//q4&#10;s39/SteTu/Y5f8CwASPGXNJAOLntVwkJVTaS9AQtiA51qzd9WhJiXTt3AQ5ZEqPmXipZh4KBB66R&#10;QKXi2GCWGVaJT/nLyPlJHJLJC2NWFzdzzz3rzhl6MsxOWfmttr+YDLmm/p1KvtVAe+bKHyytsi2Y&#10;NZEl82EZGZcXyUzaSevJZraNYKpAvn37c8AzPfzpIH4WZoVPV3/2DWz8Nd2F7PMXLKYF6sj3Q3Fo&#10;7IQJYy8b//MTf/LbU3953FkFv3N7nd178EX5k72XXjZh/KRJIJwyfSYIW7nYQEgsm9PHBvGARgRd&#10;2VdsXHKbLNdkTAkBZCgsmr6smcpC2QAT9QUzlmF6JAOpOJOZYwCPgoWWzDeyj++NOLxBaG/kqrlz&#10;UAZySGYazRdmDWFpjA8YzkyfdXnGJSYm1eJyk1vEAaTS7oxSwKjgSKW17Bm/KiMqf9kZbFTJ1jgH&#10;arVsPr0i3LU0or0hE0uA9+suP4NflwtOPKvHGd36XnBhv26APOWCk8ZeNs5Sk27YPpYfR6wSRf1z&#10;ROCRpMkYt27bxuwkArkVAK1IU+cG4rgkZuZDTcwiaJkP4Y2jqdhEYyjTZsyePG0GUfFSA+qWHMoA&#10;LYGypH+2Ou0QauTEpcccO/drv7/mq7+5/Mu/mPbFX8360vFXfvvcmcchH/2YnzRSlAmhpQsKnQiQ&#10;aCTdFPhVjMJcHJ3XTD07Ci/xzFHdhSJuUiFFpYP4hXD8A43Hp/OcXARDu+Kqa0xOyxxTpCeLliy9&#10;+rprly5bIVDfccdqUQFxhWgv8015KwSzIpBYRuvlOxeaTUq9adNm+IV/kAZ5hf0j5gYG5B46atiQ&#10;S4bl9xJg5hjMEB3j88OUjpAm+fVVFDy755nW9edbb2MKTIeT/s6Qw74/8vDvX3LEz6d94acTjlI5&#10;esBnvtXn8PnL5v/51vLTCHRSbXkffWrDBpu/6jvJ21Ixz0huYngDlgCAq3fNP+imACkphbUw3KyL&#10;dToTcZWu2C3pIH7Re/I3yPFU/JJRNbDapL+UaGAjZTxT8NrazAB9zT4dmjFXDLa83PvCSPPlZivU&#10;s+FyS1qywB/wBIARYiVKYm35dcbhg7hrvtr5Bi0vdxYIwo9bE0ctkw8cMXbUr2Z+KXf+bEk/d87H&#10;f3TB141iXCBZAorU0/r7363bScDHmVMCsXwYaB+d0BUNaMBLm79mFuItvsf8s4uoFPh4Loky/QM/&#10;UUm9g/i5UncxgfSu8nTb76MSmJHUzZVkN2rGOdO64N1TbZclngT5sh6Gn7sE6gHPlg7t7Or6De3X&#10;d0jfcry4T5+L+wASooAcM2G87Gn0+EtJVa8rICfw6zO498Ujh2Kwxhz+MYMOgZzN62dO/vevnXa4&#10;3I+erdpyJHHhjaNFr113L51ELdnAZYYqLsmdRWi51hlQJUEVhhwr8Er4yLo0QIacJ7m95RgzVe8g&#10;ftydefPaYEgsbQhUucC/Uq71IJZjFqZ4SVxo9npI3LIM0HL3zjDEph9F54ozATgRQm/lR2hffVWH&#10;JsAUKjPfIPPEFUmB/dzFIy+GVq+BPXsO7GGv4ljLgLoie+o3pB9GyqGGjR4RGTpq+OARFwNbbD61&#10;SrIu6H1e9/4XkmPP+O3nz/+vQ7p85KA/fujg4z/Ua1BPpOzXt3/rbesPjuwZPzAkxuZkq9J3U+Dh&#10;qhRgFCTeeAMYeMqlxCB4ZgbKor3rKFdWcZURFZhVgG2Va3I1qCZpEnf5uslTp4OE6s/vfe55F53T&#10;Ks40YuuS30dVkUBBF8z5sd8L+3c7/6JzT7/w1NMvPK38iGfPM/NLsjas/3P8Dw4//aPl52L/8G/B&#10;T4KzclX5cdiGN2TN3WuFdoHTeSlrcrrcMWBbeSmpSaKuTSpN3XKau0VES5dEXK6Tpp5cT5sO8i86&#10;zR308ENRb/IOFdhw8dQNGLGco+fuHIVknoGXQP9q2eUjVg5BCuBk/IaXHHRcUOXrSxjgVeSEthDL&#10;Vlxv5ydKDR4x5MJ+XaPo/PQr3jQ/cQsDkh9JLXd/epwRPMg5Pcsv+DoiGVFxbfkB3PNPOLkSlzfw&#10;a49/nzr+Q5856d9BSD594oeHjxx19ZzrJNvZU0ehxMuy065u8TifimMq0gVHCKUxJJo2PAe3rwFm&#10;kyQWuReRGw65+VBOtv3gmPYdxA8qIYQjTgQtoDbFSeyJq0zcbrx5G2zll3ljpNbQLIOw38iKlfXf&#10;+bYhwbAp02aOGTeO0+vRvwe1gqTA0IZEiBIUab+SAFn/XDHJT/pGvDy1a/nl2/KjxW3S/Mhv2+9T&#10;d0XKU7qeCDD8O/y0jx522kcPPeU/Djn5I0W6fOTC3t3HT5zIYy9ZtoI2zTnzz0IIKCM5Wdx79Wug&#10;zgAg9xmySZUAtm1yys0EIlu2nylbmlmXz5hdfmws57VJxXaog/iBLfDk7niOkeSEmzYXqkHOVhpp&#10;KpIVnnGPCMQzML34B0ksK547f9Gc6+ZVbnDGuMsuu+TSMYNHDOYPew+6qHv/7hf0Ph9gZ/Uo1Mlv&#10;fnfrSy4QmYS0iwb1Eu36D+3fb0jfngN7cowoFUYWOCv+1dICHlwbtN5C7oKTyFndTxeJLfbue+45&#10;8uyPHXzChw495SMylwLh6RWEp/7Hkad/7FcXfW/SVRMAQKELFy/FGHtN+xNqzY2neQvKTZ8QKGKZ&#10;zS4ePI5WrXG1u8/NoPJTyFW9ftl2ptwJmTu/3IXJfYlA2EH8gIeC2RgQOUiS+PCM05NTSQgrqhXY&#10;eHZoIRkDLJ6hcgsmYWZjJoyj/fLz1xedjUkik4BUgdFP0lj9uP5l02fNtlQrsdoFC5eMHDNaZjhs&#10;1PDhYy4ZO2G8nQBdWAwTzsLGThjXvX83GPfofyE4YR+OBlROFX7QOvm8408894/M4vKrr1h779rm&#10;Z+LahfPkUHyMnHb5ilV8xt13r5UjyvCt1DKdwa1EJsuMtyz0qhxg7oEFCTjlBlAgNFXEmjZjlvO3&#10;3b5aYvpU9cvuNuZPPvXUw+vXUyOPhQD60QZy8Z+MJnfgOogfksEvyCUyCV1GMh7MhHRL4t/jQ3Ib&#10;CcksQ9yyAFNfvKT+EytWIozqmS4sO+6UFlyeupOO6lEQr8vGy0/3Vr+cHb3EKXmLrZgAluvBEMw2&#10;0373xTJ1a5JiOQcT92P5hjO9GKXpmS3fmMXGJaKj2bJvnTCC/HAuRZFsLQgF6j+7jmzYCe9luMj1&#10;5XOuhTCLMkk8cAfxyxocjWoeADOnzJ7w9dZjLPAQymU78xeUX50OZqZiYXoQNSnF3KvfUnvcRJcu&#10;L78Y6HIThX06DH6OhkDl8ouzU8vtLp3omU3o0FVaonvuHhAJkZnU837XhUINbbH6z/7MMeTLugTp&#10;xqnMnbfwpeoGBeJqoDFW8VmJNfRmz8N7OUVeqB5zzP5KCTFyU8mgdGJdVhfkrCgaphwK6SB+bIPS&#10;s3WjKQtr7sVYQxCiWaMaJmkIv0fRjPGxx5+Qo8KbJeqElVmV/ZzO9Ubp1k8XnIOrdKjbYm4ryx+W&#10;M3XqcH7ytGkEBdm4luUTmWosAIuvOtG/xkbMtPdJMZN8Aqf/SDyn0a03d5SSjavwgRCKa2mKtyCk&#10;AnsiJYcl/Cy8RKTqLgeASfI+4GlmvVZHCQ1+WSkX1UH88J7pOdrxWEM8m35D6utXFbfJOtQBYG0c&#10;ppkxSWzj4uI38twAA7TxKBv16o4tRMUYEErJEDcfj5l9gNStsQApmHNKIBT5AiGj0SCGaWfmkptu&#10;eeu35fdJeeKJJ3WbT4atVE3aaWhh7M3qoeQ0g8pf3v6BKMn5o4897sjoqY618RlJFMQ5YYhUwfWh&#10;ti3WOi0tH/9CQaPTdiy1g/gBDwx2aY0xqiRi6X1xGWxVQu4bb74pBbU/1Z7nqWAraU5leeV+G/yY&#10;WxyLOtfBxgO5ywNMiBiJJarAGITERlBETDrgpCPlhgT7vADp0cceYyoWlbwmA6lIZyxAhEvLXRaw&#10;ISVsyp9KuP9BGotkz05LrZv6RuDHIbHO6AFPgJdLOohfADOYLvSV4AQ5vWMYbDjuuBpO0nTBhlgJ&#10;xaRkrVUMACFXzKPmXc0Iu8tns8BowhsgCUYSlbyLhXetubue2ftXgCddsgT+I2dEMkvjKoMuOoKW&#10;P+QMk9zRFT8BCRVS2LxiVSMM1BnnUXzZitqfWbKFU4U6nUO94/hhbtgGtkyikGPxsmZfaPbVTZPH&#10;gdQwbOu2bcEPumCzHiE6mCXjwNEYoCOju+baueJlWNVsmxYsWlJPpa3EcTF8/seSKIgFGEX/psHe&#10;jZf07z0qPIT+M42mmI9h1917v2kky2P0bJr2MQkMCRCObLRVpNMiAmk9mTOWj4igDf8oqoP4wYzE&#10;UqrovYB9wUkolkcpoh3A8MxJSnx4fflIJfvFhOXAxp9aWDL+7Ot1K8RwknCySJMGm+y0Hv4fy4aN&#10;m+JOLWnFylXMKPZkYcIGY2clxZiqv0LDOOrL9nVZtnwlwxXF69eVnzQugR9DZ45sHZksCo1YJCT4&#10;fcCLdfTzWsu1uyxNOHAhqsgWdajnDuInkOpl6bIVpgg5iRNfIQFTcvPsxRfLhwNZA9gI2GKJuAC5&#10;6qZMHUEbq8Tg4iGrjECys8sYxhTA7JI2XpZf6HeVa/UAyCwMETGYyTOOKt7cC+C6i31dhEPDGMUC&#10;rZc2HFmqxQpzlmZubNFUpVsJkHsTnm2uNmzYeN/9JZ2hNLZIabhoOFYLgo7vH6SdwQNICutrJ4CE&#10;YlaCefb78pXEuXjLcqu+Snksz24XAFYolZQU1CO1FSRDLB4jgTZ+g0hbGGNcq1WJDUlWmbn2uiVW&#10;CGwXqqvUPe7rUjLf5UWbXIiJceDZELMhyBm6brdTEReRzx6jyVdVwAZjobRxYznyZKKBxVpjXI6e&#10;O4gfd79hY/nLVwRaxWNWD3cQOzkUdNIRioHQLAWDODF5l7VZreGLn6z+ggnjqgdoK9SNNBShGZeY&#10;Y1BELJKc0/6hgVAsgWLyVVLgbHtOkFsQn9qFqH1YaJOrN6IVkfgSwTtOtXVciqKT+sU/vqV4aU+F&#10;GI7l85pqI097jnFjzlspP4x/Bu0gfvplDjwnbAgf2opfKAi/FG9pg4ICEoeGc5a3eEn5w7vW3LoA&#10;XsW7sLn/gYfMnd3xGI8/8VRSUGbuQihiIXQhOmnKVCkoIB2hGCD1aYVzrisxX0Vve+Os3mWxitZR&#10;sqgcnef7ZAbNSnkslp16ijbPPLvdnoSL4pYaT6OeECAjowqmz5cydwopCeOSZR3EL6x64YXyxxqD&#10;jTMQLTSsniRoV5ysvgpbsmqzNDw7MuksibswY95G0mF+STpcok9un1OyknhIrAJhNumcJOFJONLq&#10;dlq5HQNLMn1WeUKp0df7UozOE1r1ztNglxgmjqDB448/KaYIKFIBGoj5slESFwVIFcf4HqogHA9t&#10;kA7iF+XuLM5TPcnzDTV6Lc9PwNiRb5B58vslYFR3ZGJcTlpY6GuDqG6nIUG1KvyDOmfIL7G7+CiB&#10;M2YIV45Uy/cXs9ZiVey1ftFWhDdaEn1YqkXxt4ABEissLrdaiDPA4xt5SCdJFks0yy0Y7JMN0UkH&#10;8TMJIDEuqJhlgx8JVEroKBGFXyCpXrb9lZYtT+MZt8D6gESsCimZZAKA5E28jFgtG4QciysJapvw&#10;JGAT7uvJfWDK/IVLsASrrKUsdvOW6sGDsgsU+wEmFlRusPw9xMo0y0PlqbSuUd1JLdM4bapmC7wU&#10;Nd4xftc/WT7zrQB66fkXChKN5KQCJO4+JyWfAEtoDIROwp7jFY25Uxm2RcpOE6UBGfCqJ+nWNbkc&#10;piIfS0xgm139GdEPZuEDwEPLOIRkZi6GiWRYhToYBgypDT+vjbggbLPC6bNmz19Q7gMw970M2B35&#10;/UGlwa+1BJUAE+SaM3Aqd8ue3sqpitsNBYMf22Sn2555FniQQ0eOVMS2bO7emlkrRRCLt9om1f4g&#10;FxBSA4QQBWAVjcqfhJZeCV2Tpk7NLvBdll2Cp+wBP8WV8ZatEnrVgFVukNNwjDgjHwZewLbnR02Y&#10;cY8BDPNUsI3NEg7TTi5Onyf50037+MOEA72AoOP4KS6+7cnrm9xEJXt2+GFVUg/HIBdQwzbncdT2&#10;gK+QsEBO/sJDSmSAh3bJvkowX7yUb/ngpCQfnLIb8JS9wk+J/932wtPAa0o8JDcKMzwDFa4BD9tI&#10;FcbLX72HrQRaJRHurjXls9A4TMhVIbr8lb69jAT/OmX3yKXsLX5NSack4HGkKtnIq5R69Z0M20Tk&#10;wzl+MjcMJS+FedWNtOUrVknbEE5s6IStKdc8PK5Rb31qT+Ud49dZPlClE78Du3Tid2CXTvwO7NKJ&#10;3wFcOsE7gEsneAdw6QTvAC6d4B3ApePgrd12a3N3oFP2idSa3evSEfBax7v/2dX12c7S0UKHpFWr&#10;9Rt7Ku8MvHfae2fpQImGT1v13fr125e9Ba8Ttv1c9kbbewXeWTf8uBO2/V/2iN+ewVv51K5/26Cz&#10;7IdC86dd/7b+c8/guf6pHevrF51lv5fdMGcP4Lmyk3bvb9kNBHsGr651lvevdAS88Wt7dYL3QShQ&#10;GHzHafWLlrI78Fxz2bq+9YvO8v6VO5/u0O+Z1bXO8n6XTvAO4NIJ3gFcYLH5pSfqF22lE7wDo3SC&#10;dwCXTvAO4NIJ3gFcOsE7gEsneAdw6QTvAC6d4B3ApRO8A7h0gncAl07wDuDSCd4BXD5A4O3mpyC8&#10;9Wb1Bz5fqf4q1att5bXXvWr/k5D/OuWDBZ6SSs60lpdeeqnf4AGDLxl8y59ve6L6bWSi8tjjTzzy&#10;6OPrH3n0wYfW33f/A2vX3bvm7rWr77r79jtW33rbHXfeede6e+/T5sUXX6o7+icq7wN4f6tKKjnz&#10;yhsvrVx/dY/rf/PTy4760ZjPfnf44T8ac+T3Rx7h6CX5yfijvPXTCUedM6zLE09uyFV7WcrvTb7y&#10;ypbq74CsXXff9av+9Oyz251vRn+XJX8P7/HHHqtf78fyPoD3l+qPGCjd5v7+VzO/9OtZX/717C//&#10;7sqvHLfw68cvPvrEJUefuPToE5cdc9LyY9r9AV/Sa0iPupeOFuO+9tpruLhhw6b61Lsrzd8zjNRn&#10;90t5H8CjvituvRSxfjnjS+TXs7503PyvtwNpl/KLaV+84U83by2/DruNbHum/GByJHXHSPktn+ef&#10;r34ItPz13tdff13IjNHUk6jKnavvqmvvorQDL3LOmWfVb7+X5X0Ab/O2DV/tffC3Lj70B6OO/OHo&#10;I3825Qt/XPD14xZ+A4SRExYfTY5f9A1H/MPFP8z7mgZfv/CQx594Mr9hdn/15/0iTf3Bhx5u5KHq&#10;N+fzk5Ac5qPVb0bmN7bIxk2bHDWT8NTT6mhpB1s7qRu9N+V9AO8rPQ76co+Dju7/mW8OOhSEwPvN&#10;7C9znlxokRnVsZLqfKHmb6/8ikA4cNgg2cfq1WvkI7uU/FXNyJryd0bLH4ppRMC7t/6rZeWPxkht&#10;brv9zmGjhtfTaivttL9PpNsFF9S979OyP8BrTQ1eff2Vr1508H/3+tTX+36afHPQIT+ZcNQvp3/p&#10;51O/SH42+QvkfyeVI/n5lHKSyFbgfcONN91R/ZUNaSSRT5K8dF7dsZ3cuXpNpEG0Qde7N99y65gJ&#10;4+uZtZV2et9XUve+T8t+Yp5gY0O2/pHHzpjyG8h9peenQPi13gcfM+iQH4397P9M/DzAJJOySvLj&#10;Sz9H3no57nO860/OP2bNmnvyQ8yN2Da0voRia73BGMA1li1HbVbd8KfxEyfmb651uLQDqZ1cNmFC&#10;3e49KO85ePKFKhqtrzZkj317yKFgQ6Pgd8zAQwADp0BVYBv72SKXfu4n42oRGjUbMXr0yuvLnznJ&#10;j2q3Sn5gm+QHPKGSSiu0wbVBNG0KeJMmPfDgQ/VcO1TaodVI/fa+KLKt115/vfqNxVfkYFVq9swL&#10;L+x4r8DjKu9ZW0IOwKQJ+WtzsgZBroDXvYQ9+EHleyPs58pmrsjYckwi08j3LzniqPM+TtHUnb+O&#10;kV/pTMUxiLaC2lrnG9sBGQH2iutvmDR12tIVy+tJd6i0w+yWm2+u33j7Qjkp9qAvvlh+WF0KLUd+&#10;7jkZcvmRWcf87HP+oIbCdaW4vKnse/DgJKLIDqqsrxAOeNAj0j1BjttswDt6wCHfHXZ4g5YKsYto&#10;rXxv5BEn9zgOTpiXnzJWaQR4jQTUBlcQQigQBr9I4PTusuXXT50xa9T4UfXUO1Qa2OrXb1Ooe8vT&#10;W6sNTIEHjQJPEAoe4Kxb70WB6D4Dzy5qzd3lzwTL8eRyYMM5aTrskqM79p1zGqph3pcu/CT8Cnj9&#10;P/PtIYchXytaqBYgvSTaXzu3/PG55ifsSVMh+UMgATXItYOzHS8jzrt2+szLe1/cp15Dh8qIYe3z&#10;1dYCDz6Hm6PrYGPTaRta8Hv11WajArlU9li0dBXIMXUfgIf4MJMFlD+6U/6IQvkLiYHNkask+OcI&#10;JBkmzIBHUPAb/T/zrcGH2gYEp4BHOM+89NbRZ3+Wt8wP2TsuWLjEcWH15+RJ/lZMg2IqgFxe/SX0&#10;ULNBFIQNlt5iAcDrNbBnvZJ9XSxeZNr5x87L/Z2NG8sthOoPG8Q3Br/do6grjV0oBtFtx8Ez3oYN&#10;m3L/V/KW/BvtOEy7ZhL8OE2wqTtTB7weB32xWwEPit/o9xkJ57eHHgYk0Aa8EueC3LDDEXTGrCto&#10;eeX1N4igkn7aX7RkWfnt/iuunnX5VUQlf3jouurvK4J2Z3T1ANoiK1eFqTD2LvAuGtQrK9pXhWbA&#10;g1s7w5aSP53FG2175tn4T/lIRD3cCqKpKM5rqSCcAPnQw+VvencQvBdeeIEh54+iIRza1Vl4tami&#10;5ba/YlL+Ni7hRuH6tT4Hg+0LXT9BVICHiMIez9mKX2Aj3xl62GfP+ZiB5BdJ7rO3a7MS++7y53gY&#10;+OYtW559drtg8uqrr/JRznAG4FmwCE3LX3e5tvpr4VdVf+UNzHOuK3+r8Mqrr71k3Niufc7P0t59&#10;ofdHH3s8kORlzjfl5VdewUWTpzT+CX5caP74iLTcsUERZqnoyhFJlfwlGKtGGG6uI+Ax2wqM6o+b&#10;V7Blp5x0QIVyqxsca7EwQuMYA7Cjzvsv8vnz/+sLF3ziKz0O+lqfTwt7PGeN37DDc0wFeD8975tG&#10;SZbB10lAHDNQxoKoo/6hW6ynzQfkDks1egGYJZkzM2KzoI1LEItpEF+fb/kbXB0uW55+WmZG0fXr&#10;nQos5ZPGXXfv/aZtXY1/ksuEUo6tkjPetT3gafmwjZs2oQe7tOqOgGfxemQvpquLxP8ElWQNXppc&#10;1Br9eovtf+6cjx955n9+9uyPfe7cj8OP/+RFkU8W883B5VYZwIJZjph6zZy5HGZiVWJYwhhJ9Mro&#10;gMw+L+M2Q7Mq0nh1krstuZGmgQlPnT6z78Xv6uui3N7jTzyBLfXrtymIxWqYCwOyCqObQ9KE6jbs&#10;oxSrQSNAdQa6xFX3P1B+Xt0ZSxAUAN8R8JiPeSR9YhkmkT2TuCIaEZWgGC2LMQYzJOQOP/2jwCOY&#10;B7z/vuhTX+19sMgHPFL4N+SwpDCwdC0YApgOhSsWl6BFcp40OQgxk0ZasWwHJ3FGAx1Onzl71Lix&#10;vFkWaF2pKOq7zyAUamXHu8/yBT+MxG+sB4CkwNLMNrNiW1jovDBWxRo4laQBog5OejcNcnQJn8+L&#10;dgS8bE2UhFMGEvNPpiDAlL/H1fYX7h3JsNEjMM+oILxy4eyzRx//jZ6fLmGvzXN+c9ChpHCuAq/7&#10;5SdkGctWXJ90w3HJ0hXpLaLzgmWVYQbF2Aosc2x4SWDpGIKmTrTR7eVXXnPZ5MnjJ02S0/K09Trb&#10;SiuW7YqFJ7btvuiBZYhtyET7AIMWWyTmaTJFLSVXL87AETyNaO8MpaWNCzNtaRrNdwS8rAd4DKpg&#10;+OabdnjmQbniR5PyyelBmL+kdn7v887sftoFfc6/dOJly1es2rhpc6tSmC07emHHDt64+Ztd2ixe&#10;snz+wiWSjoWLqz9buah0mByyVKrOIwXLCsUoheSP2ZtVjo3kT15XlRvNRFdSmMnTpk+bMVv+IqnZ&#10;suVpo5ue1X3i9//fJ//wb+yp55wTVq1d+OT2h72Fi89uf46ipex56WgJrRz10uWsXIaCcPqsQt19&#10;YGBStG/OMUfGFzsDajw80ayWKopDLg2IxibP4NhNR8BLxfJMEf56YVkUZyroBTy5XCAMBc0Scied&#10;d9yJ5/7xzO6nd+9/4ZBRwyZMnmQGGphNcsh4MxOlUz1QZTLDdBWDSMVVEYiWLUH1p+kcQRiatlKT&#10;xM0SivIybzm6RCcAs2GYOftK+41r55a/hpbV3XTHTYee8hF+/siz/rN8rLisyEk5Lj/m9JXfu/b+&#10;cWwuenAJMxZNmpw+N72e2rBRMOMA0QgqMMgfTooJMkpHkykIVn4ijqFVnNceYPEc1KX94qUr2EQH&#10;wWNlJs2Ps76kQ2ZGFw1ytBClO0lOv/CUP571f+S0bl3Ou+icvkP6jhhzybiJl02cMnXytBmsnvoa&#10;oUd7O8ds4CgXhMnviZ5JUIwU5CiiAjIS1WRoAtEcS6VSGcxyrUnq/4qr5nBEsRUv6QVvQMINzFl4&#10;7ZdO/XQ+yu/S8rG+epcV3z515XdUev7pt6s3rHKVhPCZZ7dLCOX0nGp2t1xfkiMw0LsJNPcZMtUY&#10;HPxajawRb9ntuDDR3dFaeGCE6Qh4jU8AHlvbXP3BdHM1iRhyVFApekH++t8ZF55y7Bm/JV3OP+Gc&#10;XmddNOiioaOGjR4/bvzEiROnTOG1ps6Y1UAIuQiFYifNUqsO0zMJv6necOrWzyQlpVYVdTjSjneN&#10;rt4cyfyKvq7KJPVMsJyhOJqzkytWrkIdq0MmcXfUxJGodupKUL0lp6z8DgHeaSu/qxJEJ93V95FH&#10;H4UWtjnKJMF2R/Vn5sBAP+wmFmNu5K1JiguL63kWqV6W5VTttbEolOXz9eNyyqfzDoKHdq4HPtrx&#10;DPJXeRSnZyTrj0aiayPRPub97rRfHXvGb0467/ize57Za1DPi0cOGTVuDPLJFIA3ZfpM+LWCl0pu&#10;oFQutKagDi3SwpbQxaKlFiMSCLo2dvZzXvLezkc18bSpkEBuhvqpJnkt49C/Y6wkQzgySvhZprJ0&#10;+cpfz/7yKSu/1QbbtyJtEJZjw0iy8OY5iV7YxteZUthm9Grc+g+Je7mztJ5P3WTy0pKtlLZRnMOj&#10;/46A5+hK19sn6MvOkU+nOLYmp2gDr+jFkWqEt1O7nvybU37x+9N/LfIl7A0eMRh4YyaMnzB58qSp&#10;00K+gNcI8DjP4BfNWoNMRICEENUIJDa8NkDVPukRBsQB3Hb7HZwM8DSO907FxAKbfkyMQQS5jBII&#10;E2i9yyjFsyzZRkxW3ArPHmXxsqXxcnwgpQcGoxvaEKlnoEqKrRPvxqrMhG9gkU9vLX9MMtPgB6g9&#10;kjMdAY8/YZWWx7fjHMdiL8JFlDTpzrvaVFC0Q6bNmDVg+ICxEy/9dZefBbwzup/WrW/XAcMGjhw7&#10;iuesIl/xnK3kC3JRK4Ecv8/5yJuZyM233GojwWhAlSPhRoh4IwDTAmO3/gDWYBYxq8BGWEYGIi34&#10;Xaur51+ob7sw08+e87F28OxeTlr6TbGqyiyWh+sZ10JmzL7CZPh5XDSilZqDo2VKmAXL5BMKDxcn&#10;l2nsXOkIeE0qxdApkfnTaVxEYrI5RUETJk1+7PHHXcV4f9XlZ//XBl7XPucPGDYAeJdeNgF4cpaR&#10;l5b6lVfPoXSZVVIvfVokF+SIbYJ/2bmur/+CcAJtMAtsjgIw8R5dRGWNNJYe5KhMG5iJtYyG6USD&#10;mTyjtFfJklHwjwP/99jrvtYOoV1KHjeVkc68ehbvjWRG1KcjW7fbozd+j1tmE3lZHk6sPtLDChUj&#10;Ou4MldK6G1E6At727eWPMdMUT4UHCEe51C1l4M1oP8S/9dbbDZbxzOoXJ/3Pb0/9pd3C6d1OOfei&#10;s3lOEJ5+4ald+3adO3+hHhALTjqEEAdYgfS4o8yKKqHz3HPPW9XTW7eBx8sGMzmeSs6AzRH5AGDr&#10;DaGKSQU2FUqMBLZQnMCPARF15zXOR5JZMvCGTxryy5lfbAWpEWgdt+Drx8792q9mfemX07/4v5PK&#10;w3DnXPPbWQunrl27zuSrP3S8bceOHUBq/B5KOT7//PPPPrv9hRfKn0vOpjmZIFF3hJz9JlCLt3v1&#10;VbtGaaK6rlCoI+AJdQw/t234SRTJtpdzlxSwceuvW7eUn5/0U2HPbuH4c/5w8vknjJ84SVTgVeCt&#10;E/Do1iqBgdYmxzAjjNSEGYEFO7JJ1qolQ9aYAKzVc+oKugwCGMLqxKnToNXKtga5eGmcI4m7Ac8S&#10;ZIlmRV9G1NvkadO+P+rIdrD9cd7XfnrZUT++9LPfHnrYRTPPYL7szy4h94ZYdsyIVRGVYnZbnnbE&#10;PNiIOxs3bjJt/HMGGArrzBFqwDMB2iBRBdq4KkItHQEPLSCXJDgxuSTB1Z8r5tNhUDdtK5TO+qbO&#10;nDFvwULslDLlAxEe8MY/3YK4yLV12za2RFNMz4xdUl9clXYvLYwuKCL4Aa+Jf1QmeSESFnjYTV58&#10;ydBR48bCKZgFtiAHs8RaR42JugY4yhMwRz1TNg72Gd4LQnD6nwmf++GYz35n2GHfuvjQr/c9eNLc&#10;S2+86aZE4vskTg+vpxz+FmxAImYYT05M1cT0CS0IIbR34eplbFT27qjAhsZ0ZUVs0dIs1pIj2fs7&#10;0xHw1t1b7rll12nzke2I7AByhk8z6gaDNWSXCiGYOVond1RtZsvfmGWkZma6rZ59b0q1vKezBse4&#10;VqrJ3BiWgHfZ5CnDRo+Q1g4cPhB+0qImvCFlqDZxytRKplRS6toAj5GB34QhJz/6ffefHTPoEOB9&#10;b+ThX73oU+Xe+lkf04AJmgkBSXIoSDDfIAcw8FBCAa/SvgYcvTaWjF7FBDdv0d6Z9KOuqwceLH+o&#10;lSGGvs4Qa6yW+ThJvSPgWRLkCudWrsK5pMIUAYAdL77IAvPpq4GBFBdHv2GGucIMxqauN0fL4B/S&#10;+d4XHBUq9GZtMU9WkqQXctwXPymVtZuEnOSIDBs9XHIUzBzhZItZy8SJTd155BMm2SLyWaa08Hdd&#10;//d7Iw7/5qBDv9z9oCPP+thhp30U/HeuXmNRXFnr/E2MWiEHCVQzPXMzQy2JupPeQjVXgdZb2lCR&#10;8zSWm9EWQosVTjord2pSlwHEr1T1Dj0GwRItqeTBS4q35DalgvZbxqPBan7Squeg0hqiOYrsLiUv&#10;Vlh3V60WR+sX76ToP7bMVqyWhHO3336naIpew0ePHDRiUP+h/SHXb2g/MuSSYSPHji53BqA1caIK&#10;keW2kxFjRw0ZdfHo8ZfCj0ydMePnZ/6gPHHa+2B7hkNP/Y8TLvrN8hWrLNkEGKKlicpWwRaZVNHA&#10;RsF48+NPPEXFleofI9wqSsGKK0U1qHOMkAAQl3vP2nVryp+yXsv+qDGA5XJEoFs5lBEtM0fSEfB0&#10;zRzYCz45VsOXT3hDf8RiWSyPxBXAjKhYqpMaNPvfjhV4Q85IphFLtDzIITs2oB2uSFUGj7gYYH2H&#10;9O1zcZ9+Q/pGwDl8zEjAjJkw3rFdhdjAuOSCfuf0vbgvZ6ufYaOH/eiUY44ecMhR5/3Xoaf8x2dO&#10;/vcx48eJAtRaCJZHwapimZDgdeIMMjFCY45QMUlXwY8qqA5m3sI2yZF3ibqWzaJg5kzeEnFAGwPN&#10;mY6Ax1kZmwCPf6i+SfWi/LXQq/qqsZdbt5XMKugG6YDdOBAVPbg2LISoazPE2xVxlGdOlqy8WuU1&#10;KbRGEVbFK0hfR40bzVv2vbhP78EXVdK7krqOi9wpCOEUgVCOQ0cNA/mF/bqe3fv0C/tdCGwh01Xf&#10;Oem/jzrv44ed+h+fOv5DXzj5U/IdgaN5YrOEtEonwgT90ji9AymqjycsnwdVIT+ssnxMar40IxKh&#10;nWYuCclcpbG3XNVIAha7SVcdAU82bKLUzeKi+nZukPeg2rhNWlZJgTInw1qhmHDFBlWg7hJeBVWb&#10;ruDkJGCcyVF67YzzZdNTdatDhGYlOGePyJlDbsy4S8FD4z0H9mgvA8rxokG9cEubwSOHyGgiQ0cN&#10;97K6sPf5F507aMTgc3udbSdqP3ruRed84YRPCXVod9Af/+17Z3yNL8XvBrwPlOwBPForhl9pvD67&#10;q0LdASAxrxGXI4pj0XsFITh1CGkGhZTqiR+5Vid56bzSIBcjYMhcpcxC9LXL5Cd7DezZvX+3C/t1&#10;69avayPNy1R6DOgOXe4UWhwpejliqvMAO7/Peef0POvM7qef1eOMc3qddcr5J336xH8/4oyPcpif&#10;PPbffnnuD+06Vqy8odEXF2ca4ZldL35gDGY0jMl96twzypmGUnkrddHay6ZNeOboZG5i8Cs5kwYd&#10;YR7FUSUlUqszDVd2XzQLeIoLFZ0odjh2rqgMUWHsttvuEOrBE1Yhb6DykgRyxF//yGN3373WYpat&#10;uF5mP3nqjDETLqX683ufhzHkvIvOaeT83ude0Oe8CGwagTGk405VnIHZ6d1OgeipXU+GHDm755nH&#10;n/2HTx33IeBxmwef8OEvnHDwkFFDhFUKhUGek4swoxUrV5lVMIAWZ0DsqZxcUX3i2opNKs1Lb3GJ&#10;RIVASw8uafpRcVIDQ5OOgIciwY8EP2VnCPNuQ7XsQAGQjAbnmliojkbyG2+JFvIu2ZrkxnktnQSt&#10;4OooLRIuGDhd2Fxedc21EydPFd6Kc+t1NtVTdxgTvRMnsSeItsMVWt36XlCkX1cAn9H99C7nn3DS&#10;ecdrf0b303IhcdLeQLQDIbfpOGj4oOvmLaTHVt4QL4FH3VFuNJ7bT/SejYfzaenCiDo8rMiFRJtU&#10;iEtALnnOtdevqr9VozfSQeZhQ7BxdNIRSKmn5IzMheoBk+RFPBfkhGv5mNCc5yoZbCKzlzyPfY3Y&#10;LhuGU3I2GbMAT7gmZm4ZdpZXXj1n7PgJfS7ufV7vcwLYGReeelq3U07r1qUSlVOcKdL9tAbOIFpQ&#10;aQOmQN7rLCdP6XoykCrwjnNsACZdLjjh8NOKz+Q8MQ94n+vyyQlTJrKekAmKIKF9CrWDiqIb8TIf&#10;DznaVoU6QSsYpI2uli6vH91YWj3Gsajl8QD76WypibieZh0BLxEriWWcJ9qVUPTqqznJGeYl5MCG&#10;Ww0A9mSwqTBbB7DabKsnbdTtF9VTgd/adSVJc3TGastdjwWLOclLJxTYuva5ADaAiQCpDbwGwhrF&#10;dkC2Sq7qcsFJXS44sT5WEDY+lh8+6fzjDj+9+MxDunykgvDDnz7p30/u+cfxEyfZyy9YtGTpshVU&#10;f/2q8gSb/R8kgl9FmiINnABQh3Qww1IYlFtUFUJccfO5MWn9SEudoPvc+YsoIQ06CB5pghCsCC62&#10;Fk4y7nFT2avWT3NUSXC5CRLkuPVmGSRrJlQQX8H0TNSMr7jqGjmCbfXQS4ZLFLv17fqWS2yTf+Rf&#10;I7uCsJK8WwhXYCtS1yvw6tSmb9dzLzr7xPP+ALYjzvhPztMOXf2Qkz/i+M2zjho4bCBjgl8wM2fS&#10;LITkgRQnm0fZ4OdMc0O4Aql8dMUOdGWlJLfRbUimzZg9bebsGbOvILm9rg1RJx0BLzEMNipKUARY&#10;XgZaIoZxlajWZGLxkEnDkAl4kON2LIaXsJJ84mwlmf2UaTNHj7vU3ouO+gzu06N/d3lgMLug93mk&#10;a4lYXR2JoMUBNhDKOxrA1BvMIs5LSdohF8G/07udasMg+Rw6etgpFx3336ceKuAhX+FfhZ89A/Bw&#10;EaI/vuAbUlyGZcIoYgmYZDlxdI0bTGX5ylUahDdW2iBhyXOuK09YOUnyAEDFtuBaHgGpLqw/15Wg&#10;wbUj4IlksMGq5nZqIwDLDVkZRyKcLam9ZySwhW2E9y+2uXIVd5GVmNCESZMLYJcMHzh8UO9BvXsO&#10;6AkYOIVbwGtSDFtpeUqPAT3kitQnReRLk3oERS6xvbwFXpe3wDv/hAa2nLnjztVsUSz4xO//v8+f&#10;91/iHNjgROI/4ffN8448e+RJJl99WHid+Eez+eDCS3qPruMPm+jlPKhsE2dV32/Ssu2xjPIMBJBU&#10;6MGxqteVNnTrZ+YA7+jyjoCXbLMBTBIIreQjjpykpIOfxLn4yYJZFdVEMmxDtTjGxUuWm5DVjp0w&#10;Dr36D+vfa1DPC/t3O7fXOWd1PwMAp3U7+czup9kygwRgIpDdNOUMHDao3K4c0k9lxOhLLhk7+pJL&#10;R3tX9iHj51f7DelrG9CgWNOxFcLqGPxq5M4/4eTzTzz5vON5yyZzZosHH/dhO6tfDfzWmEmjJkyc&#10;RHFoxObW3L02y5EBMj6scjIWyTpFAWkF/wHJ0EsdtF4iE2key3CiaQBUOKWlClc5bcasWZdfOW/+&#10;Ig3Ydx59C36kI+DZe8EsGXxgC2YywwqzcjevLSsp9+J4SJkVSYjO7ez5C5dYwJRpM4aMGtZzYA+K&#10;5g+ldsDjsgYMhU3fQSMGjxk/buLUcpvfwizV7K0cL4eOGjF09PDR4y8dd9lEsYEZaqBDupk0berg&#10;kRcjK2pCQs+6TUoZOsZndjn/xBPP/aPckt0sXblMAswiwdYgp+RldQPub5OmTaY1aN1xx2pGmaee&#10;ZFV3rbnbuqwOZkniE9tKulhlIpRuYkAKYGAIYOAx7RmzyrMXkhoao0NbWDtbyuW0hBv9R6ZMnwkt&#10;/E7CGSp3BLwdO+pkJOAZprkPazyYAUxOn5sINjGxRLYpBpQcpHquy0pM3WKsgZ9csfIGnXNWNnl8&#10;hQZxDqaYuSaQRCnVJ6gzRHKAxSS9y4OVRKB6HtkZnbAhqofKkqXLjTJ95uxrrpsna920eUvW8o7K&#10;pKnTXas3ObNtjLXLxdT5lWRbTfavnsVWfrJ+9IiEiHypS8CjTzZRtsKvvipp0DE2g1CfONAIrTq6&#10;nDaihPq4eFlHwGMd0kuz5ycZS+5/t2QlJZO0EmZoVVG3lUCrsUHBmVexNnOyNt1axpJlK+JzHCMU&#10;oZOYc0S34AEbf8JgXRuL1r8LKcUE2A2LoUEBxqYl0373haFYYCFHdVM+tmvtxkoyYrGmalyZpKWJ&#10;CObmqszzzeoRbH6YQTNu6oqLivYcK9f1uG2VCjJEwIYVGuuN0Vumzo3FTB07Ap6tm6k7hm2WRKgs&#10;CaRIwAD5Ab0X2JYsX1C5jooN1woPYMuGxsIY4F+qXyKgdGuweDl3/A/RT+CMeKn/ZSuuh9ykqVOR&#10;r4rnJebrbcXKVSKrmTDhbEho0yTreb/rwvLRTjgnwoS8jJbNnElZqUVRK8MCG4qYldXNnb8wH30g&#10;E4OGxKOPlc9USZUilM/8zJARlNtJbQ86OIUV2RzHpVEstumZPsGWXQfpEPOqAezkIMco2FFDNT3W&#10;yUi+FVA9uQw2K7c8JwMbO7pu7gK9mTGHXu6QbXlaJ/TCSGnBLLNhAkAsmqiUBOGGP7WBN5OOSlfV&#10;0+MU593ymUrlBlSy08+0333B4zCGWHis1pzNKutKHmGlXDT3l6vgxYwsUH5OY/LzJORb/VflDQKt&#10;MFT2WC+9JI3nP7UBLc9MGwFPpGcfIVx0Aj/HDjGvSlKM/txzz9NRbn/oS9eUTpgJCWz0KxzlpDNU&#10;wFXaZbBHF1q/helHBssm1j/yGBejGV3QSDPdzJiNu8QR5yZPmzZl2nRUTlLOULTETtqkYrNyhPdT&#10;T22s5/2uC1fPOPTPSRBDOJqPFAxm9CukmWfr92Of2lB+MqDVdUPIwstDSdVtW6t+rfocNAI5GCef&#10;AHCQC3iNt6SHKIRP6hDzqm+b8QAGMJhIo6+4DgiFWxTKm4WLOekMqwSn2QOPcosBP/oYI7MkmYXO&#10;xQ9kdSFIdAISfRajW3E9WyPgAZ6Yh3mEvnSYluzDcHqgUP6Tol0rA8q0333Rm6F1K2iBkBiIBhlZ&#10;5SevrdtVxRrpx7rq121F5ipMvPHmm3w7Ykl5GC6qOZZ7UtufCzUJdLnNUNwawVbccnUfJ06IKjoC&#10;nlG5b54huYk6lekdQoahemmkro3hZJALBV0OJDR1Ic5BjrfkQJqPJlicdymicYYupx0SR0pZ5s0I&#10;MA94UEzA01IbCzMub6mZoYXbdLtPyvr1j0qJ9Q8/Q8SMTMbqzKFuVBXI8UwQql+3lRgohHCxWFj5&#10;/ev7+VUwI0MV58pTYl44EeRoKdmK5Vfg1btJo5OOgIcxVWgpP8jNxvWStCLRjoWCzRkvEcIG09q8&#10;69r77xcgy09wuBzkZgk85sljwC/3uK0qW4gGvCLVl9hMnbJ0jouTy2OWJWeRF2gJP5T1vrVpo2If&#10;GWXtw8L+2D4/SQxhGuzD6uT3aWBEceu555/Py52LBeJWZbHFTBkB62fKEh+a0c+9LT9c4aW3CD8U&#10;5IwotId2Lu8IeAnaiSsPr39U1sRsjGQqepQThgSMhUJFuJerT1YZbBWNHgAbYVw8g5Xw+8BztGzF&#10;MuZWt8oaSgU8R2ZBZWxCRf4dzzlj9hWcJ7D5LsNpiQpMdTca7HB55dVX6dGUiOFYjXkKbPXbf/+7&#10;FGT3FqMHqQh4WC0ASCjYuOJGciZHsFmyYzzQuwIvsEkM0nu5+1XdaEZnovcghxAs1CXe0ga6rImr&#10;FIdxLukW8Ph77l49sRq6uIV8nGcoVfBr+Zqrngnd8Zxltz6tfEFEggdCqnQVOMWVzHYfFs7Q8S9/&#10;+Svzt16541//+tZz3N61qOQj9amdCtqJbRwj1XGJtB/8VFh2Ha13Eue9a2tv3Cw/btNbHQEPEoZP&#10;183wiUbFOpYsBxIPg0+r7yq3NKvcZH1ib8O5pFvZdTjibvltwOrBU9xFHXggX/CLV1xYfR250Kt6&#10;zDc4wW/8pIkoCG/rjOHvc4e5c2kFyXAUYtPG83tp4YyynQFBjrkKb+WhMUZfhRswsNRI6o40qeLd&#10;BCPacJIqrJo2kI+enYR0R8DL2FDhJ9N1BuaOaRmBqhxyk4Ht3DlYrjWuMpJQx+0HMy+1dz7ocvc8&#10;p4kCr9nGgSoSIJ2xGFS79rr527Y9Q3f7Aa1dloxrpbYNW7dty8nglJtwMFYw0ruWKUOhdO0BQGNc&#10;lBRaLFhRflymlqpefQpYfVTrpWaEKkQHmlGn8A6CF3Y7Qi5mojvDUG71rPR2qRPIpDOOvISVmDqP&#10;2eCXXTnkcgfIW2ATCQgtVM863KQ3yQiQTFp6GVGH6OVXXm3E3fhGOhVlhT2htD71XhZTtYRWAzJu&#10;jDK7N1sCy+SBkglDjvcTvCkNk+BR/Ep1Q6OROBgVncf9WLi4EPB0wpd2EDwOqiHcyup+isGAZKLi&#10;lngmLHMR0t9sOQlGZo9hncCzNhIsc0+EVXLI5qR/YtJ2AqabYJYKOrqqnkpV2HW0xvnmQtijr9E5&#10;5DKTTZt5qjR+j8rsK64StusXbUV4s6jsApgm5Mwt/kkIZ4g5khioYwRIjkiWYyPOU0iSQeDprSPg&#10;xRHrgmC9SfDEPINccUf1xFHwSzyDDS4C1fKIpcQ9Oh8naYVhW5JVy2v8iagGLcGsHK+4KhOII0od&#10;bPhn+8WMXGs9rIpLh5aBeGYMMJkkw7lknxedGw7D6tdVeb36nQxmalaG5qgYJcItW3F9kuEEBcdG&#10;LLM89DBjlkRs2oyZ02fN1qBAdeNNAqpU4blSng/zqMhKOwJelEuwnlw3bwHq0BFszDglhAMb4T2Y&#10;P1VCFJxeBjxX8ZPWJsjRu3XCQLfFk1Q/pMIqLUmIFUXq4VsK2BigxtWWq/wgJ7wpSD8uwWND8FcG&#10;5QCs/z36W1AotXbtvawkDiBHq7Z8ocFkktZRGlc5v7qvGy9CbrvtTtpg8VVPey60x3/Sud702RHw&#10;gpydB4/MHe/YUe638orJ9QOhutl7mYopAo8SiXpgS4TjKiGHyvQOB5glJeEoYFOP+o+Fgqhs7vw6&#10;kTEN5pydkIm5ir50W2W5Jega0RCO9fX7tNg44boEzUoThrGQEgQRybNxQzhJuKnGl8ydv6BxHntZ&#10;9PzGG29YHV9KP+wAfh0BL1kQw5EzBh7C9JrCSSoWADYSF2q3UMXw8gwgb1ndVigbRPS3POyxvBK0&#10;qxvzUqxmee3WCRsONhtkYjGJ5y4XTgIee9eG4uBnLFbCa6nUXezTkvDPChmHZcaOWWpCnXGzK40X&#10;MYdQc28KBT5U/aItn0lvrDCL5TlFCvlOR8DjqfQiIwjJoPVK9SXdpoR58ZwNeE1uSWiTZ6Nca7Ny&#10;ywMbAKpk8lpOsskkG+TMna0RynItReTeSoMf/pkYq4KfPnkVRxBmV2O1XHe62rflnnX3Ir2FJFGi&#10;5eRl/LZ5WhoXMuvyK6m+vmCnYo1hatSlQl2UljrhLSNQYwTloYHqo7eOgLdg0ZKki3B6pfoIv50E&#10;ThBWyJWvsJmNSwR2xgg5lXAOGGYCObYJg/jJVtvMPdy4eKLBHRUedhHA44KAJ7ADTw9MkrKQWPCz&#10;PITOVVCcv3DJO/VUe1msz+iGM5CpAqx4lMpiTNv02HLddKfygojz7PbWz4zypDnzjWIRgGur1Fiw&#10;ZBwWa40W2EHwsJhxMSU+3RhAMp6KY6m0lYwdw8mtE8aYUCd9CHIUTeMiljmhcD1G2waAOYuFwYyo&#10;84fJRyglWWgFXvtPISyPJJ/iTp158qm3Nfx3X7DBKLQZxpNk46zclmmXRgPy1vU2hQJrfVbfw1KP&#10;A0NN+sQDzoa6jMU0OwIe2PhAiRxUuEcDZLxIkMuPzntXDEA7rcU8wnbEIbARmk16AgA9N64SbOLi&#10;7dVvsqQlRRCVqAbwlAU8+8CGfMFPb3hcYme1z7XOKk0on0a9R8wzWzOnU6MznWIu1b5bEj5vwSIN&#10;WkOAwiO2fmDblPgbGkMMHr7RcPVf2bCCUJLBRVees9yC6Qh4+gqRg02CXCt+cZ5B0XmNXYJ5fKZd&#10;AT5xlbRPsxYcV5liAZYHp3vWruOWkYyzlcLYR5p0dgKhIAinTOc4y/aICw3/RJdr2x7oh6KKl5DT&#10;Zz3Ae1lMafqsy6vJzJk5+4rWjzVM4Pnnn+cAo5+d5+PM1m3b+M/sLoQG0fouylpX/32RCNrYWVkU&#10;46CQjoCHSfAgwEsFfplW0NoZvO3bn4Mfd2dOcWhoYRJyj9aVyFJ5Hlk+03OV/buKZgQeLmFu+KcN&#10;mXPtPMyjL8fgFwqKnXLRwOZMLPq9Llax80BZGrXgDlXkJCJSTjv8XnvtNcBADlRZHQNl5WJnQfDe&#10;8jFOIg44rYs1w68j4OFcWEzMA4Skwqz45WDWWrwVCGViqMOroAUVt/Meq6qfvDU5bNO9ICrxgZ95&#10;J5+MU4oLjcBs6vSZ02bOntH245yBkKhPmT6znY72cwGnjSbLrl9X5bXql8KZsnqDbpXNlbuDsoFE&#10;ioR5bAZhUPRuhLHGlDsCXjZw2BRIIk7yDO3AS9qpaAlYk96wYSO+82/pLbN/9LHHzNL8IMe7MsBi&#10;BdWdtuJD7ryr8oflwcV2+CEiUCdOnlqeR6oew4ViBOrvL3KKnR+etWMko2T6CSKbt2x54sny4CsD&#10;ZbgJ545M3OocSSuWEXoQ4BGgI+AhXTQLjORCBDxOtlGwQKiSY4qTjhoIwPawVhXlmhlrkl5X/v1h&#10;7+pHy2wNeQyLkdfwFWUzUD0PAb98aELUWcO0GbMnT50xaWpB0frfd9gUMRul6hcthTmzYA6Qsd5d&#10;/rRJeUSYnwxUvCVjTTLZ2GgkDYiMQYCnjQ6BV0EFhnYCTefzbsO5FGeUtIE3WvAevDkpqFV/u8ZJ&#10;NghXLbWBHGdiX29h8EO++ArkI9kMlLyu7Sebr55z3fPl0+39EeF2X5iOyRfwdvpxEkphlFIQyMFA&#10;CmZ1TJD9JUe1KNYMvNhl1pjFehmrVZepcTkdAQ8AyIF3rci1irfCs1YIAx5ny2lIQwpS5RuX5fvN&#10;gc1LC95SfU7Lc6qLkcCDLvByJ9Nem4CwfKpePSGRxMRWtp7fB6BwKnzgo489zgSbPI4q6E1Wct/9&#10;D6Aa2Lg+lgcJy4EEYYLOEFgC0hrZJVGJxHC1t3ZBvYPgBQZ4xFW2ipM5b+oq5g3IiJeuIti5YeNG&#10;jBMVSGBLusVmSXMjjUiRE7otr8KvfJhOOA7CTnf5mcP7WLI9leibuRVZbG51slD5tiiOPeYv72hd&#10;SPCLZI0Wm5dgzi42kvb2SR0BL6g4kgatpjRnQrKd/afUxnXSLevhLR1tS/OBQ+6iVZyrvwWBlI7U&#10;YcErr7+hWWRSmASVD0KEay28Iu3jluglIuTuBAeDcEIXqnmXt7AECFkLYNSdEcnwybGql32Ol7mL&#10;O638WOGMydOmy8X4TO9yOR0BL9gowS9Sn6qKTBE8TjI6eBS/8eqrDXhOEg1AyzYdUU0zcIZzBHKW&#10;nacWWSstAI/fsFTbBlNft+6+D0J422VhnTaai5eUj7yTLWeDC04u0RKgAhIVAIDNhqfKk2dDd9sz&#10;z9rz1R3tqcCirrWUPYDXip/SCmEwI/jnGJxAEr8f8Jq3oMWfCH2OIJRn4hw/GTsNZrY4SZ05ojbX&#10;8Y4/DNv/JR+6Cl1JPVaC7a0nxwty1RPDM+WWu7zDuZflHYO39eXytxgCW1PgkUhGAl4qOQOipzZs&#10;CHi8KMPMW84THhK0cKxyy8ftFuwZVt9VnowDGNisv3qsqvwlwyf+8QGWD2xhXtdWzpBjlGHBrM03&#10;FuT2ydPcdz696h2Dp7gGWiGQYw1g2/3vVsmZ+EPYNPxrziMc8KAFRS4U7coGqO25gexvpNRJySRB&#10;Rv/AesudCwWYeb4HCrOJU6bI9SlhnywBCh0Er8GvVeAnpYQKJPJrENzgxk3KZi8r/m0MeJrB3VsJ&#10;b/IRbeQmFefuhhxJbOd54oKsuR6+s1Rll8gpewBPacDjA0M7FS8hlwSkyfURjktEMuBtqr7zqbFm&#10;xN4AcvZ41W69PA+Pc7lLZG+wbHn52nWF3D98B6ezKOFP/eIfy16BR8CARu2OUAGe7D9bN3VwxkM6&#10;Ai8nVfjJbAOwjaQiPeMw8/G6lHrVDTfVQ3aWtnLWDT96O+SUPYOnNPi128nt2FFt46obJeWzh2pX&#10;XuWV5dEMyEkmeVHoJqvMjU1HuSXkKs5dX9Lo6+Zjs4E++Lnl/izzH526G+SUvQJPCX41aG1FWkHp&#10;cYxgKznN8y9AjgAQHcU2HlJiqYJtYLur+mPd8macW7HyhrnVZ98v7Gj/DHJnicK3vrypfr2rsrfg&#10;Kenumee2te7kFKAleVGp6uVDHvxDOHEO4eIzq214+cIRzpX90PU38paXX3lNJ9valbu3lac0Sf36&#10;7cs7AE8ZeMcp6feKB8eCDUjKK21PlTkDUeRDwQ0bSpyrwHugSlAeQDtxTpJiP1duOi9YfNsdqzuR&#10;ay3RLVn+5NX1qd2WdwZeytpttzbDdMq+lRdffwff8u0IeJ3lA1I6wTuASyd4B3DpBO8ALp3gHcCl&#10;E7wDuHSCdwCXTvAO4NIJXmfpLO9P6eReZ+ks70/p5F5n6SzvT+nkXmfpLO9P6eReZ+ks70/Zr9zb&#10;/urWdp//d0qnfPBlx+vvyTd731vuPfb8/e2WQSau6/fg9jV1i87SWT6oZdK9A9qZLnnh9e312++6&#10;vCfcW/lk+Tp8q9RvdJbOcsCWMXd337cmvY+5d96f/reZ3IYdj9ZnO0tn+ScqjYWTZ17pyN+5Tdln&#10;3GudUH2qs3SWf95y5UNj3qXB7wPu/e1vf3uXk+gsneUALY3l3/fsHfWpvS7vlns3byq/MUh63PK7&#10;+lRn6Sz/SmXUmq6hwMR7+9Wn9q68K+7NenBkRp3/yNT6VGfpLP965Z5t5W+kk8F3nFaf2ovSce41&#10;qWaXld+qT3WWzvKvWkbdXUe/vf8Bho5zLyOR+nVn6Sz/2uWdMuLdcu/urTfXrztLZ/mXLyHFoDtO&#10;qV/vtnSQe3MfmZRh6tedpbN0lr///dTrv7P3vOgg9zJAJ/c6S2dpVzq511k6y/tTwoud/8rJzqWT&#10;e52ls+zL0sm9ztJZ3p/Syb3O0lnen9LJvc7SWd6f0sm9ztJZ3p/Syb3O0lnen9LJvc7SWd6f0sm9&#10;ztJZ3p/Syb3O0lnen9LJvc7SWd6f0sm9ztJZ3p/Syb3O0lnen9LJvbfK62+88Ze//KV+UZW//vWv&#10;zrzxxhv1612VN998UxstleabyC+++NK8BQunTJ9x+ZXX3Pinm+9Ze+/d96y7a809u5TVd9295u57&#10;1ty9thGNyT1ryb1k3b3333f/Aw88+PAjjz725FMbNm3e/Myzz7788iuvv/56htu5mExd6ywf1NLJ&#10;vbdKKJS6CstuuBRe/eWvb7725qsvvvb8jteefe7Vrc+8vHnz809seO6RJ7c/9Mi2dfduvOOeJ29d&#10;/dhNo+b2/f2QH/724u+ecfHxA4YOuvSyCX/+820vvfSSHnamhDMpRlfeePNN47722muvVvLKq6++&#10;+NJLO3bseObZ7du2PbN5y9Ooh36PPvb4+kcefejhR+67/8Hwc82ae+5cfddtt91x081//vOtt9+5&#10;es2DDz287ZlneQEd6r8e74NX/r//5/8ln/zYx+vX/zLlX4J7LI/dK6yQfb/yCpN+NWduePzavjf/&#10;scuc7/9m+lf/Z+LnfzL+qP+d/IUik77wsylf+MXUL/5y2hd/Of2Lv5hWyy9nfPHXs770m9lf/u2V&#10;XyG/u+q/fz/nq0Wu/eof5n7tj/O/To5f+A1y3MKva3b2kC4zZ1+JRfVU3uOSRVVc/quAbJ3PPrv9&#10;yaeeeujh9cLpn266BRW9RQn1BVVxpq69HyXcayc//dGP67f/ecu/CvdefuWVGOXStVf/bOwXC7Um&#10;fwFhkKfw55qvHrfg68cv+saJS48+ecU336V0qY66+sHoI8eMv/TFF19k6xLat5OEONLufASFdi4W&#10;klKvcLfFwutaVVwua5XHpvPX3j5x3T+lHeveTurW/0TlX4J7Cuvvc90p/33Rp77R/zPfuvjQ7404&#10;4seXfu4nE45y/PHYzwpxgtix132t0G/J0SctP6aRVlLtpYh4+GygrgPO2/7cc488+vjjTzwpRVRp&#10;jqlE2l4+1pxs16CRJ558ylHCqaYu+SQbNm4km/Bpy9Pk6a3btm6Tn8pSDf78Cy/sQH4Zr4LefFB4&#10;7qSWq274Uztm7v/SjmN7KWvuuqu+/oAt/yrc+80l3/xKj4O+3OOgr/f99DcHHfrtIYd9Z9hh3x12&#10;+HeGHvbD0Uf+fGq499X/u7rkkMdeWyokUfF3V35FYPz9NcJjpDQgkkzSWs9Vv5z+JaP8rvtPFyxa&#10;Yku27t777rv/Ace16+7L3oyor13XVMp5R21UmpYq5N777idplnolD7SKXZ/jAw8+FHnwofXE0Aic&#10;Y0PmVKSg9z/w0N33rFuwcMmiJctqHb19aWf3H0CpJ3pAlX9m7iXJdBy9qO9Xen4K9/6716e+1vtg&#10;xDi6/2eOHnAI+ebgQ78/8gg7vV/P/NKvyIwv/XJGdZz+pZ9PLRs8x59PqSv1lm/6l1orjhF1Pfx0&#10;wlGlzwu+Mn3m5Xetuef2O1bfuXrNbbffeeedd91x512Ou5fVd929i/rqNeo7S3ObNJXI3fesjWBv&#10;q4TP1Vvr7lpzt8n8+dbbr527YOSlo2wIa5W9TWln6B9w+e63Doyfgf3n4d4uc6cnn9wwbtEw6d9X&#10;Lzr4Lfr1+XSkioGHlPxz3OcQjNgHZiuYCk4SdMoxlbwV0bJuc1l59yfjPnf0wEO+0PUTI8eMDuXY&#10;9y7l1tvuaK1oqdJOctIxgsaOONNOkLO13kgrS1vFW/ox6I1/unnu/EVjJ4yfMHlyra+3Ke2M+4Mp&#10;O3bsqKd7gJR/Hu7Z0T29datdkyyryrsefvnll++5b53cUpT7au+Dsa7QrxJ1bBQDjxl0iMxT2vmT&#10;8RXBKgpFEKnI+KPIj8Z8lnhpc1g2ii1vRcr5sZ/97vDDP3/BJ87o02Xx0uV33LH6lj/fdtPNfyZ/&#10;uumW1srNt9zaHLVxUl2FqGCFSpi5l9LQtfVlGIuQIW3qjmlm0JXX34h7l142od/Qfk9t2Fjrcb+X&#10;dhTaSznm61+vrz9wyuuvv/7yy6/wEfbhzz//wgHGvebOnoqVvLBjx8PrH5FHrbv3/vsfeNBO5tHH&#10;nnjiSYa08akNG/Cw3zVnfXvIod/oV8c9+71Ev7YAeLC9H8J8/5IjUKvcd6mkcKytTspbYwv3Gmle&#10;hnKo+4NRR+rkv3t+6tjuv5h9xdXII6rccONNq274U3Nk7o7Ot4qTOZKGnHmJhw1Lw0wnHcPYRhCp&#10;qbSTVjY2Ry11aNBwb+KUKf2HDpCstqp3f5Z2pNqN1Be8l4UGOHGlPDDxj6W6wfzmG2+8wfBefPHF&#10;UOjZ7dufefbZp7due/rprRs3bSabt2zZuu0Z5NKG93/t9dfJK1Vp7manqwOJexZz/wMPlaxp9Rpb&#10;F8EN8RAM30ju+G15eqvVb9y0SeWxx5/45ZhvfHPgIXLLEvR6HPTl7uV2SwQJcc+W79tDDpN2Ik87&#10;amFURL1Qa2Rp05xszkTUjfLVcz9jm8fEV15/A74x7sj1q270sjnTvCRho2NTcYxgWrtK6o00LFWJ&#10;hIRvR8Wcz1WGXnH9DfMWLJ40ddrQUcNmXTWr1vJ+L+0I1ioPPPBA3ehdFLYuyGx5+mmsCFVIuQX8&#10;/Ass6oUXdkTUcze4YsmrIYmNTFPq7vZR0eEHiHvtlscxbN++XUjDNMnS3fesq276lbt5Dz60HuuI&#10;9BLB0K654S7kRR5/4slFt8zFq2Mq7pW41+OgL134SRIGFu71rrknL0WeVi61k7ybBg3xIgmbtpRH&#10;nftfl4wbxbKXr7h+6bKVy5Zfv7N4i6TO9PEwx1ZpaBkJLVNpXiJha6WVlqFWQ8VUSEIo8a5LdGUm&#10;uDd1xqwRYy8ZNGLQPjevvSytZJOK1WffeUEVpNpSfcqCSeynWZG6EBRqIZWXYpH2u39acB8W4TRF&#10;/DSuaaD6B4t7lIJOuRmQGwZr7i7369auu++++x8U50S6JtZVd8zroOcMEhKUc3RG/vnDMUd+6+JD&#10;sQL3knCGe6FfyTl7H+zdbw4+VLPykcPwwxMAC7UuOaLITmxMPGyIp71mLv/8+f/Vd0g/sWXRkmUL&#10;Fy0lixYvW7h4aWTxkuXOL1m6wpFgpjppKJrK8pWrWpn5lqysK5gpZiaoqiR+hkhNxbGRcLKdOJ9O&#10;jCLnnDHripFjR/Ua2HPrtm01EgdIYS04xuFu2rRZEAup6vf+sTB6ca76IHQTfiYbRAARDhkYXlP0&#10;oGifC+uzHfVKuRbDBVJiUPPc9swz1a5o037lXqOaZm3K9u3PiWxJinKzrvVeeUM827kIBibo4Vur&#10;YB1RqT6/ekTLbyHV4ENL0Otdgh6+tXIPG523FbTl0+zbQw8j3xla8s+GWniFb8iWXDTJJwktcZV8&#10;c9AhX7jgE6f2P96cr7l23qzLr7LfI1defe1V10Suu3rO3EaunbtgznXzHSOsX/BxXLBwiUp4G+qG&#10;qIuXLichams4TQglCIm0DVG9zBEP20VRrEslxNPbdfMWhnsXDeq1YNGSGpIPWGm1FvVtzzwLaDsL&#10;Oy65Yeu7uym4F8NgKUzflkTeuWPHi9mGiUWEfWZ7VkXEUiomltKMorLHEbXXhW7TuWMILyCbA0tl&#10;zzK1/cq9FJ6A4m6vbgNiWuJbbn+Lck1dJQxUl3Cabj5BDg/z2XFI2E68pc2d6+6QbX6tz6cL66qI&#10;98Wun/hit09GvCzcu6hwT9qpZSGq6De0jn4N/cK0cmwIWYU78t1hh7sE8b55zlHzFyyWy9140y0i&#10;tmnnU/IqQ66/fGAzCm/a5/ZkRTSwYeNmAOSpaO1Xryn72GSGK1auunbe/DnXzsXbMBmlG1ZffuU1&#10;iE1QPTSeO2/h3PkL581fNH/hkoa9ESG3RN3FJeqqLFm2opC5OoPw+p88bcbFI4eKe30v7lMj9AEr&#10;bB1PpDlPPrVRUopvglX93l4UBJJginL33nc/c+LK477FHohgBQaWZPSll8Sl7PXCRkeCiqGfSs7s&#10;Rkp8aym8A8QFW/tJIxrajkmMWbuu3K3Yf9yzoltvu4PTNbbKarZWRTbUKgxcvSYkJIl+uS2OouEn&#10;g2bNrc95hI2hIkldG13pv+/U8xPrZINf6PoJxwiqeBnuSTtFxaP7f6bhnr2f6IdUYVcIVqQKcYWZ&#10;1VsqCZJYfcQZH504ZYpFiTaJ3iQ7K5LbG6R5K2JpWaOllc/f2zyOZUaamN/2IEsRC2Q3lRTXg9Wy&#10;a0FAAlM58u0wLgbEeKqnxt98s3wxwklsty++/4GHjCX6IR7SovGYCePt9BDvnF5n9RjQfY8efX8W&#10;5s4xWfLTW7eGAEnh6rf3olgOVWAX5aDWPWvXMQw6p9hKk2X/0twjaHsc7xntyfbnnovIEttJuNq8&#10;bG7SaAwCx3RiUJ2nfxiBG5oyEcYAaGf2H/fQhtGYysZNmwi1imaxv8YiTWvnzUn2Ld6iuDsqM83d&#10;l8ZeI85oIG7YzPDxP+r9ZUz73Dkf/+zZHyMqRc79+FHnFQYKfXXaeVF5zKWJfmXv10LCRgr3qgfQ&#10;GvneyCNc9dmzPtZneK8YtPnnTkamXaV2N2byrQsh2uR2SFPZJT8tp7VOUWFs1v4P0vLgS/VVwFpo&#10;OMLaIuB3dMa7Gpu5+aDi9JmXj5t42ZTpM2vY3o8S5jNiIY7hsmnBx8l3xLcUfgfr8Ma+iskl9WB+&#10;QLFe+qRDy6cKuQkiZi/DnZWtS3XD3B7SP9Za7RLbi3cdtSz2vHFT6q4184iuSD5n9hb4YAQ+eT4f&#10;bXQOcf9xL9tcXkEsLo6iCvCmRQUxR8bHCqvbADeuWHlDufGwclU2OWXGK8sNBuYbeyVJzxxjuM54&#10;V8tq+7QQzY4862NHnPGfh5/+0SPP/M+Gfg33vtT9k6LWf19U3XHBveops0K/QYfm7gv6fWtIyUJL&#10;iBtW+KbiDBJ+c/Ah3x5y6Lcv+lyPod1y5+PWW29v3Vxl65VVZDle5u5IFqiNYyoNLVtXF2Y2q2sq&#10;jbTSMpI6OrUKb1XommPF0uYt7Q1qx3jtdfOnzZg1evylF18y9E833bxLW9/NScddvrv3RUzbunXb&#10;Qw+vFzBwxkarwxE4XK3yvRcFMjRAgPvufwC79G+xgIi9UWl8GZ1Urko6WhKr6mvKhTPat0nZy6jY&#10;HUSQ2ZnqZDk2QzhWZC47I/UqO3vAhZA1EKzl+YwTd7mV/cc9dItapcUGbkRBSwyMKZgl7cxfuLid&#10;2Lo09x6amw1apsKIWblwZxeEDIml0+dN/GG3/z701P847NT/QMLEQMfWuNeEvib5LNwL/dpuwCCh&#10;l0KfugbHDDqkz4yzIAcAajXn8Mo0ir9ouwWSem5pkMyTaNxUCi3bjqmEjZFWTpKGlhHkjOBhU2ml&#10;ZWu9nThv/joxnLkxiJmXXzlp6jT0GzVu7NgJ4+VfNX5V2Zvgo8HeECZtchTZHnv8SdHJrsqZd7SL&#10;22VhWvpU5H521EKYxFJ0kxpU0X4tNTYajkppo9CvLXdItt8qVWwsCX+yhkjyf5K3msY60ZV+1Ku9&#10;w90aOwNcAzFdG2xZhnlyN/uPe/a7vBH94puB89xAzcPqLe7E/CiFtTHlBQuXVE7iLRHQCB42JLSM&#10;1OuXS5b16N+9W98L+gzuM2LsiKnTZ2nMyOwtt2zZUm5qvfrq8y/I0Z9/fsfzT25+7J6H1iy45drx&#10;C4ZfdPlpx4/7yS/HfPV7Q4785qBDBD3Ew7dknr8c95XeV5++6NY56x9bL/8Xrs1crkHRDDdzKDcw&#10;qvmkksm01otU76buQp5CBSedXLa8Du+hZSPhJG040kzsxtGZEJKEnDEmxzCzOe/YSGvj9GMIo183&#10;b+EVV10zbcbsydOmY6CjFHTm7CtnXX7VNdfOFROsF2I1oi1l1Mxhn+9y0LEDf/LY5odYfH12t8XO&#10;TZR44MGHZZXgSLcdDpsmxnK4dbjIqmy0UI48/sRTIhK7RwO5QDhGrD2KpfZ4w7i8aE8zjRsqqqSe&#10;HXjS+JAzZyKG0Cw7gijfQOq6cnQ5nUPWEKyRVu22mD1r3H/co2VD5qRYl6DnDIEBSBwl26aeVHPJ&#10;shXminLXzp3POEh9T6+Nh+2CIcteuHjp2T3P7HLBSeTk844nZ1x42nkXndu9/4WDRgyeOGXqNdfO&#10;W7FyFdXwR6guU3/hhRckv+YD/p1LcQ9VUeeYM0PODGxzrptXSZlb25TK0azyaUEqZphK6jtL7T7a&#10;nAhCNhI2NhJzaeqFllJZaS1jqj5jyDFSom71kmHVJ9vSeJJ+Qn4Ts4Sr55QbqlNnzMK6EK/6jKR8&#10;OkJpgioVAY4egiBtfPuML33quA99+sQPH/THD336pA9/tffBefr8F9O++MPRR8rSubDvDjvs/67+&#10;717X/27q3QNveWzRxGsvXXXjjZK0ape0CV2j2/RZNF59wqbz1FuLljEbKBCo2TKJb1gnU9285Wn7&#10;F+isf6QkI7LHUALWLIqrsuSy9hWrouda2Ex1K7jos9oXNCTcOWXApbcT72pfiL1ylR6QrdkjyO2d&#10;N5a3WAib4SMSmfcf99STaSiNfkM/foseeQLTojgqaCyDWTTcU4nkZWsYxL1EjzO6n3bCOX84npx9&#10;LOlywYlnXHjqOT3P6trn/F4Dew4YNmDY6BGjxo259LIJE6dM4ePFRqY2Y9YVuYl/xVVzLr/yGqJy&#10;5dVzHElu7juyyIh6bvSLC6wTAxtpJklQMVONtFG0TLsR2KdSu5J/jOT0UNxKZSVZY6uEh6mwnjCq&#10;Od8qOemYrgjKGdG4pmSqCJbPM2gjq/PSyepjjHlc3vWr/hTsFPDxlbC7/7G1M5eP733FaUdfcMRn&#10;Tvr3H4w6ot3XiPco5676cb+bj1vx6JX60y1GKWxD/6yCgTLTVCLPP/9CCW5bns4djupDmieQ2V7L&#10;Vg3lmntI+IBCCe/WnlUzqui5qHpJcdbFfirdalP4ueL61pyiEXTSj2M7ybvecq0+C4fbCOzdcDgR&#10;z9B2elIwdm4VQuL+5l5KE/FoNt5ry5an7foI7yUoxz/FOGBfWcBb9h0Tj0FrUNRaPU1iead3O+UP&#10;Z/6ukRPP/eMpXU9GyHN7nd29f7e+F/e5eOTFwyv6jZkwftzEy8ZPmoSEQqJEa8r0mRx/4/sjaNlI&#10;iNfUWSpBv5AwUaJVzNPMTTVzzoTzkXqoOK9iIxpkFfVzMIuWlji5aIkzzjOLxExHZ5q6Y1l4m9Qv&#10;Kz20nozobT56V0wL2TKrsMtUTT6ryKKyriwhzTSwvQFcI3GgYg4Lm3317JP6/98Xu30CnU5Z+e1T&#10;Vn5rl9Klfpd8h5y68junr/yuY/Xy211WlAZ6OP+G/1mwdsZDT9afJCEVk0AwRlLdBVn/4EMPV2TT&#10;oNy8lcXgm+yOQbN1Rp8sHRPySSY1Vra0KGSjEMdYVzRJildqc+IMqbiq6qPRRpzM+RzD1bx0OUAL&#10;QFXm4mQYGBqLeBDXxnDPS7Re2GGLS2n7j3uiHKgApoR48W0Jd3L05Az5zIpmzdhKrIetxD5axZnG&#10;oGNP1ct5Z1x4yv+d/utjz/hNRAzscv4Jp3XrIvTZB140qNfAYQMvvmToiDGXoN/YFvrhXmSPDIw0&#10;AZCZihKObQwsJGx42MzzLb6JdYsLPYBUnZ9vjerQgpMEhgFx3szu9tvvjD8ujKqMJpJOYk8xoFRi&#10;Ujk24l3tDR0J5Ro1VlPNhIsHIYnnEecz/zS2BKjZX6WoAxTE2597XoplZ/jFsz7569lfwrFTV367&#10;VfCqpR6mNdJ6ptSxUQ9NYCRnrPjBHXffwY5trjAtW6yQLVsyIU5WTHshQzTWbu1W4dioMQrcWfLu&#10;LiUNonwv6RlwORlfptJAYCYMGKYCqfkY2hnzlCHb6D7z7HZp3v7jnjrWJeIlyRTuwjrZP+JVH4+U&#10;b99xdbjHpUE0uoN6m6E08paVqzD9GbOvmDZjFpr95pSf//bUX/7utF/9/vRfH3fW70867zih78zu&#10;p1/Q57weA7r3HdL34pFDknmOHj9O8jl+4kQi/8xtBtwL/Vq5F0G5prJLBlaZam21xJwDuYCDbMtW&#10;XM9EeOXiX5csV7FA2ZFtvT0kvjGs3OMm1Q0JCfgj0ipvwc/lJZQtrnPUVkapt0pOUlq4Hb61+i9z&#10;yzzjNSJZRaTKOeuFtF7FOTYfKDfcU7Zs2Sr4zLxmxneHH5YfuWliXSMhUlNp6q1ndi9drzyWKdNb&#10;JPkkcZKTiqeOcqrlF3/XOA6Tp5l4QCcjdNI4x0aiMZe0vpUzOdmIPlPBMdF4w4aNNFPcU7UjLXb+&#10;cv0AN2unMSeb/S3V7T/uGdJsSHbJ1V2pbZs2leeq8pkJO2Nt9973ABOsPvwtt3dXrFwVxYVssZgY&#10;TV4ydxyYMm3mpRMnDBk19LSuJ//y5P/5dZdCv3BP2tnlgpOSdl7Yr1ufwb0HDR80dNTwkWNHJfOs&#10;6Tdp0s70mzZjdkO8nSVUbEjYWG1lsvUDX5JnfMMu/PnzbXdYzq3VTW2eJdTia/IZEUnMz6MqEXVe&#10;afOWLY88+jjzcjnusaGYVwgWk2ozmvoxUS9jFrGYRofRWMOxCNY1q2hcCbHjzSWOLlexEHutbc88&#10;C0FutMb4739nZBzo9Tf86ajzPv7bK77cjjP7UHpffmbxYsuvRzwitqg3+VHjcbLwzDkSnsQ5Fo9z&#10;ZZ2tkAqysr1vdvjVJfXL1HVO/xyl7JfpWnvuViSPU5LWRRtvVMXJ+r8q0csOOQ2U/cq9+IO4ge3P&#10;Pfd09cRNAl1i3b3Vk2Ill2h7tJpYrQyeTmuV1TZRK1R9+szZ4yddNmbCONHccILD/xz/w193+Rnu&#10;yTmPO/vYxD3cO6eXtLNrr0G9BgwbMKRKOy+5dHRCX8k8K/rZ+IWBu+Ee0zQT5ghmqEt1zFOieMcd&#10;q3PXy4S9lDZyKCzSefHNS26Fd7TkPDzRcEw9srF64oeUHx2r7pXLT3JGlsLckdbQbEhWU1GuuGQv&#10;G2tr3HOrhD8ujESHxEJI+GZdcSWR8LAhIcmSAWGejz/x1LPPbmdMgVhhecAVtL94zie/NeTQdoTZ&#10;h3LismO6X3GivA7ZVt1wEz6omxUNtC225pvJT5s5y7ZKwGlYsfuimVw6Jpo4EWkiVcWjXX9V4p2W&#10;/co9+zr02LrtGcKY2BxPn88lk8Q3e2WWyqCbjIKzp2L6pVk6jSuaMevyq+dct2HDJmtIyXBi6S9P&#10;+p9fnPRTmae087iz65wz3Ova53xpZ5+Lew8YNnDQiMFFhg/qN6R/j4E9zr3oHO+OGDt6xuWz57Lt&#10;xctkMuYgaoVaPAK/YJ5VQC4/2L62ShG95DKIVRR+SZcfehi7Nm3esrX6IpnKxk2bn9qwIVLZbh3W&#10;QrwN1WNKeYvk/rtDXkY04rBQkSpoYOr0siOt+FDcuSNixPJSj8QKd8m3BLpI+MbREE5n8rQZOid5&#10;N+R0ra70GUf52ONPyl+ic4V1slfepOeY877W5+DfXPGVdpzZe5Gynrj06OMXf+OExUf/cf7Xyy/B&#10;XVd+DO43V3y5/ITcdV/7n4mfHzF1cOaDcki4svrkes09a/m1ovZtz5RnLssXhcqm9M2//EXIURF2&#10;FFnfy9VTzvJDu55tzzyjrclbDm+SrazSEK+ReqlV0Y8z2jM8a9dnKt6qjLGw1HDG9VZTypmWO1X7&#10;j3si9dNbtzEs0raveyAfU2Id3aGcJB7riAS62TRz8IRhMRqmoC7tqXuvlmpV9YuqSDJ/ftJPE/r+&#10;eNb/HX/OH9Cvy/knnNr15NMvPNXGDw+7XHDiqV27dO17wfDRI0EoXCxZugLTbq8etE0S2Dzpp57c&#10;Dx8MTbIKggwlQJU07Bl1C7RMLiaOEximZ0qQ9VYTx1zYkCphrSFb3mqYmdiYo751bnrYRQ+Cc7Jl&#10;JLniqhKUwrp2ZGskFIo08S0SplWsqz9bb7Ju72pvBD3oXJABWbU1XSc4N0GAHZreUxs2TZ457b8v&#10;+tT/Tvp8O0btUtAMwY5b+I3fXfWV/EhcfqUqP5Dz47Gf/dWUL/edd8qEFQOuu+Gq+D6Rv9oP82/1&#10;h4RUGs0ECxUSOsXdl08An3/BS4wqYevNN9Wd1AxRo3PXlj62bw/rWklCKjLW16Y0bVQi+myKcY1Y&#10;jVssoSlOkswNb/cf9ygqz5hSXCgXVeamMLtv7gvjG5FWOSaJAnzr50u7KWx91KVjfnr8D4S+X3b5&#10;H9w7t+fZw0dfct28BeKYDATJDYrtRH5oP4bh2G4+mLb+kccwrPGFCjwCLa1luxxdN8DUA++pAAwY&#10;uiKxkjytGwF/yBZCNhLiIT/xUp3dIwCF4IZU2ZZ12OgR9q5jJ4xHm5AkwS2uKmRTibTjWygX1rUc&#10;Z6iEh16GfpWHWtCv+n5wPk3Ggez6aGPrtm2mKhhOmT7jy90+9cMxRwpc7ZiGZsfO+epvZn/551O/&#10;8KOxn/3+yPKd46Orn2n80bDPT583CfpyHFZRfbRQ0odK1qsxG/7P8gkvGOVQGqHJvGzO5GQUS288&#10;p7eoPT4Ri0AJUCjoKjrXEtCW03AjJVgT9TAw661o9QJHy+26VlckdgLlEJtgdN7Ku96PAWQy+497&#10;NMi4uW3Es4tLeol1KIcAwo5sqlCu3AUuH0ZJJzhyZ7ZteyaRLTGkXRH9X3zxJSqQ/jGIleWr3DfZ&#10;9OsWXWWMwqmxmGzb7ynJB8tvTOSLFN4CNqTzQzf0BQDph2yhHmCfFrgCACQlDAqh1aYuhsICwrSQ&#10;rYq95f5T5a3qp3ItwXLmzl+IV4hhszp8zMiLLxl68cghg0cMvlj10jGXXnYZ2kybueu7RA3fQrNU&#10;dBWx3W2TKWTC5MkVCWe4sKLfnHN6nc1LAovI9EyJ2VIokqxevUabY3v8/OdTv3j0wM98a/Ch37+k&#10;/IbND0Yd8c1Bh3y936ePHvCZz1/wia/0OOirF5XfEPjf/kfPXT7nxj/FG5aYlo/p4GiZ5TZU9Tvc&#10;NENRWxlB9ciYasw6L4saq7zDsdkkR6JS3ejFJF2IXbxnSKWkN9einsY6xAcANW1YQioSVOMzDysF&#10;irkxZk4hxHbkF4wSp6ArM2knZYZbni67j/J2OaPl/uMetZJEG/FHqKlYVz+K0ca6cus8OZXVtEYV&#10;+RvdWaqwmZRDnWTBlmzxSWXpRQM810gDpuwtS6Zr2oxC48y4sQCg52i59f7Be1QQG7pgjt0U+Ns+&#10;ZSHhXrWQ9TwFV0VpvBVRoTpKkwjYmI2bOFG4Q7xBIwbZuA4cPjCST1BGjx8rHcUf7GrIFmmYVpGt&#10;cIykcV2vnzcoldx/Sif2mef0PGvegpL/yyNkKOaTLQM3umLlDeMmTfhdt//5+ZQvlAdiLy4/+P21&#10;Pp9WtwP8YrdPfv78/zrijP8kXYefbY/KLVodhKx667ZtiTZAkSBk45RCV7QBTPZAYxgCLMdGb1Ed&#10;iIk6oIm3SEJl0A/KGQXuBkKndBJR178RmvQEjWJRgIhFZQ/SmFZYZ4hgp07MM5MheSTg7WT/cS+J&#10;CtZxnMkt+c5CuerzfpTLPQNO3Ywry3soTy1U6Ud+5Hy9hYVslExT27c/h0vgsXsux8qsJQPOxy9G&#10;lSHV66/v+stgzgie+4F1TTGWeZphHDaQ2mGcmzdEuA73HGmPw6IuLECJSy4dPXTUMMTDtwHDBpD+&#10;Q/uTVEJCUbHdIwQNo3Jf19FbrVLOt0hzMhee3fOMcZNKV3grC4Vaublf3Wb0su+Qvr8850fHDPzM&#10;t4celq+GfKn7J486r3xf+bDTPnrkWR/7/GkHjR0/Ae7MAGltpdGEHoAIO5Rot3UPNNJ86LMKoFMX&#10;3P0jmMYeqK6xZppkHrEQLzHEEUkKKTdtCnXZA+UzCee0FF1zbTgTRgGiUn5xeSzQVFUE5Hvbfqor&#10;lEtjEtZBkOQMqQAtYYDokJhPq+w/7oV1csKly8v+qi0VXFs5kaImS2qMzwqzJFqjbkqjNX4rTKM4&#10;UIVviiprthMLft51Ussk5bnEu9q086lNCSe9W79+L4uBFFOyomoPXH5ghlT+5eEEbXhXd1AL5M7A&#10;nvYEiuUrV11x1TVVxBs95JJCvDDNNqySvv2GVse60i+fpgwdNXzEmEskqEh46WUTGvGykTGVpEHO&#10;NG1cSEaNuxSZz+l5Zs/BFw4aNnjoJcMunXCZYCgCi6Vi46UTJ5zf+7z/Pf17uPfdYYd/o/9nvtLz&#10;oC90/QTKffbsjx16ykcOOfkj/Yb3wVcL4UpgzNxRiB4CE4yynYZUBKDOb922jUWwB8ZAwi7XxvQd&#10;Y/TRYeqkyl2LVFRBq6eQjQkRJCRV+6JwppZrjVLpfB21k7vW1F9HJhCpWtbZVqQaqIQE13o3kkG1&#10;Jwhc3bErH1mT1BvZf9yjNYtHpDgh//wfyVsEDJiTwjplCCTJoTPqHBet6UQPzeUkjtB5wqBzUrdU&#10;HknWgcKGIDqU0OJAPcu2gn7OK/XrfVEQW5/JcwhjIipcg4nFZbKhyts86i2NmaK3KvjvuXP1GsSz&#10;d5UjyPrEMeFOWCuUG9qvz8V9MM0x0ntw7xwjeVczJMQcCapImIcKRo0bWx33IBrLYF1l0B4Dup/R&#10;/bSze5/ec0DPXgN79hncB7G9pQExxGndTv5+l2/Yywl0nzu3fFtSholynznp3w8+4cNn9Dlp/MRJ&#10;K6+/kc9llFb7nW9+q/l1wDjKIK5SkpfnnoOYwFhRovgglxBEitKYvpMJLASZee3UWX+CFfEybHQh&#10;MyB066XGgpkGJqMxghVtV9++a7t2Xcij53aiT28RjMooEddir8tbxck7qmff8rJpub+5Jx8nJbmu&#10;/k4VRnFzDDE0qMy+vd3nJC/oyBEmpiWrBBjZ3ibyifL3WZ8pN5QiT2+VxG/Fc27v8SfKTa34v+pl&#10;4aS3NIC7aWQ4IdW78n+2YNCcbFfQSZEgOdanWoqT4bC6Y5XtljuiesPABGfDKd5JxTnD0YrMiqVA&#10;NHeAV1Wfc9oSy8ZHXTqGrTPxvhf37T34okbQoLVOLhrUq92Zqt7bhQOHDRw0fNDgEYOHjBoWUrWK&#10;MyJkKogqYNpJJrTq5Pze555ywUn9hvRXuaD3ed36de05sEefwvBC8gv7dTvxnD8efdJRX7zwE587&#10;R6D7D/Kp4z500B//DfG+feqXtZl9xdW2G9aFSw3rGpk7d178MlHJvpc/4n1oo0r67LhEjLLvYveN&#10;xVdSBytCezH3sMhLVPEPZ8JejNVMg9zubrihkkvSiUkKfQ1bDFGdqbnEg9ze9jSFTtJDq2ST1SpO&#10;Zri033/cy41X/gzfkgHGOpVdWvDOpdh7ZfEuTAxhxCn6zMuER6KSkpcZXeATOXEyd7ciiZPsXpsm&#10;aw08yKm9l+32Ia0FzZTMLR5EJUxzVcmj2m5Ml4lWnVNCbhhkSoTF8cqMg9eEWT7htCVevuL66+Yt&#10;FKMGDh/UtwS0QicWLwR1QBoSCobohFTl7uglQ9vLyCFNNltF0Ytce26vs8+76JzTup3Svf+FZ/c8&#10;k5zT66ycLFTsc94ZF572m1N//qnjP/S5cz5+5Jkl3OHeQX8s3HPyR2ceI1qK24uXlgdZWW074hE5&#10;WVKAiNBEIYCwPbm9+vW3EAArQjxn0LJ55qG8rCybDsOK2LoGudaF6OvakCecIVjkJXG+kXRI8jLN&#10;Gql7bqFZI6EZ/5J77OpO5pLUG9l/3GPWOMD4WCFbVOoWVWGvLLh+sa9L6KGUcasKApgGerB+3MMx&#10;Xpa7LWlpRQmh1dvr7r2fflkAZrrE5DNP12Y5jvqM5Hwrx7JSdbuZ5FQhG6oLrTw6awiEULl+1Y3s&#10;ct6CxULcldUTG6PHX8r0EYbpX9iva9e+F3Ttc34jzL31ZaRb3wtIU9nlSwFKhwjc8LDJS5s8tmE4&#10;XmEXjsk2ew7seVq3LirV8wmnn9PzrLN6nOGYygnn/eFnJ/z4sFP/4/DTPnr46R8V6yru/ZvQd/Dx&#10;H/7e6V/DvUsvu4wrEcZl0Vb9h98f+5///hGs69G9B1UITckYI15Wwece+Ta6MtZwIBLzjZWrMO6c&#10;CSuiTy7MhcbysmFLayeN1CdbfixvlxKmkdbRI5jWiBEb8VIzkksa4R32H/diu8UWq/20isKU00yl&#10;qe+xCC8M3eXI00jV31vF60KDKuyEJxFbCkzYum0bKthW7cg90mpumklZn67uNcts9am9PT1c77rr&#10;7vWPlOeVUGjHjh0iZLN7zPa9Sn0Lvxwbcbkzxtq4afOG6lOQ+x94SN5y2213gMTOZ8nS5XOrbz/N&#10;uvyqiZOnjp0wfviYEdK8GD12xe5j36REm9R7vSUaNKJ9LkmlVcIifRL1wtXCw67iGDFir0E9ew7o&#10;0XNA9+79u3lXY8OdduEpp3Y9+dSuXbS59LLxTqIZ7tWhr21iznQ576Rfn/Lzg0/8MPp9pstHxDr0&#10;++Qf/g39cjyvzzlDRg25es7ceQsWIQZ7ZX+JKq3SRJukmpS/ovq9KSxqDJ14mY+p5OQqjqlQrGjj&#10;6GXo1457Bg1/Gjqlkrp3EzNdop9WFjVDN+fN4e2kaRD+uySzakQ/+497TJYtYmBCQcNAgkspuaQE&#10;ppZfAm5XnPduqBV26VPPbB0TCEokkSMY0np3J3dfqs8wSkpjZ9XqZWUjKpIc570r7RGd7PV18uBD&#10;62Ej4Xl4/aO6ciofHKVnQ2QgryJtAz3hQj2vrn4ylMblkPMXLGZ/M2ZdMXHytNHjLpVMCj5iEcLE&#10;oBm32EIkeG3SJZUzLjy1iHerh+Mi2kdyLSa0sqKVoq31SDjZiJch0ildT+5y/gmNnHTecSedd3yX&#10;C07scv6JpU3ViUokM0fR35/168NO++inT/z3T5/04U+f+OHQT9xTKcfjPnRW71MvGTdGVF+wcImk&#10;ml3GmhMW0KxVnImhL11evooaXsWgHb3ELpwM6yJpFnP3krbTwIV4lT4zlmOrZBqauTCESYdN/60V&#10;YiCi/0g+o3YkdgrZLBAVzXJJ00Nm6OX+4x6GKIV0FWfCOiV1LZFKpdCyKvaDoV9apo08MZe38k0E&#10;QoDG6BEmxHAkuSGWe1MhWHYLzf2oJtOothPlBlRe3rnaTrvs1LUXrNp282XHL13UoWO2JaExySjp&#10;Xw+3Vp9nctuLym/RzrvqmmunzZw1dsKEi0cO63tx3579y92LijBvUUgl1Dr9LdbtXtKslpqZlTTM&#10;bCrtJFzNMePqsCLYW6wjJxfuHV/q5Qc4Tmso18rYs3uecfL5x//2zF9IODHtkC4f+czJ/04wEP0q&#10;KTz08oTu/zdk5PAJUybZ+/FB1ddMC7VimrHLmP7K/MzM9Tcwa++2vtVURLa0ibTrgeaRwXko4FUj&#10;IXD4GdEmVAl/8rDHbiTfEszn0pHmpeP8t75uW5/PyXad7D/u5S6LIrVDrdQbEpbksPoFQXXJnmNT&#10;QsW6VM304FppIe6JcmIO1iFbyCDUkPChIQPBIpTAp5LMtKQWjqkkMWg8cSPezcnmrVyeHpqKayu8&#10;b2BMTEomeU315xkmTZ02ZsK4i0cMxTepXbd+F5x30blndWfu/8CQRnKmptCFp7bxqh3ligg1VaV5&#10;N5W0bwuSbaGy9BlmVmdwO0edlChXfmDqxDY5qTpzYo61VNxDs5Ks/uPe8oI+557Z47QTz/vjj049&#10;pnyocMpHMFAAlHza8tU8PKmmYjh5Us9jBw8fYkM7ZdpMKcDlV15jH7h4CY7VPAk9QiHHhl0keWbz&#10;Uj1RJeyN5C0XlmcVlyxfvnKVDlv79K6TaBYawEsoLs8JVORxNB+SL0NGAMqBRngNIoBXX/PLsZH6&#10;SyT27dqwgeaqqoe3ZL9yr1VstRzFriSiiWatUmhWlYqkdWliXSgnzUuUaz7tQTaSbXrIFhHfcsxG&#10;QlCShIRUgcSxFbZ8KRM2eXYx8ASh+DnAUG6eV542YzaCXTZ58qUTJlwydszQS4YPHnHxgKED+wzu&#10;03NAz+79u3ftg29l+yTEtWZru5RkdBo3EammYsWZNmq9xbF2kma7lJZmhbdh3T8QrOJbOynnq+iH&#10;k3yH9Ni2sOwPB/a0RewzuPcZPU/p0v24X537Y8FNYnn46eVeCxLWDKxIiIGtcmh1S8Zb/9f9f3v0&#10;7zFgeP+Rl14yccqUPDXKLkWMhYvLw/SUD4VkcYGmVcBESqWKWsn08lYoSgQcqBUSVr/FIgchDcGM&#10;lQeqwqUG0LZHWOsfrQkVIy6s2Fh/w51oNrvt+yIurx+drZ/jm1aerZ1VenOMaGOg/cc9LArrkIc8&#10;W/1yfSq5V+Etx1RK/flSJ80urnwm+MyzDirNRs4GTGSL5HGB3EdumNa6axeyErgcE+UCz/WrCuXE&#10;q0KzxcsWLFpCuQGDS6a14DF56vTxEycJYqPHjx0x9pJwrP+Q/gLaRYN6Mcce/S+8sG83TDu/d7lN&#10;gkJogz8SszpQ9OvKdrv3L1LaVxacj+PKB2WV9BrUq+fAHhp069v1guqeR9mqVfcS3+JhGxV3Ia3v&#10;/mOzVuL9A7V2yz1SouL5J1imSMWeOPVVN950zbxrf9zt6O/1O+rrfT79uXM/jnUJdCFepNzzbKNf&#10;ebdqUNerDwA/f/Ynjh3wk76TLpwwY/zVc6674uprJk2bOnbCuDHjx02wIZ4xm/6hAA5GjzCgCSdJ&#10;8/tFhVfVX1nbWTQOlOEYUcc0GS/rn3l5+V6iehWdSlhrGkSaS3JMpfVMXmqZfnLGhEPRcDU5Z1y2&#10;t2bMviJc3X/ckyImiOFZ6LRLaW6ThGBkU/Vdm9zJaN3FJdZJL5stFrFDq/nWdvOq7Lva4pt8oxGU&#10;k6VwlhCimqjs8ivL99ymz5w9ccrUcZdddsmlY4aOGj7kkiEDhg3I4yOIkU/JEgHaaHZuIpUjhqhg&#10;i3cxDd9ya/GC3m3HStoytwu61rf+u7bR8kLEw8Y+F/fuW936r+74924bDhXPzb0NAzVsbKQmXiv9&#10;/iHcFeI13Kuzzezr2jJMJ9vyzzrzTNCbPH1KjWhL+e455Sc6D/pjCXefO+2/JJZoFrI5HnHaf37l&#10;zE9//ZzDv3PBF/+31zEXjDh9yhWT7d2SUNA/UEQnL+cvXML0WbDMgu/DJeHLW/IRbaSgMEIhDdi3&#10;wIj8sfJEJDYNQfGnMfeKSOXbZxpXgJZoo4JvRD9poAdtIk4mUWyT8k3IHEOVVCJVy7cq+cKk/nNG&#10;3WRaN3sRJwVh09PMQvYr98I62WaiWXNDMhzDrna3Cpu7hWiWoy1cEssqypXnG9bdW551wL3wTXBr&#10;DXERTEOzKrLVaWSyDlqgNc5VNBs5ZtSgEYP6De0rj+o+4MKufcsHaOf1LrHr3IvKLUEvxSLE6Dek&#10;X/kcbEg/3MAKZ3oOLPflcUP94pFDLps8adblV8IP8EDlTeExcuyYAcMGDhg6QC7q8vLR9tABg0cM&#10;ETyHj77kkrGj5as8/eSp9Rd2imO+4qpLxo3BT0FP9EM/w9VDl8/9eiEqGicqJkc9u0d7Tu6Sn0jY&#10;GvoKx8LA8084/pw/HHf2sX888//wjV+whHvvv98efZe3nf9SlTfefP3Nv5SPTLUpL99444prrho0&#10;fBArn79gsQ0wmkkx7IolIJzj3fesK7e4Kp8INeeBhWBarqw+FVDHumwEvOVadQg2HjMZJigTA6WU&#10;DB3xqlTQxqxwMqGy4Vgr0xrORLyMMIawiFQ/vTV7WvkKyIxJU6c6AkWHPIK9zMZNm1/PX3r6y1/Y&#10;M8vMTbtEaX2GeNlDNmKGnEt1D6bI/uPea+V3sMv3d5J2JrJFNpcf5yzPlyDbI48+jm/VM3vlAXNM&#10;I8knk0w2GzkoEgtuskoogqfZi2czjWnZp1lt4xcBwLj5wnETLxs5dhTTF+JGjLlEnMGioaOHueTa&#10;efOvnHPNFddcw11dN2/BjFmXy7jGT5oIBvSg5SCnq0BbNav3A9ljEBMwkwWLlhpo1Lix8tWxl40n&#10;Xk6YLKeaZTOQ7F9X+nG5a/VA0kNwcl7/Gpj2ZZOnyMqmzZ4+ZNQQhK9i4OnodPqF5UZly15O4Drp&#10;lCqTRCQEO7Vbl8Lh/t0HXzL4sqmXzZk797bb7qD8N/f1Uw1yciaIHhxftdMufz5xPQutvisQr2qj&#10;rg5ib625ey0eIhjsQrCkKgT9siF30rtv3SCpfn00+gnfANFGJIGx7N8q9wejtgyz2js4VthdN3fe&#10;wmUrVqH/PfesM5kXXyy+o15A5VZee/31F3bssM0xT17eQkjl68szAAJAbulVt/fqv8d6z9p1hqiC&#10;XvU7gouX1rdMm99QrTJhb5H9x73NW7aEeIl1oVw+G7BywIAmka25RdkW38ojfGHd6opjzW0SEh8Z&#10;YFg5p5gUvzHc8I06nIQHMJCp7BCWLqcLDRg0YCZMmrR8xariySpDlB7fteZuuZCW+gyfV7Z8VpPh&#10;mp19czKmQ1QYjRly8BoYAs2QDTao66WZmE+mxHTMEzzs1bWcvTW6MCvNB1PcvyECJKrzzU8//fQu&#10;w9H7W0zJ3ODCM4JSwsKrJqNxbDYX0HcG7sBdfVf5o5+0FFfl6PIgS41RqbXTdogHWeqKM2ooh1Hh&#10;FZc6d/5CJHm17RndwBrv/+yz242bO3OJwI6sKzlUxaiaSLHJ7HGqeFDsk/vIS8fcV28VcJtJHGgh&#10;XvVr8yS3eUjry/3IveoDaNkL+m1o+SDOekw6ZAvTKpqV51YJsjWbN/bX4BGLx5YspvaFlUcBTJNm&#10;NGRDvOJ7KthCOQpKM/2/XP3sz9/+9reNGzcJoQZi9Hn6BOpGVEnyE5sIqSJxzMS7OaaSerpatuJ6&#10;e0jcmzRlmgSGIKGJxWIcEz9NySStxYj4ZmLVx4nlBhLNqLNmHsFbGiwpP5p0zY4de/UXSPZnMW1r&#10;cXzgwYfhmygH8XCP20U8nhchvQtr+qHSxDSejq5YrZcBmv7hm+RF9gGyoJaYRqVimnfvu/8BdvWX&#10;v/711VdfxWpGtbb8SYY11BUdVgkUQ3t0/SPl+ewQqRGMijR17DL1evL1N2NKXSUnKzbW36jQb8i8&#10;YuUqaTYbY4eIB0pSbLX6yxkW1YiX+497zV2T7PrCOtLCuvrhdDRjXq17NtgEhlAuZIvzSCi3VHRK&#10;lEMz2Khwk6ThpJYaJD9h6/woD61ILUwD5SBUYfOoacCJNsG2cHG51j4El0yAmAmzCLsaCScjzUkz&#10;T9TiIzhjfLOdC/ckrhXlyraepcZT4B7Y4h1dzigruykZjslERSYp/putzjVzslb0B6aIHpSMe5k2&#10;fTqyTkpm05UR15kO3HmTuBLEC8eABTuY0oOjOrXkSEvySd7Kbor1Gwt8OXpJITRmLKlt9TdkyxPz&#10;8fgZVBv1pF1N+H227fd4dpbt25/L/ihbJD2EhPpps97HVbI04yYAhG8ViOWvSiUhitkw3bzMmf3H&#10;vcrnVbu7zVss6eVXXhFkzJi3KMlk256NBiFhZuYXpsn0AkzWVsJXxQd4REI2dOIvXaVZgbDtY5yE&#10;uIpy5U4aTWViMhDEEFqZiJN0CgJiboKJeMvqaVkbnhXYhmYKsQmTMSVzo9yGkI2gjaNVNNxbdeNN&#10;JeecMWvS1OkTp5S/wYKE2XU0rDNPiyLmzy/qhOvhhiiHNZtkI1xDuGcCrDvL+eCU5557zopML3Hb&#10;/E2YxIngG+FBqJefzWMJ168qvwETcKmCM4pOVChfJkkVXGQ9QBvl5CnIYCCURhU7Gknm69VD7Y4E&#10;lDn5YvUjHQwPvlpiIDp5N1jbX+RCRYXkhnweAnGtoiX6uZDoh+9I2tmEEHbIb8KuePzYRnkMtdxn&#10;ink0lThuPnr/ca+kGW2p5sZNm3kVy6MAXgpIt1c/nZQp4o95WwZh6KSx+1hnwhdgrr1uvjZZ1ZJl&#10;NXhpHE9J4izvu+8Bk4EKPULdiHKS+x+ov9IMwnxXSIGB7YHshd1oxnSMJUalt6hY/0ZJUoGHDRUJ&#10;2kTF0XK4R9fypRL3ppWcM0cbP92aXroN98zfevXmcvDQicu5JGTLfIiXslkDueTFl16Knj8gJazA&#10;HKpIyk1M3rQtoO3RvCJZSECnQFqlBAJW17IWQKTPnQuYeG2G9OKLhVrNk8DtisngDyjzcseLLzK2&#10;KrF8vHyJtPqz0roqHKueCk6leXYKLcNPPM1H0HhrYqQJfbw2E1JhEhx0jLbYQ5VzseTGHhJRYhhB&#10;dv9xTwCXMfPTtMbz5ckv895UZQVyPGCYlumaeuFb262hQMJAIcpSyYJFSzjChBfrYanat9GybqzZ&#10;1XOus2kKMByYQYGNcnywunhb7rtVX6WVnFCrNsiJd5n5X//2N7N1iSGSH+oTD0MVYzGXUN3ojdKj&#10;9/DQDKk4U126fOXs8sN+dc6ZtJNHF66tKx0S601v9BCcXM58C/2qWy+oqE/7CqN76+3M7v0td9yx&#10;ml+IkTWTbyf5aIFmrJQX054SqAI/617amJyirmCADduz259Dj9wVa8ouVeESlEvMVIc39PlTEfih&#10;h8sPjT32OB6VjWj5CLkyRSLEIVjqTjaPyzupqhPiWpasl8qYH2YJbKP4zQr9cE/F6tgP4hEKcYxJ&#10;kP3HveQbiTOiScGj7YOBwEMf1GFO8YUYVXbYi8tfV6pQmccincyGynrKCqu/VaRNgoaW186dL5fT&#10;c5CQUqizV462Sn6K0nGe4kyD1im0ZPvVr8fxoLKOCuK6eOkqU0roSy5kCAOFKuFe6NdISGh6VhH6&#10;0Tj/p9nU6bZ89e0WMnX6zCrzLM9tWCOpo9+ScsMzPcRHNmqxcP2bgImbYZT8QSsyOHEefNEAsYpI&#10;Y4UWQizTYq2aYvkmMPF9O7Po9ddf5yW5aT2/01WjqNiFOxgoiQQ9Y4s7KA/LV98bDH/ymYGKo2bt&#10;JHdWGDBJ/HAhg0JmRmVFXPPiCrgQL9JwL0oAYkxiv3Iv64mfSPZvqXEhllSt3FsPoQo2BiezNGmz&#10;z9QTCtSDGSsXJSq+lSceqr3coxIVkQtO+HZX9XsBjXJJmxKreNd2y1tqkXQ/uT4pWUdVEFJTAN1y&#10;y602HqShX3jS5J+hX2J16hiCPKYaOys/ErVsJXimTHsr9JFpM2fn8wbzr3ouJCx/t6jatVtyXIx6&#10;Bkpu9vwLL9T6/aAW/IEgdKIcPIzkJbEca9GATix//fr1raxLxZmEmldffTXn31HBUlDCt7rz+TjY&#10;AQpxoZX1hwAlJW77xnr1eUN5FLFVoO/ofGwpkrTZW82FOrEcJgGpRDxH640lxHQzKLUYl5HvP+7h&#10;WnbYmXrm3RxFJAwhaMkbFc/U8v0A82bT1iN6+M9igCc+sFf+FZcEKPm6bl2oQ/3FG0ksw3ltqqMM&#10;o/q51ZbfPktO/0L1u51y+rIJr36CWtmxY4eNgTmbxg033owkbTyp92l0jQmtDGwkdmaq3ETlC+sP&#10;hRFs6oxCv+rnvcrf/RP87P14fRKG67+N5PVD9Iaz2LnzF75W/YJlrdwPasGckjb89a9bt227vPqL&#10;P3GOhPaIlarfdPOtdF5fUxUXpnCMnCNYLNbL+u13WFwLRMhu2LAxt/TYAAaqJ49oZWD21U1IfEuq&#10;n6VolfYN2q4SFcDEEoJ4YwlwZ8BN3DNceth/3EMv3OAhcKOZsQVbdkTdSRXzswzTJfjGczBuUcuy&#10;bQzUGSUrfOyxJ1DOdk0/rvIuf5asknKTOZCwTmIv0iGdvMUR63KnSyWSO2A4mfy+JPpbnnZ0lct5&#10;gRKBV904+4ryp3kSAJN8JkskKoTqax7mOYa2SAiABEZtXKgTCWfFvdx9mW7713z4PmN2kfKxxMzZ&#10;BoLWtm3P1Ao9EArWOeJMKrsprQ3US5J/zzoJ0YaNm3BG1GqIh0jeTX2PRUuX54MBOQ4zyGcz1e3r&#10;8h2XcC+5lSPh4nMmoh7RMuRUj6G2E3abNhpAmU8J3DEJNgB3liz3abqNxe4/7olFCd/hnuEjmQ0V&#10;kNQtg6ELcYV4ZRe+SC6KANI/5x3BIH+88U+3oITexEndVpT7h0w99MM9zq6kmDhX/TR3NtANzYg3&#10;NSC5a5xbWG2Vx12u84Rf/kzoq9x2CU2hXxhIxMBWCSdbRRuN+Q6Xx/2HYPOrNb708sscgj3JBz+y&#10;vRfF5pwNIAbUYMUzNve9siOQPXKR5O1SUJR7uXp4Q6YKU/DpCnacPtfM3NlPDCwmF//eCHrsLO3e&#10;1QNxraOTjg1difPyHeAGa0CDG/2y69MgDN/f3DNeCdltEc/YJpGpODaLMcVme4N1Xm7fXn4cBU/g&#10;gU5oRndoDCTOLGSj6LTBGW2wpWFg4p5j2axX97Ii6sTJMM0ljqloz/UKnhHgGYtwH4ljaDOz7ctd&#10;0owqOaxJ2E6SMWpwzbX1t0tcOHnqdJ3wyrWO/uWL4Pbcc8/Z5d566+0AheYuQxzK2SPATiiDGlfl&#10;Qvx8re2XkWUu/GtSFQg2+5fEJaYfh86BxtJQgrF5yd4iyRKDcjvJfrWdpH2Jb9Xfyncm/QA62wQ2&#10;oEE+aQg5zST53f7lXsW6eB18y1Qa1lEEyXosRqSW+tmHUTedslTsEqNoFhkIkOTuT20oP1xd7lZW&#10;qWMaex2fF/qpYBTAXLvBBm7TZscEujRIG6JTZMstrIps5dE2ofUtkfcuXY5Oop/Mk4qzjUHCHFOp&#10;pEQ2bex28E2qbBRpbtQiv0o21eRUOxdtrMfMqzRpnaNZWbgZ6orXYKMkN6vEfJX6ygOtUMLNN/+Z&#10;6ugcfLsJ+1rawm3ctBlYYLLvkCk8XX0YAFf2gHLO6yeBLvGtUG5leUx0waL6+wTqLI1/J860usud&#10;JV+MUIF76/lGeN6IZpWfrZ2sjYOXeJu4ZyZsnv1ne7X/uNekxWaQYO0YMa3ijaq/mo11MKBNKrYR&#10;l2bYmEXCLizDHIJvMNDS1k2akQaQcAlxRksGinShVsKal22VIiGbI8CYNeNm4pW/LN+QaDyFIyBT&#10;L3D+6WbskjESWm4qEfWZl195hWXMW2ButSL2VBjcjh07ZNYxF8MZnSC8mQi5psewKh9SHk6wOuuN&#10;lngcEZ0rsdtV3w2fP2gl+z35pI20hVtS6w5w5yLKJbEU32Tp9HLf/eVJQBBDsAau+uBKb2ysRLbq&#10;fmOVRtV/3Ao3EEYdRPCKl4yoN5IzV1xVHrjlQJuXxMtIoK/uJ9Uy64ryZ4mLDVRfVDcEnod4ERNL&#10;HNp/3DNqYl1CHFdEVLDO5BrVyD0YU0wqpeEeSVgj/BzuORIwYJF9IOKlGeJFVLdUT9aGfjiW+FbV&#10;y4c5CXEV6/J33uunSeMyzRZ+TTIcH5HZluPipYAU2ShaGJw2YxZFm087t737EPfIo49SAr+T/o1l&#10;0HjHEN40iCkBrDI1iyhbX0zDPl4mKhL3xX/LtArvNTulA6JY0pxr561de+8LL+ww87ejn7deqZ72&#10;CrJivqyErm6v/sZba1ZFjZSJdUkgBTpBCVhgymZBhUyvftxhyvQZl02ZPHFKedKIBS5dvnL1XWt0&#10;Xtx69ahaed6leu7sNdlt9cyaGTaw7qbYLrEN1mImrD2RpnGs+497dMHIIrHgkl5WmTQnZEKspx1z&#10;SPMyRuZV2iQAOjYvZZI4JusIIbOpK/ll9e0VKWjoR5JVRhCPs2SvCXRhHfzCupCtQFjN0wYainyE&#10;Y7ymJGTNmnvgUq927wosb/nz7TpJt0XaPp1PJT/dRUJIgIV+zEsYlAmXu7nVx5XWZXVJxfGREVsI&#10;r89u6sEOhLJ23f0MwLr4U2jCeue0k61jZjxvcH96a3kcihEz66AWyBgY66LVeHMwCWJiUbl1PHM2&#10;tUtt0Kju970sa++9D8/RnuVg4OIly4Mm67Le/c099sS8kK1yQleKhOhEpwIdjVd6L7+h1Ai+tRYt&#10;ifMBQMUlaalSpV5bmOPmLYVveOfYpJ0CneAmblA92yVYB++S1LU9q0Ujtcts+45mHpqJ48S0pB8a&#10;83mswQIrD7gHF8iStm7bxkoo3e4iu/BG2AeFhNWE0eRJUXMwE/MxKxeaXvwlaSUhV5Kky/9eagNd&#10;O8J67AOh8HrcDa1aC+co8YYefFmFSKPkJmdwx8/cUAErD2S9K6vbJ/l5OGqsNmDlcd+Sklx59fRZ&#10;s3mqPB0amBrgytjvruhQNIavyMjfmXl2LibGL8Aa7VmOWakX+pUQeEMw3X/cy2fi8xcuoRRaFo5R&#10;BW9whmBUIlv1PMkuilihQXJRjV0S+kXEwEiJeFWSKStzTLaZI1DpZW35Wle5a8KCxQdH4CVLyRcm&#10;Eo2pCQ1A6AjL3KUUVXb2x62lgVPFJA2XNFv/IQzfjL1tm4T6m3vop/MgFAeJ84V7bc8E4pLpBTBd&#10;JRcl1FgxsHyo6V/8iOFca6r7xLb2T5FN59cl8qGRFcWhlMS67W/uEf8/taE8iw9Qls3taEzD1huY&#10;eDEqlVVSKQ/LWtL/blTROM1des9Q65VXX2WqCG9oiVWsi0g0yJNPle80mKl5miiXn0wE/eJbwco1&#10;gHJJ2VqU8CMIQXP/ca/4pHkLhRoT5bHki7iEVLiUfFrFmd1IxcFCwoS+hn5yz4Z7pIC0eUuFXeFe&#10;8ky2SCru1b/sggxNrGPcCcihXAPk1XOumzd/4RNt9w8D4S6BBJLwbfNGp4IVArAJdf2rM6lEKoTJ&#10;NsPWQiX0CwO5pNYAGAYSsIFKn8Q8zbYRnVuCPrMWEuLNnb+QTuuZfeAL1WGRVUsxorqsKyS0HQBZ&#10;tUGwU3io2ZZTqYUzZYoK3yQLTF5vStNzu8rOxVs2cCyq2FL5LksxxezsWJp42zxsmE8yIszPJbn7&#10;wOQSP1ot0JER2iqAGKzCHVxAaYHhHij3H/fwTTbYCBdi3vlYRrHgrNCZXVJOUY9qwtImz7TU7PEs&#10;2JHT0T/mVe6zUA73YAY/KEpvWjNMWuCQ6IWVg5/VOiIAd6Vb6oZNyKaiZFFN4fxoE8cwTYet4kzo&#10;QUIP4xJgTJs5m60k+jXca6Jf6CcAluSzDbOIsAy5gBcqEpX8xiGJIVJTpnqghD6zpS4Lt95qOeXr&#10;i87QW5QWz6JCjeT22+/UjEhMps2YxR7qjlpKu7W3e5koyooqVN+WmYIe7imsTsqjHvNzZKvsVl10&#10;TQyIZA8V+zQEu4JsQZMbbXu0Gmoq+497wh1KCM0ichWUy8fcmFPWU317KsV6QsJ2YrWKdaaiWF78&#10;jQWjnN5wzz4ByQU9SSb6IRvuVfdUyp8UzXYcGRwBjHXAZq/5zCfbObmKaYBKaVCBQSrO0KssL3TK&#10;XRl1hqKiW2p1TFyKC88xNkSMkqCHeLnb1vY54Vv006ZhoOk1MbARRtr6csGi8iMFouX1N/wp81Ta&#10;WdsHvNAwzdOAhYPDojgdvgZMsVSehdVmH25rpw290W0DzS7Xm5Now7DYCT7wp3uvGaxjDKxUbhVG&#10;qUdwjKg0rIvEJhvLlHzythY1r/r6dTYRcRz7j3u589FEp1QyV3qpeFeIl4rSjnjesvJGQj8llzjD&#10;k+kfqcUigc6GAf3uuuvu3MkU7vDEym3qLF4MKaxr/YLS8hV02+oCIdSApOJdGyqd5NM2nasYBPFY&#10;g71KteO3SVuVX+ZIUArxskNTQdGVq27Et+bh6dCvNflkf8k/MbAhYTJhBueIZvEU3iJppj2PkNke&#10;oIWSJXagmTmbcmiifKItE8l6r5tXP1Nu733l1XNuvuW2Bp2di7fK/Y+KbxjCTnbTuF0pG7xXXlEp&#10;83n9dUYq1wW9xFclxyafWl9+/eWx6jGHTcIJsS1sRNwTZFgLZCHFRTaJzJKlK/Yf9+xD0S9kw7rq&#10;Pku5P+kM4T9QyJor3r31J1MaaSUe0aApoV/6oSlrFl3tCipZl0SFmyl+tPqYVS4Xa6YOCNsE7vIO&#10;SslF/vY3eX2yR50AQETVOZ4byxlIcCJ3rbmHlYQeiVRGod94uJAwYRAJVTAzD0wXElaPTavgYcPA&#10;hoSxv4qHRUK2yhAL5RIkXSjCZ7b11A/M0tAjcFgONS+untLiJRPqhZ63YxEjQQbog4ZJCFnRiaLu&#10;TE7Wrd+maMy6eHDmKnXHpUcefUyKG+wi3CgpOXDlhbMjZUXcfZIsohJxuXehyb8DLnlKGLj/uJdw&#10;h3jhG+5ZZOIycdKpEgN3iniKkw3rSE42pZC1+rw1/RjBWLJbPMEKzEE5C0YGCxY6GC6rlbG4lq6b&#10;pKW12H/fUf3aJy1TMP2yb6yzBKMYQvbrSK0SaScle5VLrh8+omUkNFzoJwttElGiW1PSMt/fyye8&#10;kTAwWWgLCcudmEiiojMJno89fqA+R/Z2JdTaY5hqbSCFsqNhPdmfK/UbbcWmJrdGBCKV+uxOxeUw&#10;lSXCOh+gIg+IWRHUsn0IgiqhH/9L+PfVLV//c0kj+mE8UiGYcpRxzWHg/uOelZMwjaAZaeiUe5WY&#10;E3EmfKOpEGyPJQxUXJJOdAiStWvvZf1ZMHNnu7Tz2muvNeCppA6zzVu23H7HasqlWQoV6Kivcl7l&#10;z+QLd7AxKyV+1BvV7biSkKBccsWGe0YUALNpaQIgUXfGHoY7QNdpM2ZPnDx18tQZZOr0mdNmzGq+&#10;SZR4GEI2lSnTZtxw482m0SzhX7O8+uqr9hUsZ4/RLDcU2NvT1W+WQY2RJBg6D1PIVs9mlDsF6+6t&#10;H0xDrXzmoR6PGeyIl40/bbb0zeZiZ9EA0LBjG8mPWMj+416IFOIhoVwu6iANIUmI52gv6GXZ3+7p&#10;cz/vVkR4a6+Ykn5sK+UPD69/dO68hdyeKe3sF41y+x3lcdOi7uoL73eV33Vce2/1PQmRLR/1Jtwp&#10;XCzIs8MET+7IAena6jnaJIe4V+jXdq8ytyhRLpKbB44CIAbOX7jk8iuvnjJtevVdvmmVTCdIOHXG&#10;TDJl+gxHex7El5JhXVZR+Y1/OQZynQDlW+vXeyoSKLa35emnpQnYlY95HVHX5m1d9ag60EsEW72G&#10;AQA0Gw1kaxjVEC8khB0BpXoDqzqa5fL0EJY6Llm2QhbDPGIb6Lf/uEdTqIIS4VtCUyRnGglzmsLK&#10;cRW1KhKWzxjalbdjXSoEbYxuJ0DZqFzP7O9/BwYF0SylY061P6x/0A4wBZlHHn1qwwbXVkPXPZuP&#10;bQDWEbTkLG+9rezigASY5IRRMf2WeFs9MkaQEM1I+NYqwiN+OgqbYp3kEw/HThivE4nu69XWpZ70&#10;v2ppXAz9S0MAsZc6QTzmxu0+9vgTtmQgBjewMMcxcUkFQ8CHP3xiK0Do5N2mQUSbNIto1tTzVmhJ&#10;VLR3dFKsk7nANLax/7iXmMZ8Q7CGeG8nmkQ0dm3k+Spa1pzbqVTB7y0e6sS1VYwtX2GWf+ISt0f7&#10;fJsjhyeyYVpYh2/ZMUv0hbukmiJetqkRwEtO8CEfmWiBezgqYMbVLV+xKsRL2plcNwGwSfRrqc6Q&#10;eQvKD7S4xIVXXj1n/SOP2W22Gpb6XtrZP3GhgWeeeYaepfdPVh8OIxWvhJMSAUW9kdwswE/ob9pc&#10;kklXca5J/zCB6XNzvGFYwfGpQyQRKcCRAtySZSGbljimJfkHHN9e9BnJS70ZFP2yN9l/3AsTqCxp&#10;W+jhTEO2t5O0TKFNRMrl6iSUC/daS9q7nPYdcQ+FHIWsJ558qso07qvy+/IdojAtgQ6d/Fdo98ST&#10;aLa5ulOssnFj/acjvOHdtHSsXj6Orlxj6AenpJ35wUIaX7Cw/NU4kg8JnLy2PK22qEpQy5OH11w7&#10;d9WNf9rlXZ/OkiJtWbZ8JfLYDtz/wIOAAChwoZwnNGJXzINNZf8GQVBWH+2W52BAs7KiGc1L/6gd&#10;HMUDlkd261vHKOEY10kCogYqjmnsquBImpZp7Kg9SZv8Pnxb47qNzChPve0/7qFZ2IJ+VOYlHYUh&#10;St6KNKyL0GbdqK1og0WhMaV7ycnV71WlYaO6y9NnmA8VdMIinJHipyKCwSl8E9MimkF3Q9vPgLfG&#10;OoiGrq2Cw9JXmUn2AyjX4NGIl2gJ4CrElduY27Y90xnT9qbYFLBXabkohIF337MOA6kdaGgGJuhU&#10;IJY0xFsSmdV3lQ91bQfkfglWgSDWrxI/2OASqehXYxRJXZtG0oBkf+Goz0rKTekg20h1Mm/VDS4v&#10;f3lu1nvOvbmPTMoYYUVTcAoZGqnPVsVLVEGY+vU/lrAIexFp67Zt9my6CtmSaZAQMtxTtNe4VRIG&#10;iT03Um2ovv2tUh63yQ+6VL/ssnHTpoAa+oV4slbQZlsIYKlq7iPLYAnulWRjyfJl1d/0iBNtxVLK&#10;IXXhUf4F75F0uHBPkv/r5hVlcmp0S88SDSnoneVnNsvfEqpumdQ/NYCcGjTJpMjjQhCw+yuuKs/0&#10;VXlHiVoq0GkjT6FKvhpbfYRTHrudMn3m9OrvZgKuJtKca+fMnTd3/oIFi2Sk5YsJxrq57RnUavPy&#10;ADt58snivp95drs87fXXX7ePkNe0+tnwon6x29JB7ikZY8rawWFCSjvutUrdoqUgUt4SwsI9gkJh&#10;oBCILZq9Vn3ZxDGXVJGv0K8JehHtSyZZCVJJF5986inxENMwL5z0VpIWSiRNuONqJasUvKb6dcN8&#10;tkNUsmW3nSC2CnCVovCp8Y5QFAz3eDe8s+yyxE898cSTrB9bqJf/EgAZfbH7todpQSDK0TM+JNC1&#10;sg55MArxsuNCNhxDqklTpzm/ctWNdhjMp7mN3MqTfV5OX/W9/cc9Umj0NgVVJIcNqSLNy1QiyVdJ&#10;04yIYwRhvId+oVy2AQruRZoeSuO2P1Lj+PD6R5HQBHSFcs6Ick2sQ7ncmE58u7P6IRDJDLAhHbDZ&#10;QW5n5c6YI+BBzlY0funl8oxSZ3n3BWK4hzNJAlFLFkpom6fzMjkk0SyUC8fwbcq0mU4KSiBmHu8p&#10;tfZYwohBd5xSv95t6Tj3lIzUZeU3QzMEwASVRgr/2oo3W6nVECbSnG+VhkshjECPgboqJKzSUfWG&#10;e2mf+KYCCQQTzbZuK1+adlIAFPES6+wokmFKZgQ6W/ZQLh63oZz0hq9dtry6A1Z9Y3ru/IXr1t33&#10;/gL8T1kEJQgi1eRp07i2q+dcd821c+dcV/J50Yw4SfCNSDcEuinTpt940y251vF9ByV0IPXrPZV3&#10;xb1bNi3NYNc/Oq+JQq3C6NGxol5dcjJUaQRVJIehTaJWq3grDbxlz50A2BR9vtj2sXhYStAMV6s7&#10;JQ/bMDizdds2xHMm+zqxLqyTzSerDPFQLtsJxMO62vVWsc6GROpSr7wqnQx8l2WXe+PmtrBMnofm&#10;K8Fk73f/Aw8B8cUXX7LLSoMPVBl1d9dw4YkXHqpP7am8K+4p16wfnyFnrhvZyrqIfK+R5mRDvBLW&#10;2mIaYuQuf+KSl04S4UuDZIyholfOCKnSTsTTcwmiz5fPDL3rEj3gWCJb8kkEk2Hq9t7qO5qwzHYu&#10;2wliayGlxLp8aJNPb2w/JDl8LdRZSedHBZ3l7cqQO88IC+595o761F6Ud8s95Y2/vJaBT1n5rbCr&#10;inBvWxL3NEO/UKu6+VG+tI8hIQkKOU+EuxCv4V7q1Z863ai30Fgz4lT6ebDtwfPqU6D69kluYAp3&#10;WJdwJ9Yh3k3VN/Syl8tnr9la2FEYol5k5aR36ac7y794ifGTv/7tnXnnfcC9lGYGIVidEbaVdme8&#10;zB4vO7QNFc0iYWNDNm0avqVx6liBnzjm6OVT1V/NTsRDufuqHwxv7lsSFZSTutzZ8vucTZK5cHFN&#10;uXkLyvNBGFuvqrN0lrcvN21c2Jh9feqdlH3GPeXMG37YTCVkkxaGbDuXQtCq7NjxoqQRrwimJSo2&#10;sdEhlCNNBdkapgllQqWX8tTm1mV1E6V878MxktCHckSGmduYy1esygcG15Zvzc2dv3CJRNZCWuOb&#10;TV3nvq6ztCtdVn6zMfV7n7m9PvsOy77kXkozJzL6rgtrqu2q1OSrboEmDIZsiYeOzf3PpLLYWIW4&#10;kqOub/vbDGEaysk2m6BnmxfiOSbuhXiiXBPrlixdsWBReSxIoHviyafq2XeWzvL25ZI157ead322&#10;o2Xfcy/lpTd2tM7ytOu/m4/Iy13KV1/Ng59hoNhYPbJXfyCBYyjnmJcpIuD2/PpgCYPbJJyiHKbJ&#10;OcM0NAvrmqCHb02GaXcn1qHc4qXLUW5+9T0g2zln3nijfORaT7qzdJadyjk3/qTVkgnbrt97d+W9&#10;4l5r6XPrce1m38hj2x8ij2wrP2SUUvOzrTScfKHtW4IbN5aP6YS5lk8L6j9s8sCD5dfmvLTZK8Sr&#10;HkzBOrFuxcryY4H5YsHVc+biZD25ztJZ/v73TS89TtoZZ6uw4brpviv7g3vtyuUPXtL71j+0W1un&#10;dMoHRAbe0WXWgyNrY30vy/vAvc7SWTqL0sm9ztJZ3p/Syb3O0lnen9LJvc7SWd6f0sm9ztJZ3p/S&#10;yb3O0lnen9LJvc7SWd6P8ve///8Bi0PkbaP576QAAAAASUVORK5CYIJQSwMEFAAGAAgAAAAhABPm&#10;la/hAAAACgEAAA8AAABkcnMvZG93bnJldi54bWxMj0FLw0AUhO+C/2F5grd2s2mNNWZTSlFPRbAV&#10;xNtr8pqEZndDdpuk/97nSY/DDDPfZOvJtGKg3jfOalDzCATZwpWNrTR8Hl5nKxA+oC2xdZY0XMnD&#10;Or+9yTAt3Wg/aNiHSnCJ9SlqqEPoUil9UZNBP3cdWfZOrjcYWPaVLHscudy0Mo6iRBpsLC/U2NG2&#10;puK8vxgNbyOOm4V6GXbn0/b6fXh4/9op0vr+bto8gwg0hb8w/OIzOuTMdHQXW3rRapgpxeiBjWUC&#10;ggPLxVMM4qghflwlIPNM/r+Q/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ogue4GQMAAFQHAAAOAAAAAAAAAAAAAAAAADoCAABkcnMvZTJvRG9jLnhtbFBLAQIt&#10;AAoAAAAAAAAAIQDEAxJU3sYAAN7GAAAUAAAAAAAAAAAAAAAAAH8FAABkcnMvbWVkaWEvaW1hZ2Ux&#10;LnBuZ1BLAQItABQABgAIAAAAIQAT5pWv4QAAAAoBAAAPAAAAAAAAAAAAAAAAAI/MAABkcnMvZG93&#10;bnJldi54bWxQSwECLQAUAAYACAAAACEAqiYOvrwAAAAhAQAAGQAAAAAAAAAAAAAAAACdzQAAZHJz&#10;L19yZWxzL2Uyb0RvYy54bWwucmVsc1BLBQYAAAAABgAGAHwBAACQzgAAAAA=&#10;">
                <v:shape id="Picture 2" o:spid="_x0000_s1066" type="#_x0000_t75" style="position:absolute;left:1300;top:11729;width:294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e4ywAAAOIAAAAPAAAAZHJzL2Rvd25yZXYueG1sRI9PawIx&#10;FMTvQr9DeIXeNKlUt90apQgLW8GDWtDjY/P2T7t5WTZRt9/eFAoeh5n5DbNYDbYVF+p941jD80SB&#10;IC6cabjS8HXIxq8gfEA22DomDb/kYbV8GC0wNe7KO7rsQyUihH2KGuoQulRKX9Rk0U9cRxy90vUW&#10;Q5R9JU2P1wi3rZwqNZcWG44LNXa0rqn42Z+ths/tKS8Ox22nNmXzHTKbn7PSaf30OHy8gwg0hHv4&#10;v50bDbMXlcySefIGf5fiHZDLGwAAAP//AwBQSwECLQAUAAYACAAAACEA2+H2y+4AAACFAQAAEwAA&#10;AAAAAAAAAAAAAAAAAAAAW0NvbnRlbnRfVHlwZXNdLnhtbFBLAQItABQABgAIAAAAIQBa9CxbvwAA&#10;ABUBAAALAAAAAAAAAAAAAAAAAB8BAABfcmVscy8ucmVsc1BLAQItABQABgAIAAAAIQBmTre4ywAA&#10;AOIAAAAPAAAAAAAAAAAAAAAAAAcCAABkcnMvZG93bnJldi54bWxQSwUGAAAAAAMAAwC3AAAA/wIA&#10;AAAA&#10;">
                  <v:imagedata r:id="rId14" o:title=""/>
                  <v:path arrowok="t"/>
                </v:shape>
                <v:shape id="_x0000_s1067" type="#_x0000_t202" style="position:absolute;left:4088;top:12790;width:1722;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CByQAAAOMAAAAPAAAAZHJzL2Rvd25yZXYueG1sRE9La8JA&#10;EL4X+h+WKXiru01RQ3QVCUhLsQcfl96m2TEJZmfT7Kppf31XEDzO957ZoreNOFPna8caXoYKBHHh&#10;TM2lhv1u9ZyC8AHZYOOYNPySh8X88WGGmXEX3tB5G0oRQ9hnqKEKoc2k9EVFFv3QtcSRO7jOYohn&#10;V0rT4SWG20YmSo2lxZpjQ4Ut5RUVx+3JavjIV5+4+U5s+tfkb+vDsv3Zf420Hjz1yymIQH24i2/u&#10;dxPnq4lKRun4dQLXnyIAcv4PAAD//wMAUEsBAi0AFAAGAAgAAAAhANvh9svuAAAAhQEAABMAAAAA&#10;AAAAAAAAAAAAAAAAAFtDb250ZW50X1R5cGVzXS54bWxQSwECLQAUAAYACAAAACEAWvQsW78AAAAV&#10;AQAACwAAAAAAAAAAAAAAAAAfAQAAX3JlbHMvLnJlbHNQSwECLQAUAAYACAAAACEAa1GQgckAAADj&#10;AAAADwAAAAAAAAAAAAAAAAAHAgAAZHJzL2Rvd25yZXYueG1sUEsFBgAAAAADAAMAtwAAAP0CAAAA&#10;AA==&#10;" filled="f" stroked="f" strokeweight=".5pt">
                  <v:textbox>
                    <w:txbxContent>
                      <w:p w14:paraId="5B1EA974" w14:textId="77777777" w:rsidR="00143130" w:rsidRPr="00987F63" w:rsidRDefault="00000000" w:rsidP="00C02E14">
                        <w:pPr>
                          <w:jc w:val="center"/>
                          <w:rPr>
                            <w:szCs w:val="18"/>
                            <w:lang w:val="sv-SE"/>
                          </w:rPr>
                        </w:pPr>
                        <w:r w:rsidRPr="00987F63">
                          <w:rPr>
                            <w:szCs w:val="18"/>
                            <w:lang w:val="sv-SE"/>
                          </w:rPr>
                          <w:t>Kläm här och dra</w:t>
                        </w:r>
                      </w:p>
                      <w:p w14:paraId="4257BF53" w14:textId="77777777" w:rsidR="00143130" w:rsidRPr="00987F63" w:rsidRDefault="00143130" w:rsidP="005E3869">
                        <w:pPr>
                          <w:rPr>
                            <w:sz w:val="28"/>
                          </w:rPr>
                        </w:pPr>
                      </w:p>
                    </w:txbxContent>
                  </v:textbox>
                </v:shape>
              </v:group>
            </w:pict>
          </mc:Fallback>
        </mc:AlternateContent>
      </w:r>
    </w:p>
    <w:p w14:paraId="7760E400" w14:textId="14F15F48" w:rsidR="005E3869" w:rsidRPr="002B18DD" w:rsidRDefault="00000000" w:rsidP="005E3869">
      <w:pPr>
        <w:tabs>
          <w:tab w:val="clear" w:pos="567"/>
          <w:tab w:val="left" w:pos="4"/>
        </w:tabs>
        <w:spacing w:after="240"/>
        <w:rPr>
          <w:color w:val="3B4045"/>
          <w:spacing w:val="-1"/>
          <w:szCs w:val="22"/>
          <w:bdr w:val="none" w:sz="0" w:space="0" w:color="auto" w:frame="1"/>
          <w:lang w:val="sv-SE"/>
        </w:rPr>
      </w:pPr>
      <w:r w:rsidRPr="002B18DD">
        <w:rPr>
          <w:noProof/>
          <w:color w:val="3B4045"/>
          <w:spacing w:val="-1"/>
          <w:szCs w:val="22"/>
          <w:lang w:val="sv-SE" w:eastAsia="en-GB"/>
        </w:rPr>
        <mc:AlternateContent>
          <mc:Choice Requires="wps">
            <w:drawing>
              <wp:anchor distT="0" distB="0" distL="114300" distR="114300" simplePos="0" relativeHeight="251713536" behindDoc="0" locked="0" layoutInCell="1" allowOverlap="1" wp14:anchorId="416B417A" wp14:editId="4ABBC5D4">
                <wp:simplePos x="0" y="0"/>
                <wp:positionH relativeFrom="column">
                  <wp:posOffset>1556385</wp:posOffset>
                </wp:positionH>
                <wp:positionV relativeFrom="paragraph">
                  <wp:posOffset>268605</wp:posOffset>
                </wp:positionV>
                <wp:extent cx="1248410" cy="468630"/>
                <wp:effectExtent l="0" t="635" r="0" b="0"/>
                <wp:wrapNone/>
                <wp:docPr id="187623857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46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435AA0" w14:textId="77777777" w:rsidR="00143130" w:rsidRDefault="00143130" w:rsidP="005E3869"/>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16B417A" id="Text Box 158" o:spid="_x0000_s1068" type="#_x0000_t202" style="position:absolute;margin-left:122.55pt;margin-top:21.15pt;width:98.3pt;height:36.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wS3AEAAJ0DAAAOAAAAZHJzL2Uyb0RvYy54bWysU8GO0zAQvSPxD5bvNE0I3RI1XcGuFiEt&#10;C9KyH+A4TmKReMzYbVK+nrHTdgt7Q1wsj8d+M+/N8+Z6Gnq2V+g0mJKniyVnykiotWlL/vT97s2a&#10;M+eFqUUPRpX8oBy/3r5+tRltoTLooK8VMgIxrhhtyTvvbZEkTnZqEG4BVhlKNoCD8BRim9QoRkIf&#10;+iRbLlfJCFhbBKmco9PbOcm3Eb9plPRfm8Ypz/qSU28+rhjXKqzJdiOKFoXttDy2If6hi0FoQ0XP&#10;ULfCC7ZD/QJq0BLBQeMXEoYEmkZLFTkQm3T5F5vHTlgVuZA4zp5lcv8PVj7sH+03ZH76CBMNMJJw&#10;9h7kD8cM3HTCtOoDIoydEjUVToNkyWhdcXwapHaFCyDV+AVqGrLYeYhAU4NDUIV4MkKnARzOoqvJ&#10;MxlKZvk6TyklKZev1qu3cSqJKE6vLTr/ScHAwqbkSEON6GJ/73zoRhSnK6GYgTvd93GwvfnjgC7O&#10;Jyo64/j61P5MxE/VxHRd8uwqMA3JCuoDsUOY3UNup00H+IuzkZxTcvdzJ1Bx1n82pND7NM+D1WKQ&#10;v7vKKMDLTHWZEUYSVMk9Z/P2xs/23FnUbUeVnhUnD0S2R78Gk13GcS7Pv2r7GwAA//8DAFBLAwQU&#10;AAYACAAAACEAn5ar+t4AAAAKAQAADwAAAGRycy9kb3ducmV2LnhtbEyPwU7DMBBE70j8g7VI3Kjt&#10;kLYQ4lQIxBVEoUjc3HibRMTrKHab8PcsJziu5mnmbbmZfS9OOMYukAG9UCCQ6uA6agy8vz1d3YCI&#10;yZKzfSA08I0RNtX5WWkLFyZ6xdM2NYJLKBbWQJvSUEgZ6xa9jYswIHF2CKO3ic+xkW60E5f7XmZK&#10;raS3HfFCawd8aLH+2h69gd3z4fMjVy/No18OU5iVJH8rjbm8mO/vQCSc0x8Mv/qsDhU77cORXBS9&#10;gSxfakYN5Nk1CAbyXK9B7JnUKw2yKuX/F6ofAAAA//8DAFBLAQItABQABgAIAAAAIQC2gziS/gAA&#10;AOEBAAATAAAAAAAAAAAAAAAAAAAAAABbQ29udGVudF9UeXBlc10ueG1sUEsBAi0AFAAGAAgAAAAh&#10;ADj9If/WAAAAlAEAAAsAAAAAAAAAAAAAAAAALwEAAF9yZWxzLy5yZWxzUEsBAi0AFAAGAAgAAAAh&#10;ANFWDBLcAQAAnQMAAA4AAAAAAAAAAAAAAAAALgIAAGRycy9lMm9Eb2MueG1sUEsBAi0AFAAGAAgA&#10;AAAhAJ+Wq/reAAAACgEAAA8AAAAAAAAAAAAAAAAANgQAAGRycy9kb3ducmV2LnhtbFBLBQYAAAAA&#10;BAAEAPMAAABBBQAAAAA=&#10;" filled="f" stroked="f">
                <v:textbox>
                  <w:txbxContent>
                    <w:p w14:paraId="42435AA0" w14:textId="77777777" w:rsidR="00143130" w:rsidRDefault="00143130" w:rsidP="005E3869"/>
                  </w:txbxContent>
                </v:textbox>
              </v:shape>
            </w:pict>
          </mc:Fallback>
        </mc:AlternateContent>
      </w:r>
    </w:p>
    <w:p w14:paraId="5B17D985" w14:textId="77777777" w:rsidR="005E3869" w:rsidRPr="002B18DD" w:rsidRDefault="005E3869" w:rsidP="005E3869">
      <w:pPr>
        <w:tabs>
          <w:tab w:val="clear" w:pos="567"/>
          <w:tab w:val="left" w:pos="4"/>
        </w:tabs>
        <w:spacing w:after="240"/>
        <w:rPr>
          <w:color w:val="3B4045"/>
          <w:spacing w:val="-1"/>
          <w:szCs w:val="22"/>
          <w:bdr w:val="none" w:sz="0" w:space="0" w:color="auto" w:frame="1"/>
          <w:lang w:val="sv-SE"/>
        </w:rPr>
      </w:pPr>
    </w:p>
    <w:p w14:paraId="3D00B788" w14:textId="77777777" w:rsidR="005E3869" w:rsidRPr="002B18DD" w:rsidRDefault="005E3869" w:rsidP="005E3869">
      <w:pPr>
        <w:tabs>
          <w:tab w:val="clear" w:pos="567"/>
          <w:tab w:val="left" w:pos="4"/>
        </w:tabs>
        <w:spacing w:after="240"/>
        <w:rPr>
          <w:color w:val="3B4045"/>
          <w:spacing w:val="-1"/>
          <w:szCs w:val="22"/>
          <w:bdr w:val="none" w:sz="0" w:space="0" w:color="auto" w:frame="1"/>
          <w:lang w:val="sv-SE"/>
        </w:rPr>
      </w:pPr>
    </w:p>
    <w:p w14:paraId="5F8DABAE" w14:textId="77777777" w:rsidR="005E3869" w:rsidRPr="002B18DD" w:rsidRDefault="005E3869" w:rsidP="005E3869">
      <w:pPr>
        <w:tabs>
          <w:tab w:val="clear" w:pos="567"/>
          <w:tab w:val="left" w:pos="4"/>
        </w:tabs>
        <w:spacing w:after="240"/>
        <w:rPr>
          <w:color w:val="3B4045"/>
          <w:spacing w:val="-1"/>
          <w:szCs w:val="22"/>
          <w:bdr w:val="none" w:sz="0" w:space="0" w:color="auto" w:frame="1"/>
          <w:lang w:val="sv-SE"/>
        </w:rPr>
      </w:pPr>
    </w:p>
    <w:p w14:paraId="590012CB" w14:textId="77777777" w:rsidR="005E3869" w:rsidRPr="002B18DD" w:rsidRDefault="005E3869" w:rsidP="005E3869">
      <w:pPr>
        <w:tabs>
          <w:tab w:val="clear" w:pos="567"/>
          <w:tab w:val="left" w:pos="4"/>
        </w:tabs>
        <w:spacing w:after="240"/>
        <w:rPr>
          <w:color w:val="3B4045"/>
          <w:spacing w:val="-1"/>
          <w:szCs w:val="22"/>
          <w:bdr w:val="none" w:sz="0" w:space="0" w:color="auto" w:frame="1"/>
          <w:lang w:val="sv-SE"/>
        </w:rPr>
      </w:pPr>
    </w:p>
    <w:p w14:paraId="72DDD4C1" w14:textId="77777777" w:rsidR="005E3869" w:rsidRPr="002B18DD" w:rsidRDefault="00000000" w:rsidP="00C02E14">
      <w:pPr>
        <w:tabs>
          <w:tab w:val="clear" w:pos="567"/>
        </w:tabs>
        <w:ind w:left="1077"/>
        <w:rPr>
          <w:b/>
          <w:szCs w:val="22"/>
          <w:lang w:val="sv-SE"/>
        </w:rPr>
      </w:pPr>
      <w:r w:rsidRPr="002B18DD">
        <w:rPr>
          <w:b/>
          <w:szCs w:val="22"/>
          <w:lang w:val="sv-SE"/>
        </w:rPr>
        <w:t>Bild</w:t>
      </w:r>
      <w:r w:rsidR="007F521F">
        <w:rPr>
          <w:b/>
          <w:szCs w:val="22"/>
          <w:lang w:val="sv-SE"/>
        </w:rPr>
        <w:t> </w:t>
      </w:r>
      <w:r w:rsidRPr="002B18DD">
        <w:rPr>
          <w:b/>
          <w:szCs w:val="22"/>
          <w:lang w:val="sv-SE"/>
        </w:rPr>
        <w:t>B</w:t>
      </w:r>
    </w:p>
    <w:p w14:paraId="4337D63E" w14:textId="77777777" w:rsidR="004B3156" w:rsidRPr="002B18DD" w:rsidRDefault="004B3156" w:rsidP="004B3156">
      <w:pPr>
        <w:tabs>
          <w:tab w:val="clear" w:pos="567"/>
        </w:tabs>
        <w:rPr>
          <w:b/>
          <w:szCs w:val="22"/>
          <w:lang w:val="sv-SE"/>
        </w:rPr>
      </w:pPr>
    </w:p>
    <w:p w14:paraId="5022D22D" w14:textId="77777777" w:rsidR="005E3869" w:rsidRPr="002B18DD" w:rsidRDefault="00000000" w:rsidP="004B3156">
      <w:pPr>
        <w:tabs>
          <w:tab w:val="clear" w:pos="567"/>
        </w:tabs>
        <w:rPr>
          <w:b/>
          <w:szCs w:val="22"/>
          <w:lang w:val="sv-SE"/>
        </w:rPr>
      </w:pPr>
      <w:r w:rsidRPr="002B18DD">
        <w:rPr>
          <w:b/>
          <w:szCs w:val="22"/>
          <w:lang w:val="sv-SE"/>
        </w:rPr>
        <w:t>STEG</w:t>
      </w:r>
      <w:r w:rsidR="007F521F">
        <w:rPr>
          <w:b/>
          <w:szCs w:val="22"/>
          <w:lang w:val="sv-SE"/>
        </w:rPr>
        <w:t> </w:t>
      </w:r>
      <w:r w:rsidRPr="002B18DD">
        <w:rPr>
          <w:b/>
          <w:szCs w:val="22"/>
          <w:lang w:val="sv-SE"/>
        </w:rPr>
        <w:t>1: Förbered din dos</w:t>
      </w:r>
    </w:p>
    <w:p w14:paraId="62E5F764" w14:textId="77777777" w:rsidR="004B3156" w:rsidRPr="002B18DD" w:rsidRDefault="004B3156" w:rsidP="004B3156">
      <w:pPr>
        <w:tabs>
          <w:tab w:val="clear" w:pos="567"/>
        </w:tabs>
        <w:rPr>
          <w:b/>
          <w:szCs w:val="22"/>
          <w:lang w:val="sv-SE"/>
        </w:rPr>
      </w:pPr>
    </w:p>
    <w:p w14:paraId="2B509883" w14:textId="77777777" w:rsidR="005E3869" w:rsidRDefault="00000000" w:rsidP="007F4BD5">
      <w:pPr>
        <w:tabs>
          <w:tab w:val="left" w:pos="283"/>
        </w:tabs>
        <w:ind w:left="714" w:hanging="357"/>
        <w:rPr>
          <w:spacing w:val="-1"/>
          <w:szCs w:val="22"/>
          <w:bdr w:val="none" w:sz="0" w:space="0" w:color="auto" w:frame="1"/>
          <w:lang w:val="sv-SE"/>
        </w:rPr>
      </w:pPr>
      <w:r w:rsidRPr="002B18DD">
        <w:rPr>
          <w:spacing w:val="-1"/>
          <w:szCs w:val="22"/>
          <w:bdr w:val="none" w:sz="0" w:space="0" w:color="auto" w:frame="1"/>
          <w:lang w:val="sv-SE"/>
        </w:rPr>
        <w:lastRenderedPageBreak/>
        <w:t>1.1</w:t>
      </w:r>
      <w:r w:rsidR="004B3156" w:rsidRPr="002B18DD">
        <w:rPr>
          <w:spacing w:val="-1"/>
          <w:szCs w:val="22"/>
          <w:bdr w:val="none" w:sz="0" w:space="0" w:color="auto" w:frame="1"/>
          <w:lang w:val="sv-SE"/>
        </w:rPr>
        <w:tab/>
      </w:r>
      <w:r w:rsidRPr="002B18DD">
        <w:rPr>
          <w:spacing w:val="-1"/>
          <w:szCs w:val="22"/>
          <w:bdr w:val="none" w:sz="0" w:space="0" w:color="auto" w:frame="1"/>
          <w:lang w:val="sv-SE"/>
        </w:rPr>
        <w:t>Titta in i öppningen på munstycket och försäkra dig om att inget blockerar det (bild</w:t>
      </w:r>
      <w:r w:rsidR="000E13C6">
        <w:rPr>
          <w:spacing w:val="-1"/>
          <w:szCs w:val="22"/>
          <w:bdr w:val="none" w:sz="0" w:space="0" w:color="auto" w:frame="1"/>
          <w:lang w:val="sv-SE"/>
        </w:rPr>
        <w:t> </w:t>
      </w:r>
      <w:r w:rsidRPr="002B18DD">
        <w:rPr>
          <w:spacing w:val="-1"/>
          <w:szCs w:val="22"/>
          <w:bdr w:val="none" w:sz="0" w:space="0" w:color="auto" w:frame="1"/>
          <w:lang w:val="sv-SE"/>
        </w:rPr>
        <w:t>C). </w:t>
      </w:r>
    </w:p>
    <w:p w14:paraId="4DF7A39E" w14:textId="77777777" w:rsidR="001067E3" w:rsidRPr="002B18DD" w:rsidRDefault="001067E3" w:rsidP="007F4BD5">
      <w:pPr>
        <w:tabs>
          <w:tab w:val="left" w:pos="283"/>
        </w:tabs>
        <w:ind w:left="714" w:hanging="357"/>
        <w:rPr>
          <w:spacing w:val="-1"/>
          <w:szCs w:val="22"/>
          <w:bdr w:val="none" w:sz="0" w:space="0" w:color="auto" w:frame="1"/>
          <w:lang w:val="sv-SE"/>
        </w:rPr>
      </w:pPr>
    </w:p>
    <w:p w14:paraId="304CCFEC" w14:textId="77777777" w:rsidR="005E3869" w:rsidRPr="002B18DD" w:rsidRDefault="00000000" w:rsidP="007F4BD5">
      <w:pPr>
        <w:autoSpaceDE w:val="0"/>
        <w:autoSpaceDN w:val="0"/>
        <w:adjustRightInd w:val="0"/>
        <w:ind w:left="714" w:hanging="357"/>
        <w:rPr>
          <w:szCs w:val="22"/>
          <w:lang w:val="sv-SE"/>
        </w:rPr>
      </w:pPr>
      <w:r w:rsidRPr="002B18DD">
        <w:rPr>
          <w:szCs w:val="22"/>
          <w:lang w:val="sv-SE"/>
        </w:rPr>
        <w:t>1.2</w:t>
      </w:r>
      <w:r w:rsidR="004B3156" w:rsidRPr="002B18DD">
        <w:rPr>
          <w:szCs w:val="22"/>
          <w:lang w:val="sv-SE"/>
        </w:rPr>
        <w:tab/>
      </w:r>
      <w:r w:rsidRPr="002B18DD">
        <w:rPr>
          <w:szCs w:val="22"/>
          <w:lang w:val="sv-SE"/>
        </w:rPr>
        <w:t>Titta på kontrollfönstret (ska vara rött, bild</w:t>
      </w:r>
      <w:r w:rsidR="000E13C6">
        <w:rPr>
          <w:szCs w:val="22"/>
          <w:lang w:val="sv-SE"/>
        </w:rPr>
        <w:t> </w:t>
      </w:r>
      <w:r w:rsidRPr="002B18DD">
        <w:rPr>
          <w:szCs w:val="22"/>
          <w:lang w:val="sv-SE"/>
        </w:rPr>
        <w:t>C).</w:t>
      </w:r>
    </w:p>
    <w:p w14:paraId="0DD15D51" w14:textId="4C5142FD" w:rsidR="005E3869" w:rsidRPr="002B18DD" w:rsidRDefault="00000000" w:rsidP="001C2E85">
      <w:pPr>
        <w:tabs>
          <w:tab w:val="clear" w:pos="567"/>
        </w:tabs>
        <w:autoSpaceDE w:val="0"/>
        <w:autoSpaceDN w:val="0"/>
        <w:adjustRightInd w:val="0"/>
        <w:spacing w:after="240"/>
        <w:ind w:left="1985" w:hanging="284"/>
        <w:rPr>
          <w:szCs w:val="22"/>
          <w:lang w:val="sv-SE"/>
        </w:rPr>
      </w:pPr>
      <w:r w:rsidRPr="002B18DD">
        <w:rPr>
          <w:noProof/>
          <w:szCs w:val="22"/>
          <w:lang w:val="sv-SE" w:eastAsia="en-GB"/>
        </w:rPr>
        <mc:AlternateContent>
          <mc:Choice Requires="wps">
            <w:drawing>
              <wp:anchor distT="0" distB="0" distL="114300" distR="114300" simplePos="0" relativeHeight="251717632" behindDoc="0" locked="0" layoutInCell="1" allowOverlap="1" wp14:anchorId="20A12E0F" wp14:editId="6270B955">
                <wp:simplePos x="0" y="0"/>
                <wp:positionH relativeFrom="column">
                  <wp:posOffset>-34290</wp:posOffset>
                </wp:positionH>
                <wp:positionV relativeFrom="paragraph">
                  <wp:posOffset>1062355</wp:posOffset>
                </wp:positionV>
                <wp:extent cx="1605915" cy="669290"/>
                <wp:effectExtent l="0" t="0" r="4445" b="0"/>
                <wp:wrapNone/>
                <wp:docPr id="110618840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669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68AF50" w14:textId="77777777" w:rsidR="001C2E85" w:rsidRPr="006D72D0" w:rsidRDefault="00000000" w:rsidP="001C2E85">
                            <w:pPr>
                              <w:rPr>
                                <w:b/>
                              </w:rPr>
                            </w:pPr>
                            <w:proofErr w:type="spellStart"/>
                            <w:r w:rsidRPr="006D72D0">
                              <w:rPr>
                                <w:b/>
                              </w:rPr>
                              <w:t>Kontrollera</w:t>
                            </w:r>
                            <w:proofErr w:type="spellEnd"/>
                            <w:r w:rsidRPr="006D72D0">
                              <w:rPr>
                                <w:b/>
                              </w:rPr>
                              <w:t xml:space="preserve"> </w:t>
                            </w:r>
                            <w:proofErr w:type="spellStart"/>
                            <w:r w:rsidRPr="006D72D0">
                              <w:rPr>
                                <w:b/>
                              </w:rPr>
                              <w:t>munstyckets</w:t>
                            </w:r>
                            <w:proofErr w:type="spellEnd"/>
                            <w:r w:rsidRPr="006D72D0">
                              <w:rPr>
                                <w:b/>
                              </w:rPr>
                              <w:t xml:space="preserve"> </w:t>
                            </w:r>
                            <w:proofErr w:type="spellStart"/>
                            <w:r w:rsidRPr="006D72D0">
                              <w:rPr>
                                <w:b/>
                              </w:rPr>
                              <w:t>öppning</w:t>
                            </w:r>
                            <w:proofErr w:type="spellEnd"/>
                          </w:p>
                          <w:p w14:paraId="461A68DA" w14:textId="77777777" w:rsidR="00143130" w:rsidRPr="00D742A7" w:rsidRDefault="00143130" w:rsidP="005E3869">
                            <w:pPr>
                              <w:rPr>
                                <w:b/>
                                <w:lang w:val="sv-S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0A12E0F" id="Text Box 164" o:spid="_x0000_s1070" type="#_x0000_t202" style="position:absolute;left:0;text-align:left;margin-left:-2.7pt;margin-top:83.65pt;width:126.45pt;height:5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ul3QEAAJ0DAAAOAAAAZHJzL2Uyb0RvYy54bWysU9uO0zAQfUfiHyy/0zRRW0jUdAW7WoS0&#10;XKSFD3AcJ7FIPGbsNilfz9hpu4V9W/FieTz2mTlnjrc309Czg0KnwZQ8XSw5U0ZCrU1b8h/f79+8&#10;48x5YWrRg1ElPyrHb3avX21HW6gMOuhrhYxAjCtGW/LOe1skiZOdGoRbgFWGkg3gIDyF2CY1ipHQ&#10;hz7JlstNMgLWFkEq5+j0bk7yXcRvGiX916ZxyrO+5NSbjyvGtQprstuKokVhOy1PbYgXdDEIbajo&#10;BepOeMH2qJ9BDVoiOGj8QsKQQNNoqSIHYpMu/2Hz2AmrIhcSx9mLTO7/wcovh0f7DZmfPsBEA4wk&#10;nH0A+dMxA7edMK16jwhjp0RNhdMgWTJaV5yeBqld4QJINX6GmoYs9h4i0NTgEFQhnozQaQDHi+hq&#10;8kyGkpvlOk/XnEnKbTZ5lsepJKI4v7bo/EcFAwubkiMNNaKLw4PzoRtRnK+EYgbudd/HwfbmrwO6&#10;OJ+o6IzT63P7MxE/VRPTdcmzPDANyQrqI7FDmN1DbqdNB/ibs5GcU3L3ay9QcdZ/MqRQnq5WwWox&#10;WK3fZhTgdaa6zggjCarknrN5e+tne+4t6rajSk+Kkwci25Nfg8mu4ziXp1+1+wMAAP//AwBQSwME&#10;FAAGAAgAAAAhAFQ10qbeAAAACgEAAA8AAABkcnMvZG93bnJldi54bWxMj01PwzAMhu9I/IfISNy2&#10;hNKuozSdEIgraAMmccsar61onKrJ1vLvMSe4+ePR68flZna9OOMYOk8abpYKBFLtbUeNhve358Ua&#10;RIiGrOk9oYZvDLCpLi9KU1g/0RbPu9gIDqFQGA1tjEMhZahbdCYs/YDEu6MfnYncjo20o5k43PUy&#10;UWolnemIL7RmwMcW66/dyWn4eDl+7lP12jy5bJj8rCS5O6n19dX8cA8i4hz/YPjVZ3Wo2OngT2SD&#10;6DUsspRJnq/yWxAMJGmegThwkSc5yKqU/1+ofgAAAP//AwBQSwECLQAUAAYACAAAACEAtoM4kv4A&#10;AADhAQAAEwAAAAAAAAAAAAAAAAAAAAAAW0NvbnRlbnRfVHlwZXNdLnhtbFBLAQItABQABgAIAAAA&#10;IQA4/SH/1gAAAJQBAAALAAAAAAAAAAAAAAAAAC8BAABfcmVscy8ucmVsc1BLAQItABQABgAIAAAA&#10;IQDw9Qul3QEAAJ0DAAAOAAAAAAAAAAAAAAAAAC4CAABkcnMvZTJvRG9jLnhtbFBLAQItABQABgAI&#10;AAAAIQBUNdKm3gAAAAoBAAAPAAAAAAAAAAAAAAAAADcEAABkcnMvZG93bnJldi54bWxQSwUGAAAA&#10;AAQABADzAAAAQgUAAAAA&#10;" filled="f" stroked="f">
                <v:textbox>
                  <w:txbxContent>
                    <w:p w14:paraId="3768AF50" w14:textId="77777777" w:rsidR="001C2E85" w:rsidRPr="006D72D0" w:rsidRDefault="00000000" w:rsidP="001C2E85">
                      <w:pPr>
                        <w:rPr>
                          <w:b/>
                        </w:rPr>
                      </w:pPr>
                      <w:proofErr w:type="spellStart"/>
                      <w:r w:rsidRPr="006D72D0">
                        <w:rPr>
                          <w:b/>
                        </w:rPr>
                        <w:t>Kontrollera</w:t>
                      </w:r>
                      <w:proofErr w:type="spellEnd"/>
                      <w:r w:rsidRPr="006D72D0">
                        <w:rPr>
                          <w:b/>
                        </w:rPr>
                        <w:t xml:space="preserve"> </w:t>
                      </w:r>
                      <w:proofErr w:type="spellStart"/>
                      <w:r w:rsidRPr="006D72D0">
                        <w:rPr>
                          <w:b/>
                        </w:rPr>
                        <w:t>munstyckets</w:t>
                      </w:r>
                      <w:proofErr w:type="spellEnd"/>
                      <w:r w:rsidRPr="006D72D0">
                        <w:rPr>
                          <w:b/>
                        </w:rPr>
                        <w:t xml:space="preserve"> </w:t>
                      </w:r>
                      <w:proofErr w:type="spellStart"/>
                      <w:r w:rsidRPr="006D72D0">
                        <w:rPr>
                          <w:b/>
                        </w:rPr>
                        <w:t>öppning</w:t>
                      </w:r>
                      <w:proofErr w:type="spellEnd"/>
                    </w:p>
                    <w:p w14:paraId="461A68DA" w14:textId="77777777" w:rsidR="00143130" w:rsidRPr="00D742A7" w:rsidRDefault="00143130" w:rsidP="005E3869">
                      <w:pPr>
                        <w:rPr>
                          <w:b/>
                          <w:lang w:val="sv-SE"/>
                        </w:rPr>
                      </w:pPr>
                    </w:p>
                  </w:txbxContent>
                </v:textbox>
              </v:shape>
            </w:pict>
          </mc:Fallback>
        </mc:AlternateContent>
      </w:r>
      <w:r w:rsidRPr="002B18DD">
        <w:rPr>
          <w:noProof/>
          <w:szCs w:val="22"/>
          <w:lang w:val="sv-SE" w:eastAsia="en-GB"/>
        </w:rPr>
        <mc:AlternateContent>
          <mc:Choice Requires="wps">
            <w:drawing>
              <wp:anchor distT="0" distB="0" distL="114300" distR="114300" simplePos="0" relativeHeight="251715584" behindDoc="0" locked="0" layoutInCell="1" allowOverlap="1" wp14:anchorId="1982E173" wp14:editId="4D0FBE03">
                <wp:simplePos x="0" y="0"/>
                <wp:positionH relativeFrom="column">
                  <wp:posOffset>756920</wp:posOffset>
                </wp:positionH>
                <wp:positionV relativeFrom="paragraph">
                  <wp:posOffset>226695</wp:posOffset>
                </wp:positionV>
                <wp:extent cx="695325" cy="400050"/>
                <wp:effectExtent l="0" t="0" r="0" b="0"/>
                <wp:wrapNone/>
                <wp:docPr id="160303059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A66259" w14:textId="77777777" w:rsidR="00143130" w:rsidRPr="00D742A7" w:rsidRDefault="00000000" w:rsidP="005E3869">
                            <w:pPr>
                              <w:rPr>
                                <w:b/>
                                <w:sz w:val="32"/>
                              </w:rPr>
                            </w:pPr>
                            <w:r w:rsidRPr="00D742A7">
                              <w:rPr>
                                <w:b/>
                                <w:szCs w:val="16"/>
                              </w:rPr>
                              <w:t>R</w:t>
                            </w:r>
                            <w:r w:rsidR="001C2E85" w:rsidRPr="006D72D0">
                              <w:rPr>
                                <w:b/>
                              </w:rPr>
                              <w:t>ÖTT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982E173" id="Text Box 163" o:spid="_x0000_s1070" type="#_x0000_t202" style="position:absolute;left:0;text-align:left;margin-left:59.6pt;margin-top:17.85pt;width:54.75pt;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Ya3QEAAJwDAAAOAAAAZHJzL2Uyb0RvYy54bWysU8GO0zAQvSPxD5bvNGloFxo1XcGuFiEt&#10;C9KyH+A4ThOReMyM26R8PWOn7Rb2hrhYnpn4zbw3L+vrse/E3iC1YAs5n6VSGKuhau22kE/f7968&#10;l4K8spXqwJpCHgzJ683rV+vB5SaDBrrKoGAQS/ngCtl47/IkId2YXtEMnLFcrAF75TnEbVKhGhi9&#10;75IsTa+SAbByCNoQcfZ2KspNxK9ro/3XuibjRVdIns3HE+NZhjPZrFW+ReWaVh/HUP8wRa9ay03P&#10;ULfKK7HD9gVU32oEgtrPNPQJ1HWrTeTAbObpX2weG+VM5MLikDvLRP8PVj/sH903FH78CCMvMJIg&#10;dw/6BwkLN42yW/MBEYbGqIobz4NkyeAoPz4NUlNOAaQcvkDFS1Y7DxForLEPqjBPwei8gMNZdDN6&#10;oTl5tVq+zZZSaC4t0jRdxqUkKj89dkj+k4FehEshkXcawdX+nnwYRuWnT0IvC3dt18W9dvaPBH84&#10;ZUw0xvH1afqJhx/LUbRVIbNVIBqKJVQHJocwmYfNzpcG8JcUAxunkPRzp9BI0X22LNBqvlgEp8Vg&#10;sXyXcYCXlfKyoqxmqEJ6KabrjZ/cuXPYbhvu9Cw4WyCyPdo1eOwyjmt5/qk2vwEAAP//AwBQSwME&#10;FAAGAAgAAAAhAAnEo8bdAAAACQEAAA8AAABkcnMvZG93bnJldi54bWxMj09PwzAMxe9IfIfISNxY&#10;ssJgLXUnBOIKYvyRuGWN11Y0TtVka/n2mBOc7Kf39PxzuZl9r440xi4wwnJhQBHXwXXcILy9Pl6s&#10;QcVk2dk+MCF8U4RNdXpS2sKFiV/ouE2NkhKOhUVoUxoKrWPdkrdxEQZi8fZh9DaJHBvtRjtJue91&#10;Zsy19rZjudDage5bqr+2B4/w/rT//Lgyz82DXw1TmI1mn2vE87P57hZUojn9heEXX9ChEqZdOLCL&#10;qhe9zDOJIlyubkBJIMvWsuwQcpm6KvX/D6ofAAAA//8DAFBLAQItABQABgAIAAAAIQC2gziS/gAA&#10;AOEBAAATAAAAAAAAAAAAAAAAAAAAAABbQ29udGVudF9UeXBlc10ueG1sUEsBAi0AFAAGAAgAAAAh&#10;ADj9If/WAAAAlAEAAAsAAAAAAAAAAAAAAAAALwEAAF9yZWxzLy5yZWxzUEsBAi0AFAAGAAgAAAAh&#10;AA9XFhrdAQAAnAMAAA4AAAAAAAAAAAAAAAAALgIAAGRycy9lMm9Eb2MueG1sUEsBAi0AFAAGAAgA&#10;AAAhAAnEo8bdAAAACQEAAA8AAAAAAAAAAAAAAAAANwQAAGRycy9kb3ducmV2LnhtbFBLBQYAAAAA&#10;BAAEAPMAAABBBQAAAAA=&#10;" filled="f" stroked="f">
                <v:textbox>
                  <w:txbxContent>
                    <w:p w14:paraId="46A66259" w14:textId="77777777" w:rsidR="00143130" w:rsidRPr="00D742A7" w:rsidRDefault="00000000" w:rsidP="005E3869">
                      <w:pPr>
                        <w:rPr>
                          <w:b/>
                          <w:sz w:val="32"/>
                        </w:rPr>
                      </w:pPr>
                      <w:r w:rsidRPr="00D742A7">
                        <w:rPr>
                          <w:b/>
                          <w:szCs w:val="16"/>
                        </w:rPr>
                        <w:t>R</w:t>
                      </w:r>
                      <w:r w:rsidR="001C2E85" w:rsidRPr="006D72D0">
                        <w:rPr>
                          <w:b/>
                        </w:rPr>
                        <w:t>ÖTT</w:t>
                      </w:r>
                    </w:p>
                  </w:txbxContent>
                </v:textbox>
              </v:shape>
            </w:pict>
          </mc:Fallback>
        </mc:AlternateContent>
      </w:r>
      <w:r w:rsidRPr="002B18DD">
        <w:rPr>
          <w:noProof/>
          <w:szCs w:val="22"/>
          <w:lang w:val="sv-SE"/>
        </w:rPr>
        <w:drawing>
          <wp:inline distT="0" distB="0" distL="0" distR="0" wp14:anchorId="6FF94CA2" wp14:editId="49FDD0FF">
            <wp:extent cx="1828800" cy="194310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828800" cy="1943100"/>
                    </a:xfrm>
                    <a:prstGeom prst="rect">
                      <a:avLst/>
                    </a:prstGeom>
                    <a:noFill/>
                    <a:ln>
                      <a:noFill/>
                    </a:ln>
                  </pic:spPr>
                </pic:pic>
              </a:graphicData>
            </a:graphic>
          </wp:inline>
        </w:drawing>
      </w:r>
    </w:p>
    <w:p w14:paraId="33F591F7" w14:textId="77777777" w:rsidR="005E3869" w:rsidRPr="002B18DD" w:rsidRDefault="00000000" w:rsidP="0060062D">
      <w:pPr>
        <w:tabs>
          <w:tab w:val="clear" w:pos="567"/>
        </w:tabs>
        <w:autoSpaceDE w:val="0"/>
        <w:autoSpaceDN w:val="0"/>
        <w:adjustRightInd w:val="0"/>
        <w:ind w:left="2070"/>
        <w:rPr>
          <w:b/>
          <w:szCs w:val="22"/>
          <w:lang w:val="sv-SE"/>
        </w:rPr>
      </w:pPr>
      <w:r w:rsidRPr="002B18DD">
        <w:rPr>
          <w:b/>
          <w:szCs w:val="22"/>
          <w:lang w:val="sv-SE"/>
        </w:rPr>
        <w:t>Bild C</w:t>
      </w:r>
    </w:p>
    <w:p w14:paraId="6EED8AA4" w14:textId="77777777" w:rsidR="004B3156" w:rsidRPr="002B18DD" w:rsidRDefault="004B3156" w:rsidP="004B3156">
      <w:pPr>
        <w:tabs>
          <w:tab w:val="clear" w:pos="567"/>
        </w:tabs>
        <w:autoSpaceDE w:val="0"/>
        <w:autoSpaceDN w:val="0"/>
        <w:adjustRightInd w:val="0"/>
        <w:ind w:left="1134"/>
        <w:rPr>
          <w:b/>
          <w:szCs w:val="22"/>
          <w:lang w:val="sv-SE"/>
        </w:rPr>
      </w:pPr>
    </w:p>
    <w:p w14:paraId="29ECB495" w14:textId="77777777" w:rsidR="005E3869" w:rsidRPr="002B18DD" w:rsidRDefault="00000000" w:rsidP="007F4BD5">
      <w:pPr>
        <w:ind w:left="714" w:hanging="357"/>
        <w:rPr>
          <w:szCs w:val="22"/>
          <w:lang w:val="sv-SE"/>
        </w:rPr>
      </w:pPr>
      <w:r w:rsidRPr="002B18DD">
        <w:rPr>
          <w:szCs w:val="22"/>
          <w:lang w:val="sv-SE"/>
        </w:rPr>
        <w:t>1.3</w:t>
      </w:r>
      <w:r w:rsidR="004B3156" w:rsidRPr="002B18DD">
        <w:rPr>
          <w:szCs w:val="22"/>
          <w:lang w:val="sv-SE"/>
        </w:rPr>
        <w:tab/>
      </w:r>
      <w:r w:rsidRPr="002B18DD">
        <w:rPr>
          <w:szCs w:val="22"/>
          <w:lang w:val="sv-SE"/>
        </w:rPr>
        <w:t xml:space="preserve">Håll inhalatorn vågrätt med munstycket mot dig och den gröna knappen </w:t>
      </w:r>
      <w:r w:rsidR="001A12FE">
        <w:rPr>
          <w:szCs w:val="22"/>
          <w:lang w:val="sv-SE"/>
        </w:rPr>
        <w:t>uppåt</w:t>
      </w:r>
      <w:r w:rsidRPr="002B18DD">
        <w:rPr>
          <w:szCs w:val="22"/>
          <w:lang w:val="sv-SE"/>
        </w:rPr>
        <w:t xml:space="preserve"> (bild</w:t>
      </w:r>
      <w:r w:rsidR="000E13C6">
        <w:rPr>
          <w:szCs w:val="22"/>
          <w:lang w:val="sv-SE"/>
        </w:rPr>
        <w:t> </w:t>
      </w:r>
      <w:r w:rsidRPr="002B18DD">
        <w:rPr>
          <w:szCs w:val="22"/>
          <w:lang w:val="sv-SE"/>
        </w:rPr>
        <w:t>D).</w:t>
      </w:r>
    </w:p>
    <w:p w14:paraId="78D88D78" w14:textId="77777777" w:rsidR="004B3156" w:rsidRPr="002B18DD" w:rsidRDefault="004B3156" w:rsidP="004B3156">
      <w:pPr>
        <w:ind w:left="1134" w:hanging="567"/>
        <w:rPr>
          <w:szCs w:val="22"/>
          <w:lang w:val="sv-SE"/>
        </w:rPr>
      </w:pPr>
    </w:p>
    <w:p w14:paraId="26B83087" w14:textId="5381E73E" w:rsidR="005E3869" w:rsidRPr="002B18DD" w:rsidRDefault="00000000" w:rsidP="005E3869">
      <w:pPr>
        <w:tabs>
          <w:tab w:val="clear" w:pos="567"/>
          <w:tab w:val="left" w:pos="283"/>
        </w:tabs>
        <w:spacing w:after="240"/>
        <w:ind w:left="709"/>
        <w:rPr>
          <w:szCs w:val="22"/>
          <w:lang w:val="sv-SE"/>
        </w:rPr>
      </w:pPr>
      <w:r w:rsidRPr="002B18DD">
        <w:rPr>
          <w:noProof/>
          <w:szCs w:val="22"/>
          <w:lang w:val="sv-SE"/>
        </w:rPr>
        <w:drawing>
          <wp:inline distT="0" distB="0" distL="0" distR="0" wp14:anchorId="2947A114" wp14:editId="3BFB38F5">
            <wp:extent cx="1579245" cy="1475105"/>
            <wp:effectExtent l="0" t="0" r="0" b="0"/>
            <wp:docPr id="162" name="Bild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79245" cy="1475105"/>
                    </a:xfrm>
                    <a:prstGeom prst="rect">
                      <a:avLst/>
                    </a:prstGeom>
                    <a:noFill/>
                  </pic:spPr>
                </pic:pic>
              </a:graphicData>
            </a:graphic>
          </wp:inline>
        </w:drawing>
      </w:r>
    </w:p>
    <w:p w14:paraId="032A6F4F" w14:textId="77777777" w:rsidR="005E3869" w:rsidRPr="002B18DD" w:rsidRDefault="00000000" w:rsidP="00117CF7">
      <w:pPr>
        <w:tabs>
          <w:tab w:val="clear" w:pos="567"/>
        </w:tabs>
        <w:ind w:left="1701"/>
        <w:rPr>
          <w:b/>
          <w:szCs w:val="22"/>
          <w:lang w:val="sv-SE"/>
        </w:rPr>
      </w:pPr>
      <w:r w:rsidRPr="002B18DD">
        <w:rPr>
          <w:b/>
          <w:szCs w:val="22"/>
          <w:lang w:val="sv-SE"/>
        </w:rPr>
        <w:t>Bild</w:t>
      </w:r>
      <w:r w:rsidR="000E13C6">
        <w:rPr>
          <w:b/>
          <w:szCs w:val="22"/>
          <w:lang w:val="sv-SE"/>
        </w:rPr>
        <w:t> </w:t>
      </w:r>
      <w:r w:rsidRPr="002B18DD">
        <w:rPr>
          <w:b/>
          <w:szCs w:val="22"/>
          <w:lang w:val="sv-SE"/>
        </w:rPr>
        <w:t>D</w:t>
      </w:r>
    </w:p>
    <w:p w14:paraId="0DFCC906" w14:textId="77777777" w:rsidR="007C3FB7" w:rsidRPr="002B18DD" w:rsidRDefault="007C3FB7" w:rsidP="004B3156">
      <w:pPr>
        <w:tabs>
          <w:tab w:val="clear" w:pos="567"/>
        </w:tabs>
        <w:ind w:left="1134"/>
        <w:rPr>
          <w:b/>
          <w:szCs w:val="22"/>
          <w:lang w:val="sv-SE"/>
        </w:rPr>
      </w:pPr>
    </w:p>
    <w:p w14:paraId="35B89BD0" w14:textId="77777777" w:rsidR="005E3869" w:rsidRPr="002B18DD" w:rsidRDefault="00000000" w:rsidP="007F4BD5">
      <w:pPr>
        <w:ind w:left="714" w:hanging="357"/>
        <w:rPr>
          <w:szCs w:val="22"/>
          <w:lang w:val="sv-SE"/>
        </w:rPr>
      </w:pPr>
      <w:r w:rsidRPr="002B18DD">
        <w:rPr>
          <w:szCs w:val="22"/>
          <w:lang w:val="sv-SE"/>
        </w:rPr>
        <w:t>1.4</w:t>
      </w:r>
      <w:r w:rsidR="007C3FB7" w:rsidRPr="002B18DD">
        <w:rPr>
          <w:szCs w:val="22"/>
          <w:lang w:val="sv-SE"/>
        </w:rPr>
        <w:tab/>
      </w:r>
      <w:r w:rsidRPr="002B18DD">
        <w:rPr>
          <w:szCs w:val="22"/>
          <w:lang w:val="sv-SE"/>
        </w:rPr>
        <w:t xml:space="preserve">Tryck ned den gröna knappen </w:t>
      </w:r>
      <w:r w:rsidR="001A12FE">
        <w:rPr>
          <w:szCs w:val="22"/>
          <w:lang w:val="sv-SE"/>
        </w:rPr>
        <w:t>helt</w:t>
      </w:r>
      <w:r w:rsidRPr="002B18DD">
        <w:rPr>
          <w:szCs w:val="22"/>
          <w:lang w:val="sv-SE"/>
        </w:rPr>
        <w:t xml:space="preserve"> för att ladda din dos (bild</w:t>
      </w:r>
      <w:r w:rsidR="000E13C6">
        <w:rPr>
          <w:szCs w:val="22"/>
          <w:lang w:val="sv-SE"/>
        </w:rPr>
        <w:t> </w:t>
      </w:r>
      <w:r w:rsidRPr="002B18DD">
        <w:rPr>
          <w:szCs w:val="22"/>
          <w:lang w:val="sv-SE"/>
        </w:rPr>
        <w:t>E).</w:t>
      </w:r>
    </w:p>
    <w:p w14:paraId="063E40A0" w14:textId="77777777" w:rsidR="007C3FB7" w:rsidRPr="002B18DD" w:rsidRDefault="007C3FB7" w:rsidP="004B3156">
      <w:pPr>
        <w:tabs>
          <w:tab w:val="clear" w:pos="567"/>
        </w:tabs>
        <w:autoSpaceDE w:val="0"/>
        <w:autoSpaceDN w:val="0"/>
        <w:adjustRightInd w:val="0"/>
        <w:ind w:left="360"/>
        <w:rPr>
          <w:szCs w:val="22"/>
          <w:lang w:val="sv-SE"/>
        </w:rPr>
      </w:pPr>
    </w:p>
    <w:p w14:paraId="1D41E73C" w14:textId="77777777" w:rsidR="005E3869" w:rsidRPr="002B18DD" w:rsidRDefault="00000000" w:rsidP="004B3156">
      <w:pPr>
        <w:tabs>
          <w:tab w:val="clear" w:pos="567"/>
        </w:tabs>
        <w:autoSpaceDE w:val="0"/>
        <w:autoSpaceDN w:val="0"/>
        <w:adjustRightInd w:val="0"/>
        <w:ind w:left="360"/>
        <w:rPr>
          <w:szCs w:val="22"/>
          <w:lang w:val="sv-SE"/>
        </w:rPr>
      </w:pPr>
      <w:r w:rsidRPr="002B18DD">
        <w:rPr>
          <w:szCs w:val="22"/>
          <w:lang w:val="sv-SE"/>
        </w:rPr>
        <w:t>När du trycker ned knappen hela vägen ändras kontrollfönstret från rött till grönt.</w:t>
      </w:r>
    </w:p>
    <w:p w14:paraId="0450A99D" w14:textId="77777777" w:rsidR="007C3FB7" w:rsidRPr="002B18DD" w:rsidRDefault="007C3FB7" w:rsidP="004B3156">
      <w:pPr>
        <w:tabs>
          <w:tab w:val="clear" w:pos="567"/>
        </w:tabs>
        <w:autoSpaceDE w:val="0"/>
        <w:autoSpaceDN w:val="0"/>
        <w:adjustRightInd w:val="0"/>
        <w:ind w:left="360"/>
        <w:rPr>
          <w:szCs w:val="22"/>
          <w:lang w:val="sv-SE"/>
        </w:rPr>
      </w:pPr>
    </w:p>
    <w:p w14:paraId="2587A415" w14:textId="77777777" w:rsidR="005E3869" w:rsidRPr="002B18DD" w:rsidRDefault="00000000" w:rsidP="004B3156">
      <w:pPr>
        <w:pBdr>
          <w:top w:val="single" w:sz="12" w:space="1" w:color="92D050"/>
          <w:left w:val="single" w:sz="12" w:space="4" w:color="92D050"/>
          <w:bottom w:val="single" w:sz="12" w:space="1" w:color="92D050"/>
          <w:right w:val="single" w:sz="12" w:space="4" w:color="92D050"/>
        </w:pBdr>
        <w:tabs>
          <w:tab w:val="clear" w:pos="567"/>
        </w:tabs>
        <w:ind w:firstLine="360"/>
        <w:rPr>
          <w:szCs w:val="22"/>
          <w:lang w:val="sv-SE"/>
        </w:rPr>
      </w:pPr>
      <w:r w:rsidRPr="002B18DD">
        <w:rPr>
          <w:szCs w:val="22"/>
          <w:lang w:val="sv-SE"/>
        </w:rPr>
        <w:t xml:space="preserve">Se till att den gröna knappen är överst. </w:t>
      </w:r>
      <w:r w:rsidRPr="002B18DD">
        <w:rPr>
          <w:b/>
          <w:szCs w:val="22"/>
          <w:lang w:val="sv-SE"/>
        </w:rPr>
        <w:t>Luta inte inhalatorn.</w:t>
      </w:r>
    </w:p>
    <w:p w14:paraId="5FAE8E5F" w14:textId="77777777" w:rsidR="007C3FB7" w:rsidRPr="002B18DD" w:rsidRDefault="007C3FB7" w:rsidP="004B3156">
      <w:pPr>
        <w:tabs>
          <w:tab w:val="clear" w:pos="567"/>
        </w:tabs>
        <w:autoSpaceDE w:val="0"/>
        <w:autoSpaceDN w:val="0"/>
        <w:adjustRightInd w:val="0"/>
        <w:ind w:left="360"/>
        <w:rPr>
          <w:szCs w:val="22"/>
          <w:lang w:val="sv-SE"/>
        </w:rPr>
      </w:pPr>
    </w:p>
    <w:p w14:paraId="4698BD0F" w14:textId="77777777" w:rsidR="005E3869" w:rsidRPr="002B18DD" w:rsidRDefault="00000000" w:rsidP="007F4BD5">
      <w:pPr>
        <w:ind w:left="714" w:hanging="357"/>
        <w:rPr>
          <w:szCs w:val="22"/>
          <w:lang w:val="sv-SE"/>
        </w:rPr>
      </w:pPr>
      <w:r w:rsidRPr="002B18DD">
        <w:rPr>
          <w:szCs w:val="22"/>
          <w:lang w:val="sv-SE"/>
        </w:rPr>
        <w:t>1.5</w:t>
      </w:r>
      <w:r w:rsidR="007C3FB7" w:rsidRPr="002B18DD">
        <w:rPr>
          <w:szCs w:val="22"/>
          <w:lang w:val="sv-SE"/>
        </w:rPr>
        <w:tab/>
      </w:r>
      <w:r w:rsidRPr="002B18DD">
        <w:rPr>
          <w:szCs w:val="22"/>
          <w:lang w:val="sv-SE"/>
        </w:rPr>
        <w:t>Släpp den gröna knappen (bild</w:t>
      </w:r>
      <w:r w:rsidR="000E13C6">
        <w:rPr>
          <w:szCs w:val="22"/>
          <w:lang w:val="sv-SE"/>
        </w:rPr>
        <w:t> </w:t>
      </w:r>
      <w:r w:rsidRPr="002B18DD">
        <w:rPr>
          <w:szCs w:val="22"/>
          <w:lang w:val="sv-SE"/>
        </w:rPr>
        <w:t>F).</w:t>
      </w:r>
    </w:p>
    <w:p w14:paraId="6C99CD86" w14:textId="77777777" w:rsidR="007C3FB7" w:rsidRPr="002B18DD" w:rsidRDefault="007C3FB7" w:rsidP="004B3156">
      <w:pPr>
        <w:tabs>
          <w:tab w:val="clear" w:pos="567"/>
        </w:tabs>
        <w:autoSpaceDE w:val="0"/>
        <w:autoSpaceDN w:val="0"/>
        <w:adjustRightInd w:val="0"/>
        <w:ind w:left="360"/>
        <w:rPr>
          <w:szCs w:val="22"/>
          <w:lang w:val="sv-SE"/>
        </w:rPr>
      </w:pPr>
    </w:p>
    <w:p w14:paraId="636E8F27" w14:textId="77777777" w:rsidR="005E3869" w:rsidRPr="002B18DD" w:rsidRDefault="00000000" w:rsidP="004B3156">
      <w:pPr>
        <w:pBdr>
          <w:top w:val="single" w:sz="12" w:space="1" w:color="92D050"/>
          <w:left w:val="single" w:sz="12" w:space="4" w:color="92D050"/>
          <w:bottom w:val="single" w:sz="12" w:space="1" w:color="92D050"/>
          <w:right w:val="single" w:sz="12" w:space="4" w:color="92D050"/>
        </w:pBdr>
        <w:tabs>
          <w:tab w:val="clear" w:pos="567"/>
          <w:tab w:val="left" w:pos="4"/>
        </w:tabs>
        <w:rPr>
          <w:spacing w:val="-1"/>
          <w:szCs w:val="22"/>
          <w:bdr w:val="none" w:sz="0" w:space="0" w:color="auto" w:frame="1"/>
          <w:lang w:val="sv-SE"/>
        </w:rPr>
      </w:pPr>
      <w:r w:rsidRPr="002B18DD">
        <w:rPr>
          <w:spacing w:val="-1"/>
          <w:szCs w:val="22"/>
          <w:bdr w:val="none" w:sz="0" w:space="0" w:color="auto" w:frame="1"/>
          <w:lang w:val="sv-SE"/>
        </w:rPr>
        <w:t>Se till att du släpper knappen så att inhalatorn kan fungera på rätt sätt.</w:t>
      </w:r>
    </w:p>
    <w:p w14:paraId="2376C694" w14:textId="4874C352" w:rsidR="00D96DFB" w:rsidRPr="002B18DD" w:rsidRDefault="00000000" w:rsidP="00D96DFB">
      <w:pPr>
        <w:tabs>
          <w:tab w:val="clear" w:pos="567"/>
          <w:tab w:val="left" w:pos="4"/>
        </w:tabs>
        <w:spacing w:after="240"/>
        <w:rPr>
          <w:szCs w:val="22"/>
          <w:lang w:val="sv-SE"/>
        </w:rPr>
      </w:pPr>
      <w:r w:rsidRPr="002B18DD">
        <w:rPr>
          <w:noProof/>
          <w:szCs w:val="22"/>
          <w:lang w:val="sv-SE" w:eastAsia="en-GB"/>
        </w:rPr>
        <mc:AlternateContent>
          <mc:Choice Requires="wpg">
            <w:drawing>
              <wp:anchor distT="0" distB="0" distL="114300" distR="114300" simplePos="0" relativeHeight="251719680" behindDoc="0" locked="0" layoutInCell="1" allowOverlap="1" wp14:anchorId="2FC4EDCA" wp14:editId="30E32F9B">
                <wp:simplePos x="0" y="0"/>
                <wp:positionH relativeFrom="column">
                  <wp:posOffset>-74930</wp:posOffset>
                </wp:positionH>
                <wp:positionV relativeFrom="paragraph">
                  <wp:posOffset>196215</wp:posOffset>
                </wp:positionV>
                <wp:extent cx="3572510" cy="1583690"/>
                <wp:effectExtent l="0" t="0" r="0" b="0"/>
                <wp:wrapNone/>
                <wp:docPr id="1" name="Group 1"/>
                <wp:cNvGraphicFramePr/>
                <a:graphic xmlns:a="http://schemas.openxmlformats.org/drawingml/2006/main">
                  <a:graphicData uri="http://schemas.microsoft.com/office/word/2010/wordprocessingGroup">
                    <wpg:wgp>
                      <wpg:cNvGrpSpPr/>
                      <wpg:grpSpPr>
                        <a:xfrm>
                          <a:off x="0" y="0"/>
                          <a:ext cx="3572510" cy="1583690"/>
                          <a:chOff x="965605" y="570751"/>
                          <a:chExt cx="3360833" cy="1466367"/>
                        </a:xfrm>
                      </wpg:grpSpPr>
                      <pic:pic xmlns:pic="http://schemas.openxmlformats.org/drawingml/2006/picture">
                        <pic:nvPicPr>
                          <pic:cNvPr id="2"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65605" y="578066"/>
                            <a:ext cx="1682496" cy="1459052"/>
                          </a:xfrm>
                          <a:prstGeom prst="rect">
                            <a:avLst/>
                          </a:prstGeom>
                        </pic:spPr>
                      </pic:pic>
                      <pic:pic xmlns:pic="http://schemas.openxmlformats.org/drawingml/2006/picture">
                        <pic:nvPicPr>
                          <pic:cNvPr id="3"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640786" y="570751"/>
                            <a:ext cx="1685652" cy="14590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 o:spid="_x0000_s1081" style="width:281.3pt;height:124.7pt;margin-top:15.45pt;margin-left:-5.9pt;position:absolute;z-index:251720704" coordorigin="9656,5707" coordsize="33608,14663">
                <v:shape id="Picture 2" o:spid="_x0000_s1082" type="#_x0000_t75" style="width:16825;height:14591;left:9656;mso-wrap-style:square;position:absolute;top:5780;visibility:visible">
                  <v:imagedata r:id="rId22" o:title=""/>
                </v:shape>
                <v:shape id="Picture 3" o:spid="_x0000_s1083" type="#_x0000_t75" style="width:16857;height:14591;left:26407;mso-wrap-style:square;position:absolute;top:5707;visibility:visible">
                  <v:imagedata r:id="rId23" o:title=""/>
                </v:shape>
              </v:group>
            </w:pict>
          </mc:Fallback>
        </mc:AlternateContent>
      </w:r>
    </w:p>
    <w:p w14:paraId="1EACD576" w14:textId="77777777" w:rsidR="00D96DFB" w:rsidRPr="002B18DD" w:rsidRDefault="00D96DFB" w:rsidP="00D96DFB">
      <w:pPr>
        <w:tabs>
          <w:tab w:val="clear" w:pos="567"/>
          <w:tab w:val="left" w:pos="4"/>
        </w:tabs>
        <w:spacing w:after="240"/>
        <w:rPr>
          <w:szCs w:val="22"/>
          <w:lang w:val="sv-SE"/>
        </w:rPr>
      </w:pPr>
    </w:p>
    <w:p w14:paraId="6785E476" w14:textId="77777777" w:rsidR="00D96DFB" w:rsidRPr="002B18DD" w:rsidRDefault="00D96DFB" w:rsidP="00D96DFB">
      <w:pPr>
        <w:tabs>
          <w:tab w:val="clear" w:pos="567"/>
          <w:tab w:val="left" w:pos="283"/>
        </w:tabs>
        <w:spacing w:after="240"/>
        <w:ind w:left="284" w:hanging="280"/>
        <w:rPr>
          <w:szCs w:val="22"/>
          <w:lang w:val="sv-SE"/>
        </w:rPr>
      </w:pPr>
    </w:p>
    <w:p w14:paraId="169A5F7B" w14:textId="77777777" w:rsidR="00D96DFB" w:rsidRPr="002B18DD" w:rsidRDefault="00D96DFB" w:rsidP="00D96DFB">
      <w:pPr>
        <w:tabs>
          <w:tab w:val="clear" w:pos="567"/>
          <w:tab w:val="left" w:pos="283"/>
        </w:tabs>
        <w:spacing w:after="240"/>
        <w:ind w:left="284" w:hanging="280"/>
        <w:rPr>
          <w:szCs w:val="22"/>
          <w:lang w:val="sv-SE"/>
        </w:rPr>
      </w:pPr>
    </w:p>
    <w:p w14:paraId="3B4DB8A4" w14:textId="77777777" w:rsidR="00D96DFB" w:rsidRDefault="00D96DFB" w:rsidP="00D96DFB">
      <w:pPr>
        <w:tabs>
          <w:tab w:val="clear" w:pos="567"/>
          <w:tab w:val="left" w:pos="283"/>
        </w:tabs>
        <w:spacing w:after="240"/>
        <w:ind w:left="284" w:hanging="280"/>
        <w:rPr>
          <w:szCs w:val="22"/>
          <w:lang w:val="sv-SE"/>
        </w:rPr>
      </w:pPr>
    </w:p>
    <w:p w14:paraId="2FB145F1" w14:textId="77777777" w:rsidR="00E1443A" w:rsidRPr="002B18DD" w:rsidRDefault="00E1443A" w:rsidP="00D96DFB">
      <w:pPr>
        <w:tabs>
          <w:tab w:val="clear" w:pos="567"/>
          <w:tab w:val="left" w:pos="283"/>
        </w:tabs>
        <w:spacing w:after="240"/>
        <w:ind w:left="284" w:hanging="280"/>
        <w:rPr>
          <w:szCs w:val="22"/>
          <w:lang w:val="sv-SE"/>
        </w:rPr>
      </w:pPr>
    </w:p>
    <w:p w14:paraId="3ED50AA3" w14:textId="77777777" w:rsidR="00D96DFB" w:rsidRPr="002B18DD" w:rsidRDefault="00000000" w:rsidP="00D96DFB">
      <w:pPr>
        <w:tabs>
          <w:tab w:val="clear" w:pos="567"/>
        </w:tabs>
        <w:spacing w:after="240" w:line="280" w:lineRule="atLeast"/>
        <w:ind w:left="720"/>
        <w:rPr>
          <w:b/>
          <w:szCs w:val="22"/>
          <w:lang w:val="sv-SE"/>
        </w:rPr>
      </w:pPr>
      <w:r w:rsidRPr="002B18DD">
        <w:rPr>
          <w:b/>
          <w:szCs w:val="22"/>
          <w:lang w:val="sv-SE"/>
        </w:rPr>
        <w:t>Bild</w:t>
      </w:r>
      <w:r w:rsidR="000E13C6">
        <w:rPr>
          <w:b/>
          <w:szCs w:val="22"/>
          <w:lang w:val="sv-SE"/>
        </w:rPr>
        <w:t> </w:t>
      </w:r>
      <w:r w:rsidRPr="002B18DD">
        <w:rPr>
          <w:b/>
          <w:szCs w:val="22"/>
          <w:lang w:val="sv-SE"/>
        </w:rPr>
        <w:t>E</w:t>
      </w:r>
      <w:r w:rsidRPr="002B18DD">
        <w:rPr>
          <w:b/>
          <w:szCs w:val="22"/>
          <w:lang w:val="sv-SE"/>
        </w:rPr>
        <w:tab/>
      </w:r>
      <w:r w:rsidRPr="002B18DD">
        <w:rPr>
          <w:b/>
          <w:szCs w:val="22"/>
          <w:lang w:val="sv-SE"/>
        </w:rPr>
        <w:tab/>
      </w:r>
      <w:r w:rsidRPr="002B18DD">
        <w:rPr>
          <w:b/>
          <w:szCs w:val="22"/>
          <w:lang w:val="sv-SE"/>
        </w:rPr>
        <w:tab/>
        <w:t xml:space="preserve">         Bild</w:t>
      </w:r>
      <w:r w:rsidR="000E13C6">
        <w:rPr>
          <w:b/>
          <w:szCs w:val="22"/>
          <w:lang w:val="sv-SE"/>
        </w:rPr>
        <w:t> </w:t>
      </w:r>
      <w:r w:rsidRPr="002B18DD">
        <w:rPr>
          <w:b/>
          <w:szCs w:val="22"/>
          <w:lang w:val="sv-SE"/>
        </w:rPr>
        <w:t>F</w:t>
      </w:r>
    </w:p>
    <w:p w14:paraId="0E05F220" w14:textId="77777777" w:rsidR="00563503" w:rsidRDefault="00563503" w:rsidP="007C3FB7">
      <w:pPr>
        <w:tabs>
          <w:tab w:val="clear" w:pos="567"/>
        </w:tabs>
        <w:ind w:left="720"/>
        <w:rPr>
          <w:b/>
          <w:szCs w:val="22"/>
          <w:lang w:val="sv-SE"/>
        </w:rPr>
      </w:pPr>
    </w:p>
    <w:p w14:paraId="1526601D" w14:textId="77777777" w:rsidR="00D96DFB" w:rsidRPr="002B18DD" w:rsidRDefault="00000000" w:rsidP="00F4445D">
      <w:pPr>
        <w:tabs>
          <w:tab w:val="clear" w:pos="567"/>
        </w:tabs>
        <w:ind w:left="720"/>
        <w:rPr>
          <w:b/>
          <w:szCs w:val="22"/>
          <w:lang w:val="sv-SE"/>
        </w:rPr>
      </w:pPr>
      <w:r w:rsidRPr="002B18DD">
        <w:rPr>
          <w:b/>
          <w:szCs w:val="22"/>
          <w:lang w:val="sv-SE"/>
        </w:rPr>
        <w:lastRenderedPageBreak/>
        <w:t xml:space="preserve">Stanna upp och </w:t>
      </w:r>
      <w:r w:rsidR="00563503">
        <w:rPr>
          <w:b/>
          <w:szCs w:val="22"/>
          <w:lang w:val="sv-SE"/>
        </w:rPr>
        <w:t>K</w:t>
      </w:r>
      <w:r w:rsidRPr="002B18DD">
        <w:rPr>
          <w:b/>
          <w:szCs w:val="22"/>
          <w:lang w:val="sv-SE"/>
        </w:rPr>
        <w:t>ontrollera:</w:t>
      </w:r>
    </w:p>
    <w:p w14:paraId="7C41EBA2" w14:textId="77777777" w:rsidR="007C3FB7" w:rsidRPr="002B18DD" w:rsidRDefault="007C3FB7" w:rsidP="007C3FB7">
      <w:pPr>
        <w:tabs>
          <w:tab w:val="clear" w:pos="567"/>
        </w:tabs>
        <w:ind w:left="720"/>
        <w:rPr>
          <w:b/>
          <w:szCs w:val="22"/>
          <w:lang w:val="sv-SE"/>
        </w:rPr>
      </w:pPr>
    </w:p>
    <w:p w14:paraId="07F9A169" w14:textId="77777777" w:rsidR="00D96DFB" w:rsidRPr="002B18DD" w:rsidRDefault="00000000" w:rsidP="007F4BD5">
      <w:pPr>
        <w:ind w:left="714" w:hanging="357"/>
        <w:rPr>
          <w:szCs w:val="22"/>
          <w:lang w:val="sv-SE"/>
        </w:rPr>
      </w:pPr>
      <w:r w:rsidRPr="002B18DD">
        <w:rPr>
          <w:szCs w:val="22"/>
          <w:lang w:val="sv-SE"/>
        </w:rPr>
        <w:t>1.6</w:t>
      </w:r>
      <w:r w:rsidR="007C3FB7" w:rsidRPr="002B18DD">
        <w:rPr>
          <w:szCs w:val="22"/>
          <w:lang w:val="sv-SE"/>
        </w:rPr>
        <w:tab/>
      </w:r>
      <w:r w:rsidRPr="002B18DD">
        <w:rPr>
          <w:szCs w:val="22"/>
          <w:lang w:val="sv-SE"/>
        </w:rPr>
        <w:t>Kontrollera att kontrollfönstret nu är grönt (bild</w:t>
      </w:r>
      <w:r w:rsidR="000E13C6">
        <w:rPr>
          <w:szCs w:val="22"/>
          <w:lang w:val="sv-SE"/>
        </w:rPr>
        <w:t> </w:t>
      </w:r>
      <w:r w:rsidRPr="002B18DD">
        <w:rPr>
          <w:szCs w:val="22"/>
          <w:lang w:val="sv-SE"/>
        </w:rPr>
        <w:t>G).</w:t>
      </w:r>
    </w:p>
    <w:p w14:paraId="0EB200DB" w14:textId="77777777" w:rsidR="007C3FB7" w:rsidRPr="002B18DD" w:rsidRDefault="007C3FB7" w:rsidP="007C3FB7">
      <w:pPr>
        <w:tabs>
          <w:tab w:val="clear" w:pos="567"/>
        </w:tabs>
        <w:ind w:left="360"/>
        <w:rPr>
          <w:szCs w:val="22"/>
          <w:lang w:val="sv-SE"/>
        </w:rPr>
      </w:pPr>
    </w:p>
    <w:p w14:paraId="5DD77E84" w14:textId="77777777" w:rsidR="00D96DFB" w:rsidRPr="002B18DD" w:rsidRDefault="00000000" w:rsidP="007C3FB7">
      <w:pPr>
        <w:tabs>
          <w:tab w:val="clear" w:pos="567"/>
        </w:tabs>
        <w:ind w:left="720"/>
        <w:rPr>
          <w:szCs w:val="22"/>
          <w:lang w:val="sv-SE"/>
        </w:rPr>
      </w:pPr>
      <w:r w:rsidRPr="002B18DD">
        <w:rPr>
          <w:szCs w:val="22"/>
          <w:lang w:val="sv-SE"/>
        </w:rPr>
        <w:t>Ditt läkemedel är klart att inhalera.</w:t>
      </w:r>
    </w:p>
    <w:p w14:paraId="2F1D6732" w14:textId="77777777" w:rsidR="007C3FB7" w:rsidRPr="002B18DD" w:rsidRDefault="007C3FB7" w:rsidP="007C3FB7">
      <w:pPr>
        <w:tabs>
          <w:tab w:val="clear" w:pos="567"/>
        </w:tabs>
        <w:ind w:left="720"/>
        <w:rPr>
          <w:szCs w:val="22"/>
          <w:lang w:val="sv-SE"/>
        </w:rPr>
      </w:pPr>
    </w:p>
    <w:p w14:paraId="160CA975" w14:textId="77777777" w:rsidR="00D96DFB" w:rsidRPr="002B18DD" w:rsidRDefault="00000000" w:rsidP="00D96DFB">
      <w:pPr>
        <w:tabs>
          <w:tab w:val="clear" w:pos="567"/>
        </w:tabs>
        <w:spacing w:after="240" w:line="280" w:lineRule="atLeast"/>
        <w:ind w:left="720"/>
        <w:rPr>
          <w:szCs w:val="22"/>
          <w:lang w:val="sv-SE"/>
        </w:rPr>
      </w:pPr>
      <w:r w:rsidRPr="002B18DD">
        <w:rPr>
          <w:szCs w:val="22"/>
          <w:lang w:val="sv-SE"/>
        </w:rPr>
        <w:t>Gå till ”STEG</w:t>
      </w:r>
      <w:r w:rsidR="000E13C6">
        <w:rPr>
          <w:szCs w:val="22"/>
          <w:lang w:val="sv-SE"/>
        </w:rPr>
        <w:t> </w:t>
      </w:r>
      <w:r w:rsidRPr="002B18DD">
        <w:rPr>
          <w:szCs w:val="22"/>
          <w:lang w:val="sv-SE"/>
        </w:rPr>
        <w:t>2: Inhalera ditt läkemedel”.</w:t>
      </w:r>
    </w:p>
    <w:p w14:paraId="7ECD9B22" w14:textId="0E5A6EF0" w:rsidR="00D96DFB" w:rsidRPr="002B18DD" w:rsidRDefault="00000000" w:rsidP="00D96DFB">
      <w:pPr>
        <w:tabs>
          <w:tab w:val="clear" w:pos="567"/>
          <w:tab w:val="left" w:pos="283"/>
        </w:tabs>
        <w:spacing w:after="240"/>
        <w:ind w:left="284" w:right="-710" w:hanging="280"/>
        <w:rPr>
          <w:szCs w:val="22"/>
          <w:lang w:val="sv-SE"/>
        </w:rPr>
      </w:pPr>
      <w:r>
        <w:rPr>
          <w:noProof/>
          <w:szCs w:val="22"/>
          <w:lang w:val="sv-SE" w:eastAsia="en-GB"/>
        </w:rPr>
        <mc:AlternateContent>
          <mc:Choice Requires="wpg">
            <w:drawing>
              <wp:anchor distT="0" distB="0" distL="114300" distR="114300" simplePos="0" relativeHeight="251729920" behindDoc="0" locked="0" layoutInCell="1" allowOverlap="1" wp14:anchorId="16A62341" wp14:editId="7EA33533">
                <wp:simplePos x="0" y="0"/>
                <wp:positionH relativeFrom="column">
                  <wp:posOffset>134620</wp:posOffset>
                </wp:positionH>
                <wp:positionV relativeFrom="paragraph">
                  <wp:posOffset>115570</wp:posOffset>
                </wp:positionV>
                <wp:extent cx="2128520" cy="1742440"/>
                <wp:effectExtent l="0" t="0" r="0" b="4445"/>
                <wp:wrapNone/>
                <wp:docPr id="1390475324" name="Group 197"/>
                <wp:cNvGraphicFramePr/>
                <a:graphic xmlns:a="http://schemas.openxmlformats.org/drawingml/2006/main">
                  <a:graphicData uri="http://schemas.microsoft.com/office/word/2010/wordprocessingGroup">
                    <wpg:wgp>
                      <wpg:cNvGrpSpPr/>
                      <wpg:grpSpPr>
                        <a:xfrm>
                          <a:off x="0" y="0"/>
                          <a:ext cx="2128520" cy="1742440"/>
                          <a:chOff x="1630" y="3354"/>
                          <a:chExt cx="3352" cy="2744"/>
                        </a:xfrm>
                      </wpg:grpSpPr>
                      <pic:pic xmlns:pic="http://schemas.openxmlformats.org/drawingml/2006/picture">
                        <pic:nvPicPr>
                          <pic:cNvPr id="270854672" name="Picture 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1970" y="3354"/>
                            <a:ext cx="3012" cy="2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1730410" name="Text Box 3"/>
                        <wps:cNvSpPr txBox="1">
                          <a:spLocks noChangeArrowheads="1"/>
                        </wps:cNvSpPr>
                        <wps:spPr bwMode="auto">
                          <a:xfrm>
                            <a:off x="1630" y="3686"/>
                            <a:ext cx="1375"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9FDDEB" w14:textId="77777777" w:rsidR="00143130" w:rsidRPr="0060062D" w:rsidRDefault="00000000" w:rsidP="00D96DFB">
                              <w:pPr>
                                <w:rPr>
                                  <w:b/>
                                  <w:szCs w:val="18"/>
                                  <w:lang w:val="sv-SE"/>
                                </w:rPr>
                              </w:pPr>
                              <w:r w:rsidRPr="0060062D">
                                <w:rPr>
                                  <w:b/>
                                  <w:szCs w:val="18"/>
                                  <w:lang w:val="sv-SE"/>
                                </w:rPr>
                                <w:t>GRÖNT</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16A62341" id="Group 197" o:spid="_x0000_s1071" style="position:absolute;left:0;text-align:left;margin-left:10.6pt;margin-top:9.1pt;width:167.6pt;height:137.2pt;z-index:251729920;mso-position-horizontal-relative:text;mso-position-vertical-relative:text" coordorigin="1630,3354" coordsize="3352,2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PfGAMAAFEHAAAOAAAAZHJzL2Uyb0RvYy54bWy0Vdtu2zAMfR+wfxD8&#10;3jp2nEuNJsXWrkWBbgvW7gNkWbaF2pImKXGyrx8pO9duWFdgD3EkkaIOjw6py6t1U5MVN1YoOQui&#10;80FAuGQqF7KcBd+fbs+mAbGOypzWSvJZsOE2uJq/f3fZ6pTHqlJ1zg2BINKmrZ4FlXM6DUPLKt5Q&#10;e640l2AslGmog6kpw9zQFqI3dRgPBuOwVSbXRjFuLazedMZg7uMXBWfua1FY7kg9CwCb81/jvxl+&#10;w/klTUtDdSVYD4O+AUVDhYRDd6FuqKNkacSLUI1gRllVuHOmmlAVhWDc5wDZRIOTbO6MWmqfS5m2&#10;pd7RBNSe8PTmsOzL6s7oR70wwESrS+DCzzCXdWEa/AeUZO0p2+wo42tHGCzGUTwdxcAsA1s0SeIk&#10;6UllFTCP+6LxEOxgHg5HSUc4qz71+2Et7jbHk8Rbw+3B4REcLVgKv54DGL3g4O9agV1uaXjQB2le&#10;FaOh5nmpz+C6NHUiE7VwGy89uBgEJVcLwRammwCdC0NEDsRMBtNRMp5AdpI2oHzwwsNJjBTgRvTt&#10;dlLM7EGxZ0ukuq6oLPkHq0G7QB56h8fufnp0bFYLfSvqGm8Lx32CoPMTnfyGo06DN4otGy5dV1SG&#10;15CrkrYS2gbEpLzJOCRl7nMPiKbWGe5YhQcWcPA3AItADwwe5R4YpmBBZiRrP6sc+KBLp3zJnMgs&#10;upicymUrtuEg+pNYgEJj3R1XDcEBQAVEPjxdPdge29YFUUuFhAFmmtbyaAGSwBWPHxH3Q0gAKwTa&#10;lN3yC7MXDP9TJT5WVHNAiWH30oniUTQZDpIIeOi084QMfFRrMkQ59N5YtMStYRllgilYfSIiY1Rb&#10;cZoDzE5IB1u7OK+7kl0Fj6fjroK3VxINJ6OufpNo6rW6Ld//cCOIvrsRHLl1tvalBu2lZyVT+QZI&#10;MQoEAOTBuwSDSpmfAWmhx88C+2NJsQHU9xI4uYiwWxHnJ8logn3MHFqyQwuVDELNAheQbnjtuodk&#10;qY0oKzhpzzFoBGSDDQz6tq+L/o3Bh+Fw7r32L+H8FwAAAP//AwBQSwMECgAAAAAAAAAhAASxQjpj&#10;igAAY4oAABQAAABkcnMvbWVkaWEvaW1hZ2UxLnBuZ4lQTkcNChoKAAAADUlIRFIAAAEBAAABAQgC&#10;AAABgIm3PAAAAAFzUkdCAK7OHOkAAAAEZ0FNQQAAsY8L/GEFAAAACXBIWXMAACHVAAAh1QEEnLSd&#10;AACJ+ElEQVR4Xu29hXsWV7fG/f1N33Wd6z3nO2/fUkHjQtwTrBRNiOJe3B0quBT3UqCUUjxOEmJo&#10;0FJoKQ7n+83ck83wRIjRPIVnXYthZ56ZPXuvte4lo//P/717el+PkXAotZ3sdOSi18do9OcOobfL&#10;6tvVazd/v237zt279uzbs+/AgR9+/OHHIz8e+enw0WMHDx12NnqTPIb7lmOsXb+RjvYfPLTvwA80&#10;6J2u4aPHjh8/cfLMufy6GzedTZumJo9x+9atadNnLl2+cuv2nRyAeYwcPXbTlq3rNmyKjo6NjY3/&#10;+ZdfT5w8fbGyytmhaXKO0agyunftvmjJMjrlGHfu3t25e++SJUtTU1LmLVg0e+78Y8dP/HrqTEFR&#10;cd6oMc4OTVBzx4iMjP7Xf/3XmnUbOAa8d/9BRPfNd2sWLl7K8ZjHL7+eOn32PCudHZqg5o7x0b//&#10;zTHgDZu2oBKjD5Y//fwL8+Awp86cY+Hs0AQ1d4y0Pv2yc0ciirHjJ+aNHD163PhRY8fxZ1ZOXr/+&#10;X3AYjsFBmIqzQxPU3DGSU9KmzZi1eOny5Su/3rlnb9L+pMQ9CYl7E0JXhvuNCblQVlFVXXvtel3t&#10;pcvODk1Qc8fAeEaNGbdi1TfICsaogAiSKb1QzgGwKAwXW3iraTV3jLj4xNFjxy9bsQoNHzp8FEAg&#10;/XP5BefzC/MLi69du/7nw4dwTe0lZ4cmqLljxMcnIvqvps9kKgO++BIeNHgoy779BsyYNYfeHz78&#10;q73HSEhMHp6RiXrhmkuXJ0356tbt20+ePCksKubXJctWlFdUcozqmlpt3xQ1eYyfj/+CPvoPGNin&#10;b38gsmXrdhjzxX9wvD/+/JNtECONyuoa7dIUNXmM4ODQ3r0jk5NTERTApruNm78HhsCCX+vqbtx/&#10;8IAGHrO0rNzeo0lq8hg9uvdE7kAEZEyeOu3LQUOGDktHdCwHfjl48NDhV65e++uvR3fv/gbynX2a&#10;oCaP0bNHLz+/gEFDhk35ajqagKfPnD1z9lx41px52BuH/27NumfPn2MIzj5NUJPH8OvlHxbWOyk5&#10;Fd1OmDRl6rQZzOaTLl1gPDE+kaNi3BjVyq+/dfZpgpo8RlBgMCNF7YgCX8I0wLyOMXf+QqbCYRAa&#10;Ievrb1c7+zRBTR4jJCS0V08/DoNf4hiMWgcQcwwYrMxfuBi1O/s0QU0eAwoJCRsydPily1fwIhwG&#10;caFwpI9KmAQCzMzKoUGkcnZogpo7RmBgEAEqJbXPjRs3Ky5WoQ8YhDMDTJkjDR4yDI8ZG5fg7NAE&#10;NXeMqKiYEZnZOXmj5EgIU7gsYIhwQP4XAwdhXRkjsmpq24pzkQ7D4CUllAxzPJbYMnABqs6mTZNz&#10;jGYoNa0vh9m9dz/ymTh5Kmog1oL5EVk5BGNno2bp7ceAXr16hfLpFMlwPJwxB3Z+a4w8pNKiY7SK&#10;Goq944/RkN6LY7xnB7j+sA5jaA87Hbmo42fgcZi3HAA/Srq2bceuHbv2gG18FA6K5Io0lyx3z779&#10;znZNU3MHSExKUZlEv8qg6ZrkWekz2VtRcWnphTJnaxe5J9H4AUjLWQ4bnkGKT6rJAYh9q9euJ9OZ&#10;NHnqsPQRHAN3e5LMuaBQu7jp7QeAOAYFEgEV+XAAsinKlrLyi+RRTIsZKAVtNHFu0QEgVRiMmgMg&#10;GRwq4QEXS6qgAzCDRrO01h2ALA31Gh2gXpY6AOVFcekFZ2sXtegAs2bPSc/IpGDhGERQwvWYcRMQ&#10;GlEPH87BdIzTZ885O7ioRQcgP8sdOXrBoiWUrWRHyQeTE3YlJO1LjN4UEzA/mNSf6E2qcPPWbWcH&#10;F7XoACSZxHoiPpkyUEABKIMS73xBEcULXHv5yo2bt27dvsMInH3qqUUH6N69B5GZ+EzvQAG7ROJY&#10;JQegeKE2+u23e6T79+8/aFittnQGxH1ETx6uVAMmiJI7syT7U9nCAb7ftsPZp55adACSPpIJ6lRK&#10;it/vP3j67FnJhbLLV6/dvn3nxYsXR4/9DEQ4wL17v+NFnH3qqaVKJiOi982McNcelpR4WA6HQe4c&#10;g204xu07d4G6djHUUh3QOwY6BxktWQbEOAzKOJdfiHoZ+LNnz9iM9W0UEQcgC8JSSY3IXNDH8PQR&#10;MKZFbcGxH/zxB5uRe2Ng2sVQiw5AJhqfkIQaOICSe9UpJKxkeeiZUoyS6/nz55QUzj711KIDUAWB&#10;W3JeJERyxwEGDhxEWv/5Z58jN+IEcwLVT58+ZRtnn3pq2QF6+bM/IGDUTCI4OMSUDiicA7ASH15U&#10;cqFhNdfSAzBSnA0qBg3YqzkApQoHYKXycBrOPvXUogOQSI8aPZYxUkWPnziZ8QJsHDWaQA1Mi0PC&#10;+NrQ0HBnn3pq6QwoqrEWtI3hY4scBk3QtcpsigYOgAWTJjv71FOLDgBhlHSqEgEPgS8i7BAb6JoD&#10;Y6848/DwCGdrF7X0AECJxH3VN98RAOiOw+hgMMdmKjScTd+klh4AOnfuPMeAiS1InwmBCebBASiH&#10;nI0aUOYvuU7LHMB9zIZEeoG4VYmoGKH4dX57G72eQfPHaDO9RUTtp3/+Af4G8s3BO6jxOQC9d4S+&#10;NtBbR+I5h/YP/eXLly9evHz85Mnjx49pQ84P7aNmBtYuWyKzIPaTIZGdUatQoujiGpUK2SCJM+6e&#10;+A4TtlhSV7iZNeSNTl/toFbMgbLn0aNHzh//939fDhpCikcBQUBVVSoms8rKzk0fkTV0eAYxkVhL&#10;6CVjI1jpGg/ToyygmKS2vHL12t79B50e30ZNqeKNObTEkJjJzRs3SPUzs3LQA6U0ekCcmgBZMtkB&#10;yTnjY0vqdkovlENGx4SHZ2Qa/aAZplFSWkah3EJ767A5iBjfuAmTWMLMgkHrgmpd3Y2r164TwRF8&#10;SmqfxKSUhMTkuLiEwMBgpkpSRQKhclUGRnXGtEkpnX6bpY6fg+HMzCyyZkxCqqBsoa5WHW8QIpDo&#10;vAp6gIWT02fPXyirYBun32apI+fw+PETDIaCyKhCpdd3a9bp4qBmQqENM409+w5gcMxT5wxkS1IF&#10;migoKmHpdN0sdeQc/Pz84+ITASvVHBUWyb6YtBCjD1ocGrgwxOIFwQHw/OCAeUH+cwJ7zQwIHteb&#10;KoyZaHpqMFtM0em6WerIOfTo3jMmNp5BU/OQe6OBZStWLV/5NfUEqkDqDA7LQbpFJaWVVTWXL1/B&#10;/8DVNbX22blynWC5fOVq3Y2bQKisvOLBA6uWbZ46cg4U1xREaGD02PFYEVU6HlYnFkE2TEO2xFwA&#10;MZ4U7OKCdAKHCVy7Xvfbb/fuUyD/8QeNyuqahjVmQ+pgPVC/4/uBBNXo3PkLV3797Trsfet2wEAB&#10;rArJzeCH0dfUXrpx89bvv9//488/dSJH53JwTezr9N40deQcevboxRyIcVR2eTayzVj79f9iWPoI&#10;ZzsXPX/xIjkljQIQvYEZhv7XX49YMpN7937HxhqerWhIHTaHJ0+fEuDANCMGEsRgZJya1heLKSwu&#10;waJsLJxQukEEKCgqxlRu3rqNvE3FDXIwHtwxCsGWqqprG571akgdNofcvFHYUnR0LENH6kh3/sLF&#10;mBF4xqIYGbBW5AYSzIS8qLCohB3B9J27d4HA06dP1RVAYvtbt29frKxqSeLUYXPAkMA04ofxS0xg&#10;wqQpVPCzgcXipUuWraDYxunK5+JtdS5Nzhc3dfe338ADJqQzg0Q3pgHcQZP6b4Y6cg4kDmHhEX36&#10;9CO9Y2TkQlOnzcjOHUmqx5qJk6eSO7Bm2oxZLJne+ImT+YH5ACHZHo6YaQAJOuRXskM8gfpvhjps&#10;DoCBCRDmEH9aWt/Y2Hg0AE+fORtwm9OMtHr06PFJly4hwaFYkU4HwjSYDNlUQkISwcFSy/37bNzw&#10;HGpD6rA5+PsH+PXyZxCIliWWAAwYHHaFBiR+cx7QzWYacN6oMewLny8oqrtxA08FnJwDNE0dNoew&#10;sN7MAaeE2cTHJxKSce0Ma8y4CTq1xQbowWMC/MocZtm3dsDMFj+LcwPWODTmgCycAzRNHTaHwqJi&#10;P78AGARj2UuXryTu4lLRAKrQNFjPuFFIl48/Zty0WU9Dc2A9yCHd0p/EdfwYHsE5QNPUYXOAQkPD&#10;8a3UQEiXCiEyMhoff/16Hekqlm2MCm3AJFRiRqwl25CkEOaZCbkW4AYSQUEhTu9NU0fOAQoJCcOc&#10;MrNzmQZS79O3Pw6HzI8CyErsSi4Q3fCbzAoVkYBgb2vWbQA5M2bNYUfdasWUmLBlfo2dD25IHTwH&#10;KDw8QqdeCbejxowjIDAyLAQm9jFQN+sSkhwrm7E9Poyam9EHBAQ6Pb6NOn4OUFpaH2CtmSh7xU7w&#10;VxkjsnCgSJqJiWkzYqSODyXForBmR9DvdNQyatEcoEXFS51WawjR4meYiXNePCuH4WpWJHmEPsBD&#10;fkgDpsJmAs6eHUGec4Baq42/gZofUiNzMMSenc7OUJql5ubwT6F//Bx8E+hs8k2gs+m9noCHY/77&#10;2RlHs9T4BFq4899AjKT6QXPPOXhO4Mi1Fp0u/5tp2vlZTqsBeU6g/bJ/+fLl06fPHj9+/OTpU/u6&#10;YQdcOGxmVO0C8a1bt6k2167fuGnLVtLmbTt2bd+5e+fuvbv37qe40UUTcy5el0tYwocOH235hTZR&#10;U3No+wRyckdSp1N8MXRGw0AZFkM8Un+b7PETJ3/59RRMyWYudbrbFPtOXy2gjp8AFSNDP2BfldJF&#10;KtpampPymo9hRgwz9FNnzp3PL6QivVhV7XT3NppftMhpvUktnYAuRjl/2OflKdvXb9y8Y9ce6mAz&#10;AWpl3cNKCaaykwozrU8/qhnqTKMZ9MAcSi6U1dXdACpOp22iVmjAPQc/P//pM2frpC9z0ASwe8qx&#10;4ekjcu077mhv/n7b19+ujo6O7dXTr0/f/snJqca00EN+YdG163UjR49Vn22jNyZQdu8tT32ZOURE&#10;RE2dNmPVN9+t27AJQ2LozAF7uHrtOphm6NqysKiEJaVmVHTsV9Nn9unTzz2B02fP116+smLVN+q8&#10;bdS6CUAaWVJSChqgsXrtelwQ4odv3b5z5+5dymIc0fjx47VlcekFlJCa2ge4U91rArCQUFlVw+Sd&#10;rttErZ4ApJGJZUW6Wl5z6XLdjZt9+w1geqlpfTEYank4IjJ61OixTGDSlK9074I0wARKL5SfPV/g&#10;9NsmassEQLB7DlgRUtQc8PE4pa3bd4Jv5qZLJAsXL4Vpm6vlaECXmYtKSt/6tGLz1F4NwFgRIzaO&#10;iAmwVLRS8JIz1eV+Ri8rYgIooaCopOW3XTRKbZmAn1+AewLLV36NsPFFTEAXZxXUFAdgExM0AWkA&#10;K0ID5/ILsKLtO1t0nbxRassEQkLCcPOjxzowhectWMQ0MBuyCaYBaw4MnQZOCdfEDJmDTAhmArIi&#10;UN7wUYGWU1smEB4eMXjo8Mzs3NyRo/Hi8JhxEyZMmjJn3gIa4yZMYgmPGjOOn3JHjsrOybPuR8rM&#10;IlPCkHTBU3ogop0vKMINOF23ntoygeCgEIIrUZZYy0yG1t9qwXCDl4YGLrJusnjjPou5QX6zA3tM&#10;88flY2CoRYxyWGJ1QNzpuvXUlgkEBQYz9PETJ8+dv5BjL166XPdZ4O8T9yYmH0xO2pdoP3afCCfs&#10;io9YExm8JJQ5gAEs/kJ5RWV1zeUrVy85T5vcRidO162nNk6AxIacZ8pX0+cvXMzozQRwR3JBmPj5&#10;gkLGSsamu0QI0pg7zMqq6tqa2kvXrxM2brEeH+V03Xpq9QRevXoVHBxKtAIDBCY0QOgl88GOtYRJ&#10;gYRmREu+YO4PkfgZPYNm8Irc165dBwxO762nVk/gel0dE0AD4HLy1GnYj3JSBQEMGsa4Zd9yO7ga&#10;kiJGz0yYQO2lyzdv3f799/sP/vgDRglA2em99dTqCZBa4kb7DxgoDeBACQIKZAyaEeNe5B/PnMsn&#10;6cfJWEubmQPpBqNn3H9Yd7lY94egh7Pn8p3eW0+tngB5RGhoOBPIGJGFrySlQwnMAcvRNPjJfblJ&#10;fO58AdDFbm7fse6tYNyM/vUE2pEOtXoCPXv0CgvrDQbI+/GbKGHm7LnMgQrTPeIvBg7CUw0aPJQt&#10;dcmMoLFk2QrdX2QmwJ8o5O+eAIGM6mTo8AwGTbQCCWbcDLfR127cuftbSmofIhq5Hc5K9xe5JwCm&#10;nU1bSW2ZQO/ekZQmQ4alj8jMHvjlYAmY0EZ1UllVDTpxr7h33Pz9+w9I1Nz33bDLN9+twXG5J3Au&#10;v7DNwbiNGkhJScM8GDfMBHAs+HJ8P56H//CeMA3dW0rMYlaPHj1WD3hYzQFDAg+UxaR01Hf6tbXU&#10;JgyERyQlp2LljB5bIsMBvvaNdjuJAPxHkYlXJZzhH/MLi1ELta/m8OzZMyIJ4YwJwKiIYIa/mjFr&#10;jnOAVlKrJ4AXIg5QZ8lysGmCMV6IBoxoSTyZCRMgGyVCIV32wroYKHPAbNQPkYMJgAfmRmEwe+58&#10;rW8ttWUCgYFBjB7GoPGkhALy0AWLluBkmIMmoIfNUQKD045EXyIvc9DtUBDZB3PAwJgnrkwrW0tt&#10;mUCvXv6MPi4uYURWDrY7cfJUogHTIK3AI5GlOjcED8/QzWm6pYvMDyXcu/c7UezxYwsP4BuNweCH&#10;HtR/a6ktE8BXUrMzPmoAPOlY+y0qDJ1xg2yW1rgzMjV0nd4CMKwfPGQYm2H3wPfJkyf0hn40ARyX&#10;+m8ttQXEuFGqSkvG9g0RjImIlpWTp8kQ2pjPtBmzYBr8iZllZuUwATBDrMAFowTmAJpRApNctGQZ&#10;RugcoJXU6gnoOU68EINGFUyDCejGIcaKIBk39oBXwax145AabEb6xARwwTAOlGnQIeEEzfx9E4iN&#10;S0D8LDEhpoFl40BwlIyeaUjwTIBml48/hjUxpsFmTCNv1Bj0gBNDY2RBGBJzZmM2cA7QSmr1BEhF&#10;UQI5KUYdFBRMPY4BMGKMh3FoAp906cIodS8dg2Ya/MQExFgaaUVcfOLFqmpyafJzvBGdOAdoJbXe&#10;hPys2xrj4xOBJmMFgmRyyJhaXhPAnyYkJGn0YgbNBmYO6GTQkGHxCUm4USIa0ZpOWO8coJXUFgzA&#10;WDMT0MldhIc7MhpwD/01f/z6vkzggf2gAfYg/yBcEA7Y2TlAK6mNExg1euyXg4dyYOovrIjDy/98&#10;NX2m59Bt/vSTT90TsG6BSkjC+gl5FHT0ExMT5xygldTqCQQEBDIB4Iv7o66n8mIQjBtfiR4YEwm2&#10;hx4YMRgVjmFMKD0jk+wVB8DQSaIwoUYfDm8JtXoCJELAgMDE6IFyxcUqqi1ggAakBGZCPgdSu37e&#10;1d/PPykphVlpDpoAaCEm0AMTZugk0iih5TcDelCrJ0A5xhzwRUg9MSkFJ4MbQQ+MD9lj1pgK00AJ&#10;rGFJpFMc0AT4lc0oR5kSE169dj37WsH4aBuvT7d6Av/56KOoqJjIyGhUTyBjDlTrd+/+VlhUAhjM&#10;HBi6RziD+ZP1jBvMEMVRBSb0+PGTyKYf0H8rtXoCEOJHD3gSohIenbyIGoUs7crVaxQx5KTMgSFi&#10;68xBEyDPW7HqG/yV1IIHYwL8is/F/EJbeTumm9oygd4RUThBfDnjxppVtgNr4jFlZHlF5dnz+ceO&#10;nyCb3rv/IHk1m6EuMmfmQCqB9RMEdTsmU6Wro3/nmTkRGrDuFc3MRoSkQ6roYXwLAqYQo7xkDtQD&#10;uPkdu/agDWIz82QbxE+iymRAAkleS+6mbobaOAGOig2YOYBUhEqBj3QZorJOw6p+xPzJ6EEL+bZ1&#10;M3I7jEfUxglAqF4TQJDWFchRY4gMWBQzYZRMxrCZCT/ljhxN8azR4/uDWvA2webpjQm09lYVcx81&#10;c8BaKI5ZiVUgY3JVTMswc8vOySNygWPVOoy+4YtZ2kDtmgCUnIwT6m+mQTFMYGKgeFLilNwR3hN/&#10;j7OX1TFDHHFrjadFN3u0YQIQlg0us7JzmQCsIVKgfL9tx3dr1jEH1ugucII3WSDFgLNna6ild6tk&#10;nchzWq0kMICA/fz8GaumoaWY4M0E8FHuZ/w7hDwn0DYlvGtqZlSeE4DYemZ+G8/SdDgxmJQfm3tx&#10;aCMTELFnp/O405Oc0TRNTU7gn0K+CXQ2/eMn8B6QTwedTz4ddD75dND55NNB55NPB51PrdaBO3cv&#10;umt9xuVDI2YNGyE0X3u1hFqqAx3P+cNHb9K9J/cQzvDjWc7fraS364DeX77qmJdKvvfUNjP1injw&#10;6tWrS5evfGu/L2r12vXrNmxav3Hzxs3fb9qy1dxTtW3HLnjHrj07d+/dtWff7r374b37D+pJhobM&#10;+j37DsBsxvZwTU1thzxo2DyhhqcvWvekVqfpYNyESQsXL/1uzbq16zcibklc4oa3bt+JxLfv3C25&#10;05DoJX1JVtLX/cMH6p8moc1K/WluKj5U/3zJkfonD2nQiXnxWcdSa9HQCTpYsGjJ+ImTMXlsHPlK&#10;lEaCasiWaRhpmgYyRaASqyQr4YoRsfhn+9ERPXlx6sy502fPWx+HsG+QLigqLr1QXl1TW1lVzRCc&#10;YXUcoYPsEyOdP1pAHa8DPW1TXd3405/J9l1Qc+YtwOcwf6wbHSB64zpk19IBDbcapADpADYNtw50&#10;K6uM3c0o44T9Clj0AaOPsvKLdXU36m7cXPm2L7S1gVoFhXeCA/Pc0927d51V9dSje88hQ4fPtL9A&#10;gBpwQWgCVyNHjw4EC/GiJcvmLVg0febsXj39evXyh/16+VtvaPPz79mjF0xv3bv16NatO9y9ew/+&#10;9PcLSExKiY6ODQuPkPQBhBg1gAw9WwgsCotLa2ovXbtex8oBTXxDoM3U+ToQGU04f//f/yHE4ODQ&#10;9BFZ02bMWmrfErtm3QbUQBhADXL0kj6aQGQFhcVnz+eDG5ShmwAw+ekzZq7fsJFusWuWW+1nzXFr&#10;X9o3foaEhE2dNiPL/uZoXFyChxr0aKHUQM+lZeWXr1zFMWETzhA7iDpGB/TSqqviTZFbE1huTExc&#10;Tu7Ir6bPXCwlrF2PGjbYnzo1sUF84+at23fu3rl7F2kCGH5CT2iFrsorKs+cPVdxsQrGs7MGmRJm&#10;Zsyak5CQBLCWLFsxdvxEAIcC8EuoE0YHmLzUICggfTsq1DCAkpJSDbhDyLt0IDKaSLNftYl70Z9o&#10;AT0gYunAHQxsFVg6mGzfb0sShV9CvhKlEStSJgxgyOh11JhxsbHx5E5gC+gQ+bUBzMbsJTZRgRBd&#10;XnGx9tJlNssdOdoZa0eQN+oACg+PMJpwMzqgIEBqJEkGBFj9mXP5uGxMHtvHZom9BGecFS4LQLA1&#10;aiOegCQSXHS5bMUqoCUGZLPmzBszboIUgIilMzE6EBQ4RElpGVBgyS7OQDuCvFQHBEwP6RuWR0IN&#10;mLDbHcFKjUxGBKtNYFBGpAZQoKFHs5UgKUM1OhAbNAgHcGFRCWomRyIjcAbaEeSNOvAQekOmXFCx&#10;ho271YACUIM7MYWRtditCalBDWWoUoDRgUCAApSkKjhTLpRcKLtQVsEGNbVv+ZR3y8lLcRAUFNJ/&#10;wMARmdnEAw8FiPHghOlV33yHhyFTUqoqKBg1GE0YHcA0WMOWaI+9WKI5gcMDCuiApTs7OmcrgcB+&#10;6szZDnRH3qiD47/8GmY/bDp0eIburSV+jh47ftyESf36DzBqIK6S21DB6ZZaPW00eMiwwfZy0OCh&#10;g+wP5JGGwrqdUndUwihY94BylD59+6ek9kFzDaEgX4QaTIKEFgg8QIK44gy33eSNOkhKSiEmp6b1&#10;RXBD7S+jW7etZeVkZedmZuXAKEb34InJUiZOnjpnwQK9QMF/TqDfbId7zQp4zTPrl/XcY7p/j2n+&#10;3b/yi8iKJcYQYAxujJtiKYhIMQoPqIQg7wy33eSNOqC4pXrClskXyVjI3zFzPI9enkCbNfgiGIcw&#10;d/5Ckn0C9YbNWyLXRUWuj4pYE9l7dUTv7yLCv+0d9nV42CqLQ1caDgtZFma9AGNhCDqz9DQzIHB8&#10;GKK3s89KKgCWF6uqL1ZWseTPKpKhS5evXrtOBvy7/dEIkmBg4Qy33eSNOqA6CwoMjrM/6wAI8EUT&#10;7A9Y4nYQN3JHB4ZJLtENijl0+EjAguCQFWG9v42wdLA6AmWglehN0XE74hL3JiTut97VEbstlp/Q&#10;SshyRxP+84I+j+9lZbdFJbh7K+qWV6AGid5eXEEB167X1d24CV+/XsevAOVlB51J9UYddO/eg5hM&#10;kWyFhGHpuCDiAZUXSsD1I3RqZtVrJEiGcdBiMEHWRBmBu6AyoJojAhN18SRWbpNfiKwpeq2XXVwo&#10;o6Gl1bDf4kHaU1YBBmokei0RPSAQX7t+HSXRHS7LGXH7yOt08PzFC+kgNi4BHRBaM7NzCciT7E+f&#10;AgIUgO+WfHXZACmLacO6iiAm89FVBNSAyPDvcuiEVksNZdYbUywuq7Ckb7et7+xUW7aP7O1X2NzR&#10;dzrge/d+v3PnLnCorK4hYWUozqDbR16nA4wdHQQHh8bFJZC3WDjIwRtZr7HAG4EDdIAK3JcTMHLl&#10;nQqkYp2UViCFSXKU3phkH02ACutFKgVFFNmFxcDAkj++B68j0VsfO6p/pYcYTQAFVMTumIIz6PaR&#10;1+mgV08/dBAaGh6fkEQ8IN20vlY0agzxGXcEFJSJ4nN0DhVVYOm4G/yNlIECyC8RusSNpnBN6zdu&#10;2n/wB4wfSeN8xECBRNOqu8pxPtbTWEgfEf/22z09fi7W6zzUvn//AeqpvXyFgo0BOINuH3mdDnSi&#10;n7wIHZDCkx2lZ2Tm2G90kRqs0Fz/SXeiAspAxLgFJf5NsfspK7WpFVAwqS1ejkIN0VuGf/8Nw5f0&#10;DUsHbAlW0AFQdAbdPvJSHVCjxccnKh5QfBESKAKICqhBDzHPnD2XhhGrm03xRYMtwQyOi1KaGIL3&#10;oIek5NS0Pv2oP6jO2JJDoGNUiyLt1ysed0vfvJdHWiEkECTQAWkUOnj27Lkz7naQN+oA7t07MiEx&#10;GRlR4uppLhwSalDB7CF0q9bt04/kBRPGTsWk8LoKj4M/eOjwnn37CwqLH9uv5/AgNjvx6ymORf8g&#10;DGwp0UL6YqMDHBQ6EA7QAW7w1Om2vy7MkDfqgJBg6SAhCVPFY+COUEPGiCxZN0sMHEbuuCMSHBL7&#10;U2fO3rp9G19PMCDMIm5SH9LQopJSnD7ZDrmOks3bd6zXxeHTEeuzZ8+co9bTk6dPqUXoVmog/SXm&#10;u3VAqAAHFA34IpIC0gRnz3aQd+mA6UkH+CLyouSUNCQOFOReHNH37Y9uMO39Bw+R+RCH8Qn4GRrI&#10;i0wJ1pUDncVjSxRDiFZxQASmwkKI6AOLVt37+PFj86U7oYfdCTkqQVhSsQlk6I9agf3RAYkvuZr2&#10;ag95lw7WrttAMFBMjo6OTUxKQeISPQwIUlP7kJgqGiMaHD1/EpN1UQFWdUbGYueu1gUGdEBlgLZQ&#10;g1UZ2GogDRIwSPb1NifSUNzOs+dv+HfyKCKE1MDSqg/u3qVkA1YolP6JIs6m7SDv0gFCRwFWjRYY&#10;HBkZbV7xxTIltY/en0ChQC60bMUq6jWxOV2BbhAWakAHBGHsFB0oZ6VcUJ2M/eKpdLgXL15Y+aj9&#10;Nk4VYno9ocGEiMPRrZhtARBIoivqQXJlZ6N2kHfpwK+Xv3QQEBDYzz6rjPQxf3QzbsIkwjIS19Vg&#10;nAANRECiumjJsiXLVqAGdIC8YNaTNeXmjSL71Llrw0QX8lFyXFRFFMEpESUsJdTXw+gBt2O9bK4e&#10;E0+ePDFvCoPZi4oCjaLpDrnHwrt0IEeEDpB7WlpflkCBzCczK4fibOLkqSRFupCAiFEDsoYRBBkn&#10;cRsRD/xysFviDZlMdLB5iXD9B9Y4xNjxE4ncuBqDBlyTByCUMrEkFAGs9Rs3Yw3Ob+0g79KBigN0&#10;QIFGXoQ7Ivwipqn290utR+CzSOXRgvXhRjRB/cxKCggJlEJClQSbwCSyY1zvl2ZjOmEDaxf7s61g&#10;wrxUQhqigevDxnWWwlLEm0GCMp0aEYPAvxF43sO8SMVBbGx8ZFRMcHBogH8g9RR+gyINASGy4ekj&#10;qBVAADpAsioXUAYJJcggVKAtfiVyiJERDFDczBrsV2+WoAe0ghbBB9LH+1G+qYLDy5GMogm5Job3&#10;6NGj3Xv26p0aDIaw/x7GAxRAZUBGFBQUQoZKqYxoEDrSISZjpAgLISJl8fPnzxG6XtKBTM16owOY&#10;EIKwyDVPnz3HT1IVnZDSyJXRYD2OLidvFOCgIuFYycmpqD8lJa30QjneibIATTDCm7duEZb0Ugpw&#10;wI4aeXvIu3SA3PE/KIDgDMfExuNJsDgkgndCfAsXL6WUhTFSZAdE5Jf4SQgwzJouH3/8SZcuqM1A&#10;AYSx5tNPPiVvlTKMJsSswWWhCXIBQhFGkJSUsmXr9ut1dbBewFhcUsowdCGPkWjk7SHv0oGfX0Bg&#10;YJAUkJiYjD5w7nghdEB8Ju3RRU1MG48sBcCYMLIzOqCyQ/qU1x//5z/mjXJuxsV9/tlnXT7uUnvp&#10;MjuCFaMDfD1awbkJfORjcfGJFOSUF5R2VTW1hInyi5VKkMiJ2d4ZejvIu3Sg1/WJcQhIH//AEn1g&#10;cZRg1GJMHgNEUoheIHDrgCiC6CdMnOwh94bsb79dUvsaHYjRCt2mZ2SieDwSTM+UeFR4VHZU3UqQ&#10;KN/ew7zIeCEYb0CCD6ODmJg45kzNReWFJlQlEAbwVKhBAVk6CA/vjXxpuMXdKKPFTz7uArAa6gDf&#10;RYckURya9AwogAw80r4DP5w5l08Bbs7rgRVn6O0g79KBvkgvHeBSEAGTJ52nTQA4Zt8XjSCoV3EC&#10;iEm+yA0FYjgq+fyzzxUMmmK/Xn5sQJZFJ9iyhw5QIX2SL5G5kiCRJtmXjqzPMhw6fHTTlq1SAFVh&#10;e15oaMi7dBAYGBwUGGygwOQRD0kIPgE3hTcoKik9d77gxyM/oQZ+QlKCAg3FWNRAEP715GkE3Sga&#10;ED070tAutAGEOzKzhvUmMhMMKCbYGDVg/uRXcokwASkkJMwZejvIu3Tw6tWr0NBwf/8AJE5wRgpM&#10;GyljjyrZCgqLa+2vCpw8fRa/hFywekoEqYG21KBrn7iU/3z0keQulhrQDaEeuRsFGB3IC1HQZdlF&#10;AxBMH5FFb8CRjRkMot+7/+CuPfvwSGzTtWs3Z+jtIO/SAUTiiBqoEuDw8AjcEV4gMyuHVJ1kMSIi&#10;av/BQ7du37l95+6lK1dPnz1P7o8mkDiC8vBLyBo/g/zw7LDk6MFGBzC7wOxOVyiJihxLRxMUBPSM&#10;M8QLXaysxgjKKyrLKi62/92SIq/TAVCw3jwZFAIDBQAxaMgwLJTSVKUTyqCIO5dfQN1E9XTj5i3K&#10;119Pndn8/TaCBDpA6IgbUWLRCBE1oAx8PhI3hYJhIUA1B7uzGbuwI3sRWmCwiL3TG1kQyiYzJoxT&#10;NGAi//n3R86g20depwNoREYmJgYakDWzxQvhERAQJmmdTrDPJfTp259AjcSv2p9zABnXrtfV1F4q&#10;Lr1w6sw5Iie+Ar9BCo/gJG7JGiESS/DpVLmwkl3VHCoA6ZNSGfyhAHzRcPuDbYRfdIMKGQZBglDs&#10;79/Gtzs3JG/UAdT1867WZf2EJMwQj0zFhI/GAHHNlM06s4YsWNKmgT4Q8Vn7IVYcRUlpWWFRyfn8&#10;QsIGkZyEiqSeSH7w0GHSqj37DlAnk2tu3Pw9avhuzTpckPpkCaMDKYDjgoC16zfKm+WNHB1lP8QJ&#10;Rp2BdgR5qQ6g1WvW4f3RBIIQkyDhkckSkQWYQEzmrKeRnRrWqe8+/VhizhmZ2WwvFz8iK4e92ABx&#10;i9GfYelACkD3aB0YAQKOix0ACJwkiRBltjPEDiLv1YGI+ghNGDXAxGcyIpwDToNoqewFqSFuMYqR&#10;fKWPRtktehhtsT07AjJ0Rn6FwyIqIHdxfHwi1oD5b9v+Th7Vd1otoE7QATRlytS4uITYuAS3JrBN&#10;NHHghx8XLVmmdB7dpGdkohLrxLK4/gEQsVtPbibmD0XM2bkolahw+OgxFCzDZ4luZP7B7X5BdVPU&#10;MTpIPJTWqo7aQKmpfchNE5NSFB7cyiAjOmufQsB1kNjgwUmN8CQ5eaNw4mAF9eCFxLTJc1iPa8LP&#10;oD/iMAnukmUriM8EfxhHxBL8KUXukEKsKZpftKhjdAC9ax0YwtHjTDBPpO/WhJg8ihqKYEvySjSm&#10;TewliqzfuHmD/eFuCt2jx46jMKIxwRZ9gABKAViBlwaYi42Nh7/9bo1z1HdGrZVbczqA/jY1iPA5&#10;GCw+B3+CySNK6jvsF49krN7SkGm/uQZA9OrpB0okdxiQUXxQgvzSmq/wt4eQWAfroOp+9d+sBjc9&#10;fPjXps3fjxs/ETRY1m1LWbI2Qrc4O9fxRXmjCBgbNm56+PCh08XfS8iqDa+3e4sORG3Q7YdG7RFR&#10;i3RgSEfy6QNaWLyko6TROh346F2QTwedTz4ddD75dNDJ5FNAJ5NPAZ1MPgV0MvkU0MnkU0Ank08B&#10;nUw+BXQy+RTQyeRTQCeTTwGdTD4FdDK1UQHXH9aZM+MfJiMBRxbto9YpYOLZqe5BfLAf3XILwVnb&#10;VmqpAgruFHbI8d4zGn1qfDvF0iIF6Bh/Puuca9/eT+3RwdsV0J7ePxxqs5TeogCf9FtObZNVcwo4&#10;f7ug06X/8uXL58+fs3z27NmTp08fi548oc1KQ87WnU2I689n1lP8LaeWBuF3Sgh399799gMZ1uuf&#10;1m3YtMH+0M3m+m/9bbW/PLfDflXsrvoPzu2139G1z/XdCQ/WBmy8fefuH4/89OhxIy+w61j64qch&#10;rTXZzlTA/IWLFy1Ztuqb75D7+o2bkbhb3EbisN7PC+utaEhWIj7Q4PNnh+xvGyBu2LxpFtYaNth/&#10;8BC9PX/xwhlER9M/QwE3btycWf+NM0S/0f7YIvYOGwXolclaimX4xvYRJYwOPNioxCgGlaCDI/Wv&#10;+tU77ziWM5oOJRTQKh10ggKeP38xa848HM439jvBUYDkLslKgjJkGS+CM7JzfwsC1ucgfj11BtYX&#10;IVrCbMy+9Lx2/UZnTB1K3q6A4RmZc+cvxNFj5ghdnsRtvDS0UgaulTBmq6XxM9KQURIaQk8oSe9U&#10;loYQ9yn7u4rn7e9cwkXFpXp/dX5B0bu4sbeTFfAv+zNyTVFKap/0jMzlK7/G6nEp8uZG6JK7GsbD&#10;GLkb6SNxDy+P9FkifalBiJEygIveJ44ajCZKL5RfvXb9xs1buDhnZB1HnakA8zka5+8GFBQUkjdq&#10;DAogzwEB6AApI265dRNdxVKM0YEM33BDBbAUG38lBQgNOB/p4LT9Wb9Ll6/cun3nfEHhseO/OIPr&#10;IOpMBYwZPboZHXz97XehoeGjx45funwl/pe0h3hLdMURkZm4c0qZP43xEyfnjhydbb9mbkRmNu5L&#10;7/nTo2R67LK//YqzFPs5/djY+KioGLRrpK+looV0YL9KtvhiZXVd3Q180aQpXznj6yDqZBc0d86c&#10;pnTQs0evqOjYseMnkn0SgQkD5J3SgdSgkCAmOOtFXDExcb2cz7z6WW9s8bMa5s2C7m+8sllan37x&#10;9mOa4W9+5tXEA+kAR1RaVn7tel11Te2SZSuc8XUQdX4QHj50aKM6QGoJCUljxk1YYL+zGw0o+8QR&#10;gwBlQcYL4Z3QDb8mJacCAhwXS3SmXdAcTJtEFocWHR2LnsLCIzjEoMFDE5NSIqNijPSlANhkSmfO&#10;5ZdcKLt85Wrt5St00uhLxttMna8AaOrkyR46ePXqFUaKhY6bMAnT1lteESgoIBgYBRgE2B/dKMJU&#10;R40ZR4lMvQZK8Ox0iCjVs/5k/UD7gdbk5NTu3XqAsMFDh6MDdxgQu71QUUlp7aXLRAKOFRDQkQ9z&#10;d4wCWtVLo+SBg/v3H+Ao8Nd6rQlmixciEuBqsGWlpO4wgG1euXqt5tJlfDQQYRvEdy6/ICoikg4L&#10;i0tZ4spZIllQRbfooFvXbsBr5OixXwwcRJ8eLsgoAC4oKqmsrgEERGywpTF3CHmLAqCM9HQpACZO&#10;4h8Im0LAMurg79bgQBSNTSGG6Am/NMgR79y9y3LCpCm4Ixg0kMIP6N+/rOKi+rxQVsGSkLpw8VJq&#10;i6ycvG5du9MhZfaIrJyvps/08ELufJT8h93RMe2Jk6c6I+4I8iIFQDnZ2RIWHOAfOGRYOgJFAfw5&#10;bcZMvBDywgtj4O4IjFUifTEKw5bxM2SiRSUX2LGs3FHAT8d+Zole6AdIkTLhgogcZFkcJSd3JHLH&#10;ESF6AwJXHM6nGsAFFRaXzF+42BluR5B3KQCKinj9WWPyyMlTp5k/ce6AQArA6lWF0SBFkfRv37k7&#10;LH0EXgUZYebk+AjRCBRmBQXBtBmzkDjpKV4OBYCtGbPmELcVBrQlzL6AQAhQNUAWhDrZ3hlrR5DX&#10;KQDKysw0Qv/of//XtOWFdDoIuZuiDNHgHMjTqVdPnjrdt98ASuikpBSWqWl91SbM6iUILEmBqDB6&#10;9OiJLklu8W7TZ85GAR4uSAowYQCHVllVQ0FAjLn3++/OWNtN3qgA6H/+9S8jdzejAESG4HBBUgCM&#10;x8dH4yLIVfAViI9iWOvJl/BIKIy9SKJwPsCIgILbgQktLIELOEO7QoCBC+xWACGl3P6uIlU0Jbkz&#10;0HaTlyqACOwhejESVEGAl5f0FYRpIHR8Dh6GNchdQgcu6IwyQoyx4/0XL12Om8JH0eBPOnSfjTBe&#10;SEEYBUgHBA98XVV1LSs7MA57owLIQT3k7mbkZcWBbTvcXkiaEBMbiMA6GWfOxzVkcy4I1pk4mX9D&#10;BDgKyC+kHAMC1GUdeELCGxXQs3t3D6G7GYtWRQYGBAIxcjfSN6I3Z+K01Ck5SVxCx/DdbHQAEwPc&#10;iZDq4YuVVUChAxMhb1SAh8Q9ePLkqTgigcCdjEr6UoCHGhC6RM9SJu9GgPE/CN0shQCk/0YcRgMV&#10;FwuLShiAM9Z2kzcqICAgKDYuwUPubiaKEkvBAUowFZlbDR4goCEFiGlrJSxNGCi4EYACPBIh68tO&#10;ZRUs0b0z1naTNyrA+iBKfCJVWN7I1+er3YwHIHvRCSIbCVZElhoMCCRf2ChAzJ9sgNrYSU5MapAO&#10;jAKEACkAlgIKCsl4y0mH2NEZa7vJSxVAtj54yLCsHFQwdsy4CVStHjqYY3/Ve4nOUdh5EXogQzcB&#10;WWqgIWUICpI+omd7Sjq7qtvG9ijGIMBDB2/EYfu7xyCAPZyxtpu8UQE9uvd0PoKSlZOTOxIdmBdK&#10;GwXohauz5sybhx6WrSDFHDJ0uL4SIx5kL817+wZ+Odi8+FKXZfQ2RbhP3/5YNCBA3BK9W/puL0SR&#10;gQpgFOaMtd3kjQro1dMvISEJkQ23v/4DDlCDzvKjDBgFREZGCRkTJk1BE2gBDek0pxrojCU8asy4&#10;UfZeukgAZ+fmZefk6T1bGZnZHIWIYnDgjslSiRsH1sX6/EK05fE1vzaTNyrAr5c/CMBIsehhwzOs&#10;l/bVv4UMqaEPw3oHHCKmMgpYGOw/L8h/TqDfbIt7zQowjTd4psM9Z/j3mO7f/Ss/+KvpM7fY33ZQ&#10;kEC+Cs4oQyEaFiYUDNis9tIVZ7jtI29UAGVwVFRMckoaOgAH+CKciS7tqqErvQ7bGkIBwUtDg5eE&#10;Bi0KCYQXBAcuDLF4QXCA4fk2oyR4bpClG1sNKAB8EA6I5O7oDbv/pA2jI8IMwYPY4wy3feSNCggk&#10;DY2Nx2NgmPgWEp7lK78WE3RhciAY38+vxADa1GURqyOjNkRFrI2MWBPZ+9uI8G97h3/TO+zr8LBV&#10;FoeuFIeFrAhDVSgJlaAGdAAO6IqUv6SUOqu64mLlxarqyqoail57WaPvutbduHn3t9/++PPPB3/8&#10;wRpSL2e47SOvU8Bffz0iCIMAQiVuB1c+2f5iFakn4tYJHHMqDZWQBmGMtOO2xiUdSEo+mAwn7UtK&#10;3JuYuCdBnLQvEU7ca7XjtsdFro8K+7p3yLIwIAIa8EtktPh30huyTDL9iotVSL+qutb6duW165fs&#10;y2119kcsb92+Q4MNSb2cEbePvE4BuALS0IiIqNTUPjgfHD1BlZxHCQ+mKvOXDsQCh//cQEwbq8f8&#10;LRCsjohYFxm1MTp6c3T8rnhL+vsSE/YkRG+KZpuQ5WEoIGhxKDjAF+FblGJSaKEDyt2L1nlPSwE1&#10;tZdYXrteh9xRAYxSSIbeWwWQLIKA3r0jE5NSSB/JUnDQuPhpM2bNnb8QBBjb1xLWnaMbNm0hm1Ti&#10;r0BK5Pz1FIlLAbLFvZRLqJcuX756DYvWEka4VLgWF1uf95YCnE2vXGUBCJA+9g/TYg0K4HDOiNtH&#10;XqcAAgBBGAUkJaeigOEZmSSOpJvEA7l7I3FyR5ZiijHxavujPLohhcRG97CgEvIZvPyZc/mydDej&#10;G4ReXGKZP2x9zbte+tev10n6cj4sr9fdABB0QufOiNtHXqcApE8dgAKSG1MA5k/NJRHjrHRxBjYN&#10;mIBMfYuAqI2RvnIbNEBGTwZpfdC+qAS5I3RQ8XrpeP9KS/qW8B2nz+L2Het6JxGYBqtQAD1QTjsj&#10;bh95nQLwP9QBxAAPBOCC7Jp3lXXmwX49N3kIBo4gxLRZA5s1ME5JZ0zJI+ud0hmroLXP6mDsDpc5&#10;jJ/SvdAoAMu3Px2N5O/dv/8Avnfvd1agHPwV3Tojbh95IwKMAigC0t9UADkP5o+ZI2idBzVnoWmY&#10;thjDhxE9dROMAihxKaYcX5RvKUFQcBpl5SiA5Efmj+z1USF9H5clOmAlqsFr0f+rV6+cQbeDvFIB&#10;fgGRkdEp9if4KLKMAuSCQAAK2Lp9p85lIgiJGPlStWqp0wmwTuzge8x5TaSvEztEZ9i6Ad1+CACZ&#10;vpa+7XYk+j8fPjSMGtAJ0CBUcNBHj63vFbeTvE4BlgtCAVExqWl9QQAKyLE/GUYaNHvufJwQQQAM&#10;4OjxOXIv0gGiR+46Z4C4JWUxfh+2TuPYz1xYbJ/SsdbbCrBib1lFJaH38hWkj9tB+ojbiP7hw7+k&#10;ALwQG+C1UDlQcAbdDvJGBfj7B1CISQHD00dk544cgwaoBWbOFgiovHBD6AAl4OiNGkh2MH8ZPsaO&#10;n0EroAWFbfl+G1rBxnE1ynYweQwfxgWR+OD3LbdvSx9XY6SP6MX60yiAnvFvzqDbQd6lAN2TaxRA&#10;TTDM/vDdqDHj8EJWLTAHFThXAXR1HjXoSoDUMMT+5H9LGI1a+U9ZuW76VM6jeOth+4blgtgQRYI2&#10;huGMux3kXQp49OixFBATE5dS/y10nBC1GPUwGgAFKseYPErQvXKogZrZLVzD/Rt8bMmssVKs9BGo&#10;duy4CTetdOeOleo8aET6f/31iCV/Ogqou4G/QgFYgjPudpB3KaC29pIUEB0dSxAGAVj0iMxsnXNG&#10;BUIBMFBJDBKMZBuyTqYOHjJMF2roTFdgxP36f2FlWfaZVGBFaLlz564RvZG+YSkAiBgFUBU6424H&#10;eZcCdu/ZhwICA4NwQUYBGSggb5RAgLCIBSgBX9TQumFW6tthffr0Y0f0RAAgZyVxBSjoDKzolkVY&#10;agAHdMuW6AB2S1+2bxQAPogQRAopgN6ccbeDvEsBOBwpwHJBKWkIdLD93UfCQG7eKMtd2BcmCctu&#10;ocPIHWn26dsfj+T09TYiw8SToQz24rjoQJc2iS7V1TVGAUYHmL9bAQRhtnf6agd5lwLCwiNQQFBg&#10;cGxsfHJyKpK1FJCOE7I+xAMIRo8dj802FD21wosXL3DipI/6HuvTZ8/o8OnTZ9S+e/cfID01WaNH&#10;AcWOKvpwb8vtJ0FgAoxEbxRgIcAqxKzvixK6SbfeQwX06ulnKSAoxFKAfUUMj4ECzJVh1rgZ4yVD&#10;JTBess8bs3z06NHxX34lbcLtEFqJrRRWN27eJMFEds+ePXv+/PmpM2fJmpA7RzQvT3nw4AFxglID&#10;L2RO8xkEKACgADpUIYYLQlvatz3kXQqgDLYV4CAAYydXGWp/8o5cyEP0OHFCYmFRCZUUjdpLl8n0&#10;8Qz8SX3rPumms8uohwySLUl5SOf1DhsPNFA6kGhJ+jCaMObvVgB9UmqQAji7tYO8UwEhZEGJSSn4&#10;FiuNsS/NI3T0Iemn9elHKEbcSKGwGAUUUpfu3W+ddcYw8TbUYjRgFWVsST2skz8VF6tU7qIJq9z9&#10;408w4RzeJmoCkiJJX+yhAFwZCqBn3JSzTzvISxVAFpSQmEwmQyKEF5LcxRg+VS51r27m2bPvwAb7&#10;OXrWoAOYNRRlulcOpaAVhMUu9j0lxXgP4IAOrl+vw3chU5zM48ePnz9/4500ZDhyRFqigAd//AFu&#10;QA9Ikgt6bxUQGBgcGRUTn5CErJE4hi+W9CkCKH2R+MbN3yMCZE17i/0ksFgXA1ip2vgH+7kBAwLr&#10;ckx5hS64kNHrxAM2/vTpU+OOFBjcICA7YrPXCigto0vWa/v2kNcpoHv3HhRivXtHxscnkiMidxyR&#10;bJ8/cdDf2Y/qYaGIGNunvWbdBsPr7E+aowNzcsJcjbGvBBToSkBldY05+YMvQrh4mCdPnpiYrPuu&#10;kLsUgDLoDcSgAFRHF1IAUV3bt5m8EQF+fgHh4RGxcQl4IYle0idVX7ZiFcnfgkVLkDJCUekEDmAZ&#10;rM5MgAC3AkAACsALWSAoKKq7cYNjYfLYsq66YNroACfz6NFrX6TYQKQ1UDAKAEb0yXoApI3bTF6p&#10;gF7+lgJi44308TxUxHPnL6QARr6IGzWYOyTQii4Us14KaIgAIjNeiDCAF0KIOpx93de59uLWgcEB&#10;mGAp7cI02Ji9yK/okz/PnD2nLdtM3qgAqoHQ0HBSHXJNKSAxMXnajFkgAPkidzRBJGCpx1GNDpAR&#10;G1hXLOsvx5tQrAsG6IBEk4RUh0P+BgR37/5GUiRfREx+7YuePQM9BgSEX0J4fkERsR2VE2i0WZvJ&#10;GxUAkwiZ2IsjyskbRW2FlBH69JmziQQzZs2haOJP3BEqISTwqxTA/9S01MzpI7LIoKgkXrNd1lG7&#10;sReZKwUC5mwHAtJLCwSWDh5YMVm2b4iALxCgAxQAjFAqx/v62/YmQl6qAORODspS52pQAKUAQgcE&#10;8KQpXyHimbPn6ikBgYA/x46fSDWLoJE7oh5ifwbaupF0eAa7w0gfpsEaNhjwxZdjx01AlDgiVEA0&#10;liMCBOSmBAmNStmRFACzPTACW2COg2qbNpM3KoBEiMxHTEWWO3I0AsUFIV+dj5swaYp9fWwuIGA5&#10;eeq0EZnZbEPR8Ia9N8Y6O23pxlYDDWAxcNAQJAsSTCQABAQDk+Q8/OsvMii20dk6HBkKIA6NGz9R&#10;G7SZvEgBuhwGI3SiLoYfF58ICLBZhI3oc3JHAgVdGEAB8LgJk1iJmSN9MfLFtHX2YnhGpsO21VuG&#10;b38Xnc0osNGWrhawBkY3/EmsxguhAEAgHZikiOFJ+iwp+gjvKADHqF/bTF6kAOKeEBBHApqQxDIk&#10;JIwIjKNA6COyrG/EZ9kPLaEAlhh+VnYuwrVsGYlnZGZm5WS7HuVgL5jNWfInymN3OmFLlIHtowmd&#10;UjX4AHP4N9JNFIAG0AEBWcMDGAR2oo7iEBGewEM40a9tJi9SAD5XCiAHpRAjDgcHhWCVWDrhFHkh&#10;NevKwKgxSBkdSKB6ZAOhI2hWIj4Uwy4ECbyWmDbMSn4lhKBA9MFedCv0oAMFfBogLz0jk3QTBUgH&#10;CsggAI9k7WL7LkBAFgQENfg2kxcp4K+//kIBMBUACqAcS05OxSQR1iA7tKIDcKCLiLJrGBt0y53Q&#10;gMSxUDFxW0yoMMyf6INdEB+ao0NcEJpG9ER+0l8iP4ejXgMHuCPU8OKFlZW+fPUqwzYFmDSULIhh&#10;aPBtJi9SQGVVtSX9uARiAOYfEBAYn5CETHEackSICceNfJEdcRg1SOgs1TYm75a+W/TUcYb5k23Y&#10;na4AE1YvF4T0UTyMc6M4wPMoMWWEVTW1gFBRhCO+bwjYtPl7/E98fCIuCPPXhUlsnDipmIx0yD2Q&#10;mhE09o7chQBE6Za+FMCfVMVbt+888tPPVGRIjS1Z6aEJOsGWMzKzORZHQfpJyamJSSlsT15k1Qf3&#10;7+sSG3WD9WjfiCxcH2kow9Pg20xepICvpk1HAVFRMZi/Xy9/ql/a2Ca2j0QwTMyNxJ/UU0zuj9CR&#10;PowE5XyMDtiAJYjp8vHHn3TpYvMnuI4DBw9h8qhB24hRA3/SP2LFutPS+qIACsCkpBSyfmo06jTc&#10;EYMkSRXg6OB9Q8BA+9GMsLDemL+eVMUdIxFMElkACwouyi7xjl17EDSiJKJKHEb68JBh6QRqhP7p&#10;J58iXDkiGtIETr+wqAQd2LWEowOYP9AlBk48SElJA4vkwWxsnTC6fp1KjTSBMhjFq/Rbu34jA3BG&#10;31byIgXgZ3r0sE5CYP4EAyaPgAgAKABZEGxJ+0i9mTkKQF5YItL38D8wriMuLh5BI16X+TssNdDn&#10;5i1b6QHdGAUAL/7kQHh/MiK0zhgAHwkPngc1EI9v3Ly5actWnfijwdGd0beVvEgB+BwM398/QAog&#10;GiNZDBBhRURE6b4d3O6yFatQAJKS+TdUwOq16xExDSN0D8bSWbILCoBRiVsH7EhqRDAwIGCbC2UV&#10;5RWVdTduPnn6FH1QjsHrNmwiQ3NG31byIgXExsYhesNEYHwLWQfGiGKwOE0bHcxfuBgxIXoUIIdu&#10;FBATG4/VY/tuiTdk0lk2O19QiHDRh1sBckSEWessrP2yOSLHiZOnC4qKK6tqiAREBY0EFTAAZ/Rt&#10;JS9SQGpqGt7fUYCfdXsogpA3oCxgtpg2SxQwb8EiJM7kGyoAZCDfAQMGusXdkJE1SyCFAtjLKAAG&#10;EKyk4CYaAwIUgCZ27dl38vTZopJSQEANjPS/tt+BRqRxRt9W8iIFjBo12igARwT2Ea4UgAiIeBs2&#10;bQH2K1Z941aAcUFKSYkTH//nPw1dvwf37NGTJdvDBAIjfWVZrCErpUhG+nhCMmCO++ORn06fPU8p&#10;wDCkADwhGHVG31byIgVs+X6rAoAQQBaEZKUASiQ9CqAA2KgCkBpZOfhoiQI+/fRTligYBXjkQkYB&#10;w4ZnkIyiALIDAg8gOHb8RMmFMoAoBeAJ0Y0z+raSFymA0p/iy1FAL38mj2jwxcqCKMF++PHI7r37&#10;mT+mh4ykAFhylNTAB5L9/POuRtaNMsGT5dz5C9kR+buljwtCnUKA4jCFCFti+IyAsPGtfZMEOmDL&#10;Me/TqQgoKDDYKAC7QxzUAcyfIuDgocMY4OGjx7Zs3b5oyTKkRhFkFCAQIE2yFySLWzeybpSVCEkB&#10;bunDigFoCAUAPgrAQUOGcTiyALw/XgjRi4k3I9+n09FQcHCoUQB+n9Qzb9QYyiKKg737D546c45s&#10;hCQEG0RMyJ2cHQXghfDFAgFw6d27N0WvnEyjjGRZDhg4CLUBMrqCjQIQK71RgROE6Y1ikKOgMKIL&#10;DhAjQPQMgCUqX7R4iTP0tpJ3KSAkJMwogPkzSeRLIykpBRlRvsK/njqDJeKFkLgU4AZBZnYuAQP5&#10;pqb26dGjhxG64eycvM8/+4wgMcEOHh7Sh0EP2KIAtM6P2pdFdQEA2G3c/D1pGAFZ+Vh0TBwhwRl6&#10;W8m7FEDBZSVCNpN6ElSR8pBh6ckpaXihc+cLLlZWFZdewAxJihActo+z9gDB4KHDwQ0iJhojTeo7&#10;iR5FYsis7/Kx5aOM9N0KYAM6oRAj+KPIL+wnRBgG3QLHzd9vI8ijBpiwHBYe4Yy7HeR1CMALBQQE&#10;wgRkPABCSc/IxBFHRsXgBGovXa65dLm0rJxgQDqEA0H6woEBAYwOCCGEDYneFrqTF2HISBU/g6w9&#10;FEBD5o//0WlnmM1QgOVtliz7ftsOIhDOEAiyntE6424HeZcCyPmkA5Yw0Q+LQxxke2QjoWG9C4tL&#10;rtdZL9AovVB+6PBRfkU0KABGcEYHKCYndyTeBs2hG4yXBH/c+IlolLCJ7NzSF6MAwYLtc/NG6coP&#10;SKJBQAYWS5atIBMlDuEDf/r5F3xgh3zLxLsUcP/+g7Cw3jgiXZXE/4J6xIo7TkhMjk9IwjCra2pv&#10;37lbV3dDD+uSnOAfUAC+CEfk1gECxS/hT9AEcmelRG/YrQA2ph+2QZHIHf0hd5RBHsyfrAdwuP6a&#10;2ktwQWExI+zatZsz7naQdykAYmLYfkxsPD4HTSB6yq6hwzNIyaUDjPHKlav37BuVL1ZW//LrqfUb&#10;NyNahOWhAwSKWPkJxueIm5I+S1ayFz0IT3g8klpUjgLYgKh7Lr/gyZOnf/75cNv2nYyzoKDAGXQ7&#10;yOsU8NG//x0aGg66g4NCCANkI2QdGCNo0JXCxKQUJIsXQgd37t69cvUae+kSObpRPECI6EAxWTrw&#10;kL5YQkfB+BOW0gR7oQYaBG0pgBiAB6N/VILTAwlylRpwO8nrFFBRWYUXCgwMZomVscQJIBpkQVwF&#10;B7h1ODMr5+rVa+jgrv3kdGVVTX5BESUCdopMAQE6kBqQptyRWwd0iMQRKJUzrGsMOhXKT3gtUiBL&#10;AUBvRJbQgBZ1HYaABDo/+/QzZ8TtI69TAITcicMkeQReTD47d+SGTVvwAySFTJ7KSPftkl+S51yz&#10;P7OJDi5dvlJxsep8QeHPv/xKooJfwmYRKwJF7sRY0nkCqVy5HiMgl0VhMm2SHOSLAnTDlhRADpqV&#10;k4fyQBIKUFcJCUmYBb7IGW77yBsV0KunnxWKI6ORsgSBGSJK0hKkQybDepaUymlpffnpfEER0scX&#10;1V6+UllVTZKaX1hEroImjh47/oP9YWxUsmffAZhMZseuPVu37ySXRwc6s4YO0A2yHvDFl0YBmD/+&#10;B4em20+EJyqSyMho7MMZa7vJGxUARUfHEgkQBD4YEVMWITW8MzUBKxE9IYGlGDUMszegLq24WEl2&#10;RLGWX1h85ly+UQP5EpogVOyzvy2zzfVhGVTLIegH6Yst6Q8ZxqHxRXgqwAcKyYsIBkgf4zh48Adn&#10;oO0mL1VA18+74ohIe7B64jDM5CmCSCsRFpjATo28DOOaKBpwMXot1omTp2mgANJ2KQCXpTJq05at&#10;kqxUiDphdULPKEDOB7fDcSkFOChMZoxZkBo4o+wI8lIFQIAAW8P2pQCYcKobEWjjH4CChxrMn2hC&#10;PorNMF6ESB6FboYOS9c2brkbZg0/yfkgdPw+KscCYHzRl18OJiwFBQabZzc6hLxXAS9evIyKigEH&#10;RgEwEZToiiaysnORJo4CeUkTbkaa0kSjLNEbHaAqI326QvrYPokTPo1cSwqAsQZcf7du3Z3xdRB5&#10;rwKgT7p8gs+lHHPrABB8v20H6QoOBLeAr0ANOCU0IUaIb1WAkb5RAOvZF6Xm5o0iZSJU0D+GL/PH&#10;DnA+/v4Bzsg6jrxaAVBMTBw4iItLcOsAD45PJ3iSmeBhkBH5OpYrTbgjBMoQSzGw+cnN/Ioi6Zk6&#10;jnwUnAEC5C5WOdKxrt+QtysAsi7MxsZTgrl1QNZ46PBRimQSc6SGGjIys8lbMGELE0OHD6pXhmAB&#10;u9uGWcnGIAl7J9/Hv5HsG9E70rddv8dTYx1F/wAFQJRjFGVUXm4dYPik88eOnyBPJ10ho79z9y6W&#10;y0+W7PTghv0gRqOMqtgGtSF64i31MEkqS1Zqd/qX9ENCwoqKi52hdDT9MxQApaT2AQqwWwcwSRG5&#10;CokmNS2Zpc6mkfaQwpO5ow8CKSmNmDbMSn5C7uMmTAJA6I9UFf2hLUv6tubQgcIPzuf+gwfOIN4B&#10;dZgCSn4rdf54Z5Ra/6oxDx3gQKjRCAxnzp3fvXc/dcDCxUsJpGQyrEdDYhTDkmoWVzNn3oLlK7+m&#10;HMPnUBKTpKrik55IWAk8MApo/8sImqeOUUDa4QF/AwggzFMpI0sPHUh8eo8Hte75/EKCBDWXKl4E&#10;jYb4iVqM6mzl19/OnDUHq8fSiR9iYAETGGLjEog6IMA56rukjlEA9PcoAHr69CmZDGIipcGVIz9J&#10;Hx4yzHq7mbFiPDuxGukTKlguXb4SBzV67Hh+tRxR/feAjOjxWvEJSZTfuifMOd67JITWkQqo+L3S&#10;+ePdEzko0ieBQRPIGtkh+s8/+xyIYNPSgVHGaxZibAWgP7yZFACTwhLqdbrbOca7p9ZabXMKuP/k&#10;/t8GAkMXK6vw3TDKQA0BAYGIEpkiZcsj2eI2DTeDm4EDB+Fn2B48oYk+ffoRGZx+/xZqrflDzSkA&#10;akOPHUj5BUWEVqSvVEcsw3evgbPtl2CS6rBkL2f/v5eK75a0QVZvUQBEp0uKO+Blju89IahnL1ud&#10;X71dARBdr6lo6dtTP0CaeHYqIqp7aL00qrXUIgVAHAB2/vBRPSlMtkcyLVUApCPBC4vbe/vqe0BG&#10;Gj9cadd3cFuhANG405PMsT9wdiTSPmq1AnzUseRTQCeTTwGdTD4FdDL5FNDJ5FNAJ5NPAT760MmH&#10;AR996OTDgI8+dPJhwEcfOvkw4KMPnXwY8NGHTj4M+OhDJx8GfPShkw8DPvrQyYcBH33o5MOAjz50&#10;8mHARx86/U0YSPmxn8c93z728c6aPY59dCq9KwxMODPFY8Lbqnc4v/nogyeMwcM8FhZ12gNZHYmB&#10;5y+fu2c14Ogg5wcf+ahZSjyUZszmi6ODnbV/F3UMBnbV7jFzOHT1sLPWRz5qJRkrmnz273jviqi9&#10;GHj28pkZt7PKRz5qHxmLuvHXTWfVu6R2YcCMdf/lg84qH/moI+jaw+syrb8ho35XNfF7QC9fvnry&#10;5Mnvv9+/fOVqYVHJT8eO79l3wLxIf+36jWvWbYD1bQN4w6Yt+mTWpi1b4c3fb2O5Zet2GizF32/b&#10;QQ/ibTt2aQlv37lbDTebLcWs2bFrz+69+w8dPvrLr6eKSy/UXrp85+5vjx49ev78+atXr5xxv0dk&#10;nKzz97uhDxoDL1++LC4pXb12/eKly5etWLVi1Tdff7v629Vrv1uzDhPHrNdv3CzLlk0bOxYb08SC&#10;xTt37921Z58YYxXrWxR79x+E9x34wc37Dx468MOPbj546HBD1rv8zVJsfhVrdzpUt/oGBsNgefTY&#10;z/d+v+/M+Z9G9dHgHRbKHxwGnj17NnP23OkzZ+vLQKu++Q6jBwbGkTc0dxm6YZk7LtmYPm3DwMCN&#10;BMMth4SWbvs2dk8EgH888pOWh48ec/ORn34WHz12HDZ/8hPb0w+HYPy//HrSkcU/gZ68eCIYlN0r&#10;d1Z1NH1AGKi7eWvs+Imz587H9Fd+/e03363B9JXP4PXl+IUEWEgwbl5mjQXLcDFTMYYlB+y2V1mq&#10;2G2jsLFLWJb608+/HDt+Qkvxz7/8KjZt968wf2pHs1RvZtnwoNpS+/Ins2Cm/5T0Kf14lmDg/N3R&#10;9EFgAGUPSx8xfuLkufMXkvboG2UYOlYuNy//LSdtrNxt3MYTi81KNcwGGL0a5k+DhIZ4wJG77VXm&#10;C8tYDRKOnzhJ9q+lPnl08vRZ8akz58Snz54/cy5ffC6/4Nz5gvP5hQ4XFMH5hUUFhcVFJaXFpWXF&#10;JRcKiorpilkzX0dG3k3CwNRz052/O5Tefww8evw4ITF5ePqIKV9Nx/7x9/h42T1Gb5y6rFZGz0rD&#10;cvbuP7UUG5AIMPqTpYEBzBohgbYaSmZgAwCT2AgVBg+wBza0FBucwCDEAANICBVnz1uQMGAosr/h&#10;VlN76eq169eu1125eo2NkYkjKS+mPke+eHeh4B+AgX/913+J79y546xqMd25czcwMCgxKSUndyRZ&#10;EFUvGCDpx/0LAzhCGTeWKpumTSjwCAjaRmwAIOvXBm7rp2EAILtnDUu1Ze4s3XavtmwdNnZPA5bd&#10;0zDWb9hggEBhYgXsjhIwYAASwKD0QvnFyiqsv+7Gzdt37l67fp1958xb4MjLW6n2waUPFANjx4wx&#10;ADB86dIl5+e30bPnz3v26BUcHNp/wMBRY8bNmjNPeRCpsGCgXF9ZvptNUgTL6N3Wb9oyfcOChNvu&#10;aRjrh2X3asj6+Umm7waAWNYPq425swQMJg5gu1pv/oRN1kTK5EYCYUFLsiBgQCggDty4eevmrdvE&#10;BnLC0WPHO1LzVvqg48CcWbM8YAA7vzVL4eERPbr3ZDl46HCq4Zmz51IMEAp06tPUAyp5VRLoHI6p&#10;DWTujTJgmjptxuSp0yZOnjpuwiRYH22HR44eC1vficobJc7OycvMzs20vxFifc7F/pIXJYr1bQv7&#10;y2rW50aGDBs0ZJi+ZQdo+/YbkNanX1JSSnxCUmxsfFRUTO/ekWFhvSMjo7F4NxL0pzAAm4BgYOCO&#10;CXZGVFpecfHS5St1dTcAQlV1DQhEOBMmTnYE55X0QWNANG7sWA8YwFeuXHF+bkB4OIJAz55+cfGJ&#10;WBgGOmPWHCpihQILB/UnQ3Um1Jz/EQAMBjxCgRgI0YE+Nk1/kyZP9fcPwDopPJJT0pKSU1PsT7vD&#10;FCELFi1ZtGTZkmUrOPSyFavYHhzCNPiT9Yxq3oJFXw4aQtoWEBDEUszg9flsIJGa1pfOY2LiOAqo&#10;JnuR3RswCA/CgDsamBpaGDChoKq6loyIaEBMIE36dvXaEVk53nymyIcBh7IyMz1gADu/vUlRUdFg&#10;AJPCKHG3+jKfTgsRCXRiVOdDFRCoks2ZfnM6H3M3GKBBwkObJZYHK5mBo2PiOARhYe78hVgzS/Iu&#10;jkU/7MW+//s//2NGqwQJNmviYmMZwPqNmxkSsNGX+WlER8cG+Ad279Yjb9QYAgiBguBAbRMTGw8Y&#10;MHcP6zesUID1CwbuOAALBBTHtfUfmy8oLGbW4ydOZsyO+LyPvAgDGsq7u2DREpo0caIxIMO//fab&#10;87N9ARgAdO/eIzQ0vE/f/ni4MeMm6LqYLgnjv93XgxUNzHlScylAAJD1KxSwLCwuuVBeUVZunWAh&#10;kSgrr+jXbwAGRHjZtGUrpgzTMyDBELE5xhYUGITpncsvPJdfMGXK1PP5haz88fBRfsVAaX/2ySdg&#10;g8hDmqSUCVD16/9F74iobt26g1wGTyhjIoMGD2VG5Ehsj7kbGMAcriEG3OmQlnh9pqBQQEYEBkrL&#10;ykEy8YqeHQl6H/kw0AilpaTI+t38559/8hM2DQYoBsgcBnzxZXbuSOKABwYIBcKA7vkxeREwUDrk&#10;xgBLw5evXL1eX1CyJJ3o3/+LSVO+oh8SKiDEkk6wNowNn6uB4Xhhp11uNbBCmOz8u9Vr+JPtMVld&#10;wyaDmjBpyvD0EbFxCd26dgdUDJjBU3vk5o2ihKBmIJVyY8BYv5Z0ZRjTBwn0D+u0aX6hEwpqLl1m&#10;OhUXqwAM0hg1ZtyDd/mN2vaQDwNN0pjRo2VYbg4ICAQDvXr5xccn4jixG/y0PpirkuCj//1fwcAk&#10;RWBASZFqAyVCsEGCYez+9p27d+46zF84bKyTfthRJTVIkKkVlVxgPAP698fgyisqsTb+vFhpLU+f&#10;OcufrKfd9bPPcM7k6uRpDIwRYvEU1iRy5EJ0SIRhqAweeJAaES5GjhpjigHTEABoKBQAAKzffYJI&#10;DDgBgUIBGKiuqSVBYszIh9LFkayXkQ8Db6GUpCQsyYMpK1NT+5BU5I0cjY0qDrg3UHGM7SoUmIwI&#10;UyYtMXWwiQaswUwJAQYAwgAFK/ZKdYvDpgfBCZa1kW1HR0XpiJS6hcWlpCK4///vv/9bK/NyR5Ip&#10;kaJgqQCAMIWtg1e8MhggDnBoRkTnjBYjpfAgtcvJHYmVY/3Y/ZGffqatUCAYCABww5qYJcey86Gy&#10;isoqQgE4KLlQ9uORnwiSxExHpl5GPgy0iIYMHiyrcjM59Oix4ydPnfbRv//t8VNSUrKqAhMKDAYw&#10;elMBCwliXPhV69T6DRMKgMSVq1cHfjk4K8f6Kj7/MCMxK1hDCFKGQyDCi0+ZOo3ECWZIarABNUB6&#10;RiY8dFg6gYtUh9iSkJAEjGfPmcd4iE5gANCCNOABpOmZoly+X45f1m+igWAABtyhwIDByYfKKwgF&#10;YICIxDZIAHS9ePHCEag3kQ8DraBuXbt62HozPH7CRACgwgAjI+VQLqQTozh+scEAVlVYVFJ+sZJy&#10;kppYS4CBXyf3weBkhfhUnTKCdRaIToATHp2e6X37zt3UDOCNI8IYH0cnHMEaD+BUw/xJmkSONHf+&#10;wq+mz6RaAGwcSFmQ3L9pCAMshQGWDTMiqnMmgvtn8CruCVAMcvbc+WDDEaU3kQ8DrSA/P3+q4f/v&#10;v1+fjmyeca7CgNIhLBLrxEyN3cMGBhgxjLVhUliS7kGggZ0dPXYcx/zDj0fYTCWBrFwpFlZO/4Zl&#10;1uQ2HJ38R9cKSEVgsh2YtM2DSdapaEiEAAB7GQAYGLCU6SsIwIxKMDAZkYGBLhRQrpSWlVdW1xAN&#10;SI3oAaQtWrzUEaU3kQ8DLSXiOADw8wv4n/psuyWsjAgfrGiAyeKnBQMZvQDgkReZNSzF+HstQUKj&#10;rNslFCUAjAfrJ23p7kTxxGwG2GTxZmlumqDtxoCBgUcQEAasa8Z2ZXyxqhoYXCirAM+EwbHjJzrS&#10;9CbyYaClpFMubWAwIBiAAXw2/hsYyPoNBtxsciSWMn1Zv5uNKWPBLGX6MnRj0O42bO4XMox9i/H3&#10;bsevhoEB5t4UAIQBFQZuGFASEAqKyYfKL1pnqMovsobpUG840vQm8mGgRRQWEuJh2a1iMEDyDQMD&#10;EhgVBkQDDwzI+mHZPWzaxu4NBjxYMBAStGwIA1jWbxrYuoGBsX41xAYJBgamASsXUihw50J4fSsU&#10;kA5dKC+ruEh9DCQ4yopV3/z58KEjU68hHwZaStHRsf/zr395GHfLmdRc5QGs8gAkkNkLCWKDBGP9&#10;xuhNG3N3L8WyfhjjNo1mGGy44SEwYOvupWE3AMyfwgBxwNQDWL9pWOmQfXaouPQCAAAJVMlsjAv4&#10;+fgJR6BeQz4MtJR69OgZGBgUH5/Yf8DAocPS+/br72HlzXPP7j2WLl+p29ooWFUnkBqBBBXKsLl8&#10;BgBMWFAcMGxM3zSweJaYMg0FAYMBEw20kl3owRzCwMxsLzC4MWDaMno3m3TIHQ0UCmBqeqcyvlBO&#10;TgQG2Ibox9wdgXoN+TDQInr16lX37j2Cg0OFgSFDh4/IzM7OHTly9NhRY8ZR6gX4B3gYfUMekZk1&#10;b8GiBYuWLF66HDzAwgNYAAw6eao7TMGDTqHCxvoxWezVsABgYOBmGT1LswG7E2foFiukIKE0hwU/&#10;jgj22IDNgIFSI4weZ6+laWD3JgIYFgwUAYQBLcFAfmExpk8ogGmwkjF44dViHwZaRNfrbnTr1j00&#10;NFwYGDR46PB0TDonJ3dk3sjRwEBIEAMMD+s3PHLU6Jmz586eO3/OvAVz5y8EDwsXLwUSxAeSJSLD&#10;2vUbCRHzFy7mJ8xFaFm2YhXLJctWiFnJT+wIs6VYZznVYKn7TGEaHG7GrDnTZsyaOm2GLpwxyDHj&#10;JsAaMGsmTJpCoqJQIMcv9kCC2m4AaKmMyF0ZWyWB/ZilfenawQDQXfXNd45MvYZ8GGgRrVu/sWeP&#10;XmHhEQkJSX369v9y0BBCwfCMzBFZOVk5eQSE3JGjAQPWr8gA66kXuG/fN7ImDG7i5KmwdWX3q+lf&#10;TZ85febsWXPmYa9YNuaup2HS6xmwDRuewZIE7A0enqGGHpSBAebgIcOsJ2YGD4UZpHjgl4P1AA08&#10;4Isv3Qye+/X/om+/AXCfPv1Izog/WCoxBDBg7iYXUsMAQKhQQ2tAAhhwxwSqgnM2DAgIMH/SJ4dw&#10;ZOo15MNAiwij9OvlHw4GEpNT0/piTJgaVohp8hNIICbAzo0M9r0MpgE89OSXcGJFg9FjBRihRTEE&#10;TwweiBKTp04bOiM9aG5Y8LzwoDlhgXNCxQGzQ5rg4PqlxYF2m6Ua9SuDA2YGif1mBfmxnBnUa0Zg&#10;r+mBWvpNDhqRlU1goVgnZSIHAwkmNcJ2DZtkSZBQ/WAgYcBgyoMz50CC9fQ9f7I7Odgf9h243kM+&#10;DLSIwsN69+rlRxyIi09MSk4lFOBEcbG4WxywvLLlre07c1iCDYvtNr5cft0s5elZvmYbP4ABJCxd&#10;uTJwUUjgQjg4YD4c5D+vnue62h5/zg202V4JzwkU+4lnv+ZeswJ6zXS4x3T/HtP8u3/lB/uNDgaK&#10;X3+7Ghjong4VCYZVbAAM1Rs01FZDbKACMLQEKgIGbUoakr0Tv55yxOod5MNAiygoMDgoKMTiwOCQ&#10;kDDAEBkZHR0dGxsbHxuXEBeXEJ+QlJiUkpSUYp51TE5JM49uKdmw8o2+/d1tUhFlIyxJVwQkgBC2&#10;KjxsVW9x6Mrw0BUWhywLa8jBS0MtXmJx0GJn6cH1iLI4YEFwQD1+LDzYSOg5w0KC3/gQMjfqDcoS&#10;agNz6palynSWulODtv40bRraDNYNS+wOlrB4etMtSWR6lCWKeI5YvYN8GHg7vXr1qkf3ntQDWD9x&#10;AJPF9+O5yW3w22T2yun1CAGaVi1rGipqDet5X5ZiSmHxN/aTN6vXrscJx2yJSdgVn7A7IXFPQvzO&#10;+ISd8XHb4+K2xcVuiY39PjZ6U3T05pjojdExm2OiNkZbf26KpuHwhih+UiNyXVTk+qiIdZERqyPD&#10;vwVR4aHLLdgELbbxMD/YIAEYBE0MZxj4cpIWkviSC2VlFdZV3sqq6vKKyouVVqOqura6ppY2Ddi6&#10;t+/ylctXrrKsuXT5Ei37/UJ11oNAt62HIe7+dve33+7d+50lKy+UVRAWAIYjWe8gHwbeThfKygFA&#10;9+49AgODIiKi4uMTVRaT7VADgATcJ5Uuefy0GbNI6AGDzsmYcztindXRWVEPYOjONi1JQnqvjsCs&#10;E3bHJ+5LTNxvsxp7ExP2JCTuhRMTQQjLfYlJ+5OSDiQlH0xulNkGFIGcyA1REWsiw79xkEAMseOD&#10;lW6BBBKkwLxQrJO8hSTeusJln9ovLrWWpWXlF8orgIRBhcBQe+myxZevYP0wCLBAYGMAFOhpOJg2&#10;wGAvKmMSJI7iVY/Y+zDwdpo4aQpxAAyQCPXuHUnyQ5KjM6SkLlZAyBsFDIgJlLVTp80ACbPsJ9/d&#10;GJDde8BALOs3MWHv/oND1g938nhy+nlWoi9v3cNKWqzcvduUXt0m9+pqLXs6TLueu0+1tuk+za/b&#10;1PotJ/XsOqHH5+O7i622/edn47p9Nrbbp2O6/b9x/w2GS0rLrLOZRdbZTKy/qLiUNQQEYIALJxqA&#10;gcqqGlhBALsXEgQADF1BAKOHZf38yU9swO75BUVgYN2GTV71IIEPA2+n6KgYMABTD4CBmJi45ORU&#10;Enorgx+WThGclZOXN3I0eTyZrokGxAFgQHYko8fKYVl5o0zGTD2q68cwqZHHGtIkPCgGtKH+Ldbm&#10;mtruvfspN1WnqgbVqXrrhIz9VtDC4lL7laAXMG5smqXhYi3tn1iqYdqwAEAccDKi6ho93kDiA9NW&#10;w1g/pq9EiKUwwG9sRQ9ggMqYwRMTHOF6Afkw8Hby62U9NkA6BAbIhWJi4yl/3VcJsrJzzYNdbgwI&#10;ADJ9DFoZv6xZrHuqWaqthtawlMWzpEKV6cv6DQB0lZeSVDdZHPjhR2CgE5c6QWmfobfOS8q1y6mb&#10;pZXk1LO1xmb3nzQwXFk/KZCT/9hpDxavx/9NAWBMnypALBiwnvRIcaCgsJixUfAgBEe4XkA+DLyF&#10;zMtUevb0czAQE5dUHweEAdIhqyywqwLSIUrk2XPn654I8hwAIOvHmmXHsmBMAW7Y8Gi7GaMXqw0A&#10;dGbGYOBg/c0/pBxCQv1JeudGTmPlpPgO24aulfL3zq/2+rJy54F9uw6uAQNv1L520m/bvWX6VL9u&#10;piJmPRuAFmGgsNi6a4gB4xoc+XoB+TDwFvrrr0cqBvz8/IODQ8EA9YA7F1Jl7MaA6gHigDBABMC7&#10;48jx38Z5K4Gh/GWpm0YNs0Y/0WYp1mZqY+7akoabwQBLncs3MPi5/rnHeiQUUu6SGr0Gg0y/zDJ9&#10;Lc0aCwMVF3UWSKeAPEzfOu9Tb/G//37//oMHD/74A6bBHzodxJZsz550Qt5FdGLk+AVHvl5APgy8&#10;hX46dlxxgIwIDERGRlsYSEnr1/8LBwMZmTo7pFzIjQEKYhIh3RVHPmMwgPOWTctwcd5i96Uosa5G&#10;qeFxNcqwruOyJNXWNSmZvvvarfu+TpMg6X4e8hMyJTtZsgoGUwNYSCgnAFRX2b7fyfjrrd8x+vsP&#10;jN3/8eef8J8PH4pp8xMwID4oFBBD6JMxMFOcwnOvKYt9GHgLYegOBvwCQkLCIqNi4hOSUmwMUA8M&#10;HZ6RPiIrMzvXnCHVqaEZs+aYdEgwMKGANGbbjl2KA4KBuSEUABhDx6xl2XLnxrJ1zVWMWRvjln3L&#10;xBsuYYKAx3rWnLXfvGJ9WUOlc1GJqRNUADjWj/nb1o/jx6wth28bvbF4+OHDv2DzpyDBlk4oqLtB&#10;JAFdZ86dB9KkhUDIEXFnkw8Db6HAgKD6XCggNDQ8Shiwz42aXEjXy4gDY8ZNMCWBQgFlsWDw9ber&#10;Ve8Cg831b18ECSabFwsPSmaEBLl2pTSyew+LlynrFJCW+YXFBUUWy8FbXFxqlgV2A/fPZrbpkx1Z&#10;W1ItUAYo+bHy/tpLlvHb1m/SHiU8HtYvFgY8YKCMiH3phA5B1tlz+WCAosh73jHhw8BbiCCgE6P+&#10;/q8xkJrWV3HAulloeMaIzGydHtVVAt0TCgyIBnPnL9TFY1McCwmqjGFT6eoMD+k+wQEkwEqTlB2B&#10;B36dN38hR6QUAYG68bMlzFCHpY+gLDl5+gw1rtw8TEmAY1ZhQMFqW7510lN+X47f9v3WhV6T9hgT&#10;N2ys382stzDw4AHIAUF0R7/UGMAVYDNx5OCIuLPJh4Hm6MWLF41gID6ROIBh6e7RYXY6BAYIBYIB&#10;ocDAgNqApMgdEHTW/zv7KXudA1WOhFkoPlAtsAtW3ipDbwkzYHOfnzXsjEzawBTrxPrdGT+Gr7QH&#10;x2+n/Zbvb979ezA/uTFAzxwBBJ7LLyTBoy7CLzhS7mzyYaA5Qn8GAwH+gWAgmpIYDKSk6dZRbEhl&#10;MaFATxGMHD3WRIPJU6dRG+jxAAKCuWQGEnSzEGCACQ4TJ03pcIuH6ROserAOZBUz9gU+xjx2/ETg&#10;qpDFYJi15fhtr9+U3Wsp/uuvR6Yt1mYWBux6AExZ9cCly4oDYACo4xEcKXc2+TDQHJ07l/8aAwGB&#10;YWG9wYAVB1JIhgZgSfKpVklgp0PAIG/UGBUGwGDCpCnUBiYgkBqpSFCtnJ2TZ4y1JazIYMwaEFq3&#10;Z9ffoW1Yt2fDmDjb9OnT7w1mjX3vqpZEBqbAXiCB0TJCgApKSdtg0OvGgIehixsCANb2QAgMEE8I&#10;LNftT3LYcaCACmfbjl1IwEvuGvJhoDki/zYYCAwMFgYS7JpYGMCbYkIqCaiMrYwobxSOFRYS9KSi&#10;ThaBBKyKStpt2U2xcduWvZJ5DRg4esw48qj8wiKq00ath8S90fVPnz7Fs5PsUw3v3LVnyLD0pORU&#10;ShpmAaf16cdRvrDv3BYSyMRIVAQDwgIMKjxsnT+1xjTcDAAADxgglSIOCAPW7RL19QD1D30SZpwh&#10;dir5MNAcJSWlCAMsgwKDw8MjYmLidF4I08FSLQzUP1AGDDKzc4GBHhkDAyQZMDAgJmBnbhNvyFi5&#10;3DMMTtZv3IztYtNPnjzByESPHz9m5dNn0PPnz6lWXtCw1jx9av3x4kVrPSvdvHz5ctLkqckpaaCC&#10;ARA9iGaAltRIAUHZmpgyBhOX3RvTd2NA4QIAKBEip6K0uHHzls6N6rwQcYBcaOnylWXlFc44OpV8&#10;GGiOqAGEgV72jRLWTaOkQvb1AYOBQWBgWDolpvVoWFaOAwP7WXt4WPoIdw7D0m33MGYHp6X1pX4g&#10;78CG8JoYzQ371kuYUrXu5k0MHxN//PgJNjRz1hyOxREBHgkVEWbZilWU1Lvt10PAe/cf3L5zNyjC&#10;amXE+N2SC2X04EzMfijCadUTa8ASdtnXBiFIIH8jIFC3GAyI6ZBq2W36HuzGALkQ06Hc1jUy4sCx&#10;4yfIhSiK9h34wTl2p5IPA80RAHgdB1wYSE5OVQqBragkUFXghoEsXksPZqWy834DBmIZlIzlFZUw&#10;brK0rLyo5AK+k2r09p07+M7i0gvY3Nr1G0+ePksuwWaYKQZdUn8/T4V9Jw9b1l/Nhequ192gW7Im&#10;65S+fecC/prwgddnA+s1oK47N7H+hpBgYJQupHYzZ8/VZT5GYZbiX0+e8kCCKgElQtZJoXv3mAtI&#10;ZlhV1bWM/1x+IRgAovTpJWWxDwNNEuYi6zcYsHIhMGA/UqzMgZpSMCCbxjErGsju+dVt92LsXo9W&#10;YhYlpWW6gotxHz12nHS5sroGDOjMySH7zVm6MKy7HszVMVhXiGnoSpl9mcz6cLyujuneOAzO3Oqj&#10;055EGBwzCboudWGyJFpME3Lm3IDAxubvt1GHUCS4kyLYgGHXnn1uAAgDAp59Usi6OMAAGAlx4Nx5&#10;qybesWsPvRFnnMN0Kvkw0CShRRMHlAuBAevcaFxCQmIyJQGJO2YNBsxJdxm6sX7AYKIBps8u23fs&#10;PHP2PCZ+2H4tHFaONWPlMnpdKdu5e69uktOlMW1mWHdVuJmVPx75iR7wr3QlYAAk596HC2XECl36&#10;rbWfdCFKAAaDBBw2jOFSbChQOPN/k168fMnwFi5eSm5krN9EBvjn4ycMBnRGyBTEukBmYaDMwQBz&#10;BFdkcU7vnUo+DDRJpBwGA1YcCAwOC4+IioohHQID1tsl7HSInB4YEBCM3bsb4ISIAQBI02XZqJ+K&#10;UFk7VrVx8/ckOtSarCE/Zhvcqpgt8ZcNmfWwbjdy31sBDHRLhWCg+yb00k+Mz3oG0k6ZMEcrKtjX&#10;wgwS8NwKCxTZlA0U3I4UbHID49jxX3DhlAkeSBDj9ZUF0a0KYo5CCOKgTpSza2LG74sDjZC3YWDP&#10;3n1uDAQGBoWF9dbzA6RDiYQC+0qZLF7mbgCgP618qf8XM2bNIZ2gQsXQ1cBosKEtIGD3XhY0qGgB&#10;A8yvG+wvx+hJA7H+1I1GbGxuuXPfX0Qo0N11uqnOwMC6F6j+3beCgQICRolpggT7ZggbCRYUrIti&#10;pPiAwQMGoufPn6sBpLB4d53gZmHAvkJsFcQgDuRxaNI/ZXqMn82QTMM65O8nHwaapFmz5woD3bv3&#10;AAb+/tZ9o5TF1itV7HSIyhgrx9zdvl9M2gNCJk+dht2v/Ppb++SK9b2jWXPmoX4sft2GTWvWbeBX&#10;DMhtQ2qz5Cfig9jcT6GbKZQvKQ4AA2VESpxwsQoFpFiqE87nF+qBgYuVThGMiRMNiAd2Ae08AgYS&#10;MFkhwYSFR48ePX36tCEYSJnUICbovJMZtpg2uLpz13qUzMKA/SwlCASK1D9ggCmwDTUGBbu66kTy&#10;YaBJIr1REIB136hKAj1CAAaM3bsBYFl/ap9RY8Yttl+vMmfegvkLF+PwMGVFAMCA+wQUHsxK81g9&#10;28CyKmGAfRtiAAAYDJh0yCMUWIWB/UUM7NuZmE2YpmBg48B6DlgwIIFxI8GCwl8WEtznVUXECjXA&#10;JyM31q9hs2ScdErHHEIYoD5hSIyTjI4N8AgUCeqkE8mHgSYJW3djgLJYl4ojIqNBgozeXf7Sxvcn&#10;p6SNHjse7X41fSY8fuJkTERBAEgsqP8imN46AbMStMDECg8wyL++NQ40TId0NunNUFCM03cmVk/Y&#10;pZIiRQPBwNwqZ8Gg/l5ROyY0XjE/evyYJT8TuGT9hvmTiVCCcwQiz4Uy65n6EydPM04yQGZHHPjp&#10;2M/qpxPJh4EmKTAgyI0B2pQEoaHhRAOMnnQfo5fvhzF9quRhwzOmTJ02cfLUcRMm5Y0ag1lg+hg6&#10;0QBUwDNnz2WJ7vXeaQMGgwS2FwzAgEyKlAkAmDjAktoAVLABO9IVQYbiEhbqYNp6qB9c0QkGR8EN&#10;PLC/C2XlGLUmiJljmrpf1EJB/XPxwMAEBIHBwMAqmp8/90jiDTAYG0ZvkKAG8+UQukAGGglQDIZs&#10;kPEzyM1btmrfTiQfBpqknj393BhgSUng7x+IxevigAFAfEJSXHzi4KHDiQC5I0dnZuVMnTZj4eKl&#10;GCjmSJvCAJ5iv2iaNVitQYJuodOd1QYGwgBLtmHHCfb3UocOz/iy/lXSuiKha3PwUL2G2sW6WAFb&#10;fw5LZ2N2YUfrJrkhw3JyR9In8Nu1Zx+xoqzioimRhQELBW/mRcBAeZGQ0LBIYDOWeHrdfOpmJFBZ&#10;VV1UXEpiRsVC7AIDzA45MF/t3onkw0CTJOs3GLBKgl7+lstPTu3rem1oTGw8WRPmlTdy9PD0EQO+&#10;+BKbRruyXQICTEZE29xNLT8NDBQKxFgky0lTvmKzzOxcbHfwkGHG6GHL7u1Xq2PQHmzAYFim74EH&#10;w1o/ZFg6eBho38PHyBkb4aXAzprctYGBgcoDd0DwSI34lSU7KS9y89jxE00xsGffAcIaMQo5cFDt&#10;24nkw0CThOm74wCMxVMNKwvSqc/IqBgqBGwoKzsXyxuWPmL6zNmY+5hxE0aOHovz1q3UunNON5Aq&#10;FIABWHkLK/kJu8cQMXFsHbvUNQddh3bDwHCjYLC4sU8QwOpTnbCBGzBi9uVXXe5gtLjqisqq27fv&#10;gAQTCgwMXAHBOVsqUqHMplu2bveAAXKgRCElo4whnQMDuIPRY8Zpx04kHwYaJzycBwaweyIApg+n&#10;9emXlJTSu3ck5QGRYbgeyJq3AOvH9LNzR5IOWZydax6sMRiA9UY6ywLGjpfpW1653hDFtOXInduQ&#10;dG+2fScSTLew2tZKmzki21hbZman13+/A3Z8v/21DoFE8BDGMHqWwongwRJWoZ+RmU1YI5OxooEd&#10;CgwMDBKePn3qDgiPH1swIJhQHnjAgDr46LHjxAEwQMqHCwAY2qsTyYeBxgn3BgAMBoLtF69bb10P&#10;6w0HB4eSF/n7BZg750jcMXHsEnuV5QEM627qrJwc+4kCzJ0NCAukOgAAYGC+/Mr2stf0jEza2Bwr&#10;s+0nM81DCB4JlVhwgkknzFI/sRkbswvA47h0wnGFGQse9qM2Qh2QIB2S+4dl92ozKSFEsGc8VORU&#10;CyYpEgsJHhWCogHbs9drgYDG9BEEgZ2794IBVTuMULt0Ivkw0DjhzAwAYFx+VFQMmQ8NMEBlHBAQ&#10;aN0ClJI2YMBA8h8MDgvD11pO1M5SaFswsD+ugSlg2aQ9mCZGqTSJlWLaMncMQuHCmDiJE+FCJYSY&#10;Y3kwtQes5Epts1K74G7pwYCE/jkKRwScRA/ZKKNlzAoOQoJl+vZzZ0r8mCzMNouWLKN6VomssCBI&#10;WJcR6q+dQbWXLrPkWMDbKj/sz0ZZPDxj/8FDZEoU/UROpKHtO5F8GGiccHiKA7Ceo4+l9o2KCQ3r&#10;HRQYrPesJCWnJiQmY0wAAEMn33CnFnhZ1mBeNDBHt/2JjWuXucMyU9NW5dCo3cOycljW35DNqVjD&#10;Wi9sCBUaEoYIDsnKCBEWGOoLZcHAgrp92dvh1D5sQCZz69ZtVQgsxSCBvMiRoF0cE07BmBVwTDU/&#10;ZNjuvfvN9QGinLN155EPA43TiV9P4v4BAOYen5BkASAyGgDg/nv19GOJ9VMfx8UnYkM59QCQv8SJ&#10;CgZpaX2xdZ0A0YlRzE4sB0+KLCeN0SuHUQTgV5XLhj0AADeKAf702EDr3UjwYLbR8Diu4gMBzXLe&#10;w9KVIxEHqP6ty3/JqTDIh/kT2FDg/vbbPbIji+vr5sePH+sCwosXLwgOi5cuV+plQgH52PqNm5et&#10;WMWhfRh4g7wKAytXfa0gYNm6IkBoeGBAEGUArMgQHR2L6WAKOHvMBVvBR2IlmD5ISE5JwxAxMmOd&#10;xiLhJ0+e8ivGZ5yxiQmCh7F+w8a4xQsXL507n8VyDgFgiCqMhPSGJabMsb5bs+7kqTM1tZfcoYZ+&#10;OLqsHzdsWKNiL7piPJgmXWGsYJvUDiRYM6oHQGJSCmKhQdZExXz56rV7934HDHd/s746AxIwfcHg&#10;0uWrjx4/FrQYGEyDzr/ftoNciMP5cqE3yKswMGbMOPw9oQBDj4iIohrG9xMTWMky0Q4CUdGxyoKI&#10;9fh+ACDjIDgQEKj5sA9z+h/GZGFygG07dsraMEpMHxN5KwBgmT5HZDO2IS51+fjjT7p0EdPWn6Zh&#10;1mO+HKu49ML6jZuEBIBHh4KBBxjEHIhthCtqBpAgkBMQMH3mmJCQhBdgSedsXF5xkeyxzn74kwaQ&#10;AAY6WXTr9u1vV6+lTwM8ygCdJgJ1Pgy8QV6FgT59++HvwUB4eAQACAwMwvRZ42RH8YkxMXH6/AxV&#10;L3Uw9pFkA4AQAULkoSkfxfwBCxIYAbpX/iMACAMyzWYwgNPlJ5yxjPvj//wHk5KxftrlE/401k87&#10;KCgEU+NAlNoGErjztes3Ehl0LJjdZfQezL4sASrbKCaQ1puAAAyQAFDHEdAA8GwJxq5cvXb5ylWW&#10;dXU3CAuPHlnR4EJZxY2bt0C+7oaCV6z6BpmQDrFkvo7EO498GGicyGQsi7cfH1MEUBZEHMD6UT+2&#10;jn0Q2TGOL4WB5FRsIiQ4FNPUPT9G61SQQgLY4Fd3BBAAVAbQoTDABm7rJycBbfhjmTLYw+Y++/RT&#10;/flWjo2NAwwMjDZ4GDIs/eTpMwYGHE7uuSELCeCE4TFTimYCAuUyRm9FA/sOERjkgw0Qnl9YVFld&#10;U2l/rQww3Ln7m33m9K/aS5d37dkHDHSJgCUC2bBpC9LwxYE3yKswgHuT3bsBIMbfq0TGMnJHjqZ8&#10;VJ6AhwYwKBXr183PMFkvDAwIC1gJJoXJYXkGAOQbphQWBjwAgIXx02effoYFd+/WnTW4eWPfLeek&#10;5BRsXTEhOiZu245dwoBgAEiM6RsGAyYgMAYCgnX6K33EaxjYiR+yIg8kVuzcvTe//ksfZeXWPUh3&#10;7tx99OhxUXHpwUOHZf1iQsHqtevp3HeN7A3yKgzg7C3rx+jfBACckpLGr2TG2C4uWQUx9QAYYBd8&#10;GzqmHhXTBgmggjhAIoQVYnBYPKbfFAbYwAAgJ3ck7p8yA8P18/fHJZvEpg3ctWtXAwNAe+Snn000&#10;aD4pYi8Gw8YMWJdBgAGlPzDQZ6mYO6GAjX/48cjps+f1NDMwuHTlKlXy8RMn9x34wY0BOQi6pd5w&#10;JN555MNA45SRMcKqAd60fov9ArB+4gB1MLaL8zMYwCMCD8xdb9KFaeDtULkyYDCAu8XK2RFjwq0K&#10;A83kQj169FyybIUsGDP99JOW5j9NMVGLQ9AglcJkMURhoJmMSMzPGjmeOzMrZ7D9AgFLFHEJeAQE&#10;wp/MYtOWrUftx5pPnDx9vqCQYoBoQBDYsnW7OxeSTKZMnUZi5ki888iHgcZp5aqvdS3MAwP+/gG4&#10;Pcwd9ywM6JwJGMAUKI7R8Ub7ezObv9+mZya/Xb22UQwYNhiA+RUWBoAHFTmpMyZL/sOa9gQBMaaP&#10;ravNcSlMDQY8jN7N7MLI2YYRkuyRESkUqDgGBjC1MgNm+rvtV339eOQnYECFUH6xkhwJjyDTNzAg&#10;YI7Iyvli4CBH4p1HPgw0Tsd/+dU5H/omBmCCPglA3sjRGCuh3FwcwBeCBCwelesJL6yBtBs7w93i&#10;zqkHMCaDAcUBYYA1DUMBZWhwUAiRBHvtKAyAYYzPan/chaMQCoQBOvewe8NKh4gDbgwI+cQ9Uxnj&#10;GpgFdT/z/X7bDuYODH49daawqIQVeqTGAADGIwChYb444CavwsCLFy/CwiMaTYe++OLL5JS0EZnZ&#10;mAV2rHOjZAKJicm9e0di61j/YfsrMocOH8Uj7ti1B7MgFGAfGBPWhrm7MWBg4A4FGBxulcqb7f/z&#10;0UdY7bjxE/G+xprbwEAIEPbo3oM25TvjEQDg5hMhflUuxMjJhSgJdIJIGCAUwECCbQgXZIPglhiI&#10;IyAvojzYsGmL7N7NpHZRUTGjRo91JN555MNAk0Qe4pwYfRMDGDpen9CPJ8MmlBgQ00mOe/X0w3+T&#10;/v5ifwoSJjMGCbv27AMGy1asUjqEzWH0bhg0rApgrH/o8IywsHBsSBEAYAwePNTYdKtYAEhJ7aM/&#10;6ZyDciyOiO3yUzMwYMxsz5YMkgCYkZlNPUA8JO4xa5gGRQL5Hl0BLWb63Zp1W7fvRBQIoeFN1ByL&#10;PkH49Omd/5otHwaapMCAoODg0ECqgjcxAOMCCQVoGsvAL6ZnZOIFSQas6jAuAfWDAT3JfvZ8wUn7&#10;VYo4RUyB5J5UBBcoewIDzcAAi+dPrA3UYTdd/mPBIC42noN+bLdbzvHxCdicTqpSWNMeOWqMDkTb&#10;DYCGSGANA2Y8DM8KAvWXjQl9TNm6t7RPP/7UpMAAOF+8dLnqIjIimGJAZ8kMM1+CZ2ho+LYdOx1x&#10;dx75MNAkkSCjJD0q8Jqpkv0CcHuEAnJcDJocJjM7d/CQYaxMTk4NDg4hO8L/AYDSMutDv0UlpeDh&#10;+ImTrCRDICnCTORWMQXS60ZhABsY6L5L6u8166zaAOYo9MCOzVcIPXv2wsSxY/3JxhwFY9UhjPt3&#10;s9v6YdawGSNhmgCAoEf9AyyJe2CAKcMAgG45EN0SBtlLGGCye/YdIDis27DJMHggU6JPgB0UFPz0&#10;6evbrTuLfBhokh788Qd6ojImI5Lp28/UB+iqGW6s34CBCgUUr7hGcgPyYzJj60rZmHEYPRiorqmF&#10;L1ZWlZSWnTmXT0CgYgY81MfYAYaI3bthAAODhrUBxTeWR2pEzPn5lxPmJCmuPTIqmi2xPTo0yzFj&#10;x3fr2k3bwEFBQaxknPSD73cbvZvd1g+zxgCAQQJCKgEwMMS+vxrThxkVY2YzEMLI7YHMJR0CA1u2&#10;bif6MVmSIphCWafL2ITph4X1BqKOrDuVfBhojggChALdLxQUGExehH2LSQDwhegVdeL/yIYxiLS0&#10;vrp0ioIJDkd++rmisurK1WtXr13X+0VAwqkz53488hOmQEDAzmRhYMCNBIzJBARTHoAENtC9x4Qa&#10;8jHMjYI7b+SoTz7uQt2smMCSdtfPu3013Xq3BXsRRgCP0h7YbfQef7qtn5+AN8dlJAwJE7cwYJ65&#10;sZ/Kp82v9Aw2AJgKDPYlDpDwbN+5myCAEA4fPcaUdYaA0ohkyQ4CISNGZDmC7lTyYaA52nfgIBgQ&#10;DMLCIxy2H6dkJb6fTABlYzRYMH+SHugOAqJBVFRMQkIScb+s4qJe3XPr9h29cY34ABKwCaVGQgIG&#10;hIljanSlpAgGHm4kYNA4UeVRujwHJIAfW4IK634N+xWo1Kz8ya/YJRvL9D3Y2L2bjfWDLg7HQTkQ&#10;Y2A8DCx35GjrunX9E8z8iftnGCBBGGD87EKmt3zl1+Q8BAEsvqjE+vB9YXHJ+YIiqiN+ZRYIsFcv&#10;v4bvrusU8mHgLUSyIYsP7x2JZUdERkdERMF4MvBASoDWV33zHaaZmzeKBEl3EAADCwkJSWyGgf56&#10;6nTt5St6edUd+5sUBIeKi5X6IAW+HKgQT+iEjcFAC5EAY6xi08YuDbuN3s1uu/dg9lLPMEfhcBya&#10;kTAerFzZFMNjSFizFWHsR0aBBOsJF4yNiVDBEwRoCPnM++at29euXy8oKl6zdn14eAQBtpd3JEKQ&#10;DwNvobLyCrSlaEAswKatu6ntP+01vTGCDZu2UBhgoLhkUpTU+htpYKpkwBAdHYt1FhQWX7t2/d69&#10;38VAgvhQU3vp0aPHlM9kC9t27MJ65i9cjOVhZJgUloe9GTAICTAbuMEg63djwMPoPRhbNw2x2pg1&#10;iQpMgzX0zCE4HMc1aOS4ZDiAH8BbJYoLA2zGXohi/cbNzOLQj4cpXU5Yn9c/CR889CNOJDIyGqF9&#10;9ulnHu8m6kTyYeDt1KN7D4IAmrNPlQaRFxkGBuiVFH3PvgNLl6/ECEjWqRNISFLefAYXMMTExGHN&#10;lMXUBtZXkmwkEBmsp0/qblRV15IbPH36jMiw78APFAyUlZij8ID9qVQQHgQGUAdjpg3B0DwMjOnT&#10;PzUD6TuGy/hpYN+Y79z5C8mL2JKu6FY9KywMdL2FRRhIt3Mh4Mow6I2YRoMgsGTZCvqkZ5hjxcYl&#10;4AvwIJRV5wsKHeF6Afkw0CL66N//RnlYPDCgmCMa9I6IQqO6IICVk4LvP3iIPBh7tZ4osO8gom7W&#10;JSQ4zT6PToMEiZ8wNXIEMiIrU7BfU04DJBAoai5dvlhZVVxy4ey5/OMnTlI2ADCKbwoPTAqrxSIx&#10;fWAgVmRQmgS7wSAkyNxx7bJLKhCSt29dL8cFbLrBm1+BAZsBAw4EEsR0SHUBtnUuCAC8xoD9XVqq&#10;AUbCLvQGRMEPe/EnXcHAIy4uITY2HqEhw5CQEEes3kE+DLSUPunyiWCA+6cqQKlJ9m3D1MEDvvgS&#10;46Y63Gl/YshKiuzXzpEXOReS6t9TAlO5wvxJjsSvGEp5xcXqmlrr7c83bgKD63V1Oo9E9VxZXUNJ&#10;TU2ZX1h85lz+iZOniRJHfvr5hx+PmPuRgAdBY6P9Ll6dgycVoc0a1m/Zut2D3RvrGwgkYAxbMFBA&#10;AAzAANNnFswOZi6wwQDWz0/DBAD7chu2Tp/M3QASNAJCIGEBIC4Bx4Hounz8sSNQryEfBlpKf/zx&#10;R9eu3YCBSuTklDQsGGvQmUfcJH6RYhHdY1j4YCzDuqdgyDDcp24rgAUAmH3FrAQ/ZEoYE8b38y+/&#10;YvRV9tdiKBVYkiNVVlWXV1SWXigHDJSV5/MLz54vOHXmHJD45ddT7PLTz7+QYukOJeABHzx0+ID9&#10;cSd47/6DoGXXnn3UqVvtz94IBrpipRu88d8ggeiE1QJmjU3WDzOFNwBgv6qRKVP/UCWT+YAZwENN&#10;wKxZgxxgJW+RUTFRUTFhtvvAjzjS9CbyYaAV9OfDh927dbfOCIX1xqVhJaoISX6sc/aZ2TQwIOwA&#10;gyMzxiPmjhzNBlgM1iMwwLIwDzvTegIFmRVLbIge6OfUaQy+iHq6oKiksKiEgCAMsNoDBsQHCmvY&#10;DQMyNGBANgUMduzaQ9wQDMAAAMB2MXpyFYUsAbXhwAwGFAFUA+TkjqQ4IcsilbJKAvOyR/s9kwgC&#10;kFABmxyyy3+8LgKIfBhoHb18+fLTTz4lF5JjwyPK+t0MEjAOcmIcLakOibIeuQQJ2JAbDG9locKq&#10;Jfr2Zy/Mi95ItSk8SDwwa0wc36/bVHUpCtOHsXvwg7mTF5HkkNhQGLBvdk4eY1bPYhm9rJ8A1SgG&#10;BAB2BABW/mO7f1IdlRDAVbOGmaZYJ9DkLIICgz/63387EvQ+8mGgLfTZp59REFsBITxCaUxDxiAw&#10;EVwv7hYTJCYQH7AevCNgwJ6wKhjzgoUKlm54uFfCMlOxzFS2a5Zi2Ss70nYvYbOvaZg2rCTNrGcv&#10;sQMAl/WT/DA1MitSHczdmL4axD2s37h/ADBhQue/SKsZ8mGgjbR69ZrExGQCghyeBwDcTNGJVyb3&#10;INvGesaMm0AWgblgUhYY6t9668EChpuNsXrYqJsNnBqy29zViWnL+gUA/aRd6E3Jj3UFICePkVPn&#10;rFj1DdOZMGkKa2T6snst9aEquf/AwKCAgEAvuRjcDPkw0HZ69epVz569rOs+9ut4iQwe1m84MztX&#10;p2LIXsie58xbQFggC6d4wLiEB5JsAwksT+xGBcbdlOmLDVoMfjw2MLvT8GBj+uzFsRiDlfTbF79G&#10;jR47eeo0kjoCGskVMFaRI6M3TMIm9w8AAq17q4ISEpIcSXk3+TDQXvr5lxMJ9n1yulyQ1ERqBGM0&#10;mNHqtetPnj77/bYdulMI8yKjIE3Ktr9aYBmW/cUAQUKosNh+Z62AgYnDbni8lQ0q3KyVpiv653Ac&#10;GkwyGLJ86gdGuOqb7ygtiABkdDJ9sdos6cQyfdv6dRkxKCjE45tl3kxeh4HJZ79y/v5HUcaIEVh/&#10;bGy8Hq7Vw5ZNMSn1pi1b4dNnzlEwfPPdmgWLlmBkBAfwoHOLFK8k31aGbXtZTNMBhgc26hGC5zYg&#10;aZ4FJ4vrv/Qhuye34dAMYMpX0zF3RrVn3wGiFikc9TTINEYvpp2a2sfx/fXZP1xZWeUI5R9CXoeB&#10;dzSav4eio2NS7EcIdM8cyYCH9bsZsyNH0mWsM+fyj/z0M22c7sLFS7E5Gi/sO2rAA1GC9APfjJni&#10;osGGenhtkfUfuVAM8WDnJ3tLDgqzr05fkoxh9+Nx+Pbz9YQmxnD46LEly1bokpl7d9pD1WFGZqRd&#10;CDknf2wAwJVVzmfA/0E0v2iRF2Hg+sO6fzoGRN98uzoltQ9hIdl+Rzn85eChstpGWc6eOKAz9wd+&#10;+PHUmXP44PX1L6SYO38hqPhq+kxMFXPVvUNUqMADC4YBiTg3b5SbzXrFFt1+Rw94eg5Ht1g5uRlV&#10;CmUuRq9rzACD4CDTl8UbGDBUUj4AYBgMYP1//OF87/UfR/2PDvIiDEAazaLipc7f/2R69OgRZSJg&#10;0P0RLGHdXdMMO346K4camiwcr7xtxy5SptNnzx86fHT7zt2sx2pJUZav/Bp4EDTIW2BqVhy5m1nD&#10;ejZYvHQ5G7MLO4Kx/QcP/XjkJzIx1lCmswakyccTWBgD0ckKOPVfPXPiT06eCh6WcFRUDABggs5s&#10;/7Ekk5t67p28+rctGIA0JueP94LOFxSCAZ2QMadlqEHdpi8WAAxrjfVTVg6OH1MGAyQquvhFVQ0e&#10;WO7df5Ai+5dfT1nXk4tLaR8/cZIyAytfs24DjGtnR7bUnaFEAMy9oaHDOTZbjbxRWvInSR3ZHUWO&#10;lrFxCQDgyZPX35v551L68ax3am9txMCwn0e8fzAQ7dy5e2D9GXdTv34xcBCGjsFhjm7r9/fz//yz&#10;z4UNweAtbLY07LGBPpVpMwU0Ll8YcMNAGLBMP29U3779E5NSlNGxhOPiEu79/rszmX8+/fnsoSyt&#10;6G6Js6qjqY0YgDSy9xIGolevXi1asoycG39ssevKgJXT248sdu3arUf3nrJdUKF0HMZ2rUclPfhN&#10;W3e4sW2EAYAXYH9OygMAbIDF62ZvmESOZXlFhTPu94iwe9nYqZtnnFXvgNqOAei9h4GbgERN7aUV&#10;q77BOsnLYSBBvhETGy/rlLe2zNd1X5qniYvf/MnaXl8vrnf5MB0SjqJj4shtgJ9VqNR/f5Jdfjx8&#10;5K9Hj5yRvac0+tR4WdetR7edVe+G2oUBKPNErga6pmK9s8pHPmo3yahg5+93Se3FgMiMeHHxMmeV&#10;j3zUeqq6X21s6dZf79b9G+oYDIjM6GFnlY981AIyeb/4wZMHzg9/C3UkBkR9jwx0z2f4ca94Q5OP&#10;vI2Wl37tthP49jvO+5uijseAoct/XPaYpJv3Xz7o4w+EPVTvZm8oI98hBhqlL48N85CCjz8QLrxT&#10;5BiBl9HfjQEf+cjbyIcBH33o5MOAjz508mHARx86+TDgow+b/u///n8XErviH4E3OgAAAABJRU5E&#10;rkJgglBLAwQUAAYACAAAACEAxVJaAuAAAAAJAQAADwAAAGRycy9kb3ducmV2LnhtbEyPQUvDQBCF&#10;74L/YRnBm90ktaGN2ZRS1FMRbAXpbZudJqHZ2ZDdJum/dzzpaZh5jzffy9eTbcWAvW8cKYhnEQik&#10;0pmGKgVfh7enJQgfNBndOkIFN/SwLu7vcp0ZN9InDvtQCQ4hn2kFdQhdJqUva7Taz1yHxNrZ9VYH&#10;XvtKml6PHG5bmURRKq1uiD/UusNtjeVlf7UK3kc9bubx67C7nLe342Hx8b2LUanHh2nzAiLgFP7M&#10;8IvP6FAw08ldyXjRKkjihJ18X/Jkfb5In0GcWFglKcgil/8bF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Ofz3xgDAABRBwAADgAAAAAAAAAAAAAAAAA6AgAA&#10;ZHJzL2Uyb0RvYy54bWxQSwECLQAKAAAAAAAAACEABLFCOmOKAABjigAAFAAAAAAAAAAAAAAAAAB+&#10;BQAAZHJzL21lZGlhL2ltYWdlMS5wbmdQSwECLQAUAAYACAAAACEAxVJaAuAAAAAJAQAADwAAAAAA&#10;AAAAAAAAAAATkAAAZHJzL2Rvd25yZXYueG1sUEsBAi0AFAAGAAgAAAAhAKomDr68AAAAIQEAABkA&#10;AAAAAAAAAAAAAAAAIJEAAGRycy9fcmVscy9lMm9Eb2MueG1sLnJlbHNQSwUGAAAAAAYABgB8AQAA&#10;E5IAAAAA&#10;">
                <v:shape id="Picture 2" o:spid="_x0000_s1072" type="#_x0000_t75" style="position:absolute;left:1970;top:3354;width:3012;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GyQAAAOIAAAAPAAAAZHJzL2Rvd25yZXYueG1sRI/BTsMw&#10;EETvSPyDtUjcqE1a2hLqVhSExLGkXHpbxUscEa9DvLSBr8dISBxHM/NGs9qMoVNHGlIb2cL1xIAi&#10;rqNrubHwun+6WoJKguywi0wWvijBZn1+tsLSxRO/0LGSRmUIpxIteJG+1DrVngKmSeyJs/cWh4CS&#10;5dBoN+Apw0OnC2PmOmDLecFjTw+e6vfqM1i4xe0uGJnW3exDpv6wfzxsq29rLy/G+ztQQqP8h//a&#10;z85CsTDLm9l8UcDvpXwH9PoHAAD//wMAUEsBAi0AFAAGAAgAAAAhANvh9svuAAAAhQEAABMAAAAA&#10;AAAAAAAAAAAAAAAAAFtDb250ZW50X1R5cGVzXS54bWxQSwECLQAUAAYACAAAACEAWvQsW78AAAAV&#10;AQAACwAAAAAAAAAAAAAAAAAfAQAAX3JlbHMvLnJlbHNQSwECLQAUAAYACAAAACEAP48+hskAAADi&#10;AAAADwAAAAAAAAAAAAAAAAAHAgAAZHJzL2Rvd25yZXYueG1sUEsFBgAAAAADAAMAtwAAAP0CAAAA&#10;AA==&#10;">
                  <v:imagedata r:id="rId25" o:title=""/>
                  <v:path arrowok="t"/>
                </v:shape>
                <v:shape id="_x0000_s1073" type="#_x0000_t202" style="position:absolute;left:1630;top:3686;width:1375;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RNzQAAAOMAAAAPAAAAZHJzL2Rvd25yZXYueG1sRI/NTsNA&#10;DITvSH2HlZG40U0CLVXabVVFqkAIDv25cHOzbhKR9abZpQ08PT4gcbQ9nplvsRpcqy7Uh8azgXSc&#10;gCIuvW24MnDYb+5noEJEtth6JgPfFGC1HN0sMLf+ylu67GKlxIRDjgbqGLtc61DW5DCMfUcst5Pv&#10;HUYZ+0rbHq9i7lqdJclUO2xYEmrsqKip/Nx9OQOvxeYdt8fMzX7a4vnttO7Oh4+JMXe3w3oOKtIQ&#10;/8V/3y9W6meT9OkheUyFQphkAXr5CwAA//8DAFBLAQItABQABgAIAAAAIQDb4fbL7gAAAIUBAAAT&#10;AAAAAAAAAAAAAAAAAAAAAABbQ29udGVudF9UeXBlc10ueG1sUEsBAi0AFAAGAAgAAAAhAFr0LFu/&#10;AAAAFQEAAAsAAAAAAAAAAAAAAAAAHwEAAF9yZWxzLy5yZWxzUEsBAi0AFAAGAAgAAAAhAHFGpE3N&#10;AAAA4wAAAA8AAAAAAAAAAAAAAAAABwIAAGRycy9kb3ducmV2LnhtbFBLBQYAAAAAAwADALcAAAAB&#10;AwAAAAA=&#10;" filled="f" stroked="f" strokeweight=".5pt">
                  <v:textbox>
                    <w:txbxContent>
                      <w:p w14:paraId="5B9FDDEB" w14:textId="77777777" w:rsidR="00143130" w:rsidRPr="0060062D" w:rsidRDefault="00000000" w:rsidP="00D96DFB">
                        <w:pPr>
                          <w:rPr>
                            <w:b/>
                            <w:szCs w:val="18"/>
                            <w:lang w:val="sv-SE"/>
                          </w:rPr>
                        </w:pPr>
                        <w:r w:rsidRPr="0060062D">
                          <w:rPr>
                            <w:b/>
                            <w:szCs w:val="18"/>
                            <w:lang w:val="sv-SE"/>
                          </w:rPr>
                          <w:t>GRÖNT</w:t>
                        </w:r>
                      </w:p>
                    </w:txbxContent>
                  </v:textbox>
                </v:shape>
              </v:group>
            </w:pict>
          </mc:Fallback>
        </mc:AlternateContent>
      </w:r>
    </w:p>
    <w:p w14:paraId="30C558F2" w14:textId="77777777" w:rsidR="00D96DFB" w:rsidRPr="002B18DD" w:rsidRDefault="00D96DFB" w:rsidP="00D96DFB">
      <w:pPr>
        <w:tabs>
          <w:tab w:val="clear" w:pos="567"/>
          <w:tab w:val="left" w:pos="283"/>
        </w:tabs>
        <w:spacing w:after="240"/>
        <w:ind w:left="284" w:right="-710" w:hanging="280"/>
        <w:rPr>
          <w:szCs w:val="22"/>
          <w:lang w:val="sv-SE"/>
        </w:rPr>
      </w:pPr>
    </w:p>
    <w:p w14:paraId="1DF1FD7B" w14:textId="77777777" w:rsidR="00D96DFB" w:rsidRPr="002B18DD" w:rsidRDefault="00D96DFB" w:rsidP="00D96DFB">
      <w:pPr>
        <w:tabs>
          <w:tab w:val="clear" w:pos="567"/>
          <w:tab w:val="left" w:pos="283"/>
        </w:tabs>
        <w:spacing w:after="240"/>
        <w:ind w:left="284" w:right="-710" w:hanging="280"/>
        <w:rPr>
          <w:szCs w:val="22"/>
          <w:lang w:val="sv-SE"/>
        </w:rPr>
      </w:pPr>
    </w:p>
    <w:p w14:paraId="679608AF" w14:textId="77777777" w:rsidR="00D96DFB" w:rsidRPr="002B18DD" w:rsidRDefault="00D96DFB" w:rsidP="00D96DFB">
      <w:pPr>
        <w:tabs>
          <w:tab w:val="clear" w:pos="567"/>
          <w:tab w:val="left" w:pos="283"/>
        </w:tabs>
        <w:spacing w:after="240"/>
        <w:ind w:left="284" w:right="-710" w:hanging="280"/>
        <w:rPr>
          <w:szCs w:val="22"/>
          <w:lang w:val="sv-SE"/>
        </w:rPr>
      </w:pPr>
    </w:p>
    <w:p w14:paraId="01D819D7" w14:textId="77777777" w:rsidR="00D96DFB" w:rsidRPr="002B18DD" w:rsidRDefault="00D96DFB" w:rsidP="00D96DFB">
      <w:pPr>
        <w:tabs>
          <w:tab w:val="clear" w:pos="567"/>
          <w:tab w:val="left" w:pos="283"/>
        </w:tabs>
        <w:spacing w:after="240"/>
        <w:ind w:left="284" w:right="-710" w:hanging="280"/>
        <w:rPr>
          <w:szCs w:val="22"/>
          <w:lang w:val="sv-SE"/>
        </w:rPr>
      </w:pPr>
    </w:p>
    <w:p w14:paraId="5A63EEAC" w14:textId="77777777" w:rsidR="00D96DFB" w:rsidRPr="002B18DD" w:rsidRDefault="00D96DFB" w:rsidP="00D96DFB">
      <w:pPr>
        <w:tabs>
          <w:tab w:val="clear" w:pos="567"/>
          <w:tab w:val="left" w:pos="283"/>
        </w:tabs>
        <w:spacing w:after="240"/>
        <w:ind w:left="284" w:right="-710" w:hanging="280"/>
        <w:rPr>
          <w:szCs w:val="22"/>
          <w:lang w:val="sv-SE"/>
        </w:rPr>
      </w:pPr>
    </w:p>
    <w:p w14:paraId="46C824B6" w14:textId="77777777" w:rsidR="00D96DFB" w:rsidRPr="002B18DD" w:rsidRDefault="00000000" w:rsidP="005E0313">
      <w:pPr>
        <w:tabs>
          <w:tab w:val="clear" w:pos="567"/>
        </w:tabs>
        <w:autoSpaceDE w:val="0"/>
        <w:autoSpaceDN w:val="0"/>
        <w:adjustRightInd w:val="0"/>
        <w:spacing w:after="240" w:line="280" w:lineRule="atLeast"/>
        <w:ind w:left="1701"/>
        <w:rPr>
          <w:b/>
          <w:bCs/>
          <w:caps/>
          <w:szCs w:val="22"/>
          <w:lang w:val="sv-SE"/>
        </w:rPr>
      </w:pPr>
      <w:r w:rsidRPr="002B18DD">
        <w:rPr>
          <w:b/>
          <w:bCs/>
          <w:szCs w:val="22"/>
          <w:lang w:val="sv-SE"/>
        </w:rPr>
        <w:t>Bild</w:t>
      </w:r>
      <w:r w:rsidR="000E13C6">
        <w:rPr>
          <w:b/>
          <w:bCs/>
          <w:caps/>
          <w:szCs w:val="22"/>
          <w:lang w:val="sv-SE"/>
        </w:rPr>
        <w:t> </w:t>
      </w:r>
      <w:r w:rsidRPr="002B18DD">
        <w:rPr>
          <w:b/>
          <w:bCs/>
          <w:caps/>
          <w:szCs w:val="22"/>
          <w:lang w:val="sv-SE"/>
        </w:rPr>
        <w:t>G</w:t>
      </w:r>
    </w:p>
    <w:p w14:paraId="07353E00" w14:textId="77777777" w:rsidR="00D96DFB" w:rsidRPr="002B18DD" w:rsidRDefault="00D96DFB" w:rsidP="00D96DFB">
      <w:pPr>
        <w:tabs>
          <w:tab w:val="clear" w:pos="567"/>
        </w:tabs>
        <w:autoSpaceDE w:val="0"/>
        <w:autoSpaceDN w:val="0"/>
        <w:adjustRightInd w:val="0"/>
        <w:spacing w:after="240" w:line="280" w:lineRule="atLeast"/>
        <w:rPr>
          <w:b/>
          <w:bCs/>
          <w:caps/>
          <w:szCs w:val="22"/>
          <w:lang w:val="sv-SE"/>
        </w:rPr>
      </w:pPr>
    </w:p>
    <w:p w14:paraId="20983E59" w14:textId="77777777" w:rsidR="00D96DFB" w:rsidRPr="002B18DD" w:rsidRDefault="00000000" w:rsidP="00D96DFB">
      <w:pPr>
        <w:pBdr>
          <w:top w:val="single" w:sz="12" w:space="1" w:color="92D050"/>
          <w:left w:val="single" w:sz="12" w:space="4" w:color="92D050"/>
          <w:bottom w:val="single" w:sz="12" w:space="1" w:color="92D050"/>
          <w:right w:val="single" w:sz="12" w:space="4" w:color="92D050"/>
        </w:pBdr>
        <w:tabs>
          <w:tab w:val="clear" w:pos="567"/>
        </w:tabs>
        <w:spacing w:after="240" w:line="280" w:lineRule="atLeast"/>
        <w:ind w:left="377"/>
        <w:rPr>
          <w:b/>
          <w:szCs w:val="22"/>
          <w:lang w:val="sv-SE"/>
        </w:rPr>
      </w:pPr>
      <w:r w:rsidRPr="002B18DD">
        <w:rPr>
          <w:b/>
          <w:szCs w:val="22"/>
          <w:lang w:val="sv-SE"/>
        </w:rPr>
        <w:t>Vad du ska göra om kontrollfönstret fortfarande är rött när du har tryckt på knappen (bild</w:t>
      </w:r>
      <w:r w:rsidR="000E13C6">
        <w:rPr>
          <w:b/>
          <w:szCs w:val="22"/>
          <w:lang w:val="sv-SE"/>
        </w:rPr>
        <w:t> </w:t>
      </w:r>
      <w:r w:rsidRPr="002B18DD">
        <w:rPr>
          <w:b/>
          <w:szCs w:val="22"/>
          <w:lang w:val="sv-SE"/>
        </w:rPr>
        <w:t>H).</w:t>
      </w:r>
    </w:p>
    <w:p w14:paraId="0B9CA697" w14:textId="04636783" w:rsidR="00D96DFB" w:rsidRPr="002B18DD" w:rsidRDefault="00000000" w:rsidP="00D96DFB">
      <w:pPr>
        <w:pBdr>
          <w:top w:val="single" w:sz="12" w:space="1" w:color="92D050"/>
          <w:left w:val="single" w:sz="12" w:space="4" w:color="92D050"/>
          <w:bottom w:val="single" w:sz="12" w:space="1" w:color="92D050"/>
          <w:right w:val="single" w:sz="12" w:space="4" w:color="92D050"/>
        </w:pBdr>
        <w:tabs>
          <w:tab w:val="clear" w:pos="567"/>
        </w:tabs>
        <w:spacing w:after="240" w:line="280" w:lineRule="atLeast"/>
        <w:ind w:left="377"/>
        <w:rPr>
          <w:szCs w:val="22"/>
          <w:lang w:val="sv-SE"/>
        </w:rPr>
      </w:pPr>
      <w:r w:rsidRPr="002B18DD">
        <w:rPr>
          <w:noProof/>
          <w:szCs w:val="22"/>
          <w:lang w:val="sv-SE"/>
        </w:rPr>
        <w:drawing>
          <wp:inline distT="0" distB="0" distL="0" distR="0" wp14:anchorId="563CD565" wp14:editId="76D364DF">
            <wp:extent cx="1285875" cy="1133475"/>
            <wp:effectExtent l="0" t="0" r="0" b="0"/>
            <wp:docPr id="169" name="Bild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285875" cy="1133475"/>
                    </a:xfrm>
                    <a:prstGeom prst="rect">
                      <a:avLst/>
                    </a:prstGeom>
                    <a:noFill/>
                  </pic:spPr>
                </pic:pic>
              </a:graphicData>
            </a:graphic>
          </wp:inline>
        </w:drawing>
      </w:r>
    </w:p>
    <w:p w14:paraId="13AFA28F" w14:textId="77777777" w:rsidR="00D96DFB" w:rsidRPr="002B18DD" w:rsidRDefault="00000000" w:rsidP="00F4445D">
      <w:pPr>
        <w:pBdr>
          <w:top w:val="single" w:sz="12" w:space="1" w:color="92D050"/>
          <w:left w:val="single" w:sz="12" w:space="4" w:color="92D050"/>
          <w:bottom w:val="single" w:sz="12" w:space="1" w:color="92D050"/>
          <w:right w:val="single" w:sz="12" w:space="4" w:color="92D050"/>
        </w:pBdr>
        <w:tabs>
          <w:tab w:val="clear" w:pos="567"/>
          <w:tab w:val="left" w:pos="851"/>
        </w:tabs>
        <w:spacing w:after="240" w:line="280" w:lineRule="atLeast"/>
        <w:ind w:left="377" w:firstLine="190"/>
        <w:rPr>
          <w:b/>
          <w:szCs w:val="22"/>
          <w:lang w:val="sv-SE"/>
        </w:rPr>
      </w:pPr>
      <w:r>
        <w:rPr>
          <w:b/>
          <w:szCs w:val="22"/>
          <w:lang w:val="sv-SE"/>
        </w:rPr>
        <w:tab/>
      </w:r>
      <w:r w:rsidRPr="002B18DD">
        <w:rPr>
          <w:b/>
          <w:szCs w:val="22"/>
          <w:lang w:val="sv-SE"/>
        </w:rPr>
        <w:t>Bild</w:t>
      </w:r>
      <w:r w:rsidR="000E13C6">
        <w:rPr>
          <w:b/>
          <w:szCs w:val="22"/>
          <w:lang w:val="sv-SE"/>
        </w:rPr>
        <w:t> </w:t>
      </w:r>
      <w:r w:rsidRPr="002B18DD">
        <w:rPr>
          <w:b/>
          <w:szCs w:val="22"/>
          <w:lang w:val="sv-SE"/>
        </w:rPr>
        <w:t>H</w:t>
      </w:r>
    </w:p>
    <w:p w14:paraId="53FC0829" w14:textId="77777777" w:rsidR="00D96DFB" w:rsidRPr="002B18DD" w:rsidRDefault="00000000" w:rsidP="00D96DFB">
      <w:pPr>
        <w:pBdr>
          <w:top w:val="single" w:sz="12" w:space="1" w:color="92D050"/>
          <w:left w:val="single" w:sz="12" w:space="4" w:color="92D050"/>
          <w:bottom w:val="single" w:sz="12" w:space="1" w:color="92D050"/>
          <w:right w:val="single" w:sz="12" w:space="4" w:color="92D050"/>
        </w:pBdr>
        <w:tabs>
          <w:tab w:val="clear" w:pos="567"/>
        </w:tabs>
        <w:spacing w:after="240" w:line="280" w:lineRule="atLeast"/>
        <w:ind w:left="377"/>
        <w:rPr>
          <w:b/>
          <w:szCs w:val="22"/>
          <w:lang w:val="sv-SE"/>
        </w:rPr>
      </w:pPr>
      <w:r w:rsidRPr="002B18DD">
        <w:rPr>
          <w:szCs w:val="22"/>
          <w:lang w:val="sv-SE"/>
        </w:rPr>
        <w:t xml:space="preserve">Dosen är inte förberedd. </w:t>
      </w:r>
      <w:r w:rsidRPr="002B18DD">
        <w:rPr>
          <w:b/>
          <w:szCs w:val="22"/>
          <w:lang w:val="sv-SE"/>
        </w:rPr>
        <w:t>Gå tillbaka till ”STEG</w:t>
      </w:r>
      <w:r w:rsidR="000E13C6">
        <w:rPr>
          <w:b/>
          <w:szCs w:val="22"/>
          <w:lang w:val="sv-SE"/>
        </w:rPr>
        <w:t> </w:t>
      </w:r>
      <w:r w:rsidRPr="002B18DD">
        <w:rPr>
          <w:b/>
          <w:szCs w:val="22"/>
          <w:lang w:val="sv-SE"/>
        </w:rPr>
        <w:t>1 Förbered din dos” och upprepa steg</w:t>
      </w:r>
      <w:r w:rsidR="000E13C6">
        <w:rPr>
          <w:b/>
          <w:szCs w:val="22"/>
          <w:lang w:val="sv-SE"/>
        </w:rPr>
        <w:t> </w:t>
      </w:r>
      <w:r w:rsidRPr="002B18DD">
        <w:rPr>
          <w:b/>
          <w:szCs w:val="22"/>
          <w:lang w:val="sv-SE"/>
        </w:rPr>
        <w:t>1.1 till 1.6.</w:t>
      </w:r>
    </w:p>
    <w:p w14:paraId="06D2004A" w14:textId="77777777" w:rsidR="00845372" w:rsidRDefault="00845372" w:rsidP="007C3FB7">
      <w:pPr>
        <w:tabs>
          <w:tab w:val="clear" w:pos="567"/>
        </w:tabs>
        <w:rPr>
          <w:b/>
          <w:caps/>
          <w:szCs w:val="22"/>
          <w:lang w:val="sv-SE"/>
        </w:rPr>
      </w:pPr>
    </w:p>
    <w:p w14:paraId="4161BFDE" w14:textId="77777777" w:rsidR="00D96DFB" w:rsidRPr="002B18DD" w:rsidRDefault="00000000" w:rsidP="007C3FB7">
      <w:pPr>
        <w:tabs>
          <w:tab w:val="clear" w:pos="567"/>
        </w:tabs>
        <w:rPr>
          <w:b/>
          <w:szCs w:val="22"/>
          <w:lang w:val="sv-SE"/>
        </w:rPr>
      </w:pPr>
      <w:r w:rsidRPr="002B18DD">
        <w:rPr>
          <w:b/>
          <w:caps/>
          <w:szCs w:val="22"/>
          <w:lang w:val="sv-SE"/>
        </w:rPr>
        <w:t>SteG</w:t>
      </w:r>
      <w:r w:rsidR="000E13C6">
        <w:rPr>
          <w:b/>
          <w:caps/>
          <w:szCs w:val="22"/>
          <w:lang w:val="sv-SE"/>
        </w:rPr>
        <w:t> </w:t>
      </w:r>
      <w:r w:rsidRPr="002B18DD">
        <w:rPr>
          <w:b/>
          <w:caps/>
          <w:szCs w:val="22"/>
          <w:lang w:val="sv-SE"/>
        </w:rPr>
        <w:t>2:</w:t>
      </w:r>
      <w:r w:rsidRPr="002B18DD">
        <w:rPr>
          <w:b/>
          <w:szCs w:val="22"/>
          <w:lang w:val="sv-SE"/>
        </w:rPr>
        <w:t xml:space="preserve"> Inhalera ditt läkemedel</w:t>
      </w:r>
    </w:p>
    <w:p w14:paraId="5E0A8F33" w14:textId="77777777" w:rsidR="007C3FB7" w:rsidRPr="002B18DD" w:rsidRDefault="007C3FB7" w:rsidP="007C3FB7">
      <w:pPr>
        <w:tabs>
          <w:tab w:val="clear" w:pos="567"/>
        </w:tabs>
        <w:rPr>
          <w:b/>
          <w:szCs w:val="22"/>
          <w:lang w:val="sv-SE"/>
        </w:rPr>
      </w:pPr>
    </w:p>
    <w:p w14:paraId="5624726A" w14:textId="77777777" w:rsidR="00D96DFB" w:rsidRPr="002B18DD" w:rsidRDefault="00000000" w:rsidP="007C3FB7">
      <w:pPr>
        <w:pBdr>
          <w:top w:val="single" w:sz="12" w:space="1" w:color="92D050"/>
          <w:left w:val="single" w:sz="12" w:space="4" w:color="92D050"/>
          <w:bottom w:val="single" w:sz="12" w:space="1" w:color="92D050"/>
          <w:right w:val="single" w:sz="12" w:space="17" w:color="92D050"/>
        </w:pBdr>
        <w:tabs>
          <w:tab w:val="clear" w:pos="567"/>
        </w:tabs>
        <w:rPr>
          <w:szCs w:val="22"/>
          <w:lang w:val="sv-SE"/>
        </w:rPr>
      </w:pPr>
      <w:r w:rsidRPr="002B18DD">
        <w:rPr>
          <w:szCs w:val="22"/>
          <w:lang w:val="sv-SE"/>
        </w:rPr>
        <w:t>Läs igenom hela steg</w:t>
      </w:r>
      <w:r w:rsidR="000E13C6">
        <w:rPr>
          <w:szCs w:val="22"/>
          <w:lang w:val="sv-SE"/>
        </w:rPr>
        <w:t> </w:t>
      </w:r>
      <w:r w:rsidRPr="002B18DD">
        <w:rPr>
          <w:szCs w:val="22"/>
          <w:lang w:val="sv-SE"/>
        </w:rPr>
        <w:t>2.1</w:t>
      </w:r>
      <w:r w:rsidR="007C3FB7" w:rsidRPr="002B18DD">
        <w:rPr>
          <w:szCs w:val="22"/>
          <w:lang w:val="sv-SE"/>
        </w:rPr>
        <w:t> </w:t>
      </w:r>
      <w:r w:rsidRPr="002B18DD">
        <w:rPr>
          <w:szCs w:val="22"/>
          <w:lang w:val="sv-SE"/>
        </w:rPr>
        <w:t>till</w:t>
      </w:r>
      <w:r w:rsidR="007C3FB7" w:rsidRPr="002B18DD">
        <w:rPr>
          <w:szCs w:val="22"/>
          <w:lang w:val="sv-SE"/>
        </w:rPr>
        <w:t> </w:t>
      </w:r>
      <w:r w:rsidRPr="002B18DD">
        <w:rPr>
          <w:szCs w:val="22"/>
          <w:lang w:val="sv-SE"/>
        </w:rPr>
        <w:t>2.7 före användning. Luta inte inhalatorn.</w:t>
      </w:r>
    </w:p>
    <w:p w14:paraId="4F463302" w14:textId="77777777" w:rsidR="007C3FB7" w:rsidRPr="002B18DD" w:rsidRDefault="007C3FB7" w:rsidP="007C3FB7">
      <w:pPr>
        <w:tabs>
          <w:tab w:val="clear" w:pos="567"/>
        </w:tabs>
        <w:ind w:left="360"/>
        <w:rPr>
          <w:szCs w:val="22"/>
          <w:bdr w:val="none" w:sz="0" w:space="0" w:color="auto" w:frame="1"/>
          <w:lang w:val="sv-SE"/>
        </w:rPr>
      </w:pPr>
    </w:p>
    <w:p w14:paraId="531FC026" w14:textId="77777777" w:rsidR="00D96DFB" w:rsidRPr="002B18DD" w:rsidRDefault="00000000" w:rsidP="007F4BD5">
      <w:pPr>
        <w:ind w:left="714" w:hanging="357"/>
        <w:rPr>
          <w:szCs w:val="22"/>
          <w:lang w:val="sv-SE"/>
        </w:rPr>
      </w:pPr>
      <w:r w:rsidRPr="002B18DD">
        <w:rPr>
          <w:szCs w:val="22"/>
          <w:lang w:val="sv-SE"/>
        </w:rPr>
        <w:t>2.1</w:t>
      </w:r>
      <w:r w:rsidR="007C3FB7" w:rsidRPr="002B18DD">
        <w:rPr>
          <w:szCs w:val="22"/>
          <w:lang w:val="sv-SE"/>
        </w:rPr>
        <w:tab/>
      </w:r>
      <w:r w:rsidRPr="002B18DD">
        <w:rPr>
          <w:szCs w:val="22"/>
          <w:lang w:val="sv-SE"/>
        </w:rPr>
        <w:t>Håll inhalatorn på avstånd från munnen och </w:t>
      </w:r>
      <w:r w:rsidRPr="00845372">
        <w:rPr>
          <w:b/>
          <w:szCs w:val="22"/>
          <w:lang w:val="sv-SE"/>
        </w:rPr>
        <w:t>andas ut helt</w:t>
      </w:r>
      <w:r w:rsidRPr="002B18DD">
        <w:rPr>
          <w:szCs w:val="22"/>
          <w:lang w:val="sv-SE"/>
        </w:rPr>
        <w:t>. Andas aldrig ut i inhalatorn (bild</w:t>
      </w:r>
      <w:r w:rsidR="000E13C6">
        <w:rPr>
          <w:szCs w:val="22"/>
          <w:lang w:val="sv-SE"/>
        </w:rPr>
        <w:t> </w:t>
      </w:r>
      <w:r w:rsidRPr="002B18DD">
        <w:rPr>
          <w:szCs w:val="22"/>
          <w:lang w:val="sv-SE"/>
        </w:rPr>
        <w:t>I).</w:t>
      </w:r>
    </w:p>
    <w:p w14:paraId="041B4547" w14:textId="6AB82F19" w:rsidR="00D96DFB" w:rsidRPr="002B18DD" w:rsidRDefault="00000000" w:rsidP="00D96DFB">
      <w:pPr>
        <w:tabs>
          <w:tab w:val="clear" w:pos="567"/>
        </w:tabs>
        <w:spacing w:after="240" w:line="280" w:lineRule="atLeast"/>
        <w:rPr>
          <w:szCs w:val="22"/>
          <w:bdr w:val="none" w:sz="0" w:space="0" w:color="auto" w:frame="1"/>
          <w:lang w:val="sv-SE"/>
        </w:rPr>
      </w:pPr>
      <w:r w:rsidRPr="002B18DD">
        <w:rPr>
          <w:noProof/>
          <w:szCs w:val="22"/>
          <w:lang w:val="sv-SE"/>
        </w:rPr>
        <w:lastRenderedPageBreak/>
        <w:drawing>
          <wp:inline distT="0" distB="0" distL="0" distR="0" wp14:anchorId="26D1AF68" wp14:editId="5542EDF0">
            <wp:extent cx="2028190" cy="1865630"/>
            <wp:effectExtent l="0" t="0" r="0" b="0"/>
            <wp:docPr id="173" name="Bild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028190" cy="1865630"/>
                    </a:xfrm>
                    <a:prstGeom prst="rect">
                      <a:avLst/>
                    </a:prstGeom>
                    <a:noFill/>
                  </pic:spPr>
                </pic:pic>
              </a:graphicData>
            </a:graphic>
          </wp:inline>
        </w:drawing>
      </w:r>
    </w:p>
    <w:p w14:paraId="253D759C" w14:textId="77777777" w:rsidR="00D96DFB" w:rsidRPr="002B18DD" w:rsidRDefault="00000000" w:rsidP="00DD080F">
      <w:pPr>
        <w:tabs>
          <w:tab w:val="clear" w:pos="567"/>
        </w:tabs>
        <w:spacing w:after="240" w:line="280" w:lineRule="atLeast"/>
        <w:ind w:left="1418"/>
        <w:rPr>
          <w:b/>
          <w:szCs w:val="22"/>
          <w:bdr w:val="none" w:sz="0" w:space="0" w:color="auto" w:frame="1"/>
          <w:lang w:val="sv-SE"/>
        </w:rPr>
      </w:pPr>
      <w:r w:rsidRPr="002B18DD">
        <w:rPr>
          <w:b/>
          <w:szCs w:val="22"/>
          <w:bdr w:val="none" w:sz="0" w:space="0" w:color="auto" w:frame="1"/>
          <w:lang w:val="sv-SE"/>
        </w:rPr>
        <w:t>Bild</w:t>
      </w:r>
      <w:r w:rsidR="000E13C6">
        <w:rPr>
          <w:b/>
          <w:szCs w:val="22"/>
          <w:bdr w:val="none" w:sz="0" w:space="0" w:color="auto" w:frame="1"/>
          <w:lang w:val="sv-SE"/>
        </w:rPr>
        <w:t> </w:t>
      </w:r>
      <w:r w:rsidRPr="002B18DD">
        <w:rPr>
          <w:b/>
          <w:szCs w:val="22"/>
          <w:bdr w:val="none" w:sz="0" w:space="0" w:color="auto" w:frame="1"/>
          <w:lang w:val="sv-SE"/>
        </w:rPr>
        <w:t>I</w:t>
      </w:r>
    </w:p>
    <w:p w14:paraId="41D599B8" w14:textId="77777777" w:rsidR="00D96DFB" w:rsidRPr="002B18DD" w:rsidRDefault="00000000" w:rsidP="00F4445D">
      <w:pPr>
        <w:ind w:left="714" w:hanging="357"/>
        <w:rPr>
          <w:szCs w:val="22"/>
          <w:lang w:val="sv-SE"/>
        </w:rPr>
      </w:pPr>
      <w:r w:rsidRPr="002B18DD">
        <w:rPr>
          <w:szCs w:val="22"/>
          <w:lang w:val="sv-SE"/>
        </w:rPr>
        <w:t>2.2</w:t>
      </w:r>
      <w:r w:rsidR="007C3FB7" w:rsidRPr="002B18DD">
        <w:rPr>
          <w:szCs w:val="22"/>
          <w:lang w:val="sv-SE"/>
        </w:rPr>
        <w:tab/>
      </w:r>
      <w:r w:rsidRPr="002B18DD">
        <w:rPr>
          <w:szCs w:val="22"/>
          <w:lang w:val="sv-SE"/>
        </w:rPr>
        <w:t>Håll huvudet upprätt, sätt munstycket mellan läpparna och slut läpparna tätt runt det (bild</w:t>
      </w:r>
      <w:r w:rsidR="00D63C2F">
        <w:rPr>
          <w:szCs w:val="22"/>
          <w:lang w:val="sv-SE"/>
        </w:rPr>
        <w:t> </w:t>
      </w:r>
      <w:r w:rsidRPr="002B18DD">
        <w:rPr>
          <w:szCs w:val="22"/>
          <w:lang w:val="sv-SE"/>
        </w:rPr>
        <w:t>J).</w:t>
      </w:r>
    </w:p>
    <w:p w14:paraId="3A76FC97" w14:textId="77777777" w:rsidR="007C3FB7" w:rsidRPr="002B18DD" w:rsidRDefault="007C3FB7" w:rsidP="007C3FB7">
      <w:pPr>
        <w:ind w:left="1134" w:hanging="567"/>
        <w:rPr>
          <w:szCs w:val="22"/>
          <w:lang w:val="sv-SE"/>
        </w:rPr>
      </w:pPr>
    </w:p>
    <w:p w14:paraId="01C4F10B" w14:textId="77777777" w:rsidR="00D96DFB" w:rsidRPr="002B18DD" w:rsidRDefault="00000000" w:rsidP="00D96DFB">
      <w:pPr>
        <w:pBdr>
          <w:top w:val="single" w:sz="12" w:space="1" w:color="92D050"/>
          <w:left w:val="single" w:sz="12" w:space="4" w:color="92D050"/>
          <w:bottom w:val="single" w:sz="12" w:space="1" w:color="92D050"/>
          <w:right w:val="single" w:sz="12" w:space="17" w:color="92D050"/>
        </w:pBdr>
        <w:tabs>
          <w:tab w:val="clear" w:pos="567"/>
        </w:tabs>
        <w:spacing w:after="240" w:line="280" w:lineRule="atLeast"/>
        <w:ind w:left="360"/>
        <w:rPr>
          <w:szCs w:val="22"/>
          <w:lang w:val="sv-SE"/>
        </w:rPr>
      </w:pPr>
      <w:r w:rsidRPr="002B18DD">
        <w:rPr>
          <w:b/>
          <w:szCs w:val="22"/>
          <w:lang w:val="sv-SE"/>
        </w:rPr>
        <w:t>Håll inte den gröna knappen nedtryckt medan du andas in.</w:t>
      </w:r>
    </w:p>
    <w:p w14:paraId="7B5FF1B5" w14:textId="29C431B5" w:rsidR="00D96DFB" w:rsidRPr="002B18DD" w:rsidRDefault="00000000" w:rsidP="00D96DFB">
      <w:pPr>
        <w:tabs>
          <w:tab w:val="clear" w:pos="567"/>
          <w:tab w:val="left" w:pos="426"/>
        </w:tabs>
        <w:spacing w:after="240" w:line="280" w:lineRule="atLeast"/>
        <w:ind w:left="284"/>
        <w:rPr>
          <w:szCs w:val="22"/>
          <w:bdr w:val="none" w:sz="0" w:space="0" w:color="auto" w:frame="1"/>
          <w:lang w:val="sv-SE"/>
        </w:rPr>
      </w:pPr>
      <w:r w:rsidRPr="002B18DD">
        <w:rPr>
          <w:noProof/>
          <w:szCs w:val="22"/>
          <w:lang w:val="sv-SE" w:eastAsia="en-GB"/>
        </w:rPr>
        <mc:AlternateContent>
          <mc:Choice Requires="wps">
            <w:drawing>
              <wp:anchor distT="0" distB="0" distL="114300" distR="114300" simplePos="0" relativeHeight="251721728" behindDoc="0" locked="0" layoutInCell="1" allowOverlap="1" wp14:anchorId="03AF0322" wp14:editId="6C17D4E3">
                <wp:simplePos x="0" y="0"/>
                <wp:positionH relativeFrom="column">
                  <wp:posOffset>313690</wp:posOffset>
                </wp:positionH>
                <wp:positionV relativeFrom="paragraph">
                  <wp:posOffset>1905</wp:posOffset>
                </wp:positionV>
                <wp:extent cx="661670" cy="280035"/>
                <wp:effectExtent l="4445" t="3810" r="635" b="1905"/>
                <wp:wrapNone/>
                <wp:docPr id="192551083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80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6E142D" w14:textId="77777777" w:rsidR="00143130" w:rsidRPr="00F220E7" w:rsidRDefault="00143130" w:rsidP="00D96DFB">
                            <w:pPr>
                              <w:rPr>
                                <w:rFonts w:ascii="Arial" w:hAnsi="Arial" w:cs="Arial"/>
                                <w:b/>
                                <w:i/>
                                <w:sz w:val="18"/>
                                <w:szCs w:val="18"/>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3AF0322" id="Text Box 175" o:spid="_x0000_s1074" type="#_x0000_t202" style="position:absolute;left:0;text-align:left;margin-left:24.7pt;margin-top:.15pt;width:52.1pt;height:22.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gJ3AEAAJwDAAAOAAAAZHJzL2Uyb0RvYy54bWysU8Fu2zAMvQ/YPwi6L7bTNO2MOMXWosOA&#10;rhvQ9QNoWY6N2aJGKbGzrx8lJ2m23oZdBJG0Hvken1c3Y9+JnSbXoilkNkul0EZh1ZpNIZ+/37+7&#10;lsJ5MBV0aHQh99rJm/XbN6vB5nqODXaVJsEgxuWDLWTjvc2TxKlG9+BmaLXhYo3Ug+eQNklFMDB6&#10;3yXzNF0mA1JlCZV2jrN3U1GuI35da+W/1rXTXnSF5Nl8PCmeZTiT9QryDYFtWnUYA/5hih5aw01P&#10;UHfgQWypfQXVt4rQYe1nCvsE67pVOnJgNln6F5unBqyOXFgcZ08yuf8Hqx53T/YbCT9+xJEXGEk4&#10;+4DqhxMGbxswG/2BCIdGQ8WNsyBZMliXH54GqV3uAkg5fMGKlwxbjxForKkPqjBPwei8gP1JdD16&#10;oTi5XGbLK64oLs2v0/TiMnaA/PjYkvOfNPYiXApJvNMIDrsH58MwkB8/Cb0M3rddF/famT8S/OGU&#10;0dEYh9fH6ScefixH0VaFvIhEQ7HEas/kCCfzsNn50iD9kmJg4xTS/dwCaSm6z4YFep8tFsFpMVhc&#10;Xs05oPNKeV4BoxiqkF6K6XrrJ3duLbWbhju9CM4WiGwPdg0eO4/jWl5+qvVvAAAA//8DAFBLAwQU&#10;AAYACAAAACEAkus+g9oAAAAGAQAADwAAAGRycy9kb3ducmV2LnhtbEyOX0/CMBTF3034Ds0l8U1u&#10;lUJgriNG46sGVBLfynrZFtfbZS1sfnvLEz6ePznnl29G14oz9aHxrOF+JkEQl942XGn4/Hi9W4EI&#10;0bA1rWfS8EsBNsXkJjeZ9QNv6byLlUgjHDKjoY6xyxBDWZMzYeY74pQdfe9MTLKv0PZmSOOuxQcp&#10;l+hMw+mhNh0911T+7E5Ow9fb8Xuv5Hv14hbd4EeJ7Nao9e10fHoEEWmM1zJc8BM6FInp4E9sg2g1&#10;qLVKTQ1zEJd0MV+COCRbKcAix//4xR8AAAD//wMAUEsBAi0AFAAGAAgAAAAhALaDOJL+AAAA4QEA&#10;ABMAAAAAAAAAAAAAAAAAAAAAAFtDb250ZW50X1R5cGVzXS54bWxQSwECLQAUAAYACAAAACEAOP0h&#10;/9YAAACUAQAACwAAAAAAAAAAAAAAAAAvAQAAX3JlbHMvLnJlbHNQSwECLQAUAAYACAAAACEA4yS4&#10;CdwBAACcAwAADgAAAAAAAAAAAAAAAAAuAgAAZHJzL2Uyb0RvYy54bWxQSwECLQAUAAYACAAAACEA&#10;kus+g9oAAAAGAQAADwAAAAAAAAAAAAAAAAA2BAAAZHJzL2Rvd25yZXYueG1sUEsFBgAAAAAEAAQA&#10;8wAAAD0FAAAAAA==&#10;" filled="f" stroked="f">
                <v:textbox>
                  <w:txbxContent>
                    <w:p w14:paraId="096E142D" w14:textId="77777777" w:rsidR="00143130" w:rsidRPr="00F220E7" w:rsidRDefault="00143130" w:rsidP="00D96DFB">
                      <w:pPr>
                        <w:rPr>
                          <w:rFonts w:ascii="Arial" w:hAnsi="Arial" w:cs="Arial"/>
                          <w:b/>
                          <w:i/>
                          <w:sz w:val="18"/>
                          <w:szCs w:val="18"/>
                        </w:rPr>
                      </w:pPr>
                    </w:p>
                  </w:txbxContent>
                </v:textbox>
              </v:shape>
            </w:pict>
          </mc:Fallback>
        </mc:AlternateContent>
      </w:r>
      <w:r w:rsidRPr="002B18DD">
        <w:rPr>
          <w:noProof/>
          <w:szCs w:val="22"/>
          <w:bdr w:val="none" w:sz="0" w:space="0" w:color="auto" w:frame="1"/>
          <w:lang w:val="sv-SE"/>
        </w:rPr>
        <w:drawing>
          <wp:inline distT="0" distB="0" distL="0" distR="0" wp14:anchorId="694F08BD" wp14:editId="180F39AB">
            <wp:extent cx="1619250" cy="1447800"/>
            <wp:effectExtent l="0" t="0" r="0" b="0"/>
            <wp:docPr id="174" name="Bild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619250" cy="1447800"/>
                    </a:xfrm>
                    <a:prstGeom prst="rect">
                      <a:avLst/>
                    </a:prstGeom>
                    <a:noFill/>
                  </pic:spPr>
                </pic:pic>
              </a:graphicData>
            </a:graphic>
          </wp:inline>
        </w:drawing>
      </w:r>
    </w:p>
    <w:p w14:paraId="2AC8AE3C" w14:textId="77777777" w:rsidR="00D96DFB" w:rsidRPr="002B18DD" w:rsidRDefault="00000000" w:rsidP="00574AD0">
      <w:pPr>
        <w:tabs>
          <w:tab w:val="clear" w:pos="567"/>
          <w:tab w:val="left" w:pos="426"/>
        </w:tabs>
        <w:ind w:left="1247"/>
        <w:rPr>
          <w:b/>
          <w:szCs w:val="22"/>
          <w:lang w:val="sv-SE"/>
        </w:rPr>
      </w:pPr>
      <w:r w:rsidRPr="002B18DD">
        <w:rPr>
          <w:b/>
          <w:szCs w:val="22"/>
          <w:lang w:val="sv-SE"/>
        </w:rPr>
        <w:t>Bild</w:t>
      </w:r>
      <w:r w:rsidR="000E13C6">
        <w:rPr>
          <w:b/>
          <w:szCs w:val="22"/>
          <w:lang w:val="sv-SE"/>
        </w:rPr>
        <w:t> </w:t>
      </w:r>
      <w:r w:rsidRPr="002B18DD">
        <w:rPr>
          <w:b/>
          <w:szCs w:val="22"/>
          <w:lang w:val="sv-SE"/>
        </w:rPr>
        <w:t>J</w:t>
      </w:r>
    </w:p>
    <w:p w14:paraId="6FD0F98D" w14:textId="77777777" w:rsidR="002B5FCF" w:rsidRPr="002B18DD" w:rsidRDefault="002B5FCF" w:rsidP="002B5FCF">
      <w:pPr>
        <w:tabs>
          <w:tab w:val="clear" w:pos="567"/>
          <w:tab w:val="left" w:pos="426"/>
        </w:tabs>
        <w:ind w:left="1134"/>
        <w:rPr>
          <w:b/>
          <w:szCs w:val="22"/>
          <w:lang w:val="sv-SE"/>
        </w:rPr>
      </w:pPr>
    </w:p>
    <w:p w14:paraId="3F029A8C" w14:textId="77777777" w:rsidR="00D96DFB" w:rsidRPr="002B18DD" w:rsidRDefault="00000000" w:rsidP="007F4BD5">
      <w:pPr>
        <w:ind w:left="714" w:hanging="357"/>
        <w:rPr>
          <w:szCs w:val="22"/>
          <w:bdr w:val="none" w:sz="0" w:space="0" w:color="auto" w:frame="1"/>
          <w:lang w:val="sv-SE"/>
        </w:rPr>
      </w:pPr>
      <w:r w:rsidRPr="002B18DD">
        <w:rPr>
          <w:spacing w:val="-1"/>
          <w:szCs w:val="22"/>
          <w:bdr w:val="none" w:sz="0" w:space="0" w:color="auto" w:frame="1"/>
          <w:lang w:val="sv-SE"/>
        </w:rPr>
        <w:t>2.3</w:t>
      </w:r>
      <w:r w:rsidR="002B5FCF" w:rsidRPr="002B18DD">
        <w:rPr>
          <w:spacing w:val="-1"/>
          <w:szCs w:val="22"/>
          <w:bdr w:val="none" w:sz="0" w:space="0" w:color="auto" w:frame="1"/>
          <w:lang w:val="sv-SE"/>
        </w:rPr>
        <w:tab/>
      </w:r>
      <w:r w:rsidRPr="002B18DD">
        <w:rPr>
          <w:spacing w:val="-1"/>
          <w:szCs w:val="22"/>
          <w:bdr w:val="none" w:sz="0" w:space="0" w:color="auto" w:frame="1"/>
          <w:lang w:val="sv-SE"/>
        </w:rPr>
        <w:t xml:space="preserve">Ta ett </w:t>
      </w:r>
      <w:r w:rsidRPr="002B18DD">
        <w:rPr>
          <w:b/>
          <w:spacing w:val="-1"/>
          <w:szCs w:val="22"/>
          <w:bdr w:val="none" w:sz="0" w:space="0" w:color="auto" w:frame="1"/>
          <w:lang w:val="sv-SE"/>
        </w:rPr>
        <w:t>kraftigt, djupt andetag</w:t>
      </w:r>
      <w:r w:rsidRPr="002B18DD">
        <w:rPr>
          <w:spacing w:val="-1"/>
          <w:szCs w:val="22"/>
          <w:bdr w:val="none" w:sz="0" w:space="0" w:color="auto" w:frame="1"/>
          <w:lang w:val="sv-SE"/>
        </w:rPr>
        <w:t xml:space="preserve"> genom munnen. Fortsätt andas in så länge som möjligt.</w:t>
      </w:r>
    </w:p>
    <w:p w14:paraId="61EFBE4E" w14:textId="77777777" w:rsidR="002B5FCF" w:rsidRPr="002B18DD" w:rsidRDefault="002B5FCF" w:rsidP="002B5FCF">
      <w:pPr>
        <w:tabs>
          <w:tab w:val="clear" w:pos="567"/>
        </w:tabs>
        <w:ind w:left="360"/>
        <w:rPr>
          <w:szCs w:val="22"/>
          <w:bdr w:val="none" w:sz="0" w:space="0" w:color="auto" w:frame="1"/>
          <w:lang w:val="sv-SE"/>
        </w:rPr>
      </w:pPr>
    </w:p>
    <w:p w14:paraId="4564A12F" w14:textId="77777777" w:rsidR="00D96DFB" w:rsidRPr="002B18DD" w:rsidRDefault="00000000" w:rsidP="002B5FCF">
      <w:pPr>
        <w:pBdr>
          <w:top w:val="single" w:sz="12" w:space="1" w:color="92D050"/>
          <w:left w:val="single" w:sz="12" w:space="26" w:color="92D050"/>
          <w:bottom w:val="single" w:sz="12" w:space="1" w:color="92D050"/>
          <w:right w:val="single" w:sz="12" w:space="4" w:color="92D050"/>
        </w:pBdr>
        <w:tabs>
          <w:tab w:val="clear" w:pos="567"/>
        </w:tabs>
        <w:ind w:left="284"/>
        <w:rPr>
          <w:szCs w:val="22"/>
          <w:bdr w:val="none" w:sz="0" w:space="0" w:color="auto" w:frame="1"/>
          <w:lang w:val="sv-SE"/>
        </w:rPr>
      </w:pPr>
      <w:r w:rsidRPr="002B18DD">
        <w:rPr>
          <w:szCs w:val="22"/>
          <w:lang w:val="sv-SE"/>
        </w:rPr>
        <w:t>Ett ”klick” talar om för dig att du inhalerar korrekt. Fortsätt andas in så länge som möjligt efter att du har hört ”klicket”. Vissa patienter hör</w:t>
      </w:r>
      <w:r w:rsidR="00AD0F56">
        <w:rPr>
          <w:szCs w:val="22"/>
          <w:lang w:val="sv-SE"/>
        </w:rPr>
        <w:t xml:space="preserve"> eventuellt inte</w:t>
      </w:r>
      <w:r w:rsidRPr="002B18DD">
        <w:rPr>
          <w:szCs w:val="22"/>
          <w:lang w:val="sv-SE"/>
        </w:rPr>
        <w:t xml:space="preserve"> ”klicket”. Använd kontrollfönstret för att försäkra dig om att du har inhalerat korrekt.</w:t>
      </w:r>
    </w:p>
    <w:p w14:paraId="408862AA" w14:textId="77777777" w:rsidR="002B5FCF" w:rsidRPr="002B18DD" w:rsidRDefault="002B5FCF" w:rsidP="002B5FCF">
      <w:pPr>
        <w:tabs>
          <w:tab w:val="clear" w:pos="567"/>
        </w:tabs>
        <w:ind w:left="360"/>
        <w:rPr>
          <w:szCs w:val="22"/>
          <w:lang w:val="sv-SE"/>
        </w:rPr>
      </w:pPr>
    </w:p>
    <w:p w14:paraId="4B3DDE63" w14:textId="77777777" w:rsidR="00D96DFB" w:rsidRPr="002B18DD" w:rsidRDefault="00000000" w:rsidP="007F4BD5">
      <w:pPr>
        <w:ind w:left="714" w:hanging="357"/>
        <w:rPr>
          <w:szCs w:val="22"/>
          <w:lang w:val="sv-SE"/>
        </w:rPr>
      </w:pPr>
      <w:r w:rsidRPr="002B18DD">
        <w:rPr>
          <w:szCs w:val="22"/>
          <w:lang w:val="sv-SE"/>
        </w:rPr>
        <w:t>2.4</w:t>
      </w:r>
      <w:r w:rsidR="002B5FCF" w:rsidRPr="002B18DD">
        <w:rPr>
          <w:szCs w:val="22"/>
          <w:lang w:val="sv-SE"/>
        </w:rPr>
        <w:tab/>
      </w:r>
      <w:r w:rsidRPr="002B18DD">
        <w:rPr>
          <w:szCs w:val="22"/>
          <w:lang w:val="sv-SE"/>
        </w:rPr>
        <w:t>Ta ut inhalatorn ur munnen.</w:t>
      </w:r>
    </w:p>
    <w:p w14:paraId="1F895282" w14:textId="77777777" w:rsidR="002B5FCF" w:rsidRPr="002B18DD" w:rsidRDefault="002B5FCF" w:rsidP="007F4BD5">
      <w:pPr>
        <w:ind w:left="714" w:hanging="357"/>
        <w:rPr>
          <w:szCs w:val="22"/>
          <w:lang w:val="sv-SE"/>
        </w:rPr>
      </w:pPr>
    </w:p>
    <w:p w14:paraId="722F1732" w14:textId="77777777" w:rsidR="00D96DFB" w:rsidRPr="002B18DD" w:rsidRDefault="00000000" w:rsidP="007F4BD5">
      <w:pPr>
        <w:ind w:left="714" w:hanging="357"/>
        <w:rPr>
          <w:szCs w:val="22"/>
          <w:lang w:val="sv-SE"/>
        </w:rPr>
      </w:pPr>
      <w:r w:rsidRPr="002B18DD">
        <w:rPr>
          <w:szCs w:val="22"/>
          <w:lang w:val="sv-SE"/>
        </w:rPr>
        <w:t>2.5</w:t>
      </w:r>
      <w:r w:rsidR="002B5FCF" w:rsidRPr="002B18DD">
        <w:rPr>
          <w:szCs w:val="22"/>
          <w:lang w:val="sv-SE"/>
        </w:rPr>
        <w:tab/>
      </w:r>
      <w:r w:rsidRPr="002B18DD">
        <w:rPr>
          <w:szCs w:val="22"/>
          <w:lang w:val="sv-SE"/>
        </w:rPr>
        <w:t>Håll andan så länge som möjligt.</w:t>
      </w:r>
    </w:p>
    <w:p w14:paraId="1399CE6E" w14:textId="77777777" w:rsidR="002B5FCF" w:rsidRPr="002B18DD" w:rsidRDefault="002B5FCF" w:rsidP="007F4BD5">
      <w:pPr>
        <w:ind w:left="714" w:hanging="357"/>
        <w:rPr>
          <w:szCs w:val="22"/>
          <w:lang w:val="sv-SE"/>
        </w:rPr>
      </w:pPr>
    </w:p>
    <w:p w14:paraId="0E910FC8" w14:textId="77777777" w:rsidR="00D96DFB" w:rsidRPr="002B18DD" w:rsidRDefault="00000000" w:rsidP="007F4BD5">
      <w:pPr>
        <w:ind w:left="714" w:hanging="357"/>
        <w:rPr>
          <w:szCs w:val="22"/>
          <w:lang w:val="sv-SE"/>
        </w:rPr>
      </w:pPr>
      <w:r w:rsidRPr="002B18DD">
        <w:rPr>
          <w:szCs w:val="22"/>
          <w:lang w:val="sv-SE"/>
        </w:rPr>
        <w:t>2.6</w:t>
      </w:r>
      <w:r w:rsidR="002B5FCF" w:rsidRPr="002B18DD">
        <w:rPr>
          <w:szCs w:val="22"/>
          <w:lang w:val="sv-SE"/>
        </w:rPr>
        <w:tab/>
      </w:r>
      <w:r w:rsidRPr="002B18DD">
        <w:rPr>
          <w:szCs w:val="22"/>
          <w:lang w:val="sv-SE"/>
        </w:rPr>
        <w:t>Andas ut långsamt på avstånd från inhalatorn.</w:t>
      </w:r>
    </w:p>
    <w:p w14:paraId="6E171983" w14:textId="77777777" w:rsidR="002B5FCF" w:rsidRPr="002B18DD" w:rsidRDefault="002B5FCF" w:rsidP="002B5FCF">
      <w:pPr>
        <w:tabs>
          <w:tab w:val="clear" w:pos="567"/>
        </w:tabs>
        <w:ind w:left="360"/>
        <w:rPr>
          <w:szCs w:val="22"/>
          <w:lang w:val="sv-SE"/>
        </w:rPr>
      </w:pPr>
    </w:p>
    <w:p w14:paraId="073A96BA" w14:textId="77777777" w:rsidR="00D96DFB" w:rsidRPr="002B18DD" w:rsidRDefault="00000000" w:rsidP="002B5FCF">
      <w:pPr>
        <w:pBdr>
          <w:top w:val="single" w:sz="12" w:space="1" w:color="92D050"/>
          <w:left w:val="single" w:sz="12" w:space="4" w:color="92D050"/>
          <w:bottom w:val="single" w:sz="12" w:space="1" w:color="92D050"/>
          <w:right w:val="single" w:sz="12" w:space="4" w:color="92D050"/>
        </w:pBdr>
        <w:tabs>
          <w:tab w:val="clear" w:pos="567"/>
        </w:tabs>
        <w:rPr>
          <w:szCs w:val="22"/>
          <w:lang w:val="sv-SE"/>
        </w:rPr>
      </w:pPr>
      <w:r w:rsidRPr="002B18DD">
        <w:rPr>
          <w:szCs w:val="22"/>
          <w:lang w:val="sv-SE"/>
        </w:rPr>
        <w:t xml:space="preserve">Vissa patienter kan få en grynig känsla i munnen, eller en lite sötaktig eller bitter smak. Ta inte en extra dos </w:t>
      </w:r>
      <w:r w:rsidR="00EB1689">
        <w:rPr>
          <w:szCs w:val="22"/>
          <w:lang w:val="sv-SE"/>
        </w:rPr>
        <w:t xml:space="preserve">även </w:t>
      </w:r>
      <w:r w:rsidRPr="002B18DD">
        <w:rPr>
          <w:szCs w:val="22"/>
          <w:lang w:val="sv-SE"/>
        </w:rPr>
        <w:t>om du inte smakar eller känner något efter att ha inhalerat.</w:t>
      </w:r>
    </w:p>
    <w:p w14:paraId="6DB512D8" w14:textId="77777777" w:rsidR="002B5FCF" w:rsidRPr="002B18DD" w:rsidRDefault="002B5FCF" w:rsidP="002B5FCF">
      <w:pPr>
        <w:tabs>
          <w:tab w:val="clear" w:pos="567"/>
        </w:tabs>
        <w:rPr>
          <w:b/>
          <w:szCs w:val="22"/>
          <w:lang w:val="sv-SE"/>
        </w:rPr>
      </w:pPr>
    </w:p>
    <w:p w14:paraId="56A0C7ED" w14:textId="77777777" w:rsidR="00D96DFB" w:rsidRPr="002B18DD" w:rsidRDefault="00000000" w:rsidP="00AD7C27">
      <w:pPr>
        <w:tabs>
          <w:tab w:val="clear" w:pos="567"/>
          <w:tab w:val="left" w:pos="426"/>
        </w:tabs>
        <w:ind w:left="567"/>
        <w:rPr>
          <w:b/>
          <w:szCs w:val="22"/>
          <w:lang w:val="sv-SE"/>
        </w:rPr>
      </w:pPr>
      <w:r w:rsidRPr="002B18DD">
        <w:rPr>
          <w:b/>
          <w:szCs w:val="22"/>
          <w:lang w:val="sv-SE"/>
        </w:rPr>
        <w:t xml:space="preserve">Stanna upp och </w:t>
      </w:r>
      <w:r w:rsidR="007E1520">
        <w:rPr>
          <w:b/>
          <w:szCs w:val="22"/>
          <w:lang w:val="sv-SE"/>
        </w:rPr>
        <w:t>K</w:t>
      </w:r>
      <w:r w:rsidRPr="002B18DD">
        <w:rPr>
          <w:b/>
          <w:szCs w:val="22"/>
          <w:lang w:val="sv-SE"/>
        </w:rPr>
        <w:t>ontrollera:</w:t>
      </w:r>
    </w:p>
    <w:p w14:paraId="7122B8D2" w14:textId="77777777" w:rsidR="002B5FCF" w:rsidRPr="002B18DD" w:rsidRDefault="002B5FCF" w:rsidP="002B5FCF">
      <w:pPr>
        <w:tabs>
          <w:tab w:val="clear" w:pos="567"/>
        </w:tabs>
        <w:ind w:left="360"/>
        <w:rPr>
          <w:szCs w:val="22"/>
          <w:lang w:val="sv-SE"/>
        </w:rPr>
      </w:pPr>
    </w:p>
    <w:p w14:paraId="5C193571" w14:textId="77777777" w:rsidR="00D96DFB" w:rsidRPr="002B18DD" w:rsidRDefault="00000000" w:rsidP="007F4BD5">
      <w:pPr>
        <w:ind w:left="714" w:hanging="357"/>
        <w:rPr>
          <w:szCs w:val="22"/>
          <w:lang w:val="sv-SE"/>
        </w:rPr>
      </w:pPr>
      <w:r w:rsidRPr="002B18DD">
        <w:rPr>
          <w:szCs w:val="22"/>
          <w:lang w:val="sv-SE"/>
        </w:rPr>
        <w:t>2.7</w:t>
      </w:r>
      <w:r w:rsidR="002B5FCF" w:rsidRPr="002B18DD">
        <w:rPr>
          <w:szCs w:val="22"/>
          <w:lang w:val="sv-SE"/>
        </w:rPr>
        <w:tab/>
      </w:r>
      <w:r w:rsidRPr="002B18DD">
        <w:rPr>
          <w:szCs w:val="22"/>
          <w:lang w:val="sv-SE"/>
        </w:rPr>
        <w:t>Kontrollera att kontrollfönstret nu är rött (bild</w:t>
      </w:r>
      <w:r w:rsidR="000E13C6">
        <w:rPr>
          <w:szCs w:val="22"/>
          <w:lang w:val="sv-SE"/>
        </w:rPr>
        <w:t> </w:t>
      </w:r>
      <w:r w:rsidRPr="002B18DD">
        <w:rPr>
          <w:szCs w:val="22"/>
          <w:lang w:val="sv-SE"/>
        </w:rPr>
        <w:t>K). Det betyder att du har inhalerat ditt läkemedel korrekt.</w:t>
      </w:r>
    </w:p>
    <w:p w14:paraId="4E241248" w14:textId="77777777" w:rsidR="00602285" w:rsidRDefault="00602285" w:rsidP="00D96DFB">
      <w:pPr>
        <w:tabs>
          <w:tab w:val="clear" w:pos="567"/>
          <w:tab w:val="left" w:pos="283"/>
        </w:tabs>
        <w:spacing w:after="240"/>
        <w:ind w:left="284" w:hanging="280"/>
        <w:rPr>
          <w:szCs w:val="22"/>
          <w:lang w:val="sv-SE"/>
        </w:rPr>
      </w:pPr>
    </w:p>
    <w:p w14:paraId="58DE3304" w14:textId="77777777" w:rsidR="00602285" w:rsidRDefault="00602285" w:rsidP="00D96DFB">
      <w:pPr>
        <w:tabs>
          <w:tab w:val="clear" w:pos="567"/>
          <w:tab w:val="left" w:pos="283"/>
        </w:tabs>
        <w:spacing w:after="240"/>
        <w:ind w:left="284" w:hanging="280"/>
        <w:rPr>
          <w:szCs w:val="22"/>
          <w:lang w:val="sv-SE"/>
        </w:rPr>
      </w:pPr>
    </w:p>
    <w:p w14:paraId="5F57F8A4" w14:textId="77777777" w:rsidR="00602285" w:rsidRDefault="00602285" w:rsidP="00D96DFB">
      <w:pPr>
        <w:tabs>
          <w:tab w:val="clear" w:pos="567"/>
          <w:tab w:val="left" w:pos="283"/>
        </w:tabs>
        <w:spacing w:after="240"/>
        <w:ind w:left="284" w:hanging="280"/>
        <w:rPr>
          <w:szCs w:val="22"/>
          <w:lang w:val="sv-SE"/>
        </w:rPr>
      </w:pPr>
    </w:p>
    <w:p w14:paraId="4CEAA3C3" w14:textId="02F0FFA7" w:rsidR="00D96DFB" w:rsidRPr="002B18DD" w:rsidRDefault="00000000" w:rsidP="00D96DFB">
      <w:pPr>
        <w:tabs>
          <w:tab w:val="clear" w:pos="567"/>
          <w:tab w:val="left" w:pos="283"/>
        </w:tabs>
        <w:spacing w:after="240"/>
        <w:ind w:left="284" w:hanging="280"/>
        <w:rPr>
          <w:szCs w:val="22"/>
          <w:lang w:val="sv-SE"/>
        </w:rPr>
      </w:pPr>
      <w:r>
        <w:rPr>
          <w:noProof/>
          <w:szCs w:val="22"/>
          <w:lang w:val="sv-SE"/>
        </w:rPr>
        <w:lastRenderedPageBreak/>
        <mc:AlternateContent>
          <mc:Choice Requires="wpg">
            <w:drawing>
              <wp:anchor distT="0" distB="0" distL="114300" distR="114300" simplePos="0" relativeHeight="251731968" behindDoc="0" locked="0" layoutInCell="1" allowOverlap="1" wp14:anchorId="1B240407" wp14:editId="4FBB4F24">
                <wp:simplePos x="0" y="0"/>
                <wp:positionH relativeFrom="column">
                  <wp:posOffset>184785</wp:posOffset>
                </wp:positionH>
                <wp:positionV relativeFrom="paragraph">
                  <wp:posOffset>95885</wp:posOffset>
                </wp:positionV>
                <wp:extent cx="1960245" cy="1971675"/>
                <wp:effectExtent l="0" t="0" r="2540" b="3175"/>
                <wp:wrapNone/>
                <wp:docPr id="1417454656" name="Group 198"/>
                <wp:cNvGraphicFramePr/>
                <a:graphic xmlns:a="http://schemas.openxmlformats.org/drawingml/2006/main">
                  <a:graphicData uri="http://schemas.microsoft.com/office/word/2010/wordprocessingGroup">
                    <wpg:wgp>
                      <wpg:cNvGrpSpPr/>
                      <wpg:grpSpPr>
                        <a:xfrm>
                          <a:off x="0" y="0"/>
                          <a:ext cx="1960245" cy="1971675"/>
                          <a:chOff x="1212" y="14237"/>
                          <a:chExt cx="3087" cy="3105"/>
                        </a:xfrm>
                      </wpg:grpSpPr>
                      <pic:pic xmlns:pic="http://schemas.openxmlformats.org/drawingml/2006/picture">
                        <pic:nvPicPr>
                          <pic:cNvPr id="1105236098" name="Picture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1373" y="14237"/>
                            <a:ext cx="2926"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7846817" name="Text Box 3"/>
                        <wps:cNvSpPr txBox="1">
                          <a:spLocks noChangeArrowheads="1"/>
                        </wps:cNvSpPr>
                        <wps:spPr bwMode="auto">
                          <a:xfrm>
                            <a:off x="1212" y="14591"/>
                            <a:ext cx="123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0565B8" w14:textId="77777777" w:rsidR="00143130" w:rsidRPr="002F4E1A" w:rsidRDefault="00000000" w:rsidP="00D96DFB">
                              <w:pPr>
                                <w:rPr>
                                  <w:b/>
                                  <w:lang w:val="sv-SE"/>
                                </w:rPr>
                              </w:pPr>
                              <w:r>
                                <w:rPr>
                                  <w:b/>
                                  <w:lang w:val="sv-SE"/>
                                </w:rPr>
                                <w:t>RÖTT</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1B240407" id="Group 198" o:spid="_x0000_s1075" style="position:absolute;left:0;text-align:left;margin-left:14.55pt;margin-top:7.55pt;width:154.35pt;height:155.25pt;z-index:251731968;mso-position-horizontal-relative:text;mso-position-vertical-relative:text" coordorigin="1212,14237" coordsize="3087,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t5xGQMAAFUHAAAOAAAAZHJzL2Uyb0RvYy54bWy0VW1P2zAQ/j5p/8Hy&#10;d8hb6UtEQRsMhMQ2NNgPcBynsUhsz3abdr9+d04Kbdk0hrQPTX0++/zcc8/Zp+frtiErYZ3Uak6T&#10;45gSobgupVrM6feHq6MpJc4zVbJGKzGnG+Ho+dn7d6edyUWqa92UwhIIolzemTmtvTd5FDlei5a5&#10;Y22EAmelbcs8mHYRlZZ1EL1tojSOx1GnbWms5sI5mL3snfQsxK8qwf3XqnLCk2ZOAZsPXxu+BX6j&#10;s1OWLywzteQDDPYGFC2TCg59CnXJPCNLK1+EaiW32unKH3PdRrqqJBchB8gmiQ+yubZ6aUIui7xb&#10;mCeagNoDnt4cln9ZXVtzb+4sMNGZBXARLMxlXdkW/wElWQfKNk+UibUnHCaT2ThORyeUcPAls0ky&#10;npz0pPIamMd9SZqklKB7lGaTrfPTECCLp5N+d5bEYWu0PTnaw2Mkz+E3kACjFyT8XSywyy+toEOQ&#10;9lUxWmYfl+YI6mWYl4VspN8E7UFlEJRa3Ul+Z3sD+LyzRJaQLaSTZuN4Bh2gWAvah2V4OkmRA9yJ&#10;i/utDFO71fzREaUvaqYW4oMzoF6Ig6uj/eXB3Du3aKS5kk2D9cLxkCEo/UApvyGpV+Gl5stWKN+3&#10;lRUNJKuVq6VxlNhctIWArOxNGQCx3HkrPK/xwAoO/gZgEeiOI6B8BoYpOBAaKbrPugQ+2NLr0DQH&#10;QkuySXYomK3e0lk6/oNcgEPr/LXQLcEBYAVIIT5b3boB3HYJwlYaGQPQLG/U3gRkgTMhAYQ8DCED&#10;bBK4qdyWYLBeUPxPzXhfMyMAJYbdEU+cTqaj8TSB3ujF84AMfNRrkqEehtXYt8SvYRp1gik4c6Ai&#10;a3VXC1YCzF5JO1v7OK+ryXMTn8wGBWxrkqQZ1AsvgFGy38H/oSQIvy8Jjvy6WIduy0JT4VShyw2w&#10;YjUoAG58eJtgUGv7k5IO7vk5dT+WDO+A5kYBKbNkNMKHIRijk0kKht31FLsepjiEmlNPST+88P1j&#10;sjRWLmo46ZlkEAnoBu8wuLtDZwzvDD4Ou3ZY9fwanv0CAAD//wMAUEsDBAoAAAAAAAAAIQDxKngK&#10;2ZUAANmVAAAUAAAAZHJzL21lZGlhL2ltYWdlMS5wbmeJUE5HDQoaCgAAAA1JSERSAAAA8gAAAQEI&#10;AgAAAbp8X2YAAAABc1JHQgCuzhzpAAAABGdBTUEAALGPC/xhBQAAAAlwSFlzAAAh1QAAIdUBBJy0&#10;nQAAlW5JREFUeF7t/Vd4FFf2xQ1/t+/ld/M+80/jHMc2xh57bKKIJgeRERlsokCgHEAgEBJK5JxN&#10;zso5kXMQIASInMFgY3tsDNie93fOrj4ULQQCCVpY2s+mqG5VV59etc46a1f8//3necZfZu3D81qW&#10;P6116bDWnnp2ucxUbDwBmTnzFq5eu2H9xoQNmxLjE5ITk1KTUzPSM7Mzs3Jz8jZnZudayz0c5hc8&#10;bu0eHj0TklJYXUpaRnpGdkZWTlZ2XnZOfm7elrz8rdu279yzd//27TutpW3xhLVPnTyF6fARo75d&#10;voovSMvICh4dmpCYQquXLlvZtm37LVu3k7t27z1z9rx8xB7huwfJTKltjwgP9w8IfuOVVzdsSkhN&#10;y5w2fSbrKjh8dPeefX379p8QHilrP33mnPUBWzx57QSrJsGdxqelZ4EMCTJMAYe179y152jhMWtp&#10;Wzx57ffu32/cqIl8QXxiiqw9K0fhDj6bt2xj7az/4KHD1gds8eS1N2jQaJjnCF+/QP+AoJDRY2d2&#10;6DC7g/us9u1mtW0ztWWLxOQ00/xTp89Yn3HEk9deu1ZtH1//uCnTZ86eBy9v1Hz/Ss33bnzy/qka&#10;76a/9XcQP1Z04vyFi1evXV+xaq31GUc8ee21vqg1eMiw6Ngpy1asBvpVa9avXb8JXu7bfxCsC48V&#10;nSw+dZV13/gOUlmfccST116nVh3WPjEyevnKNWxVCA4I+/cfPHCwYP+BQ0XHT35389bPP//7p59+&#10;zsndbH3GEU9ee906db8ZOBjEYydP69f/6779BkDEocOG9+7Tr/+Ab2bPXcCqiR9//Cl/8zbrM454&#10;8trr1av/9TeDvH38Wemvv965d+8eHYcm//HHH/yV9S5asozpD7dvs23lIybKsPa69WkmqwaZjfGJ&#10;QL8xPgl86FCXr1z97e7d33//nS+4eetW3uat1mccUaatyqrHjZ8YEzd12ozZCxd/y9pT0zP37jtw&#10;5uw5Vnrnzh36BF+A+FifcUSZ1t66dVv4PjYs3GukN9sA+pODBg8FMbYEiNP8+QuXoBPWZxzx5LV3&#10;6NCpS9fuA74eOHbchPETIiZGREVMipkUFTspOg4isXm7dfO4ffvH4lNnvH38rM844slrr1/PDRWb&#10;PnNO3ORpoWPHs/aPP/yo5kc1+vTuFzZ+Iv2AL+ju0fOnn36at2Cx9RlHlGmrQhi6Eu1l7fXq1GPV&#10;kqyOtfOD3N07IvGAY33GEWVaO5js2Ll7yrSZsD4oeIxe9cdM2dSsnb/26NmbPrxg0VLrM4548tqb&#10;NPkKPjBQFJ86PSY0jHUNHuJJJ/Ia6RMVM5n08Q0Y5e0Hkfh66zOOePLaW7Zs3aJFqz59+3fq3BU9&#10;YUjiO9ieADV1+izUjS8YPmIkZG3UqIn1GUc8ee0E221TQpLIwLiwcJhOp09KSYc2fCu8BBagt5a2&#10;RZnW/kmNmiO8Rm3fsctz+Ej4ztewRhEcXjLceg73ys117kpEmdZOePToxRcwfCPiMCcgMITNC/pD&#10;hnryle4dOlnLPRzOnsDJQzkF2xN28jUjR/kyHeXty7daf3tsPGj75osJ1lz5wt7QJyBTznhp1/6y&#10;r5pNXP601qWj4lttvuBxq75w4RJjNK6IWgDxoxZAVcRB5uTmM2T/+eef1qKPikesGhMqM6ggPp1B&#10;UjnejCx7ISBm+tz5C7LkI+PRrWbt9evVnzVn/roN8bQ0f/NW1FWsL4MDyaopMw4fKURhrM+UCLVq&#10;J/glWAsazQiXnJp+47ub+BZZNWMCakXD8bkMb3y99YESUeqqO3XqIuui1VICAAi1lgI6b3P+lm1b&#10;t+0AE9ZufaBElLpq7KCsmuIoRVdyyv9n5zED4sr8b9uBMz1UcMT6QIkoddW9evdlVMQMIdnBIWNm&#10;dVTmf2bbNjPbtB491JOG56r178T0Wh8oEaWuGqMzYeIk4AZZEMf5X6/5Ps5/23uvr3/tv7HnjNQX&#10;Ll66eOmy9YESUeqqMVmBQaMpJ1auXsfAuGbdxk0JydRBsOJoYdGxouMwD5v4GP6VuurOnbsGBoXM&#10;mDWX/gK+IMsWw/CT1Fc0FrePb750+Yr1gRJR+qq7dANrMIFeDMHkkKHDh3l64aQZM8XtP8uqsfes&#10;miEcp8D2xFrifuj3V65cTUhKZQFMBN6IL3hqrOlvuI4+ffoNGTYcGw7QJD0eIlMMUjywDO9j2M6e&#10;O//9Dz/Ip5zi0auu/WVtLBUkgR64WTDBO2BFUCX+Cghm7fwgjK7+kHM8etV1atcBU9yBn39Q2IQI&#10;LA5lHPhgsjDm+HyKfoBmSXws3JdPOUWpq8bHskbsNj6NNPYeCzh6zDg2AE6TtfM1bAbrYw/Ho1dN&#10;PQivu3btjr2HD/CE6kTct3h7QGA7UwEBFE7c+tjD8ehVN2rYuGs3j3bt3EEzOCSUVbMuWTUNj4iM&#10;Zu1ARC9dvzEBb2597OF49KrZhu3ad4AnCAWfxMnLeiXBhFUDl1CwbTt362MPx6NXTTRt2mzgoCHn&#10;L1xE+QCXhoM4axS4wZetyhZGoawPlIjHrZqipnv3HggFRTGIg3IkGzM6DkaySWk1W2LM2PHWB0pE&#10;qatu2aoNBpXKA4tN39m3/yDWG8kGXBw3/X6ElzfbtnGJUsFEqasm2rRpx9qpP6RgZXCA1GLm4TuA&#10;NG/+6A9KPG7VBNUja2dgBGVGWKpNYJk7fxE6xRdbC5USatWPD7oG/Y028h3kyFE+WPpFi53LvZJh&#10;rfoxDX/meHKrnzlezlU/16hu94sN53Ynnl76PDpReeKR7akAvKlsDh4qWPLtCgYPhkw0jTJo/cZ4&#10;qYRwjExJCg1s0u0ff7Q+Vr54xnbfv39/5ux5tI8CjeohPSMb8ylTBg6x+3h9KdlUgbVtB1XQjp27&#10;sTKML/sPHDpUcBj7a62uDOGEelnbPWvGDAoR68V//jNkqCeDg+z/NQeG1O6xseMZPdB6RkHP4SNZ&#10;jOFU9p8xPOVv3oZbl6pFDgFQC1hrfFKYXVISD9pdFlrHREXTekycj68/g/vipcshBkyg0eTVq9dm&#10;zJwdn5CM5Y+Oii48VnTkaCFDNyOgh0fP4NFjs3LypNpSh0N2UxccwvY+pg61R7naLfHxRzWkDpRS&#10;EDuRkpZJuXn6zFk8Mm2ifXAmMTkNl84Pw3GxKZSJCQ2j0VI5C+QnThanpmVY631sVEC7TaMlsZnx&#10;iSkCOWWyUJxK2VCcspOE5ZDEUIXtQLvZIBDdWu9jo7ztXrR4CU4Nw4KrxWhK06dMmwndl69cA8CI&#10;RmJyalJyGpmcko6wUAbxV/RE2i1UoY8qquxHig7LwZfHR3nbja9t2bI1vpbe1q/fALGH+ER8NNY2&#10;/53XMt96hcx46+/pb/099U2ViW/8LxX56lf+RjmtZEenbBl+IUSicLLWXnqUt921vqhF+UNFTIES&#10;FR0Ha7HhlPiYdLophQu0QWdoUF7+FjpoweGj1PpHjh4rPHaceWaQEYqjM2fPU/hevXadeZa31l56&#10;VEC7O3XqQvWEDsTETpEqWe1jy1D4yTFyIbfam4J+OPYoQGUE+/iJkxcuXrrx3c3bt3/86aefKXop&#10;0jMyc6y1lx7lbTflJtXkwEFDEWmKqpi4qXAXuVi1Zj0D5OChnrKLwqQQiZZR+F+5eu3W99/TXLPT&#10;gvnLV67kb3E+UFkyKqbdjCZUUAGBwaNDw6h9pIkU/bFxU3///XdrUVsUHD5CZUM/puJPSc345Zdf&#10;pN2gDt4wylqu9ChXu3EY9eu5dezUhbYOHuIpx049evRCKBhEGPMhCQW0YQhvniw+BaLf//DDb3fv&#10;ykomT50Bu2RPDjyBNiz5+N23RLna7Va/Qe1addq1c6e56Em37j1oBCpBp4QtYEmD0AcGf+SC1iN2&#10;MJsPMi5eu36DVv7666+8vHfvHsvT9O++u0m/RNoZ+vU3lBrlajcjPP2yR49eII2e0Gjq+/ETIqJj&#10;Jk+dPgttofKEQvRaBIdE4IZ5jmAGlvM7aLrw++7de7JCfue8+QuxN4FBIfJOaVHedjdp8hUOqWev&#10;PpTeUIUBCPtBlTxylC90l90U4XoHDlN+Eu+wJK0XgwXB/PwDpV+ywrt37/KrEKLS9kWZKG+7abSb&#10;W0OcBrR2d+8YHTuFjJgUM3rMuPHhkTR3YmR0VMxkjFTNj2o0atiYbjdu/ES1gyhm8oSJk0Z4jaKD&#10;0rN37NoD/KyTv5Khz7Xd9eu71atbv0uXbr5+AV27dmcAlwPdIaNDAcy+n4z8pEZNmfn4wxq8L/u2&#10;0E0MAsDTdDlFJjMrF7YgqdZ3lBLlajckod1sazZ9u/Yd6HwMdTQIrrMFYEXz5i0A3jRdkgUoMnAB&#10;snFYDG506Ng5bsp0xilGWX4/3sH6jlKiXO2me9FupHDylOlghpHCZGMGwyZE0HTpo/Ra2jp02Aim&#10;tb+szXRSVCxNF6rQen4zXB80eCjbh9EK/WHYunDxovUdpUS52k00a9aiTZt2AMbXQxg2981bt86e&#10;u8BgSbvFJNIg2R2s9iPqncIk7WbKD8MgTJsx23O4Fz0B+444PhFsorztZjik6YDNOE/V06dPv169&#10;+yIv6PSly1eouzCmONXk1HRUXEpjDAztoyfMmjMfjsk+88Cg0dKV4Zu16sdGedst0aJFK9lVSMsQ&#10;QUwsrYFFjPa0jFGJqTWvX/I7lQj27c8yw0eMhBhUnyQQWGt8UlRMuwkGS/qWaT1WNjhkDOUwUo2u&#10;gyjJ75FkJELgEROGKt1iL7iBlbfWVYYotd3bL6dZc08Td377DQiHeao9tcNHqN8AAfCxayhvElPo&#10;uOpIwZhxo7z92CwMUlT42Bvrw08TTrA+aDex7bLzSXuVJEpy4aF2m2A5yTkFoS5J0wCrQSXi0e2u&#10;/PFStru60S8qqhv9ouIv1Ggjli5Pq0EPh3OjS1vOVfHI9jzU6MrWYomSraoATv/yyy84JGoqrBJF&#10;iuPgUwL22p64qX37D5Rlv3DJcGr3szeaCmXJtyvkRCoaRCvxq+SmhOSExJSEpJTE5LSUtIzUtEzZ&#10;qUmFq3bU651VTFnMWlEZ4sD1h64HeMZGjxs/kQqFJpqTGc2+Vtndau1x1ccSZD/89h27qM/37jsg&#10;h8uOFh5LTFYnRz1DlLXRb9gOlGXn5MVNngYHklMVkNJuSdNuOQAi0JJ5+VvzN6tTKeWoze49+2j0&#10;9RvfPXGXnwk7Q56i0abdlN+U3HKoCSbImY0kxSwFb0BgCMbfa6S3vnhiGIVZd4+e1MiCt2k3YF+6&#10;fJnSRtb5xHiWRhOm3VRNNNrsmIS+4E3C2tGhYXCdUpcl33z1NbYGhTCFFmVO+/YdNjsupJJDNmfO&#10;npfT58oSz9hoQtrt7t4xMipW9sDr4weqw509d/7qtesUjsAvi3352edMJ0XHUZvNnD2PwtFqtD6U&#10;CkOKjp+A6NaqnxTP3mhCGkSj33/7HWQO9QBjyH316rUb392MmzId+A8VHGaZ+PhEODBvweIRXt5A&#10;PjYs3N5okIbWR44+4sq4R0a5Gl2vbn1ptySNFkIXHD4C2AcOFmTn5sMT3oE5aDZbY9GSZfy88eGR&#10;ujuqI5Fy8JffVnzqdHJKmYrrcjW6dq3a9kbTHeVIOzwGciV8+ggqYqfVIw8Z4R054GQOn5q+SKPp&#10;u9aqHxsVQA97AqeArSTPcVoDOm0/5ove6VT0IEWzofXxEyfhj7Xqx0a5Gv3VV829ffztjV6waKkc&#10;zhMNkbFGpJpkRn6McMMgLceqoXXJqw4fGeVqdKtWbTyHeyHGbFZpdN1atafNmM2Q7lDA1ER1rFod&#10;qGaGN2fNmQ+z+QFgbFRP+mLB4aNsE2vVj41yNZphYtDgoXL+n69fIOnnHxgYNHpiZPTM3r1ndeo0&#10;W5+JPtu9/az27eR89BmtWsY2awr7aR/Gw/AEsBnVy3IIjyhXo93cGnTs1MXDo6fscWTA+2bgYDkS&#10;mf/Oazlvv5qljqu/kv7W39P0cfXkN/8v/vX/WfPqfzFeQiHGeeE9U2iD05o8dYa16sdGuRrNcDh4&#10;yLAxeuSDFdNnzmHgmD13Af3pVI13bnyirsdVl+Tqc/Ov1nzvwPtv8ksS3vhfaKOPsR87cbIYcSQv&#10;X7nCePSYywzsUa5G0xH79u3v4+s/ITySoYTmMjSSdEcS7q5cvY5BMSMzh60vx9KPFhaRh4+og+o0&#10;+mTxqXPnL1y8dJkmYz/kqOQT49kb/fPP/6bRffr2HznKd1xYODAzcMjlCQifJEqyYROSkI7k0dsY&#10;dHSjj+ksYug+c/YcGGPxvrt560Ug3bWbR7NmLUB6lLcfIxyNplqR06GErMJXdal5rrqyB61Qg8j+&#10;gwzXcq0FLaahP9y+/eOPP/300880nd907/596wtKj2dvNKZUNbrfABodOna8HBUHWqSNXgW0tFIE&#10;eM/e/Qx4bHpJ5mn36TNnsShytoU+BeDft77//ljR8Y3xidYXlB7P3ug6tevgM2n0CK9RIaNDIybF&#10;ADbtllOJGMzlDAYRFpnB4pHHik5AYnClxXDMnHABQ2g0Xdn6gtKjXI2Wq149h4/0Dwim6JJ2SxNN&#10;Q5EXOX7eq3dfsneffizPZtmydZtpLuUw89Lox1xdZaJcjWZEpBE0iPIkKHgM3VEaSuL3WaZkBXX3&#10;7t2uXbsPGeopm8WcHwJJcLN0TVy4tWjpUb5Gt25LowcP8WQ0YUaOYnn06AVfi46rc4RQPQRtx649&#10;Bw8V3Llzh/n79+/LngPajZwjONJuGn3t+g16J4op639MlI/TrdrQRIZA2kqy9dm+cpYkAsIQrWxd&#10;ruqRdEc6HzXVzVu3aJ+sAdWg0STcQECk0Qi8/PUxUd6O2K2bh7S4R8/ejMNr16v9HtQmotbSI7EZ&#10;WDlEg60P2HAXaK21/Oc/0m6ED/lDvzFb1h9Kj3I1msEFgtLiPn36wcXYydOgKduX7c6Mo2pMR63B&#10;HuHjUyDNaCInspiToliYpNGMPtQ18uZj4tkbjU43afIVzYXKcq4WI3lM3NQp02bOmDWXpmPlaDQ2&#10;Q93vJTMHsKWVgE37vv/hB1ghPXXf/oOAjbeG+rRer/5xUa5GUyPSYn3o1ptBcey4CageTZ86fVbY&#10;+IlwXR+u9TRnDTHlzdFjxl24eBHIoQS9kFXRdNoKm9kaGBhZ/2OiXPTo3btvd4+e6C5GD9tEKTBB&#10;nx2EyaZxTKWt0lwEmzcZXOQgNL9EwJZztWg3jV69Zv3zl7xWberXc2NEBM7hIxgXxzLKMKrLD2C4&#10;kRNwSGZ4ycCJu6L1DD1sIrSccZF23/ntNxrNj+eXlLwzRcl49kbTXNSDjkhDaQFNgRIwBKQZZZhS&#10;v8AW6/QPx2krk6LjWIxK5+tvBrGVEB/wZjxnhUKe58vpDh060W53947ATNPpf9GxUzZuSqDFNF3O&#10;zKLR4RFRNT78iAwOCQVsGs1itD44ZAzt7tKlG+0Gb8SEtmO8ni/S6B0dsW3b9nw3MoJiULzQSjgA&#10;ltJo2so7cm4T6Nb86GN+Ei2m3egMFTHjKP2Y0YdS4MaN79BKNN76gtKjXPSg0YwplIZwgG6EndDE&#10;HWsaTUqLJWt/WatdO3f+SqNJPgWPO3fpNnzESOw/nhpuPN/BhRaTUdFxIM02RZVBWk5pkkYDs73F&#10;Jk2jgRywYQhiT6FQfOo0v5wRyvqC0qO8jaahNJrBjwEEKwyblW6EhYdPnPTh+x84NVdSNVozRBoN&#10;p/v1G7Bi1VqKGhrNn6wvKD2evdFubg1otNYNz7Fh4ZRSjH9IG5wGb2bk3DB7c2koUgPLpdHQA6Jj&#10;s4KCR/ODGeoZF/mI9QWlx7M3umnTZtCaLYswo32YIdrNWIhKCNjMUNRGRKpbEZE0kXZDegCWvsgy&#10;yByazfJy9u2yFaspLKwvKD2evdHNm7ek3QwQwExnYiS7dPkyBoPGURAwRkIDpjQLl7d+YwJCLufr&#10;qRbHTAZRtgkDE2DjW2jx1u078bEIkfUFpcezNxrKQkfqALo8m5j+dOJkMdXHvn0H0OzAoNG0GFzp&#10;kfBBxhczxNBifhsL0G6GdD//IHHVbKs2rdtYX1B6PHujCZCmIEe2vH38unfvwQhXeOw4tpPKJT0z&#10;G1CFJ/DbtJsWY4nAFbB5SSem0RCJnwGt25ftDMNyNRr+derclS8GJ9QavOmX/QcMxHwyWFDFgFxm&#10;Vm5CYgr02BifxBSVYGHaTSsxT4zb2CkGJmSH7siAZa36sVGuRlPt8TVyRh7DNS2gV0ky6CCCqBjt&#10;RhaQ4dS0zPjE5OUr1+CK+G0sI46PTYEdJ8vSBSXK1WiCEY5Gk2xr6Eu5CvC0hoKcqTRO2qdmHGdx&#10;MnrzEreNOI4ZOx6CoT8NGzSyVvqkKG+jCbnUnkSwICsKiHKDugJeX8gPc0hmVDWpm85vgBWQPiZ2&#10;CnIOxo0aNrZWV4aogEYT5rxTWpCXvwWqZGXnij9G6eCAnHRKMk9z6XkbNiWyMAnGZaSyiYppNIF6&#10;SLtJRHDHzt2oQZjjYDMDIVP8H+gmJafBbJpOi9lKiKa1ijLH4qOR1py90fafUvaQfUs0mn4pJ8tS&#10;Wq/bEM/wvmrNenLy1BlULowmlDYkyoMptz78rFHeRhNUTQyB0ODzzz6n0TCEqYiDzDRwa0ijPTx6&#10;epTtVmslw6ltD9Hjmdv9XKNkq5w5Xdna/cj2PKIjHr25h0VJp5OEX2RKA2iJ1aaH4xGNrvxR3egX&#10;FS9lo1/SqMb6xUU11i8uqrF+cVGN9YuLZ8R6VsFosWRVLfnhFgRPH2XC2nzT/T+efDpM1QnBJHh7&#10;D+v1k+JxWI/Kb8e67v1u3SCjOkoLAd16UXqUijUfvvv7b9aL6ihDgNjj7zbvsrHx/IUL0/XNlRbq&#10;80aWr1yzcvU6Oetl7fpNcv3PRn1/vHi5+EffMpxMcZy9LWlOZ5UzWmXGpDp5MCM7NV2dNa1P8Ugv&#10;y1mBzxzAffXfj3gwkMSLxnrjpsS4KdPnL1yyeOlyIP52+aplK1aDMhBvSkgC1qSUNHM2OTAxzdQX&#10;LGXn5pM5uepc+FzHFUCbt6gzy7foM+Kt3LZj8xZ15jZ/lWXydObmb5FLspjhzeTUDDl/psLjMWLy&#10;QrHu1r1HRGQ0EG/YlJCYnAbdgDItI0uoak+BW6W+hM0gnpmlp/oyBIW+4+IrAVHuySSn9svZ5uai&#10;lT179+/dd2C/vpjsWNGJCxcvkWU5ZeZpA6zt+6rtUZFYz50921z1YL1lizq163z99aCYuKkLFi1d&#10;tWY9EiGdOjk1Xd0ET4sDEKtMV0AzY84gFrhBWZ1HnKOmCt/czWCt2KrJLvjCZVL4Lqkut3Fcuwfo&#10;u/fsO3josJzCe7SwKDgk1GpfBUX47kGlUbvieT1tytSSiC9Z8m39em7DPL0m6ftQL1qybIW+dSmI&#10;q0e5JatLOQA9RT91AZSXfLtinr4ZV6tWbegN3T169ujRa8rUGTNmzeXj8JGcOXvetBmzv/qqeaNG&#10;TUi25YCvB7Jwu3buLVu2BmVAF1URuHfs3G3gPlp47PyFi6fPnOOL7leogj8d1o9RnLJH9KRJdsTr&#10;1qnXqnXbUd6+k6JiwUv0Wm4zuH5jvJZpCK4FJDUDUOR5YrFxUwCUYRPZAayU1HR0QK4r/eDd9wCO&#10;ldMJ5BhK167du3TpPn5CBFtU3+9NVFvxWsRErssCa7Lg8NFTcPvcebpI//7fSJsrJFyAtcSEsPEG&#10;8W7dPPz8AyMnxUydDtiLGtZvAKcE7g2bEkE52QG3XENIzp6jLlXBhGBL0FlWgtQeP3FyxnR1F9qi&#10;4yeYIsH0AAg+dNiI3r37slVi46b6+gUyA9YyYAqvzaWdJFsLap87f+HAwUOM1VZzKyJchrVEQ7cG&#10;AjcJ1g3qu8n8W6+9jg8R7ZaRUPE6LUOuLgDry1eueo30CQoe4+cf5B8QHB4RhdbPm79IacjcBbPm&#10;zGdtLCAH79u7d2SrsDagZwQOCAyG1DJCWnBrrKG2sFuozZZDzR55g8ZnCxdjXfvL2m3atKv/8EWl&#10;koMGDsbwYagFZblRLwkcaAXCCjcZFeMTk9ke9ACgRFLYQig+uNM/5JTHyVNnkFOmzYSkAB06drwI&#10;iABtqC0jpGDNCMnYWHzqNGozfsJEq63lDhdjXeuLWk4Q2xPgYBZliwiIpdpauMWT4EagvHF+liEx&#10;dxx2XICKISHz8tVDjLSztmEtGuKQbFESfS1U4YmTxQcOHIqOVc8wrZBwMdaNGjZ2wtcpZZyE3VIc&#10;AjGIMxWITWXocH7aXGugtQWU65TVpcqq2NG4S5kD1iLZArRgLUCDOJ3mUMHhwmPHmdK3rLaWO1yJ&#10;9bGi482bt+w/4BvcQkBgyBj94EInrEnqdfSXeh2VAHRKc4odEFdGG2o7LLaitipngFuhDM15n0GV&#10;0ZVPYWnYWmwb/vRIrNEQuQxYED9wsODwEXW3bb7Cam65w5VY4w1at27bp2//IUOHjxzlg0PwDwgK&#10;DBrNiBcyemzI6NA6X1oKg12TZ+IgwSO81O0tyMFDPHUOMzlw0BA5F4zx0JwIps4F0yeC9dY3WmQ7&#10;sQ3EXxvEFejbdwrigjXUlgsU6SI//2xdHVXOcCXWX37xJfUIxQjQgBSewVM/80VOjjIppxphKkaO&#10;8mUzRMVMlqumE9/4302v/4+6BtmRvLTnRp3rX/vvda/+95pX/0vduvzvf6M6ZSBFjqyuoGVHSbyj&#10;rEfZ0RlSFJxl2DhWi8sXrsSaKgZefzNwCHQeFxYeFR2Hv6ZCIaUIxKKRVDcyJdFubMbJj945VePd&#10;og/fOfLB2wX/eOvAP97a//6b+xy5V+fu99/Y/t7r+e+8lv32q2n6TvEbXvvv1SC+dsOevftx0NgM&#10;bDhTSUzembPnKWIuXFTPH8NW/vDD7e9/+IFFKkqyXYk1hq9p02YdOnamm3uqi2KDkGycMlqBRUOm&#10;SUAn0WtSSvB16zct+7//F7amvPF/6W/+PfOtV0Az753Xtrz72s733gD0gg/eYhsceP/Nbe++nvU2&#10;f31FbiaQ/Mb/jf7//z/IAiqMFuur3NVt7vEbYE2hSLHIVF3lfuUqyX9UNCz/V8Aaw/fVV83dO3RC&#10;TFHeUd5+SMT48EhUAl8MuNAZFpO4ETOlpCRlp6uYQhkzsYbYQbo8EozmUv4dPFQg9zc4clRdgS+X&#10;tAOxvBSgQVnV4/o+AvyjLr12/YYkcMN0vPb6DfFWi8sXLsMa4ARreM3wiF4jxwyMDIPwGkajGKZ0&#10;VPcE08cEyPjEFDlEkJCo3jHvS2IHgZsBTRBHLqQwKTxGHheIecmUlyeLFdAK4mvXAffmrVu3vv/+&#10;9u0ff7h9mxneZBuwbdIysqxGly9chnW9uvXREDyfehaAsiLqmcbBIaFhEyImaeGG1JAXrDFtgAhn&#10;+c0MYvYiRQoTu3tjNCMxEuKUZYYEdLndmTCd+vv0GUVnAAVWwP3pp5/Jn/Vl+kx//PEnuWqYZRk/&#10;T548ZbW7HOEyrOvUrlO3Tt0WLVp16dodTwavtcsORrKNjCDQUstodscrZy0PYNKGGsTBGnyZwZ6L&#10;pZNkvEVb4LIQWdSDBDhEA4wB8crVa3JBMMhK2gPcBWu2St7mrfMWPPla/SeG67Hu1LkrWA8aPJTh&#10;0cfXHxlRdw2fEBEZFTt56gw58IieyLFHvLNYZqdUDlrng3f01foq+w3gU6ycThMdMxlB/u6mglju&#10;P+IEtNwOgZf8icUuX1a8ptMweFjtLke4Eus6teu2at22c5duIEIZQnmCZFPRWDWkvtgKxA18JoHP&#10;XFwDi+kHVPGI72937/7555+AeKjgCMSH2t26eXj06EWymBRNrFYEasGipU5cNvfL4H22BVgj5WCd&#10;m7+lQg6JuZbX9ahlunTpBmS6nPGkcvH2kYcmB4O+sNIki/Xo2Rs0ZRAjGdDu37/PO/i2CeGRo7GM&#10;+sHIaA5aXPIQ7e+//85K2FpsHroLcNNdSAHaCWsstsa6CF7PLcP9Pp4YrsH6ZPEpsK5f361Nm3bw&#10;umevPv0HfINkDx02nKJRCMtURIC/IrjYCXX4df9Bfj9mjoGRoY+XjHuMeNTTjHospo/aKHeBiwOs&#10;727epB65c+dOSdxxKRMjow3cuEkDNAKCyLAh+S5MC0MCC1gfK0e4BuvIyCiNdQN43aFDJ3o6yEJt&#10;kKWzC8RQmPn0jOzk1IzcvM0MiWgC46QcN0jUd5IzKbuijNXbu08bDr0PWh7HRVeAqjD3zm+/3bv3&#10;0FFE9AGgBW4RFlRIPB+jKCthlRVy7NE1WDdv3gLDx9iI53N379i1a3cDMQmRUQxGQinT8ddoAl6b&#10;d6SKIU0ho88eUXv+wBqNRlvF+eHwgJsqXNNcVYNgZ4yH3BxDGnP3nnqcEUBLAvq3y1Yi1vCaKgf3&#10;wvbje+krsvwzh2uwBmWwJqll2rZtD6lFMZh2794jdvK0iRFR48LC+dkYACnWpV6XSp0NoBBxYE3F&#10;qE4pkSpG30VYqhiExfq+//xHahYIjrCgKmKo7drCPFNZM4nzYWk+xTDLOrGevCNLPnO4BmsBmrqx&#10;UcPG4CsmAToj0yGjx+JGGN8mRcXKk6oobagk5R46sk+KkUo4yJ/YJBT3DKRIkFPiOljb5CnTITt2&#10;AnYrsPXRYSQCxNEKBNo8Ik0CSyNws34kiMGAGgptYVXWEs8arsFaGz71QLM+2loAsXuHTgO+HsjA&#10;iKfWl5+PITHacnsAda+ImMlR0XH8ifETHFlYAJUd1vY0b7IBZAc3oOsLhdVxXl6u27AJxKVcFLh/&#10;/fVXI+LMI/eAC5GZMvYyGNCffP0CZIFnDpdhDa+bNG5KIUO2bNkaag8aPIwSBpKCuBw6CBkdOkbd&#10;IiXUPyCYN0EZvEBtmKcX3PfxDfAPCMKMU/6QwSFjmPKSN/kTC/ARPDvVP4US0Isxly3BlA0cMSnm&#10;1vc/SEWjhk0tIwRbAF1Cykgq2ISkVMbPl5XXtWsBdh1GRTxf48ZN69dzY3hEDYaPGAkKUtfgtcMj&#10;oihqBEGheejY8SwW5rhBFGCRkY5EduzJO7g6uZMXn/X28ad6BHf8JZuW/oRqyb2zbnyn7m4ExwFd&#10;bqzHlMbQCciMzBwkhTVI4585XIY1P5JRsUmTrwC6Y6cuAMFvg3fUeBAQMgIWei2STadmBpShuagK&#10;IJKCtYGboRJPgjojRCzGJkHQIaZJlqRupJfQM9ioYI3dZDOTEZHRKDjCgq6InuBDvEZ6syW8Rvow&#10;QpT/9D5XaUhdYXS9uvUbNmjUrp07tIXO/HIkBfJOmTaTBLI43YvRFmhFWQiCwmgDN6xna9X8qEat&#10;L74ESsXo6DiGAbk7ECMqpOZTbAkRfYZZkg+iOeDIdgVovpTtjWrJjmxQvnv3HgUXQzTNYEzG17OR&#10;rNY/a7gGayDGgTAl+alUNPxOhjvmkVF17tK8hfgNfB6KCbj6UK96Vp9RD7JFi1ZU+TU+/IgtJMg6&#10;5ccffsSnPqlRMyExhQ8iJgbrmLipTNmE9CcIjtHs0LEziMPuY0UncOVXrl67e/cuPlI8yeq1G15W&#10;vXar3wAyCtZdtFLzm8G6U6cukIjCAb+FB1DOT3sPNUjqMxoM1j6+/qhN/Xr1nfAtmWDKlHqEzyp2&#10;a6wFbnoMlGcgFbjZ0tAcq473oITBq6SlZ9IMEt9NB7Ja/6zhGqxFPSQZo+jp/GCwbt26LVXDxvhE&#10;KhQQF5eNpKCV0EoNjJqeaDdDKwiCncHUkR87vcOnmLIqC2ubkoA1Ww4Q8TYA3aFDJxpDlwJuCqKj&#10;hcdWrV4nWNPCZ3sAoD1cgzXlosEaKsFZ0ESv4Tig5Ou72CYlp/EjYR+sh9dgbac26GRm5dT44MOP&#10;PvjQjmyJ/JjhlJkJ4ZF8EHAN0CSdhjcZKjEbaBffThsQfZx1fELy7j37UA/Bmq1b9gdalhauwRqp&#10;bdyoiWCN5tJ/GazwBlgxNsP2HbsKDh+hyMZs8bMjo2JlYwjcxvPhVdIzs8GRz9rBNfMjvX2Zfvpx&#10;TQYDOgRAK6xB2TFFi1gn5hIXiCdhRGXTwn2298rV69ZviKdvyQFlrPrMWXOt1j9ruAbrzVu2gqmb&#10;W4MGDRoxSCKX9FxMNBynq/bq1ResT585d/zEye07d/OzwQUpwKs4sRsQyW+XrbTuBFnj46ZNv/r8&#10;s38J1mPDJlD7AKigbGGtgWZGAx2KdlEiyY2nYDRtQKPAeu36TQANu9dvTEDHIIfV9HKEa7AmqBXp&#10;lUz5Gc2bt8RZYzkoYcT28eb+A4fwXgxQp06fgem4LggO1sgr/s9OcFADfe2FvQCOaVBIqDJ/kjaL&#10;DdBMwRQHAtPB2s8/iGGZDcafIC96AtZseHz6iZPFx4rU6ZNsBvqf1e5yhMuwXrT4WyB2c2sIrxs1&#10;akJRgyyCGgW0WAJAR0MxudQXN2/dwvbyqZzcfDo19SSgoyrCcTNgir9GBMgHWNtu4otE4NnZqMyz&#10;kdhauGYWoGPpA55eAYHBsH7VmvUzZs0FcewH/az8Si3hMqyJD9//gJ/RtGkz6hrsLWXk/IWLQQ0e&#10;IdxYOjlcwK9FMakybnx38+q161QbMA7WUx8mJKWIXWEjhU2IgOaqzoyMBj4gowzBpDO+sczSZSuZ&#10;kRPgsZWCOLWM7MNiAzM8jhzly0pYMsqxVWRfzcCBg60Wly9ciTXx+T8/g90eHj35qQgICkBBjMFi&#10;CgSyR1t2bZMsxniYmp5ZdPzkyeLTIH60sIg+LkfCtm7fiYnOzdsiZwNThmDdkIJ1G+LhKRIEiHQd&#10;tqVam+OIuwNoTww7ZB/lrY52IiyMDWx7pOxfn31utbXc4WKsiU8+rslP4jfLWakkoonFhqEgTtfm&#10;T/gEgUaSl4AlO755CToQedac+XIyCZ2AeXhNTc/2YwHZVCQfQZcM1qyZPoR0MPB+u3wV4yRM5yVT&#10;6IysjRjuZbWyIsL1WBPHj59o186dSt3ATc6dtzAlNQPI8Ab8eKgHLrI7lKTvk+Blsd7BU3lTUraH&#10;QVmAVu84nmCPaDBIrli1Fu3WEFsoo2xlv6to2aNSYC3RsWNnEG/fvoMdcQR0U0ISpGO4o1/Tx4FD&#10;78i27hAK+gAn24CpSbNJ6ARMSVmAz7ISiAz38XMaZYvLVK30MMYPtrrVpgqNSoS1RHePnp27dOvS&#10;pZsdcZKBbvXaDVQ3jG8I682bt4KCR/v5BwLcyFE+LGAgQzdI4Sk2jj+xDEuGjpvAeIhbx10g3LKY&#10;PvIwAnBJgH5OKEuA3tNh/QLgJoYOGyGHH+nvBm5J4GMci4mbwqC3d9+BxKTU5SvXUF7OnD1v+sw5&#10;eAxJaAugIJuVnYsPYWb+gsXAig3HUJt0d+9IZ2IY3Lpth/Xdzy0eA90jsCZeDNYm6PXIhWgF0MBQ&#10;sP7ogw+FsPrajocSjpd8p359Nz5ICr6MgXQdLDwZHRNnfdNzjsfT9NFYE3zmx7vfWy9eYPzxxx/T&#10;ps+Cm5ARrEENHCXBVFgv8/pNX6YCsXuHTphFTAu9JOlZn39cnng80ESpWBMj89s8/sPVIfFElCUe&#10;h7UJWdfZH4us19Xxn/+AhsASf6qsZ1yWCWunmLTXU76mCia/3ULh6eNZsK6OZ4tqrF9cVGP94qIa&#10;6xcX1Vi/uKjG+sVFNdYvLqqxfnFRjfWLi2qsX1xUY/3iohrrFxfVWL+4eBasZxWMrprP4ZAfbqHw&#10;9FFWrM/9eMLpi6vzwk/FFjpliydjPe9wmKw6dEdf663qsMFivS5DPAHrp11dVYvAbd3AJ6Fsh2Ye&#10;h3U10GWJ+3/cA6UVRU+++22pWFcD/VRRFqwejXU10E8bZUHsyWPjC4jff//98tWrGZk5y1eukdOo&#10;v12+ivkV+haIq20P+CE3bErYsClxY3ySyU0JySRvynT9RrVARlbu2XMX5OZF1tc85wBr5Nt68ahw&#10;GdZr122cru+FKOf4CqwG0/UbFabgqO6IKM9NSk578PwI+3OTHLfGlhnnzFTPr0lVN9ROZyU7du22&#10;vv45xJnbhY+ntguwHjtuwtTpsxYsWir3YXkY4gRhpZBXU1WYa4GeKPegTE4jgU+gB0rSPIwGiDPl&#10;UUs5+p6K+m6KufpJP9k5+WweVmg1paKjcmE9Rp+nu1Dfh89oBSph3QUxOU1hp5/lA3YKNf2gJAVc&#10;bn6ufn6P3Cs/X98if7PjGVWbt1jPJbAedbJlG8jm60dT6bvq8xE+qx5xxaf4OD3JalCFxuNV+4Vi&#10;PWSoZ2zcVHQDOsNiwEUWRBPsN8qX51Kp1HBboGfnSsJN/WAwRVhm4KzcU1xA37Z9p9woX+4Dukc/&#10;mkrd+FPf+/PgIXUbtKOFx3bv2UfHsppVcfHz3duVAus9+/YPHzFy9twFiMZGFEFrrkApiDMjuFua&#10;AOiiyBprk4rm+gb6wndBXMiu+f7QUyHkwRu7du81iAP26TNnL12+wmawWlah8YKw9uja7Y1XXi3t&#10;WS1Nm3wVEBgyb8HilavXIcRJWi5IZFewBl95RyDmJQRXWD886Dm0WFNbs9uk6DJT4Ti51fY8CBJ8&#10;gfvEyeIrV64Cd1yFPsVH4gVhLY8dIK3Xtjh+/ETz5i2DR49FrNFKRkLgFmuh3IVDSQRxGfGgM0Bj&#10;JBS+WepRJ6SgbKUNa/XgQMRE3xYfdbZL+VatKsJupINEQ+TucmzzCneEL05DDNxOv6FO7Trt2rkz&#10;MOLzFukHr8lt4LSrU0OiQlweKKPZHS43yFFXqI+hN/gHBPn6BXr7+HuN9EGIhnmqS3cHD1H3ePr6&#10;m0H9+n/dq3ffrl27u7t3bNWqTdduHuAucAu1SfM8CLLg8FG53RmdgA9aTaygeKF6beC2XuuoU7tu&#10;ly7dRoeG4fYYG8VQAzfsBmt5uKChNs6E7TFn3sJ6det36txVXW/ao5d/QDCfnTl7Hu/P1Y+pYrNF&#10;REbLQ+4auDWsW6den779Wb5V67a4PeG1gtv2ZBlhNyNk8anTUBsRZ7VWEysoXvTYWBLu2rVq9+zV&#10;B55OmTYTyZb6BasH1lAb16x5rfUkNQOA0Afkol//b2Jip8ROnhYZFcv2+OKzz1nnm6++hoLL+hlm&#10;wyMmsebOnbvyFXAfmgM33IfRrAeUhdoADbWF1xiSY0Unzl+4eKjgML3HamIFxVNg/ZhFnyoEC5J5&#10;flWtL2r17TdgdOg4hiMkG9pKIYNwgzXlCRDr5zeq+7rLrWmPFhb5+AbAcZKFoSRrEzvBDLK7fPlK&#10;DAnbDGEZOGho40ZN2CrwtP+Ab+hDgjVTS0YeNoJI9tlz5/kiOoc0uKLCBVgTBm5QrlNLPcgSXgMH&#10;tg9vSyEjSoIBBGtQNjKiHkhy9dqly5fhKTpDJUndeOBgAasCI1knM0hBql4+bPxENL1ZsxZLvl0x&#10;KToO6Pv27e+k12Bt/B/b6fCRwtNnzmFIaMbZct9D1R6uwZoQXMgGDRoNGjyM6pxaBs1FsqV0BGuU&#10;BA0BMuE1BJcHCl67fgOs+StAYxAZ0FgPfV9WePzEyalTphUcPoLrQLsnRkQh02wVNiTfMsxzBCiL&#10;17YIbnsMLMkHkexTp8/EJyRPmDjJam5FhMuwJgQaEvOAOE7Wz3GVdwRrmOvAWpE0IytXsL569doI&#10;L2+WwY+TSMf27Tv5FHQW3EkkhX4BvuFg3aoNhShqo6+4Vg9vNBpCMjYK1gI3veT4iWLcCIMoSmW1&#10;tSLClVgTggs5PjwSvTYv6fJoMZINxII1ycB1Wd/o99q16xiyoOAxSDAZGDR6vroUd8lc/aBM9azM&#10;2fPkSsjBQ4axJDJF3Q/W2BXESiDevMWhIQ/bPioaudEt87gjq6EVES7GmoHR4GvPD959H6wVr5PV&#10;I2NSNK8pUkCBgYs8crQQLICJNykXpWrHjFPhY2D4IN0C0Yf7bDa8DVNMDtYFIy8WWxBnDaIhBmt6&#10;CYp/6vTZQwVHGEKshlZEuBJrSnbcGM7XCWhJkEIfsCJCbZIRkvKP4QuCAw2QsRkSElOgP+CyMJsH&#10;cHEyiD5Kjauxbl45ZTozjAfjJ0SwWlVG6n1ShtemgJTqESEqPnUGxBk5rLZWRLgS6wsXLjbUN9Zy&#10;QllSJBusxVxL0SgER09kZ4h935PU6A9V6jn5ahm9mOwFNHtctYY8oLaxfUJthkd8CH0I5bHaWhHh&#10;Sqxnz5mPG3OC2J5wEM46ynTL9lleW7DOVCAauDOzrOeSko6H0ls7RoTLAjQoS9qxFhkRuBljAbro&#10;+ImMzJwK3CviSqyxYk7gOqVQW+35w1/bGC0cF6yBWCGepfZfQ2oHr/UOVbXDz9rPJ8cHgFsgdmK3&#10;WBEj2VgRBAQTiWT98MNtq7nlDldijVjX+uJLJ3ydkjFN79RWjzc2SgLcap+qPm7wgNTZuQ94rR58&#10;aT3+UiOuUvapatAfsNuittZrcX5gzXigH2hVxDv0Lau55Q5XYo0J6dy565Chw/FtThCblBuRMehR&#10;jIjXtgTE8QRpSaMkNr3O4yV/UhtGL8mfHEcMHuzFVkDr3U+G2sCNFQFrqM081abV3HKHi7Hu0rW7&#10;3EMMs4wbcwKarPWvL7ET+Ar0RO+QUs8XhOMQXBCE3Q94LTKSo5J3WAALyPgmu1ZQIf6KngijH5Ba&#10;WxGwFqDJPXv3MzwCN/MVuFfElVhTYnTu0k3ucUU5p+AODQPx4cNH2uHGtOHYKN8xyHLAF1UBPnX4&#10;PCmFGh0PrjIplXmT/BUjiLMW8ydHMtk2KDgoi4YAtEwFbiPZYM3wCNbMVKDtcyXW9eu5denS7Rv9&#10;EDpvHz+UBMQpAoNDQuVOtYL1CK9RE8Ij5bF3AOc53GuYvpOfHBOgMpQcOGiI043O5E5zfR3PEiM9&#10;evSiQ6DjRrKNhsiMkWxK/IOHCpiyXa3mljtciXWDBg3hNbgg2cANu/UNgtTdTX18A5iSfv5BwB2g&#10;nw0xNiyceiRmUszMTh1ndeo4m+zYYQ7TDu1nd3BX6d5+Vvt2s9q1ndm2zSyVrWe2aT2zdevprVpO&#10;adEsulkz4KZDoC12L8hoCdDiCIXgAjeqTV3D8lZzyx0uxdqtoTwAVt/UyROeDh+hbp0lKfcUkpsL&#10;yW2F2AwojHpKsX5gdxmf2b1OP7N79av/tfKVvwV398DYoN3AbZd4xlI11egzfsqZJOgJuCNEVnPL&#10;HS7D+o8//qBobNq0Wdt27oyQHh49e/TsTWfvp/s7U7mjnrmvHjlkqKeff2D+O6/mv/Na3juvZr/9&#10;CriTmY5Mf+vvZNqbKlPf/HvKm/9nHqMucEf07IX+Mlomp6Sj3ZiZklM2A2MvIzCMZmGkzGpxucNl&#10;WDP81K/vhoAOHzGS3xMeEYU+TJsxmzGQZDRjJCTnzl/ElJFN9muvXL2u4B9vFdd458RH7xR++PZB&#10;/XB0SfOIdHk++q733tj23ut577zGNgD3eE3waA8PDJ95Jhv/ik9ZU/189HNnzp6/dPmKPIT39u0f&#10;mUFPrBaXO1yGdejYsDq167Rt257hC7FGkZFjBsDYydNwHYCO2SIFd1w2ycDI9NA/3rr88XvXa75/&#10;o+b7V2u+d1knM9drvsc7Nz5R75MXPn6XjbH7/TfkcfRwHHbHde3KMKhPu1H2+WhhkYB++sxZ2X1o&#10;Pb1bPTXsutx6GzEp7bSWpw2XYd26dVuwZop0iO1j9AsbPxG44yZPE6xn6AfRC9xMARqOb3KrveqV&#10;v8FT2Apn0ZCct1/d/M5r2959ffd7b8D0wx+8VfDBW8yDsjyLnmVQlYTX/wcJAuiCw0cF68Jjx4H6&#10;JKw+c1bzWiEN0JK84K+MmeBuNbp84TKs69app56326pNt24eKDIDIIaPoW8iYqKxNuBCZ5RExGTB&#10;oqWL9ONQ5BCweG30d2N8ImaOEmbL1h1iIQ4VHDlyVJ5CXyR55Kh6lLQAbbAWAQHl02fOQWolIFev&#10;Aa5gDevhdd7mLVajyxcuwxpS16tbH6y7d+8B1hgPHB61DFjHTZkOqQEaTAVWkqpEdvnLHmqmYL3M&#10;cXa2HAVW3jknH/Og9mko/qraTyMuUyu1eqinxSqkT51GOoBYxAOUr12/ITc15zULYAdpg9Xo8oUr&#10;saaWQUPAGrNBeSJYM0hSs0BqBkPDXKpzppIyz5TEkOEW4DW1O3Uj/gEnh2kDbjmkANyAC6yCr0FZ&#10;pxIQTWr1cF7R6O9u3rx56xZTEEe2+TvVDR3LanT5wmVY165V261+A4W1R0+wphoEa/Ug6IgoxkYE&#10;GvLCWaDcsCnRnMpOUnxLdY5NljfNNDk1PS0jC6eMyArcjr1IClmdAroFNDir59LrB4B9B8b6AZrY&#10;D6bADfRsCbrIS8/r2l/WdnNr0KZNO3iNd8b5MXCNHjMuIjIarBEQVAKHt35jAjim6LPcLQtsvLBj&#10;h6q1y0mKEb3DOk+XglBSqm1N8KOgLDJNHis6YdQDTMEZjOXBsPJwQXDnD3CeDYZwWY0uX7gYazwf&#10;FluwVhoydrwy2pMBe57sSkUfILUQFlgBVGprCmuDKRSWpNKT3XVALHW2STnllxFTQEccGA9hNISW&#10;h8HKEzNN8iZkh/f0DLqX1ejyhSuxpkZv184dz8fYiMX28Q2A1+P10+im6kfzy3EZ4EY0FNx6TzQs&#10;BmXZd2GQFTT37TsgLCYPHjpMHjhYIC8BWtiNjCDSSLRIhwANuGCtH4+ugpcoCX9FysGa4cFqdPnC&#10;NVjfuXMHrBs2aNTevaPwmrHR28cvMGj02HETJkZGY0Vw1rLbGrgZA/XpZOrCDswG6qEQz6UGVEIx&#10;Z+4Ctlav3n0p7mXKGHvg4CGRC5Lh0dAZqsqJaii0AVrShGAN5dkkbKGK2v3kGqzhC1g3atjY8Foe&#10;I0D1CExQexJo633WwI1cYkhAHOOhOJ6QPHvO/D59+8sDIOypdqfYXvYf8A1rZkp3YSQEaDUSXrFG&#10;QnmwsRPQv/zyC1Ne8leN9XmwZnC22l2+cA3WCYnJBmvxIUOGDvca6Y1kh+hnYoZPnCRKAtxUMWi3&#10;yLcTmpJqD7V+uob9r2wMkveZHzR4mLePP0Wpf0AwQMu+DieBtofC+ofbLGmwrpCj6a7BGsUA68aN&#10;m7Zv3wGsod7gIcO8Rvog2YraY8eHTYgQuGE3dQ0zBkTSYCozADpkqHq+tBxAYOVGTCQBfdDgofgc&#10;TA5royi1A+0UvMNf4bXoNUL/cmPdvHkLsG7S5CuwRq8Fa0pH2OcfECQP+ho/IQLhjnoYZUkgFtoC&#10;KFo/Z96CLdt2wFYQuX//PjYOf42aj/DyxlCyfjYniNN7fP0CUCfZiciaLXQfDsFafIjBGrWxml6O&#10;cA3WdevUE6zd9dgoWFPOINnICNRWcI8dL7DaUQZfUGMGgwyyf/zxR1kYhwrDdxDng/oZHlMpBWUH&#10;AOCKRpuwY42/RkMYk3E+1rrKEa7BmqIRrJs2bebeoRNYA8FA/Uz0kaN8oLafv3rCvJJghwqTQNyz&#10;Vx/GyV9//RUKS2InWNvvf/yxbMVqEXrYCoKbt2yXx5w7Bf6HrsDmnDx1huzJYhj45ddfLZh1CNZq&#10;5VeugjWucVN8EpvHWkU5wjVY19HP/f/qq+bwGrqBqWCNjMhRRwtoRwLQipWrL166RK1Hvffddzfx&#10;EAyV48ZPxP9euEhcOn5CPYoNvwETf/nl17v37qEnVJLbduziG+3Q0ycYhxl1wVp2bFElWUjbsVb7&#10;rxWvcfdYI+vD5YhKgHX3HqCJ7A4e4gncoGBHGS5DfCSY3wyscA3rRo+mFuclJYwqXvYfhH2ym0mK&#10;b7wdS1J5k0gtuFtf7AigZDtBbXgtiDNvsMal8EF9rEBhnZCUOuFlxrquYM3Y2FU/E52BC6uAqoKv&#10;eDUS6716zTrqQ4oWisDde/alqpOsU6Ehox9lem6eqtQleYd6nTIS9CkQC48dP3X6DGULNhkDh69A&#10;l52EZWN8kuy5BXHZ1SWkFqzZWqyBDQnWjNLWZ8oRruS1OrDbtn2XLt2QCCQbagvEktB53/4DVIkb&#10;NiUALgMUWKToM55S0jISk9MSk9T5N2pGX1PNMqC/dftOyA4ZDx8pRE/UUYALFxnlGOsA8c5vv/12&#10;9660QQbVtIwsLCBAC9ysnMXYMFQ7YF18SmGdlJLGMCCfKk+4DOtaX9Rq0rhpmzbtOnfpJkfQBWIh&#10;NUBHx06hNMdvocuwD3JRNPKO0/5rtXNKX5cH1rBbqI28yL6Pk6ClD9cK3OgJQyvsvmdTFURJdnUJ&#10;3AwGUjRSYfJxwfrlHhvBulGjJq1bt+3YqYsMj7Bb4OblhImT+Nm4DkgHmjCaMl0OykjKQRlAN+dU&#10;pmdmyzW527bvlAMFUBtei3wDHPABN/qAmDBwWk3RUXzqlGi3EJzF4DX6w2bYs3c/WMdVxMUcrsTa&#10;za1Bq1ZtOnTs3K2bh9FogA4dOx6iUeDx+4F1/sIlcrzRHHIUUMAaassObnidri8ekP1/Skb2Hzxy&#10;tFC+Th8SuMhYZ9/fhJ7IXyUAlHUK1nyF4xhYMauiS8VVxG0XXIY1eu1Wv0HLlq0ZHgVlARrDF6uf&#10;8wyXQVZKaqaknLwgiD8SazkiA693Wuf1HpWvA2LAVocFrl6TwwKwG8thtFtCsJakN8ixXbBmCMWP&#10;WwuVI1yJdb269dWT0bV6CK/R7vCIKHi9eOlyIAZ0hJKpnKoK3PAduGE6CxisGTb1dR5pjJxyDAzf&#10;AkYYQfk6ShhUW078ULv49LEu2K3F5CE7SD1p4AbrwmNFbDlE7GXVkN9//12wplKnTJd9QyRAyyWL&#10;0BZ8IybFhE+cFDkpJjpmMi/BGvTtWIMLsk41j1P8Wp+bak9cDWURNQibBPnGvYEdWDNIKrS1cGM5&#10;GCopeaRhzGNO0BDJ5NR0RlewZlR4WcdGxFKwJoGYakWABiAf34BR3r7gOzYsnIKbcgM0zcPOp06f&#10;BdzYr9FjxmHGQZNkRp8TrPbz2Xf1kTLPX/Vxeq8Zs+aCHWibw7hQGyWB9ebMJiwKmi9DAoniI0or&#10;V6+rkKsLXID1mbPnBGuGR4pGeE2i2n7+QYAyUT/TPyAwJGR0KGKijhtorJmGjZ84cpQP1Xx//bhi&#10;w19JM29mZDPINmBj8BJnOS4s/FjRcRkkoTaDJEriJNxgTaoxed4CsGbkiIyKtf5WjnAB1vlbtgnW&#10;QIyPRqzlrD44GBEZHRg02sdXPabVHKOhPmbG1y9wyFBPAdEGpSrr5THGcg680Jn3QZmtAu5sFbYN&#10;8yxPMsPAAHaMlAps7UmA29gSBIahFaCF3dRHjAova92YlJwqWHfs2BnpcHfvSLEO48AFoOWEa308&#10;LBiImQI3yguUQk/QHOHlzQL0A30pQoi+FGEMWs8ML/0DgjAzXiN9PK2ne6sHq4M4m1O+hdRl6pCC&#10;w0fAGtVGSZxMN6MxgwSJj0TxX9a6cemyFYI1hg9/3bhRkw4dOsFTJGL4iJHwEYBAChyBDBmB0SAL&#10;3LJ3G0DZBkgBy4+fEIGgM4SiPCQzvORN/oTcI+tsAHoJG4/tBKlBHFLTn6RMZaig8hRqC7ulcEe1&#10;+V42Kp9iDfiQl9XzTZwYCdbNmrVAo4G7fj03ahmIBrjS64EbdkNk8OKnQlVSDtYwZgrECt/IaLyK&#10;JMMpgu6UyslERDHAAhwrZ/uJCjEUI1w9evaWRCuE3WJLaCGoZ2Rm626krsTBVkJwaXx5wgVYDxjw&#10;NVh36twVmcbzNWjQiHngGz5ilKJbvwEyiCGpkBeYxJAIW4XOisWR0QZrgH4I6+g4STo+qeajYuE7&#10;nwVxvkVJdr8BDBWMzGxmptg7pFup948/iZJgBLEuLMm22Rif+LLWjW1at0VA0I0WLVpB6mZ6zyrM&#10;BWJYBuN69+5LKQiUkFf4iw8B6zEad+TbYG2Hm9EMQaCWSUlNVyKjN4nAbYGuEUdYsJWwFQ0BZXlK&#10;OmJy+sxZhkq8IGJCI7GGSBaKj6zhQ/isNL484QKs4TJYt27dtnHjppSOXbp0a9OmHdKMjCiWefRE&#10;LqgdwJcqhmlqeib4Ap8gCF5OvCb5yGeffvbxhx/V/KgGU4zH0mUrZ8ycw/JsLbUeR0JzNhg+hzET&#10;uAGa8ZmOhVhRwUul89tvd+F42IQIliSpm17WWqaBW8P6deuj1/Xru9WpXbdjpy7ePgx9PjCanw3Z&#10;KVtIhiNyy9YdQMkPlsOJloA4sEZhgBJ8SeyHaAgb5qMPPuQdegn0VPqjz1tTyfbTm5A3gZueJF9K&#10;G9jMGZk5lPEU8gg37Tx+opjqSZIaShpfnnAB1g0bNm7SuGmjho0hNVgjJjCIrsrP5jcHhYyhEKfG&#10;mz5zDoiLetDxSQSXeYM10LMAmEJV1iOIS4I1oDNTp1YdyMoWwqQbrFWniZnMx1EJhmKUpEPHziTU&#10;PnX6LGLCFoLaGPB5+voo2e1ltb4c4QKsQblp02YoNVjXrVMPf83PZiACaywg8M3R1yDx85iXLk8N&#10;KT7PjrUwmhkDsVMCK1PGwImRUcDNquxw85LV4nbUHoLOXcGacWLb9p3Hik4ANxpy/MRJKWfY9rTE&#10;an05whW8btCIBGhJBkYGPcwstpcNAI+kRAZuNAQoQRkBEbE2WONePvm4ZscOnUSjS0sAZcqYqagN&#10;2qIhjuQdDDtOAwFRMtK9x6Ilyw6oaz8Kr1y5umfvfqkemUJtq/XlCBdgDb5CaplRN64NDaN+AWs4&#10;zq9lLGI6d/4inJY4h5K8xoADIlJuYH1kMggzxU6ANemENRuSrchmpkuJIWHbQO29+w4UnzqdlZ0n&#10;WLP5X1Zef/7Z5wK0YA2+BmsGKzm4hYtQWE+exrAGHBavNdbiQxABQMQvGlhLyyZNmrrVc3sk1mg6&#10;oysVKRZISXaHTtRK6ZnZm7dsO3zkaHJqhvQw8mXFum5tMLZ4jZjwI/nBgjUj5Nr1m6jT5KCMDWuL&#10;1yIFJJ0aHD+t+akd1kdmnz79P//n53xEYW13I7FT1M5bxwiJ7QNrWkJFnpaetXfv/vUb4oXXpJ9/&#10;oNX6coQLsO7Wpatdr/HXsFXGxn79BsjlGtQyS75dAZsYAEVDQBxcxF8rxMMjwbFfv6/tsD4qP/7s&#10;03+2a9+BD/IpKhr78AjWgAvWA74eqLDu2BlHhIKxsbdu20EPA2WBm0ZarS9HuADryVOmiuGTZETi&#10;N8tdZRmg6ML5m7dlZueuXrsBY8ufYLRgDS5GsjHFQMnMw8g6Z/DoscDNhgHoCOrPh3mN3LNyrD21&#10;D82gjGIDYDeXr1yTlZPHVLAm27Ztb7W+HOECrCnOKB0N1kgHWoEf4Ac3bNgoPSN71+69DFCpaZn8&#10;SJgIxJSFItlQWyQbJtKvMSG1a6nR75HJX6Hzxx/WkD1QUqk/wDpmMuthzYycffsNoPChATgfOhMQ&#10;p6RlomMM0cyzATCjVuvLES7AmsBfG6xBDSsdGDRaiWanLlRoBw8d3n/g0Jat29Fufjngaqwd1NbO&#10;z8fXn40EoCjPl198aYfYpJQzLMxHMBgW1hplprwD2f38gyjW5VAcYwbuM3byNLZxQlIq47M4IgbM&#10;5s0r4Le7BmtVoNdzk8QD8NsgLCaEjkzu33+QOqLg8NGcvM2oNqDAaDu1lV5PnMTywSFjIG+NDz9S&#10;FU2Nj43XBtNBg4cxA8qh4yZERsUK0AprB9zoDyMB2sV6aAMpOwP4E+1JSkmH16QcKED0rKaXI1yD&#10;dYsWrRo3burm1pCShHESbqLLQ4aq09FbtmxN6UHlRrl8qOBIRmYORQ3Ial47qK1VG4sCTHQLb29f&#10;YAVxKnVUiBn18oMP2QCBQSGG0Q+A1m6PlQQEBiPWfO/AQUOGDhvB5hwdGsby6AYmJD5RXRqMLWFh&#10;mmo1vRzhGqzRkK++am6mqAfDID4X0BkeqSSPHD126fKVs+fOHyo4DMWokgE3KHgMRIaM9HSBG5eC&#10;2jIPWPjx+IRkej3J9kAQ4KkAbeBWWOuXbCe6SEBgCF86XN/yiL96+/izOZmhM7G2rdt35unb47p3&#10;6PTZp59ZTS9HuAbroUOHIyNQmITjVG6II56BjqyOQHboBBbnzp+/dv3GxUuXYTeGF7iRDn1oMRS4&#10;jXADN+kfEAwxwZcp8NEPIKPKh48bADRTVk6yBrBG9/F8sm2YYeXoNQ5k5+696NjRwmMMGLSwLFeK&#10;PDFcgzVN5wcwuOOlWrduyzw1N9AwTHXr5gHclBVIx5Wr1259//3Vq9eOFR3Pzd+ycPG3IiYQ3ILb&#10;VJIPH6MhLaw13AI0yTxL8iZijTSzKjl6qY9zerKRWC2D88rV6/jeH3/8iY0NG+h5VrvLF67BmmjU&#10;qDECgmqj10yHDPWkUPTxDZBdEyBO7b5w8dKr1xTc/OYzZ88VF59CQFEbYEJMQErERIZKgdsZaBvc&#10;zMg+cfSahekWrAfr7TlcHesSrLEcc+YtxIMyRUaAHip8+smnVqPLFy7D+tOPP8FIMb4jJsw0b9Fq&#10;1ep1GOFvBg5mhOyuKwsIHhM75eKlS8B989YtFJzEem/YlEDFAcRgYTeCIC7stgMNyrFxU+W8S6Zs&#10;KlSCN1kMxL8ZqI4oCtboNfUOxgPdkHMHqSTh9Y6d6oqb8ofLsCaQDronPwYKAyuWAAOAaEpl4dGj&#10;l1wsg0+4fuM7qE2C9Zmz5w/rO51mZqnaEvaxPdBfoBf5FqzBV65oZ6gUp8w8cCMRQAm7gZXhgWEZ&#10;rPEzjBnIN1uCDcaWgNp4GBpG57OaW+5wJdaf1KgJqdUtRPSlu+CLIIAUegLciIkkNQtbAnSKT52+&#10;fOUKoyVwnyw+deRo4d59B7bv2JWbt4XKHruyyXqobjxT1IYpjo3tgU0GbjYkG0Z2i4unxi8K1vos&#10;CR9QZjMgLPQSBB2g4cEH7/3Dam65w5VYM/jwY4Cbn40NwL1hJ0AHMwDcvEk5J9lXTylz6P64QIAm&#10;jxWdgOAHDhbs2bt/h75HJBYtOyc/Q98hWF1Tk5SK2uDWpSSB2qCsKnJWqC9RBWsRECQbLYL4vvrG&#10;ovhuaI5SV9SoKOFKrIl/ffYvOQUbCEbom3ryOxmX6M5wDSxABFwk1bw+Hx50wAUZocIkDdabt2yj&#10;1MzKzoPmgjXsBmvojKabjeeENduVSh1GgzJ2iETHABoS1PqiltXQiggXY03wq4BbgJZELhnEMHaQ&#10;CywEcacELFEYOgQ4Tpk6A0coF9SwGQAO4QY7Pqu2k+BreonecqgWAsIWZUiku6AhVDRscpKBBKAb&#10;N2piNbGCwvVYf/TBh61at8VrG6z5zZFRscCNmOB80VZAATXQMVgzTxqSmpTNYKUDXJNIP1NZjHWy&#10;Zl+/gJi4qWxXZESAZgGwxob++OOPVhMrKFyPNdGhYyewhqEGbhIXwWjGaEmP5k8QEI6TYCQJ1mAn&#10;WJttYFLgNiiTLCzL81fWY4wHBoZqUwOtTiwWd1Sx6iFRKbAmOnXuiiGxYw27wXrVmvWYM33mozfC&#10;CuKItQHdAC00t6eFuBDfpD4nWLsOb8pFBgZchwbaOn1bxuoK2atXMioL1tev31B7Qtw72uEm167f&#10;hI+msoDgfv6MXT4gQt0hoAvuwCfo21O4L8rDVF7yKTBly+EsGTMpIAVlSYCW8spqU0XH02E9Ydc3&#10;1ovnEKmp6bC7Y6cuTnAvWrIsOycPgsdNmS5VNcU074OO1hbrNvqIr6RsA3vyJn0C6cdvhE2IwJYk&#10;p6Qz1RCPZOMZoJs0+crpmvUKjKfD+rlSm1i5cjVYQ3An7QYmSpK9+/bjlFHY7Nw8bAbu0MfXH9wR&#10;BIFeEuwEPnBEiOgKPr4BgUGj+QiFDAYco8L6ZRmZYbQQ9aiQ/XmlxVNgffu3m88ba+LWre+7du0u&#10;u0TscGs0R9Lx8zdvTUpJQ8qlzpa9IsEhDy7gQCJI2fuKHQRiOgReMD0j69vlq0brc1EcG0NtD8YJ&#10;fCdYWy14bvEUWBMvAGsJsMYzYJ+d4IanJBxHx6llqFyoM+UkKTQdyksyzzvguzE+MT0zB+uNBGl8&#10;R+Jq6A14apJCtH37Du3auVfIodvHx87LGU+N9bFb+6wXzznAWgwGU1EJgzXJPOIAtVNSM+IdjxVk&#10;unL1OmBdvnLNxk2J6myeKdMhL/iSgi8J1pQ5MjZ00KenWl/5PAPoEk8vsV6UiEdj/cKoTfzyyy8y&#10;uImvACYB+pOPa2qsVT0tm8HMl8yRo9TRW8EalMlhnl6yi7xCzrApYzwet0dgTbxIrCXOn784RF0P&#10;qi4GBVYoSaEBiMyL4DLjBLe8I2+CtZtbA2E0iDMMqCtlPHpW1FMIyhJP5OijsQ7e7vHi4ZYoPFY0&#10;ytuXkQ2jIrIAjpKCr8Eac0LKMiS2XXaeYF3uPnyJ7guI+3/cfyJij8aaeOJWqg57gNWG4nnWi1Ki&#10;VKwJPj92R1/rRXWUEr//8TtAeeU92eQ8Dmuimt2PD8Fn7Ykynbj9BKwJWV014k7xDLA8GWsJs2rJ&#10;OQWhVTCdQLCgKXOUFWsTk/Z6+m3p5PStVST57RYKzxRPjXV1PHNUY/3iohrrFxfVWL+4qMb6xUU1&#10;1tXxF4xqWlfHXzCqaV0df8GopnV1/AWjmtbV8ReMalpXx18wqmldHX/BqKZ1dfwFo5rW1fEXjGpa&#10;V8dfMKppXR1/wXiOtM6/mOB0Elx1Vmf2+fUWP55nVCStfbd0dPoNknfu/0JaC1VH1Yu7v9+BAE6s&#10;kLSWqOgoL63/fe9Hp4Ze+vmM9bfqqI7SY/3JuXba/Hz3tvWHiohnp/XI/LamTTuvZFjvVkd1PGX8&#10;fO+2IdLyYxXw4F3iWWhtGkFab1VHdZQ7DKmu/Puc9dazxlPT2ny39bo6qqPi4uCNbRVCsKeg9cbi&#10;eSuKJpNJp5dab1Wl+OOPP+7du3f37t1ffvn1p59++v77769du37t+nWml69cPXvu3JkzZ4tPnT5x&#10;8pTOYp1qnjdPnTrDjFr+2vWr1wg1o/L6je++++6H2/o5tD/++PPPP/9G3L17//59vu653oaqMkf5&#10;mV3ekvGljjt37hQXn96wKXHh4m/nLVg8f+ESZhYvXb7k2xXyLLjlK9eQK1atXbl6ndzmaM26javX&#10;bpAbH63bEE+u35ggU1JuCr0pIZmMT0hOSExJSEpJTE5LTEpV0+S0pJR0MjlVMiMlNYOpzKSkZaSm&#10;ZZqpmVF/5aW1cLpMZSWyTr5FfV1iSlZO/vETxfwo6+e9zFFOZlcVWqN8Wdm5EyOj46ZMnz5zzpx5&#10;CxcsWrpoybKly1bCYOEurBXKkjBViOvgq6KsY6q4K/c0F/rGJyZDX5WJKYrBNhILfRUdbUxNS8+S&#10;TM/ItjJTZUZWjmRmdi6ZlZ1nn2bn5JvMyVVZcp7FZHl1M/AMdTNw6M6vYGSwgHh5ojzM/uvTGs6N&#10;CwuX59jNnb9InmIgSgyVJUWJhdNyD0BJTWvFbE1oi9MyI8zelJDE+jfFJyU4qCyZnGLJquKx1mNm&#10;UtMzoZpKCJ2ZzYxhc2ZWbkamJnRWrnlTllGLCe8zsuWD8le1sGa/IX1O3mbJ3Pwteflb8zeT25jJ&#10;zdtCl6Yx/MzndyPT5xFC6y2Xkq3XZY6/Mq0LjxUFBIbIYzkgNB4DhZabwBt5FmGGu3AUOoqmGibZ&#10;2WPTS80h0Ug9lRnYk5O7manmk8rNW7ZZ0y3bNm/dvsWRW7ftILdt3ylTcvuOXSp37t6xc/fOXXtk&#10;Krlr914zY0/7OyX/Krl7zz75EyvnW2ge4wkd+2Vx7c8s2H9ZWg8eMmyE16ix49RD66EyPEaGUVk8&#10;g1JT7Q1QUHECYgkklUY6RFE8A6m01pFmMaH+g09lZInEms5gugQJ9WWquof2DJa40iv0FFm13snb&#10;zLykyO2DzqB7gszAVNhv6Lt334F9+w+S6qEZBw5JHjx0uODwkaOFx45TsZ4+c/rMOerXQwWH8U5X&#10;rly1kKrc8Rek9SgvrzdeefVpx02kqGXL1t09eo7y9o2dPG323AW4DrEWGAbNaeVuIavipaYm9gC+&#10;iglmKjxmKvOypMzIBw2/5ePQV7kFTW7htCQ8NmbXUnqHCVZsdhD6oXksRN4WJfx6Rr2pTQXJDNov&#10;LIfuhutG2oXiwnI70eExzIbWFy5eunr12tVr108Wn6YSYP0WZJU4hNZT9vtar8sWlZTWnTt0gND2&#10;tP5QhnCr36BZsxa9+/QLCh4TN3ma3AsbywGtccmYDaooijlFzXThrtqxkJRi7a+w/qRTqCykF04/&#10;lMb1OowybzrRWlLIDafV1M5v3snJE+6SvJQZMcdCZZFtGMxUuxqVzAithdmS6DfkNhJuKA6/Dx8p&#10;RLLPnjt/+cqVa9dvXLl67cDBAizZ6jUv4sSj8kT47kHPINiVV62jIiKdmE0+0RR6ePSs/WVt1HrQ&#10;4KGjx4yLjp0yc/Y8tp/s7sBMa3IrJ63MtN5rgW7Jrgzm9b6LByJtZuCrEJ135s5bGKqeahrs6xfo&#10;4xvg7aOemmB7cIJ6JNAwT/XghCFDH3p4hXlEiHkWlHoMjn70Ta/efdW9orv36Nq1u9wGvX37Dm3b&#10;tm/Xzn3goKEbNyUKlbVlVzOScFpkW2yJeHQRbzut9+zdD4mPHD12svjU+QsXYTaJLUlJyxwfHvnD&#10;DxV5MkaFx1+N1hLfLlnixGzS+luJuHnrVp3aderUruveodPQYcPHhIZFx0yeNmM2PkQqxWUrViPb&#10;Zq+z2aFBYjetvRma3IbTQmVm6AysavLUGXFTptNbIifFjBgxqm6depLqYe/16qvHkNd3Y7ho4NaQ&#10;ZIZ3ZIHatWqr/LJ2rS9qkV/86wt7fvmvL/kTSftZuE3b9rC8c+eu/BDI3apVm+bNW/bp08/w2K7W&#10;kobZpJMtEcE+BLELi06fOXvx0mUST7Jt+65Zc+Z/M3CIBV+ljL8mrSUmjAtzYjZp/c0W8ADqNGrY&#10;GGM9fMQo1HpSdBwlI7Sev3DJoiXL5DiL2Z1nmK04rXc5azfi4LRjf7PodFJyGktiY+gSZHjEJDiH&#10;DKPTAYEhJOJNzpm3UDwPX6H3tGyQ/YaSzPMm4wbL0J55CxZDrHb6WSDIM9mmTbsmTb7iV3Tp2h2l&#10;7z/gG8Vv/UQp/jR1+iysCJoNj+E3VBZ+iwmRFGaLITEpgo3DPnGy+ByKrZ83Sk1JewKDRh85ctRC&#10;sPLF86L1zEPBpPXCpbFg3jwnZpPW33SliE4jhC1atGJYH+GlHq4WMSkGccWHyA4+Of4imq05t1Hv&#10;k1ZHVcSEJCZbPgQ2y4xMMzJz9I6FggMHD0kpFhEZheVg5bLfkCmEhqP447z8LflbttG2oYOHwrDo&#10;qBjmmYmMmMRMdnYetZo0nvGBrjVv/iLxJySehN7i5tawY8fOYeMn0luGjxiJb+nZqw+dlu4Km00a&#10;qZaE00yND5G0CzalI4J95uw5mI3PRr0pGxh5XsBjjJ45nhetn2GlzzXGBIcIJ+zJ+zNnzmYEr/Vl&#10;bZRvwIBvvH38UGt5PNX0mXNEsOGf0+EYMSQbNiWonSSOQypCa5FqSXQONqBwCB1Sx1A+Y+Ysv4Bg&#10;5BbB4+NGjNHF/fsPOjVvzpy5FG3MfPHZ5wcPHaaHQDJeorWoLx8PGR0aHKIei49Bp082bdqMIoE2&#10;0/hx4yf6+gWg3BhxaM1HnGj9QKq1Tpt9f3ZaC7MP6b19J4tp/nmYfazoBN0PWPz8g17k81+eKqoK&#10;rSVmz5xpSGMSWter58aQPXDQEKhAYTcxMho3DK3RUQTbnPIBs00RSWpmJ0JrdXRQOxCj2fpl+pWr&#10;18hr12/c+O4mefXa9Zmz5mA5oLWYcqasgRnGetgj7Sk8dhzqUJwxP2P6DKZffv4v3ik8VkQBx0vk&#10;H35nZefhlGgnwjl23ASKS5x0r159aBj9EEM/YeKkwCAl2/wuzJKjWFRWRBSaqSL0wwd3StKa7qR3&#10;iRRhrOmgxadO8ybfQuG4Zu06C9lKFlWL1hIBfn5CIHv26Nl7mHqObvDYsPDIqFjoAjNmzJqLSfjX&#10;Pz9jgaaNm5qTmYwbQTIhJVQuKdVpGVlXrlwVQpucOWu2j28AvWXdhk3x+mQjEksDrdFEYS2ZnJwi&#10;M0XHTyxZspSZb5d+m5iYzEytz/+FK8DPQFP6m/jsqOg4zHrr1m1xI/EJybQN40T7cVMMPt4+/thr&#10;dFo0W/hNmhmL37aq0c5suhBjBSPPyeJTmBDGHxrAD2SdqICFaSWLqkhriamTJwt17MmAjjelZGQc&#10;Z7PVrV3H/ldzkpON1vhqVR3KvrwUx+EYZBu6oNPXb3xnpzXs+fqbwYgrK6fPMCCguMzAztz8LXxE&#10;JHObLa2XCOqOXSwAL1mS74qKmRwRGY0kM7z4BwRRJqLWvMPoQcPoe6yTzhkeERUyeiwJiYXWshJl&#10;P3QKrc3+ENJOa4RZF46H6HIMIBgRaH2s6DgfAQ3gstCsZFF1aU20bdv+H+++ZyeuJIz5/NN/Or0p&#10;KYItPgRPjNDCYEgmKbKNZjOFDTBA7z+4LG6EGV6heX37fS07oTHEHj16MVCQvXv3Nc9i79W7L9Ue&#10;nrhb9x5k167du3bzINW8TLt279SpC2VimzbtWrRs3bhxU6zUytXrzD4T2sk4I7SmCMYHb9EMFhMi&#10;aec0Uwht9yEotxFsBgc5nE7jcdhMqQQYZyZGRF28dMVCszJFlaY1VKj9Ze0WLVrVq1vPib6PSaG1&#10;7O+D1qgjCq2k+oGrVkkRCRvQOX0QuujEyWJEDmqIM4ZDObmbs3LUEXLsCssnpaiiE2eCi9gYr076&#10;w7sLTRkc+EaSsQKXT8peFPQY7pKUiTKVnDl7HuMAA86kqFgGH8pK1mmk2ngPlcJsB60Nue2CTdJF&#10;8SFqD/bxEwg2Jhvxpv18EdWChWZliqpL659//hlO161Tr337DozgeFMn+j4mzf4+hntES1WNjtNC&#10;mFEU13v6hOUkDNAeQDGJGV7KMnxQ9oeIxIpxR2hJiGu4S1K5CnFhknEvZOzkafaEyiQiTbIMvUKO&#10;ogunJQ2nlU7bUzsQRJqp0NowWwpHvacPwT5N1UhdiykCgZDRoRaglSmqLq23bN1W64taTZs2Y0x3&#10;Yu0Ts+aHH8FsiAgd0VSMCCQWNwJZZSriLcotM+av6RmOE/fk5JAM61Snkuc8kdbZIDpzrHOe8phB&#10;6a2ZB+e+Ok55lROe9Exp54TYU2gNm0Wq7bWjEWxcx6ECilol2JgQpow5FBYTwiMr4QmrVZfWgwYN&#10;gdZOfC17vvfW26Z2XLchXk6E0vS1RBr6WvzWe0XkJCfrmgB9bpM54UnN6ykkNmyWeVJ4LJR9MH34&#10;DFVz7p45z0lOe4LKeqpm8hW5FcXhseG3EW9Razu57YKNWkNiOUUEYp84qWjNy9y8zQwdv/9e6S4y&#10;qLq0rvVlbSemPm1SMInPhtxo9kZ9FpRos9DazEiKSMNpYbMTp00acsNdUWI9r7RZvaMV2lJl4bSm&#10;siG30FqozDyUdQi2mkryppmKVEsqTuuqUdRapkaw9V7IozCbIoFiAVPCRxi1sN0WppUmqiitGTeR&#10;6iZNvurUuSvGepjnCNTXibVlSczuoiXLSDwxRSQuWV1w4DhV1VCchM1qqi/HUsqt09Ba0hBaXc2l&#10;KQ6JDbMfMhu8r/9EypLyQV6qPqB5D5sl4a4murWDj6mk6DTpzGxtQiQNp0kqYKis94gU8Q9PwgKM&#10;VPh4C9ZKE1WU1j/cvg2tmzVr0aVLN2g9ZOjwkaN8/AOCgoLHjB4zrkvnrk70fUzOmjOfYk7OHlm8&#10;dDniDb/lACT6naDMibqsRpFbrk10pKK143oCmcqMobWasTTbctgyY6gsXYWV645kXeTLO1gdWQ8L&#10;o+ii3Hn6YgLN7Af7+EzaaY0bMYJtfAgpPkQKR7Lg8BHMCb8uNm6qBWuliSpK6/SMzNr6BOsuXbv3&#10;7Tdg8BDPEV6jRnn7weyAwODgkNCQ0WPHhIaNGTt+3PiJ7775lhOVnVJ2SkyfOUfOjpq3YLGcQ4I5&#10;kX3JctKfnEBi7SHRQq40W/RbX1tg2CyslXneFA0WbZYOwGdZFd3G7EVhuCCliuXr6E58BQsrZjsK&#10;RyPSRqrhscwbTpNwWhJCMzVqrU5cOXAIkT58pJCE37zDVzBkWbBWmqiitB4TOq5u3XqtWrcVWg8a&#10;PNRzuBfM9vbx9/H19w8IhtwoNwnF0e+QMeNgeejY8UydOC0ZOSkmOmZyTOwU2b82bcZsKA6/Fy7+&#10;1j8wmPXbc+CgIZJyfYBTDvh6IMkYYlKuHlDZbwCpLiPoN0CO3fTp06+3LXv17iuHckh1OsBwL4wQ&#10;HcbwuCSzSUukHbSWPX0i2DI1go0P0cw+DKex1Kg1bocC4+7dexaylSOqKK1btWztVr9BmzbtOnfp&#10;BhsgE4KNwx4+YtTIUb7INvyWM6H9/INEwh0ZokmvTpUODBoN7w2zhfdjw8InhEeSUdFxsZOnwW9W&#10;QldhhayWxO2QclGMuS5G5vl2Ur+jLpMZOmy4TEm5ZEZP1SUzpldISmdg+qAD9P+6b9/+MBtFj09M&#10;wfOg9FCQshJCi+dWKf5Ea7mhuJkRohtmC7nVPmy5nnf/QeZZIcNRZbujSBWlde3adRo2bNy6dVtK&#10;RoQNEkAOGANvoJQoNykUFKI7pdDUTCGuj28AaToDjA8dNwF+h0+ctKnuF4lv/G/CG/8b//r/bHr9&#10;fza+/j8bXvtve67X03WO5CVp5s37617VaWZ0rn31v9a8+l+rJV/526pX/rbylb+t+PvfVr36XyMG&#10;D8X3Y4SwQNhuPE+m2mOo96U4qk+zR0W8CmlmYDz8hvFCcVFxEnLv3bsfTkN0PosRQsUtZCtHVFFa&#10;Uy/Wr+fWokUr9w6dunbt7tGjF8xG8ET8kEN9KaGnQyCtGVSTGRHRxyeKix6j7ug3tjv77Vey3n4l&#10;/S2VaW/+nUy1Zcqb/0cmO6ZOmfTG/9IlSiadRJJ+Il1F6K4o/srfSMgd1rvPhImTMPoIKrKNI7dK&#10;Uod9N/MyUzLF1tuThZXw5+Qzw9pY7aIly3BcFrKVI6oirb+7efPLL76E1o0aNfnqq+bu7h379f/G&#10;a6QPKou1CA4ZQ704OlSZ6ZAxY8VhYzx8/RBjf29UWc0EePsoO2G8xPARI0kIrSVf+RnexJdjtXHY&#10;O997ffd7b+x9/02mO1W+vuO917e/9/rWd1Vuefe1ze+ozHdknpWvkrmSb7+a87aaMs+M9JNMRz+h&#10;Pwj74bdSfQe5J3b3mDFr7pq1G5KSKUpzMAz5SK/2FYguDkQJ8A61Oy/fmleV4hatzdt3YDz27tpj&#10;HTmnUiw8po4wnjlz9uy583KTywsXLx0/UYx4b0p46lsoPdeoirRevORbuaxVcbpDJ7w1Co2pxUtA&#10;a9gcNn7ixIioSdFxVIGylwOLPHX6LHL6zDmyx8OknF1kUvaESC5YtJTp0mUriz5859LH712r+d6N&#10;mu9fr/ne1ZrvXf74vUsfv3v+43fPkTXePVXjnTM13jlb492zesYkL8/pmVMfvVP80TvHP3z75Efv&#10;HPvw7YJ/vLX//TfpIXSPLe++Dt2zFMUVv+3kjunebe36TRgJmAc15WoAfZnCcaaQFJqeOFl8sviU&#10;TnWyh1zcdf7CRbgrybw+C/GK3C1E3a71pjrJ9tr1G9D6aGERfWDFqrUWuJUjqiKt8RvQunatOk2b&#10;NsNeS9WIA0Fl0WyUmFpw9JhxkJsRPCIyOipmMsWf2YsHxYXcCCFpyM101pz5pJ3lJAYg++1X0eBd&#10;771x8B9vFn749nEIqvLtE3qmSJOVl0xP13gHrpPwnm5wveb7Nz55KHmfv7LwPkVrS/JZuai4iDfW&#10;RczJkF59s3LycMD71DXkh2XHnOx1ho5Q/FjRCTnHQzitT6c+L1NJKA53L12+cvnKVUXsq9dkhnf4&#10;Ex9ExRkElq9c8+uvv1r4VoKoirRu1LCRVuu60LpVqzYdOnbu1s2jb9/+aPbQYSMoEDEbyDZWZCw1&#10;n2Z2dOwUmC177oxgC4OZOhFaZkSw5+vbBMcnpmQkp27OzN6anbMjL5/clpO7NSd3W07e9tz8LekZ&#10;W1NSdyQk7d64afe6DXvWrt+3Zu3+DRsPbtxUEJ9wJCHxaGJSYVLSseTkE6mpJ9PTT2VmnEpNPZ2e&#10;Rp5JSVaZkHAmPv7sxg1nNmw4t3bNubVryeLiU6gybIZ5BYePkoePMFV7nfWpHYrZcnWZ0NqwGcmW&#10;SzCts8UVpwnFaaZXFLOv8D5CzmcZBCgu6bpHjhZa+FaCqIq0VtfkflGrbp16dlr3cezmEzciRxzH&#10;jB0/fkIEhgTBjtOCLTukYa0cWTTcdUrelDNL4bQcXWdGXjLlpRyvIeVkVDlqQzoO3KQkp6arHRfZ&#10;uTl56qRWBnocsLXneP/Bg+o2edBUqS98gqZmnqn5k37H+pP9HRFsdFocCDw+feYcNBUeC6GtCyA0&#10;m/EeWA6SGX09hKI1i/Hxg4cKaNt61ewEC99KEFWO1n/++WftWupuMvXq1sdbY0Kw192790Ct8SEU&#10;fJ7DvUZ5+1E+ihWB1uETJ2GyKf6E08JmuAtHYadcLyPsNGle2t9npJbEicqpf3IYkhkIvUbfhRVO&#10;qxO4HXc/S8/MztK3UoDZ1HOy29h+TEQ4bZhahlTe2mE8FKERZgiN0RAWw1prRguz/aI15i1mKxOi&#10;1Jq1MBRQayYkpdDPLYgrQVQ5WiNXotZu9RsIrS0TgrtWaj1smCdy7ScOWw6eo9YxcVPlxHwMhiix&#10;sFnYCSOpzCAluV4/ZsA+o+dV2l5ajyKQKVSW3KjvFIVUy9kdIthyAFydsqduEqn2YyDbFrkd5x4J&#10;ZTW5FWt1XVhk5pnReUy/VCffSbEIrYt1jfhQXegQZnh86/vvye9/+EFmSOE3y7AkH2ENdC06W3JK&#10;OrBYEFeCqHK0hq8Wrd0UrcWEiFoLrVHrkaPUzj5Fa9kroqtGoTWaJJyWsy+MxJrbO9nP2oOXOmXG&#10;6aXKFLnIwHGFASkz6lwROcXPcS6UciMWs9WJSubInzpPQ11apu7HQI91SDIMVjw2MyLnQneRagit&#10;GG2shmYzlL1565YkbFaPp7n9448//iTJS5jNn5RmX73GR1kJwwW0pp04KwviShBVjtbNmrVQu0G+&#10;rN2gQSPm27Rp16lzV48evRy09vQcPtLJW5udIZgQ1Br7IbRGqqE1covEygUywku2MUQULsqRCzmq&#10;p6ZySE9eynUAtlOlzbE9c260/Tg2Os1UjmZLituWhN979Y2jtPMugOjafx+RelEYr6+oVN4DQguj&#10;4bMQWkmz5rEh8U8//fzzz/82KS/5O8sYwWY9jAMMHfQ9XBZ/slB2dVQ5Wstludhr1Bpat2vn3qVL&#10;N0XrfgP08XNorby1n3+QqDUmZMLESWofduwU2W9NvShlHxtSmI1gyxWN1nmhjpu0C7mVhbCRWCgr&#10;ZGVqaApHRYANU6ELZGUKXyX3yVRzl6m8I28KrWVqljEWhfJQXIc2HcpyKI3Wt+ZBoA2hnahswrzD&#10;AiyIYPM5aM2q0H6+i44KFLn5leXW11WL1n/88YdIdZ1adRo2aNSiRSto3blLtx49eztoLSbEF6+C&#10;YAeHhIZqe03VGDEpxjhsCkesJCWjyLaUfeJG4LeYY3EjQnFjJMQiI8myc0M02InNUJNUvJTHA2iP&#10;gfTqXXVKgEV9jQyTzPBSFmBh8SS8KQqtTYeyHLAZOl9SfH5IoZ3YLOkU8qbQGivioPUFOgwtzM3b&#10;TPdeumylBbSro2rRmq0oag2tMSGG1j179XGUjOqUD6+R3rIzJCAwePSYcWPHTZDdfJGTYmI1s3Ej&#10;M/QNnzAkyLbsCZHy0ezTwJxAcfyJ7NaA4so06/u0YzlYw6Ahw/hSSTnnzikf/z7T/gMG0vco104W&#10;n4bBpN4rovyG7LyDyogz0qyPqCg2k9AZQkPNRyq0ZMmQ91mYT/FZViNqTZ+h72Gc+Mn0dgtoV0fV&#10;ovX+AweF1nXr1G3UsLGhdXePnrAEWg8aPBRa63P3lGDDbDnfemxYuOzpk/JRDjrKjpG58xfJDunF&#10;+g4esodEdufB8rXrN7FMaQR1ShYrmY9cxswzlVNSpeWjvH29ffyGjxiZlJyitVmz2XEfQOgobIbP&#10;EFQI7URrE7/88os1p0P+Sjfg41I1subTZ84VHjuujshsVre6hNaV5Cr0qkXrmLgpTrRu27a93CpX&#10;9lsPHDREzk1FsCkc5eQnakeYLTv7xodHqqMz+lxqO7kx3PBbdmlPmz7roXP/HVmSo/aUv9qXYd7K&#10;vv2tqVw6oO/8RMq8vM/ysicHTtPs0aFh4RFRtJDmMTIcOVLISGWvBQ2bDWVlXsKJ04QsILSmg0Br&#10;egxDgTIhSq23Mi6BQzWtXRAI8wNaN2rSsmVrpdaa1n369IOLYq+HearzrbXyqV0iWBG5DExdJTBu&#10;gjpXRJM7MirWKDdTuW7FkNIpH3DUQV9DSpmBpnQnR6prC4aPGDXCy5vUMyqpAeSyF3P9C9mrd18+&#10;K9fFMMPK6ZysxM8/kAbLbTLRUSwTXY7yABdSksf2+ZJhlofTpOwJwaZjcnA7eGtMCHUFfbuS3Bq4&#10;atG6YcPGlreuXbdJk69atWrj7t4Rrnv06AUh5HxraO3wIT7isP38FbMDg0aHjNbXODpkG08SEBRi&#10;mPqYFO7yFZLwj96ycNFSaPGYpzKjfI8RP8rfX3/9Fd98/ETxytVre/bs3a17D/onaX4OIw9Wiq5I&#10;90O2hdnUA7gmBha8iBObRaSZOqm1cFrEHtWnY8gOPry1MiH7D27Zuh21htbUplb7XBpVi9ZwWmhd&#10;r259dUKIPnJueWvHOD5osDrQiNrZmU36ByhmY0ggd6CDzYbTTi9Jw2BkdVxY+PHjJ+Ho3bt3hUk4&#10;AGZgD9T89c4d/vGC92H53Xv30LzHEPrxwQdhfHpGNkIOv5nSUSF32IQIhhTZhwOtJSkJ4LeQWJPZ&#10;mlFNdIRwWmgtu0GUWuszQyxvre5KvH1TQhKrqiQHZaoQrX///Y/atSC1RWtzQoiidfceUBBGQmux&#10;1zBbhn5qR6yIj6/y2TBbEddhZx+kg9BIsjgBqJyYlPrb3btUatRsCBskYNSWgRvuwjymVHX4A3qO&#10;/rqRWB2kNDdv89HCY/yJQg8XS6HHFHU8dfrMrj37NiUkU5VCR6rStIwshFN+nbBZ5u1x//59WEhf&#10;ZSCiYMBwY7Xhn3BaEi4yPXK0EBIbcks4OqHy4iS0Rq3FhDBQ8FsKjxVpWm+LT0yhw1BSW1/s0qhC&#10;tIYBRq3r13NTR86htTYh3bp5QETstfEhcoULzIYKcjmj8cEPEVpnby3J6CLshwSnTp+lkDpaWARR&#10;1K7lw0chBCIHD06cVNeSrFm3MSklfe++A9AXtdO7pQsO6RsVHDmq3jF7muVMOukP9A3y2nV1Dt3l&#10;K1d5//vvv//tt99gM36Xl6ip9VN1lGQ561uxai2eCnJjGGTvpKG15MrV65yYTQitRa3lWIym9UV+&#10;KbSm/ZgQ+htdBW9mfZlLowrRevuOXVhqQ2s5K7V9e+S6K7SGlFI1ItgwW/aXwWxSqKzk/GE28z5s&#10;ZqCnvEOMoSmU3em4M3TxqTNFx09C1t179pm7NNmPisthRTnEKJe+yhFH1iBHZ8z5THJ4BdI7zug4&#10;LQcL+VLoBc9I2XMH+RgEnuhhEpJS4TflI7IttIaRTCV5Z+mylYbQdqnmW2Q3CB2MjkQzRK0pGVkn&#10;n6WStr7DpVGFaD1v/kKj1vXqKROCWkPrDui1rhrxD5DVCDYDt9BX3rcn77A8uWfvfgiarW9biiWA&#10;r/By89btWTl5qelZa/VDSjfFJ8UnJCclp8ntxSB3uuPuZHKM3SnlkKQcjJSj67Acigu/kX8UndEA&#10;Pdcnd6gj4VrFb6hjLPooOEREWVFcXDtO/ZHmRII6Tw4tCbOF4jIlV61ZZ2gtxSIpO63pT3wvDWDA&#10;2X/gED88KSWNj0yKiq0MO0OqEK29ffyE1nKytah127btxV5bPgTWaodt6GuoLJotbB44eCiDtTzT&#10;aP3GBH3Wfwbzq9duwPJCi1Vr1qfoO7fjsKE17NmwKdGcieqUGzapk6XkBMAU/aR0aE0H0CeQqGPs&#10;IuF0IZgNhwr0U2bwKjBbX9Wirj4UlwLh1FEXxzkeyK3UoDAbk23nN3JuFP3gocMwUshtOG1mTpwo&#10;ZlWskNVa9aLeDcKX8u20hGGKkjExWal1VMxkepOs1oVRhWiNMBu1rlunnuy3lqqxYyd47dGjRy9c&#10;sikKnVwHLqW7R09UPGJSDJz+dvkq5E14zMz0mXPYrnAXheZNhvjl+ooB/iopL02yAClH2mG20Fqf&#10;Y50hgq1OIMnJz9UPlHFitmi2eBJ9ApNy4XgSB7dhnaXccFHEG+W+89tv9+7dL2lO7t2zbsjEauCl&#10;OZELWguzeUktyHpEquk4fAX+h2/kq5VaaxPCz1+8dHl07BQqXVmhC6MK0bqR3mktao3JbtCgkZxv&#10;bXxIt+49sNd2QqPQJJoNoaH12HETZBtDYlwpU+wppISgmFE2qpDApDDDyB4pR9dZGKKXpLWotfEh&#10;IthixMWKYLiRRmgkVhs7LT/t9o8/wWxdYT64GkDrtroIwE7uX3/99be7d0v6BLRcZhgMZMc2rbW3&#10;nHn6EOsUB8K38G3YfJpBk6gZGLv4dXGTpx08WCCrcmFUIVrXq1tPpBpaqxNT9dUx4kOgNWl4bOc0&#10;hIbuwSGhjNFTps2Ua3UpjGCkCDb8RuFm6Qt1SWYkeZPkr3QDSSE6215OGhFaa//9QK3lpD/xIerS&#10;AYfDlhP9oLU6uc9xB3Xrh+lAhvHZMNsYEnUmtaK2qiYNuaX4K43cKLrM0LY58xaaPmmm9ElWK7Sm&#10;IzFW0MFoFaOK7HmMmzI9KTlVVuLCqEK0thyIvpDR2GvxIZDb4rFNp3viOrr36Nf/67Fh4ZOi48ZP&#10;iBgfHgm/ISUcheUUWxCdlNtJyjxvouIkC5Tkt/DDTmsntcaEPKB1lroiBsYg2MaHWIKtHbZTLfjv&#10;f/8CraWINMyG2nbZNuQW5cZ2l7QlYo5ZmyG0SXomv4h1y05rTBADB62inRgwFlYn7s6YLetxYVQV&#10;WqNM6LQxIeJDmjT5Sq4kgMc4DZFnkpd4EnLosBFhEyJCx46Hzb5+AWw2yMqWQ7MhusqoWKbUSaLi&#10;DMHCb/uNcoTZ0Fr2E4tai72mssSmQ3HeZBksDSsMnziJ/sP3kuPCwmVGzozlu1g560HjKUlz89Dx&#10;nUcLiyCisBOphtZMlWI77oIgzHaSbarAn39Wsl2a55Z3aKfItqE1U34pDqRYPRipCFrT3zIyc+if&#10;NAwcaLOswYVRVWjNhofWSLWYEE1rdcp1x46d4bHaae3gNNmpc9d27TsMHTY8MGi0t4//CC/vmLgp&#10;8CkqOm6ifsJn2PiJpOi3OudpUoxidsxkeCnKbWgtsg1lkWqmLMan6Ce+foGs/xt9s1OmcgdUx73/&#10;1O3/hgxVd0llGZmalPeHDPVkYfn4gK8HMu/jGzBu/ES+C8nHqBw/UYxm2wVb2RHHJbc2Zutqkvjt&#10;t5KehMWYMi4wBEFok7AcZp86febwEfU8X/oWIwwjD78REIKCx8jHXRhVhdZol6K1I6E1U1w1JPbw&#10;gNTWSUi9e/d1d++IM4FbMG+Y54i+/QbA1IjIaERodGhYiH4irZynSgUpl4QpHY2KZYsqwdaPkDMz&#10;LMAH5an6EBcKyn5xSWGz4fQj00F0xXWhu530JRnPquS0WK+RPrQNv15w+Cjajc8WZkPrkswWcpfc&#10;yc1fmX7/w21GGNhsJ3fEpJgjRwt379mHTcI7MfgwLkVGxVaGJ0ZXFVofPXrM8tYOWiPV8LhrNw/D&#10;aY8evdq0aYfVhnkjR/mgiOo488RJMBgFCggM5qU+T1WdgW2dyqcvL0DClRvR/kE6AIwf5e2Hh4GX&#10;RlNhG8kMLyWd+G1nsz3lr2Zh83HpJLIeFrN1ACt5kwXomXw8bHx4anrmyeJT0NtOa3w23CVgtpSS&#10;ZpefBHRnyqLUAHZak/x2vD5FLWqNm1K0nhRTTesXF1RgFq0dPkR4jKWWQ4adO3elcGzRsjX6PczT&#10;Cx7ExE4JHTcBHuND9Gkh6mw+5lFxKB4yOlQu4IXEOG94PCE8Eq6PHOXrOXwk2mmIJalfKpVlBGCB&#10;EV5ytomvJGu2p3mfZUgWHm7d0d26nbtos9Zv9RXCdRgsJw+SzJtuYLqEWCw6J/4Ycwy5pXw0zLaT&#10;2y7bvMMUV4PTQLPtOWXqDH2IMZ06AZcFren28ikXRlWh9ao16+y0btigUZPGTb/6qnnz5i3Jpk2b&#10;1a1Tj+ypb+GOplKc4TQgMRSUM0PMqaq4WGgtl8xAcaYw2z8gGDoy7jv4J9cBWPTlT/oEwKDAoBD6&#10;AB9RNiY0jJRLE5SfCQtXnUSSSlFPx2rhZxmW1J8ay8eDgkfrGxMH6g7gw1fQDzXRFcuFxLCcHyKH&#10;lqAyMzJQiD+hJ9OrWWFObj7FpNFsSSE3btvszCaE2es3xtMrTAeTTEpJ25SQjFpTFuO+aK18xIVR&#10;VWg9c+Yc40BgNq6axHKg0JC7fj03iN7do6fs0cNOiO5CFFE7LbfqFiJwFK7DbPgkT8kPDlH+RHgm&#10;yYbnHX1zSuvRSoa1kBW/K3Yc6yKJSbUngidJM8y8+av6SEQUa1B7SzT18UIQlG5GG2gbXYt2ynBB&#10;yy1+62NMsJl+K5xmSqFMsvzSZSspK8Vni3gLyyG3/aEwZ86eYwprWb9jrFAJOBmZOes2xGNL4iZP&#10;4/fK8i6MqkLrUaN8YDPMRpLbtXPv0LFz+/YdsNHNmrWA0G5uDTvoxxJ06dqdzQYX4QdbTrSNKeSG&#10;JSJOgwYPg9BwFLKyCVlYUgRYqa9DdxXtHCl7TuQi3yey+dGp9ySa6YMZzX6aBNH5IlpFYxgW6HtQ&#10;FiGHebQfqUa2hdmYLunDVnr0pJdiMIxyM5WE3BgSC0R96T5ER61ZJ31GOjzTpd+u2BifhCehSq5W&#10;6xcXUBadhtawuWOnLu7uHVu1botOw+l6des3bNiYN2F2t+49YCeDu3BaSAAbmEf20DZEcf6Cxegl&#10;HIKmkFWSlyhopK4ameEdMQ+kOApLoSUfRWvSidkyY95k5cJmIfQjU1iu1k8LJ0TQBkwLKg5rkVi5&#10;mABDwu8SWnfr5gEykrzktx88WHDr++/x3KQpK3+9c0d2Y9+7fx8JpzTEhNgFm/nlK9dgQqIwb9Vq&#10;/cKiRYtWYqyhL8wWTiPScLp+fTfqRfQbFYeCuAg2EiRmpFZHzvWp2JCbrQ63DHWEaop/+uXRo8eE&#10;7jBYjIEoN/PQqySnH8nsGbPmTp0+a9qM2dGxUyhAx4wNCwoJhZesiq+Yt2Bxbt7m4ydOzp23kFpW&#10;BgFWzgeF09G2NCyPiIymy8Fvxz74UeKs6Kv8KEPrLl26de7SjRmoj5e4dPkK5L5569Z3N1VCbgpJ&#10;c8QHn02rcFlUC3rvkLocDrHng7S8mtYvLho0aAit69SqA3fFT6PTWGo8CdNOnbvC9XbtO4RoqWZg&#10;xYzCaTYzG5u/wmwkSu2K1vdReCjjphafOo2UCqehIKkMiUOnYZXyHkLoErTmg9ACEgeFjKn50ccf&#10;f/hRzY9qPCZZgPbDp8Sk1B9++IGvEH7Tc6C+EFoxO3aKSscM/MaliHhjTiA3vxFbomS7ew/hND+T&#10;Ps+U/szvOnX6DIZbnQGiz5vCfsBmmE1cv/EdDJZuQ6LQzM+cPW/x0uV8kN9uge66qCq0dnNrULdO&#10;XajcsmXrpk2bNdDeg6xTu27z5i1FqkPHjUd12ORINdtbNjaVJdOYuKnT9Q03JNFUcoo+G0Qd8YY0&#10;EyfBLQity8TQB5x2kmpJzWlff1VcQmihMtO2bdoJUSj43Oq7wfIaH3xY48OPPv3k03Zt26P9EJcV&#10;flLjY6F444aN6TPnz1/EzfNd8nUs8xCzbcn7dCTIjZXy9vHDSIgnwWrTgZUN69gZJ8YMvRqCFh47&#10;fv7CReSZKeRGvGH2H3/8cbSw6Icfbs9fuMSc3TV77gJgkV3XQGGB7rqoKrTGPSPMEFo4jUIbWisH&#10;0qET9IWI8AwPKrRmS7t36NSkyVfwjK1lT7YlLIfZiDdcgakOTlM7Ks+g7IfNc5fkNIq4aMkyWAs7&#10;P/rgQ2H5E6VaEqLTJHwIvOdlk8ZNaMbly5eF2STcVbQuwWx6IEmD6UtoKqMEfZhSGGZjSB4wu2Nn&#10;5ikE8cqHjxSe1I+VQbwvXLwEs9W+vzt3Tp85R40Is02CyboN8cBCwyzQXRdVxoRoG924URM7p0m4&#10;3gX6unds3botXMRYD/P0ktGZTdukcVNGbbm9hj0RJ7Yfag1LcNgwCXkWTjNlHkW0aF3CWPM+Ggnz&#10;YCQ8hqBeI70NZcue8tnmzVrIS74XTZUvVczWz7spmTRYzdAVI6NpJP6YahK3TU2M0TLMZspLxq60&#10;jGw5t/so0n3iJF/x3c2bv/56p+DwkYysHNiMG5EpKC1bsRpY+JQFuuuiCtHarX4DrIid05KYDRwI&#10;5RR0xHdiAKA1agrdmzb9irGYbSbnry3UJ0UYWuNAUD61s48a0bIfD50u8ghaR0S1befOZyElogu5&#10;P//sX4apT5vCbJqqTPlHNehgqemZQmtGCf5kJ7RJYTZehcbQkwODQrxG+ohmixuhjlS9upsHoxY/&#10;Pzs3X67KOXiooOj4CTwJReSWrdszs3JAwySwwG9+WkBgsAW666Kq0Lq2vk+7E6El2X7Ui1ABRtpp&#10;jYT36dMPBsv1LJJURWxCRmesJLSGOgzokANCo+sWrR37QAytrZIxIkp2tnz0D+U9Rvn4eY3ysdP0&#10;2ZI2iHsZOHAwNgAPIMyG5Y+0IpJ0SBagebSWAhQ3guuA2RTKnfS+TjSbl/y6Nes25m/eulU/k+nA&#10;wYJjRcpwp2VkJSanik6TzJAz9DnoQ4YOt0B3XVQVWtepVadRw8ZOhCbhOhsSD81mhpFottC6T9/+&#10;bdq0GzbcC4VevnLN6rUbVq1ZzwzM5h2L1pOnqRrOQWspFpmx05qE1kawa9eqjSMXOsKqf376T5kv&#10;T1Iv9uzZm5l/ff4vDC5ElO99vA+xaK0bj20Y5e03eIgnP5yxS/kQaN2hE4abYYdhKiklHcuBbAuz&#10;cSOJSanQXQhtpkg762Q9Fuiui6pC62ZNm2OU5eDLQ7R2a8iA26lz18lTZ0BEvLXQmjfbtG0/ePAw&#10;pDo+0XrSwKb4JOQQBynK9Ci1fkBruw+BPWpXSVg4Fogvwn7AQhwIzt6w85mT3kK9iw+pU6curRJO&#10;k6WpNbQmDa1pp9Ba9tbjQEBDdokwZNFn8BUrVq3lh4MAzN65aw9umx7+rb7mzZ78NNaAHFiguy6q&#10;Cq0HDxrStGmzRwo21RKGEqVBU9nAw0eoPSFsUbZrx45dsIwpqRnZ+hYf6ZnZKWkZ6zcmwGzMCSUj&#10;LJH9wQ61VkfRDbPhsd1hw6HevfuO8vF3c2sIHRnredNO0GfIjz74kK4le1So/GiScJrOBnEVj+1T&#10;W/JX+hUNo526cPQVtRZaI9gkOETq3YWAwDDFkJWSlpmbvwWrDQKouLBZpJpkhXSwli1bW6C7LqoK&#10;reFl8+YtGzdqUrJkRJip+hFptj10HOXtO2jwsH79v8acfNW0GQxg/FWPI9q+kzoJlwm5N8YnoVVK&#10;sPEh0XHQiA9CayPYitki2A87bCxskyZfSckIEamu+Kvh6DMkLuizTz9DqukqjB58o9CaVvFzFLOd&#10;DtBIxkyWkpFeh/Xy81feetDgofxq+jNoUDsyQw/HMkFWprPmzGfgQrP5+dt37EKtDa0l8T+ssLU+&#10;fGuB7rqoKrT+888/W7RoJTutnWiNM8FJI1FsvLAJEWxjZA/dwlnyERRr/YZ4NqQ8fGjX7r3btu/M&#10;ysmLT0yB2RCUAV12hkBlaO1kRUSzDbOZgT10MD4oEtugfgPY8LHjCEuJLO39Gp7DR5pisU3rtjGx&#10;UyAoNOWL4LFFZXvaaM1fjVQHBimpHuY5Qg7N8KuhNckPpx+SfAsdhgajyitXr0vSVkTU2iT1Bj+N&#10;IaJVqzbDR4yyQHddVBVaE3IeCMy2cxrxJqEaG5LNxvYOGTMO6WIbI1eMyHQDeJm/eZu61Fs/r5aZ&#10;vXv3b96yLTU9U650gihQM1RbkaDgMcEh6toZUu0VcTBbCIcPYR4X27//N5Sni5d8Kxzt0LHTxMho&#10;+pLYbls60/qfn3waFR2HLZYloTX9R13Mqw+h875wWhI2q6mN0CTv2F01zRjm6QUCmDFz/iotCQwe&#10;zcdZhk7LpyiRhdaJyan8ZDwJvdokL2l/u3buIJyTk2sh7rqoQrSeNm2GXDEgVDbp5tYAO8hGhRZo&#10;EhTx8VWXHqrTQrr3oHjCNmAxd+/Zd1zfyJR/x9Qj8o9QPGXn5DMuYz2x5jCbAsvBbMuK2Pf3sX4l&#10;2+GRpJ9/oDCJwQH5F+WGoziKsePGI6UkK4RSJCwk4Ra+yPC7Tu06SCnfBTVZM5pq2CwpnJYZS631&#10;S6XTuszls46TV0cMHqJO7kOhITQzNI+F8Uh0S7HpDGU4jVVr1qdnZPN78dmScvG87O4ERsD8zXGz&#10;ERdGFaL1Tz/9jJY0a9aCKbWjJG67ceOmJMYDK7J46XJMBXRkJGUDI+Fqt0CHTnwEC7F334FTp8+c&#10;v3BR7pIBvw8eOow/SU3LZFDGasMtJFl8NqQRN2KYbbfaEIsV+gcEQ276AF3I1y9wxao1AQFBn33y&#10;T7EW5Cc1ahoe8yZ+CfZAcekVrJlvNIQuyWxJEWloygLiPWgPX0qlCK3lnFVKC8YQOjPz9BOkd5S3&#10;H7TmK2gwH6TDYzbow3PnL6JwpN7AZKelZyWrWw2mYoFwMqD0+WefW3C7NKoQrQmkGrss5DaJhDNF&#10;kgcOGoJ2zpm3EJmEZBSOjMjm1DY+6DXSG3lGsOX+G5f17RWLT505eKgAxWUDC7mhHfIJoeGHkFuY&#10;7SzbjjpSiW7IGOozJHOkt++YsWH9+3+N8jGme/ToTQOYwbPyV0/9rCbFM31CtnDasNk+XzJpFV/H&#10;V9MA6XjQmp+JCUGwWe0IL3XhD/1NerXQmnmGL1grxiMpJQ0bfUA/+nHf/oMUGwxZk7XzBp9GjZoA&#10;hYW1S6Nq0fpoYSGjPDyG2e31eSAYbhgj2bNnb8bfDZsSoSbbHvlhUMaHdNWnp5Lu7h3btm0/ZdrM&#10;wmPHL1++IjffuKaeeXUZFT8iT//OzGZcRtJQR/gHgcQnYLjt5FbK/TC56UtopJVymYJO/orEig8h&#10;LULb82FyOyXv83Fr/fpqMb6UBsh4AnEZMSC3CPPMWXOHDhvBwAWt+fn8CVpjQiZPnYGxXrNuIzP6&#10;vjrq+QrM0KuPFh5jGKQTIg2f/7NSSDVRtWhN/OPd92QbwGxUEOsMWZlp06YdyUAMs7GMcJfNjILi&#10;TOTE6y76Pk/MsHzPXn2wK8j21WvX5M4b3920njuB/cZ5b922MyklffnKNTNnz8OX00lEvMVzP5Hc&#10;EFHSsLlUTpOlE5qPMIMDkSOLLKw6jL5ZFKaZH0hjmFIS4G34sfx2vI1YEdSasYt20n5+BXWh5vQl&#10;uVEOcffuPeY7duws+6qprampLZRdHVWO1sSH//iAEVOMBxsDZ8IM9lpNGzWR3SAoLlsaFkL0fv2/&#10;Vhf/6UukSDXTvYec4zZ77gLqyMtXrkJuSblP7rnzF9GwP//8c8/e/dRY6zcmYEzpKhAXKsMkze8H&#10;+wHt/BaFFn7bOU0+xGZ7PmxFqF/5Lso4vAFTqj1+C7SOYjHNbNZvOhLvYKwZl/jVcm2ioTUuhSbB&#10;ZowHTWVV8Bs3wq8mGZHo4e4dOjHQoRH16tSz8K0EURVpnZqW4Va/gZhsqEwiNmwbPIloNhaTDQyz&#10;IYdmtifM7qVvJ4Jyk8zIzl3hd+i4CXmbtzIiY0jkWin8CeLNcE19SWV5tLBo/4FDFJeZWbkJSakr&#10;V69boG+JDQVxroil0m+9K1DKSij+EL8dEv6A2TYeQ1kIB9vgGVZBct6CxRQJvCnM5ofETZ6mNNsh&#10;3qwNplIWC6El+dU4eDEhvn4BtIf1sx7GGboK/GY9dBLWGR4RhSujmMbFgSQVrQVu5YiqSGvim28G&#10;QWIx2UzZNrgRthNKjMEg2a4o1qaEZGH2ME/rQhLZrSvHLJgheYeXXbp2h+JwFH6f0Y8Zv3L1mpSV&#10;JOQ+c/a83Dn38JFCKL5334EdO3fn5W+F6KnpmfGJKes2xK9YpU60QBrhJWSyJzTlTf6E+aF0ozZd&#10;oW/8Tg8hZZ43+fiSb1cwMtBt+AiaKsyWhJF0BvoPbJYr6u20FqlmdMKN4LbpaXQAvhQLrqQ9PBIq&#10;R0RGI/lIeHv9zB3BsG7denfuuH6nnj2qKK2JWl/UQqFlNwjuENPcV19hjlwxCqNYJIqVmZ0LORBR&#10;JJx3IAGEwHDDZnvyjhzLgO5Y8GHDvRivt27bUXT8RPGpM3D67DlFa9Kx5/vEkaPHoPjBQ2qXwu49&#10;+2A5y2/ZtgOu5+RtlufRQHq1Hy1DPVMmJS0jOTWdTNTP7khITNmont2RIM8/EHLDbEgvR/5gNqRE&#10;wumZ6D1kpYX0TNovnLbT2sFpTzyYn38gIwbazNoQbNmfI66JlyRsVjqt0WvUqHFl2FHtFFWX1sQn&#10;H9ds286dMZTNAxfZumxXT/1sZrYuyXxwyBjGXySQUZt5uZaEJeEEFFGpCf0g5U39vrlDNlRAaDdv&#10;2Xbw0GH9TCN1sYnQ+lDB4QMHC/bvP4gL37V7ryK3PvmEheF3bt4W4bfZTwy5SepRmM1gArOR+TXr&#10;NhpmI9joNKocMmYc7aS/SZczbTO0tnOazsyIhJ+GwagyfRKppifzzkjH7dR8fP0DAoNl3xGIMdDh&#10;5X7+t7r3ZGWLKk1rolePXjAbb812QrMpnoTQ9mSj4i6gFAM6mxz14h3IDRugBfwQojwgtCPlffMn&#10;0XIcC3zy9Q+KjIpFSqkmkeR8fWN2STj9gNb5Fq0ZNGA2sq01OwNOb9iYsHzlGkYSjDImAc7RHtXZ&#10;HCQWQpu009qJ0yLSyniMHY9TZ7Wszcv5xmtA4Q2hZT8SBUn9em72O+NUqqjqtCayc3JhNiIk5B7m&#10;OcLOaZPiNTfGJxpyI2bIOToHOUhYAldgjCG6U8qf7AtAdOPOZcaJgiVXJe/buWufNy9l/qEVko6e&#10;RjuNSPMTIPHo0DC6BwbGxzcAvyFUdiTDlxfGQ4a1pk2bNW7U5F+f/cuCr1JGNa1V/P7777W+rKVu&#10;i6PVCE114rTJGbPmzpw1l9GfMm5SVCxcx4mae4JhT4XiwnJJO5tNCr3shBPOmT9Jmo/b3yRleaGs&#10;Ia79JYSWlJd2TrNOCC3jkn9AsNhoCB05KYZ5fojm8QNa08+lwwunGzZo1LZNWwu4yhrVtH4QXfTN&#10;X7AiKBOph91HJ1Ybfmdl5zIDJ8brZ8o4zq9QNy+F4gihneVOXBe+GsJJGtaaRFaZPp7WVsfQaV4+&#10;+JNerU2ePakdGWdoMGMOvwJTjlTDaQehH6QQWjgNoeUUml/0rVMreVTT+qFAtinthdzt2rmTToQ2&#10;CTmmz5yDDc3J24zNxSWLx4Uu+pbYfl4jvWGGPoXIojgJsewsJw1lmYF8Tmn6gNP78qlH9gTzJsvw&#10;Qb6C76UZtIeOh3eSIyyLly7PzsmbGBkdFTPZwWPxGyLSXjJwCacbN24Kp/khFkyVPp4vrSfs+sZ6&#10;/VLFtWvXu+gznNzdO3bo0ImpE6edUvas7dm7f8OmxHkLFk+ZNjMiMjpUn/np5y93fVc3YJcBHYZp&#10;rqsb9Uoaxpckfcl3ypKsjdXyLQw4cgx89JhxEyZOomGLlixLz8yeFB03bcZsWP4wodUMmo2Hhs0P&#10;nHTjpk2aNrOgeUmimtalxuLFS7vrg4jwu7NmuROb7QmBfP0D167ftGbdRnXAPDNHdlPETZkeoU/o&#10;k3Xu3LkbMkG1Ud6K6HwK1RdKGcZr0qu95nr3+QP2PzJlST7Cx1kJa2O1dCRGjBDHyXeUAavWrMvJ&#10;3czwQpPgtCxsvte8FHm2c5oZRjBp/EsUQr+Kp/WSwqhnWG8ljH37D3r06AWtu+r7wpB9+33txGl7&#10;wlQ0b9nyVavWrEfFDxwsyM5Vlxos1A+/i5s8LTIqdoK+EfUYfb06riBA3XpUPZgGxpOyt1hSlN6e&#10;9j+xsK96yIG6RTwjA/UrPMYlo8oMGvSx3PwtUJkCgMQdCYNN0m2Ywma1506XE2qftN4t3axZi5at&#10;2lgQvIQh3Ft8NNJ6XbZ4Mq0JWfXt325Zr1/muPPbbx76htDmbBBm4IQTp51SKI5eJianoeLrNybs&#10;2Llbn5mdTqEG1XDk0A4WxjrucGDOQ4KgkuoUEcnxE3mpDmLrBy+xfHTsFFzyzNnz5i9cgguKT0zJ&#10;yMpZumzlgkVL6VH0q+CQMaLlcFeEnKLW3kkGfD2I+oFCQlIxu1WbSVEx1s9+OePnu7eFe9brMkeZ&#10;aO2z2f3Z1l6ZIyEpFU7LHgaVem9DafzWHuOhrP1lbWwuhMvMysWIw3X4l5mde/jIUawLjM/N25yW&#10;kZWUkg5H5SAiizFlPjEpNS09KytHPWN01649qemZjAAwGLeD5NNJqAL5UjEhkj6+1lQnQ4H1Eo2X&#10;skHuByL1A5z+s8RDR1/GENY9L1oTz/wFlT9mzpozwHGgzuyvIOEuDsHhmx9KlrSTnmVMIpx+/oGw&#10;E2cyMTI6Jm7q1OmzMC2z5syntoudPE0ZdP1IMSwHvOQjrEFLr6W+xpyIPzEpJNa0VjNdu3lgqExS&#10;ObR373j5ylXrV738ceD61memXFlpTch3rCiaYr3+y8Wp02dkL7WeqiMypOyO0HxSGgntPq35yef/&#10;/BwnIL5WBN7Q2nBd0rwPa808WdoyZD1991d4bGjN9zpmArrokxNV6hNrqRMCg0L+Gtpsj/t/3BO+&#10;Xf33eeutp4mnoDUh3xSwtav1+q8bd+/eTU5JHeWtbrtB6v0YivFY2wZuDZs0bgrDjKaWZKpJI/DM&#10;671vKu0LSGpOWzot1/t4jfQRKvO9uP+e+iTbXvpM2tBx489fuGg19K8YE/cMFqblX0yw3nrKeDpa&#10;E/J9pPW6igW6eOv77/M2b8UNh0dEBamHASgRNSwXxbWrr8zLX4WpktpOBPj6BeBGMC3q+hp97qh/&#10;QBDl5qGCI/LQ26oWFUKwp6Y1Yb44eu8I663qqI5yh+HV2hOzrLeeNZ6F1hKmEaT1VnVUx9NHwY0d&#10;hkgLDlfMYz2endYSq45PM20i7/5e6S6vqI5KGNd/uWSnDVmxR0XKS2sTTq0kvTe3P/zdLuvP1VG1&#10;w9tx6MMprT9XdFQYrZ1i2bEYpx9QndW5qXi+xY/nHM+L1tVRHS6MalpXx18wqmldHX/BqKZ1dfwF&#10;o5rW1fGXi//85/8D+c0/zmh2lL4AAAAASUVORK5CYIJQSwMEFAAGAAgAAAAhAFv/ugfdAAAACQEA&#10;AA8AAABkcnMvZG93bnJldi54bWxMT8tKw0AU3Qv+w3AFd3byIFVjJqUUdVWEtoK4m2Zuk9DMnZCZ&#10;Junfe13p6j7O4TyK1Ww7MeLgW0cK4kUEAqlypqVawefh7eEJhA+ajO4coYIreliVtzeFzo2baIfj&#10;PtSCRcjnWkETQp9L6asGrfYL1yMxdnKD1YHPoZZm0BOL204mUbSUVrfEDo3ucdNgdd5frIL3SU/r&#10;NH4dt+fT5vp9yD6+tjEqdX83r19ABJzDHxl+43N0KDnT0V3IeNEpSJ5jZvI/48l4mj5ylSMvSbYE&#10;WRbyf4Py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yG3nEZ&#10;AwAAVQcAAA4AAAAAAAAAAAAAAAAAOgIAAGRycy9lMm9Eb2MueG1sUEsBAi0ACgAAAAAAAAAhAPEq&#10;eArZlQAA2ZUAABQAAAAAAAAAAAAAAAAAfwUAAGRycy9tZWRpYS9pbWFnZTEucG5nUEsBAi0AFAAG&#10;AAgAAAAhAFv/ugfdAAAACQEAAA8AAAAAAAAAAAAAAAAAipsAAGRycy9kb3ducmV2LnhtbFBLAQIt&#10;ABQABgAIAAAAIQCqJg6+vAAAACEBAAAZAAAAAAAAAAAAAAAAAJScAABkcnMvX3JlbHMvZTJvRG9j&#10;LnhtbC5yZWxzUEsFBgAAAAAGAAYAfAEAAIedAAAAAA==&#10;">
                <v:shape id="Picture 2" o:spid="_x0000_s1076" type="#_x0000_t75" style="position:absolute;left:1373;top:14237;width:2926;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8fzAAAAOMAAAAPAAAAZHJzL2Rvd25yZXYueG1sRI9BTwIx&#10;EIXvJv6HZky8ScsSCawUAiQS48WAJMTbZDvubtxO17bC8u+dg4nHmffmvW8Wq8F36kwxtYEtjEcG&#10;FHEVXMu1heP788MMVMrIDrvAZOFKCVbL25sFli5ceE/nQ66VhHAq0UKTc19qnaqGPKZR6IlF+wzR&#10;Y5Yx1tpFvEi473RhzFR7bFkaGuxp21D1dfjxFr7rYXd6ve4jHnebtzz5aKmYba29vxvWT6AyDfnf&#10;/Hf94gR/bB6LydTMBVp+kgXo5S8AAAD//wMAUEsBAi0AFAAGAAgAAAAhANvh9svuAAAAhQEAABMA&#10;AAAAAAAAAAAAAAAAAAAAAFtDb250ZW50X1R5cGVzXS54bWxQSwECLQAUAAYACAAAACEAWvQsW78A&#10;AAAVAQAACwAAAAAAAAAAAAAAAAAfAQAAX3JlbHMvLnJlbHNQSwECLQAUAAYACAAAACEAEL7PH8wA&#10;AADjAAAADwAAAAAAAAAAAAAAAAAHAgAAZHJzL2Rvd25yZXYueG1sUEsFBgAAAAADAAMAtwAAAAAD&#10;AAAAAA==&#10;">
                  <v:imagedata r:id="rId30" o:title=""/>
                  <v:path arrowok="t"/>
                </v:shape>
                <v:shape id="_x0000_s1077" type="#_x0000_t202" style="position:absolute;left:1212;top:14591;width:1233;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SEyQAAAOMAAAAPAAAAZHJzL2Rvd25yZXYueG1sRE9La8JA&#10;EL4L/Q/LFLzpxuAjpK4iAVGkPfi49DbNjklodjZmV03767sFweN875kvO1OLG7WusqxgNIxAEOdW&#10;V1woOB3XgwSE88gaa8uk4IccLBcvvTmm2t55T7eDL0QIYZeigtL7JpXS5SUZdEPbEAfubFuDPpxt&#10;IXWL9xBuahlH0VQarDg0lNhQVlL+fbgaBbts/YH7r9gkv3W2eT+vmsvpc6JU/7VbvYHw1Pmn+OHe&#10;6jA/imfJeJqMZvD/UwBALv4AAAD//wMAUEsBAi0AFAAGAAgAAAAhANvh9svuAAAAhQEAABMAAAAA&#10;AAAAAAAAAAAAAAAAAFtDb250ZW50X1R5cGVzXS54bWxQSwECLQAUAAYACAAAACEAWvQsW78AAAAV&#10;AQAACwAAAAAAAAAAAAAAAAAfAQAAX3JlbHMvLnJlbHNQSwECLQAUAAYACAAAACEAw2DEhMkAAADj&#10;AAAADwAAAAAAAAAAAAAAAAAHAgAAZHJzL2Rvd25yZXYueG1sUEsFBgAAAAADAAMAtwAAAP0CAAAA&#10;AA==&#10;" filled="f" stroked="f" strokeweight=".5pt">
                  <v:textbox>
                    <w:txbxContent>
                      <w:p w14:paraId="570565B8" w14:textId="77777777" w:rsidR="00143130" w:rsidRPr="002F4E1A" w:rsidRDefault="00000000" w:rsidP="00D96DFB">
                        <w:pPr>
                          <w:rPr>
                            <w:b/>
                            <w:lang w:val="sv-SE"/>
                          </w:rPr>
                        </w:pPr>
                        <w:r>
                          <w:rPr>
                            <w:b/>
                            <w:lang w:val="sv-SE"/>
                          </w:rPr>
                          <w:t>RÖTT</w:t>
                        </w:r>
                      </w:p>
                    </w:txbxContent>
                  </v:textbox>
                </v:shape>
              </v:group>
            </w:pict>
          </mc:Fallback>
        </mc:AlternateContent>
      </w:r>
    </w:p>
    <w:p w14:paraId="6099572A" w14:textId="77777777" w:rsidR="00D96DFB" w:rsidRPr="002B18DD" w:rsidRDefault="00D96DFB" w:rsidP="00D96DFB">
      <w:pPr>
        <w:tabs>
          <w:tab w:val="clear" w:pos="567"/>
          <w:tab w:val="left" w:pos="283"/>
        </w:tabs>
        <w:spacing w:after="240"/>
        <w:ind w:left="284" w:hanging="280"/>
        <w:rPr>
          <w:szCs w:val="22"/>
          <w:lang w:val="sv-SE"/>
        </w:rPr>
      </w:pPr>
    </w:p>
    <w:p w14:paraId="75B1D29A" w14:textId="77777777" w:rsidR="00D96DFB" w:rsidRPr="002B18DD" w:rsidRDefault="00D96DFB" w:rsidP="00D96DFB">
      <w:pPr>
        <w:tabs>
          <w:tab w:val="clear" w:pos="567"/>
          <w:tab w:val="left" w:pos="283"/>
        </w:tabs>
        <w:spacing w:after="240"/>
        <w:ind w:left="284" w:hanging="280"/>
        <w:rPr>
          <w:szCs w:val="22"/>
          <w:lang w:val="sv-SE"/>
        </w:rPr>
      </w:pPr>
    </w:p>
    <w:p w14:paraId="41E950D0" w14:textId="77777777" w:rsidR="00D96DFB" w:rsidRPr="002B18DD" w:rsidRDefault="00D96DFB" w:rsidP="00D96DFB">
      <w:pPr>
        <w:tabs>
          <w:tab w:val="clear" w:pos="567"/>
          <w:tab w:val="left" w:pos="283"/>
        </w:tabs>
        <w:spacing w:after="240"/>
        <w:ind w:left="284" w:hanging="280"/>
        <w:rPr>
          <w:szCs w:val="22"/>
          <w:lang w:val="sv-SE"/>
        </w:rPr>
      </w:pPr>
    </w:p>
    <w:p w14:paraId="2ECE0093" w14:textId="77777777" w:rsidR="00D96DFB" w:rsidRPr="002B18DD" w:rsidRDefault="00D96DFB" w:rsidP="00D96DFB">
      <w:pPr>
        <w:tabs>
          <w:tab w:val="clear" w:pos="567"/>
          <w:tab w:val="left" w:pos="283"/>
        </w:tabs>
        <w:spacing w:after="240"/>
        <w:ind w:left="284" w:hanging="280"/>
        <w:rPr>
          <w:szCs w:val="22"/>
          <w:lang w:val="sv-SE"/>
        </w:rPr>
      </w:pPr>
    </w:p>
    <w:p w14:paraId="2FF8C60B" w14:textId="77777777" w:rsidR="00D96DFB" w:rsidRPr="002B18DD" w:rsidRDefault="00D96DFB" w:rsidP="00D96DFB">
      <w:pPr>
        <w:tabs>
          <w:tab w:val="clear" w:pos="567"/>
          <w:tab w:val="left" w:pos="283"/>
        </w:tabs>
        <w:spacing w:after="240"/>
        <w:ind w:left="284" w:hanging="280"/>
        <w:rPr>
          <w:szCs w:val="22"/>
          <w:lang w:val="sv-SE"/>
        </w:rPr>
      </w:pPr>
    </w:p>
    <w:p w14:paraId="75D26823" w14:textId="77777777" w:rsidR="00D96DFB" w:rsidRPr="002B18DD" w:rsidRDefault="00D96DFB" w:rsidP="00D96DFB">
      <w:pPr>
        <w:tabs>
          <w:tab w:val="clear" w:pos="567"/>
        </w:tabs>
        <w:spacing w:after="240" w:line="280" w:lineRule="atLeast"/>
        <w:ind w:left="567" w:firstLine="567"/>
        <w:rPr>
          <w:b/>
          <w:szCs w:val="22"/>
          <w:lang w:val="sv-SE"/>
        </w:rPr>
      </w:pPr>
    </w:p>
    <w:p w14:paraId="23F2063F" w14:textId="77777777" w:rsidR="00D96DFB" w:rsidRPr="002B18DD" w:rsidRDefault="00000000" w:rsidP="00F4445D">
      <w:pPr>
        <w:tabs>
          <w:tab w:val="clear" w:pos="567"/>
          <w:tab w:val="left" w:pos="1560"/>
        </w:tabs>
        <w:ind w:left="1134"/>
        <w:rPr>
          <w:b/>
          <w:szCs w:val="22"/>
          <w:lang w:val="sv-SE"/>
        </w:rPr>
      </w:pPr>
      <w:r>
        <w:rPr>
          <w:b/>
          <w:szCs w:val="22"/>
          <w:lang w:val="sv-SE"/>
        </w:rPr>
        <w:tab/>
      </w:r>
      <w:r w:rsidRPr="002B18DD">
        <w:rPr>
          <w:b/>
          <w:szCs w:val="22"/>
          <w:lang w:val="sv-SE"/>
        </w:rPr>
        <w:t>Bild</w:t>
      </w:r>
      <w:r w:rsidR="000E13C6">
        <w:rPr>
          <w:b/>
          <w:szCs w:val="22"/>
          <w:lang w:val="sv-SE"/>
        </w:rPr>
        <w:t> </w:t>
      </w:r>
      <w:r w:rsidRPr="002B18DD">
        <w:rPr>
          <w:b/>
          <w:szCs w:val="22"/>
          <w:lang w:val="sv-SE"/>
        </w:rPr>
        <w:t>K</w:t>
      </w:r>
    </w:p>
    <w:p w14:paraId="16E6585C" w14:textId="77777777" w:rsidR="002B5FCF" w:rsidRPr="002B18DD" w:rsidRDefault="002B5FCF" w:rsidP="002B5FCF">
      <w:pPr>
        <w:tabs>
          <w:tab w:val="clear" w:pos="567"/>
        </w:tabs>
        <w:ind w:left="567" w:firstLine="567"/>
        <w:rPr>
          <w:b/>
          <w:szCs w:val="22"/>
          <w:lang w:val="sv-SE"/>
        </w:rPr>
      </w:pPr>
    </w:p>
    <w:p w14:paraId="1DD8811D" w14:textId="77777777" w:rsidR="00D96DFB" w:rsidRPr="002B18DD" w:rsidRDefault="00000000" w:rsidP="002B5FCF">
      <w:pPr>
        <w:pBdr>
          <w:top w:val="single" w:sz="12" w:space="1" w:color="92D050"/>
          <w:left w:val="single" w:sz="12" w:space="4" w:color="92D050"/>
          <w:bottom w:val="single" w:sz="12" w:space="1" w:color="92D050"/>
          <w:right w:val="single" w:sz="12" w:space="4" w:color="92D050"/>
        </w:pBdr>
        <w:tabs>
          <w:tab w:val="clear" w:pos="567"/>
        </w:tabs>
        <w:contextualSpacing/>
        <w:rPr>
          <w:b/>
          <w:spacing w:val="-1"/>
          <w:szCs w:val="22"/>
          <w:bdr w:val="none" w:sz="0" w:space="0" w:color="auto" w:frame="1"/>
          <w:lang w:val="sv-SE"/>
        </w:rPr>
      </w:pPr>
      <w:r w:rsidRPr="002B18DD">
        <w:rPr>
          <w:b/>
          <w:spacing w:val="-1"/>
          <w:szCs w:val="22"/>
          <w:bdr w:val="none" w:sz="0" w:space="0" w:color="auto" w:frame="1"/>
          <w:lang w:val="sv-SE"/>
        </w:rPr>
        <w:t>Vad du ska göra om kontrollfönstret fortfarande är grönt efter inhalation (bild</w:t>
      </w:r>
      <w:r w:rsidR="000E13C6">
        <w:rPr>
          <w:b/>
          <w:spacing w:val="-1"/>
          <w:szCs w:val="22"/>
          <w:bdr w:val="none" w:sz="0" w:space="0" w:color="auto" w:frame="1"/>
          <w:lang w:val="sv-SE"/>
        </w:rPr>
        <w:t> </w:t>
      </w:r>
      <w:r w:rsidRPr="002B18DD">
        <w:rPr>
          <w:b/>
          <w:spacing w:val="-1"/>
          <w:szCs w:val="22"/>
          <w:bdr w:val="none" w:sz="0" w:space="0" w:color="auto" w:frame="1"/>
          <w:lang w:val="sv-SE"/>
        </w:rPr>
        <w:t>L).</w:t>
      </w:r>
    </w:p>
    <w:p w14:paraId="15DDF826" w14:textId="77777777" w:rsidR="00D96DFB" w:rsidRPr="002B18DD" w:rsidRDefault="00D96DFB" w:rsidP="002B5FCF">
      <w:pPr>
        <w:pBdr>
          <w:top w:val="single" w:sz="12" w:space="1" w:color="92D050"/>
          <w:left w:val="single" w:sz="12" w:space="4" w:color="92D050"/>
          <w:bottom w:val="single" w:sz="12" w:space="1" w:color="92D050"/>
          <w:right w:val="single" w:sz="12" w:space="4" w:color="92D050"/>
        </w:pBdr>
        <w:tabs>
          <w:tab w:val="clear" w:pos="567"/>
        </w:tabs>
        <w:contextualSpacing/>
        <w:rPr>
          <w:color w:val="3B4045"/>
          <w:spacing w:val="-1"/>
          <w:szCs w:val="22"/>
          <w:bdr w:val="none" w:sz="0" w:space="0" w:color="auto" w:frame="1"/>
          <w:lang w:val="sv-SE"/>
        </w:rPr>
      </w:pPr>
    </w:p>
    <w:p w14:paraId="7F858FA2" w14:textId="2B64ABE4" w:rsidR="00D96DFB" w:rsidRPr="002B18DD" w:rsidRDefault="00000000" w:rsidP="00D96DFB">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color w:val="3B4045"/>
          <w:spacing w:val="-1"/>
          <w:szCs w:val="22"/>
          <w:bdr w:val="none" w:sz="0" w:space="0" w:color="auto" w:frame="1"/>
          <w:lang w:val="sv-SE"/>
        </w:rPr>
      </w:pPr>
      <w:r w:rsidRPr="002B18DD">
        <w:rPr>
          <w:noProof/>
          <w:color w:val="3B4045"/>
          <w:spacing w:val="-1"/>
          <w:szCs w:val="22"/>
          <w:bdr w:val="none" w:sz="0" w:space="0" w:color="auto" w:frame="1"/>
          <w:lang w:val="sv-SE"/>
        </w:rPr>
        <w:drawing>
          <wp:inline distT="0" distB="0" distL="0" distR="0" wp14:anchorId="5FD806AC" wp14:editId="7D84D237">
            <wp:extent cx="1276350" cy="112395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276350" cy="1123950"/>
                    </a:xfrm>
                    <a:prstGeom prst="rect">
                      <a:avLst/>
                    </a:prstGeom>
                    <a:noFill/>
                    <a:ln>
                      <a:noFill/>
                    </a:ln>
                  </pic:spPr>
                </pic:pic>
              </a:graphicData>
            </a:graphic>
          </wp:inline>
        </w:drawing>
      </w:r>
    </w:p>
    <w:p w14:paraId="41E44525" w14:textId="77777777" w:rsidR="00D96DFB" w:rsidRPr="002B18DD" w:rsidRDefault="00000000" w:rsidP="00F4445D">
      <w:pPr>
        <w:pBdr>
          <w:top w:val="single" w:sz="12" w:space="1" w:color="92D050"/>
          <w:left w:val="single" w:sz="12" w:space="4" w:color="92D050"/>
          <w:bottom w:val="single" w:sz="12" w:space="1" w:color="92D050"/>
          <w:right w:val="single" w:sz="12" w:space="4" w:color="92D050"/>
        </w:pBdr>
        <w:tabs>
          <w:tab w:val="clear" w:pos="567"/>
        </w:tabs>
        <w:spacing w:after="160" w:line="259" w:lineRule="auto"/>
        <w:ind w:firstLine="709"/>
        <w:contextualSpacing/>
        <w:rPr>
          <w:b/>
          <w:spacing w:val="-1"/>
          <w:szCs w:val="22"/>
          <w:bdr w:val="none" w:sz="0" w:space="0" w:color="auto" w:frame="1"/>
          <w:lang w:val="sv-SE"/>
        </w:rPr>
      </w:pPr>
      <w:r w:rsidRPr="002B18DD">
        <w:rPr>
          <w:b/>
          <w:spacing w:val="-1"/>
          <w:szCs w:val="22"/>
          <w:bdr w:val="none" w:sz="0" w:space="0" w:color="auto" w:frame="1"/>
          <w:lang w:val="sv-SE"/>
        </w:rPr>
        <w:t>Bild</w:t>
      </w:r>
      <w:r w:rsidR="000E13C6">
        <w:rPr>
          <w:b/>
          <w:spacing w:val="-1"/>
          <w:szCs w:val="22"/>
          <w:bdr w:val="none" w:sz="0" w:space="0" w:color="auto" w:frame="1"/>
          <w:lang w:val="sv-SE"/>
        </w:rPr>
        <w:t> </w:t>
      </w:r>
      <w:r w:rsidRPr="002B18DD">
        <w:rPr>
          <w:b/>
          <w:spacing w:val="-1"/>
          <w:szCs w:val="22"/>
          <w:bdr w:val="none" w:sz="0" w:space="0" w:color="auto" w:frame="1"/>
          <w:lang w:val="sv-SE"/>
        </w:rPr>
        <w:t>L</w:t>
      </w:r>
    </w:p>
    <w:p w14:paraId="6D3D69B1" w14:textId="77777777" w:rsidR="00D96DFB" w:rsidRPr="002B18DD" w:rsidRDefault="00D96DFB" w:rsidP="00D96DFB">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color w:val="3B4045"/>
          <w:spacing w:val="-1"/>
          <w:szCs w:val="22"/>
          <w:bdr w:val="none" w:sz="0" w:space="0" w:color="auto" w:frame="1"/>
          <w:lang w:val="sv-SE"/>
        </w:rPr>
      </w:pPr>
    </w:p>
    <w:p w14:paraId="680C8F8D" w14:textId="77777777" w:rsidR="00D96DFB" w:rsidRPr="002B18DD" w:rsidRDefault="00000000" w:rsidP="00D96DFB">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spacing w:val="-1"/>
          <w:szCs w:val="22"/>
          <w:bdr w:val="none" w:sz="0" w:space="0" w:color="auto" w:frame="1"/>
          <w:lang w:val="sv-SE"/>
        </w:rPr>
      </w:pPr>
      <w:r w:rsidRPr="002B18DD">
        <w:rPr>
          <w:spacing w:val="-1"/>
          <w:szCs w:val="22"/>
          <w:bdr w:val="none" w:sz="0" w:space="0" w:color="auto" w:frame="1"/>
          <w:lang w:val="sv-SE"/>
        </w:rPr>
        <w:t xml:space="preserve">Detta betyder att du inte har inhalerat ditt läkemedel korrekt. </w:t>
      </w:r>
      <w:r w:rsidRPr="002B18DD">
        <w:rPr>
          <w:b/>
          <w:spacing w:val="-1"/>
          <w:szCs w:val="22"/>
          <w:bdr w:val="none" w:sz="0" w:space="0" w:color="auto" w:frame="1"/>
          <w:lang w:val="sv-SE"/>
        </w:rPr>
        <w:t>Gå tillbaka till ”STEG</w:t>
      </w:r>
      <w:r w:rsidR="000E13C6">
        <w:rPr>
          <w:b/>
          <w:spacing w:val="-1"/>
          <w:szCs w:val="22"/>
          <w:bdr w:val="none" w:sz="0" w:space="0" w:color="auto" w:frame="1"/>
          <w:lang w:val="sv-SE"/>
        </w:rPr>
        <w:t> </w:t>
      </w:r>
      <w:r w:rsidRPr="002B18DD">
        <w:rPr>
          <w:b/>
          <w:spacing w:val="-1"/>
          <w:szCs w:val="22"/>
          <w:bdr w:val="none" w:sz="0" w:space="0" w:color="auto" w:frame="1"/>
          <w:lang w:val="sv-SE"/>
        </w:rPr>
        <w:t>2 Inhalera ditt läkemedel” och upprepa steg</w:t>
      </w:r>
      <w:r w:rsidR="005677E0" w:rsidRPr="002B18DD">
        <w:rPr>
          <w:b/>
          <w:spacing w:val="-1"/>
          <w:szCs w:val="22"/>
          <w:bdr w:val="none" w:sz="0" w:space="0" w:color="auto" w:frame="1"/>
          <w:lang w:val="sv-SE"/>
        </w:rPr>
        <w:t> </w:t>
      </w:r>
      <w:r w:rsidRPr="002B18DD">
        <w:rPr>
          <w:b/>
          <w:spacing w:val="-1"/>
          <w:szCs w:val="22"/>
          <w:bdr w:val="none" w:sz="0" w:space="0" w:color="auto" w:frame="1"/>
          <w:lang w:val="sv-SE"/>
        </w:rPr>
        <w:t>2.1 till</w:t>
      </w:r>
      <w:r w:rsidR="005677E0" w:rsidRPr="002B18DD">
        <w:rPr>
          <w:b/>
          <w:spacing w:val="-1"/>
          <w:szCs w:val="22"/>
          <w:bdr w:val="none" w:sz="0" w:space="0" w:color="auto" w:frame="1"/>
          <w:lang w:val="sv-SE"/>
        </w:rPr>
        <w:t> </w:t>
      </w:r>
      <w:r w:rsidRPr="002B18DD">
        <w:rPr>
          <w:b/>
          <w:spacing w:val="-1"/>
          <w:szCs w:val="22"/>
          <w:bdr w:val="none" w:sz="0" w:space="0" w:color="auto" w:frame="1"/>
          <w:lang w:val="sv-SE"/>
        </w:rPr>
        <w:t>2.7.</w:t>
      </w:r>
    </w:p>
    <w:p w14:paraId="44EC15EC" w14:textId="77777777" w:rsidR="00D96DFB" w:rsidRPr="002B18DD" w:rsidRDefault="00D96DFB" w:rsidP="00D96DFB">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spacing w:val="-1"/>
          <w:szCs w:val="22"/>
          <w:bdr w:val="none" w:sz="0" w:space="0" w:color="auto" w:frame="1"/>
          <w:lang w:val="sv-SE"/>
        </w:rPr>
      </w:pPr>
    </w:p>
    <w:p w14:paraId="3011E8AF" w14:textId="77777777" w:rsidR="00D96DFB" w:rsidRPr="002B18DD" w:rsidRDefault="00000000" w:rsidP="00D96DFB">
      <w:pPr>
        <w:pBdr>
          <w:top w:val="single" w:sz="12" w:space="1" w:color="92D050"/>
          <w:left w:val="single" w:sz="12" w:space="4" w:color="92D050"/>
          <w:bottom w:val="single" w:sz="12" w:space="1" w:color="92D050"/>
          <w:right w:val="single" w:sz="12" w:space="4" w:color="92D050"/>
        </w:pBdr>
        <w:tabs>
          <w:tab w:val="clear" w:pos="567"/>
        </w:tabs>
        <w:spacing w:after="160" w:line="259" w:lineRule="auto"/>
        <w:contextualSpacing/>
        <w:rPr>
          <w:spacing w:val="-1"/>
          <w:szCs w:val="22"/>
          <w:bdr w:val="none" w:sz="0" w:space="0" w:color="auto" w:frame="1"/>
          <w:lang w:val="sv-SE"/>
        </w:rPr>
      </w:pPr>
      <w:r w:rsidRPr="002B18DD">
        <w:rPr>
          <w:spacing w:val="-1"/>
          <w:szCs w:val="22"/>
          <w:bdr w:val="none" w:sz="0" w:space="0" w:color="auto" w:frame="1"/>
          <w:lang w:val="sv-SE"/>
        </w:rPr>
        <w:t xml:space="preserve">Om kontrollfönstret fortfarande inte ändras till rött, kan du ha glömt att släppa den gröna knappen innan du inhalerade, eller </w:t>
      </w:r>
      <w:r w:rsidR="001A12FE">
        <w:rPr>
          <w:spacing w:val="-1"/>
          <w:szCs w:val="22"/>
          <w:bdr w:val="none" w:sz="0" w:space="0" w:color="auto" w:frame="1"/>
          <w:lang w:val="sv-SE"/>
        </w:rPr>
        <w:t>så</w:t>
      </w:r>
      <w:r w:rsidRPr="002B18DD">
        <w:rPr>
          <w:spacing w:val="-1"/>
          <w:szCs w:val="22"/>
          <w:bdr w:val="none" w:sz="0" w:space="0" w:color="auto" w:frame="1"/>
          <w:lang w:val="sv-SE"/>
        </w:rPr>
        <w:t xml:space="preserve"> kanske </w:t>
      </w:r>
      <w:r w:rsidR="001A12FE">
        <w:rPr>
          <w:spacing w:val="-1"/>
          <w:szCs w:val="22"/>
          <w:bdr w:val="none" w:sz="0" w:space="0" w:color="auto" w:frame="1"/>
          <w:lang w:val="sv-SE"/>
        </w:rPr>
        <w:t xml:space="preserve">du </w:t>
      </w:r>
      <w:r w:rsidRPr="002B18DD">
        <w:rPr>
          <w:spacing w:val="-1"/>
          <w:szCs w:val="22"/>
          <w:bdr w:val="none" w:sz="0" w:space="0" w:color="auto" w:frame="1"/>
          <w:lang w:val="sv-SE"/>
        </w:rPr>
        <w:t>inte inhalerade tillräckligt kraftigt. Om detta händer, försök igen. Försäkra dig om att du har släppt den gröna knappen, och att du har andats ut helt. Ta sedan ett kraftigt, djupt andetag genom munstycket.</w:t>
      </w:r>
    </w:p>
    <w:p w14:paraId="3A185545" w14:textId="77777777" w:rsidR="00D96DFB" w:rsidRPr="002B18DD" w:rsidRDefault="00000000" w:rsidP="00D96DFB">
      <w:pPr>
        <w:pBdr>
          <w:top w:val="single" w:sz="12" w:space="1" w:color="92D050"/>
          <w:left w:val="single" w:sz="12" w:space="4" w:color="92D050"/>
          <w:bottom w:val="single" w:sz="12" w:space="1" w:color="92D050"/>
          <w:right w:val="single" w:sz="12" w:space="4" w:color="92D050"/>
        </w:pBdr>
        <w:tabs>
          <w:tab w:val="clear" w:pos="567"/>
        </w:tabs>
        <w:autoSpaceDE w:val="0"/>
        <w:autoSpaceDN w:val="0"/>
        <w:adjustRightInd w:val="0"/>
        <w:spacing w:after="240"/>
        <w:rPr>
          <w:b/>
          <w:spacing w:val="-1"/>
          <w:szCs w:val="22"/>
          <w:bdr w:val="none" w:sz="0" w:space="0" w:color="auto" w:frame="1"/>
          <w:lang w:val="sv-SE"/>
        </w:rPr>
      </w:pPr>
      <w:r w:rsidRPr="002B18DD">
        <w:rPr>
          <w:b/>
          <w:spacing w:val="-1"/>
          <w:szCs w:val="22"/>
          <w:bdr w:val="none" w:sz="0" w:space="0" w:color="auto" w:frame="1"/>
          <w:lang w:val="sv-SE"/>
        </w:rPr>
        <w:t>Kontakta din läkare om kontrollfönstret fortfarande är grönt efter upprepade försök.</w:t>
      </w:r>
    </w:p>
    <w:p w14:paraId="528C0DC9" w14:textId="77777777" w:rsidR="00D96DFB" w:rsidRPr="002B18DD" w:rsidRDefault="00000000" w:rsidP="002B5FCF">
      <w:pPr>
        <w:tabs>
          <w:tab w:val="clear" w:pos="567"/>
        </w:tabs>
        <w:autoSpaceDE w:val="0"/>
        <w:autoSpaceDN w:val="0"/>
        <w:adjustRightInd w:val="0"/>
        <w:rPr>
          <w:spacing w:val="-1"/>
          <w:szCs w:val="22"/>
          <w:bdr w:val="none" w:sz="0" w:space="0" w:color="auto" w:frame="1"/>
          <w:lang w:val="sv-SE"/>
        </w:rPr>
      </w:pPr>
      <w:r w:rsidRPr="002B18DD">
        <w:rPr>
          <w:szCs w:val="22"/>
          <w:lang w:val="sv-SE"/>
        </w:rPr>
        <w:t>Sätt på skyddslocket på munstycket igen efter varje användning (bild</w:t>
      </w:r>
      <w:r w:rsidR="000E13C6">
        <w:rPr>
          <w:szCs w:val="22"/>
          <w:lang w:val="sv-SE"/>
        </w:rPr>
        <w:t> </w:t>
      </w:r>
      <w:r w:rsidRPr="002B18DD">
        <w:rPr>
          <w:szCs w:val="22"/>
          <w:lang w:val="sv-SE"/>
        </w:rPr>
        <w:t>M), för att förhindra att det kommer in damm eller annat material i inhalatorn. Kassera inhalatorn om du tappar bort locket.</w:t>
      </w:r>
    </w:p>
    <w:p w14:paraId="61F9AA10" w14:textId="4818247D" w:rsidR="00191A79" w:rsidRPr="002B18DD" w:rsidRDefault="00000000" w:rsidP="00191A79">
      <w:pPr>
        <w:tabs>
          <w:tab w:val="clear" w:pos="567"/>
        </w:tabs>
        <w:autoSpaceDE w:val="0"/>
        <w:autoSpaceDN w:val="0"/>
        <w:adjustRightInd w:val="0"/>
        <w:rPr>
          <w:szCs w:val="22"/>
          <w:lang w:val="sv-SE"/>
        </w:rPr>
      </w:pPr>
      <w:r w:rsidRPr="002B18DD">
        <w:rPr>
          <w:noProof/>
          <w:szCs w:val="22"/>
          <w:lang w:val="sv-SE"/>
        </w:rPr>
        <mc:AlternateContent>
          <mc:Choice Requires="wpg">
            <w:drawing>
              <wp:inline distT="0" distB="0" distL="0" distR="0" wp14:anchorId="6B819119" wp14:editId="64A85581">
                <wp:extent cx="1658620" cy="1700530"/>
                <wp:effectExtent l="0" t="0" r="3175" b="0"/>
                <wp:docPr id="1604827931" name="Group 179"/>
                <wp:cNvGraphicFramePr/>
                <a:graphic xmlns:a="http://schemas.openxmlformats.org/drawingml/2006/main">
                  <a:graphicData uri="http://schemas.microsoft.com/office/word/2010/wordprocessingGroup">
                    <wpg:wgp>
                      <wpg:cNvGrpSpPr/>
                      <wpg:grpSpPr>
                        <a:xfrm>
                          <a:off x="0" y="0"/>
                          <a:ext cx="1658620" cy="1700530"/>
                          <a:chOff x="1737" y="1424"/>
                          <a:chExt cx="2612" cy="2678"/>
                        </a:xfrm>
                      </wpg:grpSpPr>
                      <wps:wsp>
                        <wps:cNvPr id="103012416" name="Text Box 180"/>
                        <wps:cNvSpPr txBox="1">
                          <a:spLocks noChangeArrowheads="1"/>
                        </wps:cNvSpPr>
                        <wps:spPr bwMode="auto">
                          <a:xfrm>
                            <a:off x="2289" y="3577"/>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14:paraId="71ADD52D" w14:textId="77777777" w:rsidR="00143130" w:rsidRPr="00FB377D" w:rsidRDefault="00000000" w:rsidP="00D96DFB">
                              <w:pPr>
                                <w:jc w:val="center"/>
                                <w:rPr>
                                  <w:b/>
                                  <w:color w:val="000000"/>
                                  <w:lang w:val="sv-SE"/>
                                </w:rPr>
                              </w:pPr>
                              <w:r w:rsidRPr="00FB377D">
                                <w:rPr>
                                  <w:b/>
                                  <w:color w:val="000000"/>
                                  <w:lang w:val="sv-SE"/>
                                </w:rPr>
                                <w:t>Bild M</w:t>
                              </w:r>
                            </w:p>
                          </w:txbxContent>
                        </wps:txbx>
                        <wps:bodyPr rot="0" vert="horz" wrap="square" lIns="54000" tIns="54000" rIns="54000" bIns="54000" anchor="t" anchorCtr="0" upright="1"/>
                      </wps:wsp>
                      <pic:pic xmlns:pic="http://schemas.openxmlformats.org/drawingml/2006/picture">
                        <pic:nvPicPr>
                          <pic:cNvPr id="1978923113" name="Picture 181"/>
                          <pic:cNvPicPr>
                            <a:picLocks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1737" y="1424"/>
                            <a:ext cx="2612" cy="21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B819119" id="Group 179" o:spid="_x0000_s1078" style="width:130.6pt;height:133.9pt;mso-position-horizontal-relative:char;mso-position-vertical-relative:line" coordorigin="1737,1424" coordsize="2612,2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6AbDwMAAEEHAAAOAAAAZHJzL2Uyb0RvYy54bWykVdtO3DAQfa/Uf7D8&#10;DrntjWizqIWCkGi7KvQDHMdJLBLbtb2b0K/v2Nk7SCD6kMTj8cycOZ6ZzC/7tkFrpg2XIsPReYgR&#10;E1QWXFQZ/v14czbDyFgiCtJIwTL8zAy+XHz+NO9UymJZy6ZgGoETYdJOZbi2VqVBYGjNWmLOpWIC&#10;lKXULbEg6iooNOnAe9sEcRhOgk7qQmlJmTGwez0o8cL7L0tG7c+yNMyiJsOAzfq39u/cvYPFnKSV&#10;JqrmdAODfABFS7iAoDtX18QStNL8hauWUy2NLO05lW0gy5JT5nOAbKLwJJtbLVfK51KlXaV2NAG1&#10;Jzx92C39sb7V6kEtNTDRqQq48JLLpS91676AEvWesucdZay3iMJmNBnPJjEwS0EXTcNwnGxIpTUw&#10;7+yiaTLFyKlH8WggnNbfNvbxJIoH43gynTltsA0cHMHpFBSI2XNg/o+Dh5oo5qk1KXCw1IgXgDBM&#10;wigeRROMBGmhXB9dnl9lj6KZT8uhgOOOL2R7UICNv3ej7iV9MkjIq5qIin3RWnY1IwXgjHxaB6aO&#10;aZMa5yTvvssCApGVld7RCelxPLvw5CXj6XQgb0f9aLThfRyPj5gjqdLG3jLZIrfIsIY+8N7J+t7Y&#10;geTtEXfDQt7wpvG90IijDbgNtwN3MQAeoNs+7z1hSeICO2Uui2fIR8uhxWAkwKKW+i9GHbRXhs2f&#10;FdEMo+ZOACfjURi6fjwU9KGQHwpEUHCVYYvRsLyyQw+vlOZVDZH2HEORLOaK0xSeTcfA6kW1vD1Z&#10;wMquHOJhOrXv8tES/bRSZ9Dcilie84bbZz+ogH4HSqyXnC71IBwU3sV0dhEnUZRsKw+OuehQeD41&#10;Z+uOD8ZwwZy+VXDHJoETj6LnDVfu2t19u/UmTyD2ZLi8QtUwuK4lXbVM2GESa9ZAylKYmiuDkU5Z&#10;m7MCiu+u8CmQ1FjNLK1dwBIC/4KqHGpxp/Ao98Ac5ne1ySszZtsmBxMmGvsm3k2Yj/eJx+mQQWs4&#10;kPD4JvFz2s+wzT/F/QgOZX9q/+db/AMAAP//AwBQSwMECgAAAAAAAAAhAJQ6hr2hCwEAoQsBABQA&#10;AABkcnMvbWVkaWEvaW1hZ2UxLnBuZ4lQTkcNChoKAAAADUlIRFIAAAEQAAAA4AgGAAAAy+85uAAA&#10;Au5pQ0NQSUNDIFByb2ZpbGUAAHgBhVTPaxNBFP42bqnQIghaaw6yeJAiSVmraEXUNv0RYmsM2x+2&#10;RZBkM0nWbjbr7ia1pYjk4tEq3kXtoQf/gB568GQvSoVaRSjeqyhioRct8c1uTLal6sDOfvPeN+99&#10;b3bfAA1y0jT1gATkDcdSohFpbHxCavyIAI6iCUE0JVXb7E4kBkGDc/l759h6D4FbVsN7+3eyd62a&#10;0raaB4T9QOBHmtkqsO8XcQpZEgKIPN+hKcd0CN/j2PLsjzlOeXjBtQ8rPcRZInxANS3Of024U80l&#10;00CDSDiU9XFSPpzXi5TXHQdpbmbGyBC9T5Cmu8zuq2KhnE72DpC9nfR+TrPePsIhwgsZrT9GuI2e&#10;9YzVP+Jh4aTmxIY9HBg19PhgFbcaqfg1whRfEE0nolRx2S4N8Ziu/VbySoJwkDjKZGGAc1pIT9dM&#10;bvi6hwV9JtcTr+J3VlHheY8TZ97U3e9F2gKvMA4dDBoMmg1IUBBFBGGYsFBAhjwaMTSycj8jqwYb&#10;k3sydSRqu3RiRLFBezbcPbdRpN08/igicZRDtQiS/EH+Kq/JT+V5+ctcsNhW95Stm5q68uA7xeWZ&#10;uRoe19PI43NNXnyV1HaTV0eWrHl6vJrsGj/sV5cx5oI1j8RzsPvxLV+VzJcpjBTF41Xz6kuEdVox&#10;N9+fbH87PeIuzy611nOtiYs3VpuXZ/1qSPvuqryT5lX5T1718fxnzcRj4ikxJnaK5yGJl8Uu8ZLY&#10;S6sL4mBtxwidlYYp0m2R+iTVYGCavPUvXT9beL1Gfwz1UZQZzNJUifd/wipkNJ25Dm/6j9vH/Bfk&#10;94rnnygCL2zgyJm6bVNx7xChZaVuc64CF7/RffC2bmujfjj8BFg8qxatUjWfILwBHHaHeh7oKZjT&#10;lpbNOVKHLJ+TuunKYlLMUNtDUlLXJddlSxazmVVi6XbYmdMdbhyhOUL3xKdKZZP6r/ERsP2wUvn5&#10;rFLZfk4a1oGX+m/AvP1FwHiLiQAAAAlwSFlzAAAXEgAAFxIBZ5/SUgAAIABJREFUeAHsvQmwpNd1&#10;33e7+3W/bXbMghlgBsAAGJDgApLgElKUSEqUirQoxZJVEq2k4lJFcZx4SSVVtpPYJbuUsl0upypV&#10;KVVUiuzIsaRIFCUxCWNbtERtFCmKEriBILEPgMEyGAxmn7d3d36/c/u8983DG8yQeAMCYN+Zft/3&#10;3e+u557zv+eeu3yt4XBYcAP/vDJcn2J0RkVZ5touZchzK0tX31vuVmvVM1+Or2MKvCYpIL+HpMLz&#10;cn1wvh6tQVmTBWSl4db8G56be/sTE6P0XkGSmOBhybpRPElXyeZjfT8GjyDN+M93AAUEAl17fYeJ&#10;1A7pYIcj6V0vxC+HjFwKWa/Qxng5CPEKrfq4WGMKhKbdlIHQRkaggvqhjh4aSQLNy0myVz6AVPCF&#10;Jg5dQNwkXDy98HnkPb6MKfCao0DyvmDiL5+zok2QSb9rfX3FAMiaEUagqGARlV/VyzYeunw7iHat&#10;G2Wc/pgCl1JA6Ri8wOa3CiTx1uGMzr8pTc37eLnpf14xAJIFGQ69a9pBap2Hw5VNr/w4wTEFXh0U&#10;wM6hreMyhbWPbfOy9rXxFCGrsp6SdZnIL9H72qb+LRRuvUaRatp6/28h6XGUMQVetRQQFlobIEjI&#10;B/5ONAyHVVPJSr4cMpOzMJnnK+cKUc4tnyuPn3q0PHjh4fL06afLmcXT8VtYWiyLECuI10nCvXKK&#10;Pi7JmAKbTYGO2IDdQz18st0rOya3lN0ze8u+2evLLTtuLrfvuK3sntpT2m2gps1wJ0yr1UZ4LYHk&#10;ZQMQhX0IAVR5vG9Wqg96dkYK2NGzj5U/eOz3yxefvqc8dOZRVDOJ0SFEP4i32Q0zTm9MgVcDBXKo&#10;sKIBlXlbJWLIGhBlx+fS7pTrZ/eWt+59U3n3gXeVN+59Y9k2ubMhZ3a41pSwpNF0lz4131z5vhW9&#10;eLW8XDn0SwrRx7TTWQOQqEg191CI8kdP/GH5xP3/d7n/1IOlP+iX7ght92/ZW27Zebjs33pD2TNz&#10;XdkFUbZPbIFeE6AtRBm0G0R6SQUcRx5T4BVLgRByZGI47JeF/mI5u3ChnJg/Xp48d6wcPfV4eerC&#10;8XIRf4c5KiHXzews7zzwzvKhwx8qd1x3R+m00q5YgaTVSkh6SVX+8ZcRQGpB1cTWit4vf378i+Vf&#10;ffX/KA+feoxFdUBMp1vu2vP68q4b3l2+5+D3QIjrgJo6ZdXUWl5StceRxxR4NVJADeIy6sL5xfPl&#10;/ue/Ub7wzOfLXzz9pQAUbSJTE1Pl7n1vKz/6ur9c3rD7DcjXxAtGAC+BFC8/gFhYQaS/vFj+5Vf+&#10;Vfnkw/+2LA9WSqc7XX741u8vP3bHj5c9s7tLqw+lRqAZQ56GxpIAdCkYvQQyjKOOKfAaoYCgsdhf&#10;KPed/Hr5nUf+XfmLZ75cLixdLFt6s+V9N72//OiRHymHth/crNp+ewDkGHaOf/r5f16eOPlUWWot&#10;lh+69UPlr77pPy3XTWMEaiBsAMSLoO5mUWGczpgCr2gKhO2CEo5kw8cUC73WbIr5JrvYUh45/Uj5&#10;7Qd+u/zJk39a5pfmy8HtN5SfuPOj5X2Hvqf02t2XOvx/eQHEtRyPnj1a/v4f/sNybu4sVuRd5e+8&#10;42+XdzBWWxuj1aZcI0qTQPXd+O+YAmMKrFGgyorPdrk6YWUEImDKCnL3FUwFv/b1j5evPve1sr23&#10;pfzw7R8pP3Tkh8v2KQytEedb+vPyAEjOsjx8+oHyP3z6H5QzS+fLrTtuKf/4ff+Y4cr1OVK5bA0y&#10;/moAgVb3EmpeExj/HVPg1UuBZidrLa4kFifnT5bfeuC3yu889KkyN1gsH0Lz/0/QRvbO7PlWifDy&#10;AIilO71wuvzXn/pb5bkLz5U37Lmj/I/v/Ydl38y+1YI3idG8Xw3Azcb+LntPC3Mz9Ph+TIHXCAXW&#10;IUNTDuq94GEgZiSjyt7X56RAhltYXiqfevQ/lI8/8LFycvFU+chtP1h+8nUfLbumr8ug38z1x1+e&#10;dSD9Yfnnn/3n5bm5E+XmbTeWf/q+f1JmJ7ddUtDmDEvzvhloY/8xeDRpNL5/DVJgnabdlIO8Xzvu&#10;wvob4QWRygBMmepOlh+8/cNlot0u/9d9v14+hTYy254pP3bnXylburPEMt6aDcXUXsxdfcgXS2X0&#10;Lkdga0EZfLDG4/984JfLPc9+qcx2Zss/eN8/CvDQP39r4cd3YwqMKXAtKBCwMMIU7Y0fPPzB8mNv&#10;+NGyFdD4/cd+t3z2ic+itFy650b51OV1o3JtDoDUfCpuje4jU04SO8G461fv+3jk/bff8TfLLdtu&#10;pkArYf0VPRNBNyrc2G9MgTEFNocCiqXDnKGGVuRusjNZPnjTB8v3Hv6+cmr+XPn9x/+g3IeBVYwZ&#10;4UzIphjyYjK6OQCSOVrX0X2LZbYD7n/xy79QBisL5S17X1c+eMv3G4ICvTwjp8hs/GdMgTEFqlgK&#10;Bqt2klK29raWDxz8QLn7wDvKl569t3zm2GfL+cVzq9SqmsdII1j1vfRmcwDENDfI5+FTD4Bsn2F5&#10;7UT56bf9rUtzHj+NKTCmwMtHAcFDGW3IqbeHd91a3nvwPczE7AZEvlS+cuIrq2W6mhHC5gFIUwuJ&#10;InTKb37jN+Pue2/+nnL7rttXC+aBQapGLza2agQe344pMKbAS6WA8ukqzRfIaSl3swHv7XvfUo6e&#10;PVbufe4b5QK74F1TcjXyuXkAQpbNDJ+/eLL80bHPFXbbl4/e8VdAvwp99WAg9t5SEXfnjt2YAmMK&#10;vHwUUEZTTpU+f9exFuvOfW/kaIBd5YFTXy8PPP/gVRdocwGkAQjuru0Pl8qdu19fbtl1ZNUQ07R/&#10;bGrmV13lccAxBb7zKGD37U8RbTGWSRCREu7wvX3nbeXIziPl6JnH4zfkiIA6pVtnUg23kds0GbZA&#10;zcQ+/cTvo3W0y/fd8r0bqk0bFWbsN6bAmALXhgKpbVRhvPQIjBbTuoe2HWSfzKGywCbXYxwRcGrh&#10;+VW5vfazMNQ5MqmjlFh1+sCph4obar/74HdfG4qMUx1TYEyBTaNAp9MrB1nkef3WPeWZC0+VZ84/&#10;M0qbo4tG5oeNMmsqDRu9/+b8hDncPc/8RVxft+Nw2clmnbEbU2BMgVc2BRTdG7fcUG6YvaE8y9qt&#10;4wvHY2hjqV8WDaRJnvtOfC0e79r3Zmy57lUZuzEFxhR4pVPAw7uum95dzsyfKWdZXNYwaV626Juq&#10;gaSq8xDHEuqOcJRae7zR7bLEH78YU+CVRIHtUzvK9ukdZY5zQwSQxWW/Tf3iblMBxKycpn3k/JNh&#10;QL19560vnvv47ZgCYwq8YijQ47R398b0OFZ0buVCObt45kXtHxZ8EwGkH2Ol5y+eLsscqdZmt98N&#10;Ww+9YogzLsiYAmMKXJkC7tadmpgEQOb4rMrZF7V/mNombkqp1toTiydKl+nbOAz5agZRV67TOMSY&#10;AmMKXHMKsMmOWVS1kEk0kKX+Spnn7JAruU3TQLR/aK09y2YcP36zszeefbkS8cfvxxR45VAAKOBT&#10;DxNsdO22epwdwneYBhVA0ra5UVk3BUASPMyg36+zLi829bNRQcZ+YwqMKfDtp0Db78UwpztAIfCn&#10;ezFZ3hQAaWaQaNXCBjJ2YwqMKfDapsCmSnmCx2ubZOPajSkwpkBSYFMBpKmJZAbj65gCYwq8dimw&#10;qQDy2iXTuGZjCowpsBEFxgCyEVXGfmMKjClwVRQYA8hVkWkcaEyBMQU2osAYQDaiythvTIExBa6K&#10;AmMAuSoyjQONKTCmwEYUGAPIRlQZ+40pMKbAVVFgDCBXRaZxoDEFxhTYiAJjANmIKmO/MQXGFLgq&#10;CowB5KrINA40psCYAhtRYAwgG1Fl7DemwJgCV0WBMYBcFZnGgcYUGFNgIwqMAWREldwIyLEql7j6&#10;JT2Pahx9s+KSt82HtQ/w1DQ41mBdFE5YaEaI+5quRyBcevh05pfXF0Rc57E+3PrndcGvyeO3I89r&#10;UpFxoldNgTGABKnqcYzettcJcv2S3tr7pOyqsAAS9d7PddbvWlSiduJchdVwROw0DoBr+vum/rj0&#10;Lz2DodVagzTjXBovS/PCMxuyLGshNr7bKL2N/DaOfalv5vmtxr80tfHTq4ECm3ik4auhupcrowKc&#10;rh7NWD/rh19gQsOvYsQqWPh+NWwm0bimUDW84jb985rvF1eWype+8OdleYVjIa/bVXq9Loc0Xaq5&#10;NAW0GV9/nz2P1uvEBKdLdbtlamqqdDqduPeqf4YxXMbLMjTTTL9v5vpS438zeY3DfnspMAaQoL/D&#10;hzUQWS8A6gDtkXaxcXOtxY+wjUCpP6iVrBfURrC4/cpX7yt//Ee/V+b682VHZ3vZt39vue2O15fZ&#10;LTMAQAUF0/CnS+H33pPg1j/rt7i4WM6fP78aZzCoX13POgokOtP0PkGn1+uV2dnZ+Ak6692V6rI+&#10;/Pj5tUmBMYBEu75QQJrNfeVx3lr89WHbyPoALUWBW+KMycWVRQ6rnUPgl8rcwsVyYXimnJ87Xx49&#10;fn/51Gf+XTm7MFduLXeUwdStpXtusqwQbvfug2VycjIE/JJyNU59ExjWg0M+m3ceNZnhvK6srEQc&#10;rzrD+FtYWIjf888/vxrP92ozlmPbtm1l+/btaEc9vS9xY2C5hByv+YcxgKxrYkyh6CKjcQr2iEGH&#10;IUEzDH7H5p4pz809UZ4+9Xh5/MzRcv/x+8rT554p84tLCPxyWUDolwELFYXFlQV+c2VhMF/6ywg5&#10;fi2+11evLb4fXIV3GQxql25pDfrlntbXy0dWPlKuG+4qu3btCi0gNYVmUZr3zfeCQ/N5vVD7vN4J&#10;ImoaXn1vGktL9VBdQWWZjwz57PtTp06VZ555JsIJKvv37w9QMX5qNuvzXJ/f+Pm1QYExgIzaMRl+&#10;FTzwP7F0vPz6Pb9YPvvgH5fjc2fKxeVz5dSF58u51iJv/WoXtgSMnINWN8yjUwDD4gh7OqoeuH4b&#10;j7bowDAHak/yJfQJxjUGw8zByKlrqBhAWYYJ7roI6Zn542XPdTvL3j17LwEDAm/osvy+bIKHzzm0&#10;aV71bzqBQNfUKqanp1eDmL5OMBFcvAooaiunT58ux48fj+HPjTfeWIyXQLKawPjmNUmBMYBEs2o/&#10;qMOQc0vnyj/79N8vn/rGp8sTF55GGpfLTH+iLE3QO3f6ZXrSY+9XSovniZVOWexqlOyX9nCirHAk&#10;fgs563SrMdOkp/j1A1S66DaYWxl29AWKABMBhWe+xQEUlR5qyQqB+3ODcmDp5nLH695QuhhRr8Zd&#10;SWDzfV6vlGYTkAxrvAA4Cz5yAoVDGf3VTObm5srJkycDYK6//vpVMLraPDPd8fXVQ4E1bnj1lPlb&#10;LmkOT5rCUY2egANDjJ/55H9fPnbPb5VTrTNla3siBL2LcHcmMTAi6D0AZDgBeLS1R7TKCh30Vj8f&#10;jobRZ6ijXjGhxuEdSNIZ2SgmGZr0hq2y0AJoMIaqnHRIT8FqtS1Bpwz6DDvwm1jul+6preV1B95Y&#10;Dlx/IITT4YMuy+216dI//S4nsAkCzfeprURZGobiZphmus28M4xXNRjBRPuIYCKQaITdsmVL1DPT&#10;yOv6Mqf/Zl6beTTvM4/1fj5b7qZ9Z32YjDu+Vgp8xwBIFVOFe03bkASOIjRu/sj//APlCye+isci&#10;n/ajt+1MlFmoY4yFoQMbhJ/AK2gqbTSOCSyjK3x8Z66jME+UnpqDoVHtEXWGJ9o3jNMq861lIAQL&#10;x6BNXiRSMYZwGCb5DcjfWZ6VFV6capfDK4fKwVtvDaC5ePFihHPYIDMr8F796RRe32l/8Opz/vK5&#10;GdZ36bz3Xc6y5LPXJrB4n/kat2nryLSaV8FEDcShzdmzZ8vWrVtjeHO5cjTjbub9+rquTzvfC9B/&#10;/Md/XH7lV36lfO1rXys///M/X97+9rdH8AyzPu74uVLgOwZABIrqHKqsTbuqlXz0X3y4/MkTXymt&#10;SQW5UwIThANAooPAK/zDKdaC8K87BIqWAQKAoYsRYxm/Vt/nZQQXbYTPenodhoEDPBowOIHKAthy&#10;m1kPBBadJoY6S4KSQyfyEXwWLjJbcmZQ7trx3eXwocPM1mBrASfSsDmqQFxk7BRIBVqbxJVchnOq&#10;1vAJHBnPNFNg8poAk2EzX9PQJbhk+LwaTyB56qmnAjwEkXyX+RlmvV++ezmulu3jH/94+djHPlYe&#10;e+yxMBRrtE66vhxleLXn8R0DIDZUMkbaO/T75T/6xfL5Y1/G/rDM8KEbYNHv1V56BuFvMd5odSax&#10;eQzKBAw/B2QMsFX0uF9B7DtoHkM0kbZaCgK4wNCFgQiYAGQg/G2hA4DxYQqQAF6IxywHvy52kznC&#10;d3lqM8QpF1pl+uxMef2b7ihbGBYtzc3zBn/+K/Cmbx3ULBRgr7qsV2oNPm8kmPa0xvGacYyf6Rrf&#10;+0wn33k1vP5NIPG5mU7G0898LLPrUL785S+XN7/5zTE0MK10G5Ux312Lq+USjFPb+MM//MNYI5P1&#10;vxZ5NtM0/5e7zs38r8X9dwyAJKPXBqS3RuDPMKPyM//mH5Vzw4tlhiUNy2gVYkcHLUJAWKTBp1Ef&#10;em11EF4AJj20BQFkifsJVogKBSobzqysIFBdpnmHaCnaOIQPdY9FZmCM5z9UDv+qg4SQ9eIZv8V2&#10;WTi/XN6+5V3l8K37sckAPQjhAGBLZx0UYOugYK53vjOM8VKYU8iz/sbxfZOR853+6XzvTxAQrPLe&#10;mRfT9DnjZb76mYb+xlNYBavnnnuuzM/Ph33EMNfCmeeLpZ3axm/8xm+Uo0ePRrmyHFmPfL5W1xcr&#10;37XK81qn+x0DIJc2HvYC+PjT9/xOCOgkYNHF/tCaVGgQUkAAMwhO2BAEfPCn/wR/GYqsoHUg5Isx&#10;Q4vAyMDIn8AwBICqUyAxvqKJdBAsZ2OGGEt1lmeK5yWwbIXCtBf7ZfJir7z5lreX7TP78F8k/SqQ&#10;Dnuy/CnkGwlMaikJEMZZLxyZjv7+UqMwToJOFHBUxvXxm+8yLYFC1wxrWQQPf7533ciOHTtiWX2m&#10;sZnXLEszTfNer20033877qXRRmX9dpRlM/L8jgGQpt1DwvWxL/x3v/R3y9zKhTJBz+2SqV70np2y&#10;jMAvLa2EQM3S+3YQ5EkAZoBWscQ9AwGYgOlXjaSgQgumWEZYJ/pO9bpITHsEiQAnwTBoJNo9jKdT&#10;n+kM2OMCEC2jyUwKFBdb5fr29eXwzQeNVVYWmO3BPjIY1oVdEXH0JxlQgU/BT2AREBReXWoG3ud7&#10;4zT9m6BjuPXOvAQArwkQmb9hE4C8zzy8+jNtr8Z79NFHy6FDh64JgKwXyieffDJsG2obadtoltmy&#10;Xs5dbbjLxb+S/7VO/0r5b/b77xwAQctQiUhmu/exL5e+WgQUHaJ1+JI+GA0BAQttI16wonQAeCDq&#10;AImhY3esmsZAMdchrGFoFTKwiQA0E9gvFrWTAAz+cyHZApbZSVMmkoMStRg1jCnitl2hOjcs79z2&#10;/nL7zbcDVJSF6d0hq1pHmUSMFGBzlRFTYNNfP4U965iageHTNYU6/bwa13dNQEj/DJfMn/l5zV+G&#10;zTKZlvn7LGg5m6RGoMvyrb+Pl9/CH8tl2p/5zGfKL//yL5e0bTSTyjI3/Ta6N5xDrmPHjm30etP8&#10;3OCoRpYL+DYt4Zc5oVcNgASjwig5OGgyYdJsI794h9A6g+L/LzJNd/rEqfJ3f+W/KOcW1T6wX7hc&#10;3XE9wo8OEUDi1EkL28UE/3QLjE/IvgoZQ5SVsgAACAjEAGCGjl8EIfKwjGoVfUBAkHC81OPdErdT&#10;aCwTaB2hjGA4dbjjZEtnabIcPHCwTE/NMjxaKSvLLC2ncP3hInmwxH0k4JYlNQjrm1qI/jrDKbhp&#10;ZPV9+ns1TtOtf1bwTWM9LU3Hd7pM0/v0877pUvPQz7RcZJZhTT9d8z79vpnr1WgbzfpkfdNvfV4u&#10;0/9rf+2vvYBO68O91Ofv+77vK3/v7/29cvfdd185qWyyNbJdMY52uErmauhu0nl9214psRcL/6oB&#10;EAlwefrJ2AgzYZyWNWRoFjCufseee7Y8+sCD5enjx0oXsFga9FgwdJqVkoEpoYFIpCGGj0WGDRMS&#10;n2GII3uBx1kWp2xH0BJ+wADTtwgQYACOrA5J2qgYbGcBXnzJsAiQcLk7k7ykgRdhl6lIrEvlvo1N&#10;pL84KAe7h8sdt94WQkb2kYe9qsMYDbXpFN4UAoU0e3zfN4Vcf+sumKTA6yf4ZBzfJ3Osv+a79G8K&#10;v/GzDOZr2KbznWH8Gc88LYcG2EyvGf5K95lXM5+vfvWr5ed+7ufK7/7u78ZMSjONDJ9++ZxX/Zv3&#10;GS6vL/Yuw3yr1yZdrzqNBnmjbLYbkfX2txG+OMROZ57a0Wio8GrSMcOsv0baVxH+VQMg6yt46TOS&#10;OHJ1+NFnAdOF8ud//uexmGmJIcIQbWKqOxMEP33hOMZPFndhLF0AUDpOoTKUaKFJuG0+NtAFvQMm&#10;sI8YphoKQ6Bj2tZGQUiUdlzMljCjogZik06GIVUA81mNhPvIx2lbIE7UIarh+wvt8s497yz79t4Y&#10;ZVkwR8Jarj7pyzQJHAplkwlTGzEPhTWYhTDpUhiMp1OQjZNO/wQY4zfzUYsxfqZhHNPP/POqv2F8&#10;1pmmv4xrmr67cOHCqnaUYSPCFf6sD2u6b3zjG8tP/dRPhab1e7/3e9HOzXJeIckNX5tP1uOlprVh&#10;Bnhmus06ZZ7NOBv5+T7K6HX0Cz//bOTkxRH/NY+j0FtuaKaR0c23dpq1rJcrR4Z/1QJIswGyMvZw&#10;X/zKl8sTjz9ZltgZq5voYgTtAgSt6Wg8p2c//bXfoednENKZRzuYjulbhy491INljKCOMCRvK0BA&#10;UOAd+14EjyVsGRpNncBdw3jfEQWhCdEEFRgNRQuJ/IiPmEKjcU/LaWWxkQSIxflB2XJhptx65x1o&#10;MVPs2h3tgOU9YhjxrGsCQJQsMvPuhY2c4VKAFd68T5plmJoCxSS9BA/vZZqM1wwTzMU7XaaV1wyX&#10;efmczJfpOX3qZjvH/i/Fmae/d7/73fHTZvGJT3yi/Nqv/Vp54IEHQtO5mvRNw7Lp8t7NhHfdddcL&#10;1qxcTXpXEybzedvb3lZ27twZUfRb7zbys6T+Rqx1CX0vCX9JICPBbUSybfyp2TqkdCOkywGWVtxp&#10;jYa4uFyOnn2sLC3Ag6MiXZLu+kLy/KoFkKyLDPDggw+W+x94qDzP+FUDZmeCsQmb3DyOENHDlqGo&#10;QxHCLtOjP/TM/SgcDlF6aAMEReCN5/LzNloJi9VdJhLCPkeoaRaULUUjM6TAhmE4xydhEkRzETTa&#10;YRep/jwCDvwZaSE2u4AygV9cw2hrH4AuQsO9YdebyqHbbgGcLsawKMy4tjhl71uehsaAZwi7V12C&#10;gVcbO39N4W2+09/0Mp7PqZWkX035hX8FlXTG0+XVfAWh9NNfP6/G8+dUrkyr/2a6PXv2lL/+1/96&#10;+emf/uny+c9/Pgypn/70p1+glWR5Mu8se5bZq3t3fvZnf7a84x3vyGAvyzXp1cxsI798b5vNQ8uL&#10;cxcDDASCPvuolrGdeYLdCm0h7/Tp/EL7kBdpsn7wngN+eNZhDk1hq2mqs1mWaC9YGu+1Nnqxcrzq&#10;AEQbhxqCzPiFL3yhqsUQrgVg9Lq9SiwCqGmEFUNisOLTHl/XL+fLs2dPlDlXlkLAFoDSBmh0laEY&#10;Okh4KCxBJaQ2iym1CvwMA/YAHiSsgAtQCLvybti6BoS8fHb4QShu48eFhuMJYR+S9wqNu3KhU958&#10;A2s/dm0hX9Jfnd2pSmZs2ls37FgvCKabThBQWC3n+oZPAc/ZEOOYluH189pMO+8FHONm2nmt9Ko5&#10;Z37pl8+mkT+ZPt9neTfzavnf8573xG8jrcS8s06Z7/rn9N/sa+ZtupUTGznAJx4ctTDP5gZsYoa9&#10;cGGunGIv0fw81jSMakP4jz+0gbH5QVc5RM7qeB8/QUGbW51JFDPabAbFK8KRLDxvB8k//SrTRidq&#10;CEGkPaG+HC+DVvpLo8u5VxWAyOSf/dyflaeffjpWNmKuoHIQA+CISjL8UKmqFQYgJAREWkGodK3h&#10;cjl57nTMnrRDFdAf4eD9MoR1xsQ1IU65uuZjhugKyyQzMotu4ZfguD5G0T73NoLt2ZUxubq0PRrX&#10;Bq7/ec8NLoCDhoAHLDR5oQ0tDMuh1qFy6x2HS3dpinLOka/hDeRq2Nqo1sdypPA1G1Sh0aVQZ9jw&#10;HPnrZ9xk4mZ8/RRs/TJuhss0871pCiQZzrwNozNOlsV7f4b1qjOOvWSGD8+X+Me0TXcjt14rcaNc&#10;2kqa4bN8Tb9rfS8gnHzuVHEGyaGEJEpbmuUJirlrG624BZOFQKsdy+u8lM6yIl0X9Td06MxcIyac&#10;A2/WWHjV+H0iDhu0qnFrTeUg47TJu/Ip7cW/q3GvCgBxas0VhSefPxMM2QIouuyW1TVoEobJARvW&#10;1BCCmYFgRboPcLSHPZiXBU1nj5bFiflRvCp8puNQxrDiisKdjqM9aAR6TjKyF/DZdSNVLYToNlro&#10;fAYkvWAAhao+x6yMtzreWV6b2+YfXCjl7de9F7vAQfJFG6FezuwYRkYaoBmt/6xECkwKTwqkWoJ+&#10;qWXksKcZPsoQxcgCVZ9gyEbcDGdc0/cajE2YpvNdlqMZJsOabpbDqzaqpvbTTOubuW/meaV4lkGt&#10;RHuJW/XX20qy3Hm9Unov5b18/PixJ8rZM+cY3XbKJPaWqSltc3W2zNPsBoBLiC40t+zyGX0ZTrCo&#10;1+AumsIOzA5UzSHey1fcC0GmYp3CnlcjGqjyLdcKQAQnHdOjJSMuAQKY1PSl85XcywcgliUqukGR&#10;rITEoMBWWmfZ77vva+WL936tzJ8/BzG7sefEvSMe3lPRFNwUpSGi1XZPippFgIYJMtMSsx0CydC5&#10;lEH50tE/RePA5lEW0TYmyVd1TxtFnabtkHGHllGrkMpx9UBKAAAgAElEQVQOX1a47aA6MEDi2dQd&#10;y1RVD/tsmDqGA2ZpLDrlt1Fc2s4bPfjJAd7jz0sbx2HS9Hy3vPGuO8v0xHYMWefJCC3EdR8OwaiX&#10;2/x10sSfAitT6VJIvfdds7fXT61B5zvDpiDrZ9hMJ98bvhkmhTSvxvNeZ9wEj/AY/cn3Xv0ZxrzM&#10;Q6efANKsxyjqN3XJ9L6ZSMZZr5X86q/+akwDe+xAlj3T9Hk1H6qtUK4+EyjD0zK1iTOi70b31vrs&#10;2XPl8SeO0fk9bwql0+NAqtmZ0sVO10LLmBiBxPzCYlm8qB0DbZC2V7seSjsWNnZ5aMH3Gu6HXM0g&#10;dn7Ds4KL/GY55AyN9APCmFcLPo8hDf5KiJy7WraIgwfOeAkk8ey7URv6/GLu5QOQykO1LNaCZ5HP&#10;wtvtKsZQJXopd29+/esPYHBDU4DAGdW9I8aRaN6oiUga12nYU7fQBLRKJJFimIKPWLICAGjofPbU&#10;CYYkhOnPMCxh1gRCBWF5P0NyCrhL1y2OLhgpQrCM3UyF7iiRVAa3EZJLnIQPj2iW0SvKUMcuYbV2&#10;jn7x4kq5eea2cvD1t2DYvcjCMerJoUYyiAroyorp1mFBahUmdgljj1JXoJOhM4x+MrzC6jUBphlW&#10;f+P5TvDIsE1BMT39m64JTumf5cprpuGzP515a0Q1P+9fbpdlM+/L2UosU4ZbLR9NHkAx8sj6xKPs&#10;sM4NqJ/azqOPP17OnbtYJgQNVp5OMiPYdYEiCwSHdFLoFyxS5koH2PWgKgR+edlOg6E0a5W6LiSk&#10;MwGKg3dr23FPu6nFyukDOiLtHwEkwTIUCHK7G9xZPssqT9vhhmTUpqglJmgsFRjVQSO/ZYgETJPf&#10;ldw1BZBLGoKKVssNRRqVK1nIyc8zp54rf/K5z5Wnn3o2hDpsEhBJG4Kqmo5lGlUogvhUk+dhnMOh&#10;RgCx1A6CiJVKocY5aOS/wxIZd/HC+bCJuMMeMSY9tupHcJafR1NJ+DocsKBqCqqbVYgw1BJmxTES&#10;biQXIwGxkNpGTOxSwutlY6zw08A1ZLPN4Hy/fOjOHy7b2tuYylWo6DM0ltloo4OWjSMNU7C999d0&#10;hrFeOhks43hNwc928L1+zXQqU1Y7iGk04wsqGdd36936suSz5TGfLJfx8p1L2gWgb8cSbuu23q3X&#10;Sj71qU/FQdbrwzWfN0pHHltC+I89+VQ5isaxwkzIZG+yzPBJjqkJZttUKWh76d1lfQ2ENgqutrEP&#10;yzD0hVh+wNEPDpuH8CZtYBxPunONkgZ/eVfe1nhq9xr/QvDlQPllBBhUt3IG2cA3DmfURNRmzC/4&#10;imuSZQlB8Hybb8ZdUwBJQgcTJgqMSmfhJcwTx54qf/LZz5WLZ7BvqHpRCe0Q2hWC2RX8nueFOu8B&#10;eThO0B2tKNyoeRCKcC0EboCQeyCxJFN903kdMu06xMLt6WESbo4PN60E6lt1CWnYSuYumkfkPdI+&#10;TEOCalxy+GNDLQsmoHs68SldGkzzOa+1gVjOrha00kP7WCp7l/eWN9/1prIwt1Dm5tknwly89VVo&#10;pUsMy2K4BJOQpzRMgTbdvK9hKRmZKLCG08/7pH+WQ3+d/sE8yTkZgKvxMpzDjfVpmH5u7/d+vVvv&#10;l+UxHeM5XDDd5oHN69P4djxb59RKmnXI+/V0WC0j/LkAcKhtPIZ9Qy13Bm0jDpZW4AUO7HVq0s76&#10;OavmQdumJxtp8xjaecCG+rn/KfjbdoQ3O8Ttk8YAvtD+1qHz8qArXaaD9SyGLfKiixTtpNB59Q2e&#10;NSzSEkixYpuRX+Vg+HEEGAIP3rHLPOtsPJ3Pl6v/NQWQmn0lTBbEHlY2fvKZp8tnP/On5TRjwxaG&#10;hCGEdAbF+jn+skKGc71GByMEu91L2wVhGEkluKKtkdFt8jHMoeGGDgCNwy+mULEnFPaRuIPetC4y&#10;TZZCDoywuc2GiNAxtFCdk8Cxj4AYIrntHwSlUbR4DxBq39cUiY22onLoDIylejHnaWV9AKycXylv&#10;3nt33ahHC0zPTJYtnS2lx4HNE53eqp3AtBRof2mAtCz24F4FAZ1gkkIdjCkj8l5/nxMQIjB/fA5m&#10;JUwyhn6G1yngPptGxm8+5xDGsM34hs84We68GtbynqGjsC7fbmdZrFPTZdmzTr5bvbdxYZfKLXEb&#10;7fLEE0+Uhx49Gna12cnpWLhoW3Q5bV/wiCEpgBFrLuxE5SOTIqHgI2gG8wdtBvCfYhB2kMjbYYp5&#10;yYSUV82CcYZl8idYhVZB+i4BqKBB2yMHVZMl2ogrhRPztcNMv/rWgsATmRayZZpNt0qDpufoftMB&#10;xEbQxSzFKBMvwVxU+iFWCv7Zn/1ZTMO2ERbBIxxjw8J6Dgk0AGEN7/QqlKJ+GAQlPrqbU2A6UXnC&#10;oQDEUvPQBqL9IxzAMkArUc1rYYiMMoEi5+ZPxb2VdvHYEMjW4KQTWDSYjh7DL+LZCxDXcaYLyLSz&#10;iNpOt1rT2sQR/AV/1GYcV6bT8OXBQcvzw/LBt/9w2T2ziwOb+fTkxGR8sKnFXhxTt0QKc/6ML1PK&#10;8E2giPLxTmFQqFMwFVpBwOc8l1Tbg2ESfIzrMELmMJ9M16suGHQEKqafz8ZLoPE+mSsBJstkGpYj&#10;87Q8vvOM1CynYb5dbj14WA7r0qzTJWWrbELrVHo//uSx8uDDj2L8ZqEhGscWjKLRRvBlC1vHUAAG&#10;LDqsq5A/E6oEoGqTsMeX1/mRhtfo9Bj69NFGoxOlPO7JqnYTtBjwve24XS4hfcurZhyGVV5qkA0H&#10;CMh2YAJX/oUYcV3lRTriiGt6psA/5GeZAGrqzTasCV7+76YDSDJU9vSZtWs3/uAzf1TOnj4fC76k&#10;xgDNAroFsVzXqc4xgNH04w22gqqGDwmr2SEMQzSIrs3UrCjr9vtlZls6I4GWuIxGA0VbgNKKQwM3&#10;wrUWyolzJ2KfiwSq2+s1XPHhBRsSKmvrmB0R2TCL3HcojMQWmwQOh1iOQZ2VcQZH0LHfJvjImb9s&#10;4kXw84WCRnzAp8+2/X2t3WXfnn2ABtb4GNqR1yI7YNCQ3P2rmlvpWLlWgU2GbzK59/qvMtPoOQHB&#10;c0h37959ib2hmU4UEXBQuBV0rwq96zVS4HPthusV9PMnGHkVWHSZn2l7b7n8+V6w0O7h5zVzS795&#10;vVKd5b6cU8d84uhj5QnA4xwLvaanZ8rW2Sn4uRs7p1suLbDtRnTowrcKMaNo+CN5AX6HbMpHAv8K&#10;naLaRbVP0BkgzH1kYwJh7glGrHNyBbWLDCf4OaS1I40p3qAzaaM2DGBMua9ZA7lPmJENnd2zLAJX&#10;PVihvjNO8Knl0tCoI8zVAMmmAshGGco0n/zkJ2PFqA0gkw2wSdhQ6gwDgGBAV60ByXkOZc8KqlEI&#10;KC2O7BpwCrpO5hygdUi4AeCgoA058bwNoxIFJylkTggpMbh3EdmQPFZowNPnT5I4S6nRejCr4JyY&#10;NS/WlXhHGrFMHSI7O+N40rJ4T3LRc8Q9afXtXQjv8Yc5dKr5my7p2GYwhcWqTOnQo/DdW4ynhz5Y&#10;ttJrdaizwxoDyUyCk0DG7SVOoTYNf9Iv6exz8z6F17SaQFHzr/TLezPwvvkzvvH8fKX3Oq9573P0&#10;sqMyGNey6SyH9/4EGI8w9OcGOsFDm4DrIEzr22FAjUJu8MdyJ02a9+uDPn/6VPnqV75W5uDnSYYq&#10;O7ZtxxgKhzBT4q+DULsIMTZj0vYkSqcW3LU+Kfoi2tojIKCVNhDUGIyudYgCdQCHOdoB7uUVVIWm&#10;dCysnB76oXXaNuwgtEHAhXwmC5EX/RPZ2m7yRW1fM69cyDPpediVz2o48Y5r5VEDOoRXXipNkoci&#10;4GX+bA6AUAKtzk1GQ9zKx37z46FxzMxsKbt27OWQnfm6eYdZBwtJbQAEekBtGtQuds0q9KPKAcMm&#10;A+oiUVBpji0u0/qJ+DFTAQk1UijeEFLSeNNizYjTq/VkMIxQ5KNUXuSjUUzEkzdLhvHzHJAAG+I7&#10;1Mi9LabndJapSVRdzBijyfQJqN3FoY+jypatQkBXvUa5AQHBwz018SLCmAaNAj5OLnTKe9/yPeQ9&#10;Q1qUn2ABHjYaGkufBl7vfK/g2ptfSmPygZF0Xu3ZvTYFe31aOUSR/hnXMClEedUv80pAMrzx9I/2&#10;G8UzTsYzjD+/CTMzMxMzGpZLDcav17kF4dlnnw1/garpTDPTafqPmhUvRQ+QG700fNrULgnfeB9t&#10;iXAFg2wUqOGXeTfLoQZ27733lRNs2Osxq7J91046MOooaNAmsfcKPpqgQxNE5Efb3z6g2tPsBsnf&#10;dpYlaEuF1w5zyeEKbWq7erhVy6l71JM6TIEW/DN8H/oKNuAItHX4QYrkKZ1dM4LMIx48C0Jhk6sg&#10;ojxob410yNpZStOGRWm/yq+urvYnZU3IJfVBV8pou1/JbQ6AUMhkzMzw5Am+CTJcKJOo0T16fOpa&#10;pqa3linU9pWphTj1yV2AEnV5CdHVOCpDQMQhhOUvNYdhUdk8N7SNRuI05wIN5ZhSG4fEZoomCNlG&#10;wiWKhxs7d64DkyONDoTThnFxkQVpZOg5plMgfUAEZZ/jN0MBJZdRQxuBeEuAlmejSkgPXFZD6LIh&#10;pktYzYA1l4gFQ8jeAgksTqvZhDRVhFFrwbhTFjmm8MiO15db9t1UtvA5zAUs7i5+kzl02XDJyOE5&#10;8k+7QYKE7wyXGoDX9fEsdwq7zOazP8M143qfQuPVtsz3zXeZp8OXvM+r8XTmk/UwL+8VQjXR3M6v&#10;Dczp0xtuuCHi5B/z2tDhbTq+Fgp0QXXrwX19l3HXALj2xrbE5d1l8ySKBzE/+OAjAEG/zGzfVqa7&#10;aGbULwQXAOGhah3wqVOqmVbtfOQuNUq1USYCKH/VrOv0drQbQ/Q+vO/PDlgSQn3qBG8qB4CEctBi&#10;BlLhH8J7wor7tPxsSJSDvJ1ddLq32jUEiBGhBAfKJX1MR2LRJEG8WJeEv62mBi7YaUOcJy/LebVu&#10;cwBkg9zs0Wcmmc7CuNSeRM3DKi1KT07CAvRMkxgOn2QKd15twJkJKurYboUKBHKPaqqBSQKEg287&#10;XT51sKLxrzZgPc1UnDAPyKQexynG5kVo0tOu0I0tymcWToHmgzJFw8TCMigq203Tykvkp0rqpyjP&#10;kd0kSOJhyJATIHF0Ct3pWjxXZNENb2TjrI2aCEUPF4zDs9CBLsBVZOcZsOgzv9/mSLL3HvlgmZqh&#10;1KQvc2nnSZe2ARs9Bd66CwLJCIZNEMhrCpBhZMwUYq+mqb9hdfnOe/2b16RzsxyZf+aR70ynGTfv&#10;EzQMb1l8No6g47P+DnGeZ/ZNEGl+izcS3OBPgoUbFUdFXgWSCtu1LDXqxoCR5d8g+eoli43a8Uns&#10;dUcffQTg42Q3hpqz3Wn4Dq2XtnVVaAfekleRXe65EtefQkq3xl/ajMS0c7iOSG3DtnbIu8yKZadp&#10;W/ykxxLPi3Sk8oeVM1zb9qau4kD8wXChQjtgqkX9ywWS0kHDZ7RnGDYAI/yIxT8jwkMWimu9eG8n&#10;wvuwn8hHUI+E6VaIAx8SZEhHro1PzS55LvmEBF7grhmADFXxGC5MgNoSHaimsgg+aNdp9cqWnd1y&#10;Q7ddjvFBnyUMEn26cK3PUAlVzmEMFaGGom4wCY2hatilnoMeiEzFWx2aizyYy4lxKKSl9xSeEZyB&#10;i8ScFmaF6Zapctubbym/+XXCCTAI7QSqxQpC7CpW9QXn2NEzOLrQLf42FMnQgl3gniKFC4QXOYKL&#10;bRCahEYAX+o9DEYxR/lSH9KXaWCTsrPMlv/2gz9TDm6/HS2H4QinrssVYZQdCXcKusye4GDCMpou&#10;hSAbNLWLfOd7neGbaXmfcXyfYOJ9ukzLcJlO3mdZmmkkMGX8vGYcnxM8DJtp6m9en/vc5wJA9u/f&#10;r9eLOigerpl/gIpMr6gqL+kkQfM5/KWHN6OGCr91f3jvMOuee+4pZ89dYAi2hdmVGYCj2mzc6W1P&#10;P+GajqAnbc+zw4Qgu5KPMxvF0RkNhVmBDX3atobXXGGshq2G0dcQDUg5jIljMYmjfPSwdRgvHM8O&#10;xYFOeJfUzQA/NRJKQ9qEMx6ApHNLhqATNg6QowKRV/gR4JAOQkakbhSjx4UwvDMfdSCz0TVpXn0u&#10;/bupAJIMbhbeTzKeaIOasSgKphFHnG9ehCBTaBDbtm4vN91ypDzy6P1lvn8ReZJ5czYGwoPOdT2H&#10;lafaaA9WfYU0utxTZYyhVN8Gxc/boDF5x34ZAYKx5Z5du8vWiW3lb/7Y3yk/8y9/ppwaPh8nsLtP&#10;Ros5nUiMayU8/WXM+EjK4QSzDoDQpI0YWgeMAWVlQ3uBQVRIBKF8+nHVObWrAW2COi5Rztsmbi7/&#10;+Af+l7J992zpTDH8OU8I1NahS9dZCWsTSi97ExssBbYpdOsbMkHAON7nVeHUZRrN9PRvtpHPmW6C&#10;lH46hzEKvunq8r3+mXZeM40IOAqrn3EM4y/rpwHVA4U1sN5///3x2UvP4PhmXKQli4fBUIGtLkqa&#10;nL+aYAWZ1ccNbhb4gNfDjx4tz554jnIOsHPsKhOTPbRQhyYjHlEYKbuLt+yo4NTQFhRgxU25RaYp&#10;i8MB/sIKQeu4of4Ir8vO7RhhbN6p2aLN0mkuLsBnHqANnepwxBRrug594SRSNT/85Ht4XU7jNuQj&#10;bvTgvXAV70iBt6Sp9oOPbOojb+WQSib5zvDwkKDDPwFRQYrYIsoV3KYBSDKmVw8YVgXqcBaBlVfk&#10;qEcwq4TWhqGqJ9Jt27alHLzhpnL0scfL0oVzARTyLBCBbWQBmtbVkDKHwtHS8EgiXu0N4t6rkUwc&#10;F1+Tk4oMm049d7Y88/zTZWpbr7xh3xvLb/9Pn2Asfr584bE/LV945HPloRMPlWdOP1POtef5UDY7&#10;IymTjHOxyzZ+tBVna6KnkYH4N0W6MUakfvYCcTo7aoYzQbH3gPs+8QS87nKn/Ffv/Bvlhw7+SNmx&#10;ZxdA1cYYd5JPNjBM49RUNSXBJmhmI+PyPq9N4cx732VYhdRnhVTnNYVeeiUIeE07VYaNCKM/pm08&#10;0/KqzSVBIPM1qOnoMo8ElvBs/MkyZVkz/Qzi0OXhhx+OGR+/WpcgYvhmfjV8BYF4ZyusY+za6pky&#10;V8mzyvuKSyN+I651vO+++8pzz3MQFcPtLdv8hi88ppZBNL8B1OVnWgq0ZAcDoLHGSIWVe+nFXbUh&#10;KHv48t8DfWgVgIMHImkcD0B16KLmQcfm1Z/D9qWl+XjvJrseq60nGE7rrLO/iehcSZPyOyRJGmjI&#10;H/oFRfKKpQhxRzwCtZkK1uZnBKstSezYLJn1EAYdXlf/SrbI1HxHeefz5a6bBiBZITNSG/AcA4wK&#10;FNyisBiGYrYgqoqXhihVe5tAm8S263aUXefOlRWIGEhNmO40ldfmgXrQI7xL10kOcND+QRoBGvjR&#10;0NCAcPo5TKq9hlTRDPLEsUfK+bMny4VT58sNh24s+/btK3t2Xlf+8jt/vHz0A/9ZLNLRSPbcxRPl&#10;2eeeKE+cYmXhyW+Urxz7YjnOupHzg/PlDEAGFhG2U+ZoyDaZ2mBDxi5+G8bG0YgWTISAXdfbVT76&#10;jo+Wj9zyk+Wm/YdCSDQiOgOxOM+OSxhQ5CcWY+K66tM6pXEyhVNayjxNUEiGMozCbDzv9c82MHwz&#10;Pd/pZGBp5NU4Gd6rYfTPeF7T37jN8BlWf8Osd5lfhrM83puGIGY9jefzo48+GudieLyf4Tyl3LUr&#10;OuPU9AWBtby+9MAX+AjYZLntwBHsE1MhVJeASLNIVn2kqZiWMCs5HmM9xyOPHwsenGHGqMsMS5uy&#10;DemYpFFoHmHERKUnnlqFhk55kj4dAZR+JI1/na4nUYTVXl4+sMd0mJ3A4TRtbNfHb0A6K9g8PHl/&#10;GRBzA93ykjtxSXwa+5sfQY0KUX8T9CcIhCZi/rSNIq6x3rx4F0Eor8DAS4bk/EGTkKZST1pWDQZv&#10;/AQPU9T512ixGnw0maH/1bhNA5D1mbloqouAucDLGgQjUIlYCEOJBQ+J43dUaLGy/8CN5SLrBeYl&#10;pBPgEGcSVVcDq9boSWwTVB3KSEbuoLDb7juoCBVM6M15HRoJYTusHXHX6/wcB/nSWKrMxzmd3fM4&#10;tf7LpH5I+cCBfQEqN1y/v3SOvBVioi4yjLK8SzDBwuLpcmbuHKtYT5fTi2fKadK7YJrLLKzivcfH&#10;WZvpSRZt7dpbbtt1uNyw41CZpYcdsEjNIdzp0+fCou+qUIXelYXOClHJaOAUFBtbofKarvku/TKM&#10;V53hq6BREhll9Ox7n5suQSr9M55Co8v88j48+ZNlMnyGyfsMk2l6zfBeM7zlMY7DmPQLYSXvc3Qg&#10;TvumVnLJx7ipgkNTa/vP/vefLb/w279QTp05Vd7wztvKHW+5rdyy97byH936XeWtN76z7JrZg2Zq&#10;7y1Ir4FklnERPviLL36xnDl7mvxmY31KrMild/J4hzZC16NzsqdXBuVTOvLIW35dFvilqcMUc+Fq&#10;U7aQ3Do9WwFFMI6hDMAxYCiusTJmWmj/ATa4Bb7lsbTMJkpnYAJE+AQq9hC/wRy0UWii6cglylHb&#10;2lay+4qS4WWQWN7OEDs0Y4K7AM1hDdXnR1iTANy8tewx9UtEyxvxR23abDdCXpXbdACxoXUuE4+x&#10;Gb22luPwo+eW4K4LW5aZ8OxghXT+ukf4AzfdECv8+nwtbqnNeR0AQK89DfMwbht95V4G7BPXGZMO&#10;Uz1t1I8uhlS3RLewsNL0waQe5ebqvGUahWFkTCEqPO7F8LdtG9NyLG4SSNRKduzdEwfp7oCppthB&#10;OQkz+13cLXxmcvvM9VF+hSGFNjz4E352F2gisbUflddxquAzN8fwifUDp45zhCIaiPkb3zjWI+8V&#10;ohS0plZhHiloGSfqv6pJRPMTSqFWYEwXWiFAxkuNIspIvk3ne12mb77pZx5N53OGy/qbdvpl2Iyf&#10;/uZrOK/+dGlbyTy8mqY0sAyCrPtLDh8+HO0TkSiOhsTfu+c/lF//vd8sJ8+eop79cu9XHygPLT5c&#10;Jvb3yi/++S9gbwLI4YdZ9hVtm9paZidny227bynfffh95e6b3136FybKsQeP01TdsgX7W2eW2RX4&#10;aFIDP8NLF2/hEW1jaS2bbKwJ09k8Z+Rc3yMPB3zQSSqd1s1wrhYNgAFj+oDGEnwtmQdqH9St71Z9&#10;rmodi6F1YP/guhIHGi/yit+yHAyfWWfyE8XcgZtfQnREEkNl6uoydDV4rfghd8wQGs+BsfTyVZsy&#10;BRCiuQfoafMgDbWWcLyMcOQamjEyY62a3CItms81Yv276QBC/qtOxlAjoPbRQMKdC7LCqCPDEzIW&#10;kXG1EaZ702Ubwru0PM8J6a7vAAwMBZR2aCGXpg8RjmmnTByfQASHFa5M7eIXhk6mjLswUdt55JFz&#10;rBtlGQmRwwmZ3OlE1yhE78ec//SW2bKF5ckugupNsxWbFYeCjAueuswYdT1zlfxszMr4CikVQu31&#10;wFS1kf4Ki+Xm2JbNCsy5pfNc54N5zC8NkF59lqlSILOsXqWF79P5bDivdUhYbRSpNYTNJ5pYwa9G&#10;2Ew30zFuuuY765Hpe2/4jJPPeTV+Dj+8z7jeN53xMz/D6PTz3rwTML3P94bxXsBxwdmBAwfC2Kpf&#10;LVMpn/gPv1mePfdUae+x5+TfOcDpedLbx9T8No30CA2/8+VcmRuci1XLX3/qgfL/HPu3pf/7rTKN&#10;TarHAr4ZAOaOHbeUt+97b3nzvreXG7fdDL8wdgjmJV3Lyc+hOCUHANiEidbg7EmcCYNKIigopPaC&#10;DkcXEFQqHUb7FaTc6Vp5Qy3Ew45j2AJYqHG47sk1UB6APHAVKh3Lov7UvUceaixDtGg/Whb2xBju&#10;UhboZbdbZ2DqEHMiwkgN8qYIco2/GORQH2cSw8M/3LcBSIc55sFL8iAM4ZzxJIXaphGlthtJXRY8&#10;fLfpAGKiOtWsmCO3MSi0Z1y4tX7J4YwVdbxIjVcZDSITIYYUC8sI35xpGJh0gvl5YsiiYSss1foD&#10;t04Nh20EYGFfWjCoqwQ1fMY7drjOX9QYW3uBZFKfZVZ/AonMrN8Sq2Td8KVaq58/Bd6rLtRdmYtf&#10;ZWzrYZNVZxr508d3mY7P3punLuNn+Ga4fJ/5Gqb6+bfem47lqI9VI0jhXC2TmllwUC1HM69IcPRH&#10;/4xjnt5nHc0nyxG5E9Z3a2W6tP6GybSyjD77s3waUAVu01wFQeuBM13bwwN5BPKkvftK/sl/8y/K&#10;f/xDP1g+//Afl3sf+nr5xn0PEO55hqiQYJY2n+IHMVz/4DeL1VQdSjvvoKA4qzfPOZIL/bnymcXj&#10;5U+O/kkZPtQuO9s7y+Hpm8p33fJ95X03fbjcOHsjdVtmjRJDCocmkBvdABBgaQBlXIZ3lb9YjGWh&#10;BQkE3w7BYa12kQEzLR4s5Domd9e6J2uRobSnpBsuAIj32kVWYqsFQ3dByfwcegkV0bQ8w8uCicIa&#10;beIwm3dUadS2XAU71Q9hgPwjPk9209E60CSAR56h/aSKM5BxiDPsGNPG1Clsl0QYxSKF2pbmu5G7&#10;ZgBiZmtMR4GpoJVxLAaNqSTCK9NaeIiqCujutR52jz27ry9PPP00LwAMUZSKiiUdwEIxVt2sKwKd&#10;hQFIBJaR1XrCWRq0k9jiz7tJjGzzzHjIvCk89qI5nJCRXcXXpYFDcGgErS3J7BJODUZGT+ZWC3Bq&#10;2jD6mZ8N570Na0fm1brqDJf5h8fIb40+hCWuYVLgMlxqKQ7RVDFjncvoZebvY8ZPIFAzC2aG+6Nc&#10;0DrrsFFZDLPeZTjLKb2Mn2VOWmYc/S27Lt81y5TvfK9/amPmkWn6zmedWsjevXtjmlc/hXjnzM7y&#10;vts+VG6cvrXcuf1r5cStx8uv/ftfLU/NPRRKYJeTv+xU3O1Kd8UQVFVegYfzqP8UB/RoJ1hBSAUY&#10;SoJ/u1xYZlau/9Vyz/1fLP/bvf9rOTh7qLxjzyUIAI8AACAASURBVNvK99/8l8st244wLKGNWae0&#10;gG1OAY+2Js0KEtpB5K2RPQwQ0Ia3KDBAD9c21U8tCDL+CEsS0sMDiPps5bCNXQdi+7qxzhm86Fzl&#10;KTgebodHARSBRB6jBHAfxag8DdUkagURYwRYkAZMqHFfuYv/RNTwjwBRDzUd2svyQJsIQB7u8QrS&#10;4JNuI97Id9cUQKywSGvj+5HqOMkrvkrvWg/+CSSBmOCh2+5teHqTLbPbsDuw7RviB5pCqGBGKlc1&#10;CwACY5Mb6upJTXWVoHsThjCRewri63Jk7BBEm4dEajK5DShjBgNDDRt9yDAoAM4Cj1wKXR+GcKNU&#10;GubqfLzMLzPU8hnWdSeKUQpFbZxMbe2aghJxKMdGLt9FWIhl/imImb7xgjakYe8WBh+SU3XOPJIB&#10;fG6Wx/R99n1e0y/j+myeGcZwvsuymb9++fM54xov082r7y27P8Nl2bOMec1t/4Yxrs62cQ3J4QO3&#10;crIcncL5TrnzxjeWU8+eYGiAzcx0GWrKcHUVJvcIfxxRCZ/BjtjfAC/8mDT1CDH6csK4VinoZfut&#10;lAeXHylHjz1Wfvvo/1sOTOwpHzjwwfKBg3+pzLZ30ckBDCTkyuXYOT4S+tXVpey7WGbIo7ZTNQ01&#10;H+nA8AfeUCtxKOQmT++lUT+0FICGuspLAVC0SYehOF5AguDADWRQQ6hL1mkXbDZVfqimlYveWEop&#10;TyOa+UTcSIc0pY0dtlppzLpACyLCO9pPyJNMojM3matw1xRAHKYIFX4WcokKYveiIh5u7LUSqgqf&#10;lZKJ8dObdzu274jdm6JhGLjoga1ZMB/VdHiiFuI0/aRaB8Dhx65V/kJ1JR1Xos6yzqR1HD8ayl4v&#10;XTK85ahlqWXKHj/DGU9h0e4RC3gIn0xemd/eAId/hY6Maf7WtLrMI4Uh861p1DSb4Y1lr2+48K9y&#10;sfpsr6qjZKs9bAebTY91BJ6I5bdwFpbm0J7qGaSGzbwzT5+zHL5v3vusS+1LOqTQGy7jZpnz2TiG&#10;NYwuw/o+w+rvvemlM1yWK/3cxeswRg2TP7SvvSlbDrBP7d9/I7t8L5a33PaO8pXTXyxnl4+LTCYM&#10;kCBcXBWu+M5xtJCDG+qLehjbLMwf25aLuRTK+Bg6MudQqYuVvz/pGo1BeXrp6fKvn/zX5dePfqy8&#10;aeaO8pGbf6IcmD2MBqNWBl/LsnQuQzo7bRl9V5g6FBkBSNQfeizbqdlm1LMaWAkbGgn+xLc9BRSN&#10;w7DayBwjE8N3SozkRIacIg4uBgioQp1uFvx47VANbuZfBQ99tNPoo0amPUQJMT3baIX6RROMaK+W&#10;46RoTS1b4cWvaxL14uG+pbeVeWgMChibidQgEhkBC1HS6ljJFZmDBoH96DQQixm2u88zDcpRZC0W&#10;dWl5DgZTLQMwPHynoz0Ee4dfsXc2Rj4ZDD2ImR0tpG/4aSzxdQu0ACDCUx5+eS9jN3/JxCkQgoeu&#10;1qUKQd4rAIa3ibwSqF4Jb3ydYfLeeM2e2+cErGa4SIu4eTUdk6trR0iTWSf3/SxxHOIiQ8NY/MRC&#10;KNPQyAyvMnvVYmHUjkhj7sIZbEoXTSac+eqyXN6bl/7+8t6rvwznNeMaR5dxrEfGa/rne/0Mk++8&#10;Jm29t00EeNPQmZfb/10fotYRfAKdhZwJZth2bttV9nKmilOfN8weLGc4LMohQBgJ1UAYmjjsU+Dc&#10;30ENFcOyCLj4TeQOAOBWBrFJIbXzoaZsVKMcxI39VjS9fNZj49pgZaHcs/Slcu/X7isHewfL+/d+&#10;uLx+61tKi6XJHiokcHj4j1qg96F1UCf3T/Wxp6hJQ1nqRRgbk/zVqGKtiIojS0AcTrU5Qa/rDKIo&#10;Es1U46koxKlhtoeyQHpqHL6137XztQuzOuZlfZUva20yq8Ma6SHAEEbO9dwRaRZkIA2XXfgkna/G&#10;XRMASSZQ+wj8oyI0bRQ6jmWjEhqOXNsvgznmM2ydCrXiWKMRhp3TU+U8S9xbfn6BNCTEBCqqFfaL&#10;986MKDwd9g443qvM7QFBNA7aiitVtzKrIyFjXp+8dDKy6cm0XnVpr4iH0Z8UCMMonOn0zzqaZ95n&#10;+Hw2vMmbrXKhv2l5zTDG1y/z0L/Wo+Z2yT1pxP4imOvceT5CBUUmpQEGX5fNa01WCGAXerRq8Xda&#10;chs7Sbdu3RKGybT9mHqmHcAzok365Xufs6z6NV2GbQKDftI16+F9ugyfz0mLrHu+z6szWWpAueFO&#10;EUfVpNwIdW+qbN96XTkzc64c2nVzeXzpYYyj5xg+CBYKCYKsEPrkuD/oQrwQNGiMoLgR0uUBwZrS&#10;lnaK9mIo2+VdD55yK8IAlUUgaAHcHrH56PJj5eQTv1Let+1EeduO74J3HFrCU9QdmUYoMbmigZgl&#10;yUZpqnjLh0gE/C25fZd8ZZ3VWrTjdJkNCFuO7CpyeDFtgYEyIfYmyo/0yFDtmFLyqKfyA78alrjC&#10;hMBFIBMJ8ApZAUS11cWmVMI5u2j+JF/rYUrGwVWOitsX/NkcAKnljsQtQDJAqGyiGoVdcpyJyubO&#10;xGUIrmqpANhgbjBS+VILoTWi51CdmHAzU8yQULmsjIBBAzil2gNgrGSscxXCcdkgJBSNNcOJUYZJ&#10;IU0NoDaIjULZYFJ7vy6FyffJ3MYNo2jjnUKRvadMrYaVQmh40/Ray+PfqsUYz3DaU1yK75DItS5e&#10;1bzMk8rz35/+lE+SxDP0ACgWMPqevThHfHoqP0wEeMbCIOhiWo6PpXEP+5A81Gf2a5FjFCeme2X/&#10;jYcwTj7NF/HWvk+bdKllrRpVlEOPkWvWJ/28Wp8oo+Vs/HyX6aa/ftYjaeCzzvfZZknXDOdsjH46&#10;0wtjN41RsdxtENNl1+6t5eb9t5Q/+nqHxYLYvBC+tkc9QFNKVY3ZGhVpJ5d5kGHYEwQQbSPhZzh+&#10;/ne4JBvqjIU8Q0f8aJdl0o0vvPF8tnu+/PtzHJS1OFfevfX9tBNah1O9JhO2KBKwvqFaqAdAW3k+&#10;bBw0s5s5lRsFmXvzFih77MHhLfX2JeGtN2WVnxFvL5EHHtzIa1yQh0AuyjBk6CrAhiGUd7HQzQ7V&#10;cBGfWpHmMvYYBzST8IVHMs5OM1ScncSgzKrrCw9bHNKJGEEv67KR2xwA0bgxEhKFrToKTTs63gsW&#10;gFoidTQk54T0URltqRVsIsqNbRuMQ5x2WHHYu4Fcqa67hd49J77XMCsH+QFtn2UUzwoxW4lmhcKf&#10;q8ajqS1bA1G1l0gQXV69t4F8zp9+9qi5WjLCjGhnmEzbeAEG1shyAI4Ke7rMQwGg2sGohjOe4BO7&#10;gq0LLocmkQ6AG8xcO0/CsgYFcGhN9crz7KPpAyA97icBjinG8IKK7OlJ8zK5tDYdQURtzwNmVjos&#10;gmJtSntrpxy64WA5+uTjMVz0uEYyh8bVmGpZ1gu4fjrrk7Sy/N6nf9Kuec33pqe/ZfKqS1BIEF6f&#10;p2H92Q5qTKbls8Y/1KzV9CantnHGzGw5vPf2MvFV1nGcYxg1A+FgHEFAoa0AYT9MHcxbDQBtTRaL&#10;jgFfhSzWffBeP9iN4U1NQ7Ci5OTJ3ihovAww9xm2rLBocXF6odw79xfstN5Zbp98I3k6hKnDbVsR&#10;eY58pZTaAaUhbzIgHcGJeQDiICfyAdqjM4YqkksMl9QIHFrpTCfO4IXB9Al6jsokz1k2hzBO9daU&#10;yQO5UO9XssIOQhp+TmJ2ivN3+Rpel7w8xFuNx3IlfWYvsIo7nswZWvgH2l/ObQ6AjMBjLROF1VZg&#10;apSKov/FK0dssYiMLfIis5uA7H1dTReYQSjtGcloIukEwrLA5jcXeelkpLpqkJRtmQGb0toz+IlW&#10;xA+hhHT00ALK9pmtlUFSusPAVYcv5uMvGTqZ3XzWylAFJ3vJ9A+GHjF23JNXXGU4eg/v01UmHjU8&#10;/plnDOEQRp+rZlJV/w7M5CcPuxyFoKHv/MXz5eyxJ6Mdp6dmgwHa7vITPCCvDBiNLt/wz7zTZiR4&#10;VQZkDQSLayZYgbt/z/7ywP33hQan1mK9jZP1zzp6bU63Zp3WD1kyvPVNkMl74/jeXwJB0iVBxrp7&#10;37waxnzUDv1NuoiP4VjTqbXOYCs7sPOGsn9yZzm18CgaWtW+pARZ48zbtvEeYLI31q++qbTnnpVC&#10;cdC2Cx1jIRnPVVzrcw/+8ZMeMUwgUByjyVDneOuZ8o35r5frWvvKNnZ8K3AKu8vezaNCF/f4xboR&#10;G8w8EPj6D/aFVz3gKk5oA/lct+SMYsw4Uu4YXtBOxteQLDjJ/EFX8zJXk6UzDj+4odvrwEMztDEr&#10;quGhSfKIpQ+2t8FNNyhhPOkjgSgR1+AZ3qUzzWz79MvrpS2Svi/hKvJLIXC+WrgBkmBMKiUgWFG1&#10;DntsEbtqEESpLRwEiOzhek9nFx+tuOrsFsbxArPGJLEjnAcWQcyWq09BoQHqYJ/xagcV7cjtR8rh&#10;Ww6Vf/NLvyS1gkk9ASwNuSkwppOM7zV7xppB/UuWESbfSdQElWR+/ZwmzOGWz+FUpTSyUUenV3mK&#10;mQJP79Z2oZD2EASPIPCoum6c0l7H+k88/VSZ44Pgk4z5Z/j8g0zmjNOAeLWvyJ6mZpUCq04m7VRX&#10;+4BUh3Jh6y8Xzl9gM+HOso+VnkcfeZgjFbZFmpbVukmTdKblczKP9UxneJ+b717svfGaYY1v2uaZ&#10;eWf8fDa87Z6LzlwgmGkYxn1RMxjJt05vYw/Mbnaf8s0gpmbdYRnbH0YCovDaEg4hlF9daAJxhRXh&#10;qUnbjWfPzvXOE7900bERL873iB4e/kBN0UYywGA9mByU46cfLU+Vm8rWbW9BGGsGwesmEOlVPwVV&#10;AQgth1wUFYeqPQzgO3bsLDfdfGM5fPMt7EzeugqmzswsA6SCaV3DwjVWtlpah9/L5fSZ02wBOU+5&#10;Rh0PQyE3fJJ48ABkxCUchgIEzUMkAkiUWSmUtOE2no2lS5rXp0v/bjqApPqT1+UY6JENoIEMBbPE&#10;kYW0jwIjgLgUe83ZcDQ01HbqS6TtIFCLfOZycb4DcTlLNAMDMozuSQL1HCJoTIIDyu7rdpW33f02&#10;LPXbVoXeZcIKarpkXlVkx57BkKOXEkxmToCIMSjxLSWXyvTmp35LSxje+HGlIE6HGdefaqOnWXVd&#10;MTuFykhfM8mKSR2TjDC6QzxAUn6gztoqHAcvs9nq0UeOht3oOk7uUtWtW82lG/GZgVqh/hP8ghUp&#10;jybUpI3goVrucEgm9MBfQy6yXkKh3LNrT3n86LE4WtKZjub5pFkXy5h0SbBoCrnvpWP6+awzTsbz&#10;apima75TMGyXbI+Mr7/0FDxsI4eU2U61XQAf/gWNOWNl39Y9pXuih6DJM0ypQo+A6ui0bBvLxZ9o&#10;xXoJP6THNRaaHHwmUNjiaJkAE837puM3agWRCQJqcugTzzVOSuCp1vny1PLJcgttNkmHJs56dg3B&#10;KaHaB8H0hJd5DFuGq7QFi7e+9a3l4MGDQX/r6y9dSkX6qNW74Mzv7Z46daacDyPzcmgaU2gaaj3x&#10;KcxRGimDpuMwByowerK+eJBobRWBhTf42S7S4hJxzMJc5romUZcJ8M16J3MobrGrlgRWD2rFeDgA&#10;MGxIKxulZujhMMZ+lD6Q0GoQAoJkkxGtJvcQ/MI8n7Mn3BSHNNvD0gHZzAiRszB9pi23l3e88+6y&#10;c4eqZBVSG6TNMGiI4dGySRwZ3p/P/rxvAknWYe1KGoIFTnX6ot/sRdhdpOYhu9u37IC5mQnhB9oF&#10;gMRKWNK2FK5JaGzNIU8ZkJ+fo4DTVT2tpbaINum7l2IFwdlOPQMY8bdXFSxRUCSLsBk0kEWlQrrV&#10;fAgX9ZOGvFwaCbGGyLNM6bqZ8CDHGzx4/zfieEHP48il45mWQm29k0bp7zXSHtFvjU6Vls1wed8M&#10;o5/tIt29ChapiZhf0tp3nhLme+kuvbM8UIsyGB9ghO7XTe0urYuA6jY0LrQHlT7hk91GYUpwuBiz&#10;JNJv5GitoHtwnqgQlKoUdamV7dB2lgYCxtCGRnNBZMzYyb+CCSmsEOT80rPlzMpzZVfngDnGT8Nq&#10;5TWSRkInHJqiSR64cX/Zz+5veeTE8yc5r+Y52rnSGckI7bTSgEpQhgAOaB0HbtMmpm6ZXDym3UvW&#10;7DDuiIVl5OMmuwABg8lA4bzKCfy13UhX0JDG/AfkiCOfkZgaydW6TQeQzLie/cHXZmngNgyAqMSi&#10;mwmlh9bou4YDvhco9BoKAoAFm5qjBf3ei6Bgz2AjsOwPwurHXP78HIbEaeIDNkSe2Tpb7nrTG1hc&#10;RKNIjYbzeQdq+onRSfAOIboSkJ/pypz5k0n1TyY1rn7nL7p9f6VsR+huuvHmcvutB8Ny7ZjcvT2T&#10;gFsPddYxK139au4yiD2Ph9KoZZm2abpwSCaQ+LFiko1TCr5jXc+jkDdnpreHYdSdm2uuDlfCKBs0&#10;k4dJv7JUBNPuwyvcGqj4FExD/tpGLKZ1n8Sg5tBMlTg/ORkbCdHIko6Gy3vTaYKK91kn30U7eTNy&#10;Pjf9DKtr+vmsv2llPpmmoJLg4b0gbzg1FsMk0ExC09mZbbQr+55Y2aVx2HUUzp4IIqKEWkTQqRbB&#10;bEmDmQ+otcSNgCHSdOE55/P87o9GtCEarSARhgFo13FNCOHdD6ORmpMzUXiG8NfJcrp3tlw/ezPL&#10;CjrBHy7om2Jx3xRnjcRRiLRtG02qzXV+SbqiXZMng1hLE7KgfU9hVttxXUkM9XlnfS2SmqhOTcKG&#10;DC2DeiwjU9ZWvnL45nJ+h18th2YRhfjEEyytKpkHvcOAa3p41+EX5TDgVbpNAZCoHAWqVbN31Mns&#10;wZ0YnxBSdh1GpS24K0axVbjAZ4n7CRvcJpSztfDgoregJgMYgpDBNDKRVuOJHlNOLC4jSnnPu94R&#10;KmAKfURu/LFsN910Uzlx4kQ0gq/0kxFlTl2zl/Nd+snonh9y5MiR2PY/iVFKO0wXdbFLr+d4W4az&#10;EbXTBJNQh0D9aCB7P56pnwCBOKEWWx8E1GpGT8E7GcNhD/WUeWJoBCl27Nhezp09Dw8BrPBSO4zR&#10;lUkklasgUU341Xr4pMs61Kf61xkpeybL5rkU7gg1pS0cX3CGTV7WVToopJ7F4XBBeivU64XbZ/PI&#10;fLw2QSGfm2F8b1r+Ml6WNdsu/c03fxl+hSXkCxzG5BkejkRXj/ZTGADeGWZk/G7KIm3aXWYYAS3t&#10;fLAGIEy0EfcrChZldejjwMQOzHQ0crtNX41mGYGLT5DCr7aUbYP5kYO0TWDIZrx+dBgHejvLLduP&#10;lNt3vaEcZCPe3qn9zHDsYvqcBZBqRbRJDJkEGdtVesU9bQ0tQkakGyAhZNn6agC1/cm3MghgAM2I&#10;FzMthI0pW96t0OFaQcsvjewJSI748oJEoR4CFHVy0Zzp1jN6bQPDwZvQw2llZ0rdHyQ/xKI4ypuO&#10;6lOyy7tNAZBgDFEaQuv6EFCCOe0m44cx1N6Y51i4QpjaYCA+ldEyvoQ6L5MvAxpVXayEd0ZD9a7F&#10;jIRHDU6gArZYbXrzodeVN931BubpMSoSxvwkpnnRNck25FIFwLMlvvQX90AWQQ2ogsncdKeLctKg&#10;SzDMRTSbHRoYd+8ph246jGYzFcMjKe5mvc6sxy2XMkt5JmWSLUynktacAki2LovujRYmSRNBo37i&#10;0LroMJhRVoM47abNIrQuGjJBA8N+gIkM70FJ2xGYCyzpFnz8FrDCEMJBanV5PY0faddexIGOPjID&#10;Rao9C5lrr/YzoCAyeROKYxXdt+NakjgKD/qlvUEG1yaiNqJwB4OSlrTSJRj4nH5eDSdtvRovgcd3&#10;CRIZ13Qyjn6ZT4b1fbo++0tWGMLF1/uw4XQZCqitLfmhdDakKdizE5zhQlc7wZZ9N3arlRAotAmF&#10;S+Agx+iYnKalCYnHDeqGCxldVj5P+3WwL3VNgKnaIVrv1OS2cvuWI+Wuve8sR3a/peye3lumOxzx&#10;4Bk0wBPU4N8ifE4c+QuBFRCkt3IYHSFpywFqAq4idbih/coiuDbKOAHWvEOy4W/oSHjYIrQJvbUl&#10;LlFO29fOww+qEZsqykPyOY9maDXjjzemwxP10jgfNhLetdGi3FLi+SVqsB6vKGtY5EU6ENsgXZWS&#10;fHrhdVMApCa7prpbYF0Q08Kjogsm7l/JwiVTSmAHOPWoehgAxFENV/UUUPohbPQkoLPTXe5zeM97&#10;3n/pcCXUN0EL4krdEXhEIfijBoKKEOgda1EIorFtaoqxMwcJuevz0KFD7L/ZjgFzhrAouzSwvfSA&#10;VYWCXgsGBk6wXXKEHmnagwFpddUgjTqndkB5Qw8DBD3VSgVTcVcLsVRxPuVoDYANKqjEKklI53s3&#10;eSHbASxhAEWwZmdnEBwOoMEmYsaxZkO6SB8TiFQECg+rJl/oJzNBjapxyIX4r7CQT8LKwG0EY3Hx&#10;4uiMC/ytEC7bRCOrQi0AuIxcbSSHDbZf/oyT98Y1fPp5bxpNl23fvDbDCCL+9DM/7wUyDyJ2JWgb&#10;oVZDEqR859aHJWhDkeALTtN3CMhwouehPG62hPfsvRUiGd0hb/TaGFlbnN/SAmxi8yPDCeQodtzu&#10;mNhS3g5YvOvg+8vBrYfLrqnrYr2EAB+aRSzUUnuhTHy8Pc7RoK4C1BC/eKZNXFVACeo/yiAayBtC&#10;gPytczhNJUiL/HkfJ+sFssEv0NPYFdyAJPJQg1GrcIIIWK+dju0JWqmh6FudDWoa1c9Fi0Fn0lDT&#10;iLNJAC5B0wVotT1IhzqGXSm4cZTUFS6bCCBrOVn5UNdoGP950lMlhwRwLGpB13qv2hPbIJUA0TjE&#10;EAxEzVC/EWo1ibvvfktY5JMJa65r4FVJpgq5Rs4jR14HQ/b4jMB15fYjr48TyHZh/OxglOv52QmG&#10;UxpiXR5PJw/aS3AOJIERYVd6Djy1cQAkcqLCbZkGbtX2GDw2d82yy9geUoaNg5ZlAFffBngwNUud&#10;NbbZNi6nptnsbKADSduQuNHoLYYZUkzNS8aZ2b6lDE4DWQhQ7PcgkgwtbYFUk4y0pnheDsCg6ITx&#10;pDenKEkIPhVwZB6Ym7LUWQQ3cZGKDGxBTGd0FbC0/wgECqxAokuQ8d6wweiNNHxOIDFMuky3Gd93&#10;lWlr3r5rhtOw+41vfCM6gO2Auxqs4CagGdaZKvPyTFE3tzn7NcH6GE+D6wEOaoC0Hh/UwE9ApRdH&#10;xUVVhK/QajwRfQlp7tKZv2nXneUDd36kvPHgO8uO7k6Go9AXwqoB2zqhwZGaLadHAI/ABg2EzdiC&#10;z4vQOKBzna4f0ZTnaCMrrFD7LH/wqKFWYHP/jXU3np0kAWoHwXt367ZHS/RpRfgrbR/QKzsnmCl2&#10;tJOlftpKNLjLJZ7HugTYxke80a6kY21zK1jLImOroTqksQ5X62TpTXUSfZUJIIQnsAeqaUikXGZY&#10;ySn5agO3qFAs8JHKOM1K0AAhcSyMKFGp937Xu4KR1jNgjVH/Os5LDJ5jiuvkyVOcRfokRtC58p//&#10;jf8yjFnqkQpVj/SdYl0hD6IBMOQKGHgUI4v0OP4OphuepRzTwZQzajBoLNMOI1QHieSGNdnH80Bc&#10;+NMDYBYZq9elx6qt1NkyRYOulc2NhS54i7EteS+7BR3nepbYeg6dwggG8+imsfv0MRrPhTaEh7pw&#10;sB/0k6g4aS5W6MxZhSPagc1mCo8dlHRUO2RxO4CCBoJALTuUIW6CiKq0Tj9/niWb96kVWCf9NnL6&#10;5/u8ZvwMn3F9b77+EkjMv4KCKjoLvEbrQHJ45elxhrEsAtt57DZHjx4tf/rgn5a5iQsY2LGBWC/a&#10;SLsJe9PKAL84dQvtpLXMMHTKj3wB6ADJew68p/ylIz9aDm27lVWtaMp0HvOslFZ7meSTGwphOMoa&#10;jvqFZh3sS+tTdifiPSxL3gdZ4GVpQL72EAiv9XVaNzRQBNuy0PoB5h4f4PJ5upoYPuFJozoEJwy3&#10;dhgeFWAadjqxPYRkgcNoUxhmVaPRQC5SWTRlahmwUONwBs5l9hrvIW7kLe1rlSwJztOi6cBz9KCX&#10;znwNezm36QCiUOgUIq3IsXNQDyoU3bvXeGY4A4XsyYP1o0IIhgYQJNxeXuIplD/wQx8qu9jeT8D6&#10;k06rlRJRO5z5cbo89Ogj5fmTp6PnXOb0KOFrghWMfTUMVGEBRnR3EadDEgqHisy6jJBf86TMjK95&#10;y9QvgMJ3bFWFY3UsAEK7hyEqghPKjVX2BTrL02cGhmBx5qUWf5nPONHL8JBldrGbTo3D964tUNNa&#10;NA/T4tlzYxf5EzYjGn2WFbVzqO/1VPCIHo0bU288+nnM6B8FIUhsbwTfVeMfQxZVd8+gUOVnbiy+&#10;daPGtLjIl/7w11k+GcZfOoU5hzQKbeyMRftZ79bHy+ess+FNS6BIvyZ4ZHr6ZTly1kXwsJwCtcdR&#10;xmI6NTDG7j6fOsWB1yy2O6txw7K5Tgb6CwJqg54x4x6WchF+XECQz9J2jI1/4u6/Wr7/rT9Sdm3Z&#10;HUNk29rPlrbRPJeg9UWOQhBAHcrKpfKONLB3i2lXwECNQKZ0ls2T82xHyaeNSzCoRlLCKdz08HGK&#10;OmCzAq09cMhGGlhegg/hfUGmTb3SJiZdeBXpBb2IR7ZUj3gmKa9yI80c3qhhuo8mPtJGuc2jnnqG&#10;nNDM1sG0KXHEdWLD/ig0GfjfSYtm+2dbWY6N3KYDSGZixhIt1CHRF0FTbEROnfQMShPOqazsgQpD&#10;gTKhKGAYQ23+8Ic/jOUdu4TOODgr+NixJ8rjjz/OrlR2YNLjxOntEGfSHpRrt8c5IOaK4HahUA+h&#10;jTwgkrYYKEkODifIn3tXt6KAMOxgwRKFW2Kxl18nWwK1FXLm3xgueDq8GotlBpzw1rBpeaJ3gbE6&#10;fNPDgjosUYAHpN0jvEwXyfDHuse9FeJ/WNpdAIWzR1NjIzhMw4/xumNjV57OMNyah8HoXwEYyi9d&#10;YZawzJOZ6m+dPgc4yER7ksNBZ8CcDl7SGs3W1QAAIABJREFUOOj4H7oskvgCBklXXirYOuuVgm8v&#10;n8Die4XYZ983Z2h8bsaLhPijv655lf7pF/xBeumXeaUGkuHUMhxKLbJEfYqFeKY3j0bpwjh72KUF&#10;PkjGEMZDpLYJzLSfK5zNyWld7aSuTB4SfzBHnRi6TK7Mlp9810+V77r9/WXHBB0TYdTTXOTnBIAC&#10;2p3pleu2TAII9XMTnqJ+EW3Hz4Ms8vkRW7DD9GyXRX+VdxXmWmcbGEqFgRJ2I2gtjzKg4KqBuPO1&#10;Li5TYKkHRe8LLDS8fOVCtpg1g0bSP3b7EluZCn/41e9BRydFeBfOCRwC30KcTUIvwsFGduhwY/Cc&#10;bEhqESc+W0FF5YU4rIi4oUFRd9um6bKNm355v+kAkplT70tcPS0LwiBw1Ymy9PowVTKmC1PtKNpo&#10;INt2by8f/MD3BrP6/ukTx8vjjzxSnuabqguopPKieQkMLuruciCzp1c7wxFr/kVaCKTtYZmpDWdD&#10;FBMPjPFkLxfgqN0MUD8U4CFxPVimK1Hp6aZURTm1m+MzaTYaQWs/hjq/qtdzCg2cshGCuKMaea+9&#10;xxWjWri7pCsUxmwJYbRWuOlN14M+mDTCucRaw5jO3kAmMb7DEMHN+s9NsGOYpewr7P603lrx4+Aa&#10;wmiLkWEJGNqFoGKvI2A4S7EMaPAnGJWkA1T8MryzMX0qKI9LM8ufTsHVmZf+/iyHzOx90H5ki/A+&#10;XTNsxm22cYbLa4JXApbP3ussg1qI08v6KXiTi2urhi2PQ8Z5tKo+Mt3ZXoeMSwsKKfEX4DEaajAH&#10;fTguEzKhVfJ94ju/t7z+xtdh/yItPxsC9bS/xYJHeMMPqTtTIq94sLe8MwF/bQfI/dyl64LOnkGN&#10;Iaa0DpCABA4xZLJYvySgUz4/CO8gQVAiF+IIAPAY7w1nHZZ52YH5o6MijRgCBQ9g34Hf/G6R2rgp&#10;xOZI6U1gP5ESZSct6eYRiaG1QTfTlaXULGgs/tdO2jbhrpaJv/K2mpIgZj3VYGzDpmu2b9Pf+5Tm&#10;9f7f0vOlGdsolfEC5UYpRphRhYLBHAZQUw+AMZyEuP7Afoyld5V77/0628+fKudoMDnCuG0QP3YQ&#10;0mpu6dfG4h6AOJlcAMG4IfsFwuLvNzLc2j6AAZHtYESt086zqx1Yhgk1kigTtAyC0/DGhZm2wCDL&#10;cN4QQHL5sZ82tDE8DTumjY2vugrxua3vAAnrLpPYROnsJWQ283S62ldh6OM5pnsVzgadDN8BBIaU&#10;IxY0EXiKOrsSFumCh+jlyMOzJ7iFIaE3aSyobaAxOL7WFmCPZWZ+lMtPhwKNAbboIXWFKpETMGpv&#10;SljKFO3Du2xXmVK/NGSqGaiN6DKM7w2na159n/ENk05/nxNI9M+ymL55LSxwXCEzcKplLiacXGY4&#10;ijCppi9hqJ/jOz1zHMS9MIeWxKcDNVK7lH/ATMsKwOEIboWhi8Jx5Lo7y13Xv73MbrkenqDHJh2P&#10;lpiA2Itovm0s3fbEE9IJnoljEgEOhVdjpDMYbbQdhyIuGeA77zjaCPmuvT0CSBvAAPzwhxauRCYz&#10;+IR2Jk/ggGcM2Bg2Y90HQEVlqB//o9HXaKixNn5qCKbJOg+HT6GFoGktALCChuVyi744Y2dikwsg&#10;8kjts2xznoM3aS9kIGyT0j/4g5fkkVqRtboat2kAQjUpKA08kgCNgVYcqUOgUT1hWxkolnUrjPwT&#10;kRFFZE/ho/KUuMPCkBMnny7/3yef5B3Wdp49oYkA1W6B7cKzIkki0tUYGjtwRU/z5xfLe0e92IRG&#10;UHtrVFutz7Eakb/Lai5Is6Bl2q5H8VbTiMOTEDx7IVTZwQUYBZuKvYBlcbrVD0YNNLIBBK6qtaFI&#10;iJ4LkBM2HCvDJCarFmIcNZJl6EFB8CdMUIUA3KttiCmLECFmTwijsU6ayBiGdXoyDk8CQExTho7j&#10;9MhT4XCoMs95Dsv0qvBCMIyGtcoo9lb07th44oPOBsDHoVbVNSzHGhAo2Aq1wp2goJ/CrTaQ4KGN&#10;wOfUGmoql6Zj++rWayKrQEIZrKEFrv+oM0LhsGlugY80XHThnfWotF3qOXVby+LQ4gIdzNIcfvQQ&#10;LbVNQdRhLcOW0LyYgRoimDu728t3Hfresm//jTH93sLCqqwbvo/hiGLAjfApdLfDaDtzgbB20P7A&#10;oCrAhJ0nT2fHtCXYNtGjU0XXVITGYXzaROMnd/HeGmrw7vixeJhiWbojD8aNKVzkRZmpoCtvVcG2&#10;bK4x8Sf/VR6nU6NOcfoZdKof5g4SB3DIc8HO/FGrlq5+4J6qQjcobOdHehQyfvIHlYk2IIea0FX+&#10;3TQAkfkttQCqW4QAqk8K1rK7bxHYHotv4vhBCN9zK7qMxXtIy9jU2toAENFj3TzG0KlT0Z8dj70W&#10;C8hMmOGB4CHDqVHIcJE1xHWrmlNRixSiHcfY2YA0NmH6fKhKJowmU12NDg2bBpqGK2U1RnbIV5An&#10;WzIwfwjNwrXhLACoAc6hALkFuw9hagBJALQ0OUzxPNYBBSSlskRZBxiyQu3AL+CEdEOtJJbOzlpD&#10;m2GoOqkjGNyHympZ+CngPmskm0LVtR4urfeQXse53HLF1oFwS8s6o1XTIylSpHzQcXZ6Cytb+f4w&#10;zKMA+k7tKp1+OgU779dfZXB/6W94tRCfEyj0a7oMn+kmcOjvvUKmM43wG0UWRC5i6O2ykM5OIwyD&#10;hA6bEHGtr3E8pmCJVarLM6Rk2elaIBUCTLqwnnb7FprIgR03sW9pS9nOSmY/mO6qTaezBXbXmbg6&#10;c6nNCfzwhwIriNjhaU8SHOLYQtJ05sqvyblJUgH1o/BqAOQS3KjmadOw8J7OwE6NtGzT4EN4RsBH&#10;i7F88qt87CFTDtHc9iAPSsvYMRxAw1BGWvEjEnYww5MamqfTxwp/umgHBYX8tPUpYnG6WQgP/hDD&#10;9StBcoDE6NHspCvvgSzkm6ld+bppAJJMkVk6RJj0e6OcEKWQuscjrpSuo7FrNCTpUxkX9PRRAegf&#10;MXhCPJi9froBoVYIERj3m1QV0vl7iELzwD9VuEwuMqY35EYVj/aDMAjxqEAKuE7auF7A8tpInCYS&#10;syfneeH2+DCKueqVw1Y6gIfboqfYM4KYl7PnzmKMXAgbRxcGmEKtdnzqgjILLoPowihly5GHXZz+&#10;c5TFz21qf1HbECw0/Mlk9jyxcIywHjUQajJ0sFaLMKbDIRmYIpR5bBYzlEsjaI/GvojKEjYQ3mtx&#10;FzxkhA7MZYRub4byb6HXZL8LHy+PszSd6cImskhPali1F1k/cgxusugVRBIYvIawy8S4HGbop6An&#10;PWOWgvcZPwLzx/jpfJfvm/6xdmiUvkASxlOmUP5/7t6syc7jzPPLWk6tWAv7yh0EuG8tiaTWbnUr&#10;2h3Rbt84+saOmAhH+AtMxMzNRPhD+MqXvnB4Imxf9FgaNZsS2a3W0hI1LbUoisPhCgIgQOwooJZT&#10;p+rM7/fPk4UDECCgcNEhMoFT5z3vm28uz5ZPPvnkk8swq2fHCqORkWsR7JZlHtuhgdUzhmPvUhAw&#10;w1u5hkp/lbZi8+gFRqU8sP1Imdu8JyPyClMKV3HyDhzsni1tEk4N7GEVB7XNYzI7jOfqmIzrwWcr&#10;Lu04uoNLKJpn0TtDc9FgaFtihghqsqmHjygpFB6WrxcteeIDEvsHugj9k3tzKBqZHJQ9mcCVM3EU&#10;wytwpDXRbqJNKGgGuFFESTNO4NSUna6IVg3lVTBXPPfpOwXSFLS2NEkKJSNpVdqINpCfd/yzYQKk&#10;1eQUxg7JnFvYU+GI7IjpngK/XRCj+eSxs+KAqQXCg/Hcc4WxUwrIyuwaEA0069zSYwtdOemgpjv3&#10;rD78EBD/tJ8oUmSYBNHlSnpVgOiDEcs29ZuWAVyHutVETB20DFdetEF0AHjHnbZoShNsiJrH3uJJ&#10;dWMIQYXItt4mYi9cIrQAo/8YRMRKT0eVlLnzCsclrin46KiRpZYd/Ui2R4cnDXIKTZoPBGpSiIyx&#10;bMakA8Z2BLTRtpvnEKoErVOU0b4b0zl6yVib2Xl88eIlQOI8Hng74vCay9ZbiEQ/wbK1o9Mi6v3i&#10;4rWEQ3BUdh7t0rB5r7Ga0aYpEr3JekwSXEterxNpGmfzgKFMMkTAamzeV4i0+5bRhEW7bmUP37f8&#10;9vG5fXQLf7QqmKeLAIkNgEIUwrWdDDpoYEtL7OGBybSBLCDgXeoeRYhMoGYu0R43wO1h78rOmd3Z&#10;OQ1JAG+2M+i7oXiHftZkGhCyik0uR1zaWOFFu2RsFVoZfhVcdtFAdK8fddkYnMqnEcQDONWpi3Tq&#10;Xeg9AxqFUZbTB0QB/VIQMKhI6yBmDdd0aT07eHkmgny/h3CMpoWwE7Z6vEIp0ZizCAEt2/Ss3sED&#10;jLO0SxxSvlXyL2TFH43z9li6Etb2nT/8drDgwne4R5fuOm24AHEKI3JDHMy3J4SFHaRxAspRPiOe&#10;jA3wxoH+FL3uw7T6U7kaYMdNzvM1f6hP6BxECcxxde4RCIwAJMAXAKUGqwBQSmbditU6RIKdzD2A&#10;5E5cGVehJEHIoOPOI0ULGZd56BJhD6HRWWZGfG0RB6Mp1GN2VrLvZoqdvx+fO4s1n3KAfxfX980c&#10;WCQmmBhBANhXUI0nJIwk+kCdy45gQaBtrM8UqFmdIl9coGnfOlORRYbXyq/dxn7IlMpKSBOXmpGy&#10;59DeLFFrRHUJT2chgdFlZWJ+/lK5hjOdmsuKQhcCzAhnoeDg8uKlEGRj2vV6eeq9ltr9dq99+7y9&#10;67XCw98KDwne92zvsCAxn6mVqaDw2m/fbYLFa5kl5YgnylPL4U20DWiGgcS9MNkPQ9/0Z3FK58Ay&#10;gmZV5hGcaA3lsqo6Qghc7dm5v2zqIPCZIqjpuKHQuoWFMVQrfIExQkWmgiDDTF5SLdOX2j7PsnW1&#10;Q4eu8UEZCv6UZT/4WFYYGsFn6jGqB/fhC8rxH++TLUmmdhqSfTEMJmpBNCltdI+We36c7tjukA7l&#10;iKIY8eGKuNFTklMgB0K75VQ2DENZdsD2+FKEm81C8NiS7BGyel+yXJ/9HmlDBIh1KiRo3vWqQXIz&#10;qMqwijWBYkONi6C1UvXRKcOEAgRm8rfJRckYHemN0xcDxTrrcYav89UUBbuqAlmBcMsGGNgastvX&#10;nxZCaaasBFGG2HJqEW9Vvr2v408EHoQwrthFxXQK0EMd7rNU3F2iXvycNeZNMwIuI0Am0JY2T28u&#10;5898xIjHdGaGNszgEq8Ggrt8h7nsOPYRVBhGPggKwtaNnF6k7+66FfHii2bTHhpJgzNqOBLSZ4WG&#10;zC5cO8DRJcZs7w7FOU9mpGfEXaRseCWqtYjXRtNFO5LZDL7s8u0Kv536KayomXLHOAt4oVzDruCo&#10;AxjSLvHSGNhrPzLy8Pfw88AW+DUBIZMrPHzHe77Xvs1r8l5LrVx/t3L9thyFh6svvn94/+HswnXv&#10;0pqHj9HeVZzARiAmn+tgprZSz6LlPdCIQgjs1U6I5i9tIDSmJ3fwYJwBguVwcEVLga/9zJhrK8jn&#10;UEUbI2QpZJAkMQeLaABqAny0HakJKbBDcOKTxtmH4IJvtWThbpvFr7YVSVwmrlHcuRYkuC3EdkPG&#10;cfwQzMYr1AENovEIEzMKvsBwAEeFlXWZ1/KlmRhdbRO04n3LxZBD7+yFN7hrO7mkhbnltN9Ld+vK&#10;F8mTJ15WGhj8/MTXhggQ+kvP/C80BknmoRP6N9jpMazjE3hqCdAOtgPvNTtHOh537vq+OyJlJFVt&#10;xwGhLq6E7LgumowGPewrfQyvmxQmLL2tuMxHUmgpFDL/JP+Iuw5dJYECIiwGeQSwKl3mvQPCd8Aw&#10;uhn7woFmisuUp+cmLoIZzaJOreHopkFyE05mHyFExhEiY8QJcd9GmYKheK5/CahPnAkK45q+gGxH&#10;TFc9nA+7NOvOWlMzlIpyp6Amt1g7ktlmk89SjsQngZBci1HDECTm1VV5GdV6CTf1JUdkNBFHzjHn&#10;+NSqJ+f5K+fKpYucbk8RGtcgj5TdmFi8yCgh1NRS8SchtdTy+tu8pqZ5NIJTIzGf5TTB0p6Zv5XR&#10;yvW3gs/yvOfqjmEFZogBu8AB5S5Xt7ZZth9/K0AWFohWB6Mxj4TGKJymNoZU20MEc6A2u6m57iFA&#10;euBoFRrj9UqxgTHly7ngRm1UTVWuyrZ3vp30ZqULGGe6F9qh/9GMG5LIz3vxzyF/bGHg0wHU1RwH&#10;wHiNBlcKqDpI2N7wjgMp74MW6nCqimYMTLzWWKt2Li9kymH5/LKVYjD2LwRF0269n4f5U3NZB1TC&#10;Px6JG8ui7AgN8/E/NsS8bAGULZA+JW2IAGnl2xiTWmCfDrtnxHV094nY+SyBIihslKBwDue1YiJk&#10;OGgrr9EXcqQ4KYJLlRbGjTUuJkYIy4dQ8KxcxHRZxSsr6/IhPupBM9G93Zm+sS3dY9KDYauIsTTa&#10;RdngEUIWkZVrR13uE6zcRwZQKSMCI1h2QLIJa2EUVZkc2lAmsTPM9XaW48ffZT7MGS39HWVmbVNZ&#10;ntAoSnmozlrp1RwcHTsSHJpOQh1QttGlEviYarq0L13lWsch4Wj1QR7XEmzW57nnCoRCT6S7ZG17&#10;uwhJD5nqYthTve67SmBdUK7L0xLVCPtpPua82cvnL8EUvMW7zsMdxRvevNeuqSopbbjFtQzvuybf&#10;ySg5yOdXe67wGBZIN5fvb4VfFR51Jcl3V2EcB5ouUxJXLNwwR6NTp22ybr+XsX9c08bDlPYafU7k&#10;dtVUr5G+xsnVz2d6bDYCIrYzjKqAhPL4aNjkgqKApdNMtVKg7+DDE1MYDgJV4zX4kqtB4mCVeqSh&#10;9cQ14iNCPStAlCXjiyMN5lA7WYE7fV5BO6HjtKMKOJBV6Q5akdGdWriJLoMKEqUKBt5HS7WtCicF&#10;E3/zsbW5pl3hHTI5SHjPWmszKc0fyetNMyBQUk4ehHf9fbdpQwVII7aoRLRAAjCNu3zriARnAvoy&#10;5QgtEYPEcQDn3hD3i9jwSXqoAFkBAMbGcM+AwXRdVnOK02XUXkZD6Eh0VOQIMYWwyBIpdoYa1o2N&#10;9yKIZBwJ3b7VZERuJWBGbe7Ua4QJz2Vit0UjonLf3+5eHIEI1yA4agXfiDCEVb8/zWeNEXK27N21&#10;t5w5czoIWoQgDDik5uSKk0u5JkM3yLQavxVmuizbV+0wqrUhVYmKKYe0jwyBQcij5pq5oRj1QxnK&#10;JvJKGKrRV5cQHjharemNST0e2OWoqGFQ+5LRr2zrh++9H49OmbMly2lCoN27+XeFUXt6XTB4pwkG&#10;8yhAht9VcEQQgDdxb/K5n0Yn7T3L8WMZ7aMznFNdo6Z9fPoMZdFnmZ6+xOAsDADJkjYCYQCwjHMh&#10;rWg3yGDDO6Mu6zklpA1OTXtuLuSYC3fven7yOPVKQ8MJKuIf/i4gqTKrRYAPEJNgTGqBMjzaKt1M&#10;UkhEyKd9UlqFMz/rqA6WvaMfhyiwn9pBMrUR6cy7YhSl/REp9E/4KUxyUiO/fVEjayVttZlK4452&#10;2vik0twxr59BqtRj/cBM4uKZ5fpfGKY+4csrcX70VX7cjPtW3vD3hgqQ4YJD90BPxLkEpmqoYVHt&#10;xBTJK0HxGziGUWy3RwzqIejKCrcDMA2AdnaJzqtaet+pkQiJKitEeaaWIkSswulRCJUf0m+QRhtc&#10;bxdk0U4ggCmcwax3knzaK0SaauY4DK/xUyed8fGlwqpgtJZlhEkMuMY/pb5tuNwvEojIA7yhBvKi&#10;+fDR72CM6FRqGvZfAh9xkyCCxR3G2MXiKyNMYHH+MerYEjqnAI6fgEiMXcTF6KopdFexDdCGxfh/&#10;uEfEUZfGAwyXFp062eEJ+m8w6qvXrpQTx49nBJcghEljYPs6TCTDz9s1FSe/v9s93xu+77WCwfsy&#10;Rkvmb9MX71lvm3r4W6HR3tGO0YSH9yzPTXPug9JOtoihNDYukSWugKtu3a6KrKLqG2DHUR5oADNo&#10;pBrHklmPz8sLbLKkjBUc7XD1gOfAkYMDlABibE5NoSuFAf2QPiuHIZgRKtxSU5IeZX7tGJUK/StM&#10;fI9r7tN12hKxAh1YNI3m4+AS72E0KvsvPXjyXbUBSqhmE+8IjwGuHCzUSS0h/eZb0bIirXOT4deS&#10;ecbL3BNEw8nByzI07YSrUm4aRbb67ZKv+MoKly8P6h4u51bXn5kAsbJIyDr4RLLZaSVuF+TGdR3G&#10;X3ZKg7Tx9Do7uuR6GR3tAAxjW0wbA0OVhGRjl7hnlx3B1T5FoielrycJnR8ubfrffJwBJOQzcnlT&#10;9V9mzZxXgyn/FHi1FN+GrHyRpOfnFAQ8S3vm3frOSO8+E4+N0LltjWnKzt37QgzzHJkAfaB9EFWd&#10;NelVRn89ZW1jluiQDC4f9pCiWGX4SMAIKd5xmjSudyH9U8VViCQpXWUIVHTVYn0i9Ipdw4W7Lt1R&#10;Nkt9uq0rRCcQiNn4h7PJmTOnyolTp7hfmaoSSEXIzcJgUFuI1ut14qUtJhnaJHP7rL2fm/yRGbzv&#10;85uT901NyLT3m/Dw3RhCYU4Z1OQSrjt/FSqtrja/F4dtOTQlA6zOspHqEFBUr0F8VcMk0FWLlAgu&#10;LJ6FTjAuA0NPIPQ4DbvGOhy4d2ALC9KR2n7/Ot0xRQvkOlvjkfxdNt7Iqz2MuU6ZZFxpWwbNe5Qf&#10;OEhnFCFzqmUmhINEW4tl8ERAAVaf5h+dcUC1v2YK0w8Eh79t2gCU/IRG+aGwNCXaXC4RvpR4Pdkv&#10;ccdD6yK4V0qHznySZ9RX5SS/MCtcr+R6Kbe7+kwFiJXaQd1yXSFw56pAVvuQ0WSUbCziW0dUkZ+Y&#10;BrynxEcHL4tVlaEckAIAVPklOJPLsNoydB8PMUowlKVh0fgM3oeOeFanTnmJPxpyg2nA52gRJmaU&#10;8koshWCtNwnJ74iOoJtmKrZG8KA+HJ/jDql/GoSsIiXm5nZC7KfL/OVr5L0CB8yVWfdmEGPCFQT9&#10;NCQAV5ckAnfXWo+2GvsmuWjYU5AoPHiTERLiVICidbiSotv0CqeW0WParcqvLQS1nJF0nD71dR5i&#10;RDNc3X95+z1CG5wLXKxHTUDGbQw56FzuNQb3ntft0/L4fbNgCIxuyus9NQy/FQSW47WfJoDadMZ7&#10;4tH2mFcB0oSIz4wS59m4Ldjz9ZMCQajcC36kLUNc7ti+t5xbOouGwMoUMJ/osvqipgmtrBH1uj/S&#10;LacuHGfQcFrCgLOKkRx4O2XV1uCgJsuFsW4YwcUKjKamIv1Rvq7qaj6VzhhQqCMp71GCUykZk77T&#10;yuAFKHDtBAMx4cAELShU4omtHTC1W7+tGNikeLm2iTIRNMLEflumzE7xFONAw/1IncHNofKSd9C8&#10;mHoG9XhLXjLRlCo8Uqg3bHse3dWfz0yANMmodHZ+BnRgjsr4VprO0XnzZTWG56YlENBWUrA+Apuh&#10;3vCSwijeg5QQQyiMFWSB2MxBLZgyRFaNCmWZ3vRdC5BhWeLk25KNQiZxsPiKloSQMwufHnlWs4OV&#10;9tFgFOi0GaVCquAXOgSCRFnmZr1J3MR3clr8eXxEFhYvl5GL5MFG4lEPGtyWECIukxlJU4IVcyNo&#10;W26SM04KNEp/nIJAFGIVuCh4tK7LaAqOCGP6myVA+oj8oAMIHDU0yjCk3zKbyt58/c11e0cTBo2h&#10;22/erETJd7snk4dQfTiUfG4a/jafHwXCsHBRIAzn9dp85vH99tzfXvsZFhwt/5kzZ3IYuKtbddqD&#10;4ACrLruKuNAUWDB5kPqqhiZg5ibKrO3DqH1sHRqzNZ+fv3q2nLh8ouzjFLtJYEcpQBpWpyynI9eT&#10;T3gG08bWEppVECIQmCMnvKL4AZd1Jy59C4Org5DAQ0ojj60LbC0vz/wN3imrsoTXvBemr89oDXnB&#10;MTCzvIghB9O8r2iCfngWvqDxWSb2O7lrtvY30KE7tW7Ks8CBwAs1K4gtL+/CB7al5m5F3PH7MxMg&#10;df1bIgMkMIAjbg2xJ0hoeAhKQyN9ginspETl6o1u2ibVfAGltG82DaceSyJVYuEjcYahuC88EmGa&#10;a0cbN/O5Ld5UCV7ud9TQxsEkRyKzTizrXf2fIc5VpgZKhZ6jk7MCO+B8WguoiWt0G1pGgnD0/Jxi&#10;7bCDsc/t4Vu3bikXLuOtunilsOuEpV0JGC1C1Ze2RKXlveBMjcy5NZNyp3srMgfJIwN0DHPZkBbQ&#10;J3b0AIdOpj8IN7Um3ssWcIzEISqgdeLU8fLh+x/UaQBl2b82bbDcYQHgtX0LgXNtvsbcw3mHhUp7&#10;3+cmfw+/0/IO52tTknav4qEKFJ/5UUC2tgTelG1ZJn97TVV81K7CDjyQqWQgSYGlenQ24344MdTt&#10;2dF5BH+PcDHwFH0/f+MfyqFd+8uDs0eBOe8C3tg4wljUY33WK4Pzvv9kuFqjNGiIBoYAXqzL8jzj&#10;XYaksL35PSzN5WIZsbaVDBkw+Kag6gNkXdBE+iI1aRvTyEmbzEO7Mj0Z4MhOCj95wabmt+8jxPwd&#10;xzOvaHqEk3VTiNNhn6u1qymFuriXkxxpuDVXzrOHKYnv3y99ZgKkNUPGUF0SuAJMl/RJvDVV0+M1&#10;GnzZeH8DSphFx6lVbRMACH0EpGkmsoRBgrncUu1afxtLlh3h0SA0pDmiBHnUp8Bxu73TmJasrW6B&#10;9x0ZlA8rGk59dPpqNa0Tq2qn6KW+NZcVXenglrPJRd7DLMKJ5iBZaxk2CA+91jNSF+uJeU9Um0Uo&#10;aHyjtQoGkScBQ9TCZ5URSIbIPpYIT1BN2710SmNlIl03/NYPt7f7aBL/BuNlvP32GzkgqkoomgsM&#10;o+lw2ZiXy6QwR4jXaipc2rSwMa7fLZ/flnFzOe1eu9/KaPX43Z61exkkKE/BoeYxnHw2nHxX7aO2&#10;yTZYHjAWQ/TP6aCevOJyCf91YaVuKCN6VvIqhCfD6nOjFjK/dLn8/Hc/Kbs27y07t+6m3Mr6lud0&#10;omrNwoN3lAwk6zQJplVW4VYcvPwTACk4AAAgAElEQVRBOxzsomHzfuVeboNPqTYOXLY3/2iHXeNd&#10;GVyRI79Gm+WBdzKdodzAQNrgngRgd72OxqGmQlXk4gMPpMzkzG9uD7VHbUwxVgVHOAEaqu9LUrzH&#10;/wovyzTZn1peft7Fn89EgLRCJQCJT2Gh9djfGk+dYKjoTgIdg6loMK15qxVdjYOxWXjwHiquveOH&#10;5ci4JpHtP/0s3GdjkjF1GPN9gZ9vBQRQEzCrjFQZUZTG5DOojvOAlMQrWValXoUVL/CfgmlvzvCl&#10;/MQcyQQKqzfvO9vtswqywv4d82h3EV05apORSGK4Or/IiWr9ssCelNHsuQEODIciX2LCgsF7CM70&#10;i3cH9Gl/PIBc47LCMXCEsBIXw7oUIDw7c/Zsefu/vMUKg8uoSiTbTftJ0gI/7Ur6mJt3+NMY/FbM&#10;LCOLJ1PDbRMut7rX8vjMfH4UMmotrY0tj9/tutXT8ihEpB9xWIWJ6MUYzz+ncfOr7PfxeGzwbAAg&#10;4aIvx4hGNQco7SEKE8p589Qb5ciZh8u2WU4TJM6suqRoJgP4qYztDUrhHjSoUANZ0Wi41dEmxdMa&#10;9Qz3BGAeahbkvmIR0Fdgblu474eRsT4nD1lI5OGvWqKDiQLCOmu91k+dg7KCV/PSrjTVwn2bstyM&#10;J559syWb4fNkq2+kad7nLnRlfyo85BGFiyKr2irpHbx1t6nx+t3mv6t8kW7kDMGkN4MG2SN+64MB&#10;m+PPscKhxggRRohxGA5lPmq+an2N2sRoAvSNYgbtwmoSUS1LADuaK1RMToWk7TWMhUaWimlBISOA&#10;/GgXQVsQfT2WOxU2oqlPXgPt6DvRk/lwkU6kJwURuXv87qCVSGCrXOtCbXlqS95zX47W+doM8nGb&#10;V2kpooHyujaETi/hFeqeC26xSEJnHGWQX+JKUnLpmiGOsukEmeAxAUioAaYq9G4E13h3APjc0dcl&#10;57feejNGRtvj/hC/rWudEUOUtjV3B8+Fk2XQ5uTnlVsk85hkoOFr77XfjZm9ZxoWOjeXreDw433z&#10;+a4ff7fy2jvtvt8afx1JsXgFLua12T4LYyJcu2tEw2f64lSAaKZEv/eqMvootMTEJyO57OdK1v/7&#10;T3/DLuZu+dqj3yib2MvkSXJrrtrAWJSaiGR9aQV0BkTik8Gma0wYYO+o3WHbglJfQZaJuIgFmbGz&#10;iVv7SVmhMYSHUdcdvKKh8Fz8+2UZBhpyMMl5uhKEU1tVFsqkSWmDWat3rb+lkwY3vqUg3q/7wKQB&#10;U8VfLs1rucABvR56hcapvIN9yHxqtcJSKu5PWj///Z3Op4Tb/tlQAUJfk653DvjQkKY1iHwbCyvS&#10;RoQIgHVZTU8Ml2yFsYB3yTPHE5DP+R1dhkiu98EyBRt/4Dk4TTVQScy72ajHfgJ2PfC2zxkfMIgy&#10;T0AaqNYqCNATIOYUQBkhaMrxLVdF8o41xAahBjRgTgHKAVjytmH2s75vvWgUlqZ9RIIiFyildJA0&#10;jn1DV3iRbrmQehnHR8QRZ9RVHcoxfzxMKV8Y6VTn8m9WB9BaRpjySWwGzDGd+xiD4AfHs1/E377j&#10;Z/i6TSfa/fasEUV7x9/D91IIf4bv3Zy3vdMERqvD7/Zeq888LX/7Hs7f6mv5b34/RlrVM3DhtYB2&#10;UDGtoFnoF3Np9QJwv5Jd3csYtGNk5LlLtZkuCho02REPGYJnDCHxg199j0BFF8ofP/GdshVtxCBS&#10;0qaajsZEcSXz+s3N4EvP5+zbErsimPwKnJAieXVDyG9uQLahXTWcMC8ITKv59tX6S3gh6HjPwFS+&#10;RDPWn9mAwJQ3XXHkT545tY/txlfsWijS5sgV0PbgvnDiFgqUmj10a6PUuBGOTh4NA+rG0Wh34M4y&#10;Pa/ZMql4nab8ebu0oQIkgBkQsiskCg6nInYxmgK9sUL74URGmPTpgJpED+ZzRQJ2SVt1FPM97oJ4&#10;+u1vXpwCAY4TERQASG0nS7sA264bjXyR8kYwWvb0lZBBqdeNWLwYRIi8KvGtQ03CtvIttCE0Ueh+&#10;nDjgBJrCk3bByLyKkxYF0Z4g0dcdWXyVmyOMfi3FGQ0hoUU/QV18jWLkB3uhdjOBEdTh0aptoHln&#10;cACTeKrqTmsRblrqL3PM5YkPPkgkctvTAvm0+tq3TDvswOXvxrSN6c3bmNVnfoYZfPh3u9/K97uV&#10;53Urp+Vrz1pd7f7we638pm34zOQ77Z5Lt8KggxAVTeJMza8/RhQy3NeXiMuxTHyQS70LuLyjrRAI&#10;26XZsICjt3jWO1UhLo6AoXDG75hGr5TX3n61vH/urfL8sW+WZw9/iSDenCAzjpcxyEwAH+jI7Qeg&#10;Le/pw1NtG+KEeyKdwcvnlR6sw8yVhkPKXNIK8M8zrwJn8vjtl69Kew0H3nW6ZjHWEaEmXaifc9c2&#10;IQSEQ9rFQNhFi1b4xc+Ehuhf4vvVBgbtU7YA1FSQFaMxgmSF1hXu4h3BkYEWjZmtGNW4yyt3kTZU&#10;gAwTikgUWPp6mJoW4vKqjOLgrrt3VlBU2QJ0OlKzI0Ud0yszKi2FtJbvHIgEsJSyiYHBPV/xRLI1&#10;VExPXHPEXwOollWrR6Oh/DEMmZaZ/CLf98igdiBDB5C5zR/yei9zZCW+I9tA5Q7B5O3QTRApIUWr&#10;oB4DIomyqKFcVZqSiBwVeaYE4f50KABkm4GPqwz1iY8HQkWDLUT8zvvvRHBIPHpo3pwaQ3q/4UFm&#10;9LpNHbzOiD643/rjfZNltHKGmb/d89tk/nbdvr3np5XZ3m/52zstv/e99v7wte+b/HYJ1766TJ0p&#10;I+QwwcmAiwSg6nKMQ292uZy6dibHoo6Dc0fZLu/pvW4MmLARI9kqqnqWS6lLI302LKApok6Uj69+&#10;XP6fn//78tKvv1+ee+Ar5fkHXig7Z/ew/M7UiVmKO8G1s/WZ9vYxokoTISBeTw1qDsFwFQjpT575&#10;3A/P7RJfGoApKd/0yBsIhlpeG6y0ocVBkPxtz5ODZfZDeY+2SA+uJorLcQagWYJGxf9HpuB5jPnh&#10;EWqzfCtXM4a+sqghb5HP1ilkYmS2b9ybQMty+mc77yZtqAAZJo5bVa6K5f4QgaCNY02GtgNKdtrr&#10;+wO+pvm147KUSn6cecjkRCMAUR4LsJa4rbFRV/OonTIJ5TlZYk2neroOBJL1Jz6ldVgN+XiVBNh4&#10;lvYpLPiX2TSNUriY0ka/bfDgt3N0deO4U7Ovp067yKMgSbkIj8hCHZhMvkuZqiP8tx7nrwo3GcX3&#10;JZHlhcs5FNyzTxQCjmKjhgmgMNshk7brm2HfhIYGS6/bb79bakyePg3K89lwWV4Lj5vvmc/7LbVr&#10;vy13+J1Wfss7XNbwez73tx8FyBZ2OftRiChMNm2bLr98+7Xyy0s/LmcmT+Gefq1cPnc5K2Ndo9ZH&#10;33UwIAlPypAVsHIhOPgwUKjJitmwCKBwQPMEwRU2aH48z1EhV/ewn4mNd120ETyP9a1BTeT/DDAQ&#10;VzIfFAXBSI2xR2SqKyrFZ2q3BYNLavNWHtGeoJ4/g3x61CY5dUILAHQZPJ2aB2eMglWA0FLw7lnQ&#10;HvJeQwmQmaIaGqr2Q2nigH5mUcGb1okQVtb16auWIrUbt1n4z2lNHSBti/gGhmni9b6kjbf4s6EC&#10;ZLj8RjSZuvBAolCyqZmkUkdsGpmgtO4dGeRx/m8Kc5E36ujgmfdV+1MmHKZgUd3rAXhHf1d1stsV&#10;oKD08wxiYVoU6e4PUiVQAKSEpg3m0z+lEXWcuIJsAQ6gaeSIUY1IEp8rPoK5lia40VQw9HkUhVZ+&#10;SECZaKm2IJn72l8G9gvVIjXWKjSUXxhWGRm84wily/o5Dkq6wEFZ2eMxoA7V+cbwElYbqb3XrlMd&#10;bfC3UxjTsOBowsQlVPvr78bsfjectXr8LbwabLweTi2/99qz4fzDeb0/3M5WZnu31eVv83me8V/9&#10;1V/lzGJd2u2/kd3+j1f/9/KL3/xz6W0mFOZlmJMAoX0isRtFLuH4HC6AdRgEQsGkjoF+Mqt97kEh&#10;MGLZQXn37Dxcjuw7Vh45/FTZv/Vgme3Mgjs0VQY1p98LCO3Llzi+waVmaEXD9yQwjUbECpiCO8Jb&#10;owovQE2pM4OaiAeXGmzrag204G/+yZkBIzTr70yJ0Chim5OpYWbjgMQ/iYxjaBjTHLA+QfiKMAxF&#10;pw6e+W4EIfdkm8Cea5O8FYFBPrJZc/LHAG9m2uG73OSSDEwRspIIzCxXBa3hNAXe5s+GCBD6Deiv&#10;J4lBhjYuht6nNsQjSe2lIzkeEbFKG5FT0SHw2lKsHTWpoQQgQoG0TmC8H2cxENBOvlOzWWZDVQyx&#10;4DOjPnV5Xy5ugJBZva6AVUAwKlF2HwGGCFhnFDJZIX2wZya+GYmmyG8kMO/GCQ0qHcManzX8FBT7&#10;PPXaZ2GipgNjsq1Ys4kV2w9tPpmPWzJlrBDTYpGQABcIUbjiMYxoZDK3JRhuQAMxPAWB1/cto6UG&#10;lyYI/C1hy4TNhuA9BYof82k7sXzz+S1MFDTDgqPV0cpvMGz1tu9b3Q+Mqb99m7eVffN77X2/W36/&#10;/+Iv/qIcO3Ys/ahtYZ8Pbut/9sJ/U37z1n8qp06dhrY47oFocfZLoUElDCbAnPc58qlMo45v2bq9&#10;7N9+qBzdf6w8tO9hDovajePfFuLKGhRbzRMqdA4JjBP5K/AQ9zKYeHYKBC6IVNTF+fDawjw3eT6A&#10;Z8ezlXEgdOe5Uy3xFLyJ/xAapfB/bbDkVp0mpQHuIdCyQxgcG1pBceBRIlO0zTObJ6cYuBA88ZSl&#10;ztAVVCA9qF2oDdUlWesctDet5rm3uCd9JZI7tOTk3X1cgIdURU+mRmSmGhrkgAO92XYz1Yxmvm3a&#10;EAFi3SI9hEq9jVgylRg8S/sYmn1WZQJCw2bZSBvOfeYp3AgG0DK472M1RhHoJiAlOh6j5s1qB4ZR&#10;TWZeq1Zm167vAFx4I/ZQhUifUYVaAQyjBFk9xT7Rr3lb67tGLG6n/YnfQNWu72vDMCKaCLNvMU5R&#10;htMXjaWesWIrjV3hOTJ2RA1EO4UxPJ16bJvbwohC3+iI/gn2X/+TFbbgG3VrGWNvP1OvGqLRcmfx&#10;T5jdtrXMcuymx1wsXGXXLbFa3emL+EtbBI9qrCNUh/vUYMfph8TDSEv5167Ol0sYXlVRHcUVGI6g&#10;CpZmgFVw6NDlt8LEb4WP+PTaVBm4fnvfT0s+ax/vNTrwXstnn9vvpoU0GmnlWJf5/X7ooYeyF8b2&#10;Xk/1+l/9t/9TOXnmZPlf/+//reyd21b+7b/6t+Wl175fdsztKM8//mKZPz9f3nnngwiKHbNzLNMy&#10;FZmcrn2AtPqsMhhHhXGNHw4gBLmCY7A0xbitb48CI6cXsm7eZweveTNVoX1uOXCEGmEZ3bABhnWS&#10;LjVw6eczwbTVc4s8dzm7sgOfStOecqgzoS4DxvpwLxMFlynCZW7bQqR4Nm06QMU4z3uyhPnMIx0r&#10;QBR6DiTSmoML1MZzh6p6T0HYRAmZeEZzEVS6IDjtUlt3n5nCS8E7s8lp4uacG32Vc4c/cqtVfS0l&#10;1l+3/7shAsTiJRCTAPY6WgXAXPGAI5DifaX5BICwq7K0QHHK0NfIxb1Ei/Y57ytdZWJu0lmX45YJ&#10;Zw9i6XjCtgk0ASj8BCwlhgDzG/ACd6V0lnmpX2ciNQVFhccuuMQnAMVhNjYhghUQdsP2x+ORtijs&#10;cnwlQkKfjBjjHJXcx2KrQcg84QEvw6xODXoskfm+y7JGpp/n0CPIkJwQJgTnalMOfbbvMMg0I+jE&#10;Zt3gOQ0PnwQ1neznECAIt1V8HBYXLgDHXiK7C7sAELhNIGA61NOT0OmLx3rKc53xmbJpbrbs2rmH&#10;OTz1AvwFvDBtp5vTFBQRItTtHH+KObVz4TWYQsaWie1LGFgA05YqtKsgsAnma8Kg4d77TeiIiyZA&#10;/G75fd7K972DBw+Whx9+ON/bt28vfvbt2xeBZ3k3J+v8d//z/1L+9f/4b4I/f//1n/0Pyeb1qz/6&#10;+9I9CxzQVrQVjBDbNpKBZxNqGmgmCl5d2x29NSpKT4pdwy30Of7DQEQ8dXICTdBXvqULcnBhGfSH&#10;f1kY4A9FQycwp9HatfhfhT7oM0VAy9K5dOOAI0y4lv4Q4uJgEvuKA4DLqQJaZ8RQFuVZhJTjdCbe&#10;0gqHDFo8kwYhXmfHaaBCgoEy9gtowqDbe/bsLrt3EEgaO9LM9DQCClpDuEn3tsXd48b3vcQpe9eu&#10;EhTLbgObVBwe8IY/aYUAuEXaMAHSynb+aLKDCdiCOpazR0CSo6Vb2d0pqZYQTYRvnbdCpZGkQB3u&#10;B+4wmz4XAN3lWP6J7CU+juQuw8WiTL8EmpI60bS1Wwh8AD/GSNIlrwh2R1xWRwAEJrLEYHDVo0OD&#10;HYcUVnqQ6iVq2xyVdKkXeHA+zVNwQRu4jRsN/fJlDnMG8BqCzdMhErtHQTiyiyAPcDJSmMxiUKTc&#10;55CqzSBSQSFCdOZZpj+ZKkmACJlovQhDSkgb3JtzlR2mnsdqt3Xrl/BreDuIiHp69Hmyx9b3KfoF&#10;IU7RHgWooQwNdAI9lW3biEq+e0+5l/aoEl+ax0B79lyZv3SFfsIaAEmCtl1+mnDIUqXYocx2j5/J&#10;E9j4g6SA8Lcfr/00YeL3zp07y9GjR8sDDzxQDh06VHbs2BHDqHC5HXFa1s3P2r3185Jr9eEhLy9e&#10;uAxOmb5M82FEH8dJzOmwy/0eLaL24QjvSK9h1UGs52nktp9/JrfoxxYXzVTpYD6FQMvBLf7JUhRV&#10;+5wf9V6mK+R3IBRnFM0f6ISLwBkmVWhk2ZU8lq/mqk9QQkykHukSHuC9bLdQWPDcKYiDm4L28MHD&#10;4HRn2bxpNp+ZGaLxRzCpydAW6l7hnctoFidPnizvHf+gLBJ8KWciM9Dpz1jPoal0nuVkhR71ttTg&#10;3X7f/L3hAgQwpQ4rXuQQo6ntW/ntaAsCkZKePC7wYyTKE3mzKmUiQ4RKDZ7rqlHHURFIZ2ese1D4&#10;kfLlZpHs/C4GUYlEObROSiAbCE3DUBIzUA/D9hEkrnSMw1zROBAgehfmNcW5+PQnZZsyFw5SaDUP&#10;pjd1yratm8qRI39cDhw4EIbPrt9IKWQNFPPTn/6knL/wcQhDIaU9CLKF0BSWlAtDWWEPU/mII4oj&#10;nwJKMkIYGIbPoWWNKFXLwGuF83AN6Wc3jOqmsHOe32WrOnwALBGzxGudYNVgcmQWIaLAw0kN+Ll/&#10;Qw0L0CNUWI9wrs6/7Vt3ojYTaJjkFObxx45xmPhs+eijj8rvfve7chYX+QsXLmSaNSwcbiYoBYDM&#10;bPzSubm5cv/995f9+/dn9cT7lpmgQMDwxilJqg7z1atP/lV43FzfzQKlvQXKgBkxWzi7x2no7OwM&#10;o/ok8EGLc+XB6QXlqVGID7GrOi/r6hog86yNsOPZ6YVTDbyPY3MA6FKn+PGt6m5AbcCfosCiQk47&#10;hTRGvgxe9VmuuW1e6c+VDpeHpxlEmnbtYKNe7PGdmYLTwA6Dwgzt37p5S6Zyu3btKpuJwes0dAq7&#10;iJqE/aHIJGHkRz+hD0+fKOfOnytX0Hw99nOJgVWtJ8dHSIXQzwTCSwHGkED7oU3aLOycQk26nNsK&#10;pvTh61rbjX83XIBYoR93z3Zh/tHFpXR8lejgIk2/fl2/A2yBThdi6FF/Ir+7JDNygbBVgoQEOGgA&#10;vutcT8FRXxexMJyMDrNFoxGg1A1sglCZdxwC1x6RSGGTjOrktX1h5jiv+RvJr5MYlk7NLWoESvKc&#10;ise97F3hngJkJ4z3xBNPZARtxL0Mg//Lv/y2vPXu22X+4mWaaf+nbDEJISeakG52sVnX1aHjeqwQ&#10;yX2IIPllBYQjX059VtE8svGMqaCwcQdylnN1Q6axiQcCAY8aq3NmM46yuinjJ8E/DXyqIn1UkI6S&#10;Biahy/RPozb1AUgPE5cw333vePnzP//z8uijj5Zvf/vbgXtaD2EqYJz2tCT81Fb8mCo8ZSQRcOsk&#10;rG6VPu0d89/p+XCZXWCjsBKS48Bfe5I2LKggmod7TkxSnULBQE7G58iB1Qh1DeMRGsDIKVuiyZHv&#10;5tT60vDvoJdc/PHKMUK6BLTULM75AJtxDO6GaNQ2onCZ5swhNbIHHry/7NyBvYbVlmajktbWax7A&#10;Tr4wRsq586cJjM1ub47uMPi0Cwh6VkfDUSDAe/SMylk5Akc5OD5iimf0S37jD3CwwUKD/gIaj/9Y&#10;ISh3Gp27d/6z4QLEKgWsCBIICxihlLgjTF/WiJzlcXzpnEABqCLMGKHaDnxrhWs3kKnQB/Dky8E/&#10;gxFA9PtO+umIznOdYfRAVGAIt2gYXMqg0rT19whll+3d1J7Rgm8FA4M/Ux2ZEaJjuXZ8k+NBdehC&#10;nCEIOF3PaRftfuaPniuHGF2rgxhLfUwt/vZvv0909jMUihBSaIgPkJNT3VU/mUkHGk1wQaS0iuqA&#10;gwKRtkvWEluSuKUFCjFtFzKv56B2YWDHDA/qqgd9UwcjKFXxnLqj1aCSgn+FI94iqKiKIJd0KZx7&#10;2mRMztfpKSp9mg2zAW/a87Of/WP5xte/EYHSGNdvBcydUsvf8jXmat83P2/5hr9b3vbdnt3pt/nM&#10;Y/hG4eWqiMSTaWCgrZ4BXXGPbLIY4HCJF8gjVJ1Cy3zGf5E8NTZqT7AMbQ9CTabkZ+rxtRvaZKEk&#10;NZv4N7kUCp4cOGJf4V01AM0cu3bvKE88+UR56IEHyxzTyiaEZV7P8Tlz6QyG78vl4pVL9UQ624V2&#10;EL8TrgcdsOTgNpoFuF1Vu2GQcMOnJBjHu9am/JbKbCdthAbdueyUzBSbI9cOEk55Ukee3PnPhgsQ&#10;AWvyICitUPQnxppNzNNsdJY1Awi1BwgYwkdLB/FSPiMqqLZDgYICQnHOe1n6pFxHBkWNgXmUDs4j&#10;41QDOcSrzpFVdZR/bpJzhB1FJVzBduHRghKy0j9GUspzS7hS3yXC2CLIX1eP9FeUEHtl/+F95fFj&#10;j0cQ2b4FTnT727/9u/LhiZMhPH0EPLx5hH0Z9j8QoJ6q7tbVFYVe6DViAPRLmBIigtJFGq8kbIMx&#10;shusjp7ccyrnJq7EVEHguMN0XLd8tAwNcVG1FR4AcSnTQ+4BA4+XIMoIh2LRH4SXwYYBS/pvyIGc&#10;Ok8D1gwhac20++OzFzOiNYFxA5PYQvLcjSAg63q+m/N/Whktb/u2nFvlH35uHpP3Pjp5ihG0Cy7Z&#10;XQWdCDM1TgcyVyHsKaI5wloy5cphSsUXBgUTMKqR7XP+DO93ZdzgCa0v2IHmlCbcN4ln2BH6U1TJ&#10;0lId93yH9yFbtL+xcvjAofLcs8+W+x64P1M7Dd/LbOY7Af18+OHxnBCoP5TT0qY9qC2BrgiluJ+r&#10;QeYO91IJddAvZ7smdUFzUKuKR+jEVmeQ4oHwiQDkWq2VX/CJvJZGhhe9lpduBV/ruFXacAHSKu/S&#10;CZHvmSVajleZymxmJLt2FSnnb+5rFHK0VLrKqCJGeCg0IG2Qzy1uAFoI3MjrMA+/3dAUu4Lr7gBJ&#10;q7bAFID0nv+CHmAINH9T7uQsNgGE1Bhahs5ofRCyFZVfg5srI06tFL6jDEFKdevVZvDVF1/EALid&#10;52gS3PuP3/t+DFJd2jxGf9bQbBbpWw+CMH6qqrMapGqiMjT7YUJ1rBNRgFqDz00KFYNIZzs3v7Op&#10;iXeExYrzcxqhO7OW+RAC5SRIEkyfA6ElcPrCQ6BQC11eWRAi7AcCHuMIL4jV8g18ZBql/4BtQChR&#10;0yKcrVPc/fOvflNefOHLEaoNl3mRPzf/bvc/y+9W57Agud31kkeOInA9/nRq0qku+AcswgMzCH/p&#10;OEwS6uJbfGu4VPtdYbXLXdwx/iMAHLCieQJjyIGMsoqClt8iMMQGjMWX11Qkg4LU2Fb27d1bnn36&#10;mawwbd26OfT18Zlz5Rf/9Ity9uJ5tEbaqR0DutWR0NUYaUXalyeiPfMtWm1/FgxsOY2Jgd974MsB&#10;1CbYCC4HV3w5NaOd1REyLacgjPauFMIb6222DugyR1UAI/mgPqtl3envhguQVqGah/P4rBbQwEXm&#10;8BMw3PT0bFkCgD2jUgNsA/go8bPhh744Ehr/Y0TuI0VboEdK9wgOGD/r694hzygCIJuGtKQDbac7&#10;Cp9AcyBUnNpMMYWaX75SpjFCbZvZGpuIsUhcbhtjmrLqXgcoIM72ah0YSB879gjtxf8E4vjHn/wY&#10;4+JbIRiNgeg2rPfTQUY7Vd+rGLB6zEW3TKFZYXsIkQOE9EvhaNvSP+oUuV5Tv/qUqwIeiWnt/lPd&#10;7kDAKwMYaPepSQqVwFQ40MIQLkgJ+u8oi+CjPpmE7YSBwzI2pMkJVHHKluZ11sNmFwZw3q96qDCh&#10;SIifNlDeR2c/omwPDP/90jBT3+7N/y95miCx7Ntdixy9OHt4rHZXmHoCqA6DgytT8kmmIczbMujS&#10;Z1ej9MHRlyhHYQhv3oGq+AIzCBXP3k3sDLQ98a5rgPUIZ1fpKMWCEBorsb88/uTj5dmnnsEvZU6M&#10;21hitpwpr7/xu6x6Ob0y4FRnk0e0Gj0f3YFsgY0DglQgggfvOgjSGqVIBEm9X6/1lLYzVdOl3TRH&#10;2EhXmU4pbCQ02ux0XLtMeMW2809e4xbCcg0t6CohJzicfqa2WTjfTdpQAVI7fr1aYyAoUT3Auus8&#10;HsepLVumy/l5mAgtPBoICNYWQbP5bSfpGhqK0LCDLrepfTgVEV5KSCW2+cfc805KAJ81ooCh240L&#10;fLhFQLb2rFHHNIw+g1DwzSALhGTTFUXIOGPMIWUc97N86fmvlD3b51LGyZNnyt//8AflGlbysU0s&#10;wTqCY4ztXsUJbOlqpj47cGi6hPv5IstlWvo9zJku006QRP8NH6DhUuOq8DBwtM2EZ0lk5Lk2CE/R&#10;q4IGQuWZnrZqV9GwwDSvhLibDUb7TVtZ0J1e13xt+mpgdEfVjVUcloTp1wTM0cMpbZwHCQ9JSRpl&#10;R50uyQQSGG1YueIo7G/5QkbBQ5cAACAASURBVMOxtVLRHdIwU98u60bluV35E4SPdPfsEkuVnQkM&#10;54Q07KGydlji9sR7N8aNuiIzoEvnjvoHRb7TZfQQhEYVBlk+ZSRTUxjTd0JtAVrMkrDIExPQjZrm&#10;gYMHy5eeYYpy371lelZ7UcXvWYJa/+a3ryNAzgH3Tg5q72DU73AtDmgGEp01MWmbstRQ603p0PZa&#10;Em10kFDAK/l8BX7hAdMjacjBCPrihgIzuBevedO+IJS4b/xWFx2WoQWNw2pY6Ti/PflPp0ZpI8LS&#10;7oU2U92n/tlQATJMIHakGjE1IoJED15J6pRdGI9OLZzBNsH0BVnhaWwuYUVdp7PKd9enR5j/WKbW&#10;dP5W4aFWoXBQmCA5Je5RRlilr6e/OaTWADTAgLKmQOjE9JbMEa1eietIDdwQNq52yBwwDnPngxhI&#10;n3r88WgnCrOXXnqpnPjoFHsg8CnYupXDmSVAKmbiOYVa+jYjy/atbL/nMKnZrRy6ffZ0WWS5bRqb&#10;haEbMxcVKRp4IVynW6qczmnpDD1SQDiNq/ddes2cGwFK9E0QDY7pk/3NFI1O9siPFwFCiWbU7qcs&#10;z4Gx+45I5gWiKB7CCmGEhuTpfQqIGG+1IAlXiZR8riKsILy6CBsNdtKPwqPiUyr/fCQ33LnhzLOM&#10;J5aBEX3xsKnVsQUgBp3IRMJb25H0JNOi0utsaGwRtTAFaZy0GPD0FNV7dIaNdDFE845C2qllhynH&#10;0WOPYdt4puxiBSWqP89bevvdt8tvWJnTwD2DQ9u4WgerMNJeHBfBItQU0SwlqPzoo9IdGHSdDgXy&#10;FJk6ba8KJ3nygIe5DB655l+OqgCnSh4FR1YoKUh7DK/mA8nDF+KeCmQa2rOM9i0cJmij/YjW0jpy&#10;h+8NFSDWVYnOPtBSpg1ginuCSKOfTmWuQ3fK5m2by0WcmJSCAktG4YuR2yW3SryudcN5dNIntZwK&#10;PSWqgKT5AkJhBZCEqKO2EnuSqcfmGdzIfR2Ysts7iB9nqrMGUWlE1PSitV235K8//2KZ27GNdpZy&#10;+vTJ8v3v/10YeIoVHL1FPemsj7PYCNOWaer11LQH77+/nEaIQIcIkh3lrRVCCy7OM2J5qDMjDMQ8&#10;xsgnoYDTqoFQp6O6bZJT+66A0G7774QGzqZeWkF/1AQ8XU4BptlLOGSDX8gfAkHwJVrbQHh4AqDg&#10;ivGYUc75ujyhhtZjJF3GL2DUYNKU32U0NVaso682JqdfPVbJNKA2gSXMPy8JyJWtm1jGRmprk6pa&#10;iEIcAQoe9EEa14Am9yEYRAjiO4LSuDHa2yRWI+GrGS/FNsK0kFdm8GbVvd3zkJ968sls9PPYCX04&#10;rtO7o79oW+NIjXfKG//5rRhQZ4x4Bh9M6O8BnkIL4sTaqENUG4zblT/tXqtLdTCNxhThgOCDBhR4&#10;iVpH/gh/BQhlZJsFVw4FWjfUNuAA6KROT22TXcuAQCnjMlvmLQ4U0B4PfRY/F4kyhMkLd5k2XIC0&#10;aYN2ipyJ21QlGrSqswyNndg0U3biSeec9NI5CNr9BiA3rsYwtvtT4AI6g3UbiarwETsUyUipqs8I&#10;ynWmIjxL4GGAIvHMcLzCLCORxqkRhQxAkmaU0LJct4ftglFIb1jnvfsO7C6PH30kewFs28uvvlLe&#10;ffddbAeb4vQz49yX9uiUpoSehvGYw+Dl6IFTk+X0yY+yKqOfyTiCQ2PqEm11bLH2bMWmHyEURjoU&#10;YtqmvYJ+kMuAN3ZXY1fGfhg6RMnLMaoiNDp4uFbEKigVhsZK5Ro1TGEAKEj0j4eOQoZZRA4FBtKD&#10;/h499oB0lhQ51MLvUVaNYpu1PMpYxHbgQdUuM6rBtBQYS4V/4MkWTyjowZfM6aHUERIyLZ8u/Q1N&#10;AuwxHUDok2xnQOauPjbQVZewky5ldl3yZ/qid/PczrnyR1/6o/II9jC9aRUat0riTA/P3/72Dejn&#10;PYQCK3vubWGgkTYcRAEsOAoxUjP/gLuraDGYQ1/aWPSmXmI1b4Tdpx5XkQFVAy7ParIcmh/tQe0C&#10;GuOB2oZjtjdkORMlQBv+kPIrH1mnyb+xQZLftquVSCsqML9PujU0fp8ShvI24dFuOZp1r16jgayA&#10;MNJfdeMYm8JmEXt9vOy2MQ2YQa07/uEH4jMA1VZg70QueCfRdSSwDKnxsRpl6TQSNlxCPlDEFGJz&#10;DJ7x8ON9V4E0kfA/IKzlOI2AcWBajWTPf+k5tI45Mo1gGb9QXvref2T0WeFoBs4i8dQ5hMUkAWwU&#10;HuN66SG1jMeh4LC97Jcshx+8n4job3KPqQvaylXW7z2PtgaoxR8DCCc6OPTMhs4wN+QEPOwTGNfA&#10;CfI1/ioUJbQcRIXWINKF6QTOR04zhI2EQtx3BALjJ2VkHk1bHGlV3/X4lYlkFleYQq88d+DxhD+1&#10;klUYJAccCWWEqNOXNTQUofXYo08hPOuKjdBvI6zXf+hpCjhNQ3Pj45cBNMISjuoAoxxvwLfqViK3&#10;q46SZDyFqbBVQ8u5t6jz8btACGuv+Ov//q/LA/ffZ87bwkKeOw/9vPFbPXjPlVkcwkbFAW70CnQF&#10;R+wUEg2SXR6OYIa+PGWwxyICOjPZwJ+rfWuL0IDn97rDi8EGoeXWiHqGL3Tg4AhzVCc4cCSfUKgY&#10;rIKCOmQj6EXzvXiVraSouBNAQ9E8zM99DcPi+Tr/Ch8/d04bKkCGic3GOPrObJpiheIaUxfUM+bY&#10;rrU70l9CsEyjicxhW5jDVfcy7rfO2RUSrgAYkLhal+kYv52X9hm1WeIIwJi1Yidh1yonxbkHQCT1&#10;Ab5H/LnkNYFdYWUUSc53PAWBmAzn6fVH7jmcHZ+OJtpf/uEHr5bjJ07GIDrNzkinK2Md3I2BzgiE&#10;4Ag2iaBzL4U+I2FW1SHU3bltWxAcM9ldO00gmqtEynK5OEIPxK5BBArCPvYe2XJVdYMbomfF8ujH&#10;CgTtvw59cwSR0EUwoIqw6xjrgiUUNQx6A6JhDE/H431dsI3UPophV38UT8rztwLEMAXuidBG5L4b&#10;VZ0sCUtwGuIkKP6OUK8rYbObZ8r+fbsyEnI7KYQu4f+BJ9spsx46fE+OuUiU+ozatl0agpkQlh73&#10;oCxxFaquuvFMhpLBsHsJd4Wt2shzf/Q0HqJoyuR3CiEdxrA/gEdjuFOnTpXXf/cmB50vQe+4BjAl&#10;cXOc008N5/5z9YP1tpTi+c4yuEGtDAJuXW46ncCuIh7HljGIu3XBfEgHNSEd0myI9gmKpQPkk/G5&#10;1NvWPjrAVB7kPrc03jsFM6l5VMMsfMggKW862alLwdZDW3in5vGlwYt5+/Z/NlSADFejQdQpCwEG&#10;8evfVM5gV9DS28FSvsYcFQjEXnCN1YvtcxgoN23DkMmGMVUqhIGRqs0jQuEbBAp8h29DVisQLp2x&#10;6bIlxisB51yU3DIslIC2SmL1AdVPQBkaQFbRSPZVvEndsyGgT5w+Vf7+B68gzbGQz7pWD5ARGBEa&#10;MOEkjO5SWyfbwZkeoIV0mLp4ro1mTprGc4QgJ9Kdxolpq/2k/mUaMKULPIzu8iwXA4OnTEsizwij&#10;kwRgNyWDMeob19UexCH+ImQRiT6kY7ii99RCnIDYDwRBivU92qe6zAiluqxASQhA7hsAxyVs3di9&#10;N44Qi+ci167aINUhcgmZdrIA9I1vfit7V9LGwZ/hQWH4/h/adW0nm/Z27Szvvo3NwqEXfDo6yyQS&#10;iIJBgpKZNDLG+xTcKEhcys1vmMu4IGrMTzz2RBy/7KsyN8myTOCQIso7772LBvpOBPVWtsWrLbhi&#10;4y7oWi80m5cdQMCnQsG6oUvHinE0oKyKINy0ybgSYlhBnQDdqyND62WdhYGQg39oA4MpYoU3HDjt&#10;pJVIrz5WS5G1KZPf9i+JHwq9DMY8q8GFeMJgkqBWTotorGPc3abfI+vdFmmDbZxbyK+gGuKJyq7V&#10;zQR26UwtMEJzSGTUczsFgcMQF85dCiNoTDLaeY/5Z58VmOz5CBOzEcoy8dNWi3Cu6NKmUwo5QABW&#10;aQzSWJvtRIKwLJtgMfLJSjlw7z3lsYceBLCjsdJ/73vfy76CyZlphDn2DUb5vkwoAiECGXKU9jgN&#10;GscGkfqYY8cgRhtcAVqiTRLatm0s4567UHozLIWhudgsBYPcn8AsIlZiVhPIUqqELaFBXHwSNg+i&#10;sL9xR+Y9AMgKACsucEA2y6GWLbOaErd7GZ5/1JL+aPvRMO18OasBDDvrbuuUmWVgVwCsw++sblEu&#10;xj3VWtb2yt5du8vBvfsCW1v++Uxj5Z6Dh8rrm19HI7wI4sSbTEbCXuRKWKAGHLRD5TgOV1vQvjSk&#10;LmG/0pC8uLBUvsz0djeasfSixhcbRi0poFnEbvcmhtLTpz/Oxjd9nNrU0WxVx6wDhLaF4AtQO61y&#10;4ImWo3EbjjfWag/7kzttJ4mUnp3b4KbH5kjp3R7oopABjne72G10QES68Au9Jv3RFkher7nrKkvs&#10;gApIaC/Chb/Zdybd0g6nLmo5emjTzbQ5K3MC6S7ThgsQRwI/CpG1uBGjSq2Ms/X9UjqmV57PFnD2&#10;cQ1eqTuGNqHXZxeGHye03CiRoe2O+WJQjX+Eo7KaB27AdHxGu4C2CbgV0gAATkeQVggPj4hUTXOZ&#10;U0etLz2HYw/bxy3vZz9/rbzDiDHOasqmzVvriAGhyVxZ548mMHD1RlDNOMKPzaB5EO7O+mhXOjIA&#10;sOfZbGaZbjNLuVc5iW4nRrdz586FmBz9NJp1EGqjo1hMkEZrrjL5AanrbsO0XSR7gLflReWifG1H&#10;K4Q0CDgkO7DsNHCtDmkhFjWKjDZWxgpLGZ2Oz0yW4yjDfS6qtmogEkk21VG/OAJCEBAjXfdaeeFP&#10;X4gNZ9Ctz+2XdrdHWV791dKvEbiEPbQn/JGhXADPv2gcjLo8GMMgbYgJPTTd/LkIIz//lRfKn377&#10;T9gyv1XxSj6nOzBaCsPecf58eefd9xiAFso2pjhTHlDlgAOAEypAWMOEDiK6p0cDgHYBNsqohQB7&#10;tEmQzqDBc9rm0a/aYRah9QwG0GEZYwpu/ZRhQm+hLOiU4ynsTdrEfb/1X4pPyKB8kM67vB3c0y7L&#10;VxRxSyHC+MeHKYzuE/rD+B4PsyJopXeZNlyA2BmT3/p2dGCKkSkYRgJ31ObwZ1GynSAnEy6LSsjM&#10;/wzL71p8TmNzrq66LgNG/UItZ33cqUWOgUTYbMEI67ZtGV8gudtVT0st2tnmz5zx8IF9bLs/klHV&#10;QDovv/JDljKXSwc7x7QOYTCSiNfw6ig+NorBFMGOUoAgM0wdz1A8xxQeIMSNau4zQRHgQqCjIpJX&#10;o+ksS8abJjibZNeOMs+mLrJnBFQAjbI6o8NXB/uJiFQTcXquBhIcU8sYAs3pUlRVR07oa0xD6QpG&#10;NX046DMAQ7V10RXCVJgS69PlPgWfmssogq7ucSGDcEmyMxAQsFLDowJrgwBx76ffi0Sxf+yxR4tb&#10;xsXFFyEdffghQh6eKqc/PsMgdZ0ex5xSOqoIQFJ1zFJEIGTJpqb3ne/8afnyV55n+/xs8FunIaIJ&#10;5gLnb7z5ZjkHLekPtJVBSYPzqMu0apQgXQ1A2wZFxjiuD0aXeh0UpGUFDChIE1xV9hxoV4Kk+0Sn&#10;49rn4qIDjYqnihfbyAu0IzJCXyCr8V5okb5xnamZlSMU7ZNN0SfJgUb0OqUJzdltkrFlIju49n3p&#10;LwNynt75z4YLkFalwCYQHwxNR2wSDQsgGGG1HxiwdmL8Gv4abmFmBEeKawXPkppAVUTCZR3nZYOU&#10;ZXyeTbCHRceeidgiqjqnRHajXZeRRMOhKywKKdvxH/7DdwmqcpWVEjQK6jH4j/YCkZ7NeGgHBt6R&#10;yWNbhNGx5Ucr6KM1rIBRgRq9iHZ1EVLxoqVd0qNG/VmCBbm5bZxYDVsgvkUElUaxTCt4OzEzmduO&#10;g1W1ASWM+2ugQ0oWuQow24Otxbo19rFc3SES2xqN6hEgRx9/DWajCNoJpRjvjmEPcRex4fQ69Nty&#10;Uh7CycOgNahOYiOZRIiZZ/2wIQmLEfeB+x7AGeq5aEwNzp/XbxmgMluhT0+XV155pVy5ci1cZJyW&#10;4NaBH5qABMEh+ilTmMXF5bJ7zy52Iv935R6MsMY7DWMOAcJVlpMnTzMAdlk9ROvQLobgcNopDWXq&#10;SH6pFd2ZAY2BhimKeg7bcsLEMrCSRaaW8XLQE9cgum7dQANxSmxYAm0f5o+7uq/ZYF+U26UfyhmT&#10;R8C2U3hyZ/HARQTbzl+KrULFMbinxkOewIfX1YQUTpajZpqxDCGnkdYqfHI36TMRINeFBc2jM8s0&#10;fpypRZymQJ6qnjPBZVSM7sp8WehcBdA2fKAq8o6SXOHhaWxqB0pv/X/ggLJn2xySVGOp0xQBge8F&#10;DOXxkY8deYBI3gdA4Gj55S9/yXkq70EwnMHCao0aTGJWwlAIcIBZR/wOBs1YsmG2DgCccBqh5iQS&#10;haKGJZDRpQ2JfAYe3aDnfFarvIyodjGFEFnGA3L37n3lxMkTISoJjGqibWi7UXiotUw5jeBabcDR&#10;LB6KML8BjyRCPVFr6AO1F4WCkzEEEQJjlfatukvRtxUU1KEdx6mM1xpGtbFomJ2iby5H8gBcQFC8&#10;45k5nqPz7HNPlgcffBAh85mQgZD7/zU14WGlHgfxta99rfz4xz9mafUCAIFd4KGEAWSwya5dBpKn&#10;n3qi3H///Qn/dwMcHEwsCPy+8ebvmLZcSojESejImKeuGKqhGpinLdE6WGlTAMjRVLVfCHGJCDK2&#10;KJUFBBcMzWcZfLh9XtN4AoJDX8tdNvXBLx05GiGksVs6rWKJl20XAiaVSChye6rgW4mjtFAgcdMV&#10;nDUGEdskn7i6JyUhMmgLgyLl+kytCPKgFdqFEGIpl/dt8B3SZ0I56xUDJJGq6mXMhTXmWlp7fU53&#10;0lmZR0k5whbzdJ7bAkjm0gotFrsQe0fGo+v79x2kUJgFanBbv1LYGBAC4KtffrpswhL+0amPiAr2&#10;0xghZUinIyOs/ig8Uj/4mGIZQ9tAZV7EV0ZviqZ+VVDbLGEYm8RVCgVYDE9QwIoUQHLfjSEWaXiY&#10;foaTzZYn2TNDWeMXOOEMwQK/wuT+IRufGGMH9Yon648ag1DQDmI/+EvZZHZqgqBjIKtqLRfdHitZ&#10;6Eddpy7U7w5OYVVXXxAoaDhqIQoTtbTMaWlzJQW9FVfKZkbPF/74K2X3Tk6ol+i+oMnVNoMkGVnt&#10;IpHKnMbNoPEmcA9CNUZPcXObZLDsn/3i55yCt1SPv1RY8MmUF6bTOC8t69YO1Pk0hoMeFBTSRhia&#10;H+Tzki9IGprinzYIhXoikWWpFhbm2+XkVbTFGPfD3DK/eLIWEjhrNUkt8pjtsGynWtKTtBHS5LdL&#10;uREm8J739BdSPNoeKCVFpwzi7mo7ZMRKHcMC+TYgiiZ1u2cbcl/XWjunLIgkZSSALSFwG6kkpEcY&#10;hTBjwcQgE8lb1871TaAzpAYgV0D2E3D3EpvWltm6bYTra3T6qWMPl717d2f9/2/+5m9A+CIjPLsd&#10;ObFrAvvFOEGGKQ3JivyFQZ2qiArD+1ml7ZKPqj0lzcpGO++pPSmljWvq6GUwHtvsFKsKsLpa4srR&#10;pk1b2XSHyoy54t4DB8rx4x+m/VFzeR9ZkCmLIQVGMZBKu9WCDhotP+0A4S7jQASjaBvuGJ4E0WsI&#10;QH0YJtcwOKNBzEbwIqBoj0QTEUYZwsr3kR81MfLoKOaIcxDN7InHHs9O0Qi1QZYv8pdahW7nfoaT&#10;OPw0BnFQeuWVV8sCwmMz9jY5RZtVXQmpg5nLoXqNuodoikFKknYzXrU9VLo3j3aG7E3BztFjUHH6&#10;G58oBJSb9bKDmMF1hXxqJHG7B/8KuDWnSdBAjZWKhs6AwQ/wqTTiv/xj4jv7rPhZKcLxB01frVNW&#10;I4sbAaV/By5pTe3EAVKHNAetHjSpepxtIZZ5F6mR2V1k/fQs6x0ZZPM3XaxIQmjUjUr0EyjHF0Fi&#10;t3YyOVVwtigAnKLYXWW0jjCTDsl01NBhB/cdivScZsXD2JcKoq9/+Vkc0mbLqz98pZw4dRJPRLwR&#10;ER4ie4TrSewMai/uxBSQAkxiyAgAQMd13oJfxwUutaLwB4ld3tGZx9FcZLXvhMYXRQgTbSHIikxr&#10;aJg4ZHTbgu/LlTIyM4ZvCbYQrPpi2shmzmWiKfA9jpTXOciNcY5W3AI2EAaCQUGmgNEZbVKCmRHl&#10;CL41bDfU3espROgBAgYREmG3ApxGIVCPfnRaY4AkPTPvue8QmsYcqwU7yxRLuOKklmaJjoD0m/o+&#10;76nR36364jPvD/f9VvmGYfCTf/ppOXvufGKrmlfnxLpEKm4kSUf4KhiWEDZqm9qZdParx3hUQRK/&#10;JLTlOG7h65FdvuTtIzj8QGwYyv2G3hEoegQvowWMQ1vaIybZZR5hQZ1QAtMbaZELiLn2YSBMQGqd&#10;2kBL4LS9Y8AsdJxootJ3hA/lOlHu6GRJeyVAHevWtLHzT6F3t2nDBMgwQrx2hOuzQcu1aN22qwcd&#10;PaejdiSnvTkhTIKIFdt0vCXLmJCh6D4zTVYnp8teDFx9JP4MRs9777kXW8dB5qdvlF//p39mhcHI&#10;1FthHBiVpIepEtyjDoS41meD8YgGhXdUUVY5lnmmAqowUgqD1YwgTphlZEcPdwYnGrZaB4ybvQsI&#10;ojgAQZz6E+QEMq5HUWc7qzA4sST27t9dTnx4Ighx+uNZwBq8PMFOatZY54qMJ6rZXzUh7R0KABvR&#10;4bfTE+0ZQDSah9uxRzTOYVMy6pgHJjsqPvXoYxhE7wEGmyKkr0My4Kh/HG0Uxk6PJMIvUBqmP7vV&#10;hIbX7VmDyacJG/OfOHGivP/e+8B7BO0DlkKoj+o/41ItHwAOfqkDeDpV8McC2wPc0SrNyeROQ0JR&#10;aiAIAwWIsW+W0DTcp7OK0DGM4TLfiV+CFuPUWBuEdjan++OsCsbN3MFPIQANKbz6MVJYLY0w2Yb8&#10;l7MG93KfPA5AINuv8OEA8RmsLAsBAvUFRsx4k7JSUy/v+HfDBMhwTSIoH4me/qg62XF+0mKko8xi&#10;s/k2OW+32w3pYSbu6eFhf4FpeeShB8jPOyBSgKsv/J///v8CCcs5HiCng+EUNgVzatAUCDL/GlMd&#10;qxXCzoHrOjy2AAtVbCB1DQOgwUtvV6XvMpPGSZmMd9RaEieE+855VTMljkaEse9UalpH3RTOZH2I&#10;o4fWMcvBPYvzC9Sk8RPbC7nGsKno/ao24mwlxix0CXfRepCUy7lpK4LDa4tfxdlJIqkOc0CPtu7c&#10;s7Mce/SRsnfHrhhC1+Fnd0ntt+9h9a3wFxoV7NxUJeZnnvtGTevv+fOmZ7kFfhvu6ht/eH8/rX2f&#10;9sye/Py1X+Ro0Z1zwBWBMIIjoTFg3IGtD0/oiT/G79DGJB25d0W/E3ZMIV8U9q7UgWfoBllQ7R3a&#10;N5y2sNVBw7ub9twF3eU9jae6tDu1UbgA4bIKHXsoWnw0bJj1ySi6NHAtv2tPUY+lGmxl0qtCTUHi&#10;P4QVQkeNhLGSXPV5VqR4QdxH26UsEW1Zse+kZG7dRdpQAWLfXGqVANsnbWDFALaBhZDJjsAZbSsV&#10;u9U87t4CR4YRECHq9BgbwAg7ZveXKfaZWLZBcDoTGCuxNWxhKtPvc8oLWoenlOtBuhVD5poBYFTh&#10;ybuIO/1FHH+MxWqyXTkkybklQBxDZVyDad0by8kI2YSnVdokgpBjOPcghMCco4gOQNwKAs1Tf4FI&#10;MjsV0bfCEceDfJbwb9mzZ085vnQcIYSDEBvuEv2dkmO5R9iN6nGLhjMxhgOd9alt2P8QpoQ3OHqR&#10;Z6qoGrkef/zRcvjQoQjOls+2pItSdxpYy7C/eVbJPtfDf6zzukCpTyzT9/JNYYr74TRc5/D9L8K1&#10;Uc4/PsuRHIBtEhzOsDEuhzLhhWyk/kkEuhqIq4AJcsW3moBa4Ooyg8w89je1YJCxzCCCmgLi1Czq&#10;oGWApx4b9ozI10NQLCI8HAQ991ehUuOyUrl0qiYizm2MNBlcQocyv2hllHSqj5QJjrzltCoCRyGS&#10;TL5K/RklyME7CqGcxUSRbi5UAClkxKv6SCWku8PmhgoQiVEv8hAeQDNFa3AKotpHU2GZ3M8zgO5s&#10;rEfjx3EtHgXYSsBlOjWFGs8sgs12W8r9TFWU9Fk3t0zKmQFJD8FIJz44gdBhmqELsBbRnJuBhR3m&#10;tB1bQPoMmomesBfmiT/i+wDWdfoF1PkZ2um5MMYgYU2ONgh4JDe/tS9IHCNsg19WAyDZehGlYBER&#10;KjLacEwibBECCSJY5pul7fM4HemkdRF3fmcmug27vDqGpDSEAaIj05QYUWm+Bqy4ryOogljKd8em&#10;9pQnnn6y7GffzW0NoGhYSYMvr21LSzrnGbz6PIdiffThSTY04vgGwsyRSFk6s6E1TbD6o9FxKxsd&#10;E1Ff2AwJoCZcWrlfpO+33nk7BzFNIjBm8TAW7lNcaz/Sp8bVDP5jd4LZAFwfTdIzeQyP6PEhnu+i&#10;oXTEQYkBR+9SGd4FAc84UlA4bYkWgsaxguZiHv1RnNKokShQpKjeCnYwtV3KoYRoGRBFpjLeUai4&#10;50wBkmvvSZS0S5ESbZ97vpupFvkjICjbQTSYtyL4LjYTcq4aAjOKv1Rx57ShAuTG6gA0vXUdO3s9&#10;fMh8PwTtPByvHplR0hQhzvGdg9kfT1ZT1MzglvwgUxfnlCxAwFhOM+wY34wEkyBv34EDZQHBsMgI&#10;n2322CDiGcgzA7DEysyovomzU93odIklPQ2VwlxvziU0gMl4GMmotobSqUcmiQxUpTQzKUCmfjUX&#10;EWBjFR4Sj63KO7zHRdqqo5E7dV0JuHhZV36EAwyqlhG/D5kSgSkkGGti1IqgZcTQT2wNYjx86EB5&#10;GG9aXfGHhUEa1P44N2rCY9COltdlQf0g3vjN6zl+02VgR9DM6RGyCmJHVnfpujrkcrZR2k5z+t6p&#10;M2dpWz8HaO3ceT1OvoPH1AAAIABJREFUSIOP1bd6WlM+l9+ALwjky4HGFZidczvZ6jAbr+VMj4GJ&#10;DJeYInxrO9BNPUvsuW/cXexZaDAL4M2YI5JCorxVYovHtXYSBYx1GMx5NULFaHB8uF5GM/EIVAXB&#10;yjSDG7TmFFqCFc3SmqMWt8MrLgNXyVIhLw3aGfVG/Un8qTesuR1LfIoc4SncyX3DOUi7FBrhkoht&#10;lk19luXn03D8mQiQ2gnahGqu/aN2qeIox0caDAeC1wKs4EjkaHqlEdEOq+bj9sUhR8cQAmgHEHqM&#10;mIhG53cCojIa9g5G0H0HD5RlPA4XQIKMpPFRkI1hfAK6AY4RFcdiYGRzH+duYAlFw3GZGEEDQkTS&#10;NGUbM0OVUQ3DtogcmVuJD7snaV/JkhkYbYBGNGQ0yFK1+X2Z/1MIEBHlwUHXrrkiU1XF+H/QEfth&#10;NQaMdjRxo5SjxWP0/Z577snu2GGGrS246W8THgNB4tz7rbfeKq8Tn0K3eqdI0XqAt0ZAV5rcpaun&#10;7IhG3+zm5RqBp/rtyCqMWdIi2FMPZ7z3GSkJvrR3Z9pr7Z9GVDe17g//p30VCXy7KdJT4LajNU4a&#10;1wOtliEphml32Mp4sWEKJF7SxpABTi1WDRb/kh7nBS0gIBw44tfBdR9aU2goQDIV5veK9g/tIn7U&#10;VMCb2sAqy+5hZwSA2ufasjQsKSIQlBcYVRL+E4K02SIstOo1SZ1DW55ixH+JTi8fkMn8TnPqggGD&#10;H/eCS7VorrMDmFzxaIYI7oTnz0SANIL3bNz1FDWDZsvUg9vm85/MqnHSPsaIg7p49JGj6YRTCJEA&#10;avKeAWX7IwR9ocO+b5QwQxJOElukQxwFz/5cZqVEt+5xR3LyyPhMT+HdMdzMN6dJVzl2081q7hNQ&#10;IChQetntCxz5nQC3XLhPoSaFW52TjmFgtU0KSkcEkTDmsipNjHOaoxX9dRnWqdLcJDElyBOrPVoR&#10;dEhfOLMFgqs8j60GI5pThkcffrjsOYTNx+nY0GrJnRBpW84T7f61114jtsmHECVaEYJ0wsOl6U/C&#10;K1Cnu4jXxlktIH8VdoySEFtiSQDjWP8RJAJBGK8Bx1GO0Pzg+HvsqJ6Nm/4AIF+YrzbKSmunL5wj&#10;Yt7msmV6M3Yp8AhNKtQnMzdnYNLQFTsCGgH51U5d3ctUA5i5Cue+prXLC3gl8y0tQZN1+sJ+F+ik&#10;rrJoZEULcVVPnFBGaAkhYjskDHGom73b+W3j+r9oB9YLasGd9Ac2yeMwpyAIwoMfHiOYpFPq4JP9&#10;P37LD+TTrd+9XB1CVUzP4PbA0r882AbGOyF5wwVII3RH1o68V+k3DWqjr0u6yUcHErYNKLsPJPcY&#10;AY8ceZCREjd3JEosygKIj5qBWkuECQym+hajrWCzrBmmKrgarwL080QGW9GFm/cYW+XswELnL41j&#10;a2zdnic6mjtdRxAe6qLaWZzNqJbqfRruHkBQz1cT/I9Gwj9xBML87Sa+PpoStVGNROM+HZAjodEP&#10;J5XbOATZ7fNdBAXsyuhEwCNHE/qwa98eAvQ+jNrMNEGKbbpO6qiCshE5Dz+R3nvvvfIPP/ox5/Hi&#10;sg3MRrFh1MjfED9zoTE0uhq5njNYyeHZqyuo2zo3TRDqUCFcerSeIylG2cuz5tIU7aehtA9ig8C6&#10;iyuE6nu/PHr0SJYqP9GIz/GNRrOOvpmoKNXpd1bbGJw03HfVPtjt3HFJld/Vr4MBBW1Ao3l1kdeG&#10;By0zfdauZnhLSc9VFVdpnKJklQVakqktP8IjpMaUhed1KqO9jToZpAwxwFxW8eD4ynugKpoJtEfZ&#10;UzD9FvbmzHEywNYthPPEblOjsjE1Ba+ed2toRTVLwwRoP/Njn41qxt9o+HG3oI5X3nu5nPzNieC/&#10;weXTULvhAkRCb8nVDWbVmaLAMhA2eMHTzREcxa+q7wBJtVrxYIeOHX0IRUHhQDmqVY6KdpZ/MpYj&#10;QA+BM8JqhCqljGxSy3CdR0k8wirM3I7d5dKZ07ITof0BGGpOgAfiVkDgGIZVA7z0MWT1ECDuxKwj&#10;CiNuRmQIAxVUQlFDEpi2yVUXTSUJCsPvVO80C6ltMp8egPzPM+gQoaDq2U+ou0ncyN0R7G6ghx89&#10;Uu47dE/OE/HdjBJoDYqcljRC387Zy7AB3/3ud8tH9NOlOQk3p+8puBCA2oKkujWEhO1yCdjNfIZ0&#10;nOzNZNRbnUSlph/IkrRRTXACoab/jMLQef6qU0PacYYjPI88cF9U87shrtaHz8O3uF3kxEGnIU5Z&#10;1SycbqhFQsZQVtXU9N4EMIGry/pdpiFqEUAPOoG2wd+U8XIp5yJR99QyFMJqGJnOqDFAv9o+ugNt&#10;Q41E/6IlaNppjoeVed5Rl5gjl4U9dL5t67Zy7OEj5aEHHypb57bjsIiggJbcpFn5pNLeDbCGbtVI&#10;QH3aJy/ZzxtxJ4/VD1wn9/A7L/jSLfLn9vqfDRYgiMehZJh6iV8zoQFcRtld6nZ4iTsNzWhLIwHo&#10;HOew7MFgGOkoh8r0vBcAyPRyFZLXQMnu/xDBHj3o/hYwBDuCJLbFOoIrgMBcIpadOXe2TDLUO5fV&#10;90PZngTSZnA/ngexKiA6Zi3ARZ4xGy9WJQCjS1ZsQGBlMAgL2GY3ZxDDFIeqsr/GHik8xIUIoUya&#10;BUFV7cizdXVS80S5J595suxjeVfPxSTfoVy1tuFUka1gMoOw9ZrYqkR2e/nll8ovfv06Rcrc/nc0&#10;YU8QQoKq6QNu+gjSPkJwEoJ01OzZDwjcSGvdEQ6fQtNYYdpX+osRlKU/FRuQ/gSehcL8hQDRjKoU&#10;6Oi4vHCFM07OloMHDyG8U2na80X4I+48uFpB7C5dj4bQKQxkZ9T3JMIJVGq1N/NKl2ofDkZqoo51&#10;oUG+nb5Kb9pHXHHhF/k0ajIYICh0ZXf1pe7qRnthZSwHW4MnwzZQWjlEcCfjkjz00JGync2jrobd&#10;VlCQPxsl1cKl20GyjdwI9TTfkBuFhxnBYz5SWe2X9VRBMijoU742TIBUYv9kTbEFeJvNa8BwnUnM&#10;D1Vzby0HVrtsmH0DcGo8MXkuUCqyeB8idurjKG3AZOdpIte9ByaDBTu/T+BggBjjECPwHNHftayD&#10;ujCJyDbJjij2MBN2CEcSGEV3ZNV19+9MKpRkElLaSj0aWsdUTbVtwIjiShno9GkNT53RWNcgFAjE&#10;0bu1XbXUMp4kRN7evXsygqfMlM6fWk39JVhEJYg3mU8tROGhD8FPf/KP5Zf/9BoxKS5DiFVg6xGL&#10;KVSgoGHwHt9IB4QhmhbvL/HbpW7hDWT4ICCQO0zVwQfCGcFjbVf5PUM/x9HObNSYXrkIHUMkrKCp&#10;LfF9+tSpcoD9SPHAI9cXKV1hj5WrJvrsLDH6O5gtQxPjDDZTCOJRjM2rCAbpUz0xq3OANSJe+hNn&#10;wFsaBcSxTyQ6PHCN9sFA5hk0arUGzk4gZzQYNVL3w0ibjz/+RPnjb36r3HvvvYm/eyN8xdLt0oDe&#10;Qi81X6Mh3ximqU+WQGMjtj4pNobL+OR7VTO71f3f614lchtdR8jKHM7RIOpB8qmNkfEXAJaS9tCB&#10;A9mj4Zq7tolViBn5nqmEr+nWrd3D7lfJKuNeB6JCQoaIkHJyyLtxNss1v3jV+WAfa/o1CMJnLt2K&#10;ZCWnJWso1I7RBMs4qw3QSOxQZrA9buN3FFYzcRkZvmTFBkLheZpjRQgP++0/9/o4jngwkb+feuSR&#10;smf/XnxbrsODqj+RGhwbGu2r99xK/jPOVD118gQR7E+WK2gCBm6OQKNTCrP+KBIh83NIGxd3YTLG&#10;JkUFQGDEtBHTSIDSx6fF2K8rMIoWekytEL1elBibAaOesRGKCCaFvnO2bPhieXF+fj6Cq7X1E534&#10;nN4AveUqB7A7tfC4Dx3K9E52635f+xDaap9djUZbd1VQHPuOGikorsTmAObKChqi0xI11WyeQ2iI&#10;U2GYZVt8QlZY3TKkgJrINHanr774fPn617+e5XoF163SzTD3t2mYJ4av61Oe35QnLw390U/Fw76N&#10;tHb8xInYXaTrdI06hsscei2XG6KB3FxBftP69Q6jCTgCCvAlnaJmtpXD9x4o00j0nJMhIGgxBxAy&#10;/6zJMoKcwe+UZZn80yjqvNKEzIn2IaFn7y7EP86cxFECFGIjcQv3zCCWB8Yo8sVTj2dZqQDpMrsC&#10;QpBZjwDVQ89JFMfLqui4gENbRawjuNdUbOIrSicEVZ3QHEl4n9HavSnG2zCS+81pGGZWbZney7VF&#10;U69Lsb/+9a/LRXwybPMVQibq/LXEXN3Ry75M4GJtEKIVnZxsKBN2Z/E59wWNA5GZfliBhjv9GPjC&#10;1d6NgnU3cpYF0bxMo1P9cg2DaWcVbEDIVJHkkuMSTGXov4hqK/8CpUAKG4RTtRUY3MBWADSxYWKb&#10;ilbhFgcEASEq3UPlv7o7t9KSUxFdA3QE8/1snGO0iRYCrHQ0U4tUiKiR6F/ywvNfL9/6xjfLdpb5&#10;h2ni00Db+Krlb78/8Q7tb3l8Zj7tOpfxmzrHcvWVK/Mcdk/Yc9oios27sIKrgfTPJwtPd8DzhgiQ&#10;TzScGzYmAIaRjbmovtxnxDuw51DZvps1diyqdsjJhCNowhEqDfjfOq1mMCxERKTPFCKJtTCoOMd8&#10;kFdtwSU1hRByIcklKjUbY2VeXFxArfd2BaSjg0tn0XoQAIkDQh1VOMloIIDcNaAPvZGIyJcpBYRk&#10;OaqxihXnv/bHNnqC2TPPPoOg9JzUOyeJtxHBMkz6ox/9KCH5DJBk/BBXqKgUG8RVRrf5EKLTvRg5&#10;8anxaMz0nWwqXxqddQjyPFbn04YFUNLqTu1Kg6p2CzZMMRbN/BzV3b7TJyPn9xbRxBBKDRYrqwtl&#10;gZ3FOvdpvP4iJm0eGSjQtDzdzgFmjYPIeh0FBLABWP4b5bhDNTsDQ5lc2fXYEhnROL8aQnUmW1pw&#10;KqSTGL4cEKR2MAXxHKttL3z1xfLMU8+ULfgmmRrNe91owevh1PLIV6AtyXFM+0YIlTuSqHtyrnJY&#10;9vnzF8qF8xeZIrHnhgcZCMnvXrQYh+lDNpzqCkER6qqj8wxE/HAmXO15g4pu8/WZCRCbE2YH6FH9&#10;0bAPHXogxiA1CNfWJ/R8pKHZmj6ktvmeMTQc0d2sBvhRGQGbmflfl1CrdHV6IUDzjLzKhwiEgf2E&#10;akAIBjCFlPYOjI5au+GmtEGZZdKJCt08Wovvq9EoGARq+gHKIihij6jTl6rEVoRDaRCQofSeihv4&#10;zQbRVPIpf06ePBkfjtOnT2f6ZJ8MeQi3xnAcRqZ/uqJ3mWeoDCUEo8dV0vZVVnr01lUAqDW5t2ER&#10;3aij9Rn1as0VGgwf7iiNJsVzD7xzGwEson0aIoMRRlxmRvVWDONvo06kkGHgzGh14OC+2HBaV25H&#10;7O355+l7mnCXhkHQoOnA4mrVIrTTATAaPhNyE/rJFAZJ46qhQ4zTYAX6mtoZdLXM9GRxYREnvqs4&#10;DxIfhjKczhw+fDhR0ozTq1F0QHqUcGMKLd9468ZfvECR5TIOkWc+/rhcwstZm402Lo29Hk7vAoaT&#10;UwcZzwUiLE68jNWYrNA6vMxgQp4k+M0tIOqdtq2178bKb/z1mQiQysz2h9EdIaFaeP8DLM+ibuvI&#10;or2jSnCIX7U6Yh8itZN0TKJ0SVXpqrCwk96TPeg2b/OP3/G245kAUcW325736u90zDzRcDh2EO1n&#10;BuI4xzyXyX9iLrjCAivWVRvqy+oEFer9qmCpI/Wgbn4ryBRISmauaOso27OxJyB4pjmU6atf/krZ&#10;oh/FjTC+7S/78Ktf/ar8y29/U64RszXr8mo4lB8LLVxtnIYRBJ/LgFne5lvLbbX+kNE+8ulig5kA&#10;BhqlFWwr42zeY4lIvxbP2ukT3d3NXykb4Sp5eARnR+Mx5csITjNdZpfYV6L62ccqnJcNhg2B7tm9&#10;P8bF1qnguv34nH/v3rmLc3AnOaoUXECL0i+giBamQV8BMk7ISqeBeplKwy7bClS1Vfe7aANxBecq&#10;dqqreAEbKPzYsWPlm1/7RjyLHfEhz6T2fbdgs9xTH50m3MCpTCctqIYXoD1oqQ640+4cJrpftljQ&#10;ib6CTh4JVToIQgNIjtj7KWCYVuWgVYjbZ17fTfpMBEhldhmwSrajx45CpM7RMSZxTyk9RqR2l297&#10;jo60dbi5Mqj2i9g0wkz1aS2XVQLf45a/DSsIawXhWUsAmc0gKgDME3UfSlD0oI3ilVrfM9aCzjga&#10;Y8EA2gntQgIrmQV8a5Tle97sGpV6G1lEHxiltLNgkPzSE8+ytLmvAp2iFGR0NHW3FRTb0YTjJVaF&#10;fvgPr5az7DUxIpX3jabO5NuV03WB2WOZlek2RIIiQvxO1/yFlcWrkdUEwmnbWDzgECvIhlHmfq4I&#10;rWJYHSVyu7qUMsPjLpQoajaixuOxPIg8tiCZgMdABgMtU6cq5smPgKEuz0rx1Dcdk+g9hCcpfrGS&#10;+412YIu4QrAqhTZUVdkO3Lna585tbzhV6QFbl8YhIeSHtGVupplMX64ggK5gbN5/YH/59rf+BN8m&#10;vaqrIA4NiztwSPa7Slewe73z7rvl44/PZTprdP0pgmjpjCgWmrYbLVUcgkvbox2Pn8G1f/yXRL2K&#10;MX/ZHt/nFZqkfZFcdor7aWt947Z/N0aA3AIYVj63b39OTNdL0yVTHbNMMnRNOCw5wgLQaBMghAEe&#10;wq8dUJB4ndUWgT5IdXnVMbPmt7OZ/A+ypOOtCt8B8QJnWcBCGMxOw+DaNNxdqVAZwfLuNQsXMTIG&#10;x5TrqO3eSG0ujkJL+MRPU49juID/sxe/zt6JrTcQQ5Pe9qslr10mfPnll9ncdhYhxugP4XU09ETN&#10;QrDRVyHkMZMjnHiXWhj1DSCjO7OxNyPshA/JMqsuUq/BPJThRj0EHt+qroQxQ344QvmhHISQaqzL&#10;vU5lJCKd8/TvddPjBKsOwmhd6yODjnaGSvizb39r3eltQIppx+f+j7QCSIXnPffdl+38TkFq6AnF&#10;b7WHOa3xiAbxW4+ThAZ5V/EBiUAf+MqgkS6g5bpCdvTIw+XI0YdTTmh0ACirS32D33mXP8P0Ig07&#10;0Lz73vtMVeaZfuCghot9hAbahsG5M9kAjzmZjrb3mUJpsPWcZR0CmXgxlYEW4DHbCyllJa5GBERP&#10;ZTBUqPAopGOdBruKjWQAj9bE231vjACp9HxDHRMYELcRS1IhoPRTMDiarrCWKHE6ghusxfv8DEG3&#10;AtIR8wzK9bdGoEharrNvw5dEJd9RuahHqdo0E8vyPXciJq4p3+5LyfGP88zxgZpBa5tCaTPNb9IG&#10;EsMsZVc/E4THQOjpGKb34YEDB8tjjz8Cv94JhPgSoHr+3Q9/UM4Q7LnL/FoBrxE5R1XSJr0bnTZo&#10;pwHvUCSjPFblHIBtMGpeUChky731kTfn82L7UBDkSAec0oSFBJMzVtEyxonIPkH0NlVuqUTHsgSX&#10;kWL4n0O7wIDTJOPNTka4uNSMzgUoFDBxfoK4//Iv/5KDlrYLni9ekpRIwu/Ig0c4eOzdcmr5FL+B&#10;CwiRLMadBnIRYyTw8AznxCflnlsWchYRcOthPF1E+zj6yDEivj8doWzZYcpBHZZzg7BQglC31KcW&#10;oWfxyeOnoumMMWhsBe7ml14dBBpf6FlMybUs2tqFNNSOcr4M6mTCTJDfkw3USC1jVQGBti0P+m7+&#10;qVhJeDaA99xtPjxA3Nxecq2nO1H/esbf9yIdFigQq02t8y6YgHuOmj73vtvt1xAqMn5LqukaT83j&#10;tVK+qWnmySjM8woEygGi9j1MPyjEa07uwINVIYGtgpFDr0GvrUoGga14p9YT4cGDxJAEegq7rN4L&#10;UImEe4akU8I/9/TTBHfes94meX4Y4IMmhOB+8c+/LG++/p8zCk0QW2KpS1wQmBwxFIOoDVezkUrr&#10;qEZZSN0xEO5B3G74qyoR0wYE1yR2pFE8Rh2BnIcb2Uwh4qnu2WquFsE8uA9Mc+4NeRQw2pmgv6rR&#10;AddqZNPRDEO2OAIYTmeEo85lehDbK9eo9u7dwefzfuxlw8qnf6uBfe2rL5S/+8HLOCBezigedhIX&#10;rmCpjSDAs0TrlFzUSSvQlj4dLotu376tPP3EkzmnV3hKb35akq69b6rPWFRg6uNBWKcwikr0HpVp&#10;W8SheapWwFvU5QDq1ogu9RsrRKPnqAKOKYuU5VR4mZUfM+vTE8SDTjWWeFlDR3GGkw55T05Uo5aO&#10;l+iHq5HyWHiCe7b3dumzEyASJRVr85BATTK897KiomSkkXqO8gDkXGdkmbslNXB9OYbTsESsnWzv&#10;kot3rWMcrHrql4ZJ3YoTrAjp65ZpTBiEC0hWGAimGqCzAUrhVYWHqzKURzlKZvfFvfi1FzmwiinL&#10;UJLVbk5uC//uSy9hvXezGj4VLmODzK2b+xAKowttnAI2xlfVfyD7VmiHe4fQRagUIUKda0ZUp/ur&#10;S7SJ39PEfcXlCZhircBGYuhD1VC35GeKQrBm72dpnP7yCGKhrAEM26HPznPNI3H5z7ifwZedYepj&#10;nAiJ08O4/uRPvp2gTK2Pd0NYLe/n6humBFA5fP35L79QXnn11XIVbSLHY0BPdfVKhiOf/xm4Et8D&#10;m16POCvXFq6VfUzbv/Od75RHjh4b0OJtIOCAQSFuS3Dl7TyexU4/Z9gt7kqIK4bZzU1tJjAVLVj3&#10;93YmUfVodfkdNMtPAzYx9MUCUzAHJt8zdKaDUxUafjuYwBPiHhqEcGgJ9ECbnO6H/6CXxg/Wf7u0&#10;oQJECabGYHJ1pQkP/SjUMBgLw6zOLY1D6uhvasIj1wNCb0Q6rJkogKJ95C3qssOk/9remX3pVRwJ&#10;PmuvUi0qiRIS2kALAoQwGLAstAC2MYuwu21Pd59eX/qpX+Zxxn/EPPXLvMzpM5t7zpmZ7vacwcfG&#10;9unBtJdjbGxMI0CybCSBJISQVNpKtavm94v8surWV1WSkEsgzJfSV/fevHnz5s2MiIyIjIg0vxAS&#10;xZkSN5SaWYnEaUmKTVlNv6XoHQyUBEFlq+BgsrMsY5WyiHnPjtK+yfB03L59e8iI8cACfyRG3/vO&#10;t9O7J05HJKvurr7UBwt6HjdxPjsNoFg7evxEGsXOgMk/9q5hxxrawazg64z5ipZWhL+MZakChUuq&#10;LnUrRS3DzVxWSyBmUgwWWb2NIk0bI98M8cgAQhnyBSwByLGYUpRhBGJcOAviyj1jeEqIVGpLOmkA&#10;daBiRSP7zJN7CSysPmYmXQtgzZT+GJ05mZGEAwN2f+VLz6bvvvDP6dg7iDPCrDBCP+Zg2q7QGNsj&#10;23ZcYhn1U/fdn56GeAwQS8SUa/NMzPCK56lbonPmzCDe04OxQql+owvuNEImKoo64VFasTlg0lER&#10;Vnk2Rh5ioG2T9+ROtS1hkAO+LkP4rX8UT/MIwkyRIC7UxwOBK45/DhCtISFOEI4/HKsETQ476rX8&#10;NSRAbPGSHy0xqE+FCEQMDwZCADRPtkwaYoOrQDnftTqAkqplzSuERH2GwWN9D7VCzIL5jOXNUZ6f&#10;0qiH8HMGXdZxyiXfoPS8vxA+V3+sTxZRwx8tCh8AMO5Yv2ZWG0tbPJb2Hj1xPLaXmGAQu/uW4Frd&#10;lzoAjN6lICBIeYbtEXXWumP96vSrV15jzT53P2o3bA0YVAZxqhUEZkCdCaEUoHPuL+FPnUVnH/v6&#10;AkwTtCsC2AA41qJI0tIKFxI6GfqVWaYN4HDTZW4xMNQPHGvD4LndaRm/P4gLiCAvM4VmzfIT6Gr2&#10;7n0G0WVVACA1/N4n0Txg2A4AhHrxev3jr/0b9voZTmcxynr5F68S0uC3odOSk9WDVqTcuHlD2vHZ&#10;z7JTgKtUc62ONTGQ03gPEWUQ2w2d9VqYKNRVLWHvIvFAA0SNICcZr07GX3GUKSNg2cUzJA1pBGUR&#10;XYChQlzGJGAYjjH6ATNaQI9g8Kc4pbdwjbfIX0YdRVxtwQCxBUdKnQMndPNn3GMfGTicj4SAFCQq&#10;UBbXQRWdAQFoB4VOCdyuFZJVUtcguqsYlKUyafWnS34gco24FCIRBeb5o7K2cDS5QjqLZxWR1LM4&#10;g+gkdgHC4QwdC5EcRxgdpUxal9vIsRkZUs9ZRYtHH9mR+tnhzPaXbyzH0gw5m+9+/3vpnWPsS0Ns&#10;Vi1Rjcbe1UuUePf+BVCaVyxPZ86dDj3MbWvWpTf3H0xnIShyCYHs6DDaBA64EgnDpJp2lV0hYggb&#10;tBBuwcDMPb0sF9J2QxAYHtFOVbPjd/klQRiCD7WF3KFvmqCsrPtwCSGhLpcCDV8Y9J5+kgMBdqQt&#10;1Nuanv3yF2HHWZr2vQuk+n5YoNjHJjtDX26uE0pc8/3dGJj1rF3LvkRrIvCTEwtDHn3jqkiJs1H/&#10;oaV/jsNxvvX2EcoTJxcDsm5c8VWO5qh0wj//IB7hLoC7glt3LOmmjOMJLqhgl1vWijg74/FybKv8&#10;uT/RFPBqZHfHMJSoWJ7KHUk8Mt4AGzwv0QkLbljsCSO7YzQ4TrCotjEmHojIBO+Lja14LmNE/RfN&#10;vc5T4Nz8D5wzH6AVE/ApGqapugqnYiw2/QJGSZHBzuYLI6q5gXdESlmv+eqtijLlXA9dcaZcZwDI&#10;wA+xlU2J+jpQTmkuDmoG14HrB+9n7uU+3Z6amHlVcnYwQ+zZuX2W7F/a4rEAx28OvYWH7E/SRZ7r&#10;7unHkKw9LYF4tPd0xWzUxrc4mxhJvh3CYqTuLrigzXduwfL0pZgl2piRxml8ExHRWibQl1D/ZTpM&#10;RarBntWPuDdMWyxpQWDYXHwIA70JItOHHgMKEWKJQjArL9qsyJdEcCKJOO9XQSoHIwfiRlthnEZ/&#10;y/LyNUFIBFI3jX5675MEN4JoeicIOIMX0vT0qMVJ6Y/ZuR/vqzKuCtvlm6e/k34Lt/o5n2j/AEj0&#10;V0lejcAdvHX4UHrvxElgoye21TS4T6vEA9iW6PuY0eI0/vMZvXSHxzDaYzWlE0JjEbkd8SE2A5dD&#10;kFPhWleMIDrtkZtoAAAgAElEQVQQDH2UrED9iNHPxDUGPbgK6xU0eElMJtCjTFgYbwNnGeioBY5W&#10;gjXWgrkkuOC/a0mLRkDKy0pnOxDafzjjmSQc2h/4HWWQzNemI6xHuSOFJFjhNNEItk4EsGOYLZX3&#10;xCF1GnIXvkvEB1Os1OpqFJesfBnvMl9ipuWl9gwT/KZwbFIJFb4mrDjE5j8MolT9js2bWM7bGIMc&#10;xm8KCXYqTZDd9IuUM59//vkIstOON/FSgydDnDqZOdq72UEOXUSHrCGEKJS4PLUUwqIYMzxyMXaL&#10;6yLwzAWVXXIGAYN5lO2yUHr5zSB/s6KJAAcHIgRoUObmy6Msg+tqb3K2MVKVXVHGQHYi9jWhb3mM&#10;ey4hMwsRWqFJ/ww+SO7L+CwG+N20aVPatWvXtK2H9ea6pMCfjDTdd3UEswqz1Z7I+UJENV1Og+g3&#10;Dh1+O0ISDvTdgg0H8MF4K2KG2Mx4Cd8a8akc11xAPYdwLRdxbvRCHBW3R4PjgSJQTg/v2BYTcXwY&#10;pB9F9zKu3w0m9iK+KOdEED/RAnjVV0ZiVUOJQEmnDQMbOYv6futswlp5gnCX7hZwrWnRCIgdWU1l&#10;IDz6834pU/Isb576EPN0TDNc/kQN+10ClilXp9HhTGk9/KuuzPistLt+CKtt8dxyRmU39YLYCJKw&#10;irqzUyNaaw1/mgjo8uCDD7Jhk5tO5xoNPhxJBQJlRbkDBw6kH/3oJ2Sz9SD70Gie3MXRpTdtLdRF&#10;dMIJtLKaIffgXKM9ylI2/n4fU2SJhpzQKlji0XdUxMF5KLpgs9GKN61iS0Saor0qM9v52RxN2QEh&#10;6qcfWmGFGewWWFDjbNr7xu2U4FET3wsnAtEp13w+ifsAmetQWqPqDBZbBvC8ruR33nlnfEsUbfy5&#10;ph4QJqtJWHz//dPpyJEjwNQUQa2WZf8vV8mAE5ffGQaIAX3vAZhX2RkcBjCim4dR4CImyYWx1IGe&#10;woBVEg51GhKciJ/KxGEckTEIybgiC5ztOGOLn1/gQoij4I0woHNl4J6wzjvjx7nN8BzEyuYMPDSm&#10;YjjneueqadEISOnIQiRC82sjaVy5F2IFLVbZKZiXsrbSc7kEvypzJCA9HyLrJSrbsRSarstnSirc&#10;Rrle6Gg7Opm9XY7r4l1TIzgfXbwUM4EUe9dje9iFnVWOeFV+l4yB75edHcJE+XsszZ7CwzEUmCB6&#10;RxeOSpqZY3vRjGjSAiVgJRVFmCIHTzKoboZ9ifqNiDbOTHERd+pmRJDepb2p5RhEgbYoWnSw1OvO&#10;e2rhJXYdEJMwBgp5NQ9VmxwNrXHTLFgTZjQIFFwT/CzsJxyWsSs88i6j3dv+mUR/8m0q77gd3FY/&#10;sTQf3bMnNsAq42R5x6N6PVPHJ/PsWvviDMv3bx89DgfJJmeMr0GKXV1xKd94qUz2/HTMg2NgELSA&#10;hooA9zXktt+5Vok9DIEwGqorhxIODcTcslXvdv2vtEVRhFGUcfVES1ljmOQVNcCA57RGFankQYQF&#10;3hTJ71E/Ene4of5N2NAs3+NM8vmFOdBFIyDlhdWOdlZ31gxlEA22GXZTrDdzXZIckzOjIo6epCKA&#10;is9CYKxTSqoBT0lVAPd5OYz6pC4BLIjs8qy6EjutnYFVI631p0rF+7AqVRkWycf4ZxJZfdfPXv5l&#10;OrB/f3R6exfEgX1L24zFwezgMqiurTo0dbEM16o7PMRFAzTX1d00iPWc+MYB/C1Os6RL5GdCDBDX&#10;Et1IG4AiwXAJugOioxu9NifBwbiSQl1hFUm/uOm2cU+V0XSCayJoslEDJuiAZrx01Z24/j9FBXJv&#10;Qoz6EQmZFxqcxbIfV7sRV+7GTyOv3OTvLONXjhRrpGvsgfdPnyLg01H6vwl7H1bgFGEh1i0ci5I6&#10;dBcQe8UXuQTHRPgKWGeIJBQRaxWCoGji9hDCsGOpfYdEw1gwco6KOsLWZHCdHAELdR95ZU1uE/cH&#10;4Nsl2qi/9h1cAQ4UpJ2BURCP3BJhHsjn0hx1k1ciHt5ddAJipeoWTHIh1eRHCJi5uTN3AvlBjtp3&#10;pFYpsshNNeKgIo3UMtgxM+rSfMTDItWVG7keU2zXQBtU6kIxoO5GSif4C/V2kG/yVmn5sePvpR+8&#10;8M9kQCBUUEIQw16Czo89bF1yg3PocqAgHlqAtoZOhY2UDQkYgyxbiuae7+hmawS3Cxhm1hgmPknf&#10;sj5WYwwYxEt5fxBL+yJEJ2YUQCcTEggEfaJznuIVZ7QRAHAZS56OZbiWTogsm49PRABZCQl9xiep&#10;56EA15Np1cDy9MjuXRH5igozMacGU4No5H64nr+D7ECovcg4sNsD56G+o1mdh6IL8BAR5IAFw266&#10;1aSwyRnIXzsPTjWvqhjEehLdxhii7hB+NdqaOBGHng7uxcBQ6kwkRt6DaWDsHEDAFDiaMog28KoD&#10;qyK1c4fwJTx4rFENJjVhAhJhPv/UoViJuj5hK+ySyCl4y+mcdEMISFmODVPrGlKWN0djaKfUTST1&#10;OkQarqcVqoEo+UO0KxHZ/VhRBSqSlaqVesvKS3lH/dH67SCTREjOyOVdFj3wzVFH0Z5eI/LXww89&#10;FLOx7XKGeO6553CAu5jauxQbICAQCb1vNR83idDNiBm6T/tMrHBwRJhghoBd5Z1N2tQ76FJ8PkBi&#10;sGLdunT00CE+GGdCiE473IL9EP1F+1SWtivOIOa41OcudhIMiUkQD1gu99eRmEBeKMfgY34wxuzV&#10;CuFxBtIWRf+GMdq7DN3LA/ffF3YKS9Ts15LsbazilIzKsQBNOVZuNU7resDl1ZOnToeJgHv7yNGK&#10;hHIN+pUY+0aiECKGsM+4hG8X4oZLtLGpFMTFzbXVaYy5t5HcB6uFF4YuQJSIQcK45pU21eUSDrkR&#10;4Jj68oQtdgAjsLGGYWwFaSbZhuIyIR1U5AdXQTuCbAGSEg4ZWc4ASxWqZJD0uxJOC76Yd6WJZVEJ&#10;iMBWki8tvyoQmgd6BXehXsNr9SElFW6CbO6CcCCpxKatxpUEkjCjlnI+VzgNCUmhmqU+3+EvrAhr&#10;7Sv6GVeGVNqqwR6h/tf3/zrdx4ZWhhE8ePAgA4E/AjoCN43Ssc3HW9maspjm0/gYWECCPGRcoMY1&#10;kRbKRjtA4hgwiIexR50qJpl9VvT1p1MdS1hONgYI5ums3Eww00j19VVQJNLiUVAJeVaOw58cg+9k&#10;hF1NCeTXfx9tqN/eCfczhghEMDJaNJzu3rg5fDJ6+vpidhJe/EnsTAo5CyXfYyrHhcp9UvMLrDvR&#10;7Ht9XzqM6KIFKqMBbGNb5LAA2bHUyrg3Q9yNyM4gBmDrHqHyOxMXlJdBPOA6sFC+RMhKPXovYRp/&#10;8QKR4gG8Dg0ggQ25lhA9QPjsAAcx4Z1UF9xN9uTW94li2C84WSrXCLvRZtoiXllnIBb16EPjOMeQ&#10;O9FFCQ7XkBaVgORGZMDz3QX4SmeXo/ckAM6p1eSMDXoGwpeyhVDIlTvju5WlUcjkCSZBFnUnPmOM&#10;j8wWVmucOQ8lLK8ryFPujLj0SV+6KnIRkeI73/9uyKFd2EFoIxFBCR0hWEhBwpFoQo8gwqrg1Maj&#10;kxk/xgP5tA3r0nGARH36BFxCs/KpI0abpfKu+LejZe3v607vMyPwZOpb0pNOsRlW1AuRiH1zJRiu&#10;yPCshEMWVic75iE+wv11uUG7tBzNzm9wINTVTh+N0o4v7X02rRjQexZixD/7uvrt9q/jk1dpmCsD&#10;eihel0q5uuxP3OV8/WDeK6+8kt5gVa63vz8Un+OID3a0YxH4QE/Z/+Jl6P6EbscNxJaDiCjw6ERG&#10;sVQdIeaKwYwkIAZ4HsLocdiIZjwvTGjyKL+cCYccufXyE0aALddPxIEmXhY7EMKNGC+3SWtkywoy&#10;EoxCRMzjX7j7mw+hcRlXUbseNxca8EUlIBnP8qw2HoodwJfO1N6gGc1xsRStB1avZfX4lton5c4v&#10;jS7lHbBwvuM4Suc3g+CKJKN0SBZj8hP1g+110Z8UbmW6bt5p1LS20B8gUrSuDkIyDkLnjYbhAtCV&#10;REwQykq4JHsBHCC5RnKjfKSGx804pYzDUbQ4HVC2CR1InEo8QpHlTMAN5NNlOF2dxnPTSN2GJuzt&#10;WQYXRAwKRBwtSXmagWUYVWKQ/L54MxxQbE/IC+IO+SrLbM8UcvOWbdvSNn7TCuF4eu6f0qfTy9Rz&#10;i0ROKbfA7U9GNkNWn+wXtxB9i+XaEfyt2uEgzsMxOOEtwVu6nXFVgakoI0URgbM/C2cQj8soR8Nq&#10;FGXpGOKKpu4jmMwPQURGqGeYiGZDrBBq69GOHsXgHa6wiPxSIxnyYBaoW5BSP+KG7HKtUzHJon9j&#10;9c4l/zSGyG1b1L0whYVlK+UUV5qY5HLyI8mjuO9QT9eF6JOTXMn83Gp5ulbw+g4SDvvJ3xJmR9MI&#10;jVf3IGegd6tJB7oAyHwZeXZ4IFVczc+ZFIIgEpXVlKKg9VrdQ+AldYXoQLmSfFbP1zmEgzzvuQoD&#10;VWCvGY14kB/hJpYwYBckTqyMTGBwZb5igyKK9fuc71cfod7GQdPwywHslBBStwQnluicJyQg2d6L&#10;ZmWlbRvLvUvdbgJAUSHW0c2eI5ckBNRNqRhXdRmMkN8nB6Rvi18WOmrYTtZ74U7zt2rh+MQTT6R+&#10;ZsLSN6UPGsffsQfo4voZWff7o28fTe8eOx797d47miHEHsxg90TNaMx4MbocaKyFsgK1F/cgLsbm&#10;dal2hCjoI4gtEo8RiIVciL4s6j+GOUYYReEQaqHyVMNJQUwuJPCClmm2blKaFc4NWwGtCJ2aHIdR&#10;/4LtsQ0+x/eYXzgZyYNfSE4abWepmIfbW7rw00H0jTQ/8fDWohCQILLxosnU25WDn4xgjqvYEM51&#10;IJScgx/MF0TJ6T+Bb9wHAfP96TuzTrwXchu51VnRfGfxQDLu5ZgapS6IAB1D1dPJAZBomVTOKhpJ&#10;2CAHoZ9QQdreC0EaHmJ39q7UQpR7Y4k08VCLlJ/ysaQqSFFPRHeiLgdP3xU+In5yVOH4xOBGQCCz&#10;BR4GxyJNENiVK1ex7IdZfU0J5HaF7pXq0okOVepCOgAe2TgjrE9Rl7qUkGshKLKqinC7du4gYPXa&#10;WCGKD2v8+VB6ILZpAOnzZHIhxr0LvYarI1Nsi4FcjMWzIgvjTr76EicLHd0m4HANTBWbSgUHIsEY&#10;iV8oUkMnolCiKQTwItCoM5GzD4wX4X2l9fo+8IO65TFC0U75y5gDqBPT21tgFVckMP6cCDWNl5ow&#10;FwbxkIsZ7WQVD9js7ehLA10DV+3HRSEgvsXGiVjLO1fQuClmcO35WbGADfJeSblcxmAJgdflJ/sk&#10;wpe0kH1Hue/ROhyYsDmRKyDP99cm5ulj9ZlyHp6JXEhQ2nm5Po3qHSD3+IIsTSfefT/1EhymBTk0&#10;aAP0thkKLr63guRqr2NmsslSk1BsupQKx0GbsqwJ+8q1ehvHqwkioIIUsTd149DW090XCrPcR2jM&#10;7Q+AQWWbAWXCqMz4HM5ePG/3uJQ8itXsVkLmbbv/U2F7wp1G+hB6oMBvEA3gTbsNl+5VxE+55ApC&#10;ainqhtrjXWyPyYTkRKJYofGY4ygHMozIMgwRGcGfSXeEIBo4xDkZamzobobag7TBycgVu1xrEpOM&#10;fjZFOaCMCYWVFQBDIiVhAMwARQmDd5l4sLie0pwAeJW4cBH1aCUb+pMaDLtKOIZzHXxQtLmvrTf1&#10;tOctJ+KBBf4sGgEpXMFSDKM623txLruQTo6cTLf2rJ316lLOowRC5itsMji6KsJnRflYuuWjSyoD&#10;V659PiMdsz8Dqe3IKB3XiZghNyOFlRvJ/ZXr9FmfkyOxsz33DdYTJVCI6kwX+Zij37piJTvaDQeC&#10;OttQnCGIhVNkRZ4Q0aksFKpWbj38tBaEgsS3xBaGLrkx4PEelUJsxWAc0gsASU9XD7uU6T3Jsyiv&#10;1MeM8WwnepcOLBg5hXBk4FHa0kNY69cnv7iXPVMzt+erS/Idtr+RbkwP2Lf2sUvuvQSW6mGJfBjx&#10;Q9yM/VdA+rHRzjSCD0vbJeyMGEM3kBLSXG6dBJktNwrxkOMw3KV+SJPIv9iHxZ4uEhAnCINld7Ti&#10;VxXPyslCfER8YULjRIiRGKNFq8AZMM218AgUQCDAKYiTznfCt88Hp8IxbEhqk5zvkeaMdrN03DyU&#10;lnctJe5Mf6UDfc/8YsyiEZDyNp131vetTW+cOpCODx9NK7rXhGLGRYOFUgkrWO4HAoNnVQ6kHikc&#10;RJP5Kqdk+zvIsq4IEQAxyGXmvtiOnp1chnUT6hzYWIIUWxNSx/jgxdRDFDAH3/rC8IeH4UXSpN7x&#10;VBW1wTFoko6umEGC1sPFKPeOqUhl0PMu97xAiskDEhbAIA1Rp56xrcxihjHQPb8Hq1ZcaHDXYfAZ&#10;O7XiESVt9HL67PaH0oYNGwKASx9Uv2W+fqrPq5ZvnF9bDzhacrem0p9LWR7vI9CxEetZzxeH4XjR&#10;IzDZSPRb0G/oetChGTsEJ5zgmEjcbEqdx4R6EEUeEHycsZ+AAxHhddS8POayLYSHWWMcWIp/IHyU&#10;B56cU8yTq9FPpgtnzvuIw7r13rvDhF6v6g50eSrTC7ekU6eBhFzJcYqxTXLhBqOSq/3JsR+n//7a&#10;3wfRmi2+zE887ItFIyACsx1rJ981cDcE5M3064sH0wMrdgRiKyZUAd7zwPvac943BecBwohnJgeu&#10;KtZEZuWPooKGOy7lSmc1gTdMoNs9RGQnWMpx2JFsNCP+ZuIhldasxv+uROjSrxl4O9puw8bZ6So0&#10;uxFhRpFHNY4z0rUykU2VIHhWRCXtNJpBeO+NwmEoqsTeuM4StFECYNRsOY1QBOdmRFv9PtsTrv/s&#10;AGRb9ZSU2zEqmJxOPzOd+6f2RTjF3Fm5JZXOmOe0APs8txpZH6AHCvGoPrJ27ZrQPZ0kyn7s9AcM&#10;wFoGHOaZRO4g6zr0gwmRg8nFfZJGYTfcrCo7xnFO3piTDoA/CRcssVGvp9FZxMcBjuQa3DZCEXnV&#10;6pVp+2e2p3vZc8atKAwzkGFW2BC4gDdgf/b45/wZUlj9mpRODJ1MJ4dOpO1rPpNW9qzgeZX6CxMP&#10;n140ApIbKquT0qdWbE3f3P/N9Ob5/XEdSBuImgG/SkhUrko0/IVOgus2kK0kTc/9Z5rdGblEySsK&#10;VsUgAyOPMADacEw4lYOcuVPzM/P9lfhEtHcJB2KQS12KQS6hKat2YydCRGSAgG+M+nItvl87DeuP&#10;vVF5Tg17C+IJ3c8M4Wyh6zzEi5lC5jIHLPZ5Ddx4F0RCj0tjYMrKtsRWiuTxUCuD+Nije9IqFK4C&#10;SCbUPCkBq7Qjt6bx90b2QH2fG31sLaEPD7/zdjpHTNM2dFXqGSxn0KFRxl7O36j3jrX5cheKs3Kl&#10;EhAnk7CMBjYmEFvCwxb44QYiDdRkFEto/Gk2btqUdu7YmTZs2BDbtCpCFYJhvaYZeBDeJR6RHe/N&#10;9/P1fH8HRwbTOxeO4mIxnNZ0r0+rkByuRjysZ9EISG5UplYPrXyQj2tNZ0bOpKNDR9KaJetpjB+Z&#10;9R6xrCqiUdxJ3XxTVgRFRnSGxKCa6gewek8iFchsXfzHjSks/VxUjqVWXu++MIWbETmtXmbOJdcQ&#10;RSA8wQlRVqIQaiiIyTIMvc6i9OrApL1lxNkhD5jv18ArR41iZgEgxpFpFZHGqF8O5PKU+g3qkoLk&#10;/7QHDgUAMljvOPdc/rNGvSyNUakizdUrzc737MFDGPPokgqQlGPJbxxvbA9UYa+KsJs2bEznid7+&#10;0s9+Dlfhfj4AnwQEWAs9g1ynPInwLjPpHAucAR2hm/BaXYaii5zu+AiR95msHkZU3b1zF3FjVqRu&#10;wmIaMmKhdDVYyPcDwqgCqPc0o1ycWu9b5w6lQ4OH00rUD6v714RYY/7V0qIRENE+4zvyGNrbR257&#10;KP3L8Z+nV0+/lNb13AECKZSoLUY3QUGXTjMe0pX5wbAboUjN4CxjW33nVAey+nH15bKvi1tPKn74&#10;ThAVWc+Qbg6FXI2iT+FcrKu+DvNiNcUlGBrWSeAgTZNVhElw5HRE9lj+gu2cgngINLGcBjAZW0Eq&#10;GcY/taHyHep2FK+YI5A380iWHewAp+B+77nrnnTv3VvmjbFpuxrpw+2BKmxUz+UCPs02HyPoPX7y&#10;05eiUa4FCqexOsgkorVpiCoQEXVaTjDCRMQCEV7kNoAflbH347P0ta99Nd2+bn3+wAqy/y5fzCtJ&#10;ciUCnxcZ6QL6uDx85lA6fPZQenjVp9OmvjssPIvQ5Iy5fxeNgGQUs1mZC3li4xPppWMvpR+9/1L6&#10;wm3Pps62bt4OAhv1OH9NtKaw5YowhvXzu0SsuI4P5Rqkq1L9uZ9hlZkDcTXG7sn18axrwyD9lDEw&#10;GECRlwqjvJNB4ThKnUEwKGcq7/SoMurS4Hlc59G2wCnEqokyIgAyhfVQE16whisMJReEAyU5eXnF&#10;RxP8LLbYRridWNjP3yXBcUsFl9xsuRzZo4/uSqtvXdmw6yiDcpMcC4xVmyNsqoB85JFHUj/6sh/+&#10;8Mfp1MnTKChrW4gghqhQl9OIlRP1Hv6AHSevcfRlE9iDqETf+/ST6dlnnw2OY/odNU5h+vq6ToQ7&#10;YVo4FLsCyaZrOnz+UHr91OvRpi3LtqR1veu4B6LEMxmfpwvXnSwaAbHeTNNEy5a0a+2edGvvynT8&#10;wnvpX06+kJ5c8yXyVW7qCAfLBrEIu0raKdIULsR6TF5HdDI6sCByvjP/3zIrTKBHMFUJwWW8XV0a&#10;68TzVT4oSugBCyGwO6sEKh6uPR/KTs61AnQ/3qGhETYvRhdCBfIPIxCPEUQa43OEDkVCgXZcDXl0&#10;O8AlwXAXPJW7DkpxxIv2cj8ryjCDV9uOdv7zX/xiWnXrQLTJMfRdjXRz9ECBsTmtYZw0KLz37q3p&#10;zo2bY5+XffteT2+88UYaOnM+wyLEQl2H1p+xCRXw6MreutVr02OfexzO434U5H2h15hT/++cIRDB&#10;CVtPTMoSE7E1w+S/ntyXXjv1Rrpr+ZZYADH8A5DKP7lnJjXgNOO2FcxOi0pArNqZlvcFAvzFvX+a&#10;/sNP/za9ePIHaefATmbv5TDomcCobpqAwkXsDJA+1q5pbEnBONBqmRLT1YhIIQLBYUR5RCRmhoj6&#10;RH+prFQ/YYzJEF0kHjZ0geT7Yn2d+/rxhGIUo55BNjru7u3BkhBDn2EAAvlVox9FtCGUrJYFROjw&#10;cHuLgYio8PYJ7G42f88EqBCZLBNPpa/+4VeIuJ7d7WvzRQzjAk1sZH9EPVCFxTwR5IZ4rmJ1/fr1&#10;6Xa2eHjmmafDzsMtRAbPnWWyGQndQjfBtZcu7ccLG5+ZsBHJ8H0leFyMTxXaM0GotRfoOnj2N+mX&#10;774cgZy33bot3T1wF3gh0mXciDaJlwvgyqIRkELTiizv9ZMb96b/c+Bb6eDgb9M33v779Dd3/tsQ&#10;IYIDoX1hN0G5sPfI9DF/GX+rhMOPuFrnBsJTpyZXcjaKQ+aFMhTK7/OKSxIRRjkI1vTLaifRuYgv&#10;ci/FVsQwhLAvUZfEQq/JDpbMxpF5s0YdpSmcyCjcQ7OWhpAOV1R8X8QctT12vh1CclgyaallQUT7&#10;MAh7/NHdsyJ+Z4pv6Ua62XrgarBY7gtvLq92ohQdGKhxlQCCszuozN+Z8S3PlG8N2BVuFjnl9+RZ&#10;2QhnLx97Of3yxK+SxGP76ocJCdGV8aby6vq2VZu0EGdSLXNN5wXha8w7nFJu5L/b9e+REdvS/sE3&#10;049PvJB1DrUayzPFBqS8yAbX/8q9hY6WV6yQGGk2rjGZXIxJJWpJDuokhj8SmfAA5oaDVZLnEhCX&#10;2Fx2vYyS1Dzd/lV6SecuMaO4sqNdiCstziwhMkE8Im5Hrf36MLEiG4Ci6CL3UcDH92msds89W9MT&#10;n98TQFba4DHaURnE6r3G+cerBwIBgYmAMjn0+CfqLTzA8cwN+UzfqZI3pZdO/Cy9+M6LEcB7+22f&#10;TXcv3xpv/CDvXjQCYl+oCTDVJts434BG928e+Os4/4d3/intO/2rOC+lXGt2hcRG+9PtXnGmpPIx&#10;1WM5L2U8inDqIUrSSa6jRkHCfZlr7/rsBAor9w6VcPmcP5fR4gfHUaz91JuE8Y6cBaKJcTZs2oXh&#10;C5GfxReew1jIJPEoyTpLCoDxQYiIqy/RVhS7n8O+4z4MgdoIylz/TV7P1FZqahxv/h4Q+mfGvrRX&#10;iPbH9MRfppEa3JX7Cx2rcLRQmevJ//XggfSdg8+ntwaPpJ1rHkm71z0SE1x9XVVcrr/n9aLCaFmB&#10;sdIqQnxly9fSFzZ8LvQff/fW36X9Z1+Lbixl2rGFkHMx/LzGW1r1SUTKrwPEDA9DkbCWiPg3J8nR&#10;VLmZopgl/E/+x/MOiFv4+crxITcgztarHmP5Fc6D9dewBOQmFbI+Al00BJ1LcKhMUxchCyaGWcql&#10;rO1SZKkmvyuMcGBBwjgursmjgXrQSpSeegpl6erbQsSqPntd58Krv49lypOOTXcM/FVT/XX13s15&#10;HtBfa5ro5/fNfFOeZGYmzKt9Q8ERy8Xyb9Q1D1rzimpf+cby1nJejicuvpue+/X/TT9H9/HpVZ9K&#10;T298Kt3avSpTuLoGzYNms0pc7f6swtd9Ad5/fcfX0+O370FfOJH+88H/lH544nnpMCIHNDnszI0g&#10;rWk4SF5kD14oQcnm5xIVrPhrs/yYAVYoW598tOS7lGsqhER9SBAonlO80Lh4gpWVYZSgYfQFYmsn&#10;osu0xEQlqo5xIyG6gPxozcOfIYx+LtHOPEQuwxqsxZ/vdiAlFi0GB7K9tWaa34nS7A+//AfsAD/X&#10;ES639jr+Wv/crriOij6KR2bES/uujF1pSf11yf94HEUvv29xBscJ1X96/AYxCGLrmcAMzIXys9Yz&#10;3gNuM8eTW2Arjl88nv7L699I3zv8/9LavtVp76a96d4V22oPffDD7Knzgz9/zU8ICF/f/nV0D83p&#10;+0deTEDlR8YAAAf5SURBVM+9/a105OKx9Ecb/jT1Ni8NnYTr4lJZTcpljnxG+u3SV3Qe1yKh5651&#10;mAJZuS7JSO4OWxYqcm7YhNTKB23yPRSSLgzjwEQESQgL78I/Qc9E61T3ERwJhVSS6mZv24zU5Iqs&#10;upSRWH2BcJDfxPJ0AXa5D5skIaRYJInR3Zu3sH3EtitaFebSjb+NHpjpAbHBVKBc+M8Z+ahtR76Z&#10;r/1bYBGerkZsEpamv0nf2Pc/0o+P/TSt7V2d/vKeP0uPrt2d67rOv+g6o3mljddZzbU8JinIs80/&#10;HvjH9F/x+hseG0q9bT3p6bXPph0r9rA1Avb90Tm1juA8t08szMuuKkhBzUDmbBSGFR8dGCs5PBZ5&#10;cAbag9S+bdooLXQhfG9EdZKbwGDD7RXUefSwMqPBj/4HKkcvGwiGf6OIML5Ps9kcP5SW8GwEk6GM&#10;hEEFqgMWP5WlUg0IUXMsaVMHKz+7d+/B8Wod9+bOsrygka7QA0GgC9LMU+5q9+d55GOVlVFUopCb&#10;XeC6EInIFYNr9ws8mm+ZEXR0Lx55If2vN/53Onr+7bS+//b05/f+ZXp8/WNxP56/vj9/8iESkNkt&#10;fPPUa+lvX/6P6a0zRyAGE2k9cUMeW/359PDynRGsR9uI6BEREdoTkcbgTDzXA1ZLvqLCKR1a3hBE&#10;hAtJgNyHIoxlJCB5tYTn8WqUFrm3KOss4Y/iCEWAGMq6xKXD0xjnOkbFpsUQDpOm62M4Po1jRJbJ&#10;r+wjhAGPXY+2L64p7/ELn388uaGUyetGavTAh9EDhp548/Sb6R/2/1P6xbu/iJ3tHlh1f/qrbX+R&#10;tg1sAxadFIXJGpv8wRv10REQlUuX8RP59m+/mf7bvv+ZBsfYLhL8XNLRn3bc8pn04IrtOOGtA/Od&#10;sf2yjHhyD+pJMheSTdNjt7mijwDpY8mUEjrJmaoExqVTRRGjQE268qKoAhchgWiHCzG6k0TGFZaI&#10;56FZqQkxRrsPe1zRZhQCM4kxmSxPGI3RJomDJEUGZApF7PKB/rRrz+7U16UZ/9xU2tUgKnP7ppFz&#10;7T0gHAlDwrXH8+Pn0msn/zU9/9vvp1ffe5VoaaOpr7MXfccz6StbvpxuIexo8QifMRq7LiLy0RCQ&#10;6Q+mj1w5OTd2Lj138Nvp27/5Vjp16TQrKRnxV3QOpK3dm9OGfuzzu29Pty3BxRh0NS6oFhUSIZkC&#10;O60go0djg7DtbeRZf7mnuBHn6DouQQCaEF+M/SFh0MbDACwSElkTbUDkWOBDgqCEPkQCwn2tUg0W&#10;bRT0Nnxj8k51mOYTg1LuxM2ntj/4cNq8eXMWZ64dFholGz3wAXvgcrqEC/4JlKNvnj6AUdgrad97&#10;+9KZ0bNhB7WEiGafwbH1q3d9NW0d2IpiXzWC+OVPJOFw/Uzxh09AROCC8B4lArGEy99xZLWfo+D5&#10;weEfpJ8efxW7C/fEmEmGCFje3p/62/rSxt5N6el1f0Bd6E3sBFIhFOzBE3vslmuPRf+RvWkRQXCd&#10;NpQcFWBVamQolKf0ZzfBi3V2ko7EJsj0sM/4CssbJFefBuscR4xpYvOpTrx1vXbVZYTNop566qmw&#10;PLRNs78V0Ym866L1VrZQguuy7aYcZBexS9gIMY/203pnp7gPUYwj13Fmu71PZkT6hpPzW7SiJSO+&#10;e4p9ReTIynP5GH+5T1neEyEefYXP8rMOz/3VBD1vxrXFIiJ4rj2kVdsX/4KTzOUk6sYQVfHtM1an&#10;uGvKLc7viZb5PL/p77RwLU+XiWhf1GGd1lZLnDKNcKHyPOfl27k+c5gyau31infYWbW6fSSU/zXl&#10;uw2N74gTLyjP6lxul6Xz87Y1+ogcFffwxVE2ns6PkWMeBSzjP/rDf+o0xokxc2l8KJ25dC6dJXyo&#10;IneNL6d0U1rZPUBgoB3pyTueTHcuYyJD+Y+AHe/MeBfVxh/bUZ83c/eKZx8+AVmoOdWPcHwuTQ6l&#10;/e++kX753svpANrj1/mNQmmLGfiq3lVpw9I7kCAy8k4qz8XICwi510Wmcu57PQf142jc0RjOKFoD&#10;yunnZgY3P5/rFAgD0K2H0SrAGnVTW5OcESKN1RRAz/dyG93PpdRnvqJS3Acw4kj7CyDZLME6A1RG&#10;XiuONvsNNSTI9eXcKN7483vXAwjHjnjAjuf+rybNE5YSRf2OpWvTvbfckx5Y9VC685YtaUmLflUS&#10;B0sv+rRlpTcnAREpCkUs5x6PD59O5y68mwZHTqelBH49fP5YUGW/5EYml2hN2nkslEo7HUy5nUZq&#10;9MCN6AHxAqMDjBnb2HqhO/V33pIGltya+iAgESbiRrx04TpvEgLiBFpHVedrc0FS0bNKT0v+fM80&#10;8ho90OiBG9YDf1LFwxv2lqtWXCEeEoeF5u/s6VsjHhIdE8fCreSMxt9GD3zSe0DkWAiLFrdvbgoC&#10;opKqJBtUbZTcxUzKjmhxXSM6WSswU+LGnM2072r1z25vLj1f3tXqadxv9EB9D8yGI/FCuCx6tZnS&#10;okxYp85k3bCzD82U/UpfUCUY9eVmcRd0TIk3UsrNul8yF/2YdSDXUu187Zkv71rqapRp9EC1Bwoc&#10;SUjyeYbLrCSdKVnKzeTcuLMr4e6Ne2tdzcWopS575jIYAP4E11HhQixRZVBmnmicNXrg97YHqgRC&#10;YjKbM5n57IXyZ0r87mc3BQGxQ66k+9CFxk2W5kvhHDffjUZeowc+AT0QxAT8cR6tJxhVQnOjuuL/&#10;A2HAsb6i4AbEAAAAAElFTkSuQmCCUEsDBBQABgAIAAAAIQAU7XLx3AAAAAUBAAAPAAAAZHJzL2Rv&#10;d25yZXYueG1sTI9Ba8JAEIXvhf6HZQre6iYpVUmzEZHWkxSqQultzI5JMDsbsmsS/33XXupleMMb&#10;3vsmW46mET11rrasIJ5GIIgLq2suFRz2H88LEM4ja2wsk4IrOVjmjw8ZptoO/EX9zpcihLBLUUHl&#10;fZtK6YqKDLqpbYmDd7KdQR/WrpS6wyGEm0YmUTSTBmsODRW2tK6oOO8uRsFmwGH1Er/32/Npff3Z&#10;v35+b2NSavI0rt5AeBr9/zHc8AM65IHpaC+snWgUhEf83wxeMosTEMebmC9A5pm8p89/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8PoBsPAwAAQQcAAA4AAAAA&#10;AAAAAAAAAAAAOgIAAGRycy9lMm9Eb2MueG1sUEsBAi0ACgAAAAAAAAAhAJQ6hr2hCwEAoQsBABQA&#10;AAAAAAAAAAAAAAAAdQUAAGRycy9tZWRpYS9pbWFnZTEucG5nUEsBAi0AFAAGAAgAAAAhABTtcvHc&#10;AAAABQEAAA8AAAAAAAAAAAAAAAAASBEBAGRycy9kb3ducmV2LnhtbFBLAQItABQABgAIAAAAIQCq&#10;Jg6+vAAAACEBAAAZAAAAAAAAAAAAAAAAAFESAQBkcnMvX3JlbHMvZTJvRG9jLnhtbC5yZWxzUEsF&#10;BgAAAAAGAAYAfAEAAEQTAQAAAA==&#10;">
                <v:shape id="Text Box 180" o:spid="_x0000_s1079" type="#_x0000_t202" style="position:absolute;left:2289;top:3577;width:14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J1YxwAAAOIAAAAPAAAAZHJzL2Rvd25yZXYueG1sRE9dS8Mw&#10;FH0f+B/CFfa2Ja0ypC4bOpi6MVGngo/X5toUm5vSxLX790YY+Hg43/Pl4BpxoC7UnjVkUwWCuPSm&#10;5krD2+t6cgUiRGSDjWfScKQAy8XZaI6F8T2/0GEfK5FCOBSowcbYFlKG0pLDMPUtceK+fOcwJthV&#10;0nTYp3DXyFypmXRYc2qw2NLKUvm9/3Ea2ner8o3KH7dP/u6+/9yEj9vnndbj8+HmGkSkIf6LT+4H&#10;k+arC5Xll9kM/i4lDHLxCwAA//8DAFBLAQItABQABgAIAAAAIQDb4fbL7gAAAIUBAAATAAAAAAAA&#10;AAAAAAAAAAAAAABbQ29udGVudF9UeXBlc10ueG1sUEsBAi0AFAAGAAgAAAAhAFr0LFu/AAAAFQEA&#10;AAsAAAAAAAAAAAAAAAAAHwEAAF9yZWxzLy5yZWxzUEsBAi0AFAAGAAgAAAAhAP0onVjHAAAA4gAA&#10;AA8AAAAAAAAAAAAAAAAABwIAAGRycy9kb3ducmV2LnhtbFBLBQYAAAAAAwADALcAAAD7AgAAAAA=&#10;" filled="f" stroked="f" strokecolor="#60c659">
                  <v:textbox inset="1.5mm,1.5mm,1.5mm,1.5mm">
                    <w:txbxContent>
                      <w:p w14:paraId="71ADD52D" w14:textId="77777777" w:rsidR="00143130" w:rsidRPr="00FB377D" w:rsidRDefault="00000000" w:rsidP="00D96DFB">
                        <w:pPr>
                          <w:jc w:val="center"/>
                          <w:rPr>
                            <w:b/>
                            <w:color w:val="000000"/>
                            <w:lang w:val="sv-SE"/>
                          </w:rPr>
                        </w:pPr>
                        <w:r w:rsidRPr="00FB377D">
                          <w:rPr>
                            <w:b/>
                            <w:color w:val="000000"/>
                            <w:lang w:val="sv-SE"/>
                          </w:rPr>
                          <w:t>Bild M</w:t>
                        </w:r>
                      </w:p>
                    </w:txbxContent>
                  </v:textbox>
                </v:shape>
                <v:shape id="Picture 181" o:spid="_x0000_s1080" type="#_x0000_t75" style="position:absolute;left:1737;top:1424;width:2612;height: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mh9yAAAAOMAAAAPAAAAZHJzL2Rvd25yZXYueG1sRE/JasMw&#10;EL0H+g9iCr0lshPI4kYJxWDopWRpC+1tsKaWqTUylurYfx8FAj3O22e7H2wjeup87VhBOktAEJdO&#10;11wp+HgvpmsQPiBrbByTgpE87HcPky1m2l34RP05VCKGsM9QgQmhzaT0pSGLfuZa4sj9uM5iiGdX&#10;Sd3hJYbbRs6TZCkt1hwbDLaUGyp/z39Wgf1+C8dPmxzMV57roxmL09gXSj09Di/PIAIN4V98d7/q&#10;OH+zWm/mizRdwO2nCIDcXQEAAP//AwBQSwECLQAUAAYACAAAACEA2+H2y+4AAACFAQAAEwAAAAAA&#10;AAAAAAAAAAAAAAAAW0NvbnRlbnRfVHlwZXNdLnhtbFBLAQItABQABgAIAAAAIQBa9CxbvwAAABUB&#10;AAALAAAAAAAAAAAAAAAAAB8BAABfcmVscy8ucmVsc1BLAQItABQABgAIAAAAIQBs8mh9yAAAAOMA&#10;AAAPAAAAAAAAAAAAAAAAAAcCAABkcnMvZG93bnJldi54bWxQSwUGAAAAAAMAAwC3AAAA/AIAAAAA&#10;">
                  <v:imagedata r:id="rId33" o:title=""/>
                  <o:lock v:ext="edit" aspectratio="f"/>
                </v:shape>
                <w10:anchorlock/>
              </v:group>
            </w:pict>
          </mc:Fallback>
        </mc:AlternateContent>
      </w:r>
    </w:p>
    <w:p w14:paraId="41FE240B" w14:textId="77777777" w:rsidR="00D96DFB" w:rsidRPr="002B18DD" w:rsidRDefault="00000000" w:rsidP="00191A79">
      <w:pPr>
        <w:tabs>
          <w:tab w:val="clear" w:pos="567"/>
        </w:tabs>
        <w:autoSpaceDE w:val="0"/>
        <w:autoSpaceDN w:val="0"/>
        <w:adjustRightInd w:val="0"/>
        <w:rPr>
          <w:b/>
          <w:bCs/>
          <w:szCs w:val="22"/>
          <w:lang w:val="sv-SE"/>
        </w:rPr>
      </w:pPr>
      <w:r w:rsidRPr="002B18DD">
        <w:rPr>
          <w:b/>
          <w:bCs/>
          <w:szCs w:val="22"/>
          <w:lang w:val="sv-SE"/>
        </w:rPr>
        <w:t>Ytterligare information</w:t>
      </w:r>
    </w:p>
    <w:p w14:paraId="4DB999FB" w14:textId="77777777" w:rsidR="002B5FCF" w:rsidRPr="002B18DD" w:rsidRDefault="002B5FCF" w:rsidP="00191A79">
      <w:pPr>
        <w:tabs>
          <w:tab w:val="clear" w:pos="567"/>
        </w:tabs>
        <w:autoSpaceDE w:val="0"/>
        <w:autoSpaceDN w:val="0"/>
        <w:adjustRightInd w:val="0"/>
        <w:rPr>
          <w:b/>
          <w:bCs/>
          <w:szCs w:val="22"/>
          <w:lang w:val="sv-SE"/>
        </w:rPr>
      </w:pPr>
    </w:p>
    <w:p w14:paraId="6454FFCF" w14:textId="77777777" w:rsidR="00D96DFB" w:rsidRDefault="00000000" w:rsidP="002B5FCF">
      <w:pPr>
        <w:tabs>
          <w:tab w:val="clear" w:pos="567"/>
        </w:tabs>
        <w:rPr>
          <w:szCs w:val="22"/>
          <w:u w:val="single"/>
          <w:lang w:val="sv-SE"/>
        </w:rPr>
      </w:pPr>
      <w:r w:rsidRPr="002B18DD">
        <w:rPr>
          <w:szCs w:val="22"/>
          <w:u w:val="single"/>
          <w:lang w:val="sv-SE"/>
        </w:rPr>
        <w:t>Vad ska du göra om du råkar förbereda en dos av misstag?</w:t>
      </w:r>
    </w:p>
    <w:p w14:paraId="2BE688EF" w14:textId="77777777" w:rsidR="00B15900" w:rsidRPr="002B18DD" w:rsidRDefault="00B15900" w:rsidP="002B5FCF">
      <w:pPr>
        <w:tabs>
          <w:tab w:val="clear" w:pos="567"/>
        </w:tabs>
        <w:rPr>
          <w:szCs w:val="22"/>
          <w:u w:val="single"/>
          <w:lang w:val="sv-SE"/>
        </w:rPr>
      </w:pPr>
    </w:p>
    <w:p w14:paraId="461FFF68" w14:textId="77777777" w:rsidR="00D96DFB" w:rsidRPr="002B18DD" w:rsidRDefault="00000000" w:rsidP="002B5FCF">
      <w:pPr>
        <w:tabs>
          <w:tab w:val="clear" w:pos="567"/>
        </w:tabs>
        <w:rPr>
          <w:szCs w:val="22"/>
          <w:lang w:val="sv-SE"/>
        </w:rPr>
      </w:pPr>
      <w:r w:rsidRPr="002B18DD">
        <w:rPr>
          <w:szCs w:val="22"/>
          <w:lang w:val="sv-SE"/>
        </w:rPr>
        <w:t>Förvara inhalatorn med skyddslocket på tills det är dags att inhalera ditt läkemedel. Ta då av locket och börja med steg</w:t>
      </w:r>
      <w:r w:rsidR="00191A79" w:rsidRPr="002B18DD">
        <w:rPr>
          <w:szCs w:val="22"/>
          <w:lang w:val="sv-SE"/>
        </w:rPr>
        <w:t> </w:t>
      </w:r>
      <w:r w:rsidRPr="002B18DD">
        <w:rPr>
          <w:szCs w:val="22"/>
          <w:lang w:val="sv-SE"/>
        </w:rPr>
        <w:t>1.6.</w:t>
      </w:r>
    </w:p>
    <w:p w14:paraId="549616AA" w14:textId="77777777" w:rsidR="002B5FCF" w:rsidRPr="002B18DD" w:rsidRDefault="002B5FCF" w:rsidP="002B5FCF">
      <w:pPr>
        <w:tabs>
          <w:tab w:val="clear" w:pos="567"/>
        </w:tabs>
        <w:rPr>
          <w:szCs w:val="22"/>
          <w:lang w:val="sv-SE"/>
        </w:rPr>
      </w:pPr>
    </w:p>
    <w:p w14:paraId="1CF06874" w14:textId="77777777" w:rsidR="00D96DFB" w:rsidRDefault="00000000" w:rsidP="002B5FCF">
      <w:pPr>
        <w:tabs>
          <w:tab w:val="clear" w:pos="567"/>
        </w:tabs>
        <w:rPr>
          <w:bCs/>
          <w:szCs w:val="22"/>
          <w:u w:val="single"/>
          <w:shd w:val="clear" w:color="auto" w:fill="FFFFFF"/>
          <w:lang w:val="sv-SE"/>
        </w:rPr>
      </w:pPr>
      <w:r w:rsidRPr="002B18DD">
        <w:rPr>
          <w:bCs/>
          <w:szCs w:val="22"/>
          <w:u w:val="single"/>
          <w:shd w:val="clear" w:color="auto" w:fill="FFFFFF"/>
          <w:lang w:val="sv-SE"/>
        </w:rPr>
        <w:t>Hur fungerar dosindikatorn?</w:t>
      </w:r>
    </w:p>
    <w:p w14:paraId="4DE3E4CF" w14:textId="77777777" w:rsidR="00B15900" w:rsidRPr="002B18DD" w:rsidRDefault="00B15900" w:rsidP="002B5FCF">
      <w:pPr>
        <w:tabs>
          <w:tab w:val="clear" w:pos="567"/>
        </w:tabs>
        <w:rPr>
          <w:bCs/>
          <w:szCs w:val="22"/>
          <w:u w:val="single"/>
          <w:shd w:val="clear" w:color="auto" w:fill="FFFFFF"/>
          <w:lang w:val="sv-SE"/>
        </w:rPr>
      </w:pPr>
    </w:p>
    <w:p w14:paraId="3ACDBBA8" w14:textId="77777777" w:rsidR="00D96DFB" w:rsidRPr="002B18DD" w:rsidRDefault="00000000" w:rsidP="00B15900">
      <w:pPr>
        <w:numPr>
          <w:ilvl w:val="0"/>
          <w:numId w:val="34"/>
        </w:numPr>
        <w:tabs>
          <w:tab w:val="clear" w:pos="567"/>
        </w:tabs>
        <w:autoSpaceDE w:val="0"/>
        <w:autoSpaceDN w:val="0"/>
        <w:ind w:left="641" w:hanging="357"/>
        <w:rPr>
          <w:szCs w:val="22"/>
          <w:lang w:val="sv-SE"/>
        </w:rPr>
      </w:pPr>
      <w:r w:rsidRPr="002B18DD">
        <w:rPr>
          <w:szCs w:val="22"/>
          <w:lang w:val="sv-SE"/>
        </w:rPr>
        <w:t>Dosindikatorn visar det totala antalet doser som är kvar i inhalatorn (bild</w:t>
      </w:r>
      <w:r w:rsidR="000E13C6">
        <w:rPr>
          <w:szCs w:val="22"/>
          <w:lang w:val="sv-SE"/>
        </w:rPr>
        <w:t> </w:t>
      </w:r>
      <w:r w:rsidRPr="002B18DD">
        <w:rPr>
          <w:szCs w:val="22"/>
          <w:lang w:val="sv-SE"/>
        </w:rPr>
        <w:t>N).</w:t>
      </w:r>
    </w:p>
    <w:p w14:paraId="01A4E970" w14:textId="77777777" w:rsidR="00D96DFB" w:rsidRPr="002B18DD" w:rsidRDefault="00000000" w:rsidP="00B15900">
      <w:pPr>
        <w:numPr>
          <w:ilvl w:val="0"/>
          <w:numId w:val="34"/>
        </w:numPr>
        <w:tabs>
          <w:tab w:val="clear" w:pos="567"/>
        </w:tabs>
        <w:autoSpaceDE w:val="0"/>
        <w:autoSpaceDN w:val="0"/>
        <w:ind w:left="641" w:hanging="357"/>
        <w:rPr>
          <w:b/>
          <w:bCs/>
          <w:szCs w:val="22"/>
          <w:lang w:val="sv-SE"/>
        </w:rPr>
      </w:pPr>
      <w:r w:rsidRPr="002B18DD">
        <w:rPr>
          <w:szCs w:val="22"/>
          <w:lang w:val="sv-SE"/>
        </w:rPr>
        <w:t>Vid den första användningen innehåller varje inhalator minst 60</w:t>
      </w:r>
      <w:r w:rsidR="00191A79" w:rsidRPr="002B18DD">
        <w:rPr>
          <w:szCs w:val="22"/>
          <w:lang w:val="sv-SE"/>
        </w:rPr>
        <w:t> </w:t>
      </w:r>
      <w:r w:rsidRPr="002B18DD">
        <w:rPr>
          <w:szCs w:val="22"/>
          <w:lang w:val="sv-SE"/>
        </w:rPr>
        <w:t>doser, eller minst 30</w:t>
      </w:r>
      <w:r w:rsidR="00191A79" w:rsidRPr="002B18DD">
        <w:rPr>
          <w:szCs w:val="22"/>
          <w:lang w:val="sv-SE"/>
        </w:rPr>
        <w:t> </w:t>
      </w:r>
      <w:r w:rsidRPr="002B18DD">
        <w:rPr>
          <w:szCs w:val="22"/>
          <w:lang w:val="sv-SE"/>
        </w:rPr>
        <w:t>doser, beroende på förpackningsstorleken.</w:t>
      </w:r>
    </w:p>
    <w:p w14:paraId="2E9C1327" w14:textId="77777777" w:rsidR="00D96DFB" w:rsidRPr="002B18DD" w:rsidRDefault="00000000" w:rsidP="00B15900">
      <w:pPr>
        <w:numPr>
          <w:ilvl w:val="0"/>
          <w:numId w:val="34"/>
        </w:numPr>
        <w:tabs>
          <w:tab w:val="clear" w:pos="567"/>
        </w:tabs>
        <w:autoSpaceDE w:val="0"/>
        <w:autoSpaceDN w:val="0"/>
        <w:ind w:left="641" w:hanging="357"/>
        <w:rPr>
          <w:b/>
          <w:bCs/>
          <w:szCs w:val="22"/>
          <w:lang w:val="sv-SE"/>
        </w:rPr>
      </w:pPr>
      <w:r w:rsidRPr="002B18DD">
        <w:rPr>
          <w:szCs w:val="22"/>
          <w:lang w:val="sv-SE"/>
        </w:rPr>
        <w:t>Varje gång du laddar en dos genom att trycka på den gröna knappen, flyttar sig dosindikatorn lite i riktning mot nästa nummer (50, 40, 30, 20, 10 eller 0).</w:t>
      </w:r>
    </w:p>
    <w:p w14:paraId="3497921E" w14:textId="77777777" w:rsidR="002F31AE" w:rsidRPr="002B18DD" w:rsidRDefault="002F31AE" w:rsidP="002B5FCF">
      <w:pPr>
        <w:tabs>
          <w:tab w:val="clear" w:pos="567"/>
        </w:tabs>
        <w:autoSpaceDE w:val="0"/>
        <w:autoSpaceDN w:val="0"/>
        <w:adjustRightInd w:val="0"/>
        <w:rPr>
          <w:bCs/>
          <w:szCs w:val="22"/>
          <w:u w:val="single"/>
          <w:lang w:val="sv-SE"/>
        </w:rPr>
      </w:pPr>
    </w:p>
    <w:p w14:paraId="35CD4ACC" w14:textId="77777777" w:rsidR="00D96DFB" w:rsidRDefault="00000000" w:rsidP="002B5FCF">
      <w:pPr>
        <w:tabs>
          <w:tab w:val="clear" w:pos="567"/>
        </w:tabs>
        <w:autoSpaceDE w:val="0"/>
        <w:autoSpaceDN w:val="0"/>
        <w:adjustRightInd w:val="0"/>
        <w:rPr>
          <w:bCs/>
          <w:szCs w:val="22"/>
          <w:u w:val="single"/>
          <w:lang w:val="sv-SE"/>
        </w:rPr>
      </w:pPr>
      <w:r w:rsidRPr="002B18DD">
        <w:rPr>
          <w:bCs/>
          <w:szCs w:val="22"/>
          <w:u w:val="single"/>
          <w:lang w:val="sv-SE"/>
        </w:rPr>
        <w:t>När bör du skaffa en ny inhalator?</w:t>
      </w:r>
    </w:p>
    <w:p w14:paraId="1FBB57A7" w14:textId="77777777" w:rsidR="003E34E1" w:rsidRPr="002B18DD" w:rsidRDefault="003E34E1" w:rsidP="002B5FCF">
      <w:pPr>
        <w:tabs>
          <w:tab w:val="clear" w:pos="567"/>
        </w:tabs>
        <w:autoSpaceDE w:val="0"/>
        <w:autoSpaceDN w:val="0"/>
        <w:adjustRightInd w:val="0"/>
        <w:rPr>
          <w:bCs/>
          <w:szCs w:val="22"/>
          <w:u w:val="single"/>
          <w:lang w:val="sv-SE"/>
        </w:rPr>
      </w:pPr>
    </w:p>
    <w:p w14:paraId="711E743C" w14:textId="77777777" w:rsidR="00D96DFB" w:rsidRDefault="00000000" w:rsidP="002B5FCF">
      <w:pPr>
        <w:tabs>
          <w:tab w:val="clear" w:pos="567"/>
        </w:tabs>
        <w:autoSpaceDE w:val="0"/>
        <w:autoSpaceDN w:val="0"/>
        <w:adjustRightInd w:val="0"/>
        <w:rPr>
          <w:szCs w:val="22"/>
          <w:lang w:val="sv-SE"/>
        </w:rPr>
      </w:pPr>
      <w:r w:rsidRPr="002B18DD">
        <w:rPr>
          <w:szCs w:val="22"/>
          <w:lang w:val="sv-SE"/>
        </w:rPr>
        <w:t>Du bör skaffa en ny inhalator:</w:t>
      </w:r>
    </w:p>
    <w:p w14:paraId="385E2872" w14:textId="77777777" w:rsidR="003E34E1" w:rsidRPr="002B18DD" w:rsidRDefault="003E34E1" w:rsidP="002B5FCF">
      <w:pPr>
        <w:tabs>
          <w:tab w:val="clear" w:pos="567"/>
        </w:tabs>
        <w:autoSpaceDE w:val="0"/>
        <w:autoSpaceDN w:val="0"/>
        <w:adjustRightInd w:val="0"/>
        <w:rPr>
          <w:szCs w:val="22"/>
          <w:lang w:val="sv-SE"/>
        </w:rPr>
      </w:pPr>
    </w:p>
    <w:p w14:paraId="0F4260A1" w14:textId="77777777" w:rsidR="00D96DFB" w:rsidRPr="002B18DD" w:rsidRDefault="00000000" w:rsidP="006B6241">
      <w:pPr>
        <w:numPr>
          <w:ilvl w:val="0"/>
          <w:numId w:val="33"/>
        </w:numPr>
        <w:tabs>
          <w:tab w:val="clear" w:pos="567"/>
          <w:tab w:val="left" w:pos="283"/>
        </w:tabs>
        <w:ind w:left="641" w:hanging="357"/>
        <w:rPr>
          <w:i/>
          <w:szCs w:val="22"/>
          <w:lang w:val="sv-SE"/>
        </w:rPr>
      </w:pPr>
      <w:r w:rsidRPr="002B18DD">
        <w:rPr>
          <w:szCs w:val="22"/>
          <w:lang w:val="sv-SE"/>
        </w:rPr>
        <w:t>Om din inhalator verkar vara skadad eller om du tappar bort locket, eller</w:t>
      </w:r>
    </w:p>
    <w:p w14:paraId="0081B159" w14:textId="77777777" w:rsidR="00D96DFB" w:rsidRPr="002B18DD" w:rsidRDefault="00000000" w:rsidP="006B6241">
      <w:pPr>
        <w:numPr>
          <w:ilvl w:val="0"/>
          <w:numId w:val="33"/>
        </w:numPr>
        <w:tabs>
          <w:tab w:val="clear" w:pos="567"/>
          <w:tab w:val="left" w:pos="283"/>
        </w:tabs>
        <w:ind w:left="641" w:hanging="357"/>
        <w:rPr>
          <w:i/>
          <w:szCs w:val="22"/>
          <w:lang w:val="sv-SE"/>
        </w:rPr>
      </w:pPr>
      <w:r>
        <w:rPr>
          <w:szCs w:val="22"/>
          <w:lang w:val="sv-SE"/>
        </w:rPr>
        <w:t>n</w:t>
      </w:r>
      <w:r w:rsidRPr="002B18DD">
        <w:rPr>
          <w:szCs w:val="22"/>
          <w:lang w:val="sv-SE"/>
        </w:rPr>
        <w:t xml:space="preserve">är ett </w:t>
      </w:r>
      <w:r w:rsidRPr="002B18DD">
        <w:rPr>
          <w:b/>
          <w:bCs/>
          <w:szCs w:val="22"/>
          <w:lang w:val="sv-SE"/>
        </w:rPr>
        <w:t xml:space="preserve">rött band </w:t>
      </w:r>
      <w:r w:rsidRPr="002B18DD">
        <w:rPr>
          <w:szCs w:val="22"/>
          <w:lang w:val="sv-SE"/>
        </w:rPr>
        <w:t>syns i dosindikatorn. Det visar att du närmar dig den sista dosen (bild</w:t>
      </w:r>
      <w:r w:rsidR="003E34E1">
        <w:rPr>
          <w:szCs w:val="22"/>
          <w:lang w:val="sv-SE"/>
        </w:rPr>
        <w:t> </w:t>
      </w:r>
      <w:r w:rsidRPr="002B18DD">
        <w:rPr>
          <w:szCs w:val="22"/>
          <w:lang w:val="sv-SE"/>
        </w:rPr>
        <w:t>N)</w:t>
      </w:r>
      <w:r w:rsidRPr="002B18DD">
        <w:rPr>
          <w:i/>
          <w:szCs w:val="22"/>
          <w:lang w:val="sv-SE"/>
        </w:rPr>
        <w:t>,</w:t>
      </w:r>
      <w:r w:rsidRPr="002B18DD">
        <w:rPr>
          <w:szCs w:val="22"/>
          <w:lang w:val="sv-SE"/>
        </w:rPr>
        <w:t xml:space="preserve"> eller</w:t>
      </w:r>
    </w:p>
    <w:p w14:paraId="0A7D40EF" w14:textId="77777777" w:rsidR="00D96DFB" w:rsidRPr="002B18DD" w:rsidRDefault="00000000" w:rsidP="006B6241">
      <w:pPr>
        <w:numPr>
          <w:ilvl w:val="0"/>
          <w:numId w:val="33"/>
        </w:numPr>
        <w:tabs>
          <w:tab w:val="clear" w:pos="567"/>
          <w:tab w:val="left" w:pos="283"/>
        </w:tabs>
        <w:ind w:left="641" w:hanging="357"/>
        <w:rPr>
          <w:i/>
          <w:szCs w:val="22"/>
          <w:lang w:val="sv-SE"/>
        </w:rPr>
      </w:pPr>
      <w:r>
        <w:rPr>
          <w:szCs w:val="22"/>
          <w:lang w:val="sv-SE"/>
        </w:rPr>
        <w:t>o</w:t>
      </w:r>
      <w:r w:rsidRPr="002B18DD">
        <w:rPr>
          <w:szCs w:val="22"/>
          <w:lang w:val="sv-SE"/>
        </w:rPr>
        <w:t>m din inhalator är tom (bild</w:t>
      </w:r>
      <w:r w:rsidR="00191A79" w:rsidRPr="002B18DD">
        <w:rPr>
          <w:szCs w:val="22"/>
          <w:lang w:val="sv-SE"/>
        </w:rPr>
        <w:t> </w:t>
      </w:r>
      <w:r w:rsidRPr="002B18DD">
        <w:rPr>
          <w:szCs w:val="22"/>
          <w:lang w:val="sv-SE"/>
        </w:rPr>
        <w:t>O).</w:t>
      </w:r>
    </w:p>
    <w:p w14:paraId="0230BAA4" w14:textId="77777777" w:rsidR="00AD7C27" w:rsidRPr="002B18DD" w:rsidRDefault="00AD7C27" w:rsidP="003E34E1">
      <w:pPr>
        <w:tabs>
          <w:tab w:val="clear" w:pos="567"/>
          <w:tab w:val="left" w:pos="283"/>
        </w:tabs>
        <w:spacing w:after="240"/>
        <w:rPr>
          <w:szCs w:val="22"/>
          <w:lang w:val="sv-SE"/>
        </w:rPr>
      </w:pPr>
    </w:p>
    <w:p w14:paraId="2274CBD5" w14:textId="25B23C1D" w:rsidR="00AD7C27" w:rsidRPr="002B18DD" w:rsidRDefault="00000000" w:rsidP="00D96DFB">
      <w:pPr>
        <w:tabs>
          <w:tab w:val="clear" w:pos="567"/>
          <w:tab w:val="left" w:pos="283"/>
        </w:tabs>
        <w:spacing w:after="240"/>
        <w:ind w:left="284" w:hanging="280"/>
        <w:rPr>
          <w:szCs w:val="22"/>
          <w:lang w:val="sv-SE"/>
        </w:rPr>
      </w:pPr>
      <w:r>
        <w:rPr>
          <w:noProof/>
          <w:szCs w:val="22"/>
          <w:lang w:val="sv-SE" w:eastAsia="en-GB"/>
        </w:rPr>
        <mc:AlternateContent>
          <mc:Choice Requires="wpg">
            <w:drawing>
              <wp:anchor distT="0" distB="0" distL="114300" distR="114300" simplePos="0" relativeHeight="251738112" behindDoc="0" locked="0" layoutInCell="1" allowOverlap="1" wp14:anchorId="28E52595" wp14:editId="79DF984C">
                <wp:simplePos x="0" y="0"/>
                <wp:positionH relativeFrom="column">
                  <wp:posOffset>44450</wp:posOffset>
                </wp:positionH>
                <wp:positionV relativeFrom="paragraph">
                  <wp:posOffset>13335</wp:posOffset>
                </wp:positionV>
                <wp:extent cx="2354580" cy="2548890"/>
                <wp:effectExtent l="1905" t="12065" r="0" b="1270"/>
                <wp:wrapNone/>
                <wp:docPr id="1317183770" name="Group 203"/>
                <wp:cNvGraphicFramePr/>
                <a:graphic xmlns:a="http://schemas.openxmlformats.org/drawingml/2006/main">
                  <a:graphicData uri="http://schemas.microsoft.com/office/word/2010/wordprocessingGroup">
                    <wpg:wgp>
                      <wpg:cNvGrpSpPr/>
                      <wpg:grpSpPr>
                        <a:xfrm>
                          <a:off x="0" y="0"/>
                          <a:ext cx="2354580" cy="2548890"/>
                          <a:chOff x="1488" y="5509"/>
                          <a:chExt cx="3708" cy="4014"/>
                        </a:xfrm>
                      </wpg:grpSpPr>
                      <wpg:grpSp>
                        <wpg:cNvPr id="1739579599" name="Group 201"/>
                        <wpg:cNvGrpSpPr/>
                        <wpg:grpSpPr>
                          <a:xfrm>
                            <a:off x="1488" y="6213"/>
                            <a:ext cx="3708" cy="3310"/>
                            <a:chOff x="1488" y="6213"/>
                            <a:chExt cx="3708" cy="3310"/>
                          </a:xfrm>
                        </wpg:grpSpPr>
                        <wpg:grpSp>
                          <wpg:cNvPr id="1078782298" name="Group 4"/>
                          <wpg:cNvGrpSpPr/>
                          <wpg:grpSpPr>
                            <a:xfrm>
                              <a:off x="1488" y="6213"/>
                              <a:ext cx="3583" cy="3310"/>
                              <a:chOff x="1916582" y="739417"/>
                              <a:chExt cx="1705108" cy="1775751"/>
                            </a:xfrm>
                          </wpg:grpSpPr>
                          <pic:pic xmlns:pic="http://schemas.openxmlformats.org/drawingml/2006/picture">
                            <pic:nvPicPr>
                              <pic:cNvPr id="1282023426" name="Picture 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1916582" y="739417"/>
                                <a:ext cx="1705108" cy="1775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9130008" name="Text Box 7"/>
                            <wps:cNvSpPr txBox="1">
                              <a:spLocks noChangeArrowheads="1"/>
                            </wps:cNvSpPr>
                            <wps:spPr bwMode="auto">
                              <a:xfrm>
                                <a:off x="1953157" y="833931"/>
                                <a:ext cx="877825" cy="387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5EB8DB" w14:textId="77777777" w:rsidR="00143130" w:rsidRPr="00403B7D" w:rsidRDefault="00143130" w:rsidP="00D96DFB">
                                  <w:pPr>
                                    <w:rPr>
                                      <w:b/>
                                      <w:lang w:val="sv-SE"/>
                                    </w:rPr>
                                  </w:pPr>
                                </w:p>
                                <w:p w14:paraId="26E679CF" w14:textId="77777777" w:rsidR="00143130" w:rsidRPr="00403B7D" w:rsidRDefault="00000000" w:rsidP="00D96DFB">
                                  <w:pPr>
                                    <w:rPr>
                                      <w:b/>
                                      <w:lang w:val="sv-SE"/>
                                    </w:rPr>
                                  </w:pPr>
                                  <w:r w:rsidRPr="00403B7D">
                                    <w:rPr>
                                      <w:b/>
                                      <w:lang w:val="sv-SE"/>
                                    </w:rPr>
                                    <w:t>Dosindikator</w:t>
                                  </w:r>
                                </w:p>
                                <w:p w14:paraId="72DBC247" w14:textId="77777777" w:rsidR="00143130" w:rsidRPr="00403B7D" w:rsidRDefault="00143130" w:rsidP="00D96DFB">
                                  <w:pPr>
                                    <w:rPr>
                                      <w:sz w:val="32"/>
                                    </w:rPr>
                                  </w:pPr>
                                </w:p>
                              </w:txbxContent>
                            </wps:txbx>
                            <wps:bodyPr rot="0" vert="horz" wrap="square" lIns="91440" tIns="45720" rIns="91440" bIns="45720" anchor="t" anchorCtr="0" upright="1"/>
                          </wps:wsp>
                        </wpg:grpSp>
                        <wps:wsp>
                          <wps:cNvPr id="2101861320" name="Text Box 9"/>
                          <wps:cNvSpPr txBox="1">
                            <a:spLocks noChangeArrowheads="1"/>
                          </wps:cNvSpPr>
                          <wps:spPr bwMode="auto">
                            <a:xfrm>
                              <a:off x="3352" y="6399"/>
                              <a:ext cx="1844"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BACFB1" w14:textId="77777777" w:rsidR="00143130" w:rsidRPr="00403B7D" w:rsidRDefault="00000000" w:rsidP="003E34E1">
                                <w:pPr>
                                  <w:jc w:val="center"/>
                                  <w:rPr>
                                    <w:b/>
                                    <w:lang w:val="sv-SE"/>
                                  </w:rPr>
                                </w:pPr>
                                <w:r w:rsidRPr="00403B7D">
                                  <w:rPr>
                                    <w:b/>
                                    <w:lang w:val="sv-SE"/>
                                  </w:rPr>
                                  <w:t>Rött band</w:t>
                                </w:r>
                              </w:p>
                              <w:p w14:paraId="19BE582D" w14:textId="77777777" w:rsidR="00143130" w:rsidRPr="00403B7D" w:rsidRDefault="00000000" w:rsidP="00D96DFB">
                                <w:pPr>
                                  <w:pStyle w:val="NormalWeb"/>
                                  <w:spacing w:before="0" w:beforeAutospacing="0" w:after="0" w:afterAutospacing="0" w:line="260" w:lineRule="exact"/>
                                  <w:rPr>
                                    <w:sz w:val="36"/>
                                  </w:rPr>
                                </w:pPr>
                                <w:r w:rsidRPr="00403B7D">
                                  <w:rPr>
                                    <w:sz w:val="32"/>
                                    <w:szCs w:val="22"/>
                                    <w:lang w:val="en-GB"/>
                                  </w:rPr>
                                  <w:t> </w:t>
                                </w:r>
                              </w:p>
                            </w:txbxContent>
                          </wps:txbx>
                          <wps:bodyPr rot="0" vert="horz" wrap="square" lIns="91440" tIns="45720" rIns="91440" bIns="45720" anchor="t" anchorCtr="0" upright="1"/>
                        </wps:wsp>
                      </wpg:grpSp>
                      <wps:wsp>
                        <wps:cNvPr id="1706405323" name="Text Box 3"/>
                        <wps:cNvSpPr txBox="1">
                          <a:spLocks noChangeArrowheads="1"/>
                        </wps:cNvSpPr>
                        <wps:spPr bwMode="auto">
                          <a:xfrm>
                            <a:off x="1503" y="5509"/>
                            <a:ext cx="3419" cy="720"/>
                          </a:xfrm>
                          <a:prstGeom prst="rect">
                            <a:avLst/>
                          </a:prstGeom>
                          <a:noFill/>
                          <a:ln w="19050">
                            <a:solidFill>
                              <a:srgbClr val="92D050"/>
                            </a:solidFill>
                            <a:miter lim="800000"/>
                            <a:headEnd/>
                            <a:tailEnd/>
                          </a:ln>
                          <a:extLst>
                            <a:ext uri="{909E8E84-426E-40DD-AFC4-6F175D3DCCD1}">
                              <a14:hiddenFill xmlns:a14="http://schemas.microsoft.com/office/drawing/2010/main">
                                <a:solidFill>
                                  <a:srgbClr val="FFFFFF"/>
                                </a:solidFill>
                              </a14:hiddenFill>
                            </a:ext>
                          </a:extLst>
                        </wps:spPr>
                        <wps:txbx>
                          <w:txbxContent>
                            <w:p w14:paraId="0EA4E7D7" w14:textId="77777777" w:rsidR="00143130" w:rsidRPr="00403B7D" w:rsidRDefault="00000000" w:rsidP="00D96DFB">
                              <w:pPr>
                                <w:rPr>
                                  <w:b/>
                                  <w:lang w:val="sv-SE"/>
                                </w:rPr>
                              </w:pPr>
                              <w:r w:rsidRPr="00403B7D">
                                <w:rPr>
                                  <w:b/>
                                  <w:lang w:val="sv-SE"/>
                                </w:rPr>
                                <w:t>Dosindikatorn rör sig sakta från 60 till 0: 60, 50, 40, 30, 20, 10, 0.</w:t>
                              </w:r>
                            </w:p>
                            <w:p w14:paraId="675EE1F8" w14:textId="77777777" w:rsidR="00143130" w:rsidRPr="00B503DE" w:rsidRDefault="00143130" w:rsidP="00D96DFB">
                              <w:pPr>
                                <w:rPr>
                                  <w:lang w:val="sv-SE"/>
                                </w:rPr>
                              </w:pP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28E52595" id="Group 203" o:spid="_x0000_s1081" style="position:absolute;left:0;text-align:left;margin-left:3.5pt;margin-top:1.05pt;width:185.4pt;height:200.7pt;z-index:251738112;mso-position-horizontal-relative:text;mso-position-vertical-relative:text" coordorigin="1488,5509" coordsize="3708,4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YaiPAQAAA4OAAAOAAAAZHJzL2Uyb0RvYy54bWzkV9tu3DYQfS/QfyD0&#10;HkuUxNUFXgetnRgB0tZokg/gStwVEUlUSe7F/frOkNLebCOxkRoF+uA1r8OZwzNnqMu3u64lG6GN&#10;VP08oBdRQERfqVr2q3nw5fP7N3lAjOV9zVvVi3lwL0zw9urnny63Qyli1ai2FpqAkd6U22EeNNYO&#10;ZRiaqhEdNxdqED1MLpXuuIWuXoW15luw3rVhHEWzcKt0PWhVCWNg9MZPBlfO/nIpKvvHcmmEJe08&#10;AN+s+9Xud4G/4dUlL1eaD42sRjf4C7zouOzh0L2pG245WWv5wFQnK62MWtqLSnWhWi5lJVwMEA2N&#10;zqK51Wo9uFhW5XY17GECaM9werHZ6vfNrR4+DXcakNgOK8DC9TCW3VJ3+B+8JDsH2f0eMrGzpILB&#10;OGEpywHZCuZiluZ5MYJaNYA87qMwGBCYZiwqPOBV827cn2QRTOLmNKIpzobTweGJO/uOdxP8vtNE&#10;1mA+SwqWFawoAtLzDjjmYCOAJ5rDfc8Icu/sLKaJd3YK9eBqktAngzzseyzIaeezg4yyPMvjuACw&#10;joN0iP3AEFme+NuYHOXl4R4LOmN57K4SME9pdn6ZNIsYne6TZhnLmLuDJ6IdZFXC30hraD2g9bfT&#10;H3bZtRbBaKT7Lhsd11/XwxvIwIFbuZCttPdOTSDX0Kl+cyerO+07R0yL8ziKkzSeTZcAy/B0MkMk&#10;cCcu9ls5hvZRVV8N6dV1w/uV+MUMoEfAWFwdni533ZNzF60c3su2xQzE9hghaNdZ7j8CkteVG1Wt&#10;O9FbL5RatBCs6k0jBxMQXYpuISB/9IfaOcRLY7WwVYMHLuHgP8FZn4/7CeflwTEMwYB0kMX2N1VD&#10;5vG1VU4Gz6SDPkGdKbW+SRxAUxt7K1RHsAFeg3PuJL75aEY3pyUYQK8QO3Cfl21/MgBkxBEXCjo/&#10;NiEWFAuoQmaCGnoPwH6W0H5q+CDASzR7RKMoLWgSRZgoPpc/Iw6/qh1xGTWuRk0mdgfDyBgMwQxn&#10;fNJabRvBa3DTc+poqz/1O2+HJZRlLrHzJCmSkQ/T7eQZSA8bdQE6kaP7Pqn/hbvBOPzdYMvuFjsn&#10;9ckod6ZcqPoe4NEKqADFBx4g0GiU/jsgWyjm88D8teYoC+2HHtApaJpi9XedlGUxdPTxzOJ4hvcV&#10;mJoHNiC+eW39i2E9aLlq4KQD2sAWINBJcXoFCsU0ovmMJhjHGYVchT3iwetQKEmYLwyzBOqwS7uJ&#10;PTRPU8+dWcGc8k0F/hWJ4w5GVP7nxAGhnaURS2Io82fEca+dVycOZRG4cvI4nIiTpBSedPg0xHz1&#10;lWiqK5PUv6QakC0kcBGxyIuqamU91VmjV4vrVpMNh8+FIr7BRWMJPF7WSQsfLa3s5kEOOh6Nj0GU&#10;4nd97dhvuWx9e6o3CO1jmubE9D9KTfjoAHU7+ao57jvlO3zGXf0DAAD//wMAUEsDBAoAAAAAAAAA&#10;IQAUVCrdvrUAAL61AAAUAAAAZHJzL21lZGlhL2ltYWdlMS5wbmeJUE5HDQoaCgAAAA1JSERSAAAA&#10;9wAAAQEIAgAAAVxVlCIAAAABc1JHQgCuzhzpAAAABGdBTUEAALGPC/xhBQAAAAlwSFlzAAAh1QAA&#10;IdUBBJy0nQAAtVNJREFUeF7t/QefHcXZrQ+/H+h/zvOcxwYMGBtsg1CYGcUZpQmSRlkoh5EEIuec&#10;g8nBYINJJkcTTAahhLLIEhkBJgr7vFf11fueUs9IGsGAsc/0b6lUXbt3d/WqVavu6u7p/f/7vz/k&#10;stPeWx6a0Csodxd7z4t6cfmhmPnrW4+Tpr1//NX2oqT3l7T3O1+925VeX3pn7/vts0+Z23nphb3v&#10;v99+Za7L0s3eL77099dcdwPVufnPt/35tjtuu+Mvd951z1/uvvfue++/9/4HwQMPPQIefPhRtiEF&#10;9z/48D33PfD8i8vLXdSWnfZ+ymlnXHv9H/5w059u+tMtt9x6O1++6577+Np9DzzE99nLw48+9shf&#10;HwePPvbEXx9/kg0AeQvB408+tXbdevfG0rn3sc2tV197PXVkR4A9kps8eXJUEDz0yF+Be3fX4Mmn&#10;nnn2+Rep+EvLV6x5Zd0bb75V7DktnXuf0D6Jvd96+53s1CqTiV1ARexaUHj3PfdR2Sf+9jQHePrZ&#10;55974SUOsHXrNggodl7b+98///yIWXN+f8VVcMIBOAP3fsONfzz/wot/ecCBQ4cOr68fPGhQfb9+&#10;h//2N7897LB+A/oPbGlpo5wDAA7wzHMvcBJbXnudI+2098P79Z87fyHted0NN6bd33UPuwbLV6xa&#10;sXL1Vddcd/mVVx+4//587alnnrv1sENmzp47ZmzL0cce3zZuQlTfva9dt2HV6ld22nv/wwd0LF56&#10;4cWXQs6Nf7w57f6+B2D/3ffeB8rmwAMO2LBxE1i5es0FF13CucLAgkWL3fvfnn6WY7P3VWte2bR5&#10;y5VXX9u5d8536VFHs3eqCRsIkYpzgPfe/+D9Dz6g/JLLLufLgL08ePrpZ5597pSp0zlLco898Tfr&#10;zmmx95dXrnr1tdePOvrYzr0PHTbimONOuOiSy6646prr/3ATX1PCbLp+wyZOmVZllZP4481/ZgOq&#10;xpa008mnnh51Z+9s+eLyl7e8+tqlv7+ic+9tbeNPOuU0907taVvqjihVOqhoJvJUPGdG6mEPYXfu&#10;ffKUacefePK5518IA9QLdqimB3DvQL27d/QO2K+7JoWZoB7Vs9q592nTj4Ap+iqEnnfBRZwyx4Af&#10;DmC/B+zdXdNjyfMRKT2WvQv2Tt1R/crVr3CMzr3TRB1LjkRhx51w0oknn8phzj73fAVKay9ZetSi&#10;jiXzFiyaN3/h3HkL5sxbgCKpEN/ibKy+rSozL728Us8p994+cTJfW7ho8eIlR3IY0qVHLjty2TGc&#10;St15DQPPqa/i7LoBZ9X1P3MQ7cRpyZXH4Aw4AGfQuXe63OgxzbTthAkTJ06aMmnyVFoCUM1hVw4f&#10;+vthQy4bNvjSoaDh4iGg7oLBg85rGHBmHedq7xN08jv+cjeaRsSde29tG0/FkRekQwhtS+vCPmi9&#10;q2Xc/ePa7mltu79t3APjQNt9bU03jOR4nBaNT+d6Ze16hIsQX3v9jbff3vrOu+9t3Lylc+9061mz&#10;5y475rgzzjqHvbNTThn10HVpXvokHZguhnI4caxq5ao1NB2gZ5Jn7+yOXWOQdMCt297hYJ17x37Z&#10;O7I565zz2DWnhpuxP/ZJhnPn7Dl/dALF0MoO16xdh/LAK+vWr0s7f/XNt97GNj766GPSDZs2d7N3&#10;mpHKskeMBrGHFgFCBMocbXAGq19Zy2Go+KbNr257593t2z8Bn3722QcffogZdO69ubb30844C9Kp&#10;u72JnbI79mY3oZejNowThyDjAdg1VLDfz/7O8jnY/sknnXtnaWkdN3PWnMVLjzrhpFPOOe8CyMFM&#10;YAY22PvUaTMqmD5jJs6xdv2G1994kzZ015173/4JbZDtvaVtxhGz7FCnnn4mloANVfZI95k9Zx6V&#10;QK9Kdv7CDjT28fbtsevPP//CvRs6lntnYR2zpmciYWQeO2VHb2/dVm6ULTTd+AkT6b3UA2m5a/ce&#10;UWnn3n+I5T9m7/D1/VHuq1h+kLrHMdLeKwfsxeWH4t0a987ezz3nnDJXW3pz78SUZa629Nreu+6a&#10;pfu9MxAwbuCROLu2zkjGkBZRsbFNwPAYr2azchfF0s3eHTcIldg1+yX2cL5hMKPFO0DH1IDVAL7P&#10;kdxVde/HHn8ie9TT3SM1cheUEFno9XEAPzIOMHLH8V99/Q2+xd522jsRNiMqVWZQZ9ekbETGXVAj&#10;K84x3PuA/v0pp7LCGI9jEF5rqNW9E80avLPrmIARWRKJsCNCkoaGwcwIDjv0MKYGlBCYNDWNou7s&#10;3SiMwWv1mrVvb906e+78nfZODMyYh00zJWPMow3dO6M+URRHZXfHHXfCr355EGHpH088iViMwZKU&#10;XUeQ5GBLWMDottPeiTgYklCLA551JyV4J8bjbJiBcIAzzjjrqYP2e/iAfYgDGVX4CjviAOwd8h17&#10;GVEZ9Dv3/vSzz02cOJlN0QzhNexbcVqJvTOEMo5LLru4d/+fX/GL/2H8Yr9ED0uOXObegxxiD86m&#10;c+9MPGbNmWckIzlKmyoTqBAMwQarKJqAiU+pAdUAzG8YV/mUXQPrTgAC+517p0kXdizhZA3ekTzd&#10;x+qjHMWObBQMWkQzEchbcam37ikyW7ehc+8DBgwiGqBVUQj7p/aQA+nslwPYOTmAqucAipIOxa7d&#10;u4A39k60QyTSufchQ4bRdMw9OAD8cL4M85yBqnfv7DfqS8YzI+MBoIXqu3dkQ/jXufcRI5oIMYjW&#10;6a5MDQiDnIHAbJoaHLmMyeaChR0xNSCqIfgxHmHX7BdIPeRQe5qqc++NTaOOmDmb78fUgD2yXw52&#10;SMdhg87d5ezgN0cfRgtRfxo2pmecAQFh594bGobQ6whUmRoQABFkoWVmLVRwxLWNw64Ynk0N0uyg&#10;/sIhdec3DDyr7vDTBtHRIBDQAU3RFcLr3PvgwUOJ3wjeIYQ5A/E7vDs7aPrDyDQ1uL+N2QEZZwdj&#10;bx/LhKT+oiFUX5EQZCNzYko6KsEw2KlVqS+cQDpNyn6VM0A/dLDUBW65larRijBLAOzUQBAGM0HF&#10;HYlM3yomHhxjp7qzd4JI9s7Oi/50C34Q4GSLuREKegRmoZU90muocpodMPHYtJk9st8PP/yI4B0j&#10;q9adeRN7hxmNDMEp8xC7Mqc3IW2EwRnACYdB3dQazyBsZ2rwyaefEs537h13RVvsXfeACo0MpbNH&#10;5azUYnaQpgYvr8Ta3DVzpQiyOQDhcefeRx49BoXMX7AIDdKhaFUaHXIgBDaYkyjtHGzPDC/NOrZu&#10;gwr2GFMDMjvtnQUJ0lOQONVHOV6OqOwRXdGPyLAxQK/0O3zJ/cbeORIN4G7LvXMoBhQ6EQdg1hp7&#10;ZC/0MrfJl2+++WbMmGbOgI1hEt9iv04NnnvrhXKj2PsPtPw77/0HXapVv3zNVWrpJ7Xs+MeOrrXq&#10;rPptm+8ocz/hJT+Bfz/BRO3Lqt/5/W5M/JjLT7TqxMAjm5rKlV0sP7mqU2lQrux2+e5V//bbbz/4&#10;4ENGbKIDogbCJFJGeCJa4HVFwHBpCMHIDwjLSfkKKYVuwyrjP+Mxlf7HP/5RHmBPS4+qfsJJpzCw&#10;MqBRP6pFgMDxODBHskIcG1AtZ8rAaM9Qz6kFcNpoDB1xizQDAxhjmACrbMN+YKqsTW3ZQ9UZsgk3&#10;GOapMjWmulTLGVp+7MH1DWZICeFNAbUhrVTISQTNRVAU9RbEoMRIL7z0MqmZMl4qrqNyxB07dpQ1&#10;233VW1rHOR82DovqBoWyCPLDSyopWwasfZyA+fxbMSkiKHVG5JTLcyDC27wlXVfetHkLQXNZvV1V&#10;nUkfs1KqTgBWBNNJIQqANDTgOZAipbwqxFNg7vyFBFzEhczAidPYIdEW8RQBl5uNHj2WOdTkyVOt&#10;t63hnMjrDNQeMGEnsCakJlrncEzEqGH3VR85aszAgXXMhplrG59SM1Rul7LqtAOp5wDHZBB6c3Nr&#10;MbU6+ZjjTmD7A36xP9tTRaJdzpzWow3P+5//xWaAIJ6GZXbWNm7CyJGj5ZtUqCirDojdmcm8+dbb&#10;L770Mjunkt1XfUD/gUz5mHdYdebaHJLa6xvUptL5nL28+trrTISoMR2XLVHqgfsfQL2Z51BIo6Pa&#10;Bw/Y59FHHyOm5gwnTprCjO/8Cy9eeuQyGgSZRdWtN7IJ7pENcw4mYUzZoRIj6qbqdIV+/Q4fN24C&#10;c1OqzqSmuE5wPd4H6K/wp/QFUmb+IhZ2LKHmNAunR10PPOAAJlFMRDiB9Rs2MZV68pf7ckqYFfuk&#10;KRAP28MODbV46VHUWM1YdWtP1REMtWc2zcRjy2uvc1CmRN1UnUoPHDgIGpzQUHVqzsGoveZI1dW3&#10;xK9a/QrtyLyCSRcZJ/MwyoyODOnEiZMntE9iPm3K/seMbUHidCfakH5Ed6JTwVR0U1PqTe1D8ZgM&#10;RDBFpd9SsW6qDuWjRo2Zv7ADOz/7XNrzUmbY7F3FO+hgkVIeJ8DBOAzH46yQE6fHZmzP2V5z3Q2A&#10;8wfsCo7Z6XkXXMQ0EnCIM846h29FT7Xegn3m/ZXOCvGknHD3VW9vn7Ro8VKmwMzyOAwHo+oQz2Tb&#10;IRO21Iz0xygjNEQzGnxujqbhkl4CiUoLKm2qYKLqK1atQX4bNm7ii91Uvb6+gYam6nQmZoXUXu4Z&#10;UC8pbn9CoRcM6I6cgLWPE4h6Mx5F1ck4WEbq+ZhS6biMY6XjNBRM1J6O7nUTVrup+vDhjVQdwSA+&#10;bIgOxAlwCsjL0+BEGBdoirhGaSzgaQDPISptxlqScpLojXbji8VX72Z7PqLqeaWtNwjiAXKn9yMY&#10;TqObqjc1jaJvMY4wpmB23iHHy5Ydc5zAt2kQeoKnhGppCpzUMQjMmTufkch09px5DkkzZ83BwunE&#10;MTYBHIZjMUJx5pwtEpJ7T8Pah+KprrVfvmIVXtlN1en7mAD75UgceO68BVYIYGfzFiyiimSAQ+bi&#10;JUfSMoMvG5qut10wuO68hrrzGwadl5DyZM6tT6vnNgw6p14MPDthwJl1/c8YdPhpg/qdOvCkU06j&#10;EWg39abAbCg1BuwenBVnQtpN1RsbR1JvjBN2EUmh898L2NUoAGIROs+om0e3/KW5+c7msbePJT/q&#10;T6NH/nHUqAJNfxjZdOPIkTeNIiXfeF3TsCtHDLlsWP1FQzgxzoETYA+QihI2btpML2Tg3PLqa6SE&#10;Lox3GCJRwNat27zt/vHH2+PqF0tn1QcPHorv0pQ0N4wi93g6hNpjNnRWQAZwMiieE5h1w5x+pwwc&#10;cFZdIvv8BuinZg0XD6E1hl0xfPjVI0Zc29h4fROZIZcNrbtwcD24eAjb0Cb/0/qL1WvWxmU6rwZ6&#10;AlQcN2QQZcSguglbt5FngOum6oQWVF25wz0q1yWhn7rCNzQ7POEzkWI5YZ0A/8FBjdhQAU2PglUq&#10;VaR+ApojHyXaX0F3qnCRbIXvAOu7rDqxEV0nVb1jCVWnR1L14grt1VQOUWIMdCyqxegjyAdcRbim&#10;Wie1R6nUnxMoroSuoZYQTEUTzaJ4JAPNUG8V8h7RxYcfKpJPPv2UlFWj326qPnTocKoO6/TRRbWq&#10;Y+8IhqpDLVUPOvVv+5Ap9MZkwlSPi0HRVGAUTia8FM1pIA+1QRWpqBdJc3AaBB00SbXqLMOGNxKL&#10;0lP1xyVHLouxyWvjmLnhANzj0HDMOWDn8MppWG/NGPPmtFEdu2EHbJn0sG4DKUDZ6fo5/61LD+6g&#10;aIQBoxCdV9rLr14mZXX79k/YADF1U3WKqDrdFCfGGak7xDswRWeFfhqA8QiVE5FNqV207QnYMyCT&#10;7qMsWowNLFl6FFVGG6qiUukcFH68fTtyh/WyunnVWag9WmfXDCtwRjgad4I4ARyTsMnDV0AhSnOU&#10;AXwFZ+UMOT1SejnNCC/tRSxJyjZ8iyHCWwa6bV5pyRaUc1YIJvh22anqsaQW+CmhrNbOS/dV/7dY&#10;+qr+r1j+DbS+qwv/1aqz6V/fTn9t8JNaqNXtm+8sV2rLTlVnizL301s+3/HF9MdmlSvF0ln1n3K9&#10;XSo1LKv+5023m/mJL3nty6r/9Cl3+Teuer70Vb2XlkceKR/e68nyE6q6l97LlR4sP5Wq7229WX5C&#10;VS9zPV5+ElX/DvVm2buqDxww4OtvvtmwcTNTUiapTIOA1zC8jMGs9ObiuSsyzMHFbbU7laSsMrX1&#10;07vvvf/5F16i3rv5A8LdLHuo+pdffknNmJV6BUZFcmBADQC1ifumXt4AcSUD3F/7YyrwYPa8lxl3&#10;SJ5tvHT8l+JBxffee7+swa6XXVZ95arVZ597/mWXX+kMGo6tsQeLGgPoJOWQgnp7AvldJ+AJWGl3&#10;8vCjj5HmV0QCfMRXaJmyNt0t3Ved6foFF10C03FZi9orCZhuaW7hkNZSgq0cdRLUj2ML6gS8SkOd&#10;HisuqFt14QaxpRkvjbA9HJV16rJ0U/Wrrrnu3PMv/P0VV117/R+sK2Kgora+zf3QI3/lqNSyqbHx&#10;hj/c5KUY06gEoJaySD3Ie2kpr7fwdteLy4ub1MtXADLLV6wCzzz3AsSVNdt56abqc+bOv+iSy1AI&#10;ZyyptnW0O1AJcewgO8BpmAJPgxOQ+PiWiAvq1L68xV48uL5i5er1Gza9/sab6zds5Fhl5bKlWvW6&#10;+oYFCzuQuFc9g2lqZnWBIqY8r4FVjxOIGke9rXr+FVVBvW0Nap9f3OM0Xlm3/q23t773/gcczurl&#10;S7XqgwcPXXLkMiyFZpJ3K0oKcuugBfJ6WG81Q179UGky1hvkKldLVHo3tV+9Jt3sfefd95a/vPLU&#10;08+0hrHsVPWxza1Dh4046uhjL7nscoyFqlN53SM3DVPFc/yJJ0dtFtZuzpQPCBS3YvIHBFpax7nl&#10;yJGjhw4dbo2tNHmr/lTxVLZAM5s2b9m6dRuaOeW0M6xqLDtVvf/hA0aPHkvV0fo1192QX5i2pwbr&#10;1JsUXV148aV46ID+A63TkCHDQEPD4Lq6egoPP7x/v8P6+QcN/fodzgYcYsCAQen275jmESOaqKis&#10;C6ourDq6RzNvb926cfMWjmVVY6lWva1t/LJjjjuveMoc4jVEdOOII9+C0+AEOB88dM68BfgpOP/C&#10;i1Ea2//uN7+lopwzQwHGetnMmaNGjWlubiU9vPgj7ImTptDINEhF8ZxM3PrCeV5Zux7NbHn1NSTA&#10;0GttXXaqOsSwx6OPPd67c5ijis9lY705B460ctUarICWOee8C9iYc6AeiJtjL1iwkJQ8m6F4vrjk&#10;0ENnFo8f0yC0PuqaPGXamLEtmqas55qh6s+/uHzl6ldefe11AE3DhzdaW5fOqt98y61UHVFadeTu&#10;4A9n1B63oerAepNu3LQZPmjN++5/8NLfX0GzQDA8Pf3Mc5wSh1y15pVJk6a8vHIV7X7f/j+nQWgW&#10;OgNOcPmVV5986ul0ifaJk6l3WL5Vt95qhl15U4ltULK1demsuuqcccSsY48/ERapjbfYHUo1eSqt&#10;ygEdH9t6/4MPHnz4Eba1WRhEqOi69RvXrt+AKx9//AlknjpovyemTr5yVBOEnHDSKcOGjWB3cANH&#10;9GbIplrW26qDqDo7RO5UHVIqPbWz6nSp+rqG2XPmHXfCSYymxR2k9HfjdFaJh1crLbwPAR56+FE6&#10;q/0YT6DqVBehW/tnDtqPqj973nk3DB0MF2edc15j40g2hpQzzz4XI4ZvkdfeqlNdhiflzp45irV1&#10;6aw6fZQuTweCGG+aUnd9Rtbpc3nV333vfatOc9JQnKr3bTg2KgfU4P4D9rl//59Tcuf+P6PSiIS6&#10;Yot0cfbJ9tDEp1Y9tJ6zzsC0+pW1aH3N2nVUJn8AL2O9X/+xY1sWLV560imnefsFxbA1xKMZdAyp&#10;MaaiHIWObN548y0kO236ERMnTiZDb9HFyU9onxRobRuPnTfUD4YFmIAR6IEmBVOpuiYD7KnIfeOm&#10;LWhy48b0l9YuO1V9woSJS5YeBTeVO0dUPdX9zrtC6ABvgQ86Kw1KnsMzfMaJIQmqyJdoML7O+aMW&#10;uPBGMXumgWgHOi41rrCOw4AgfsWqNRuKG5M41Rlnnm2FWXYSDM515LJjfHSBqnMYTeaG4u8Lqbve&#10;YgpoBI7E8ai3Hg+dVBRGkTKnTS0BKmJvyIPdIkWf40HoFEalo96msk7tkTs9dU3xKA/nQ/WsMEtn&#10;1RkCGbp9eiqqHvfrQjNWugJDtAhjzFciMFYBTg9YZQSIGCZAvaPqoRnqbtXRfW4ynVXH8LEqhtJ4&#10;tgG24AzioRDiaXo0E/5ISo0B1QVkrDR5Khe1tKLCCCxCsaixrOfEU28oVzNYFrSjmeUrViIzK8zS&#10;WXWiFyJ1bB+to0IqTxPTVzX4ID4sMnRv7eMcgnIQlbbegAyVhnLHf9P8BIL1kDuaYWBau24DwqEO&#10;Vpils+oEGFQdMdHrkTtahHuVI/0oJ90ILQYn6o3BUV2rHrW3xuRlPa99pRE4jai09Sal3mSourXP&#10;q87AtHL1Gg5uhVk6q97S0sbI7P11/BFV+egUvQr68xOw+uhe8VBjmZZyqmXe2ltRzwdEQ3lWVJdG&#10;CL5Ng3i1TtV9eooT4IhWmCWreus4wqPitQjpT6vg3jvUp595NvrBE5AQPQD9oH7oRzycgG4TxCuV&#10;YNfUerMZ23PWyA7d0WhsTL2j6nECsh5aBz6QwgmwKyvMsnPVZ80hoFta/N0WVsMJAE4ARCOgIkdN&#10;ToBG4ERpKEYDTrlj8VJnG/PmL/RPMQUhMVKcNWeeD4HF5AMW0DrVVTCAGlt1hJ73VEyGenMCnKsV&#10;Ztmp6ux33oJFizqWUA/q5GNrnEOcCXMitERPOOOsc2gBtlywaPH8BYtS/YoH1oTPrMVEKWqcP7bG&#10;cMvoS6PBfS73yjl4AgYzVJ0NrDBLZ9UZqH0LR3pCbdFi+Oso/gK1E5zPkcsSjjqaM6EpOJm689Pr&#10;Y7r7y9S6nVbPTqsDzkp/qyr6nzmosX004qH2yAD6kZaGo28qJE5AtyEicMy2wiydVcdhmGdAD2zB&#10;XGrrotFpejSQP2uXHhAsnrBCOfUX+heuxRN3tcftytQn7s6pT5lzy8ftBlLvM+sOPz09bver2b9D&#10;ddhtdPToJ2Q4E8H5oBObgrO0wiydVScwYlRiAsbMBfG0jZuQ/jh3fDuREzMG2hf42AjNTaNzeihn&#10;2JXDh105Ir3Mp3ifT+XvdmtpQjxT6POC1P7ghYfSZ/BbY33AgGfGEJoUcG54GgML/QvPsMIsmWBa&#10;x2GOiAFvQcoaIqBLcgDGJb4p6J10UoZY0HJnc8tdLelhwdvGjvrTqJF/LHBjLb2x9qTg9U0jrmkc&#10;evmwwZcMTa8oOje9ouh3S/rDKDIgsmfiTHBfRIibSZmM+rCgT1URWn/44Udg/cb0BiCXzqo3jRyN&#10;YFCI1o6f4OgMSdhJnAOewDkIzgGDHP3nMemvl/1L5vsK3NPadm/5tqNA610to28e3Xhd09DLh9Mm&#10;qfbn1B+2aCAaMLzCtolAfXiNqqf5aPGHycVjd8xq3gNksXYrzNJZdSYv7e2TcAN0TCSDmVB7qh7h&#10;ANyb2ghwjz0femL/w08bRD2S1s9vqL8oPcPYcMmQIZcNRUvDrx7RdEPT8GtGwHehmfQUJGn66++z&#10;6zkKlDPaUHVsm/ES+qWcEJfapylBUfOErdtYfXnFKivMslPVUXbyx/kLkY1Vh3hYt8ZKxRQYD+vu&#10;RpfEuoQ5DDoOVXQ1jEJrg1kIS0+r1YBPU0KlhVU3LpfvYBzOAXnK8UcrzLJT1ceNm4D1YixYIZph&#10;GKLqSAWOnWILagnIUFdrTFTE+EqK2THK0u1ShFnUvah8UfXiuUCANvKMaiG6SowXD2hSZ6uNSJhG&#10;MpEkwzlQdbRlhVmqVcfasQ4snPkLzs3gj8SNHLECejqVg1dhRc2TERHeUHUqjxMj6DSmwFhN06Zm&#10;iAnhGyShW/c301OaVJfe+dFHH9NDybHK6aAuK8yyUzdFMGXVa8/0ohfUEnM8qwUglSDEfAAjoxxQ&#10;bz4lSKH2ME/tY0yh9qnSRV2tvdBeqHaQTY23b/9k+yfpJV0+n8kpcapWmCWretMoWEfrCAaToerO&#10;9Kg62oBvOiVKoFpGixFvkUbGMcUBhXHE0YSqOygSjTDTQTzSr2YAp4HI0YP1LiudXh7wqU8Kkudc&#10;+LT7qjNdHz9hot2Uqh97/IlUnYARrSMYWEcVjA6G6dIprCKgU4IIQmDalEpbb4F4UgsUMQkdQMqj&#10;3pi3LzyIJzYB50A5G3CSVphlp6pjjnRTqk70Auv0U+qepnpXXKXWJR5JKAaYpupUOoKNqJ+VSyje&#10;l0AtIdt8QlGOcGEx1fu11yv1tsb5U5poBv3jQVaYpbPqTPAY85Ngak/FOl3SZHBAao/3MctQ8dJv&#10;7YHREnpAMPgp7UbMg+74ImeCHkIeqEWjxMXplsm8i4e9qZwKyev9+edfkOdkOCt6Ll+xwiw7sU7V&#10;DR6LoD09EovJJNEUzFMJRI9y0D1OEtInKKC5jGZ3Dy8zIaGi2iXZhZWkeiPoqLdVj8djFQxbznh0&#10;jhVmKavOIuscgDkBAyp1J7K18uXIVEzwNEpcnMHIOGyvQKs6jUSNeCa1TiLZ3iluKhr1jseo+Ygo&#10;htOE4rK6edUp1RzTvlPdj0IzCJ7KW3u4d3qEBVUqVAH1Yye0nn+0adRp4AnYgI/YOe3J/jiHXCfW&#10;26qboYQNsJ233n67rGuxdFadhdrTTTkqQTlyd5ZE7Z0ZcSQaIa9iwDoB2o0TJ4Cgc9CtGWhpHBpu&#10;0pRp48a3exXSv9M7YtYcwg3EyJZIDt+PSldAOX2X4SmnnGWnqrPwMVVP07zFS9k1VXdqx+Er1QVR&#10;XYT0z3/+s9zFbheanlPiNDRilENPUoeAikq2agnBVCrtUq26C5v+dFDWqcvSfdX/LZa+qv8rln/j&#10;qv/7Ln2k/wuWHpE+8dFp4bH3vp7ezd23xAIhQQ4oS3e77I5093Lf6908/tO37Gq5//UHIW36Y7PL&#10;9e6W7knveaP1Ld0uX+z4YjcEdkM6W9//Rp+6e2GByWvWXV+uZEuV9D6N9+7SLZndkF7m+pbeWB58&#10;4+GulO5E+p2v3t1Heq8vfaT/C5Y+0vdi8bFqUK5/16WP9B4tQff3Z5ylj/Q9L71It0sf6btbep1u&#10;lz7Sd7lI99///vdyvfeWH5b0f/7zn//4xz/efPOtRx974qY/3XLp76/wTOJxDXBj8XeH4I+1F/nm&#10;z0LcWvw1KqkZcHvxd5Q+OhWPHpDeVXu91T33PeBjCOLe7MnuXcENfGyB1EoCd84RAds8+/yLb7z5&#10;1o4dO3p4c2lXS6+RTj2e+NvT3v31AZkrr77Wh3m8BxyExinlVAahckoqrRIqOG+ZJYUaOQpmwX21&#10;1+z6PIVPKgifrSAFD9X+cPHhRx874YQTrYyrUT1vsOdwAzPugf1bAarEiXz88cclF3tavi/pcH3a&#10;GWedfOrpkI2QfczOx40UL0STcjI+1AP+XPzZsucGzjv/wpxxUFm1DcCumsGWsBmgwCbJG0NAOqmt&#10;AqDsT7f8OaoRsGGERMs1oL/GMybgsdpzohTyKZuxc07trbd2uu/cdflepC89chl0+0TJVcV7Y2Fc&#10;hIFAvXTDI/TJTpw2RHiqx59wovJRR5R4kp6t+ThVzzZ/tObJ7O8iSc3E8zaR9/nZyHjobuE2+R78&#10;IpnYieUcNyoDqCFngc4wopKmLst3JP2TTz+dOXvuscefeNY5511W/A2h5NLLkKQaDFlBrhlSEP1d&#10;0kmBp9pQ33DJJZfFmVPOZm7vV1CTrWILRZOwGnm2UZJR4mrAZoujdAvJ9QFzn4gSL9b+sNsHjZYX&#10;f9vtA40+KbVx0+b1GzaufmUtDQAzJV87L9+FdJhtbm6dNWfeSaecxn4xk6DbTg2zUgkX8iXpQupj&#10;NUBh5cxBV95N3XPeBuZJg+icdFI0aMpq5SiB8867AOWyDZTRMNGNoD6e+gKwb0vQBi/U3gMP72uL&#10;n8vxmVFAIb2/66v695p09lJfP7ildVzHkiMZNnGWa4rf4/VhLw03SIQX81qt8vcjUj81Xzn5CtxY&#10;ugNybQauK4BfU0kHQXpl54INctcCMk4m/Cq0H+xDPYB3GuDl4s/RNm7e4rOj7773/ptvvc1XLrjo&#10;kh07dvo9gb0j/ZV16/sfPsCffTpy2TEMofE4LLwzWqp3vDuGtUhz0oNrOwRwFVS4CLATNwj4Fcvd&#10;g3nLaSEylFviBqCyW0rgGk7VdYV3EXrXxHFzqQ/2pR7aVfuWV19D7NveeZd/NAOcHHPcCbne9470&#10;focdfni//o1No2YcMevo4rdgfT4NsWMyhisRXMu+8QZ0R7ABNcGgpMgI6XkXXHTGWecYDp148qlY&#10;fE7QwIGDKhgwoED/gQmRqQF9COpMSknsqrVt/Pjx7fTXscXfzjc2jhw2vHHIkGFUXqJlP5QevIfk&#10;g/pc9fhJ8XjjRp85hvqNm7awq3POu2DipCkliXtFOrMYz2Ts2BZGUUiHIEIXWEfsjKWGK/BujCj1&#10;lQhP4QfpQg3yLQ7BHtiVAT60jh49tn3i5KnFQ5vyRXuffubZ2BrH9el+H2Sj4YWrlLMBgRWqGPqb&#10;3wwdOpzv+uvyDQ1DbAP2Cdg/7I8Z09w0cvSIEU3MNPT0gHQH76F3ANfyXhN7+hlp1F08Mp2erN/y&#10;2usvvLScc1ly5LKvv/5aJveC9MP7JZlj6BPaJ82ZO3/ZMcf51LpTIeNFp0IheYw+4ms9R8fvKnZI&#10;V0ecpOfMDmHkuOLH3zgEzsixyLsxDB6w//66Nnm924yOz2Yci1an+S//+X9NO+QQLHHK1Okorm3c&#10;BDorpNOimOSChR1oaNLkqePGTUD4Y8a2BN0g13iQLuPoPUgXODtih3TEDuvQDukrVq7m9Ak66F4y&#10;2VPS33nnXWrZr9/hw4aNoH7zFyyCdOzFx49ToF77fQf07sw+9C7vUJBzTUZXIU+GUWjd+o3F346k&#10;v3oh9rrjL3ct7FjC3t0VKbvFxDhnzpPzP3D//bFRiOY8xUknnXLUUUcTzCE6KGDLu/f/+R2/+Bn7&#10;P37AgEWLl4IFixbPmj0X3tE7KW3JWXAuUD9j5mxODWrkOvxdrknNAEmnGg6tQTqgSoaPnAikv1q8&#10;GgBx0OFmz5knqz0lHdHRJSG9qWkUeWrvHzlIOoB1SA/e4UircWYE7zpMTroZeacrOvi8U/xBFKP/&#10;gw8/AunsmK/zRfYAUK5/BfH8Cy8duP8BaArSOUMaDHmx5eTJUyik5OV773ty4nga4MHizQpUj1iL&#10;oQKgbvwKB6fL0opUHUuhSxGPwQtnR83hV8ZBaDygw+zK2RlPcXaqhNgxGZTEZnACYzQAZPaU9H6H&#10;9cNbMNnmlrYjip9sl3T6O6zrsPKOq3IArwSgTfWuz+TRS046tgPRvg5EEG898uhfIR2B0Gw2mD2G&#10;c8I3EVT6AZe1688486wTTjiJHkIf+c3Bh7zw4vI0PVm/4eVLLn7moP3+9sv96N1/PXDfa353MNWD&#10;X2pLtbFH7Hvy5Km0IvXkI8SDAyw96mg6McNVDKTh70E3KXQH74o9552W1tn9KwdS6kz9OQTtCpk9&#10;Iv3TTz81BkAd7YWhMyz4p2sonR4KNTnpiF1wPlAG6WgQviBaXVdIp/ZoPBgHrD740COz585nxstQ&#10;YY9hb3QgAmqs8+lnnkPp6c/bVr9y8K9/jd7BsqOPZfXJX+//xC/3faJpGIqD7kcOTD9rdfGkSYy6&#10;1FNy581fOHx4IxZPragae+ZTzoWPsBqogVl4h3QOR54MlVTv0i26VbpvkHA4hXUcZvWatQw2NDkO&#10;Aas9Ip0BE9LByJGjqSj2d9TRx1I//6QE7XAy7JF66+yKXb2Hs3N6UOyEyMEzgGDxE8wlSEfprGKv&#10;/tkM0uOIS4tfHUGM8EKT070gywMZt4BL9v0/VzO2D+h30T7/deHP/4tKzmoYPH9B+qtjrAM3J/gh&#10;XGEIJS6gMlSM6lHPK6++FpP0Lx04luqGZYmOVEg3qUpX7DnvyWLSeLqR8YnwkQwboBh2/uVXX/WI&#10;9Lq6ety8vr4BFo6YObujMHTMEaUTUaj0cBhgzAcXjqgqnegFfmPkDKUDToA6Gt7SHxl/SKku1UbL&#10;1J5z4EziPD1zeQFI0ujFCRE7NEyimQEGArNUwNEFEZBSN8cegVaoP+eC85xw0im0a+xfrsmQkhfk&#10;5R1QH9Iq6YXDICb/vpGECJ66cQiq0SPSDysMnRkEg/uceQuoEy2G/NE5vRWBaC+K3cvoko4SgWLH&#10;XwraOzUeeRoAcCZUvbigkf7YDm/kBDhDOGX0Z2O+DWg8dgXkEdCujtu0sWxaAaikMroK1WMehz4C&#10;1Dzy9FfmHJyRf85GTfQWuTYDyzlCASIYF5yFckHtMA4YWtkPffGoZcf0iHQYHzSwjjnR9BkzFy5a&#10;TB+PP5qi6bAXo0ZOT6VzwiF2uVBlMAVrQXr4O8iFL5AtRJOaMR9XWsjn115UOjByx4jNVOD2wF2x&#10;TXyXrwCHTTKkMu6ICioyD+pz9hENMod0MjoMnZWBHXOHfQZ5+hwm0SPS8RaG0PETJs6cNYdBBofF&#10;K/EWSUdBRo056QLqsUsg7xwSsavrCsXRAHxknhRqTAW8w5F5uXZVNmEwiM4ZNw+PpjmgWE7zKSgl&#10;wlWVDoJ0IekQrcPIuDI3kxxmdSIdQ4d3UgqoLfFej0hnCCU8Zy7HQLSYwIXGKrohXVKHQexQ73AK&#10;6NRS7+AWesdkvDCA3nPeZVk5kyd1VX4DuUhjVa6FLNMAEJrT7SrMumoq0aY5y5GXaDOATNBtSqG8&#10;w7LUB+/gxZdeNmBH4zAOUD6Hw/R6RPqgQfV4C3ELho7SIT3+sJEAhhEfT6QBZV/VO7QqfA4D9RFB&#10;6jMhedmXcdtAimVfpZORYqC6zUi6abAc7FdID7DKRxbCAhlYJgPyTE53TrqF5sNboBuQgW6sRSBt&#10;iIb3tes3QD15toeBHpE+uGEIcyJmcQTORJrGcIylODsxDNRjNaoe6mkAxygaAEA92idF/rCP4SB8&#10;VM/oGqqX64ANkFMvy5ERsk8q4DEyMhsss7EpcLfAvbm9zcA2Mg6/kk4avOd0RwbGc3sR8G4K6w6n&#10;mAyRDG5DOWrrEelDh40gWGR+TKjLQOrfIMP7scefiM9IvRGkQPs0AI6v6dMGAP+BeqKICOcjsPEG&#10;CLVxypo7jw1QoTuHtEIZyFcjhVbK2YM75BC0NF3NJrfD8SnbsD3sA1k2hdk8T0Z7kXG4lvdgXOgw&#10;kJ5u5q1O7yUx/CWqQUY9In34iCZIR+kzZ8+dOz+9Jst5Cj4DoB7Vy340AOFXNICdgAYgpQ3oBEY7&#10;NADyB4y0tAANYBBtGxAawohMhd5zkUqlJTIOpJgUui2Rbrhmt3RtWprD0eLG6ba6cwj3wxfhNyDd&#10;4TbBuNBeSAEsq3oZB1AM6XCNw8A7GQrZf49IHzGiqaV13OQp04he5sydz4y0fMNX8TosVC/7APlj&#10;94CWAOZtEsYAvciRgDbAi6INsCC0P3fegllz5tGfnD0Cmtk0YdachGw1Xg0WGUBcK+iaArkEfIOB&#10;l3lJmXkIwoRx49vhnkaCeliGU4iOtAK4DrqBeU0mSAcvFrdPGVExdEgnkKQn9Yj0xqZRKJ1qcSac&#10;LdSgd6lH9QythDSMr4A2oAfYGPYGQcOIvG1sFTqHbQD7fOvo446btviISYumTe6YNmXxjKlLZkxe&#10;PG1Sx9SJi6a0d0whndgxpX3R5HZWUzp5/EIwCYxbMHHc/Ilt89tb509omTe+Zd6E5rnjmueNGzt3&#10;3Jg5raPntI6a3TJyVrNonDmm8YjRw8WMUcOmjWw7Iv2kHMLHeVQ93QWClDnQ60FkEL79wAwtYUoD&#10;qHdSM/hMwssrCWn4ek9Jb2lpm9A+CXUgJXhHfQyqsO+b4QCmA3xzHRlTWyUHLRQpTUWGpqJVtKZT&#10;zji94aLy/Wu+Qy69bS29K67HOKsuocjk75YrcWaJ/mcMSr+Tenr6qdTDTxvY79SEX0z+FU2P+WBx&#10;2H0Yjn6lZQVoD+gztUlsjDCivA1C/mR6qvQhQ4enV3G3tDE/mli8TJc+i+pTvy66vFbQFTRM8ora&#10;GwO7QfHR/IUd8I4F4TNDfl+8Le6ShIaLh/ouMF+GV1/8/mlnvob0CrkctFmO2pvzKq2YN4C/UnvI&#10;gsOYgTDG3IT3Fy+NjDHD4UHkq5WP8pI8AxxaGD3YeY9IHzx46KjRY2GZ7o8hMDwalUc04pyIPCVG&#10;6MQqzphIvbihg5MynAIsxYCHDKt8nTgSW2+8rqnphuK3cG8c1Xh9U8J1TSOubUy4pnH41SOGXzWi&#10;TAsMuxKkl/yl9IrhQ7sie/Mf3cg2o22KNijZV/W/WXQ4jCNtPAErYPRbs7acxJOuXZd++5X85i2v&#10;MtNJt583b2HVT817TfHtrdu2vfPOe++XL6/57LP0ApLPam8HYoOeKX3IsDFjmtuLtzQhT3xjSRE1&#10;OjxCHKzBJuQCp0jQ7Rw1msEWEjYSreWVAyJIQIbQYsyfx7Te3ZLe2ee7+eLNffe2tt7T2nZPK5+2&#10;3tUFFPJRbYOWu1pa/tKc4A8c/2m0P2RMs9E2NkPyMboF1NeEf+jSAVQAc0guXIx+Kb72HWO1t6J5&#10;t0TIsvdC05257AV1b29Nzxt5F+y99z8QlLABDdkj0hsahjRh663jGEsZ+vF0312DHRuqo9mYmjoz&#10;gvGYl5IBFd7zPJB9OjVcYCwoNP108g1NTTeNBL7mcdTNxS9Dk940avTNo0ffMnrsbWObbx/bfEdz&#10;693FmxSjqWoNRntAOtvDuP0jaf/y4Wpf4SfVFy8gPXjUoRg3tgvlTmpA0rvvRSve6ha8K3mINhWy&#10;D+nwK7a9864NAGgPvrVy9ZqeKr2xceSYsS3jxk0gzMLH0bsvJsNwDEIMByu8Q7q85/x2BXTTr71A&#10;Bu9E5YxUBm1GZnlAxvTaOExeoAMi1m/YZN+3gxdyS6f+7nvppYLeCPzgQ5b0Js2PPvoYfPzx9jzD&#10;BrAGI+g7oXjx4uo16QWGHEXGETtHiQMF16/W3ntZqDxxHIyDlC9+M5ttqOfyFSt7RDqeLult41Jc&#10;lUyG0GX+QnyGuJAQ0MgP0p0H4d04DHRDKDYipxiIzAL9JGAhjDtncVWwKggq6Pv4PgMR4xwzGprH&#10;OZTzWIYs2oqmsoVoHuYmxZww/UB0YrCgj7SS4SPSHJWNlTkm7vOh2LeM6yS2cSHwQuGFpQDbG9gA&#10;kr5h02ZadG+UPqZ5/Ph2HMaoMc2SFi0m7EPrDPop4Kv9IDuM4ydKGE692gW83Ch3eQYe8xJAvByZ&#10;HNLNFBLGCeti1spU3miBLkLoRqwG9UZpBsjqV6PYFWC2soq0IVpL0U/sSQXFSdGleyDtIg/RgE5j&#10;3yK1BNLZnrahzfbCXvD0sc2t2gvxolOkRHoxokq6SvcyCzKXcUUalMkXCjUNVAornwpY9ppJ3Dzy&#10;4glKl3TCMngn/DB8jhiZeSC8wz68h3KD1pRm7xPN8ylTjJ9qHN7DRoBcK2ooBnoXfhXeZXnS+9Zt&#10;fGXT5i10oL1QuqRjL5CeWGdSWthLRel4ujLHTLALGY+rWvAFUxpCABPPV3cFNgvAb75qLAzyWYyz&#10;FajXbcrBoLgIFeOBkN9K3uuxukqiuzBuXALoGwi5oDmRy/8Q7ftGA6zyEdso9oL0dN9uL5Te3NzK&#10;5MiZEQMppHcUc0s9nYE0SMdh4B2lSzouERrPGXfqoRcHU7sB+s3h3M/ZoOSaKvDIaPFOxwXso31C&#10;lBiQ07XA2uCpoUs942Yp8Ndeh2ssAmFLd4XleJNkwBI+Z5sQO+7EnntE+tChw0eOGkPICOnYC57O&#10;bNMLAHAeSney40BqjIjYvXMUvCv2uHMUIsUTgnc5lUoQU2oZlETFC4JKhk0JJQOngAy0vvBSGk7J&#10;WE6aI7GffjgvXRtJl6WKV7gmma9T4GnMxE/SiJmMJJEN3fAY73XNufbNkcKSxPv2T/iKYqfxMKse&#10;kT5s2IhRkF67/IK3JE8vrnnh6UjdC1jaOrx7GR1nh3f0bhAC7wYeSt4xUEcO9wiLoA1k38AxNGvU&#10;GERLccFa0mxwB9AvQLYrir9NMe8qovZTNkPjQrt35ETdxidwXUwv0wiplyjtIDoyOd0BypPJfJJM&#10;hq+jdNpvz6SzdJLO5GjiZJTutUYcJl1oLKZIir3bwNEg3bgQ6o1VwuVjwMzZr1zxgHc2YA7MoUVc&#10;p+0J2B6hUGfcD9UTtIVrw7LOTonGDde1+C+NkWhbuh0bQ90S2pXueOmoqznp2gt7x7J6RDrwgpdK&#10;N3oxVE8XC4ufzsh59w6Gdy2cJcG7QyvUG4wb1dAGRjVA+TMkTJgwMWetV0CdRYp3i8kdlSfm5SOq&#10;lwbJwrWhGnYKHykHSbnO1S3RkRH5210DbJDspSCdXdKQkA6ZV75yTUlubamSziLv2gtxulVP9S6i&#10;xsR78SZeRlRnp96vgHfGVSUP9U6XvORiNAmwe5qKiCgnqLeAPuwZeQbwEaeAcDiFRR10oXQV73Tq&#10;WsylqdXXX38NTRBd4VrIppkKyzncJil9+ye0X/L04pXMoKQ1W7ohncWtjV6otDVOpHsXqXZZPNe7&#10;Q6sub1TDKUk9TRXU9BAeV/psJI6eMH8hYFSPDPoFHAJ9sCUprphApoCFpOwN2yEoYGNqjlbsmg5F&#10;9Mtzzrvgiy/S68MDFWYlPWTuqpu5fZBO74HAS1b/viR056V70l2knhN2Uso5e3qIHb1oMt4birtC&#10;Ui/vPVe0wmT7kqBJU9g5XGD09PyyNjsvq1a/UuZ2Xnbs2IFNO6dnOEHjbeOSeui1pOycA3HEI4p3&#10;lqMbqHeqQY+M6xaMUl9++aVE58i5djU+gnF6CaRL2qRHp5cV6m7ZHemxuCMw/bRZiD3dJCpuDIXe&#10;Q/InnHRKT7iWYihob5/EyRPJfPvtt//85z+hjLP9qli+Ydmxg/L4SzUybGCJ21vewwUb4SsEtekK&#10;x4SJAOHTXTgFhiVc0ajXKECwiva7Ep2nT7z+t+DnvBUXlgfb7dIj0vuW3l36SP8XLH2k/wuWPtJ/&#10;7KWP8R976WP8x176GP+xl71g/LbNd0QQ2ocKSo56sPSI8XzXb322h3dU/b+2nLsi/UWL2PzJlrJ0&#10;18seGI99let9y66Xk188vSdc7ZLxdz5/p4/r77DskbTuGf/gi/TzZEc+0/nj/H1Lz5fdk94943yh&#10;46n0xoC+5bstuyG9G8Z330R9Sw8XOPzwyw/LlWypMj7jsdl9dPfKsuippd0yWWWcjWY+Prdc6Vu+&#10;3wKZn+/4vFypLd0wXub6lu+9zHpiflc+d2Kcj/sY791lz4xPenRaudK39MYCpZU7hVXGy1zf0ksL&#10;lFZY7WP8h136GP+xl8mPzuhj/Edd+hjfi2W/3vj9nD7Ge7r47sbvT3of4z1aRjY29jH+oy69RTdL&#10;H+N7XoLuDz7o/pnTvVr6GN/DEnRfcsklZdH3W/oY391SP2hQMF4Wfe+lj/HdLb1ON0sf47tcfgi6&#10;WfoY7375gehm+bEZP/WUU3bs2PHJp5++8eZbK4qXld597/233Hr7H4r36/m3cfF2hfgrRf9O7ubi&#10;twEB25MnDdza5WcZgX/ubxpwS/Dn2+7gi6Tx16f3P/jwE397euXqNUH3d/gbjD0uPyDj1JXls8/+&#10;/tLLKznVa6//Q5xJ0Hpj8TYK/+42aA02JSU4Yie+KgFAEPCdCf6ZqKD9wL3FW87z9152RddPKWEP&#10;F150sZV0z3GgR/76+JpX1m3/5BPPqzzJvV96n/EPPvzwvgceuqx4n7h/2+mrQZBwMA78+1rJDaEp&#10;w6BVZoPWCrMQ1JU1Di3889z4O93Ag7VXjrn6q1/+0j/hBQ8VL7q0erGB8P0MHoJDWyW22bR5y1e1&#10;Xxfq4dJrjH/xxZeXXHa57z6MPx1H16FlJfzbQ34TpIdyZdlUikNZnBgpFAfdqrhbuoF0Q5DIWZNW&#10;4fsZgDW54cabkPDDjz7m6ty583yFgH/KHvDtAjaMzcARrRu17fqrfd0uvcA4ZgfPp595tn8odvmV&#10;V8M1os6Jzo3iuONP8MRAMA5kGdKhOKde0kmFZ2gG6ivNkLOvMG0ACcrZJ73iyqujJgf/qvydkV8f&#10;dFDOsu9tEIw6IkpsA6nnFF546eWSlF0v35fxt7dtO/b4E88ofuZMruMtIHJtWiEdouNUJR2Klbm8&#10;W2IDWCKC+uBdyHiQ3q38geyTmo865IgmgUoIrcg8uI73kZDSBnzEt6gA51tSs4vlezG+ctVq6D77&#10;3PMvvvT3uV/7h/iOimYcGwGMh67jJKVMowhAiqkcSYRckCou0qCGcw52JMV8SNK3tQhooiQqkMNv&#10;BSp75lhmAHtwV76zhJRCToTT383Q+t0Zf/+DD4886miMO1xbgfsCBEmnwdU4ukatKDTYrKhM4vLz&#10;ERInZZyemgpwnjny97TkbxDxhS2u+gYcEIfuitiGTHzdfKySieNSEypm3agnAoKBkqYuy3dknFFi&#10;zrwFJ596evHn1ekl8QgcltVyBB6aQHR21KqZwm9QvHDhIs+TvIWukg8J+xGrZGgAUkVnxsaIhgGR&#10;l4igw1YBUOZRdoWhQ4Y8X/zYrW/JiTfppNe8pBfolK8PTmmRKV7kkn7Njs04EOe+K9K/I+MzZ81Z&#10;vOTIU047wzc4EJBItCxjsqFlPSHSnHFdwhLPMzJg2bKj3TJS+DUvpDtgAwTdkQb7tIopjMRRukVD&#10;XR0SjnfrQGLQLeMl3cVboXy3Tnp/y7r1G4qXhPI/G9CnN23p5g8kvgvjL7y0fMrU6TDOgMloCdvQ&#10;Ldch59x5pRtoJsF7lLh95bQBtLolkHRL4FfGSc1Ld1AfmUC0gaRXDpRDo7AraETyjsxNQfC+fMUq&#10;qV9d/FKf78oB/P/iSy8ztnU19O/C+PDhjVOnzVh61NEInJ0yMKpuDERpB92SsivGbRtLSA/cf//K&#10;yQO3lOs8FexfSDFsBuNducZYLKkcIkeYMqlOTQpwocpLu1Q9kPqVq9KPaG3a/Kqv3Nr2zruwT8W6&#10;esteM45jjxjRBONHH3s8Hs5oicahXMvGT3JOAZngOnzGTy0U06ZNq5y8mD9/PhtTdfdGRqLllHxO&#10;MeVy2hUaPVRCfeUQ4pBf/5pP2YwUaat0odIdMOU92FfvsI/YMZYNGze98WZ6Y+J7xQuF0T4j3I4d&#10;O0ruimXvGKePDOg/cETjyCNmzj7+xJOZx8N4mLjxMsYiiRCktEPLFVHnqJx/DrkORatuQCFES3oA&#10;Wk0jo7pVOohfVMzBp0obkAFdGQ/SgXQHtHgox8pfff0NGH+3eO/n2nUbiIaJnkv6imXvGMdABg4Y&#10;1NQ0au68BSecdIrDJh0HXzE+CaUH7zKel1io9qM9rr/hxgoLOXKWIy8gkTTULbNwbcbRMkdlz4BC&#10;1S2/0k2aKz1Ij+GUFBjDCMdPHNzX3cL4pi2vUrdTTz+TaXnJ4N4y3r9/+iHqUaPGwPhJp5wG44yc&#10;xIWoHNKdTzJGQ3p4upPDiF5y3kVQD3CnCh1i1qzZbmnzxLcsoRnIWM4qeWDPoMRPTSdPmpzv9vLL&#10;r6QcHtU12KPMJT14F9AN9RoLsYrG8s6778E+2+MEEFUyuFeMf/PNjn79DkfjLS1tCxYtPvHkU9nR&#10;ZZdfKeNBupG4LEs3bgPRgFVJCXZI5ZozN3Pm2ecyQuS8iIXFr1uAeElW+qGF2m8tzCp+heWIWXNm&#10;1H5zZVr2Uyu+DKp94k50jxnTjHTorwQCw4aNYEyScekOhNJzmWvoFdJx7dJYXnvdwRPqKccGqG1J&#10;4l4xjl/3P3zAoEF148a3c/4wnq4TQnnxGlsYd/rj9ROvh2AygIzsB9c5YJkUAdJU0E3ESZhPB2L/&#10;OUEgfqE/0PlT/Xkm+5F+cXi//umj7Kf629sntY2b0NzcCu8jix+LT697HD0WZmFZpUOxjJPKeEDG&#10;TXPSjVg2b3k1vUlx6zbCxBWrVsPJUUcf+/U330jjXjA+dNgIat/QMAS9LFq8FFJgPH+HLYwjcxlH&#10;5gDeg3rErsxD2jpAMM5+2Blaox3PPf9CwOFymjj0kCHDgL+1P7hAfT3zlXp6XmL28P6AjnjYoYcd&#10;+rtDf/fb35FJqyT9DncnvznkN2zJ9kwpJrRPam0bP2ZsC6Q3No4cNrxxWfYbt5EG0QhculW6dJtq&#10;6KicwBxjgWtI59+qNWs5d6IMOrE07gXjKIV6o4XJU6Z1LDkSDabXBhaUe0VFb1HmDqSSDuOaDIx3&#10;K3NAI9FgDMH0JPZGv4FKKECJHA6LkC8ygH7lpQUaCeRvEQOsUsg29D/64EmzZtNCtBNfJwNoIYWP&#10;BcH7+PHtY5tbR48eK+myDJA5ecWuxmVc0sPNc5nLOEFimggVL3tG8gyedFwkIo09ZfzzL75AbtTS&#10;YJwJJ7EKhMO45wzjBC3whcxVujIPgQfpwXKIHYEDC9mMRuKLMO7M9pjjTkAjxx5/IpmDDjzQngR9&#10;bEOjsrGNATiWhbQf29D8VOn8//lfx//P/+JTaE02MrYFZtE4p4NuGAlowvETJjI4QTq2LtfSrcBJ&#10;ZTxIl254h2UypPKeWzmU82/t+g3sCmEiHZnsKePPv/CijI8cNYZxCSLQ+FnnnIeIYBxJIi5Oz0uG&#10;Groar9At4zpJntpV1ZQhHeePd3kIQNNiYuecdwHtdPCvD4ZBI0Iy9Awyh/c7/Le/+Q1xIZqiC3M4&#10;GoCudtWg/pf//L9wQvoKTThx4mSob6gfTH/lFDgR4i7OCIdpLkintaiGdAtZDoGTobbKPDSOqzgb&#10;Yr5PxIKVwzhgTsT28LP0yGXO+HvKOIGBPZGhhs6oxhnoHDshHcaRORqHcfQF6bo5jIeJk8JXQLpR&#10;N/k0Vy4Ewj/yqGXcuAlIm53be9g/R6EhofgX++5L6pmTUXHAQkiBJtoM6v88fAhHv2Gf/04/LFf8&#10;0BSVh1zcA8ZpQkhfetTRc+YtQOmUo3TamFZX1wG5lm5SjpUzLunAwTPFiJu3IPCC8c18iiY4CvEi&#10;TPaU8QEDksANDan6kiOXUVcYR3phqfCizDmAxoLEgD4OOHmJFqob0Bjra7/tQHdEIFghYmRwZofs&#10;xyYkT/Owipog12saZGgqG8w85Xbze/b/+V/2/xm8c+CFHUvSj6Z1LEHRuCLuwelQZYYiTgR7QVKU&#10;Yy8LFnaEpYigm0IYt6WBRAfdgIpRAaNyGd+0eQvNQJ1RD3KEyR4xTndg0KeKdXUN+BGRLy1GRRkQ&#10;DBCJEJU5pChzSUfmMI7SdZXgOocyx/j8MQdGG/sjPsBsjV3RTpg1uwI4CScguaiJPpEy6bXjSVnk&#10;KWHuZxs889jj9x+wz937/xyb8iWvpPRu6o97oHFqyMCPbiinSVAStgN2RTcpdCNtU7gWOePpRefF&#10;6Lnl1dc4C86LrovmTjvjLMJ/yOwR4//4xz+gGzDgogJmHDCOq0C4jKtxRG6YKOkOcTSv4xuMK/Bc&#10;5oIzgetimpZ+AYb/CWbROLVkP3w3gPrwSs4BcqFYlukcnCHjFXliA0D5E7/cl5N/9KBfPHjAPo9f&#10;fz1a9jfR0BpzKKyc00EHqATSmQEcueyYefMX4jkonfoE4wCuA3yEulU6gG6ozxmHchg3Kkc//GMd&#10;VTF4TpgwETJ7xDgUOGwSYzFzo2NSP2qPOtgRNQ4r11VEMC7pmniFa0BtUOvbxdWf9z9Iv0GSXla/&#10;7R0OBBEwblPxdRjnnKGbU5JcIgEyeBG9GJinAV446cSnDtrvyYMP5GwfPXDfhw7YJ8Ze6rx46VH0&#10;VE6HQ1NJak45AqKc0IVRFCpVt4ZuA5BSTmpG3rtqnC6YKC9+hj9p/PU3qCddE++lG+EWPWKc7uyw&#10;OXxEE50dp2MS1ZVxZQ7knZMBuoGMV7gOULn3ip9Mk26oJx+MQzTf1VugAMeQcYQs4/5KgYyTB5Q/&#10;c9B+kL7i2eefv/+BRw/cJ4J0arzsmOPYOWcEEdSN2tJN6U9Enx2Ll2LoXtVS4NKtwG0JUvNhLME4&#10;YBSJCyx03MT4uvV8C5vluLhFjxhfsGixjDPgYHPzFyyScW0c+XAmYeWGFjAe4ydnpZXLL8qqiJ0p&#10;cdANPvjwQ0DkwFDBrvyuAQ9AQSXja0vG777nPjIjho/45QEHcJ7P/Gq/5Tf9afXKVX/75X5P/nJf&#10;WuiRA9Nzd5CO+1FjjGXipCn0WtqPVqSe1BzpcEaQwsky2Eq3XOcpUOMKPCcdgZtyRJycKkE3MqfP&#10;sRlOy0BCR+4R48OGDYdxqsiAQxRFmHz0scdTP0dONS7jnFVoXMaJ52LwlG4Q8x3ypHp3MK7e6fgc&#10;hT3TUWg2ewyS56ywcohGSmjJwVPgTgAHB5jP47/9NVw/PLAfHClwxEGV2S3NiYBgnDGNSqISZM7p&#10;QAreQo+EX74VrhLIGY9wJUca2LXydeu9CYcIED6yoxsxUegR41QODBxYxxzhiJmzYZwOqMaRBqcR&#10;g6eMR2AORzCuxgkB4TfFajXeyTghgu40aNYYB6wxsiM3nIsWxQRJ6U8ciIak13PahmjC8yd97Po/&#10;3P/rA+7b/+f3HrAv7Ny1/8+JVTA/2GRXdBpqzjhEjEv0xdGpGDWkwhzCSJHuy1lAtOBAOek540KN&#10;59TLOMayaXOiHM9EHJw/8oSuPTNuoEIsNXjw0PHj2wlUmP4QTmGy7EJXobrhKmpcmStPNQ6zSFuB&#10;h6uwSp56EZwoc/wE7sk//sTfUhjKGH3cCfwjOiJLCiOAIYRG5RCkwGa+ZNCAi/f5b/IX7/NfF/78&#10;vwiklixeOn/qDAYeWGb6g1wIReg9hACoBxkgZzRObbV4jYURKhgXEp1DurELjQWig3S6YKI83fZM&#10;8QoJPQ+pIRrqv2fGv/zySzU+bNgIBpzE+NKjGNkdOINxaizjuZXLOAiNy7t0B+h3RSCefr8ErhG4&#10;UflZZ5+LiRE8QBPjB0cnZHS+TolgNb2lf+Jkwla8Ak2QMZ9WyY9vh+KW1nHMlptGjuYsBg2qGzhw&#10;ENKmYtBNp6GROAUEhIw0TImG2eA6RC2ie8k4qXQH41C+YdNm6EZP5OmX8MNUa8+Mb//kE0wcMGxy&#10;qv4AAIzjSqFxWg9XuTL7MYBgnFNS486AJJ1UPxGpfmvWOmWA+lTL198gzku+vPoVBiLMkTOJs4UF&#10;GcFnvQhD1AHQkc3JsWhhWpnjAiqAs0GxgGhNj0qSobZ0UGJHFMR5wTjU6OCAY3k4ee/Kfs61oLaG&#10;K+n5lS2vbnntdbJ8C0LSDx7tkXFOSRNHI2iKQIV+h98ZG8I4dMt4PvP0ZDgrz5DTjpEziDYP9ZyS&#10;MR+1TPXcuIkumbhevoKhn7o+UrtTzMgTXw9aAZwCDsThaGPAocNwAFKgbiLGeUDGEZUQgDNi5KTj&#10;B93BeA50HaRDN2mFcUDN0RBn4W83E67QDNQQN5706PQ9ME6bw3h9fQOjTRo2O5bAuIGKjKMOGKdX&#10;eg5qHGPhnAEnDwtIrPCVkqwK+IB2VSzMk5lDUGfynIwSRrw0DzsAxHOYL+RKsfwaxiAiGxuKqUMQ&#10;ynhLDakqYOwKRAnaocvSb2GEygTXUE8Kv6RUxryQcYdrWcZb0IdA4woI9SBzUiTFnjnKxIen7oHx&#10;0WOaGTaHDh2OITKUecEaxlGEg6906+MAb+GEcyuHERmPiX4glzxAxZyMIgLQ7f1PPpJrJYzz2pzy&#10;axvnKgbUh1rZ/6QVFSMRQLVNBXTTXbFIahvSDlANiBbWCopNg3G4FnAN9cg5XbbFV2q/awbtrHMu&#10;1GHCg1P2wDhhOIwPG97IAMUkeEnxG9i4OLWk3pwJCpJxSff8Id1OzWkoc/jaI+MgxlUyQMbN0CBA&#10;v468hgPI+4CK/kNK5wCW5F6ffze+wgaOChXGg24Zz3kH9Esh44od3hE5gxMaZx4E42gck+GIeO+4&#10;+yfugfHDDuuHqzDKExUwbMI4ZoeLyzjywQQVlOaYaxxAuoxjAswbg1mol1xJN63QLeBaQBNpEEcK&#10;X9JHpsJgDgot9yuVQgDd2pcOng+bQbpEB2AZgatxUkkPjTPlQdSonGEJgQP0zpZose2+PTGOwAcO&#10;GMRs02GTQIVZsj5OH0HjMB4yt0dX5kFAK0fmmENwqt7huqvSLWQb88G7pMtyzj4IHs0E4FHEKuTK&#10;r4omUyFaBN2mOelwZyrpClzSQ+YvF1NiiEbgyBy9syV+2HZf+54Zr6urb25uJTRmEshQLuNoHAeE&#10;dGUu4848ETuNGVbOYXBzSMdZkDkDSIXZyCtq8mZEcC3LEq1CKZF0ESxXeA/GzQC5DsZJg/TIBNeQ&#10;a8qq+WBc0rs3lsLJjREBGcqRXY803lA/mBnEjCPSj4sx38NVYJxhF8bRuSN+jJ/Q7W1PZC7jAJnj&#10;LSCXeRAdXAtWoZWMFOdcmwdwKsWkkQ+i5TfAKgyagWXyapyMqdRLtJmAFMt4kC7X0q3GYTy4JsVY&#10;jHfTzYn16eeFYRxz59zbeuLjzu+DcUZOAilULul6S8SIQG/R0HVzx0+AzLsGLeTlXaJNhUTLNSnM&#10;5qTLNXnY7NoAAQglhVxghpIgPXgXkGsapMs4gOK8AaQbriukC/hF5Fo51gLjBDCc7Lj7J+1Z4wQq&#10;zJgJxmEcHyc61FhgHDfHzyEdxrUXec8nREBD11uYDUl6MA6zZhS7jAfLsWqJhdIakHSh0iU3R15i&#10;nlSubQDIlWsQpEcKlLkImedKD2OJcAWZB+OUUM9xD/SA8REjmmCcYJyR0191x1iYdhIjBunYS4Qu&#10;oXdMBmgyIfYw9K7BosyGyQTLkZFc80BygQ3gKmn+keS66jYgMm6j3lU0XAPzwbUZNU5qHqBrGdfH&#10;Q+AybriCsTB+FhpfwbH2zDjxOKFh+8TJM2fNgXGGTo3lhJNOwVtUOsMoA6mzieAd0o1hYjiFeuei&#10;2EuELvDOWAogOqg3X1F6EG1e9gEZIHdBovCjoDj2A9wPqVtCukQH40G0iHxXmYfGg3cYx0OcecI4&#10;dANW2cn4BybvgfGBA+tGjRozEcYLjXcUv/qLsSBzSIdxlQ6MXnR2eI8wBupBHq07ljpTV+wSDcV5&#10;2q3YpTiIlkooq3AtLPSLgF3Rq/KoNPasw+gtFaJzriMD0UG6ZiLXujmMM3gmV/EHzAuNM5Ymxh/c&#10;E+ODBtURjMM4Pj5vwaJEefH7p0cXv+cO6dgLvDuQBvU5+znv6p2AXbHjMPAeJhNhjFzIuKQENZSQ&#10;CuimUN5dBUE0qeU2G92I/TOE0LfsXoLDuRNJh5TcWKQYuAoUePBeMXF5l3Eo1ljUOD7Dt/bMOKHh&#10;mDHNMj533gIIh3IZV+l6ug6D3qUec4d0/D14J54BkG7Y7nVdSCdaD5ORd01GmQekG1QycmqmInNK&#10;AJvRcuzWK7cciGYGHpRO5rHYg98KexFBtxnp7kp6xcdFWHnJ+Msr2b4HjDcMUeNEh3OSryyGdMZP&#10;lA7pGLqkK/acet0G3iOe0eIZV4H+Lu+YjGEMgAV4UYP5uApreRvAY1CfA9JD2tINoJsdeqGRNnYM&#10;N3ziiPQww1O2j/EThJvLb54Prk1j/AyNl4y/vDIuIuItNADbTOgJ42ickZM5J06ejKX4DXeDFoDS&#10;gdQH78E+vOs5jq7onQHWeRO8M7TKu5cE2DLdXSt+M5uexCgtaOOOxUsxtIVg0WKC1PkLO+YVvyVO&#10;Ss8zFXNqqSj/iGLOPLoo3RTdTO/yRxRTpk7nK7QojEM0hEo6GRFEA8gNwLWkS3dF6QyekI6bI3N4&#10;h3E+3fO1wyFDho0Z2yLjs4qfE+ec9ZbETu03rTWZoD7XPsE77Oeeo9HH6IrPYO6sSk3iaO58OQIc&#10;1D866cSsOaTQB8ibgcpgMzjNaQ1yxeTaT5cLOjE1hHT6hKQDSZd9IO9CloHUm6+Qnqy8eCASuhlC&#10;yfDphIf2xPjQocPROPE41eU8YRyJITdIV4A6jFhW/JK7sBlsiWgA2Y8GgH31jr/TBuUf+yzsSCpe&#10;sIhjCdwsQGNYQkb9pnbKW2XnNoiW6NoAUh+k02OwMgdtDT2nOwC/lAfvkZF36JZxU0jHXDT00lX2&#10;yPiwYSPQuIxzGumE5y9MvBS/3p76e0F9knwNUF/mi04A7Ac0Q94VYN+5a0H7RbDPNguWdUzpmDZ5&#10;0bQpi2dMWQKmT148bVLHtIkdUyYuKtG+aLKYsHDy+IWTxi0AE0Hbgomt8ye0zBsPmueOHzt33Jg5&#10;bWPnto2e0zpqdsuoWc2jZjePnNXcNHNs48wxjUeMHj5jFBg2Y2TT9NE0Bi2Hp2P6jBMMA5CO2IFW&#10;YwrjprAM7zIeDQDgFCGH0klVOqHiCy+9vBcaHz++HTkgFqQk6WgQ0lFlJ+8F8nxC0Q9oD9G1JaAe&#10;54F0esCCkxYPOKuu7vzBg85rGHQuqE84p35gT3B2lxJwdp0ZdlvFmQXOqut/xiCw/9RfY/qM4UYv&#10;DstGL4DRGMaBkYzyJ2MnMBO8q3dJD6W/9PIKGGe1p4yPK/4eh76JzOm5dnB4pyeqdw0Bt6ms2h6k&#10;CbXVAE1CA6B9fAb2By0bXHd+A4zXlYw3QHdiHDYLQFDkS9QYjLyZKC8hvzVA8eGnDzr8tJT2O3Ug&#10;+N3xh7fPmMIYTtREsBRKN/gJRBtAurAlojF0nmiAoJ4IHVDSI8ZHjhzd0jpu4qQpyhzSk9JrQ1xQ&#10;T5ojNQYRxYJF9AbzunPqHEU+2gbto3QYrz95aMNFQ+ovHFJ/weA6APvnFTi/IanefAEaozMV9Iai&#10;JKVFO5Vd5NzUMJ3NljVA4h3ST0ukH376wPYjJjOKEzIicw0dxnMY4Es9mZB/NAPIG8A2ABBtA7DB&#10;nmOV+vrBjY0jsfK2tvFELD6dg+tJvewzWMUIFsNXNEk+xHUW1jK0DcLH32F84GmDh1w2DAy+ZGjD&#10;xQX7Fw0p26BohjJjvlhNDVMBXSQQLWRjFJ1G6nOxy/ikOVOJl2CcOUGivIhbRIX6ruh2m/g6cBZG&#10;W+75StbgwUPr6xuIyhlCR4xoamoaNXpMMz7T3NIG0H7buAnpGagacHxS2oY+QQBAC6U4LM/XHqoy&#10;pfFoNsIPGuA38/sNvWL48KtGDLtyxLArhg+9fPjQ3w8DNkNg8KVDq0gtNASkFioygc5GsnlK9gvS&#10;C7GXSj994NSFMxjBnQnDOkJnGIV5AV+sAhojSkz9yEK3YQCGXHbCjJqx4Zrrbrjy6msJgmnRPd8D&#10;guvhxfVxpIgSDem8vRnXBUnZHauE1l4v9EIKKVtyGGc9wEk/gaCBOdMiQHRInTjVkReNabyuqemG&#10;kU03jiRtvL6pxHVNI65pHHFtY0qvabRJSIvM8BJXJNBgnaDBLh8+pNZgNAztkahP/SDpPUhPnn76&#10;wBlLZ8EyJoDheifeZx98xCf9mebmLRs3bSEtnmLa7EfeOE7PXhVP0r751tu1vz748OOPt3/66Wd/&#10;Z/n8c/5t/+ST9LcfD0/bs8adc2IU2C6eS2xHdEFUB1nQFzeAAHSbgXSvn1x+5dWmZmieHF46h250&#10;xajVcmXb6D+Pab6zueWulpa/NI+9fWzzHWPH3jZ2zK1jRt08evQto0f9adSoP40eeRPpqJF/HEUm&#10;pTeOooVMBeVNf0htVjbbtU22Dd0F3hU+etfxQ+nTls7ESQjv4mkTb5gVFKeMFMsyFKen9V57HZr9&#10;6xPKyb/x5lvFO23S08IF7x989NHH27d/AvussmX7Hp8QGjSoDo3jHgybdHzGQEjHcwnmCDCQPIFd&#10;XKtC1AiW1DawAWBf0AY2gwjeIR26+eKk6ydDcdt9beMeGJdwf0Lb/W1t97W23dvaek9r2z2ttETr&#10;3S2td2UoVssN7m1NrXVXMyVk2BtNOOqPqQHoKPKe9H5J0nsZFOHsRYw4oWMy8QmMe9nP69peaEXu&#10;kI7k0bb35gVEq2tJJ4Xx9Mxq8SYESAc+Dg/dCJx+0CPGhw1vZOQsL63MmYe9IHVJV+xxwUTenUNq&#10;LPLeLek5+/QAzGf61bNQaCfpMP5AYjyl97W13Vui9W6YpRkSyrbpFvePY8uWv7SMvmUMqkfsOJJK&#10;h3SHZUgv7eXMunnLFhJLEMwROMM4Ko/LfmvWlqSvXb8B3n2aEI0jav5BdGTUOPD5bKj3gWFW+Yg9&#10;9Ixxpp1jmlvbxjPQ4S0puuhYEkp3vq7SYU3GVXdwbUa6c+oDkM4XO65cQn/HeYddNRyCwiKwDlwl&#10;GQiZP41ODnPz6DH4zx3NzbePhVOk3ZX9pPe/NONFyVswlquL0bjw906ZO5aeU3/IskPpsgp8+Yr0&#10;ejfojts3KL1T5oXPaNzo2hRoLwg80b3tnYC8U0iTsJOeanzUqDEw7jVbQjpiauYvWDpjKTN1b+1X&#10;7EXGAYSaqRAt9XCtt7D9o88+dthJ/Q87aQDhGt0cIggqUniXpkUNsFN/YYFaQIIpD7lsKJoddnmK&#10;cOA0ja7XNhaDbePwa0bQcrSfY2bdhYMBmfoyhkmhpHFLv1MHHNx0KNGFF0CQN1DjIXNtnSEzHyqR&#10;rW4u46FuuS7Vve0dytySneyZ8bq6ehgfPXosVk7EorEQzBFEM32HcSYvGjrmctY55yFzSA9LCX5h&#10;NvKBoBsfd75HaMWcgrkDMzenywDpgc4Zc3alHxYA3goLSW7FUGbX5mxxTzzUP71gBBNkHcqAwxol&#10;fDdd4Vu9ZtXqkuhitWQ80/jGFLFs3hLSjoMWUcrWQt+JZVNIp4BCNiDOYVd7Zty3bjjtjCuIaQ5Z&#10;xC1Qbuhi1FhhHAkbogSzZih01YwRC3GwkH3grQPvHngDwce7bi7+fg5J0jxMVO4pXtyEBXt9w7ah&#10;YbBj/MF7Aj7IUKKQcGcmVmuQblJcpTSW4u/qYDwiFumG5lzgSd+FfUM0ja3GAeW0CO3E3nqqcVwF&#10;xh08mbDkxkK0qJvLeLiKKg5yg0cjE9I8A4LxKIkHjIJxbxXBOPBWEaTDODGGd3BgnMk0ox+94YWX&#10;ysvTKwpOZTB4JNMVkCvF5N0m0V0wXvakYsxU1IWst0J32HfoWsYlXY2zLZ2Qfe6FxpubW5lbonGs&#10;nNFzwcIORK6Vw7ga18cNDTWN0G9wGsoNyCycmgagWF0zbVPdf6w9/4/AYdzpn3fjmFUjc6+jonFl&#10;LuOqWKKD0GAzCgOuGhemTPGIj0Ghrq1xwaNUluounESi8TGDQmXOZ7QKX+zRyCnjSeMtbXGVfNac&#10;eTCOxjGW0HgRJSbG9ROlnUvVhyYkEZiBR/NmALSCyARC3dDt03QInBm2dykxlhgAIB2Nh+ljKcYe&#10;nZrNCBWwnJck4y7+Ch2OUjhYxCd6N9xh2InipOn3EvHFUEk+xgwRpLOB/tMjxhvqB1d8PLkKU6Hi&#10;CtTSWoyIyNE4ITmWEg6OwBG1CgUhUlgjVa1AHgNRkmcCcK2fkCJwfdyrTspc0rEXr5Gm4LoWgQSh&#10;ASjYabX2IgXK/UjSizET3ktLATpJcK20QdDNaExKiTJnWxps7boNPWXcWAUfNyTHxxk8ZVyNE67A&#10;uPG4Jq7AlTZESxzyVKESl4MSefRT84FYRdrkFbgXkiQ9ZB6ko3RG0cLQC9J3fkIqcZr5RmcJk50i&#10;Mgmuw8FzSykCk6RxhYy0UzRUBEIRBVHER5LO5nyXffaA8YYhMk48nmuckTMxftTRMO7NMzXuhBPG&#10;GRURuHYB3VIsWTJlakbk+YDbAJitZALBODKHdIZQbw7EKIq9+Fial6jgNBGqnAtdS7qrZiBa3nO6&#10;HS3lGiohtGA6EU2GQLPEJyn6tFzS+dJeMD4cxos558RJU2SckRNX6agxTkiehs5iBqSrYCkKHDPR&#10;PWRcEqEMYAUV6A9d8wJOI40MY6bwejSp9wogXW/xLgyk4zDpcQZsvYgFY3gU5KtWXhhL0I0nOEgG&#10;3VAMoQJ+IfqTTz8NsKrYaRS+kBh//Q1asUeuAuPM8tvGTWDOmbuKjDvtROMwHhonSoFx4g0HQBjX&#10;EKQ7KIMjyCIVcmce7iQxYIk3YgJxCwaKTQGuEm6OzCHd2VNh60UAo8nUqGdEJU1YUwaOko4ksW+9&#10;O0JA6AaOkLmoP/3ssxyJ9E/SR2zJ5jQTe6D9eqrxkvFJUwgNvb8T0SEzIBn3epbTH1wlZxxXCT9R&#10;vNCtMCvEkamQGJlg01TfcNajgahoKQ44X1Xmki58qIHYEeA2DK1pllR7MBOgR+c7endyk9ogCYk4&#10;BvqVWUDms7//PRC8wzgNQ/sYrvSM8frBI0Y0eSVrEhKfjqmk2/lGh8bjXkHEVpwB+ZAbI6cXvvVx&#10;BkxIV+OSnstZZoNfAZuSC6EVQK76DRVDKynMOlqSAUhbrtV4DnlnUNVq4N14RoEH40aEkAVlmINm&#10;oocErSCnO6C34Dm0EE1Fm2FQe8G4t/OTq8j4osW4SsTjXlpB5oQrzoA0FqzcwVMrD9JzYwnSVbd0&#10;50TDqeiq2aAP7oq0fPU9PBZ//pzYdNgU5IWMp49qYvdKQDKTdeUlWc1E+y7pLu7swCNs5uT+/e+f&#10;m0aG1MZge77H1/eC8cbGkWnCOb5djfvISnKVpUfh48TjPnOCzPO7QgaIhCu5t0B6xCpBuryHw8C1&#10;dCtkWJZrNRtqlS+RWCveu5cbhTCPfs34adqsQGqS2vbSjbqlO/FdeIlhIHTnI6S6DnXLdcBCwJaG&#10;iWocj9rzX4kPHjy0qWnU2LEtMI6P6yrO8uMquVaOzDFzZO6lFWNEJ0FO2R1CVXpE0xGTaDLhMMg8&#10;dw/VLekVxgtFFz+iUaQ6crKI1bXrU2mELPLFUGmGLYXba98MlXCdvLv2KkDodqiENbjL6Q5U6BaU&#10;s5nGoqvQeD3SePM94316AlfpjFWK228wjsxhXCuPa7ZxdQXGvbRiYB5KdxJE9ALvUh/OHrzH+Imb&#10;OzzCO0Q//+JLf3vqGbZnn7QunrawYwnNn+5MLT2K3kZjcwh6CdHIug0bAcoNwCwpZp3YrzUAJQSC&#10;zipzJ3GohC/ohvCuZiK6cm0K44BvqXEZh9I9MA6SxovLWDCeNF68jhTGPUkZ9yo5xuKtCd28MvkM&#10;pTvRD97zGKbCu2Jnb4wePnxBk/ccPsvJtxh1OC4nnOKQ2mxT9mOQLHy7vCJo0B10J3XX4r8gOpiV&#10;6M8//8JMgI/Y3nmQjHOIPTDOIuP4eMTj2AqMQ7nhilYexoLMYdyghdhc0uMKogOpYpf6rpMjqIdx&#10;5lQcDr5yBr8DkEiewRipPEEU7DKhh3HGydy1oRqyc2nn3l1hHFRYDvgp3+Lr4SoyXjJbW7phHFdB&#10;48lVijmnN95g3EvkWnlELMqcSFFvcULkVXJIzy95G8Pkeod9OtDeCnk3yOkGPkfGOKRcOBbziqef&#10;fQ6yS75rlwCTrGtPPcB2t2YicpaRuUqPT2kh9qCrcICeMg7w8dA49VbjMu48yLm+FxElHZl7Yctg&#10;MW5pyjt6B16/hW7inu8v526hscTq9Bkzo/6LFi+l5oxA1JnKo95kJQhSGyl0vStpg5zrrnAb9sGu&#10;2Cc7pkUls2S2tlQZ/+c//9kt40nm8xcyaoXMMRbDRE4gvKVCOowL7weR+YGIBuxZ65d0835Ukj5/&#10;obdq1Qc1JIPPQDh0K225Ng0ezQS54eCRcTO+xR7QOIwbj3elm6XKOIstU2Gc/kiN0QlKWbL0KMQi&#10;6XoLpDuEciY+xxLXFA1g8Hc96jtDtWIRqfmL50bJsIpv8BHkMnvIESW2ASajq9BHEQoSQRyOOuiD&#10;AF/K5C6HhFYozvOxDV8PjcO4NJacZks3jLOkrf84wevjyQqLi1m4ioMnGne6D2CcIVSZa+gxkCJ2&#10;TumSyy7fW10rUjNKFU8o4d9c1Z6fpkrWiuYE8JsyxWOnrgry7IQdci6QzilAOlV1GsGoA6gqYpfl&#10;oDgAv7sCn/qVYByb2hXdLN0z/s7nqYnaZ6XgAQVRUWqaNF7Mg2LyicaVueG5F1sAgTOkcz5BYk8g&#10;0VIMYIomt9WPLF6AjippPwIhhmIyjAqMDYwTmBXj9rKjj6WedM3W4jlsMKF9kqmkk7JbTocJHT01&#10;SGdXDvX4HtOLb775plvec4pj1bwbOwzsnm6W7hln6XjqSL7WduNEqmhHRlOJ8eLvH5A5pIe3aOgG&#10;iyideuP4OZu7geQKFQpx7IFoktnKt939ZDeDDf5bruy8MAQyk1zzylqmrHQ+GmDc+HZI9y2U7FzS&#10;Z82Zp9I5EKTTjjBOW3pfhflXYeQlszm/ZswHgnHGg93TzbJLxlle/eQ1v59cpXjeHsaZB8E4bggg&#10;HWMJQzd0gXHOqkJrtwiuIQIx0kWY6HMC5eG/90LDfP7FF/T0tevWw3Jb2/j00s/iaXeOjoxUOj0S&#10;KzeyciYBKPjqq6+oTIVrM5EC6QZytXu6WXbHuEvsCMw5urjAUmhcmUM3gHdJnzd/Yc7prqCcTfH9&#10;La++yoG+/fZbTtLl66+//mYHC2XfQhyfkpKn6B//+EcqrZX3cOFbLMx+sBRUD+8cXdKpNqRDsZco&#10;ZByg963btkl0IOda5PyUB9vtsmfGXX6/5sp8133IATklTT1Yesp439JbSx/jP/bSx/iPvfQx/mMv&#10;fYz/2Esf4z/20sd43/Kfv/SpvG/5z1/6VN63/OcvP5LKJzwyWVSuBPXh/02EHvbqUuB3XnpZ5RMf&#10;Sa8V6UMfvid2/GNHKaneWL6vyr/5xzeV+oHpj80qP+5b+pa9XNofSc8l50Bj5WffdfnuKq9UpSzt&#10;W/qW3lv8TcLvr7G9VrmPEn3/A/ctfUvPl+8pub1Q+VuflY/rgiOfOaYs7Vv6lh9rCfk9/vaTZVHP&#10;lp6qPA5wzHMnlEV9S9/yoy83bfhTSLEs6sHSI5V/h/32LX3LD7fsrSD3rPK93WPf0rf8CMteyXIP&#10;Kt+rffUtfcuPufRcnD1S+YNvPFyu9y19y09pUZ9/3HhLub6LZXcqdxegXO9b+paf2NJDie5Z5ZMe&#10;nVau9y19y09sibs3u/+zyF2q/M5X7/b75Xrf0rf8JBdVunuh9qm8b/n3XiY/OqNP5X3Lf/jSp/K+&#10;5T9/6VN53/KDLPvts4846MADy6J/3dKn8r6ll5fQd44tW7aUH/8rlj6V9y29tmzatKkibvCbgw8u&#10;P/7XLX0q71t6Z6mIW5Sf/auXPpX3Ld93uejCCyviBuVnP42lT+V9y/daKuIGRy9bVn72k1n6VN63&#10;fMflySefrOj7p3A5pdulT+V9y3dZKvoG5Qc/yaVP5X3L3i0EJBV9P/300+VnP9Xl/3WVFy/0/8eO&#10;HTu+/vrrL7/88osvvki/9LM9/ZrV1m3vvF37gdl16zeuXbd+5ao1z7/w0jPPPv+3p599/MmnHi1+&#10;QfehR/76YPErxv485l333HfnXffcUfwkuj/Pe1vxu9+ATMASPyV1e0H+1tvv9DcHhT+2mSM+Albj&#10;qWeee+75F0H6GdPidx9fKn6ZdMWqNZuK35Pe/Oprr73+xhtvvMV5pR/b/fCjDz/6+JNP0m+QfJZ+&#10;SePzr7766ptv0u8dfAsj3f2oB0tF3+3jx5cf/LSX/xyVo1fahkaiqWi8t97eesWVV9kY8+fPRzd/&#10;uuXWG27843U33Hjt9X+45robBHl/jk74+2g3/vFmYOamP90i/JFAwH4ic/OfbxO33Hq7+PNtd+R5&#10;jgvIRB5U5J6vKndS+0BIH/ibhLsHfWw3GfORmqnsmdWog9WwYoMbGkLc4t776YmPPfnUM3SqV9au&#10;f/Ottz/+ePvnX3wR/WSvfgDkB13+zVQOg/D49rZ31qxdh6Hefe/9SPOKq675/RVXgcuvvPrKq6/1&#10;l1AqTSJCuyBUG5IN1YZMVaogr15zpUZGNagMRRlaIc1lJBQZ4BSAmXvue4AMafysaQ4Gikre0SMv&#10;iUJXSf1h1MiYZ+Th0yix0JLI5KsVGu/kBGo1qSBOJyeBEvoDw8v6jZsYSbZv38648WP2gZ+uyr/8&#10;6qs3334blq+65rrzL7zYH5G7+NLfX3LZ5ZddfqW/GYaateT8F0LDjzHgSvOAX+y3n9rNRaxwu5Wv&#10;oLXQsf4a8qWtTSugjU1zqF2lrIjNRD6EItSZmRwQEnnE2hWGT6S7AgFPZEAw42oFo0eNjg3AMccc&#10;R2F813ysmgd5NaynFfaMPGuoCMYglhICqs8++3vZ/L26/LRUTrABWWefe76/THnu+Rf6O8OhbHw6&#10;ZK2mtWfMOA8qQLgyIj5w//3zphK70XQM04rbTECJq3hbiBJhm9FipLaieYUe4KMcNDCFoQAzAcQR&#10;/hpyMd8tQmexmutPOQpWK5yAQQMG+gPkoPJRlHeFcwPSQP5pjphOWAEr6QlCAlzBKs3x8KN//eCD&#10;D3rL738SKmfOhwH7Q32I+5zzLsC2/TlTla1no2w2A/q0UYeRhkDTuwk5QKXZQKiZNMRNJhAleQr4&#10;inA1SuwDkbHZSLuF7RppZJB+ngp0oAuaIQ3EKnJRMWZA3jeUVKBCxW6gIkkVaEW4OXKhi8ee+Ntf&#10;H38S5BnKycQ2flfpUzGqyhnBG00GA9s/+aQUyndd/sUq37Bx8/EnnuzPl/rbtorbXzBF3Bi2tm0c&#10;onnr1hXzFspdrXeVOyZB2tbaVmnFCy68qKt8QazyKfrrVsph4azSNqFO8pEJdKtIGtU0dBklyjE8&#10;jxLyIv8oVyGpq5EPuA0pqDCwK0wYPz6Okh/RnUQ+P4o9QXSrfoUOHn/yqa6wM/AVdsX5QiBNRusT&#10;039na/+XqfyNN99adsxxRx97/Mmnnk6IYljiT5eqb+AFEC0coedA7qahft2dNISOsiMUQaDIEcpI&#10;Fd+tXaz9qquvDZEFaEVSGtJ8pWldpTlNuyKaORAtnadmbGCtTh0EaH4/IvPE356OjMogI5586hlW&#10;Sc0Lr3vGBqBu0KDKue8eB+y/v3vwuMBaxWqUVD4yE6fjyZoBwYaZOMGAW8I2TUZr0uKvrF1fCmhv&#10;ln+Byr/ZsQP/XtSxxJ+Ixb+ZU176+yucUMZFEhEheAQqIPdpOjoiRs1Af8VW8UuHeC0zfNE0xApQ&#10;aqVFf3nAAaFOG0AcdOCBfDqgf/8oJGOe5gGxSuqqqU1FCmzIgA2Zt2tX5OrMgXaBmVgVTz3zXODp&#10;Z58Hzzz3AnlSwAnm57tXuPMvdz/7/IuCXUU+R7flz73wEqiUVNKAe/BEODUoglXaEatiuEYe2z/5&#10;tBRTz5YfW+WPP/G3adOP6Ch+epopJi6uyv0tZMxbhzYaQcqI2EjDaAEFGyFEJKCUc4SshbLO4cCK&#10;xPPCSy69rNKilrMZO9nVR+7E3pKv5oWR5hlAy9GdzJvp1vsptJyuAvJMAB3kPYq8sJyuglbsLSOG&#10;Da+cy97CrhJSVr7Pv7hcvPDSy6QvLi9TVklfWr4i4eWVZcZ8DStWrn555arlK1aRWblqzepX1oJV&#10;a17Btl9Zt550zSvrVq5+ZfmKlRyO00EGjPbQ1fMA5sdT+bfffkvw3T5x8px5CxYvPQqVM9U89/wL&#10;CVSwcAxbcWvSKBs1o2xD3hA0ggsFo6RcxJGPDciYjw0iH5vZJSIFv9h330q7dgvq4z5jhyFuwUe0&#10;hHnKUWr+qeJW2WbyQoQb5bmaA7ncK3l0wKoqd9UUxV9w4cWVs+g5brzpT3QVkQ8apgwXFdGrb9NS&#10;6KFyM5nQUTlIKl/9ChJH2evWb9ywafOWV1979bXXX339DUB+0+ZXKWd7TgedMPgjqlJeu11+JJV/&#10;/fXXU6fNaG5uJZ01Zx4qP/HkU73+jYXr35q3kbSxh4YdsQcqCaUqHRVjOamboVS+pXCj0HJWRRTy&#10;xfg0vkJm2JChlWbuiiGDh7g3j17JWzcQ2jWv3KOQ1Sg3zfVNPlKlbMYSVuMjVwOuKnEzd951d6X+&#10;PcHhh/VjKKCH5OGTEVSeV+vh8bnTm4bTv/BSmelUf+DllTg6Qse8cfENGzcha/T95ltvv/X21re3&#10;smwDFNANOBxSQT8ffby9FNmulx9D5R9/vH3UqDEjRjS1tI6bMnU6Xs68k3AFlV92+ZX4eK5yg2yD&#10;E/SthQsEpBCRhUJRTKR8FHrN4df9ljqOnXSFAuXTSkvvHlEH08i4t7xQEZsJsBpKNe8qH1nYFYo4&#10;8rFqJv9UUHLt9TdUqr1HGPyEvsmYV9kheuWOytV6TANM1XqObnWv6yt0TJ1wRaFvROavJZmjcvT9&#10;zrvvvfve+6Tofu26DRwRqaAiVkup7WL5wVX+0ccfDx82or6uoalpVHNLm0E5s88zzjqH+jHpxMqd&#10;XHphpBKFez0ktK6UQ0AoUj0p3Fy+fEVEiZuxfWxGxh1GyeLFSyqN3RPEbqkSGeuGTM0E1LTgI1YR&#10;tIWRN1ORaVdUpJyvkhf4t4EK+UqFdwOiGjWNhpSyarbQvMoOsCpQuaYeGeUe8QzIpY/Ka+HNclY1&#10;eLSOo6NyhV7TOTLfhsxR+Xvvf4DQKVy1+hVOEOWgJeKcUnDdLT+syj/77DMsfODAuob6wai8rW38&#10;rNlzCVdQOfPO8HKi8riEEnG5QgdON5UsoleRoWyhmo1t2DjmpsIN2D6HX4wMmD17TqXJe46rr7lO&#10;fUcPNB+yrkBBh7gtIe8qKSVINlZDxORzTQcoz+OT2KaHEm9rbdOt7Rto11WVXQGfmlHuZNisq9xD&#10;8ShbVAxeX4+8QPQ4etg50TkyR+e6edj5W2+/vWHjZjamrVERiqKr7Go++gOqfMeOHePHt/c/fMCA&#10;/gOHDBlG0DJp8tR58xcuOXIZQXm6vFJ4OXOIsHPjFhCXCIW+zvkA5BiReuSVNSmrbBklSpx8qDnM&#10;24x5y8nkm1V00BMgzZC42nUVoELyqtaSUDMZZaou3ThKQq+V1QAlFUQheq3UsIKBAwao44qgyfNd&#10;MoqYNFez20Q5UNxkQt9AuSN0gZTVeig7oLjJkAIcfae4ZfMWnDtCcyQO+J/5KKZPlTDHs845b+lR&#10;R+Pupfh2Xn4oldOriLwPO6zf4f36o/KhQ4ePbW4lXJm3YNGRy445+dTTvdN5yWWXx9MpRuchdGei&#10;oXWFDsigWgWtlO0ApErcTxW9Kq8gpJyXWIgQSZG4GfPspG7goIo+doUjjzoa0JMBo1bCkiM7lhxJ&#10;umjxUjKkYOGixQsWLTZdsLBj/oJFAHJKzF84Z+58JjAprWH23PmMhGAmmDUnpUXmiJmzwYwjZk2f&#10;MVPAM7N8UKlbjta28S0tbTQKmfaJk9kt1gP5YeRoVFmDXNamfpoXArUeCImH7rVz1Nyt1pV42PmK&#10;lauJQxA6fo6gO4W+7R1ByZq169gVoz12fsJJp8DSN99088OfP5TKCaQGDazDyFH5wAGDhg0b0TZu&#10;whGz5tCiTD2pEF6OmcfDKt4Duvb6P0A0ph5CjwCGlBgGuXNKEcZ0heV2AFPFKrrqW+TlejwlHItu&#10;SIcEKIA6U+9jjz9x9OgxFcVUMHnKNHpywlFHYzC54pU7aZJ7xxJUvrBjSRK6Wi/kjsQBmbnzF86d&#10;t0DQfqal1ufMM01yR+iF1hF60nohd4ReqZUY0H9AS+s49N3c3DpmTPPo0WNHjhzdBJpGDR/eOGx4&#10;I34E2A9sK/dc5YLyULb5CpR4pGYAEkf0xi0h9MigbzNJ5cVMFG/2wuKGjZs645at25A4GaJ1Pnjx&#10;pZcZ5bDI0888G4aPPvb4rnHLD6LyHd9+C9HoWwwaVAeVkyZNoTGwMeqBaHB67welqOWqa4C3OeOW&#10;PsMQkTpaZ1aKxJU77g60doGsAWomn8sd7MrRQ/pGKVEuKGGH9D3iKWKqc867ABBe0S2Z5UAlNT/t&#10;jLMALvirg35VkVGAHh5gNMtRlgwYFKvBlejHEFiAwTAyojN/6GFRGKvxlUplfrHffh6UtsC5J7RP&#10;Gje+nWlSKfexLcSTtFFj0yjmUcqdIJNtGNNQbVehA9UMcnG7ahpCDyBx9S0qYXqOip2vXWd83nlV&#10;kZS1jZu2rFqzlmPhgzgm/jlx0pT33/+gFGJt+UFUTs+zdWkwmG1oGAKPBOW4DgaGyvFFVILKkRFB&#10;CzpH5Xg5M9H4450IXcLXw9QVOsBvgJrWxVEwIFMx8orQNewcIXd2SB9zbKE+RFP+iQa6p6oCU0dM&#10;nFpdXQPO19g4ElNkhl3RFvFAc0sb3kk6ekwzDOA1+XOXgL4EaCF6uymQExEH5VNg3wP0Osxi6ZHL&#10;6GxQzRR/4MBBBeryOlhIj7JF7FeDhwzDrQlp0ASKZ5hlJ9S2tPamUZwRWgdUGxpzZZMiejN5oUDW&#10;phVUtC7C1CtaN2jBpHHzlatf8T4otp3uEr3+hhcWVTklfMT2tC8txajLIDlj5uxSiLWl91XOeMFA&#10;3KnyIlzxGiKDLGMKgwotTVM7/wQIyDv8qCq3c7wcrXu3X6Gr9YrQNXXFnUtckA+Jm+nq3yACFXoL&#10;e3NKwIE8KEenGowq1Ioxh/NCB8gC4RIqzCaCNs6uhR/jJ7QrsnHjJxB+cILOPejDQ4cMPeAXv4iz&#10;A2QAHeC3h/yGrwwaOIiNPWUHNLfkK3R+mGEnIHogOz/z//x/Z/7sfzc1DCH28DEV+h5iVbIAhx46&#10;bETdoHrbBaBv4h98J+Q+fny7wTqRjNbOFzF1TgrhOhlVwSiVjOLO01zWlEQ+lzhQ35W4JfRtBpVr&#10;597zT3a+fgOafvX1NxC3jo7cVTmbMeGGJQRFoDh0yLD3drbz3lf5u+++l8yjGIgZOuvq6iFr3LgJ&#10;qBxa6Wp6eTzEQuyLUeHlNJiODhQ6jUrThtBVm0JHgggRiefRC/oOO0fcXfUdQM2AwlA8GSeaNGeA&#10;gO+h4nofHzF2+y38FYljgZwO0nRciniGDBNrSoxt+JDaWk9SpX/AL/b3iKaE75ajsAsuuOjggw9x&#10;NQIqamW/tQeyK84dHuh1MHPtJZde+rP/fcnP/vfFP/vfzb/9HVSj1/ETJgIqSZ7IhLAE4WI3NIdB&#10;EadAQ9AcTAbopMidBqLT8i2sPWl9bIvWzio1QbVKOaCUczUHKETN+Ue5uMkjblVOYVetC1T+wksv&#10;E7Ssyu6GYuYIXTsnxdzXbdi4fMVK6gO9NA3DLO3ChK+UY7H0vsqvuvpaxI3KZXPw4KGjRo9tb59E&#10;pO4TLJCbAvPTz/QyCypnjNbODdBzoaNybQ9ob5qrKtfROT2bP1RuBnGoD1KlHBmAgPTvHA8+/CiM&#10;M1Y6Ymot5MnYKqTUiiCEcYkzQc3UH3JxVhKm0ZyIkQag93Ii9hMiY7ULDtx/f7qQ4z7VpuTXB/2K&#10;dmI1NOSW5tmS7bEreh2g2oBzuauI02Dg5ltuvern/33Nz/97wW9/i1i90hLAqpEvPo1kibYZXWmX&#10;sWNb6IdogrNYsvQohl8mu2qd2XMK3AutpzBmTDODBkqNynQbpitrT8GMUPSoObSu3M2ExEPoYecg&#10;3STKo/P1G5C101DsPKn8tdeR/opVa9ghhDDE0SJEcajuiy+/LBXZ6yr/8suvRo0abawC0DoDJUwx&#10;IBItebHc2ScUo3KGGKNSxAFylTsuY+fG6I7ahg0GLTo6bSwUukaOxBW30NdzNeuRkVHubAnvRIGr&#10;16xds3YdzEIrsx6mPlDMKqaycvWaW2+/AxEsWNjBWSBxFEA9rZ59UlBIiEJNECh6PeiXv2Tnjxb3&#10;aFC5zUn/aahPfxvPiVBid7KDtbdPpJwxLlodHaASRYPOHr75z3f84me3/uJ/7rr5Vs6CA/3p1wcc&#10;1a/f3HkL4BnJ4immeJs+jaNj4fV1DdhQa+s4+iEjDyMRw5G+zkmxMTGY2xuy8y0+DTUrcUUfIhaR&#10;N0NqhUkDkECqyjkj0zjBSD1r0peWr8if4iI2T0Iv4hZUTmbT5i20F1vSiMiDIJh+y7z56WeeK0XZ&#10;6yp/4aXlTPY1cqgcNLCOGQzOhz3gE/MXLELlTIQd5fVyqoXKYTzsHN2EnSt0MmhIrevo4et59EJL&#10;h6MjWdOKvncFhMLG8Mhcnpk7E3oYdHxkxgPS6utvEAiyw4kTJy9avJSuSs0RNB2Po/OP/6mSdYNx&#10;PoL6aEXk+9QzzxYqPwCLYmr18opVrALytKUgEmWVIZHy6dNnLF+Rntdje9q7eN4j3T1hnw8csM+9&#10;+/8c3E3asUibP33yFNoYQDPDZkqXHIlPo3VMnWiEwL2hYQitgw6oHrTDP1NhXAdfZ6DtWLxUU2d7&#10;Wq194mRMHd3TV0Pc4eWqWblX9G0qQuKIO4ROqsRzcQdQLbDDE5Dg1tq5z7bQEEgcO0frrFJIbEMN&#10;MTuGU8TFuXMWpSh7V+XMO3FoLz6o8vr6wYyS0DRl6nSGeOhmNNHLoZVAFqFjh2jFawuh8q5Cjxgd&#10;oRumo63wdaMXQxdVrpcrcTK5oLtCRydcQc2OhuDtrdtI3t669Z1339v2zrvk+IhVNsbnmJNxCqiE&#10;WqFs+LWbkdLrBBVDeTQV8PEM2lKVI2UGDaDKbUJHDFI6G1+nfMzY5ihnYxobxT/R7xBEj+IfmzPn&#10;wQP2KeV+4L7oCSapFSYCw6Zwja1APFNkVEu0PWTwUJoGxcMYgRaEwzzNgO/wFUwIieBHbB8BDM3H&#10;eSHckLj5rvqOPB8pcctJQ+tKPLdzZM1qrvKAT3EhdE5fZtITuUXQIjZteZWAHW45CsM44ycDFP2c&#10;ScWnn5Z/bNGbKv/qq6+Z4hCuqHIyg4cMI6qDUIyBkbQQ+THFTaHTaAxqg8hROUGLKsfO6YsRtITQ&#10;QUicFFmRUeXAMB0oNYSOuDlhxU1aUbma7rqKFlGz+vY28rvvve/jQe9/8AEZSrdu3UZnwMvxPMYj&#10;KkyXK6z8HjsVgwkr1MQMjU0DGFwCDpFUfsABapc2U+W4kSDKNEMMRPnMmbNoVVqWuVdK165/6tf7&#10;P/nLfQGWzg5fePSxRw/c95ED90HuD+7/c9rY4ZEUbjERrIQxJwm9YwmtQKg9dOhwWodToMJUHvuA&#10;ZLorDYFJsTEuhKnTjWkxvGnGEbPQOgakdtWxEnd2AfxITSNiNiB1NQoVtxmgvhF3t/o2YgEaBIOe&#10;lxQhDYrSxZZC6I6xlNAJ2CFNiTAQEgoj9Lrn3vtVZm+qnA4HfUo8ZYpriIQrBOUMeQSLXkaERDwG&#10;50DlPrNlaA7Rxi2oHI+BetrMVKGjb7SeOzoIrSM1tYXgjM5D3GYqWge53NkeGaFjxI2mK/jgww8p&#10;BXz48CN/TRFLxxJUToWpDEdH0ICdUAH1bU1oYIMTzZt4I1SOZDmiV9kfe/xJlE3QSQuS0mzom/Kb&#10;/vgn8hSidTKvrFz17EH7PX3Qfk8VeOaYY9gt+0flCQfsc9VBv3AGDPQO5I7W0S6xIvY8YcLEESOa&#10;aB2GowceeoR6YhlQCs98hVZgY86LNjLaSVdgiNRnzaHJOJdc4hX4kXBL9Q3QdGTyoEU7B5VwpYJk&#10;58UlxdLOYWpTis69dk7KKuUvLl9BNbA8xMNZYKg4qa/C6zWVszsky1CIhTv7ZJYzfERTW9t4wxVm&#10;NszlVTmkq3L8hmagMULlBi0hdFKDltzRBc0TcYsqR2sKncgBwYWCnVwaw0RhQK2TQhkS17kDrprq&#10;66icaBWVcxbUnCrBrAc1YkHckWL8+BB2ju/SSOHlSJzWor3++niajx5y8MHomFU1TUohCH2vfebZ&#10;5wYcqqk/9ZtfhtCfOPRg9owIHhsx+NED9/nDwMPhCt6kDhrRLj6CSRMoEofgOCMaR9JANArRFJWk&#10;7rCn0OGfvkE7GvYwAqAVzpQv4u6P/PXxEDSSJcXFmU+TCZVHRlmLWFXiqlyhI2IkTjlpV60bnYNk&#10;58UdItQMvEOEnSNxQGgOM4Rz7NMBCjkRMVDtr77+GnH2msq/+eYbbBtxw6BaHzx46MhRY5jlMN7N&#10;YvqzaDFe7kMs6AMejctROWMlcgGwTMPgRoBGAmHnCt0AvSJ0gMSBQQuCQ+JG5ACJo2BOPndudZ+D&#10;wZc4BS+PEGVXePjRv44f3w6D9FYqT/WoSfQxQAbdWx9S/Bs4iXz+hZeSyvc/AMUTagPkPnPWbDXd&#10;3j7pgYceOvR3h7pqTwAvLl2CrFU2fSWNCeed98Qv9328wGMH7vvC8y8Qpj9z622XNTbCkhMbOMQy&#10;LrnsclQO1ZgLxozKG2sq55RROXRRW06AL0K4gwDtQgMRWNJcGFNH8fgNrCJilB2CBuxEHQdcRcHm&#10;gcoGkVfi6lsvV+KmFJo3biGFwBS0MAddU5CGH2wurxCkoOW117GDlavXPPfCi9gKekBIVB7JsTHi&#10;7DWVE87WDaqPeefAAYM6ryGWIl/KoAnXqJwxMeJy2iAPzW0bvTwcHZVH3BIqN2LhlGgkVQUQGS1H&#10;eyhrEILuqnXhBhAUKs81TawSedTPpytXrWayMXP2XE6Hs6DyVJhKUjcckVQ3JRV4Pc2mXdHMo0aO&#10;HDtm7IvF38jgwYyzpiefchqOjrj7H96fLsoG4NnbbuOjp/98Kz4NiEkePmCfpx94iLZHKQ8X4fj9&#10;xZWWx25KT/74IABkwuq5518IIBm2sRYshjpjOsOHN/Y77HAcGi93IkG3hDoqT23hHIlwUgpdRyd6&#10;QehwTv1z21b0ZqKQbdS3Kcj1HRInBRWVByqrKTov5jYRtBSTUOSdrhaQkl+zlqDlZcYWhlBkw4nT&#10;P2kOooxeUzkEhZGD+vqGxqZRbeMmxDVEaIIsg3J4z68kwilto5ejGOwErpVOQMUodOMWGjXmoEoc&#10;76TBjBxC4iF09U3aNW6hZPWaV9LzbtveQcp6ebeOTjdA+FOnzeC8CHPtt5wOZimIDTg19OE5AstR&#10;HnrCaWgG7++QYoSAEla74q5Zs27/xc/uOHBf8sRbKf+Ln5HeRmbqJG823X7Yb/+w7/85/ef/ddSY&#10;sUgZEJnQuoC6oWx4x2CoKlNPJD5y5Oi6uoZDfn0wpGEHMfhgFlAKt1BtgE4P4VxwRE6QEZiIhZZC&#10;rLmyQ9zqOxd3lOcSj4ziDqBp0lzWgedf7AxaGA+9cI7QCVEIVLyqqJ0TxqxYtZr90MRYIaKi5oy3&#10;X3/9Te+ofMeOHXPnL1TlpDg6E3mvrhCuQDExOUMe1OMNqBwR0PD0tlC5Xo7KFbp2zrAbdg60yTxo&#10;MVyhwcLLjY8jKOeEKyrvCiSOpa1dt8HrU2++9RYBOmquzETJ0gn4CGzdto2zIDqnAzNMMbFmrCIe&#10;8ClZzheUD8cWz8eymp6bdUsRz5HPW8A2uCwTdDBj5mzkCOCNvjRtyrSpk6dOmzqd1VTC6pRp09on&#10;JUyczGaMk7G9oPtNKp7BgnxkXT4rNnosgQoxZP/+Aw879DDcDmUDYyoIxDLwDgZMOKcJaA7HAVoK&#10;odhziDND3EIdK/pQdp5R2ZHPEUJH4uQRdFdHF8Yt3gclaDE6L4Lz8mILng5QPR0A18c+OC/6Kl2U&#10;COLDDz/qHZV/8eWXjINKHAwaVAenkGu4QgN3LF6KGUAWlMXUEx5ziQMGXCoXXq7QI2gJlZNB4rSK&#10;V1oMK2ktmg2Vg1zEiNtHUCJ0sTAcnTxfgB048i+wnL8XlxTTs2/J44tr5z47wSdsQNAMy08/+xy2&#10;x6klKRcPPxGdTUNzM2ZOnX7EFGSKNAvxqUXlSBrqDLglX3GgIG4W5EtMntqZZpg0eSqyhmrC+gko&#10;e9yEVpTd3BrPGI4Y0TRieCObwTlc6Q7wFjDQgmFpN+ZhDuqFRYyJhmMc5uuItVtxkwrzkaLmvBwo&#10;cfVNRhdH5QqdfIhbKHGQgpZiDuqUpgha0lUp4xb+0XK0Hz2BY9GgnA6nQATx2BNP9o7KOVJ/HLwI&#10;VzDyNO8sbgbRYLT6goWIvPMaIsRBH16Oyp165hELElffpHq5Rg4MWnI7R+XaeYTmdGKMCp0bgufi&#10;Jm9qRpWbUkJPgKAU/K1ihpPusaULs1te5dTkkRRO6QMU8ylEM92Bd9uABoNcQNuDiEkIUQB1ICXA&#10;4CjkrYCgPcw4YyaKMOKKcIIzAvbkGLuUqV0dKkxhBrECTUFInU5BGgNj/hE8A5iHf1qB5lDiBF3G&#10;5bQdKqdWcYJ6uRkK8xQpx6q0qGxVrtBJtXDymrpyt1BKcxi0MEWJq1UKHTfXlQCtQ8Gq1a+wE6iG&#10;Ik6EmnNSkx+d3gsqhyP0jYuneefAdFcfL8FdsCgGa0LDJcXVFaJGBhGjVYJyVV6JyxW6l1mQeDQM&#10;rUIrkqEVbVc9ydSGj6AFhHwDSipXWECp8RVJJxZkfATLsY4iECRN85616+gGZGD8hReXF1su5ys0&#10;JLE1MFZWyrFzdouCgcL1IqPyDR1TbXtpKJiUPszZ2Zk9X0UM1KipMoUrAGkOhoyKDo8BSiyMtLIN&#10;rUBznFP8yQgSJ1bBkmgyYxVOCtUCRSyUspkAG0QmB0Spb/NoWheXc6SZo6JykFReXDgv2qS4Q1zM&#10;Qcvo/LXXUTkGtPqVdTSKl49ghlM4/oSTJj4yrRdUjpqNVVB5Q8MQ5p2txWXydHFlfrqvz0wISzBc&#10;MShX5RGxoHJ511FoLVqO1CYkReI0Kg2sl9vqpCgAoAlUotDRDSpHuEbnIevIhIuH+qPEDL5rI4Wv&#10;JFm/9DIZ2yCahwYO287FzdGpgyIGdj8UHH5sqBA65kQ4NVJOLc7RU7aTA3kINesCcBV61SlIoVSg&#10;Wq2E1FsTZszHp6ySQdzEJBgQDWSggpdzCPqt/h0WDjlmKl7eFWraTysSh0CFbj6EHiSbF+ZpBVXO&#10;KBpCR9monJGWFKFTzgYcgpaFWGSGw7Y/NLUXVE6IosQJV4YNG0E4yOyHQJN5FRpn3onIUbnEhcol&#10;WpXbPOHlhCsRlwObWdD26AARKAgHboB0lJEqpyvHHLQrUKQqr5TvCmyJgvkWTW7soWcLewsbsE97&#10;F4M7dSDFuYFRB0I3DVTiEHusWvekAtEl7B72E7t3fMQX5YeU/qBByKGrQrOQQPfAoamYl6c4Ec6I&#10;cSlETN5rQeo1gHDzNNSsoC3pFsjajHIPlQMFbSbEHcCk0wBbBC2oGTA5QuVGkknlmzajezagP9BM&#10;nBfSwl/HPzC5F1Te77AyXEkXEIt5J3MdDH7O3OTkGDmjnuEKJuHFtbATvQeVUyFH2whaaCFg29hy&#10;Cl23Iw1B0Fo2mOM+Qjc6V3MVNe9qVSeufCoo5FM/IqPiTSmEUDKklpiJwoA9xIx5BgEypGxpxk8t&#10;Z3wwb4Z092Cb2Cw/XF6NKHRLdu7+A4ZeZFQ2QkeOZFR26DhW2SBKVLblZFzNLdyMefWdQ1lXlF1Z&#10;DZXnlxRRuUDxa9dtwOmJ4KkYRoOKkFzb/RN7QeX+RS2zz5h3MvefWdwLSvf1i+cQCVe8hggYGRkf&#10;HS7zuByEyvXysKJc5bqRhqTWQ+W50HVT4xCAQEkRpXm1a8aPkGalUOQl5AFbmkFAIvQNLMkzqioy&#10;USjUdGRUW0V8FShE4GaxKiqrsQ1ijYwKjkzkKyWkIWXlW4ESrwAd5xn1TWqJYFWtRxoSN5PrG282&#10;U15pyR7eQuVMOnFxoMopROXskEZBHkQNbfe194LKkTjwfueYsS2EK1OnMfGc682guIZoxOJlRBB2&#10;rpcHQuVh5yF0gZHr5aQVO3c0R+WMvwjduCVUDiIjVHaej5LIqHJWK7IGZixBpnkmX82VTUZNk0ZG&#10;fStHUgrNh0ZJ1S6Z+IiSELQZS7qi8lFo2owlSNZV5UtemEegloM87yqqJaN8LVTHfCT8SFAuFLex&#10;iquAfK7vHGq9VHnxpEPYOUJH4kxGyVNC+M6WUIoeMNC2+3rDy516NtQPHj6iqaW4TE5QPnvOPLwc&#10;lROuoHIkDmL2qZ0rdFSOozsHReVOp9C6do7WUTkp+mZVLw+ho3JThG7YispJQ+jYeTi6qg3tKt9A&#10;yNp8iFsoWbdxNQrVrqBQ4VoeeVfJq+Y8n6eURx5pkonUEtPIIEpXRejYj+JTMijVj0K45N1GXZox&#10;jW2EG1TELVBtqDwyANWGuM2TurGCVtmATO7l5FV5pIqb1Ez5dxVxPXFtesd5rnJCc7qBV1oQAMrp&#10;nYjFcKWhYQjhStu4Cd4MwsrxcqJy4nJmAN5ujdDcS+YKXa0bumjnudzxdaDcw9dJc60buoTQATMP&#10;QhcnVV68I0bPtR4S71brpkDhmkbGr6hdCwUajRSgTlcDSJOUcmE+CslYiP5cVaNkhKs52DLKyZtB&#10;l6S0MSUhZTcIsIoWKVfHlLBqnkKV2hOg2jwFStlP0a6FgLyKD+kD/VvR6+IhdFUeCLmn64m1RxQr&#10;dg6Q+Jq16+gDqJyDYnAIo3dUjpGnF2gNbxwzptm/DDpi5uwUsCzsMGJx9gmwc4TulRanoYRNXm9B&#10;6whda48pqYoPrWPwEcag9YjXjdSRuNZu6ILQ1bqmbpiO1oEK3hUQcUhZcZO3UE2TJzUfGdTpqshX&#10;yQu0q44pRJ3mLXdVmeb5yAjkqKwtz1UrQtyxSmqJ+djAVbRIBpghVfSkKhWEUt3GjClQtayaRiY+&#10;AgjXTKg8xJ1rXTWr7zytgDloUnktaPHhTSSO1o1YUDk9gT3TNChh3P2TekHleHldXf2IEU1ji6Ac&#10;lacHPAqVLyru7XslUTtnDgoM0AXRC0KPAIZZKXLX2oGRTLg7qXInntHjNXgQwQxC1+b1dWIY5B6R&#10;ujFMaBp3R7WkMKLEFXfI2nysKlxWFWvAVVUbq1HiKtIko4hJ/ZS8qwrXDcjEZpYL9GcmtnE1R9eP&#10;yAei0F0pd1N0SUbt5irP8wAFU6KgowThWmJe5B9FCsLIzah1BE2JKg+gadMAjo6do3KvtCB0oJ2T&#10;AkTPR+lZzmefhzrG83EP9IbKU1DeMDhdQ2xu9Up5rnIiFlRO0ILQdfQQupdccq0DYxivwBjJqHgN&#10;Xrnr8WhddzcFSD/mqaF4I5m4/MJpxwV1EZGMEo9MrCLHKCGv7snkqJSEsk2jBN6BGTQXJbEKEJ8l&#10;ochQZy7TQBT6FVL3YyZWzQu+Asz4XYHWUbBAo0ofdeZCz/M52CygptFurCpoVe6nqtyPzBu0ROii&#10;rCOTh+ZYNVJOQq/9FJEBukJfsWrN8uKvbKk/bd0718sJVwYPHto0cnRL67j2iZPTBZZZc5x9onKC&#10;lhA6dq6jAwJ0gdwjhgHOTVW8Bu9lR6DZ4+56vHLH0UnRtwZPqrurdaCvezUGrXsRBsVHGBPubuyu&#10;sgPIN6Cdh6MD8qgnCk0pIc3lJSjxU4C8yJOa56NcoJQICysZEJkoJOWL7oE9B6x2nIIlpFZV8C3A&#10;TvByfV2gXTRNhhQ5KuXQtJ+aITUTOgaUmOb6DmWbom+gnZOaJ1XcIfEcXk9Ex0bnSFw79/0iAJWz&#10;Ad+lerTp+Ad7Q+WDBtWlR21Hj20tXhOMl6e4vFB5hOao3IstAKFHjK6vh+Jzd1fxzFO9IGMQr80b&#10;1Wj2BjZAg4+oxngG3aN443gUj7WjdcIYr69H1G4wo+hxd8Qdcq/oPiRChpSSUIwpIjOj4NRc5NUT&#10;JYgSuH0IVIRqFTFprFpCPl91J4CMFbOqMeG2G3NepiLv0nmFPRZaJ4NqlTiZCkLWsYpqzatmSwQK&#10;dlVxA1dD38qdPCI2U1G5Li4qKjduCS8vVf7ySr5CZTi13lF5fX2DN/Zba14+44hZs2bPnVu8oXhR&#10;8XD50sLOEbpaN3rB0Q1gVDwqD8Xncg+t6/Fm0L0wwqmEN+H0RjWG8no8kUzMVtG6M1QjGaDiDWnQ&#10;BClSUPdCDal1MgorwGpA2VVWSRVTpGYQFhlTdeZH5qM8XxWxWytAlZAv4BQA50I35rw4wQCrFOYT&#10;FRXvSQH277FAWLsKBggUxGpXOzejskXI2lSo7JC4mdzIFT35iuJRORNQn2lxGhrXWwzTiWToA2zJ&#10;4eCkd1SerpQPbxwztgWVT8xVPm9Buv25aLHRuUJX64bpEannitfg1XoArSt6L0GSqnvDG4C7G+Ho&#10;9Iq+Esp7rSbc3dhduRPPxDzVNNSAFHwcBUEABIHowwVRBlBepqhEwamYCkKXoVRXzVgSUG1uSRqr&#10;lrgTUjuevZEaIm5qS/05C0+HU3NyIhzH8tN0EOPUPAtqAkLl6Fitq+DQceTzEoCCKVHK8ZEiZpVU&#10;iZMqbpVNGhIHrgKVnSOpvHg+sbTzmspBsva0muLyF156meNC1IQHp/SGyhuGjBjRhJen91IUKncC&#10;Ort4t/z8hR0KffHSo0LrmnpoHRjGAKWP6L2RFDYPIhPQ8oHqR+4G9Co+D2+MalC8otfj8+uSxjNx&#10;gwkpeEXSFE1g+UJHDL83DDBjHtgZIh/INxDm1Wis5h8J+1XlU/ZGHdA0vdFahaCZitCH6c/Aebk9&#10;nNSZeoxs+bCG4tkzPcfuFCpHnSJELCJPuanIPyIT5cBVUnUvVHlktO3IBCJuQcHaOWoup6E1O0fl&#10;evkLxSVzTqF3VM7Us7F4h7cRy5Sp0/FyJ6Bz5s43OkflzkTROkJPqAXraF0YteeiV/FCsweh/oAj&#10;QEgfy/dKJerX6RV96F6nV/d6PM1Pw9PqGjwKoKrUP/2qSVf4CxAzZ5sKTtk0h38HVCkM+CnAFAJ4&#10;RM8B1V1R/gHRLjBx0hTTnTBxMqDtSMcV9/XggU7lMIXc1WsoFeQ6ZrWSj83IC9VshlQXz2EJqUDf&#10;pNp5t3JHxEnoBuhoHXEXV9CROAZvXM4O6aW9qfIxY5qdfUIirUUrErQgFOOWBcXP6ORa98ILWo9I&#10;Jvd4UhSv9NW9io+8oDOYxlBAZ3AcUPoiOkAe9mj54fQavHNWyplRMK8oUfvlkwC9F3B2jFdlxj/3&#10;5JSLVTI9QfSZHLvpNiI6T7f9RFT6Q47oD7TUTn9ZV1P/hPZJjMCMEg4gWLvRkTEM1h6xuLI2E8g/&#10;Mk+q1i1R1qF4y6PQckWPvtU6Ku8qdJDH6Po6KasAv+eLSeUP9YbKfSc8cTkRCwRBE1TSBjSYOnAa&#10;iqMDtY7Qk9ZNi9/cKQ2+8Hig3EP3QvV3RWUoiI6h7gW6D/WreNWv32vzyN14hp5AlVIl7Zb+5FXt&#10;l4BIPREzCCJAfy4Rf8gcf8tc/AV0/mnZW/K0BvtMZNLfSttzavlKl6gA8k2jJ4T6yU8t+sCUadNF&#10;rnvljqPTXkRBhmSERmqdGFehIx0jGUUcIU1ckIkS4aobK3SVbZpDlSt0tU5eOwfqvqJ4hJ7ev1W7&#10;6qKRs0o5m1Gl3lS5VxJD5bAJ0Qqd1tIC4Y421tfBoo4lCWHwNekn3ReXZfB7Q3m9H9gfzPuRqylT&#10;DAt2khgZKv0E2CVA9IQIeJQ7wQyrbHDiKadMPHrqYQvrfr3gd4csPAwcHFiUcEjHrrG4CzoO3Xk1&#10;pQd3HHowaVGSUrahJMfinVf3CuV3fyd+vUj89tcLf/urBb89aP5vDpr3m1+CuYf8cs4hB84++MAZ&#10;B+8/5dfDpjXRgHgTQQuzkZib4utxESbXegA9mZpB2aZKnELlDlQzqyF9CikxD0LlkRFh8MiXFIkr&#10;9xTAFL8B/eLyFSoeUMj27K3XVN7YNGrUqDEtLW3jx7cbmmvnIfQ0jhemrq8nrWPtNVMko+LLTKF7&#10;pV9J81WRekXeQ3YuTB2mgD0k+kZnxyjGDeSO0yN370+xisQbl43pf+aguvMb6s5rGATOBfUJ59QP&#10;PDvDWXUDzqojNSPyfCAVntkFFnb70fdD/zMG5Tj89AyniYH9Th1oKvqfPujAeQcfOmnA9Jkzma4w&#10;MWU6y6SWCS5aZ2JqsI7Q4yJMRDIVIPE8H2A1V3wUqm8LydgT8tRMLnrdHSmrdcxbCwdInBI+4li9&#10;p/Ji9tlMZD5uQrLziZMZ+xwiQ+sMuMasuntp8MWATpqG/lpUEx2AtCwsekLlI2APyfNR0nUVlKNH&#10;gbRadBs6A6JH64Q6WDtyJ3/mOecOPLFh8CVD6y8cUnfB4ITzRSH6c2vSDxTqTzBT6w+dmUre1SJD&#10;V4nMrhCbpVU7Vb5BbdW+1H13KrCT4kutl3IXh58+8KBZvx0/fSJDG7OUa4vHgbz8clvxJLMBjJdK&#10;iWG87BigJEAH2FUfAKHvroVC0SNTpQ9QuWmeAXQABK27a/B2A/ZANXpH5cw+hw9vHDlytKG5QsfR&#10;ETqOrqkHYr6Vws1ielqi1gHIpHi0MH7z0SVcNZw1BEqDQ56aiY8CxQw4VvO8vQjRo3VNndidDAF6&#10;/alDB182tP6iIQ0XDSEtcWGBCwZ3qj/6QGdPCDTYK8q0J6htuVMXKhDbxGoxvATKruJqZweoqb8y&#10;XHTKvRB6rvKD5x46cdYUejsTlauuuQ6ZG7p4F4nQxRsCFU2rcmRNXn0H3MBMXm5JXojQ87yrUVhZ&#10;DVgSfYNVQT+kT/bOXaEBxQ9JNjQMGUbkUvw0GXIf29xKAIPi/TEnRJ8uVE2a4ow+zeWLbhA9Ic2K&#10;du4PgMJIA3FFz8EhzcnySxbZagWd3alAdB6g0HV0InJimwsuuqTutCFDLx8+5LJhQ36/MygpMPjS&#10;oQmXDG24eMiu0Nk9it5S7TD5qrDQvtQVRe8ipUelfIHOPpYyRT8Rtf6QkOs+U/zO1p6iF1TOPGTy&#10;vGl0eGbkVyDz4oI6cQvzUUIXvdxbUYYuprq7iMIoCeQfxQbdrnbN27sAhxYEUd40EOSJrOiN3jpg&#10;IPr9FVf1zpO3SDypvH4wQid6MYDJH94ibiFSj9SMsTsgg46Fq5bTAZjvs4dx49sZHOgqpIJOYp8x&#10;9SpYbN/OSBKorBYlDjWmgP5mHRA9WjdGh53GU0ePuLZx+NUjSBuvaxpxXWPKXNs04ppGQDkYduWI&#10;4VeNGHbFcDJiKPkrhg+5fNjQ3w8bSko/qXUPSvJOsjvsvFnZnTJ0lqc+JuhUQzs7Uq1X1EaYTrnj&#10;+qXWu/P1fqcN/M3CfpPnT2MKTleHB++XIXRDl7gf7H2xgDe2KOQjBRf68x6WH1keH/Et83wahW7A&#10;t1wF5IFXNlE5fcxr+Rg2IQ0pAQzzzvTKqA0b16xd/3JxSRFQ2Juzz+aWNrRCCI5NEhIQ7zK9MwYg&#10;2PXi3WnFE7Zn1/60GRJ94ISJzqW1R8ZJ8Q/vz4EojPIra69egP2uyMsr27gaqSDv/b8bil9G9w6i&#10;Nw5HXjK66Q8jm24cOerm0aP/PGYMuHXMmNvGkB99y+hRfxo18o+jRt6UNijBxjcUqGUar2/aCdcV&#10;qOXpM52gC+WIknyboncl0PeuGVEi9TT62HB6V0LRu6IPdOo+RI/iu7h7aL0w9YG/Xdx/+tJZMIDU&#10;EBBRL5EuU7p082Xl6vQMd/HKaf+g2BehbN7y6oZNm+Mv09If1RcvvvIjUj6i3I/YxsItr77mSyYA&#10;Ja++9ropq3z0avFK2+Llleltflu3bov3V/qu1g8//Oijjz7++OPtn3z6Kfjs73//9LPPAHkK33v/&#10;fb7FfiY+3BtvHaqvaxgyZJiBinfOcGJCiyT3+QuZ5HXUHkt0ege8cofoK7qPZ60Ii+0ArgpWBb3C&#10;jpGDzrAr2EkAnYSuUoG3wVW8HYC9YV3jrmkfe+vY5jubW+9ubb27pe3etrb72sY9MG7c/ePIpNV7&#10;W0n5qPWulpa/gOYczXckjL197Njbxpo23z62LAHs2Y+6Ii+/tRN2s9E308FGj74l9ToyI28alXew&#10;1HkcahhhGFvQfSH6UHyy+ZrBl9ZezGjzGOawpQOmLD0CBvBLPJJpnCr3bgtCX+1Lf2p/pBN/pwNC&#10;zUi5+NP69LIURU9qXk0nHdd+nwwd+w5K8um9h0UqKOdTX1iZtF68gNvfwzFNr2z98MMAJX6kxPH2&#10;9od7461DdXX1MQElFk9CLwKVdGmlCJ2Z5KF1L+QZ+Hqr0hs03o1H696PJBb0Bg2I+/BA3XvXpitC&#10;9Gg6FG8J4q5oXbmbUei5+imky934x5unXjcdGWHeiDgJWonvHnSA+1NnqPWB1rRK/p709aK8lsnA&#10;t+LrnfkMaSf3Z0e3m93Tau9KPee2sao/ib7QesK1TUZTeLzunuROhFNoPeL4Quvl1Ru0jsp/t6T/&#10;hI7JjGxM6bx8gcqfK15tpcp9NEqkB7trUPcpU1N/bu3qW4nr2SFopZyrXBenHPgq1lLlW7flph5y&#10;N2N58fbWreyfCjD29I7K86mnz2wx4yRKJoDB0bH0NMmrmTrwTk1ctsu17pOGIB44Ue5dhY6sIxUI&#10;2lXFDULxpoFYRdCR5qscmgB01pXzU5B99XAiB8ySEAX7xGiTVd8FCgsnU7g4lk9a+vpdSXnJuRkH&#10;khCLT2v51nvSNq3oHtzbmjJINhdxD2Bf4nBJ5YX3jySCurGQeBEOOW0oHJ0wJqFUuaF8LYbJhF4G&#10;MEQsh0zst+z4Y4mGCVaQuJfnvNXSVeL6uhJX3wnFryahb4VemHqnyrFYgZrzvIqPFJUjfW1eiSeV&#10;b3snCZ20ZupJ1sUqsBuwOXvgcNRh5areVjnROSo3bhk/YSIq93p5ur5R/El/upRRXJ82gImoPWIY&#10;tY6pE8N41x2hh9YjjMklTopqzQhWIxNwFRHnaUAvJzXD3mjjC267uN/JAwacMWjg2XW4ndcx6i8a&#10;zDwPoSCXYnJZwuA4R+ohVyWk0Jn0mjSLNao25k5yvCHF6IQchPj0ojQBuGW0fan5TsKbhOhCZigf&#10;e1sKV9iSb9H90k6KOTEHKkLzAruY6aaa1+y8FLqRehG6DDi7/r9H79syYRxN8OzzKUqJJ6LQt8+4&#10;Iuv06F/t7VYgHD15eWHnEcAg8VLlxeuvQuURq7ga0g+tI3GkrcrDwpOUizT0TVoWbt3GZmzL99gD&#10;u6KDUSXmEr0Zsejlo0aNGdvc2to2HjufNHmqAXqnozMtXby0jNSz6AVHP6H25/0hdJ+m8pa7QtfI&#10;I2ip6DiEa6ZSWEF8inNHrAKckpJB7ozXTz377INPPHzT3Tdffd/119ybcPU9119993VX3X3tVXdd&#10;d+Vd115+51Xg0tsuv+TWyy+65dILbr70vJsuAufeeOGZ15972nVnn3z16SdcccpxV5x09GXHg6Mu&#10;PXbxxUcuvnhZx0VHgoUXLZl/4eIFFy5edOHShRcuWXjBkvkXdJBPuGBJmbnwSNKOEuRF+mjBBcUX&#10;L1gy74KO+ecvBvPO75h3XsKccxcWWABmnjMv4ey5M86aO/2s2TPOnkM67axZU844osTpM0jbT57S&#10;cexSOIHqVavLv0UgDX0LJQ4QN3lTVa7QSdE3Wl+/IQUtGjk6RuXGKrmaN295rTNGr0k/XLwSqISy&#10;SUHSt6ip3G+xB3bI0anDilWre03lpZc3jkTlY8Y0p5ugbeOZhno5fPqMmSlAj+cTiz+TI0bHzp2S&#10;Rpges1JCF/SNytE38UMELQgdcecSR7IRaShZMwKxRsZ8ZMxX9O0lF3Ft7V3pxOg+fn1z7R0vPt0R&#10;wPhN45qX8JpuXOWNOyBe/yIeAE8Ud629defdO6KDF4onkJa/vBKUr5Kqmah+qVOuT05ZBANJRmgI&#10;xSRHLMT02mbcsfZTDZZHBj25ygalvAqFIS8kwm4NSIQSN2Ma4naDkLgIL8/moEnlnRKv/bwbvltU&#10;Kf1wSuibQpRKmsKUwrn5X02bhsrNxDZ4Pl9kD+yfHrVu/QZqSBftZS/PVZ5uBhXRuXYed/gJ0L27&#10;ntu5MboPDOLlPh+rkVeuvahyJa6yc+3mkvXKCWDVSyjm41NlXYEqR9/XFa9iNEMJ5e4NeCkmeoLb&#10;0BlM/1D7IwwvMDOHo3uQxp9f2E9uL3781gvDcZ/FmyD0BLqBt/EA8z+6AR3ApzWYBRJF0Ad84hTk&#10;4UR4baRCOQpX3aAsWbMWmAdRjmT9OiWxTz+yHLiZgQop5h36FurbmMS+pL4RMSmipDz0LZJkC/8O&#10;cavpHE46KzNO98lROCI1oT69pvL6+oZQeYrLxzQzASU0by+eNS+9vFC501AfLMntnOgcO0flGDlQ&#10;5UbnqtypZ8w7jTpyMw7VhgS7psiRtCsoZwM/DWVHmq+KKBT6vfru+qdG6huhK3FVjr7xfu+eAO+A&#10;hNBD5eCx4mG9ynMaPpBkuIzKfdY0CR0h1sQa+gMhylBtIEoiE1/Pv8hIYrngoxylxDMLT/69cyAe&#10;Ug63RpFIGbEreksKhZcheK5sNf1e8TN95vNytrRjlCovwv2k8vSi55W9r/J01RyVt7QRsahybyuW&#10;z64UN9WJWBZ2LFHlYefecfR6C4g/dMhVjsS18Ny2c3OtKBLl+YIK0oAqjDypGrVEsZpaAuIrpJq0&#10;UMroODJdYZyjvg11vHEYdwExcr3c2EY7Bz6YQWBDSBNRjZeuFXrxoGnxlGkhdFSuoytEZQrMVFYD&#10;CDRfrXwqun7Xb1XEbQhOisIMURR3JRRR3Og4yfmdd1E5JRZanoyZf7Wfh1fZ3gYyNWN5yN1vuSsO&#10;x3HpbFRyRW9dY2moHzxkyLBOlY9tSVfNi0dww8t9LBGJzykeGsHL083R2oOvMQdF5UAvP7P4SzbD&#10;FY1cF9fCNe+w6pB16A8frSBkFxKsFMZqZCqI2CPfCfkAH4WmQUXf3hs3lFfiqvye7AWOPrChyhU6&#10;dh7P3xm6RPQSWsfUBUJH8chRuavFUp1rS9WGRilHo7l24yNLdgJfX1u7UFgAQYPO4Lt2v1N9I+6I&#10;9cOn1XFu1W/XVqOEtCLrD2q/uhq3fuKjXO6hcg5KBagMJwIPvaby/BqLf05BxDKhfVKoPIXmTkCL&#10;RwJVuZcUw8tjAuplFu+J7srIlbjBQ4g71Gyaaw6RqTbgqlB/+TZ5JvLsp1IYqKx6CNRsCiw0r4s7&#10;Ww0jJ1wJlWvnIXRCF7UO8tmqpp5H6snXizA9zVZrEXk1ukCmIWVv3yjoQr6ulp8WGYBJpw3cPjbL&#10;tA6MDXZSfE3uabpZTG3RupEJUIu51gFKBQiXFDmnfx9+xD9SkdY/+hjEKtsUQi8dnR2yV/bMsTgo&#10;NaFW9PheUnnDkDJiqV1JjOdvjVi8mOgjLnOLvxjywnn6O4bijbjMPlV5hOaEK6qciAWVg5hxhsqN&#10;TJS4ss7dNDSHtpCUqQidCfN5ygamAVbVaJS7GrslH/vM80LbppA0LwEKHZBX60g8n4mqdSN1H7Z2&#10;Suqs1BuTxuvKXa2HqSfDrskalHp1FR0XaWnSNWXHR/aK+AqKj48Ca9d1vj48AnEvm2CoBirGKqSG&#10;JShbcatsxZ3LWimr6e3bPxGRtxy4vV4O2Cf7VuUcnWpQMU6/11RuxOK9T1XujSG9XInHxUQjFuLy&#10;3MvjYiLwSmJ4uRdYvLSCyuNCR0jcmBiJh9EqbtSGnkhDT17gI2OQIBCWbgrcwG1MI5OvRr7bcnZo&#10;SezTVLcGrEZeIGtTQR5TN0AHqjy0rqmrdWMYtA46Y5jiCkzEMCleL34MVuyk41jduSRPu2aS3IuN&#10;kRHQvJV4Mu9ioonCk8Zr1wQL7+50bqCyAUpV3B9/vD0Xt49hkUnpJ2Wq0NU6GwP2wL7cJ/vnQBzR&#10;yywORL0Zlw/fWeXji7g8rpfnz7QQsSwsflVr8dKjvAPqJXPi8vwpLoJy733mEYtGbqyCyg1UkDjQ&#10;wtF3SLwi7oq2Qkw5LOEj866aCQlakq+a6sFkusIgpALkm2cUtOE4GV3c6y1dVa6jE72EqRvDIPQI&#10;Y+IvIDV4rJ0gFcU7PaX58TnSXSE2Mx/l6ht428UoZVNN4hGLK3HNO/SNtlFkrmw1jaBFKeJC08Bn&#10;DH3M0FUzIXe1Xjh6snMOwcE4MEfXyxmOelPlI0Y0hcq994nKCVf08riS6FOK6Xp59jpcgJHHNRZm&#10;n94ViqdZvOuJl6tyL/kp8VzlRs/h4kpcT60oFaiwkJcZFRaFiMzUDFCFeTlAfJF3A7chVZqRQaN5&#10;WoEBCSDDqjNObbuSUd+KW3gFxolpxDBec9Tgk+gJZgrdG74b2MSFdjLoPlZVORkKydgldPSayoso&#10;pXDxdAequMeEvIxSFLf6NqJI9l2IW2V3GjOZmlWHmsFnf/97t9hJ68VOakJPoYtBC8ePCWhvqryx&#10;cSQYM7al2T8RmjDRv06IiGWWLyEq/sRzUXElES/HyPVyVG7Eosq1c4SeX2bBzr3GQsSSzzuNWABB&#10;i+E4Qgfh5ai8YuToWItVu0pWIapR8wE0F3kkmBcq0IBKVaakripQkOcDoWaFqz1TEgpWvqRK2fjE&#10;wpA1JSHuyASwdrRuClC80g/RC4MchE7e97AZ7Sh0VY5B1q4bbkkoHhPXwtFWIe902SSCE/WNf6NF&#10;UHp2TdChabVbEXQFIf3Ynv24Q1XOQUGo3Alor8XlQ4cOTxGLlxFrU8+Jk6Z4sTxdLy+C8nRXqJh9&#10;+neWenmucp9mMWgxNM8vmXvjE6Hn11iMzuPaX8QtqDzmebmj4+KmSFyEK5NBtbkHh5TNqF3tNgSt&#10;cCvyVaaiq2SVqcJFkWbUK4rM014B4s5Xc6GrdUOaCGwQd7oAX7v03hmr1Cy8uJCSrhuGvhG4AUrS&#10;eBacKD5jkty2lWkI1zTH3//+OcjzeUl8PQm9iFs4EEgRSzGAUBcqllTea15eqJyIJS6W+2IWp55l&#10;xDI7vTEnqbx2JREvB6o8riRq5z6zhcoBKo85KCqPe58VoRu65FdaYg56Z+3+YiV6AV1D59zaFX0g&#10;l7WaDhGLiojVsdijZEtzLWaNgNVSfHptzXEVYkIYcO2jznyUVDIF3Kc7BxwIlNsUadJ3Ecbg30Yp&#10;pJg3IBCPCykVfRugIC/1beRtIBESR5G5vit6BYo40hz5BgF3yI49BMdKEUvx8BYqJ3aiqmt7668o&#10;0qNaw0Z4SyimnnEZEZUTrqSIpXgLbn6NxXufhubYOfDhRLwcR8/vDcU0FCB0Q5eYiRKmY+eC6CW0&#10;nk9G9XXkrtadjFYUj8F3VbyRjI5OqtZJc9vuKnGUbRrGnAsdc3V2mLspSDorwoaQo85ammtxtQSQ&#10;j9W8HKDO/KNO1N47BdxhHMiDgnIPtUdWcMF0LaW4tVnG36jbP1qriVt9h38D/VuJG0uo75R0MewK&#10;FHEoO0eUx8Z2D8CePRBH5ujJzosL5wRQ6TLLug0Tv4/KWfzy4OIPhVB5PHZrXK6X++fMqtzr5aic&#10;2ad3hZYsPco7oLmdR9ziNNRb/Tq6WidGvzR7bhahh6nHDXm0jtArvi68nh1RuwYfindu2lXryp1U&#10;rQMcPQ+7K6aee7lyV+jqW+HGJE/jNCQAZYRQ6IwImAyrbplmhwVcrYCddJv3QEnBxeRSQZeyru3Q&#10;OuTHNSwx8k7mXXvQSnHr34pb/y4UXgbfiE/k/m26G4Ssd4V8Y/aW+k/tCrpersrxclXOWajS76vy&#10;5nvGexkRlTdnF8v9cyEk7pXEpPLs4VtCc4SOyvMrLXFvCJXnM1FvEuHoIEIXoNDD1IFhOlDrBuvG&#10;68pdxSt65K7NR0hT8fiKu4fuI56JCD7CGFROGMOndDD6JB2YaA0emIszUYmnkb8b+C7e0V7silWm&#10;8rDEXJxavfTyCk03zQ5r/aQrlHIu/VzcfJdYtrgymK4JRljiZROVrbbfrukb+wQpMMlu5RhLqO9c&#10;l7tBRc3i88+/qJSA+IoqJ/XQVIJullRe3Or3YiJRVu+oHFRuCaXHbgsvp1X8c6GZs+YcUTyt5SVz&#10;n0z0qrl3QL3YotCJW+KqolDlCj0cPcJ074ki9Ahg8iswwIswpCgvFO/9I1KEru69/hgX2oG3cvLA&#10;BiBxBI30ORx9kskGp/n9FdxbgPZJRU2wlWOPO4HZC6MKroYxxyihpssMo0dh3vQQZMGWOnd4djGr&#10;TMoWOrfiRlVoS3GX8UlxaY+0J/rOJZvrGKjv3asc5F5uxELdqC3VpmdyOje8cJMS/ec//1mqtrtl&#10;dypnCaHr5Wn2WfNy3ysE7z7HEhcTwXxC8+Imv9cT42KLAbpxCyoPoceTLYDQBcSdf4TupXRMHa1j&#10;bOHr8ZQiYUwoPnQf4bu6R+7qPmIbFI+7I2vKOcTCjiVMNkAuqb2FE5UfAkaGQsJF8pfau3CnTj+C&#10;rkiGEZLTJHbyOon+TQ5g3ugDZZe2vfOfEqskla24EXRKiyvf4d8il2MgZJoLtwLELWI1PgJ+nf17&#10;OFVOlUBELFSeIYhYK/RZ6nUXyx5U/qeNf3Yvo5Y0x+wzVB6huYwTsRiaE7R4PbGjEHpMQ2Mmisq1&#10;c2CMrtAx9fwRF0zd+/8GMKg8ZqXI3YswaD3cXURUYxCvzat42h6hsysqSRf94US5e/TKcVW8zKPs&#10;dJmr9jM4XsmNxyuwGwAhSNzhHiT3LpQNwrZ1TYSVbLsm61zZexR3rOYITefiDuQl+U5KlRezT6pG&#10;Ja1tqHzGo7N7InGWPaicxR0loU8tvLylDYkTtHhXCMi1d/gh2uuJPrNVTkN9f3lBeu7oRC/E6EBT&#10;R+h5mI7Q82sv3jbC1COGQe6heN09B9LX5pE4c1x6oCFWRSs/BL6/iCUW2BVJRZSL2L5zOK09ZwH5&#10;+Au0wzZUYyUQ6ywfto89/kTsgKgFDaEbnRIlhbhJQC5xZNdziZt2i5B7XhLbx044VkgcUD3DFcMq&#10;VH7H6ruU5TXrri+VuutlzypnOfq5493j2BPa8HKfvE0BYublekl51bx4W2d5q794bKti5wCJw7VP&#10;ce1K6KF15a6vh7WH1r0UA8jr8XQJupZzuJ8OKhpFtXa8ruXxkZkcFuYb+C0PobXrOLQCsyPIh3MN&#10;BYahVDK1DKijhPzKVasRGrruGpl0K+6KKCNveQXoOBe3q+ZFfNGdeNDU04o5AN0PlTPaoHIGIMah&#10;eY8v6rnEWXqkcpZbN9/hfkF6jqV4A6gUh5Ekcmuv5Oz08uJii3GLKgc4eq5yr6PbDAKhK3eg1ru1&#10;doSutdNazFZ//DhEhQlWOXHg5KQrqJ5pN3DKvrAD7TrTFSHubhFadzWqYYukh4tqT4midTnHTSAW&#10;Sp35wGHEgRgEZNIWLy1fgeC6FbdQkSHKWM2R6zhkbUmecYPYcw47G0KvqDx0+OGXH5bq3NPSU5W7&#10;xAHaZqc3bBm0dKrcv3GuReeqXDtPjl5MQ4lbFDpBC6SbInQdXVPX1wHtodZpFW+UAponn5setewY&#10;1absfgggoxyKKVZVmCKjb6ta1KzczaPgebXfL6Dbw0z6CZdiNem79mZq0nTHrXAQJJ7SLqAwkEqy&#10;n8uyGmYkRK0D6qCvo3WcJQIYXQMa44ptzHnwFGYyX331FWKv6A+ozhx5Yei4K3b1Ub7z0st9ZKBQ&#10;udPikB8oFdmzZe9UznL0cyfEkSbOL9k0aCnjwkLlNBhtqdDxclLjllzoEaMbpofWc6FHDKPWVTkl&#10;tBwK47ihxV6Bwq3oWKCeCcW7ecmw5RGz5nBe1JY4ijnALbfefu/9Dz7xt6dfWv7y2nUb3njzLYyH&#10;Bvviyy+/+eabb7/99h9p+ScLaZH/x44dO77+5psvvviCAPidd9/lKxs2blq5es2Ly19+5rn06MuT&#10;Tz3z2BN/e+ChR1AbI9Wxx50At4ibqZHPzFEf5e7VIaH0SdG6Nae2yp2v0yI4DuRDNfQSGWoZjI35&#10;FVvg5B5g8Gzz+htvfvnll5yRiszVGfmQb0XHKntXn4rYM8gjFoJyJsQhOVAKcW+WvVa5y+oP1+QH&#10;xs6ReMx+kpc7AS3+nt+IJU1DDdCLXwhC4oHwdWyGEZMGIMVvhKaOl1NIg9mvegW5lDXCgK45/YhZ&#10;VBUp0NgPPvzolldfo4W++WbH7q/O/kALB6W3fP31Nx99vJ3pl/cp6VG333nX0cccR4Vba7cyciTd&#10;F+7O+WpGhDFpSFnMmaV4PbTuDQqFrp2H0AF5zJ40tBgCBQo30t0jtvG7IJc4cFbw9kfbco2Bkoi9&#10;X76jymOp1AOU0/wi1vTCuUIXZdzSxdGdjyr3PF5H5cuOPnZK4bK5QL8zUHauZoA+EAeaplsyYtx5&#10;1z0bNm7GX3MpY701P06GbOG/ROvdLtQE9TMsEGAwdGze8uqNf7wZ62kaORrXz0XPyUKCfkQDLexY&#10;QkPANlpnqIxI3Qm9Wg+hB9jg7nvv40BqNOQbiHIzFViefxoqP/LpYypymvPEgvIkv8fyfVUey7tf&#10;vFepX1eMu3MSGF9i8k74S4kJJaZMuGtK2x0TW29r7yVMqKDl1gltt0+cePe06Q/NnvfEogV/W7zg&#10;b0sKLJ7/ZMeewMY7oesGXbZx5z8y0qE5u8n3zmj+87jmW8dz1iVu4/TbYQCSbQ4Ib797KoRMugdM&#10;5yuduK87FB/Nq554j1ARRgXbPt9WqqqXll5Teddl+1fbQeUE+tCHHIqkVMwPtvyAKu9b+pafyNKn&#10;8r7lP3/pU3nf8p+/9Km8b/nPX/pU3rf8py//9//+/wFhgAANM/pAHgAAAABJRU5ErkJgglBLAwQU&#10;AAYACAAAACEAwMy7f98AAAAHAQAADwAAAGRycy9kb3ducmV2LnhtbEyPQUvDQBSE74L/YXmCN7tJ&#10;Y01JsymlqKcitBXE22v2NQnNvg3ZbZL+e9eTHocZZr7J15NpxUC9aywriGcRCOLS6oYrBZ/Ht6cl&#10;COeRNbaWScGNHKyL+7scM21H3tNw8JUIJewyVFB732VSurImg25mO+LgnW1v0AfZV1L3OIZy08p5&#10;FL1Igw2HhRo72tZUXg5Xo+B9xHGTxK/D7nLe3r6Pi4+vXUxKPT5MmxUIT5P/C8MvfkCHIjCd7JW1&#10;E62CNDzxCuYxiOAmaRqOnBQ8R8kCZJHL//zF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NPYaiPAQAAA4OAAAOAAAAAAAAAAAAAAAAADoCAABkcnMvZTJvRG9j&#10;LnhtbFBLAQItAAoAAAAAAAAAIQAUVCrdvrUAAL61AAAUAAAAAAAAAAAAAAAAAKIGAABkcnMvbWVk&#10;aWEvaW1hZ2UxLnBuZ1BLAQItABQABgAIAAAAIQDAzLt/3wAAAAcBAAAPAAAAAAAAAAAAAAAAAJK8&#10;AABkcnMvZG93bnJldi54bWxQSwECLQAUAAYACAAAACEAqiYOvrwAAAAhAQAAGQAAAAAAAAAAAAAA&#10;AACevQAAZHJzL19yZWxzL2Uyb0RvYy54bWwucmVsc1BLBQYAAAAABgAGAHwBAACRvgAAAAA=&#10;">
                <v:group id="Group 201" o:spid="_x0000_s1082" style="position:absolute;left:1488;top:6213;width:3708;height:3310" coordorigin="1488,6213" coordsize="3708,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L3WyQAAAOMAAAAPAAAAZHJzL2Rvd25yZXYueG1sRE/NasJA&#10;EL4X+g7LFHqrm1SiTXQVkbZ4EKEqiLchOybB7GzIbpP49q5Q6HG+/5kvB1OLjlpXWVYQjyIQxLnV&#10;FRcKjoevtw8QziNrrC2Tghs5WC6en+aYadvzD3V7X4gQwi5DBaX3TSaly0sy6Ea2IQ7cxbYGfTjb&#10;QuoW+xBuavkeRRNpsOLQUGJD65Ly6/7XKPjusV+N489ue72sb+dDsjttY1Lq9WVYzUB4Gvy/+M+9&#10;0WH+dJwm0zRJU3j8FACQizsAAAD//wMAUEsBAi0AFAAGAAgAAAAhANvh9svuAAAAhQEAABMAAAAA&#10;AAAAAAAAAAAAAAAAAFtDb250ZW50X1R5cGVzXS54bWxQSwECLQAUAAYACAAAACEAWvQsW78AAAAV&#10;AQAACwAAAAAAAAAAAAAAAAAfAQAAX3JlbHMvLnJlbHNQSwECLQAUAAYACAAAACEAcui91skAAADj&#10;AAAADwAAAAAAAAAAAAAAAAAHAgAAZHJzL2Rvd25yZXYueG1sUEsFBgAAAAADAAMAtwAAAP0CAAAA&#10;AA==&#10;">
                  <v:group id="Group 4" o:spid="_x0000_s1083" style="position:absolute;left:1488;top:6213;width:3583;height:3310" coordorigin="19165,7394" coordsize="17051,1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lLzAAAAOMAAAAPAAAAZHJzL2Rvd25yZXYueG1sRI9BS8NA&#10;EIXvgv9hGcGb3SSiTWO3pRQVD0WwFaS3ITtNQrOzIbsm6b93DkKPM+/Ne98s15Nr1UB9aDwbSGcJ&#10;KOLS24YrA9+Ht4ccVIjIFlvPZOBCAdar25slFtaP/EXDPlZKQjgUaKCOsSu0DmVNDsPMd8SinXzv&#10;MMrYV9r2OEq4a3WWJM/aYcPSUGNH25rK8/7XGXgfcdw8pq/D7nzaXo6Hp8+fXUrG3N9NmxdQkaZ4&#10;Nf9ff1jBT+b5PM+yhUDLT7IAvfoDAAD//wMAUEsBAi0AFAAGAAgAAAAhANvh9svuAAAAhQEAABMA&#10;AAAAAAAAAAAAAAAAAAAAAFtDb250ZW50X1R5cGVzXS54bWxQSwECLQAUAAYACAAAACEAWvQsW78A&#10;AAAVAQAACwAAAAAAAAAAAAAAAAAfAQAAX3JlbHMvLnJlbHNQSwECLQAUAAYACAAAACEATkKJS8wA&#10;AADjAAAADwAAAAAAAAAAAAAAAAAHAgAAZHJzL2Rvd25yZXYueG1sUEsFBgAAAAADAAMAtwAAAAAD&#10;AAAAAA==&#10;">
                    <v:shape id="Picture 6" o:spid="_x0000_s1084" type="#_x0000_t75" style="position:absolute;left:19165;top:7394;width:17051;height:17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yzxgAAAOMAAAAPAAAAZHJzL2Rvd25yZXYueG1sRE9fa8Iw&#10;EH8f7DuEG+xtpmZDpRql6GTu0eoHOJozLTaX0kTb7dMvg8Ee7/f/VpvRteJOfWg8a5hOMhDElTcN&#10;Ww3n0/5lASJEZIOtZ9LwRQE268eHFebGD3ykexmtSCEcctRQx9jlUoaqJodh4jvixF187zCms7fS&#10;9DikcNdKlWUz6bDh1FBjR9uaqmt5cxrmbAdL+8Nx913Mh+L9c1tOP0qtn5/GYgki0hj/xX/ug0nz&#10;1UJl6vVNzeD3pwSAXP8AAAD//wMAUEsBAi0AFAAGAAgAAAAhANvh9svuAAAAhQEAABMAAAAAAAAA&#10;AAAAAAAAAAAAAFtDb250ZW50X1R5cGVzXS54bWxQSwECLQAUAAYACAAAACEAWvQsW78AAAAVAQAA&#10;CwAAAAAAAAAAAAAAAAAfAQAAX3JlbHMvLnJlbHNQSwECLQAUAAYACAAAACEAPJVcs8YAAADjAAAA&#10;DwAAAAAAAAAAAAAAAAAHAgAAZHJzL2Rvd25yZXYueG1sUEsFBgAAAAADAAMAtwAAAPoCAAAAAA==&#10;">
                      <v:imagedata r:id="rId35" o:title=""/>
                      <v:path arrowok="t"/>
                    </v:shape>
                    <v:shape id="Text Box 7" o:spid="_x0000_s1085" type="#_x0000_t202" style="position:absolute;left:19531;top:8339;width:8778;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dsizAAAAOMAAAAPAAAAZHJzL2Rvd25yZXYueG1sRI9BT8JA&#10;EIXvJvyHzZB4k11QCVQWQpoQjZEDyMXb0B3axu5s7a5Q/fXOwYTjzHvz3jeLVe8bdaYu1oEtjEcG&#10;FHERXM2lhcP75m4GKiZkh01gsvBDEVbLwc0CMxcuvKPzPpVKQjhmaKFKqc20jkVFHuMotMSinULn&#10;McnYldp1eJFw3+iJMVPtsWZpqLClvKLic//tLbzmmy3ujhM/+23y57fTuv06fDxaezvs10+gEvXp&#10;av6/fnGCbx7m43tjjEDLT7IAvfwDAAD//wMAUEsBAi0AFAAGAAgAAAAhANvh9svuAAAAhQEAABMA&#10;AAAAAAAAAAAAAAAAAAAAAFtDb250ZW50X1R5cGVzXS54bWxQSwECLQAUAAYACAAAACEAWvQsW78A&#10;AAAVAQAACwAAAAAAAAAAAAAAAAAfAQAAX3JlbHMvLnJlbHNQSwECLQAUAAYACAAAACEAwYnbIswA&#10;AADjAAAADwAAAAAAAAAAAAAAAAAHAgAAZHJzL2Rvd25yZXYueG1sUEsFBgAAAAADAAMAtwAAAAAD&#10;AAAAAA==&#10;" filled="f" stroked="f" strokeweight=".5pt">
                      <v:textbox>
                        <w:txbxContent>
                          <w:p w14:paraId="225EB8DB" w14:textId="77777777" w:rsidR="00143130" w:rsidRPr="00403B7D" w:rsidRDefault="00143130" w:rsidP="00D96DFB">
                            <w:pPr>
                              <w:rPr>
                                <w:b/>
                                <w:lang w:val="sv-SE"/>
                              </w:rPr>
                            </w:pPr>
                          </w:p>
                          <w:p w14:paraId="26E679CF" w14:textId="77777777" w:rsidR="00143130" w:rsidRPr="00403B7D" w:rsidRDefault="00000000" w:rsidP="00D96DFB">
                            <w:pPr>
                              <w:rPr>
                                <w:b/>
                                <w:lang w:val="sv-SE"/>
                              </w:rPr>
                            </w:pPr>
                            <w:r w:rsidRPr="00403B7D">
                              <w:rPr>
                                <w:b/>
                                <w:lang w:val="sv-SE"/>
                              </w:rPr>
                              <w:t>Dosindikator</w:t>
                            </w:r>
                          </w:p>
                          <w:p w14:paraId="72DBC247" w14:textId="77777777" w:rsidR="00143130" w:rsidRPr="00403B7D" w:rsidRDefault="00143130" w:rsidP="00D96DFB">
                            <w:pPr>
                              <w:rPr>
                                <w:sz w:val="32"/>
                              </w:rPr>
                            </w:pPr>
                          </w:p>
                        </w:txbxContent>
                      </v:textbox>
                    </v:shape>
                  </v:group>
                  <v:shape id="Text Box 9" o:spid="_x0000_s1086" type="#_x0000_t202" style="position:absolute;left:3352;top:6399;width:1844;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756ygAAAOMAAAAPAAAAZHJzL2Rvd25yZXYueG1sRI/NasJA&#10;FIX3Qt9huAV3OklECamjSEAsRRdaN+6umWsSmrkTM1NNfXpnIXR5OH9882VvGnGjztWWFcTjCARx&#10;YXXNpYLj93qUgnAeWWNjmRT8kYPl4m0wx0zbO+/pdvClCCPsMlRQed9mUrqiIoNubFvi4F1sZ9AH&#10;2ZVSd3gP46aRSRTNpMGaw0OFLeUVFT+HX6PgK1/vcH9OTPpo8s32smqvx9NUqeF7v/oA4an3/+FX&#10;+1MrSOIoTmfxJAkUgSnwgFw8AQAA//8DAFBLAQItABQABgAIAAAAIQDb4fbL7gAAAIUBAAATAAAA&#10;AAAAAAAAAAAAAAAAAABbQ29udGVudF9UeXBlc10ueG1sUEsBAi0AFAAGAAgAAAAhAFr0LFu/AAAA&#10;FQEAAAsAAAAAAAAAAAAAAAAAHwEAAF9yZWxzLy5yZWxzUEsBAi0AFAAGAAgAAAAhAMf3vnrKAAAA&#10;4wAAAA8AAAAAAAAAAAAAAAAABwIAAGRycy9kb3ducmV2LnhtbFBLBQYAAAAAAwADALcAAAD+AgAA&#10;AAA=&#10;" filled="f" stroked="f" strokeweight=".5pt">
                    <v:textbox>
                      <w:txbxContent>
                        <w:p w14:paraId="00BACFB1" w14:textId="77777777" w:rsidR="00143130" w:rsidRPr="00403B7D" w:rsidRDefault="00000000" w:rsidP="003E34E1">
                          <w:pPr>
                            <w:jc w:val="center"/>
                            <w:rPr>
                              <w:b/>
                              <w:lang w:val="sv-SE"/>
                            </w:rPr>
                          </w:pPr>
                          <w:r w:rsidRPr="00403B7D">
                            <w:rPr>
                              <w:b/>
                              <w:lang w:val="sv-SE"/>
                            </w:rPr>
                            <w:t>Rött band</w:t>
                          </w:r>
                        </w:p>
                        <w:p w14:paraId="19BE582D" w14:textId="77777777" w:rsidR="00143130" w:rsidRPr="00403B7D" w:rsidRDefault="00000000" w:rsidP="00D96DFB">
                          <w:pPr>
                            <w:pStyle w:val="NormalWeb"/>
                            <w:spacing w:before="0" w:beforeAutospacing="0" w:after="0" w:afterAutospacing="0" w:line="260" w:lineRule="exact"/>
                            <w:rPr>
                              <w:sz w:val="36"/>
                            </w:rPr>
                          </w:pPr>
                          <w:r w:rsidRPr="00403B7D">
                            <w:rPr>
                              <w:sz w:val="32"/>
                              <w:szCs w:val="22"/>
                              <w:lang w:val="en-GB"/>
                            </w:rPr>
                            <w:t> </w:t>
                          </w:r>
                        </w:p>
                      </w:txbxContent>
                    </v:textbox>
                  </v:shape>
                </v:group>
                <v:shape id="_x0000_s1087" type="#_x0000_t202" style="position:absolute;left:1503;top:5509;width:341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p6yAAAAOMAAAAPAAAAZHJzL2Rvd25yZXYueG1sRE9fa8Iw&#10;EH8f7DuEG/g2E3VTV40igrIhglPBPR7N2ZY1l66Jtvv2ZiDs8X7/bzpvbSmuVPvCsYZeV4EgTp0p&#10;ONNwPKyexyB8QDZYOiYNv+RhPnt8mGJiXMOfdN2HTMQQ9glqyEOoEil9mpNF33UVceTOrrYY4lln&#10;0tTYxHBbyr5SQ2mx4NiQY0XLnNLv/cVq+HhbkNk0u81299Ms16dKhd7XUevOU7uYgAjUhn/x3f1u&#10;4vyRGr6o10F/AH8/RQDk7AYAAP//AwBQSwECLQAUAAYACAAAACEA2+H2y+4AAACFAQAAEwAAAAAA&#10;AAAAAAAAAAAAAAAAW0NvbnRlbnRfVHlwZXNdLnhtbFBLAQItABQABgAIAAAAIQBa9CxbvwAAABUB&#10;AAALAAAAAAAAAAAAAAAAAB8BAABfcmVscy8ucmVsc1BLAQItABQABgAIAAAAIQAEDYp6yAAAAOMA&#10;AAAPAAAAAAAAAAAAAAAAAAcCAABkcnMvZG93bnJldi54bWxQSwUGAAAAAAMAAwC3AAAA/AIAAAAA&#10;" filled="f" strokecolor="#92d050" strokeweight="1.5pt">
                  <v:textbox>
                    <w:txbxContent>
                      <w:p w14:paraId="0EA4E7D7" w14:textId="77777777" w:rsidR="00143130" w:rsidRPr="00403B7D" w:rsidRDefault="00000000" w:rsidP="00D96DFB">
                        <w:pPr>
                          <w:rPr>
                            <w:b/>
                            <w:lang w:val="sv-SE"/>
                          </w:rPr>
                        </w:pPr>
                        <w:r w:rsidRPr="00403B7D">
                          <w:rPr>
                            <w:b/>
                            <w:lang w:val="sv-SE"/>
                          </w:rPr>
                          <w:t>Dosindikatorn rör sig sakta från 60 till 0: 60, 50, 40, 30, 20, 10, 0.</w:t>
                        </w:r>
                      </w:p>
                      <w:p w14:paraId="675EE1F8" w14:textId="77777777" w:rsidR="00143130" w:rsidRPr="00B503DE" w:rsidRDefault="00143130" w:rsidP="00D96DFB">
                        <w:pPr>
                          <w:rPr>
                            <w:lang w:val="sv-SE"/>
                          </w:rPr>
                        </w:pPr>
                      </w:p>
                    </w:txbxContent>
                  </v:textbox>
                </v:shape>
              </v:group>
            </w:pict>
          </mc:Fallback>
        </mc:AlternateContent>
      </w:r>
    </w:p>
    <w:p w14:paraId="75BC6695" w14:textId="77777777" w:rsidR="00AD7C27" w:rsidRPr="002B18DD" w:rsidRDefault="00AD7C27" w:rsidP="00D96DFB">
      <w:pPr>
        <w:tabs>
          <w:tab w:val="clear" w:pos="567"/>
          <w:tab w:val="left" w:pos="283"/>
        </w:tabs>
        <w:spacing w:after="240"/>
        <w:ind w:left="284" w:hanging="280"/>
        <w:rPr>
          <w:szCs w:val="22"/>
          <w:lang w:val="sv-SE"/>
        </w:rPr>
      </w:pPr>
    </w:p>
    <w:p w14:paraId="57B8642A" w14:textId="77777777" w:rsidR="00AD7C27" w:rsidRPr="002B18DD" w:rsidRDefault="00AD7C27" w:rsidP="00D96DFB">
      <w:pPr>
        <w:tabs>
          <w:tab w:val="clear" w:pos="567"/>
          <w:tab w:val="left" w:pos="283"/>
        </w:tabs>
        <w:spacing w:after="240"/>
        <w:ind w:left="284" w:hanging="280"/>
        <w:rPr>
          <w:szCs w:val="22"/>
          <w:lang w:val="sv-SE"/>
        </w:rPr>
      </w:pPr>
    </w:p>
    <w:p w14:paraId="57E7956B" w14:textId="77777777" w:rsidR="00D96DFB" w:rsidRPr="002B18DD" w:rsidRDefault="00D96DFB" w:rsidP="00D96DFB">
      <w:pPr>
        <w:tabs>
          <w:tab w:val="clear" w:pos="567"/>
          <w:tab w:val="left" w:pos="283"/>
        </w:tabs>
        <w:spacing w:after="240"/>
        <w:ind w:left="284" w:hanging="280"/>
        <w:rPr>
          <w:szCs w:val="22"/>
          <w:lang w:val="sv-SE"/>
        </w:rPr>
      </w:pPr>
    </w:p>
    <w:p w14:paraId="6A5C14DE" w14:textId="77777777" w:rsidR="00D96DFB" w:rsidRPr="002B18DD" w:rsidRDefault="00D96DFB" w:rsidP="00D96DFB">
      <w:pPr>
        <w:tabs>
          <w:tab w:val="clear" w:pos="567"/>
          <w:tab w:val="left" w:pos="283"/>
        </w:tabs>
        <w:spacing w:after="240"/>
        <w:ind w:left="284" w:hanging="280"/>
        <w:rPr>
          <w:szCs w:val="22"/>
          <w:lang w:val="sv-SE"/>
        </w:rPr>
      </w:pPr>
    </w:p>
    <w:p w14:paraId="6999712C" w14:textId="77777777" w:rsidR="00D96DFB" w:rsidRPr="002B18DD" w:rsidRDefault="00D96DFB" w:rsidP="00D96DFB">
      <w:pPr>
        <w:tabs>
          <w:tab w:val="clear" w:pos="567"/>
          <w:tab w:val="left" w:pos="283"/>
        </w:tabs>
        <w:spacing w:after="240"/>
        <w:ind w:left="284" w:hanging="280"/>
        <w:rPr>
          <w:szCs w:val="22"/>
          <w:lang w:val="sv-SE"/>
        </w:rPr>
      </w:pPr>
    </w:p>
    <w:p w14:paraId="3E978DBC" w14:textId="77777777" w:rsidR="00D96DFB" w:rsidRPr="002B18DD" w:rsidRDefault="00D96DFB" w:rsidP="00D96DFB">
      <w:pPr>
        <w:tabs>
          <w:tab w:val="clear" w:pos="567"/>
          <w:tab w:val="left" w:pos="283"/>
        </w:tabs>
        <w:spacing w:after="240"/>
        <w:ind w:left="284" w:hanging="280"/>
        <w:rPr>
          <w:szCs w:val="22"/>
          <w:lang w:val="sv-SE"/>
        </w:rPr>
      </w:pPr>
    </w:p>
    <w:p w14:paraId="57253C96" w14:textId="77777777" w:rsidR="00D96DFB" w:rsidRPr="002B18DD" w:rsidRDefault="00D96DFB" w:rsidP="00D96DFB">
      <w:pPr>
        <w:tabs>
          <w:tab w:val="clear" w:pos="567"/>
          <w:tab w:val="left" w:pos="283"/>
        </w:tabs>
        <w:spacing w:after="240"/>
        <w:ind w:left="284" w:hanging="280"/>
        <w:rPr>
          <w:szCs w:val="22"/>
          <w:lang w:val="sv-SE"/>
        </w:rPr>
      </w:pPr>
    </w:p>
    <w:p w14:paraId="4A9237C9" w14:textId="77777777" w:rsidR="00D96DFB" w:rsidRDefault="00D96DFB" w:rsidP="00D96DFB">
      <w:pPr>
        <w:tabs>
          <w:tab w:val="clear" w:pos="567"/>
          <w:tab w:val="left" w:pos="283"/>
        </w:tabs>
        <w:spacing w:after="240"/>
        <w:ind w:left="284" w:hanging="280"/>
        <w:rPr>
          <w:szCs w:val="22"/>
          <w:lang w:val="sv-SE"/>
        </w:rPr>
      </w:pPr>
    </w:p>
    <w:p w14:paraId="6672E612" w14:textId="77777777" w:rsidR="00D96DFB" w:rsidRPr="002B18DD" w:rsidRDefault="00000000" w:rsidP="003E34E1">
      <w:pPr>
        <w:tabs>
          <w:tab w:val="clear" w:pos="567"/>
        </w:tabs>
        <w:autoSpaceDE w:val="0"/>
        <w:autoSpaceDN w:val="0"/>
        <w:adjustRightInd w:val="0"/>
        <w:ind w:left="1418"/>
        <w:rPr>
          <w:b/>
          <w:color w:val="000000"/>
          <w:szCs w:val="22"/>
          <w:lang w:val="sv-SE"/>
        </w:rPr>
      </w:pPr>
      <w:r w:rsidRPr="002B18DD">
        <w:rPr>
          <w:b/>
          <w:color w:val="000000"/>
          <w:szCs w:val="22"/>
          <w:lang w:val="sv-SE"/>
        </w:rPr>
        <w:t>Bild</w:t>
      </w:r>
      <w:r w:rsidR="000E13C6">
        <w:rPr>
          <w:b/>
          <w:color w:val="000000"/>
          <w:szCs w:val="22"/>
          <w:lang w:val="sv-SE"/>
        </w:rPr>
        <w:t> </w:t>
      </w:r>
      <w:r w:rsidRPr="002B18DD">
        <w:rPr>
          <w:b/>
          <w:color w:val="000000"/>
          <w:szCs w:val="22"/>
          <w:lang w:val="sv-SE"/>
        </w:rPr>
        <w:t>N</w:t>
      </w:r>
    </w:p>
    <w:p w14:paraId="60F12863" w14:textId="77777777" w:rsidR="00AD7C27" w:rsidRPr="002B18DD" w:rsidRDefault="00AD7C27" w:rsidP="00AD7C27">
      <w:pPr>
        <w:tabs>
          <w:tab w:val="clear" w:pos="567"/>
        </w:tabs>
        <w:autoSpaceDE w:val="0"/>
        <w:autoSpaceDN w:val="0"/>
        <w:adjustRightInd w:val="0"/>
        <w:ind w:left="567"/>
        <w:rPr>
          <w:b/>
          <w:color w:val="000000"/>
          <w:szCs w:val="22"/>
          <w:lang w:val="sv-SE"/>
        </w:rPr>
      </w:pPr>
    </w:p>
    <w:p w14:paraId="1EA754BB" w14:textId="77777777" w:rsidR="00D96DFB" w:rsidRPr="002B18DD" w:rsidRDefault="00000000" w:rsidP="00AD7C27">
      <w:pPr>
        <w:tabs>
          <w:tab w:val="clear" w:pos="567"/>
        </w:tabs>
        <w:rPr>
          <w:color w:val="000000"/>
          <w:szCs w:val="22"/>
          <w:u w:val="single"/>
          <w:lang w:val="sv-SE"/>
        </w:rPr>
      </w:pPr>
      <w:r w:rsidRPr="002B18DD">
        <w:rPr>
          <w:color w:val="000000"/>
          <w:szCs w:val="22"/>
          <w:u w:val="single"/>
          <w:lang w:val="sv-SE"/>
        </w:rPr>
        <w:t>Hur vet du att din inhalator är tom?</w:t>
      </w:r>
    </w:p>
    <w:p w14:paraId="146A3997" w14:textId="77777777" w:rsidR="00AD7C27" w:rsidRPr="002B18DD" w:rsidRDefault="00AD7C27" w:rsidP="00AD7C27">
      <w:pPr>
        <w:tabs>
          <w:tab w:val="clear" w:pos="567"/>
        </w:tabs>
        <w:rPr>
          <w:szCs w:val="22"/>
          <w:u w:val="single"/>
          <w:lang w:val="sv-SE"/>
        </w:rPr>
      </w:pPr>
    </w:p>
    <w:p w14:paraId="4A301D69" w14:textId="77777777" w:rsidR="00D96DFB" w:rsidRPr="002B18DD" w:rsidRDefault="00000000" w:rsidP="00AD7C27">
      <w:pPr>
        <w:tabs>
          <w:tab w:val="clear" w:pos="567"/>
        </w:tabs>
        <w:autoSpaceDE w:val="0"/>
        <w:autoSpaceDN w:val="0"/>
        <w:adjustRightInd w:val="0"/>
        <w:rPr>
          <w:color w:val="000000"/>
          <w:szCs w:val="22"/>
          <w:lang w:val="sv-SE"/>
        </w:rPr>
      </w:pPr>
      <w:r w:rsidRPr="002B18DD">
        <w:rPr>
          <w:szCs w:val="22"/>
          <w:lang w:val="sv-SE"/>
        </w:rPr>
        <w:t>När den gröna knappen inte återgår till sin fullständiga övre position utan är låst i en mellanposition, har du nått den sista dosen (bild</w:t>
      </w:r>
      <w:r w:rsidR="000E13C6">
        <w:rPr>
          <w:szCs w:val="22"/>
          <w:lang w:val="sv-SE"/>
        </w:rPr>
        <w:t> </w:t>
      </w:r>
      <w:r w:rsidRPr="002B18DD">
        <w:rPr>
          <w:szCs w:val="22"/>
          <w:lang w:val="sv-SE"/>
        </w:rPr>
        <w:t>O). Även om den gröna knappen är låst, kan du ändå inhalera den sista dosen. Därefter går det inte att använda</w:t>
      </w:r>
      <w:r w:rsidRPr="002B18DD">
        <w:rPr>
          <w:color w:val="000000"/>
          <w:szCs w:val="22"/>
          <w:lang w:val="sv-SE"/>
        </w:rPr>
        <w:t xml:space="preserve"> inhalatorn igen och du ska börja använda en ny inhalator.</w:t>
      </w:r>
    </w:p>
    <w:p w14:paraId="32E530E4" w14:textId="5B87E90E" w:rsidR="00D96DFB" w:rsidRPr="002B18DD" w:rsidRDefault="00000000" w:rsidP="00D96DFB">
      <w:pPr>
        <w:tabs>
          <w:tab w:val="clear" w:pos="567"/>
        </w:tabs>
        <w:autoSpaceDE w:val="0"/>
        <w:autoSpaceDN w:val="0"/>
        <w:adjustRightInd w:val="0"/>
        <w:spacing w:after="240" w:line="280" w:lineRule="atLeast"/>
        <w:rPr>
          <w:szCs w:val="22"/>
          <w:lang w:val="sv-SE"/>
        </w:rPr>
      </w:pPr>
      <w:r w:rsidRPr="002B18DD">
        <w:rPr>
          <w:noProof/>
          <w:color w:val="000000"/>
          <w:szCs w:val="22"/>
          <w:lang w:val="sv-SE"/>
        </w:rPr>
        <mc:AlternateContent>
          <mc:Choice Requires="wpg">
            <w:drawing>
              <wp:inline distT="0" distB="0" distL="0" distR="0" wp14:anchorId="11E28D47" wp14:editId="3B52A566">
                <wp:extent cx="1668145" cy="1776730"/>
                <wp:effectExtent l="5080" t="0" r="3175" b="0"/>
                <wp:docPr id="1571984737" name="Group 189"/>
                <wp:cNvGraphicFramePr/>
                <a:graphic xmlns:a="http://schemas.openxmlformats.org/drawingml/2006/main">
                  <a:graphicData uri="http://schemas.microsoft.com/office/word/2010/wordprocessingGroup">
                    <wpg:wgp>
                      <wpg:cNvGrpSpPr/>
                      <wpg:grpSpPr>
                        <a:xfrm>
                          <a:off x="0" y="0"/>
                          <a:ext cx="1668145" cy="1776730"/>
                          <a:chOff x="1737" y="1417"/>
                          <a:chExt cx="2627" cy="2798"/>
                        </a:xfrm>
                      </wpg:grpSpPr>
                      <pic:pic xmlns:pic="http://schemas.openxmlformats.org/drawingml/2006/picture">
                        <pic:nvPicPr>
                          <pic:cNvPr id="347064114" name="Picture 190"/>
                          <pic:cNvPicPr>
                            <a:picLocks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1737" y="1417"/>
                            <a:ext cx="2352" cy="2342"/>
                          </a:xfrm>
                          <a:prstGeom prst="rect">
                            <a:avLst/>
                          </a:prstGeom>
                          <a:noFill/>
                          <a:extLst>
                            <a:ext uri="{909E8E84-426E-40DD-AFC4-6F175D3DCCD1}">
                              <a14:hiddenFill xmlns:a14="http://schemas.microsoft.com/office/drawing/2010/main">
                                <a:solidFill>
                                  <a:srgbClr val="FFFFFF"/>
                                </a:solidFill>
                              </a14:hiddenFill>
                            </a:ext>
                          </a:extLst>
                        </pic:spPr>
                      </pic:pic>
                      <wps:wsp>
                        <wps:cNvPr id="247261128" name="Text Box 191"/>
                        <wps:cNvSpPr txBox="1">
                          <a:spLocks noChangeArrowheads="1"/>
                        </wps:cNvSpPr>
                        <wps:spPr bwMode="auto">
                          <a:xfrm>
                            <a:off x="2385" y="3690"/>
                            <a:ext cx="14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14:paraId="40CA7355" w14:textId="77777777" w:rsidR="00143130" w:rsidRPr="001C6DD7" w:rsidRDefault="00000000" w:rsidP="00D96DFB">
                              <w:pPr>
                                <w:jc w:val="center"/>
                                <w:rPr>
                                  <w:b/>
                                </w:rPr>
                              </w:pPr>
                              <w:r w:rsidRPr="001C6DD7">
                                <w:rPr>
                                  <w:b/>
                                </w:rPr>
                                <w:t>Bild</w:t>
                              </w:r>
                              <w:r>
                                <w:rPr>
                                  <w:b/>
                                </w:rPr>
                                <w:t> </w:t>
                              </w:r>
                              <w:r w:rsidRPr="001C6DD7">
                                <w:rPr>
                                  <w:b/>
                                </w:rPr>
                                <w:t>O</w:t>
                              </w:r>
                            </w:p>
                          </w:txbxContent>
                        </wps:txbx>
                        <wps:bodyPr rot="0" vert="horz" wrap="square" lIns="54000" tIns="54000" rIns="54000" bIns="54000" anchor="t" anchorCtr="0" upright="1"/>
                      </wps:wsp>
                      <wps:wsp>
                        <wps:cNvPr id="1671935124" name="Text Box 192"/>
                        <wps:cNvSpPr txBox="1">
                          <a:spLocks noChangeArrowheads="1"/>
                        </wps:cNvSpPr>
                        <wps:spPr bwMode="auto">
                          <a:xfrm>
                            <a:off x="3105" y="1618"/>
                            <a:ext cx="1259"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0C659"/>
                                </a:solidFill>
                                <a:miter lim="800000"/>
                                <a:headEnd/>
                                <a:tailEnd/>
                              </a14:hiddenLine>
                            </a:ext>
                          </a:extLst>
                        </wps:spPr>
                        <wps:txbx>
                          <w:txbxContent>
                            <w:p w14:paraId="1E2A2447" w14:textId="77777777" w:rsidR="00143130" w:rsidRPr="001C6DD7" w:rsidRDefault="00000000" w:rsidP="00D96DFB">
                              <w:pPr>
                                <w:rPr>
                                  <w:b/>
                                  <w:lang w:val="sv-SE"/>
                                </w:rPr>
                              </w:pPr>
                              <w:r w:rsidRPr="001C6DD7">
                                <w:rPr>
                                  <w:b/>
                                  <w:lang w:val="sv-SE"/>
                                </w:rPr>
                                <w:t>Låst</w:t>
                              </w:r>
                            </w:p>
                          </w:txbxContent>
                        </wps:txbx>
                        <wps:bodyPr rot="0" vert="horz" wrap="square" lIns="91440" tIns="91440" rIns="91440" bIns="91440" anchor="t" anchorCtr="0" upright="1"/>
                      </wps:wsp>
                    </wpg:wgp>
                  </a:graphicData>
                </a:graphic>
              </wp:inline>
            </w:drawing>
          </mc:Choice>
          <mc:Fallback>
            <w:pict>
              <v:group w14:anchorId="11E28D47" id="Group 189" o:spid="_x0000_s1088" style="width:131.35pt;height:139.9pt;mso-position-horizontal-relative:char;mso-position-vertical-relative:line" coordorigin="1737,1417" coordsize="2627,2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89WgMAAG8JAAAOAAAAZHJzL2Uyb0RvYy54bWy8Vm1v2yAQ/j5p/wHx&#10;vXWwHbuxmk7bulWVuq3ayw8gGMeoNjAgdbpfvwOczGkn9UXTPsThfHA89/Dc4dM3275Dt9xYoeQS&#10;k+MZRlwyVQu5XuIf3z8enWBkHZU17ZTkS3zHLX5z9vrV6aArnqpWdTU3CIJIWw16iVvndJUklrW8&#10;p/ZYaS7B2SjTUwemWSe1oQNE77sknc2KZFCm1kYxbi28PY9OfBbiNw1n7kvTWO5Qt8SAzYWnCc+V&#10;fyZnp7RaG6pbwUYY9AUoeiokbLoPdU4dRRsjHoTqBTPKqsYdM9UnqmkE4yEHyIbM7mVzYdRGh1zW&#10;1bDWe5qA2ns8vTgs+3x7YfQ3fW2AiUGvgYtg+Vy2jen9P6BE20DZ3Z4yvnWIwUtSFCckn2PEwEfK&#10;siizkVTWAvN+HSmzEiPvzkkZCWfth3F9WqTg9IvTcnHivclu4+QAjhasgt/IAYwecPC4VmCV2xiO&#10;xyD9k2L01Nxs9BEcl6ZOrEQn3F2QHhyMByVvrwW7NtEAOq8NEvUSZ3k5K3JCcowk7UH5MMtvjsgi&#10;EOSX+tlxLfW5XSl2Y5FU71sq1/ytMWpoOa0tMBeIOVySePNg81Un9EfRdf7M/HhME9R+Ty1/YSoq&#10;8VyxTc+li6VleAcZK2lboS1GpuL9ikNq5rIOgGhlneGOtX7DBjb+CuUWT3DvCCj/APOYLYgNrYZP&#10;qgZW6MapUDj3xPYX0ewkl2bzdJRMlqcHkgEajXUXXPXIDwAqIArh6e2VHbHtpnjUUnnCPOYdsnEI&#10;pq8HaEp2xyNYD5h8Vt19a6nmgMaH/SOUNC/TgpAUGmUUynef6Du1BaUEmsfpvkaR24LD68GDt/ox&#10;xUyWxm2fxH2anUBBQ0lmRdQqrXbckzyHLurLdZ7O/xH1tOrk4VnEN1D/NoglQnfb1TZWVmgi3rlS&#10;9R2QYlRs63ANwaBV5hdGA7T0JbY/N9TXe3cp4ezm+Wzm74CpYabGampQySDUEjuM4vC9i/fGRhux&#10;bmGnWJUeCIjkP6mFFCVZZHOS7vvKRC6hGCZn/n/kkpFZlAspSOjgE7mk88UoF7gDps395ZX6bLkE&#10;TC+QyyKKPcplNKJcRiPKZTSeLZdwvcGtHm688QvEfzZMbRhPv5POfgMAAP//AwBQSwMECgAAAAAA&#10;AAAhAP0+7lVnpwAAZ6cAABQAAABkcnMvbWVkaWEvaW1hZ2UxLnBuZ4lQTkcNChoKAAAADUlIRFIA&#10;AAD1AAAA9AgGAAAAQ+1gwAAAAu5pQ0NQSUNDIFByb2ZpbGUAAHgBhVTPaxNBFP42bqnQIghaaw6y&#10;eJAiSVmraEXUNv0RYmsM2x+2RZBkM0nWbjbr7ia1pYjk4tEq3kXtoQf/gB568GQvSoVaRSjeqyhi&#10;oRct8c1uTLal6sDOfvPeN+99b3bfAA1y0jT1gATkDcdSohFpbHxCavyIAI6iCUE0JVXb7E4kBkGD&#10;c/l759h6D4FbVsN7+3eyd62a0raaB4T9QOBHmtkqsO8XcQpZEgKIPN+hKcd0CN/j2PLsjzlOeXjB&#10;tQ8rPcRZInxANS3Of024U80l00CDSDiU9XFSPpzXi5TXHQdpbmbGyBC9T5Cmu8zuq2KhnE72DpC9&#10;nfR+TrPePsIhwgsZrT9GuI2e9YzVP+Jh4aTmxIY9HBg19PhgFbcaqfg1whRfEE0nolRx2S4N8Ziu&#10;/VbySoJwkDjKZGGAc1pIT9dMbvi6hwV9JtcTr+J3VlHheY8TZ97U3e9F2gKvMA4dDBoMmg1IUBBF&#10;BGGYsFBAhjwaMTSycj8jqwYbk3sydSRqu3RiRLFBezbcPbdRpN08/igicZRDtQiS/EH+Kq/JT+V5&#10;+ctcsNhW95Stm5q68uA7xeWZuRoe19PI43NNXnyV1HaTV0eWrHl6vJrsGj/sV5cx5oI1j8RzsPvx&#10;LV+VzJcpjBTF41Xz6kuEdVoxN9+fbH87PeIuzy611nOtiYs3VpuXZ/1qSPvuqryT5lX5T1718fxn&#10;zcRj4ikxJnaK5yGJl8Uu8ZLYS6sL4mBtxwidlYYp0m2R+iTVYGCavPUvXT9beL1Gfwz1UZQZzNJU&#10;ifd/wipkNJ25Dm/6j9vH/Bfk94rnnygCL2zgyJm6bVNx7xChZaVuc64CF7/RffC2bmujfjj8BFg8&#10;qxatUjWfILwBHHaHeh7oKZjTlpbNOVKHLJ+TuunKYlLMUNtDUlLXJddlSxazmVVi6XbYmdMdbhyh&#10;OUL3xKdKZZP6r/ERsP2wUvn5rFLZfk4a1oGX+m/AvP1FwHiLiQAAAAlwSFlzAAAXEgAAFxIBZ5/S&#10;UgAAIABJREFUeAHsvXmsZ0d231e/5e29srl1cxkOOQtnhkNyNKPRaBZZoGVLigPLEaw1ioxIDmAE&#10;+SNAAgtZ/rCyOHBgQEkMGI4dIEAM7YvliRSNJoJlSZaiZVZJMxxyuLO5NHvf3vbb8v2cU+fe+t33&#10;e69fd79uNslb7/1+t27VqVOnTp1vbbdu/TqTySTJ2Ree1rUaaDWwhxoAWZ3Mb6Sbrm7ivozbuyyf&#10;6O8dr5ZTq4FWA1s0EAAmolfe6L5xuyXtNQZ0rzFdm6zVQKuBW1QDLahv0YppxWo1cK0aaEF9rZpr&#10;07UauEU10IL6Fq2YVqxWA9eqgRbU16q5Nl2rgVtUAzd19Ts/PtulKsqnbDstEzpdpxP0Tdpot8a7&#10;zLcle6dqwJ/uuv3U9rSDNsai5RFVduOpJ8MRPkm1aXZEUd9PRFLFkTbfdGxZnPTBI3LY3XWPQW0i&#10;mygBMcQATr2QZ8ydhJUyJhP5o1QqYafTTWPFdzqKy+XxixRRcXXO/h2AdeazVUB+JR0pZ1M6l/a7&#10;1cBWDWDZ2E1tOWHVYV9Amnju3ea5Br1djYW+LEmOmXRl67J5GghAQhxROVq+q3Z7DGoK1qvkoQxj&#10;NX8AtGdKodiuBHy256UCdV0OB7VTemMwErXTj8XUfPoizPRUXafL7yMD8lNuajDcjXQJfw5qL60G&#10;pAH1JZVzgMYtkA5LkzVZly7ri47J4jDMTupCJhvH5o2HJXNuk/FIloftQasrF5nnSCjsKZxOrkvC&#10;UpAQ4SquewxqRMtOBQevfX0mnVEadwUmemChlPDhZJh63TnvqFWYjrRhgNUDelegiKSEy5traXWy&#10;njaG62k4HKWN8SD11JsPpDjSoL2KPlfKxBTkzQCa6yp/GhsamNa1GpilAUyHT3SU3vS7DWFh0fdU&#10;1y7djVLIpnqywW6vl3q9flro99Jid1HX5bTQW5IlavRp+JXtYf/cK2lvpLTCBN3VSLY5UlhXvMbd&#10;sfao0DEizbW5PQO197+1EFF4jS7UGkliK1NfOhhaQ9RPArS2zU1o7UZq2br9NNTf2mgtbY420oau&#10;q5uX0stnX0nHLxxPpy6fTKfOv5EubJ4XwNfSRmcjXRZ9Vy2emgzxpShVkyKVAGNCxmko/YyleEY4&#10;rWs1MEsD9A9YD1YUtut0GI0+AFe22h0IbgInH8Lpxnr9blpeXkkHlw6l21fuSPcduDfdvf9oumff&#10;vWl/b5/iF9JSdz4tqCFQV2TgnQi8oFvtgKwYQMuKrfeGwkfiulyT69zIvd8APcCOwsY2hxYQQTr7&#10;YAXsiTS4MdxMF9J6ujA4nf7y9b9Mz554Jj114sl0ev1U2kibGp50pcSuWj6uDlVawJHC4NIHvtKE&#10;mgxrPBy8xNAOugw9KoFoRhCEEtG6VgO70ICDHFubqIPwXptRnwMbO3PbHo9GaU0jyYmGnF0Z4aG5&#10;g+no/jvTY/d8OD169LF0/7570r7u/rQw30tD0c6BaJqSkT6MOGlZME1rMIzttXw9ccNAnRsLE8rm&#10;Db1Na5HmNf4eC5gMMNbGG+nieDV9/fST6Q++/rvpG68+mc6OLqT+XC/11arRC9++dDjdc/houvPg&#10;0XT00LF029Lt6UD3UFruLqc5jVnQA+2fIZY+uze2HpnZ/VjKGSq/rq4MctSm2kjhWjTVpnm7asC6&#10;GxWOK5jS1dp/2ZSA63YF5nyS15XBAdrBZGDxQ9nVYGM9nb90KZ1bPZ1Obb6RXjzzQjpx8XQ6N7yU&#10;Bpr6rW0O01JaTI8d+1D61Ps+mT5y18fSbXOHPC/rZHxqCkAYuXa6LosJdPVfNwrUPiMZq7UC3D0J&#10;Cu6sJZKQw46UoAJ/4bUvp//3zz+Xnj//QrrcWUv9/lx68ND96cHDD6bHj31M/ofSvcvHrAGwHpYW&#10;bChGAq6aM3HKijc/d95qWk+slg83Vv+do3O1WXD71WpgiwbKjmhLZCOgQ08l68Lm6CxGAnmPkaNG&#10;oWPFrY4up2fOPJu+8cY305df/WJ6+czxtDq+nOY359O7Dz6YfuA7/3a6f/970wENz+f1h7UCZbNz&#10;3WHJYzUk9bKzAnbnbhSoPXcTjELLY0v2AvhGfzV97cLX06/98a+nJ994Jg3Gm2m5tz99+0MfTZ9Q&#10;K/bw4fellc5K6o81NFG6aAhIP+kyH2dVnIUvFssYckshUiTrDgzMUU58ykpqh9xeJ+33ThqgM8Jh&#10;SdNuypZki0DaFmp1tXmyXTWSth69I/t1LiwSr08uphcuPpc+9+Tn0xee/rI6sEFaGM6nf+8jfyv9&#10;zUe/N+3vHBC9ePawaLjx50NzA3n0Soqddsi7RdbtQV0WAnRZ26FlvBG9LvMKC9EKNst28gNAcEhr&#10;4wNtoIWbpDkNgVmuvzA+mX79ud9Mv/EnvymazbR/spy+65G/nv7qB787HV24Rx2wUovdiNVwFc7F&#10;VU42j3Zu7XergZuiAXqkMOGryHCiBa+Jemzw4B8xkSF3NbbeUE99YvRG+rk/+vn0J8982fDy/qPv&#10;Tz/xmR9P9y89qBWmeZGSVvav9B0Wd/U0aFZTw/JwuEAK92pLtgc1BA5sZUAOWl1WY2IO4NJbakKu&#10;OCGZITEF6alAkOZCObl6Zw23X944kT77x/8q/dlLf6pFgmH66LEPp+/+tr+R3rXvfq0QHlRhGGjk&#10;BgJ2ysMaKPkt2HJuv1oN3NoaGPDIVYZL3weUJ3kayF1Hvbae66RLo830e8/9YfqtL/3rdGHtYnr3&#10;gQfSj3/vj6UHlh5Iy6Nl6xmrObyMHxxOxHM0VAfZzyCsQC3M0IBYMGAZ7wxqBIGejwOZEPzeSpAZ&#10;QGd4PRTVnPwUYsJqnvyAcqSW68kLX0s/96c/rxXt59JyZzH9+9/+N9J3P/BEOtA/JJHn7PkzbQN8&#10;cL5RBIWo0VAGDMGvc0XQGbffrQZukAbMVjWX3hR/NlrpOY3+ZNDgwdAjuIEJ/bFlg47uy5e+mv7l&#10;538unV09me7YfyT98Kd+JH3L7Y/r0de8MCR6Lcj1ALGA5Pzll8M/ATBy4LLhnpgRNk0C9nmOxhXX&#10;TICQuDn1zrYDFBoFsYC30V1Nz1z4RvrVP/qV9PQbz6a7D9yR/u4T/3H6nge+J+3vHxZgJZiE70tA&#10;H8artzZh4aVFCD5SVORhGbVfrQZuQQ14p8NIk4/smqnkUH72aGRngMavtaE5AeRD+x9P/+ETfycd&#10;Pnx7eu3iifRvvvg76cULWjROa2lIR6YNLbbbQp2ko8wBrZWlYFlc6Wj5KBbUy+U+Em84CIiIlkY+&#10;NR8IzwpfOIYFPgxXRqBfZWCZf6jFgP/v5T9M//bpf5uee+25tH/+cPqh7/qB9G2HPpoWJitpMx/t&#10;sgAj24TC7hqK4C0QC2EMQdg2pyycMZfWtRq45TQAVhy8dH6gg7m1O++zwSEbr8LpMbU6s15a6w40&#10;kv1q+tnf/pfp5Or59OjDj6VPPfTJ9PgdH7FVcVv9VrJJT/hjb4e2aJZz6BqJ5AeMh9v11CEQwwUG&#10;DzzjBVyM72s2CFgBWklGypghxkCwfvnCy+nLL301PfP6c+nIvtvTD3zb96XHDj2S5rsraoE6Wjyb&#10;pL7JoS8eUcFL/K3FA8j61G2cRSvvGW2PR7XfrQbeRA3Ulgoe6DGxY6aR1gka2AQ52fdAH0BJLwy6&#10;FjX9fJ8ebf31R78r7d+/kr7y4lfTl17+cjq59oY9JqOjiydAPMPmMTGubh5oLKZxMY1QI+eLDOPD&#10;3JawvAimGxeY9WlBnm6UFgQa5r+aVZwYv57+7OUvpKdf+GY6qHnzZz746fSRex9PB7sHFK8htXCM&#10;aPYgXyFgm4Layp/tNBMz6561OGeFcKUZ4EXbulYDt6oGeIQFGBjhgg+6KwO2gYiOSmFa3bYdjkIf&#10;a0Yrnf3pYw9+PD3+3sfVEffSU899Iz316tf16EsbodW724YUcKB/MAMW+xoJlOD1ztZDyvDt9WQA&#10;81YH+OEcwxSAjxx5aj8rQ+9vvPZk+uZrT9tWuXcffiA9cvRD2vuqVT318rZUL3J1xOIkQLNS7skz&#10;a++l9W152Kq6UbRfrQZubQ1YjynDBmC2YCyQgGVHiCyat7Ts3Qf6X4VqvYhObqTee0lbSj9876Pp&#10;2PJdaXRpPR0/8UJ67dxxm8bCxFbDBR7745GX0jYdeQ6H/TyBbcYW99HieF8pOQRwAM0HJ2waQHm2&#10;ljrDdGrtZPrCU19ML0qoh48+nD7z/s+k+1ce0CBjzqgBK20EwrljYE8uzpOr3XhkbpkIpRC7a4Ny&#10;0vbSauCma8C2mWLjRc5h6RFmO88UT4/dZUVZtg0UP3j44fT6Pa+kr2x8QVumv5Z6C9109KPHNLcW&#10;dpTY5tfwhmGBQ+dLIB+9W6HvbR0tT/m6oo/dee/JWwwGzPS+9mqZhh3MpV869VJ64yzzgUm67+53&#10;pffc8940P1nQiriD2jJTrmrL9NFwRHRc+bPpOq0HUklShPUBjLIRXetaDdzKGohpKZ0WH3sKpCsm&#10;zb3ez5RHC8EaYhPKm4PMu8HAvOL3TfalD977gXT3nUe1aHY6PXPy+XRa15F6ZZ4C2bvWWk3v8kYi&#10;owFxoavzfOkYtU5FNvrs6CBAhNLRYtifhGEYwDCfV8kuTi6kP3/2z9PaxcvpvjvvTQ/cfb/eLV3Q&#10;e6bOgcxr1whT1Gxhgq4pRc2p9bUaeCtoIDomrth6X4Dm5RBgwdoRnfZ9d92XHrz3PWmfXuM8d/Z8&#10;+tJTX1FnObCFY+v+1LvT+YElePCpHIz6/emwKlKeECDCvEVgLO/AhBnD+lgNp2d+YfWF9OLZl+2Z&#10;80NHHkzvvk2gbozwSR+8S3/k015bDbxdNRDYKa8jVo3VbXZ1nsBYQ9454eW+O+5L995+b9q4vJ6e&#10;fvFJHRJy0fdrGPbAD2h0x2o7eHIc0vHtAOpIFFc6e3uRQgzcSRj2pdrqtD+b/ovnvpbOD86kY3fc&#10;mR7Ui+KHOwfVo+sNFqUNIJM2CtX0O9/2u9XAO0cDjGKH2v6Jc1z00j0HjqX33vZQWuotpxOXTqbn&#10;Ljxr8282Y4E56MBi6YAhr4Os6zPVe5dEJIzPdLi3EtFD6/QWc0Mtkj336jPp0toFDR8eSsduv1/D&#10;i3kNzXkxzXmVfEqQl+Gtv9XA210DBsq8/RI/7/vzWBh/T/NtnZNi5wccO3osrU1W05MvPKmeemBY&#10;qnWz/XR0W1DXicPHsBtGvsEcAcKxj/XC+Fw6f+GsLay96+i70h2H7hSUdWSRlutL50MFL0AZ3vpb&#10;DbyTNMCqt/W8KrQdd5Z3WNL/stx1TMPvB+97T7qwsZGeefV59czqh+3VzOjRXVslDkHajgtl3pPS&#10;K3vPjAC8t0y4MdKIYaAH4Bt5b8tLJ46nzbX1dHDlQDq0cFgvbixrGOD0nn09Ty8Fibj22mrgnaKB&#10;4dD3g4GDGLHGla2jC1rdvmPlcDp65G4BvptOXzyTzmyelnp0VBKbUaopsGsMPoyG6aF3BHVTwSUQ&#10;DebqqDn1kPPBeEPr+IlX1IR00x1HbteD9EUhGEB7qxJCwCP4EBbhzbza+1YDb2cN0Etj+2CBHZmB&#10;g7jymGu+s6T3JXSQ4R13pIE2ir/02ouaRefGgJXyrCDvcunf47PDc2oHH0kZZrOX1ZNzHwzhO1Bf&#10;TX99+vwp3fTTXctHdUDgsgksec0FkP2uDivDo0AlTetvNfB20kDYOKAO2zeE5c4uwiizur+0T53j&#10;+267Jy2sddNrJ06mVXWeG9p5MtA4G17Oj5c9cT41vqrVb0b6nMHQ0XO1ptOj8bR2+ZI9c1taXLLz&#10;j+mloxBN+ln3ZYFmxbdhrQbe6hqYaeNb4ZQBm9J8fzHddvA2IXySTp5n+B2TYdcE+GLjVtOVnW4z&#10;rnGvxAwVZqYYp8url/WixjjtW9mn59/Ti2MNRu1tq4FWA6EBMNkENkNcffpzc3rX+kjijc0zZ8+o&#10;S2W0rM1edLC5d+cBlneeNRPm1VfhNB3f2jBY+jUtksF8kZ5aD9Jb12qg1cAuNTADU0B0TrvDjuw7&#10;qNPChunS6kWFZEBrtMwLUeF8BOBz85Hm3zP73SD2K6ljvM7rl3WLINZGQstBL22tBweUW4Y13TS/&#10;9q7VQKuBUgOxWhVhtmNMOOPdiiUd/6X3Lw3YG9paAtZiTg7e6gMTfN1L7cBuQB1Z+bVeMPN7MmH8&#10;wKtkzLpBNK+J0aN7C+J07XergVYDszVQ9qx0mvaSByvgAvWi/uzFKaHrss4qsK5yS385Pd0t+c3O&#10;cYdQVuiqiXqREZ05rU8RtAOXNqrVQKuB0EB0hN49gi/9GIXhiY6TrdrxjqSnsEFxJM7X6578VkMH&#10;ZUwrA8i9pZiVXSP39rbVQKuBmRqgQ3RsaSysYe9Qd+CKkXHdWeJr4myH59Rbc4JBfOpY75GVEUNu&#10;BfvOFna4bM2uTtX6Wg20GthOA94nB3QZjjN39ns6zVgko9+20JrUDi/b9fCbXphhNZ9px1tY9h6W&#10;tSQ8x7bDzLe0INOp2rtWA60GpjUQi9AA1ztHwObdpu8PYdeYXpDi4j7DXNV306vutFDmrCztVX1x&#10;jn/rWg20Grh6DcR8+oop88sfs+mu4n3q2Qza0FYDrQZuNQ20/eqtViOtPK0GrlMDLaivU4Ft8lYD&#10;t5oGWlDfajXSytNq4Do10IL6OhXYJm81cKtpoAX1rVYjrTytBq5TAy2or1OBbfKbr4F4nns9Ofu+&#10;iy2bLmxX5F7wvx7ZrjdtC+rr1eBNSL+dkW1nmDdBpDc1C57nRtm3082VBIxnws30ZXjkcSVexO+W&#10;Nuia+e4mj93SXPfe791m1NJduwbC0Joctgtv0r1T75vAaeqL+wBZxDXT7KS7q6Hdic9ex7Wg3muN&#10;tvxuCQ3MAlyEBYBLQSOuDAt/GRcNQcTNupb0xEd+zfBZafcirB1+74UWWx63lAa2A08zvHm/F4WY&#10;xZOwWeF7kd8sHi2oZ2mlDXtba2A7kEWPeqXC75ZuFp/rSTuL36ywFtSztNKGvS01cDMAdSsorgX1&#10;rVALrQx7poHmMBcgx2enTALwcd2J9nrimvJdD6/t0rag3k4zbfibooG9MPrgsVuANuma99erCPg1&#10;P9fLc6f07er3Ttq5BeIw0DCyMNYQa7vwiI9r0MX9W+Valv1qZI7y7jZ9U6875bUdbeTZTAv9dmkI&#10;3y5dk8/V3Legvhpt3STaMAIOdoxKD+PgeFhc0OCHZi8MpOSJP/Iij+1cmaYpRylTSQevKFfwtR9g&#10;zD0aPyDX11m3TX5B27w2eZfxO8WVdNfrv1n57EbOFtS70dINouF0GU6fEiSncpj1878YeAmE0k/i&#10;uMe48Md1ivE2N0EbPEp+2ySpgss0zXRlXMjUpAlGXR2JK0WYA9AlyEO+oOU+XMk3wt7p1xbUb6IF&#10;eJ+7dVkjjJZTJLu1/RpQ+QUG/QSKnWEVoAn6uKdI4W8Cgrigx38lF+mbaYL/TulJE+l2pNcPrpeO&#10;n3ZilBBpiQs/fIJXyR+aCMd/tS74l+l24jeLnrTNNNvRlfnstb8F9V5rdI/4mXEIFGN9YhjMDynQ&#10;izVdaUjxYwsYE+GTDodCclwd3aA3IAre4ip6pQtH2JifeMlhxq/wwydkizTTsmDkEVPzFUTFE3A6&#10;WDv8TBP5SDx+XDV4lPkFl/IadCF7GXe1/uC123S7pd8t3W7z3Q3dVgvZTaqW5oZqIAyhox7M/X58&#10;JENSn1ILbKNh2tzcTJf1a6Nrq2vp4qWL6fKly2l9fUPhG2mgeSnGPsmgBECdHmdU6qo/Byz8iMgT&#10;gAxYChcyWEHhIw+8LJwk3JNOP7fkIHXQRgNAOhqkuDcOkChhlz+NNhhyd5Q/v5R69Ojd6X0PP6xR&#10;yJylIZ/BYGCNWPCYkokM5CKO66x4p3pnfbegfhPr2+fUDpBSjMl4YADq6tdDh5tr6fhLr6SXXnop&#10;rV9eFZl+PUk9W68PrNwZYAUUQNYT6vuKW5xbkpHT0+u3Eif84pIArbgKlKKNn3eRx4QIsEMTAAnQ&#10;RF4zrwKr/eySriM1PNGQQAsfenuTg6viobaGQF6AP9xcT6+88FJ6+ulvpoWF+fSdT3yXyTY3N2/A&#10;ZjQQ8sATtyu5nPQd992C+k2sch8Mh5G7IOPxKJ1640R6/pvP6OdLz6WlhYU01pgUI15Yoqftpb6M&#10;HIMHlPS0XfXAfOa6itPwHNrenP++EmDoAlqGtmVZwbHSKwUeiyEd9HFtkFujoUiDZIcr6XTFcaw8&#10;YDbAqhExX47jQo/O1ZKQnUYhQ9EB8n53Lq1rdHFEZdjcWE9/9Md/mD7+8W9NG/L3+wtbhvjkdzMd&#10;+ihds4Ep424FfwvqN7EWHDwIMDEDfvX4S+m0AL26vmbAOnhwJS3M62fSBNC5/pw+rJEJrABZV0DF&#10;8LUHOK03o0cTcBSGxwGtsEYZ6ZErp7RGC/D0F6DGjKGDXzgzbRk4f7UTMAXOqSBFNoFAby1CTwbT&#10;DJSBsp/TYfErk0X9sqOmA/tX0tmLl9KLzz2f7rzzrtRdoXFSYyY5A0zBO+5rWW6M72bls1fSt6De&#10;K03uko8D2ZFCLzXRbw+fP38mnT51Ol2+cNaGyLcdPpTmOupDNRTtC9RQdzWU7itM9q0fTFNvCi4U&#10;jsGBEQOy7nuiAWQ2XzVQes+LeAZmHx44MA1jcIeBFuQAuHO1H2WzWxIqHgxC6aTm486cGT0snMLC&#10;AL6BPdOozanCDZQUQP8LKpAo1WAtpM7GZlpUeZlXnz13Ni0u6Dcf5+dyxvT0lJWGB6B7wwGv5mKd&#10;Rb6Dv1pQ3+TKBwA8ltJIU8aYtLh1KV06cy5NNgdpeXlZo+SOgKzhtBDFvLnH733LAVw6YD78rDg/&#10;baT+2gy+7DkxfFEpDvST0FI7iLkROGt6UK3fNXYiAw3URgSpeEFr9NYAZOAbTzpepg5ObheElKOM&#10;HuW9a/SsFmfx+OQsD12YPihNV788MRRIe7o/eOhgOn78lXTf/felJemFRsULUz/q8gbNGy1rWCBp&#10;HROq1t1MDVQ9i6z+zKkzafXSOU0vh2l+cc56IUMDaJ8DmAALkPjVQBZdnq7EAR7s3VaxobfCyNDV&#10;o+FYl+JHzA24MFS4DYXxQgBk9TDcen/1mKUDKGPmwvoz0Iglv5uWEyqpOABgRxwZWXKF6M+dLZqV&#10;TEt/JqJ8QzVqgNt4qdHrK3BDea2uXta8et7WDLyXprfWaEQFQyboW0CXSrWf05oOaO9uvAYCIJdX&#10;L2ouvaGFIhkqXXAGD/NHAwyi2O4TIOkQNLTIOwGt1XAZwoCRfPJ6T0lvKoDpvgsf/vM9KQA4cYFT&#10;vKUjR6bBDhoB3IgjEEqXykYHFuccpvhEGsjlarj7vYexr07l4cmdMgW8lJ9FvwvnztsIZrG/RITk&#10;VZ5Gg3Stm6WBtqeepZUbGkZv2E2XLlxIG3pExZy6t8RKdkqbAx5XyWiFacey98Y2wTWZMrByDzXR&#10;4yocacG4OfDARzxwgSkeJ3vfrzCPyr18vgvCjBXgakAz2ro3tsYiGNAoBDelr/yZPxeHvQc4RSTO&#10;RLolhJHGcKiNMuKpB3ZKOEnzeqR3+dJ62tDz+HnNr1kQtPyJptCtm6mBFtQz1XLjAs0UBcaLF86l&#10;4WBD82YeS5kNCwAye8AJWAClrli8L4yZR7fARFYdIBRZ4ZUfiMgFyEVtTBQ8zgtMFh9fGaXW2yrM&#10;Qaj8bbQAL6AoYYzOOFmIvuwGbJGlXZUnwTgrJ3FVSI4LAiezb5sq5B6YR19jza0neuTV14LZkhq8&#10;tbVVe4S3sqQpilKUQ+4S3GV4wf4d521BfbOrXEAdD8dpsL5pK9VzQjS/PQww+vRE8hgQDJSCsHow&#10;wwHzVzwAXb27YVdBGLU1BkaUCyM/PbPF0UDkuE5nWJXWggAhPCyUuanuJYs/edJynO5dDB8RRGJn&#10;R/MCwCx3a3iIN9mNEGblPbSWwGLrL/JVL60y1U6ESj7Qrjl68FNvnLJ1gKWlJZ9bq5GZBeAS4DWv&#10;d56vBfVNrnMMm+2PGD/Pn3saYhqQ1RPaIy7F8yjawAHiALwsvKPxOPE4f4QjwoxW60kNYXVhSGUj&#10;cMeH7kTuyY3I7uGMJ2BtfmWZ82EHGnx8U4moQHnhnKczha50zfsyrvRTdnah4Yy7AM7i3JjFsnlt&#10;vOFJgY1kshxWKBoZ85juLC0tUutMAy2ob7AhlD1K+E+88qoNKefntfsLsEqGkRDHKjhAYp8X3eaE&#10;exsy8zzbQeWryW7g2LHt6gJQ+mfOzFo1Djrt6ZhyAU4LVGJLD22RpkwQYIuwqfQRmK82ovAuXnI7&#10;SIlCGnpQb39ctpzELmrajMrSaKQy7uoZu4AMZkfDi2phtDFlaSFdPH9Bq+ML6c6jR5UCAGu0ot13&#10;VuqJmzG6ZLXN8/PCl703+sf5Sy/k+/Z0LahvcL3WRuUGyMLY+saqeicNN7U9kuezgAo6gMEzWlaZ&#10;OwKGrYJbj+QgCVBV14wRAycgzuCMIkEXvWukqeLEvxkWcVw97zLE/QDDGgHyVjfP4B/Hml2AxgLi&#10;S/SUfHvHVIIGBhRrdDHSfne2u1rvzZIZjHtpoD3wPCkgW62n+c46NXilfl0S3yY71g2yQYuTWk3X&#10;fheNDtdo+QqQW9mcsv5WqVXITufWh8ytL2Gt1besz3to75GsR5Oh97Xt016jFJDHeqOKDSmAjOfA&#10;GDh2xWjXn8eGETpwDEhYsKFZxqboMO6ylzQ+ufdEeWUc9zu5oEUOnAMmA1eBzAxs8q1r0Bhh8yvL&#10;GMFWEqWxTlWBsOH1UK6ps6mRRtdHLQpgtxkZjQabaVn6WtA4fHPtcpqf36cyW4q00ZukRaXmlRX2&#10;o0uTtlZBT87UQuuQ7pA5e+sGS7vV5Lwx8obVApy1eesvGp63BlzeGlLWmn1L+gJwDPtWL6/JeP3R&#10;le3jlqm5STOoxOzqHiOeyTZ7QHpKVsRrMw3DrK/kGcAslValbRhuM49IQzhSwa9KUnnQOjBkAAAg&#10;AElEQVSCqs63DpntM4wFukTCzH+knhjXHevRHvlpCE4MALW8tRre01Tl5NkT6cT5U+nDj3yL6BQn&#10;2nloBPBOR9tL5dhe606mLTlp01z+HMxF05qJ6kCDfd0gUSCfyLe+a0F9M+tQRnj6lFZytRDkhx0w&#10;tMT22KstcDMEzcPuaAjYiklnJwsGWRWwDGpmraR3lJXALP0U0e5z+iot4REH0Q6O9NCWzngi1y6d&#10;N1rkWbYKrCkItFoA6GrITS/aEbjZLprUgw8zeJmObAqDY8VvoC81BAti0xl6b5t6Q+lVC5B9cdc8&#10;3HrVsbafWuMnAUWrWzk1AupxOwBbdxOG8LlkAXGo3sru7dVE3cI1ESDjMAOw6+8I1wIbNGTAsfIc&#10;9EERILf7EmBKaIArwGXGCk1JR8IIK66EXZ3LfNUFNpMyDWg6aAjnM1aPOhTIhkWYxU0GgummoLXu&#10;V+mB0Qx73PWqh8KFRjVIy/tTOnPx2fTf/c//RfqtP/jZdLlzNl3uXhbQgarm0v1FZaJn2Tw+6Ajg&#10;nXUNfDQP74q/eGLstgipK8Dmg7NRiPgHGJq6N6K30FfbU9+EygrQyW604UQ7yDSw7OuZKyYWy0iK&#10;knWpZ1GIDSeZUI/00ZzRwJjlBIJ8bJiaw2ZdoMEFXdx7qLGUtw6dajQy0bbGrWS+mCdZaaHMwUt9&#10;3gxgRz62i1woZz5d5yyYjQQwpV5T+fuCJ3NhPqgAB9y6WulmkXF5cZLmDl5O/+gX/0H6h7/8D9L9&#10;Rx5IP/6j/0n6K+//HjE9kBYlT0+LbbytxujHclIDkfoDDfMHHi4ZGPbbIRLKL3bOdTWLZ/ozSxfI&#10;8VZxLahvQk2VRsIbWJNNeiIMi6GnYK1hp/XQ1vXllxqwRxkjQ2u8TTcrrKQhzy09tQgcqBktRYIA&#10;sIlQhM/0iggOfkhCXl6eSdgIVKLpnAVWFWSsBTJr4KSTwVgr3gqjqRj2Ltt1YaSDEgTU7ng5HVm8&#10;N33gfR9L/+R3fjUNbpukZ0+cS9/4p/9Vurv3D9P9h96V/tO/9/fTw0ce09x6n72nDR/yNADb8FsA&#10;F+CtoVQ+tjtP8fT1Fm7+t/ZXC+obWH8ABXABWIbbGzpDTFM+reZwprV6FLpuGRjPZln5Nvqq48Oy&#10;CSPA+SBq8HQQskBEaO08XPfKm6xmg5SYWU7hRdSWhTbJHNkZ2exueYpxJQ+hmXedBUNsX0voaVjO&#10;nFpbc9JAusJ1J3o7S3kMtbOM0c1IC2YdIf6OfUfSA90j6aLe4Lqwspaen7yeTqQ30l+efT796T/+&#10;i3RwfDg9cs+H0k/84E+kD+q6nA4qb57/qwFRfvTSFGSoPx09YaMCAtgX4AtoUGr0EKMOK3SuHyk8&#10;DncsFzWR91ZxLaivqyZm9VLe0wJm/gKEZHPm7FkDeF+7yNj+yMpsvEXlhs63P9JyI9M3Q8fCRQ/M&#10;tenICxATBW9zdvUbSxHJFBQktfU2OTbuKytvhOt2CrxFdMhpegBJ0PJXyiVAc8vkA8eG0Z6eWUtJ&#10;KgfHNOURDbpR3L7llfRtH/qW9Ltf+T29DKNjnjT6GfXVPOih9MnB6XRxeDa9/tLp9NQ/fybdtXxn&#10;+sh7vyV9/EOfSJ96/3ekOZ2wonZDz61VOxKio/PgOjqIgTERTYdLoTjb2OIjKvRJc2avfJpPDbEo&#10;vZEY6Iqvrnfd1MoNfVvgzflqQb1neqb23CgrlgpiZdsNOKVTZ09ZT81LHDEENEBhQAKMgww+fPIQ&#10;VwaPUTVBEwCOvIzGkAxAIm3E+rXmj09mqYuHTdPFXeRZArOkjwYG+ihjpI2rgZni4EREegN1I2fC&#10;x6whKLzfE8TUs060R55edUDDpqguw2atki9OltOnP/rp9Bu/87nUv72TNruaFy9spIsaBq1od9l4&#10;Q8+ox+fTN9SIfvPMk+lrJ7+SfutLv57u3X9veu9d70vf84nvS4+/9+NpsavHYFQZe8yljzk9ILN3&#10;y5UXSwUAnYx5fDg0BbM/X0FyehCXrx7gG1MIsjG+V6FR3PyvFtTXpfMGiDOv0tixBQyVWrZFMm2g&#10;YOjNTjIWaDDwgLNRCtwyI6M3g2NYzh1WBrVuSv45QG0CVDhd6UbUE1VIKxFnwHJYeT6W6IpfLoWz&#10;D+I4iMEE9K+Iqq6WTqDABY9K1IpKZZLY3TzVsOOYFDfK6w48fIKDDf611K2+O91927F0+6HD6fTo&#10;nPW6XYF5WbplQS3N+2IcJ6kwhTg7PJPOnTmdjp9+Pj3/xtfTq5sn00N/+fvpA/e+P334/Y+ldx28&#10;T0/PpA01Dl2GCWo8JvTkTI10y8eH7CqBjVa8fuLtOYrXtRGVjzi8tEr0JrkW1Nel+O2rz3uoMl5m&#10;EXNFe0NBGctaojcMk8e4AYulLHBqVh+yBkgbV0DjQMX4AkIkCkbOoIwJltWV/Cs+mT7zCpON9KzS&#10;s0Jd3edsvCHLHBVWNlpTcUZCoyYc6ePAIFApDND0n+IuP504z6pZWOP00f0LB9OnP/6p9K+f+s20&#10;MNSxyHN69CWaodYneMTFY7ChhEMP/P6B3uJMG1o9f3n4anr+L34lddf66f1H35M++PXH0n0r704f&#10;uP+D1vsf6hxU4wEsYEJDqmvWqjGupkMersjsmg18VoalD5qbc21Bvcd63gpmMpBxaRsoL2vgfH6G&#10;wekm6p7KJwBbsWuOJwHOiN1raaBrOtHYCaNCjp2M0ozP9zv10ADUGhpal2yQdk9ay9MFNnFy70QU&#10;96Q1l3tmv2l8G4kV0kl1DwidN0NaSSfwWs8Iv6qcLhfhPPZjm+1jH/6W9Jtf+1warY3T/IoO/9cf&#10;vf1Y+U+02XtT8o00N59XWTTttv3pcwJ/d8jRSaP03Jmn01PHv5nWNrrpicc/nTYXV9OxpXvSXYfu&#10;Tsduvy8t9vSqpxoH9IU+7fH5HAVAFp5zSzzpWrEKUt1yb6XiCzpcHeL3N/67BfUe65hKxlllm1+9&#10;p66XVi/pSm/EvQiszvnSDUYoQ7ZwEs9wTUybHUVgmRBAaKg+u3FRVpYmDG5GRtkIIbNjhQqjjOws&#10;byUF9wylnZt/w7EC9wz2QVs1FKKxZ96ks9VvLXpJHwCFYtlzdg2LXWc+XwVcbKF97wPvSccO3Zte&#10;uvBSGhzsp3VZ87irHzywbacdgbmT1tVzawsKhdFjLu2sH67rZZAFO9xR+1RSZ0HbUfWe+e+//Hvp&#10;D/7J76ZDvSPp0498Ov21j39vetftD6X7brs/Hdl32E45tTZZ4PUysDMNKdVEm85dtqq/tl6efMn8&#10;5roW1DdA3yWgHBwpndPB/FhDV+9Q2+H65Fvj4OqlkCFVrkJbDrEGYtqaAkRN0oqHPIgTGz4ID9nx&#10;40JcvwZ0891OjD25MdyOjGfTNoYRwcgQrDPKNPimFOpUDZQghPTsP1vQQY0bo7n0nVow+7nf+kWB&#10;VW9ygbresm0f1QkL9q46Z6VfnmykDemk11u09BMd6qhobTHVRhbtKT+oQq9N9DLJwU46mS6k3376&#10;/0mf/ZNfSQ8ceTB9/xM/lL790c+kh458IB1eOpxWdISx64h34hk18GMLrNsjJO7NXyirGhYXqP3e&#10;Sw34G1Y8px6l82fOyKj6mg/KEDQEpOfAjjHaEn7R01+LHAC3Bu+0P/iBlxhFGHZyhC0GKb09Ysth&#10;yBf3hjlJ7Pz9DrIyz5ysviAPC33a6179QodiXYZcbrFifza7xvgQ2VNP26NHJFwf3u/oDXS1/aWk&#10;E/D1ix4rOozwE49+Mi0Pl9L8qt7k0hlvc5p8j9n7rcZzoDl0ZzBJ+4YL6eBwMc0rrqcXPzbVXAz4&#10;MQTeAVEvPRhf1tYBbTRVC9CfE8AXBdi75tPzvePpZz7/M+k/+h9/WJ/vT7/0xf8rPXf6hXRqVWfL&#10;iV9Xm2J4/uYgAswZ0LQ8u3BFs7wL6t2TtD317nW1a0pAg7FzgidbG1no2dDvRS3pr7MQ52zlKm2g&#10;mnSe3uN91duzZohu8TLIaAhsoApKIi7nXfOpDYywWc5Cc1zQRBninnSEuQPc2asL54nNcqISncqh&#10;dEAWXvzx7w5+vKXF03kCoddDZMb1SkMqFshYjeZlDF9SYyMPWJKe9Mrqofn96eH7Hkr/7uzvpcUD&#10;WuTSBJ2ekzWMHg2K0o/0iIyV9FWtaC+ogdVOU62fe986FrPxWC95iv+qxgCUcU7PrTq8iG29uxgs&#10;DtNz63+e/of/4++n/214R/rx7//x9KN/7e+mw4t3pgUdX6yXQ5PaDuXLEhvL54wwqCPBi2L5l67e&#10;m9u+c4WpybGNqVDspWt76qvQJjDLULRUpcEHGzNcGa8DQBUro7HBmZ65sn+K+rWztFl4EV1sPiE9&#10;afxTV4sDGdoAucAhw/R0GSQ5c8/T+cSPABBl+Sg/0pQfA1hOG3Qmv8AQ/Ak3vpI7et2xekyAHB8K&#10;BeCaHyus0jNisYP/KQPA1sd+SE/37OLi2a9gqLhNm0MrgexfuuKgNRAvOjaD9IVQvYWuX/KQDvS8&#10;uqPhd7+7L/3AD/6gXsU+kLrr6mWlb3HXyx0sTIpOYBYHwaeb5lUuTaHFgZEAorie53WZk0zLo7W0&#10;oL358/osa8K9MFnSY/HFtKkXRTYXltLgUCedPnwm/S//9/+aPv2T35r+xb/5mfTshefSRcnb13x9&#10;gcm+6UUtBKMFy1d520qgbpRHVUeK5f0yr1XiiHbd6O66XG0918XmnZiYxZuqSioFOCi9VxqqJ8EN&#10;dSbZnIaDGFdPz1f4GdeOhuLMrfkLR6XiAsAR3ryGYRitWYM3ECXdQCu8DhznSRrLr84OG5sCr/GT&#10;UTJd8IZHRgbAOTNMYSPCDaA0KnotUqOQ+FVN8opPgJZ746l88PNbWUNrMFzeil6vTI7slz5z2TF+&#10;PsqXn/Od0IjoM9rUVlFtLJloeD6vl0C6G2o0NyfpwaPvS3f3j6Tu+YW0sqE8B2u8v2EdvrKTjJi5&#10;wE4vrrTcD/UZMypQA2ANHb24et15ob2rN7x4NEbv7mCT3Aq7OLeZXumeT8cPn0tn7r6Q/tEv/E/p&#10;P/jPnkhffvnz6czgpObpkldvfvX1EcbV8NDQ6U8Pv0e8FqpHcRzm4NIgH5tevKHHDLAntymVXZKR&#10;/bW4dvh9LVqzNHn+1EiPQQfo/J3pTTu3usezaTnm1CLAeuuUVqEyPtkjUbgYdltvo/CxAISDf/wa&#10;hxucmQ1ei4uGgR/MKx0yAUinI8bzD1mDtsOmCxkeDiBnMru3lWjz+RdpaaQwXlbKI++ylx9JXla1&#10;/VdBnIbz2AZCWx/EicdIO7pwkQ4+NCacscZ8mnenaZA4HWakvOY096Xz4+DGjha90sVJ+skf/cn0&#10;z3/2X+ixlGbMK7yPLWDSwzOuBjoaTtMj85ybexbfBgKwNybKTxltdnn9UyJNtCMcPSh9V+loZPWj&#10;uhrOz+mXOQ+kdRo0OuMjKZ1eez390H/5A+lHvvfH0n/+wz+V7li+W0NqPQqTvDiV3P7YGryhe9YF&#10;uhqaUEYoGC04qQQqHHIwdbgW14L6WrRWpLHKyRVIcAkSN/JJunD+vH4MXkNLGf7mvmWN0Lzn29jQ&#10;Oq6MZkgPyMsEGDk8CkCq7lW7smw5jhbm0ADWXK03Fb31oJii+Z2vpbEUClY4oEIuNqXRWCCu3YuP&#10;9RAGZLcgAyqrucjg4hgnKxfpMl+iAONl/eC98VMAjQ3vMttIRJSsEnf0W9qyXM9HATQ2/E7YgtDV&#10;4cxzJZ5oxQr+wq652KRDmeA9rx60L3CSN0N+RgwDgKVD/i+pV+Ylr29/+JPp+GdeSb+o96zRc39Z&#10;j600a9XamYFD/bp7dKWhCdBZuRimM1yGViOAoZ5Bs02VnrIvWobJabKgjWr2WomG6p10bnwpbY72&#10;q8GeS8t6nPbZP/pseumVF9JP/Z3/Jj12/7ept5a84tGFr8o6FJiZYpe/K26FpadWBOD2QyRrHXv8&#10;1X+3oL56nU2lMKOYCgFI/lYW1039LO2XvvzltH/fYrrztrvSQIfnbSicoehouKk3kBjSqsL1T09l&#10;jns567EUxh29hSjx2HBYXxZOv8qZwgYoIaCnTRlY45yGet6o6FbhHY0U7Ef1AtQClwMc7sBFBhdh&#10;gBM0ZWfp5be86mALOXIEUHqjkykimbENgFrRSEt5RM/KtseR3pNg3mQ7Bk2uEIvrW/dKGgUDDAFz&#10;To3FQD12VyAk0cbFzfTEx74j/cbvf9Z+MXOe6c58yAZngZoRiHjEApoCzGlhXfNtdn6Lr8DF8YbI&#10;yLiGl0IZJAPkVa2Uo0O4rXSXjdcSjY3q68T6ufTVZ7+afvqf/nT66b/336dHHnhUz8mXxEcZkqfo&#10;kAAX9aKmhzsPE9+IJ4C8g84IruKrBfVVKGu3pBgrFcIV4Bw9enda0o/Ebw7WtUtJLw3oz7ChON4W&#10;0sjMQEQYvbSBSJXs1R25unEo2FI7EOADAD19GAHp8ZM+AAmR9YoKVXti+Tsv+WGmG2i54oIX/ujV&#10;8JuDTH/QeBI3xxjeQwOvuHeOCqQISoPBmgA0TORtkqrcJJSjxyackQt4HmqEYjTka/JpH70Ni3U4&#10;4dyK9LqZ9qtnnFu+I7372IPp0oknjdeQ9QFtXOG5N01gV1MYzlEB3GTLjNoaF7Enh66W2DelnA6n&#10;plgsQNRP7EqgTQGa64AGjDm+Js19DfGZF290FiTHfLqgx2xPvv5M+oV/90vpb45W0yce+pTym5ce&#10;fNTCa522MUjlsHZKuaBH8rYGTdfQAeFeVgVepWtBfZUK2w159NTMAZ/8xpNp/6KG3BqqLq8s6yRM&#10;HZWnRSw6474WTxhSG8hleFQioHZDDwNu5ChrxK4xB0wAPz4DgQHE00WvvwWQ1kNiRpbasAIDyxtm&#10;cpa/5VMblrMGEBDk/NSj+gGIOY3HGi8DtBIx9De4inUlI/lJDkrOIhzTXg2qFe/5Cz9epjxisXmx&#10;8VLGEh0y9nbzXAHsLWhoPKeFtsGwn374b/9w+ub//o91nPAljZjV27L4xIJUHh0MNF+24bn4DTvq&#10;k3Xf18EMPK8+ozn2gjgvCqzzNLi0LoyoNNTXDyRp2K/GS+kW1ICwCMqLJX09q+5ojH96pFNONUra&#10;lEC/9vl/le5auTt97MFP2Cp7V3yZZklIe4zF4zRKYI+81Dhotm5DfB8DoETZgL69lri/OteC+ur0&#10;tYUaQ/UWNaqBe2xhM53VD8lr9qtdS1ptXeewQRkU80qu9FIYiRk0ad2gMZotQCxzzcBzaqWzf4FH&#10;V+QI4MziYWA1XoYKJeWvyrlK6ySeA+Cc5Sxd5C2Cmrf4uTAIZOHWM5OAT3Vh/u8BUkWOconUlFR0&#10;4mDA17eFEZdTKYRGxcuwyeKTKB666+G0f2MprWlvWFegpmccaGjNfnANiqywG+LBq5S2UCf/WVoR&#10;DbuXxUDVIT5aFlN2bFelRwV+cxKSoTm9Liv+PudWD67GArYHdFiiWm7NpfUq6Mb59Guf++V09MDR&#10;9Lf+6vepR9fmGC0oauOqeDBiyLolM+U4r0aHVfN4xOb2VNcLVFfjWlBfhbZ8kKlKxmjlDETZcM1e&#10;ZEAsXLHpZKBFsDOnTqbFhQXrmdnz3c8LUsyOMZXSeXoPiUolnwBqSTvLLzEkV6Sv/TNpc6Cboydy&#10;aNRSARFi7BOMG8yIC1mJwm+PwvBnZTGE9hygyE4BhNbhbuSRo2VHEL0rkGHI6ySme/poek8WlngT&#10;i+fXQ+l3pLwY/dy+si+dWNUQWz33hHez1VszxWEnC3mu6SDCJQFUHaj1mfsUxuYR7s3Z1WkZ8dCc&#10;WEPFaEJ5sNDZ12IaJ572bEVeTY2ugqvqX0P3zlw6cer1dPzkS9p3vp5WtBrOqaUj9e4soNmvsqg8&#10;0Xh5pthEWBg1w4dCR5hT7eb76lPshuvbgkaVNMOYA2hmwMy/RIPqCWe4zYLVQM38y68ct56IlWqe&#10;zS4I3B1VNsT+mIVUpeM+Ph5eAqak3CqWp2NYifNhLP7mx6L9y7LP9JaGdHU8fls5LwPraPNh4Abi&#10;TIM/nIFZ8ds6oiydw9sAzaiANIBYfqJ5lh2kIYo9JrPkgpFohwxheeRHA7s+TN/xKW0d7a7oWbVG&#10;RABbPaN9TL+21ix46hm7Br1zGmLrR3IFciVX42Af0QFR8jUnmSLO68jn5JLOVSxKzdylCy18KhEL&#10;bwMtyb927nh6/rVnxV0yyjZYLGO4QCPjb2o7ewDvYwS/dyAHNCspIvKK10h5RcJ3HoEvWJXlZiga&#10;QAtwl/FUOD31+vqltKFHWH2tOPtOKtWywM6Q2H8byxCVk+LXx/5pm8s4J9kSZiRbK1s5ZJ5b43KE&#10;mSrmGnPuCOcKaAI4ZTh+ib692ymhUiGNQVd09V9mRyRA1sfpgt7jKXudhl5TdwJyhCnAHkVBRQ8+&#10;P15Mj7znET1n1hBam37scSE6zUNe1YgaAk/NnJxhNLu/bN4vUKtLVcbK1QCODFl65UNbUwMOWvSt&#10;nMXP+KAH8eSRGyOJZ198Nn3xq1/Iq/mkVWNhTKKkhFlufjX7IP9w03QReqVrWMGV6N6B8aVyZxc/&#10;AO6xqgBV2JoOwzt54oSqVpVVsGAlvGt7tqGjsiBwGgzKSAt6J8jfhBdxzrcImCLeekN28cFGI/ua&#10;EnlmfWoK97kgFS8CdVP1yhFRXo2GYStA1AdA8nF46up/NDKRzPOq5Yzw7a4Am09HJ472h8t6F/rd&#10;WsyaS5fW9PiQRUmtgPu71uotxaQvwDHUBrhkyio4c27XgSFXwCdOHzUG0JmUovVxGaRazLKGAjr+&#10;vbdFRhrygebpTz33VPrjP/0T+nB7XKhU2aHr2pGzMamDso+Yq4fo1afYkvHbM4DWt+n8uWodinFS&#10;Gba1T4sdm/rhu3Nnz+gH5S/SMcteiBNkpWU7X4s6wjAsHThVAGF8ssNsZrkMe4sq/SUtQAmH+NVH&#10;POu/oKivQRchzXvCCSsbKYbH5iQ7Etf8Ha7AlnAMnLTmnDAS1FdFlukzdRXmhITmnPI0w0O8gaCn&#10;tIVHzZvZEXbbvtu1e0s9sd6x1FKZUrJ+zcKXGlexmWdILsEA3FBliFUO1p3r6oCX6k+f2mUZdPF5&#10;tqQC/KYHX6JiNswc/7zeoT9/4bzuBGrrhZm3w90/rqHgXNddhFzrtV0o20Zz0QuX4CasvJcVWf3w&#10;eOOyfnnj3Llz+lmdN9LSkk6sBGBCNm8LzS/YO36qfQyQi6rTQKE7AuQiP7vK2AiOMCPY8cuZVOAR&#10;7bTBbJ94qjykY/5Ii5T95slf0RhFGPc0MFDnYnhUFuRKMsQUgGkJn7iHiU1b4CvGijK9R/kMEv6g&#10;V3QQ6WmRZLb06jA7ekz4yUc/nVb/bD29tvmKfmX0YuKp1Zg8JK1m0NZbr6s33dR8FsgSRy8OgOml&#10;kd21oEi5yBu/lVjzYnvCoGfh9KbM7ZHFR10Ms2kw4EIfrgjm/CGjPcCankXHHfVR1zu8rx7sLaip&#10;pV04FF3OqTeHG7ZbjCH1pcsX04nXX9UvMmqlc1H7fs0oWDiRAahe2ANOS83jFZ5UYi1UlwGIm9J6&#10;FG4/G0ODUbgSfKU/SEqjIyxYks9sJ3PbJhK5mg7jNNdgXIU3E+ziPoBcgplk3JeyuX9aJobLIQqG&#10;v6E3q7pa4iZ0UYchfOr9n0zr5y+lL774pfTi+vNpc2mYVvXmFhPwnkZVQJbelCUxnVMoEAqY+htp&#10;0Y194fbrHpZl5MLw2mXoi5a5MQug9Ly1ZMhNsyFK7MXKIWbKj8dd2herutXCHYUsHQE5mxrQJcHV&#10;+VtQb6svVQIDNlUODiBtbKxrH/cFdmWmV46/kr7+9a/pzOl+OnLbbenwbYfTsvZ12zZCLdD0OUta&#10;FTmnZ9IYJUNw3q2mV+DRC8NXw46MzOZ2CreWX4TNHpH8w3lLzl2WCxPBKBoOuS1YmWd7mUXWSFXc&#10;IjQpq8Tw0U2R11SzY/R1estfYU3A1hTum9VAbaFRQIhBXIjAlNZH4loFt19JYO4+l4Zrk3R06Q5t&#10;/vio9C8Tfyml4xuva+fXBb3EoRNOpHObA2vlm9cw2Qi6oEdUWrv2Z8gCttUNZQK0dgOdLEJ+ymQf&#10;alMgXhe3eZRBY6DFUV46QWKeTNuKNzbE+6U2TtCFTS04sy3ATgzOw6GkjFFOYq7GvW1BvdVYACl6&#10;RGWlywoug8zPY4tarWP1BJ//7c+lb/zFV9P+AwfS7UeOaC/3oXTg4EF7XDXH9k5eE9QKzJwAzaMY&#10;QMCbRHP2kFSGpK6b/VU4OCOKrVhnkTAUGyDOAHaAhLTuz0wIyK6kISjkj3Du8W/nLM7sVOWwXsxp&#10;dWdJ4hrpKZ8BXfGyfcsvQOylzA2VEhAe6nQRynvPJ9JyV2tePoBlgfgVyfSAsuAXs6H0xejG3sSC&#10;UBt/mPK8596HlG4+rQ/6af/pp9Nfnv9K2ljUzwnzKqTI+r01pVHjq22egHykY4+sTtT48razzZUt&#10;Y71OaVd6dNUjBbFTG3w+zuq5/bqHTVs21bDzGI0NKsipUYRpSeMAhfPiDu9X92xXC2+FKa3CcR3y&#10;JYnoaXY8y6mm0+iu9PWWA3VpqBQuDDWuZYHDgBk2d3lbaAf64Funl3bl4EH6jc21dOb0yfTgQw+m&#10;wzphY3F5OS0vL6pH1msAvCzBhn1VKoe6A2jVifXSDM/dyfDEy4/1wRqdt8f5d8i7U09tPDy5JQJU&#10;qn43tIKZg8gJS7Ooy6mUGBBgs54IkWvG9eMxMa2DixzwWs5V3gHKBpEBuhlW3lcyARZ0xDU7m6J4&#10;h2hyWCPCTjy9KmlxkoH59GS0oat0rS2eXR0seH5dBwyK14PHjuod6UG68+XltF+7vp4/+1w6ufRa&#10;OjV3Kp0GNTq6yB4u65jhA8yv1dN3xZsFM9pf6p7dgdpToh1oauiVx1jvhDJjxkL62Jb8Y/2Ublfb&#10;Vbsj5uuM0rTKPpRtaBvppt7xXpJoiNdjr4Iduibe1sR30mWlt9dLZaNYKQ0iOQuAsQIAACAASURB&#10;VHD1O/Ps+ustAmrvZSkVhhjDFL930AUgCGs6B4IbSklXGk+kcVp6Wc8T+xpoBfXJJ5+0Ifbthw7Z&#10;+7zzOmeMM604YaQno2LjB2CEnkUee4TFRgNrvZ07+cV70ZGfAclFEw8rXGXUcQ/tLFmxqiq90jZB&#10;5WXJzCPDq7xK4pkpjCvlocByTB1s+iA/YRFOnJPUcuQkRG11O0bm8lI3pVgCEE8ZbN6qA75HOkGF&#10;M8dQPdC49877020rd6Z7Vu5NT7/wVHpaP4f7vE4seXnpDR1IuKohtQ5IkPzWCwMw3bMdFMFpRIhn&#10;AZzHVCLyYbU499W4DDRsX9AmF9t4oyJuaDA+7Kyq/lU0nZjykl7w+D9/9p+lTz/2V9KHH3ksrSwc&#10;EA9k1bx+XiMEpdlHH6Cem/e3rQySeUxPDo9rcG8JUJd7YjFubN+v3qrHo6YIQw8lIEp/6KgO0zxM&#10;+hMnj2LOpGHQSMPt0+fOpEsXL+jZ80Y6dfpEuv/YnZYv+c1riI3JdOgxEAinlh+Qccf7vxwg0MPY&#10;iFImDKnsX37u+cxytWweux3drLQRRhr4NHlFPIJsk31FgsTI23SUMcIDyEFTgpmwWnbyQx5CuW7N&#10;33vlrEvIsouRRNxzRa30hjCkwx2qG2R+PNDrrPPq8egh7VAFDbXHc1r8OjivAwweSiv3HU33vPRg&#10;euT119PZ0xd0YsmJ9M3B19LJnn7Fo7+h37sWcCmcAMzwPtY7erIHRmGsYi+MOQ9c72uzG03+g8sH&#10;0oH9h9JdC3dpLn9vOtzlBwFYM9GJLvqF07NfOpl+9c9+If3S3M+nw7cfST/13/7XGuHpqCTxGtI7&#10;qyw6iUlptA+cxT5sgwXVa3RvCVCHYdYGQl1OV34Zh5/PNNjpRVVLclxZvV7XqZDnz51Ply9f1g6w&#10;9bS2tmqnlAy1YWGoPcQcPsf2PgzojtvvtGF2F7DaHMj588J/9NDIRIvdU8XYyZQyNMLoRTAIFs7k&#10;UWUjhImCeasw7t/pG5mbZQ4epDMWGHguY0kbYbP4zwIMdAboZgLxzmI3Y3ZxX5azAegsM0y2k8fi&#10;7CvXIYBWqaNsffV8bL9VramvBegOCuqKoW1fur9NADqyspCOPLiY3n3P/enUpZOq+0vpWy99axqs&#10;rmtERmOu6ZPqcJP2zLJSDanLHzF2xuZUl3Z6DbnrYP++7vm5HtW8ZuHquTVM10hckUqs+TynHA50&#10;cGFf79Vfkj0NBPJf/vlfTj/yIz+mc8hlHwwIxVqHF+uSG1EaPP3B4lrcWwLUUTAMlUrkE0YbYdCw&#10;CcT3PavVs+eYo7Sp0zHWL6+nM+dOpFWd0sHGkHWtYg82NtVSKl61wHleLGzwAXFs9WTuSyXymGPl&#10;wD71zKhKQzEDNH0uf6oGhkwmExKocpXGe2l/I4tQB73XED2Z3VNpZiTAWuUywrrh4RZXltND/Fts&#10;5K6x1klJUmcCoym3XQ89RZRvmj3zLJoIs4Yn5PZW6CpLYEIHO129/NjDUAuUE+0XWBT4OM+MI4P4&#10;2LvYuudlmtFY54VqoWp+SaeYLB1IK/sOaHpLafVO9IYWzQT+MQtg4jPINmCPrlgnkY3Qs1JXNoe3&#10;8bXXD9MvwE69rpNWtOxkW6eh0HbhdeU71Dx/PLikx59r6S+++ufpR36IRki9heTCKVel93UX7ump&#10;GYFci3tLgLoEsReS5s1LbHEWqHef1Mqura2ls9rVdeHShXT5onpgnTTCCSNWaWopATm9sA3dlI70&#10;OAOW/ACbjQOcAmKb8NU4HNY8mrkzACNXO8iAShUdj6cckopTJENuzqNSG2x8+SIPjAMblHeLo3ko&#10;IwLIpAv5ykTOYwajkkh++JC+eYUMWflq9oyz87tyXvCMtCE/YU0XnLwXyncIM0sxObHxNYE9wPQl&#10;KI7U0/Eky+pOJ6BY56iGfcyRwAIgi1qT/IiJnWVqkvUCh6ZNmiNvqE+3c8b0kHpOr2it6PgjzhBj&#10;62dHi2UL4sd6p8ll9cANi6CyPU25OE6JF17YR872VLHX8UY0yhpSM7rDRAnTQYlrjALVaGzo6CX2&#10;pK4rIzp+74o1ahSfOS2g2bNt2QKLZBJSn2tzbwlQ2zZMlc9XIr0VBkjDzYEUtpbeeEO/q6BzwC5f&#10;OmfnVrGRf6Dh2EDxABgdkRYDNgPBgMJI5LfnxrpXOylShtcCrJSK3oHn8r79GnJJVRiMVbDCBVLg&#10;TCvtvZXkEvAXNdfu6xQMhmzkxaMWGgofemMjyKGFuCL/qDqjj/AIbFxN/kZY3JZxxksR5EPZcYQZ&#10;iBUW2Zic6MYIqi88W1z0yqQFSKVjbh1maHnrvpSnpMUPIKpFRMBQEMxMT6OIC0LVETvAuCU1+8K4&#10;Wze5WLTTcUfSe0fgs9pUr80h//xxaorODU3dAQ+b6Jg1XtZ57APNgcVSDIVGyUSc6Yxc7AByNp2Q&#10;QDzUq1KPAwGYMJsfc5Ipo4INDbnFc7KmR1aMCOlU1i9bhzOvfMa854m8GhlQP3NqjWRaCsKiqDPK&#10;gtTX5m4pUKNLDmmrDF5louXDiHAcB8OpnBf1axfnzp7WWVQsYl0WmPVWlI6SYS5sr+pJZ1QGC15m&#10;PErvlVUbD5VNXdnzWPW6vnDjRm+H5SkNjxzYDTZnvydNnPSehUH93lCo8pWeH17jEATm00aiirGr&#10;CsUADxDYsN7CqdStLsodMjcprAzNwKl7FOW8DcxKQDO1xSm85hX+2XSWloIoQVV2kdaadO4B+Mir&#10;5k+IEpCnRSIj9ezXGCnEvUUK8LUr/XVoFKtuOKRjkYZBkz8nl1iu8pObwUQg5Nc1WcRixRl7YTG6&#10;o44AGmu0ARgfpYOPwVvIFbWAz1V/knFT9qYExoNGm0Mhx3QmegS2odcw1/XZlA3yHjVHBDNX57Vc&#10;sVSG6jLgrfxt7Ue3phGLhIB715Hf7f47dLD7FHtMSaWwSgl4GJKgxKgoN3IeNajnVYv3+muv2XB6&#10;WRsLaM1ee5V9vRtq+dQaWs9ZCwcf1xpzEynHVqZzvO69TVTliI6RAP200YuUPod45sYLemyF8kMm&#10;k49Yz8AAzTNqaPlQWWH8tAKqR5Irvfx4AHlOm6XZcvH3ousKhZxn4JgX/oyxLenMqsmjcE6/Q68J&#10;P6NHJ9OJ487i0ZmY+Z9nYL0zGchtlUs6ykUgzvXt6WZ9A5Ia2J6QvDILy3dmuhyIFJafMovG0cLE&#10;1642QZWfuvYIq2U/5JA6gZEaZHmQRf+o2ysPr8JpbOt3uZVGgGRh1AHtV4bljBJ55XPIUJwrnQ2N&#10;ArRqSBCF/JCTD3rlWgFc+ZExNnMt7k0HdVkw12BdKZzrta4V6YsaVjNfXlpa0rvK6+nVV14xBbNt&#10;k2FOV8pFS/yVLpRllkGNU1Mo0jQqSsL0MRASTmKR+CuS8qsHXlCetKTB24aylhfpRMJzavXk9NCM&#10;Igx74oUkLpED0YCs/O1KPjs6k8QprEik0202TJhbcP6GMJNZGiteycKJLW7LFzrAWQbu3fKd00NZ&#10;sqJ8aM2uQoovUtYUzfsm32aW1X32WI3gj7LIa9zrLKZYIoc7ZJmKMhkjiJGTNfI5gEaferGPknla&#10;Ip0j4daD62pzalgDOJFAa2x0zzqNTbUsWn4DMsNzNejquOgqePHD9vbDY4YjLwO64qy6Z9BcKehN&#10;BzUCUgh3ph5TDI+ZLpzXLyGcOZvOnz9jrd3h245o9fByek37rm3XlpRkLZyuntIVbOwUYNDSjTBJ&#10;LkYDQC23PPzzRgUZQg6InQaQ7tu/L8tHDiGn+3iBYI4eWsPuvm1CUVp6a5wqz1t8VbbAzMeMyWN3&#10;/R0lo7Jx+SIBFBOF3sKtGdFIG4wqvW9hMBUQMkwF6ob8a40QOyNfETVDKz6NAkz3TDlVkUFwmsWv&#10;ZGX+HGC0U5Eut/NSrMVR55qOSVKsBNOgR8ZBF/m5z3tPr0/qtbhn+G0sacg9jqcjI701xsGDpMfe&#10;6ABmuRoH6NX/ZtFdKewWALWrjLqj0Dw62NTy4Kk3TqST2pZ5Xq8zrmtFe1OLGq+/fsKNSEMahmoM&#10;e3gsQLroxKgQjczN+WYHelQFMJfVYw/zC9j2GEJUtSKlRCm8vO9pPrC0oNcoAZDqzoBvcoonvbPi&#10;7Wd0VEldTR8QDqOwalalYhe03lQsRnCtDj41/igt2trZkWaLKwPFApKYRjRpZyWfprHUaF7BXtbp&#10;+Gu4K+VrJs8CbU8yQ+KCuI6tfWRhJJmOaY+B0so0LUDYBVCzdF7LcNBHNa4LQLbGlwZcYDdgW5jq&#10;P7LVdV47ycIZfb4hj/I+aK72+qaDmtaZwnBgGwfdn9EC2OnTp9Opk2/oOd+aFha0AKY5M8MfNryj&#10;HN68YaMAw96hrgAKVXf1zM97ZcCloTBYFm8Wsuywe6isTvhSi2n00WoCaFcfdUw70NeROAuLArVa&#10;DOJ4YQDnQ20AzeKYht/qpRnCY+BWeWp0WFFnqAbEqWBqfWuFRU0b2+IrCxIhMrYseIRc05WGkNGD&#10;O5WJgsoh9xaX47aEVwFugOhlC6nYzeBYpdzq2Zl6pnxbmdQhVbnqIPcBtDpsa30QJxoDrAhz7wBd&#10;6G0r8HJDEHrVvJmf++HHGny/A4tn4qkOCNujLEf0Rl+ZNzz30r3poKY8FJ7e8OyZU+nEa6+mixcv&#10;plUdOkDvjDJjEYwKofj84FycJMI52ui+x9ZA75ANyFDy+MIWmBQOH4zafg0y65CTHW2uVJmgDF38&#10;WRG3XljC8byaiqASkINdQCyMMexmd1lUSGUrovGq8zRmEIqMSgyjKI2rWaFlHTtfGgwvO7Slv5l2&#10;u/swyio+C0DZduvQVemQsxGUo2u60HuVTgmm07ieqvjSEwWt2ZWx2/qNf86kTDqdr+uR+Bj2V+Wz&#10;RBiNPJHIHjfpPu/eRG+2UKZ4//PmwJISJjtgdKaBmmzM59Nmk7KnY8fuNbsJ26EgpX1sW7BdRtxU&#10;UCN4WZAoDGGndUb2q6+/lt44/YYOG1jTirbv8mJuw9o0rz4y1KZnhA9gtveTBaweK87sIMogc2hm&#10;DcjwROHgJkh1RUNsj7KU75x62crp3lY/FcD2PzFVQyBQKz992VtAvCfNgYI9DaHsSZfoaEysYqlR&#10;q0waKq/YEkw22oDXFVxUMGSlX8rLKeEdTEp/hO1wJWHmg8xNN5VfjqyMvUl8A++RjXos5bF6tYak&#10;lruM31kctz3o+VR2mBWp6pLzBtn5IAF/4WSHthDGCIwVdL8yQvPHqKLMvKlz8rDdhjzSIp3sgkMn&#10;sd8PP/pIMJ26VjJNhV79TWHRV5/4alPMEpp5zGBjlF588Xkbdo/40TgNVezXCOn1tGGA0yXmtaGD&#10;h5AYGA/w5wVGfpaUnth3e4lOw2nLI2xfAgJKHL00f3mZzML4iv3hVYB5VOlqJCY6vIoKsscWWkhZ&#10;nNerlno/uqcfbONXEXl8RVYSyatf8mqkZX4q0Q2I+PCLkIZjOrNrviPfq3GYqOE55GVYf61LrEXG&#10;uxUDfZiypjSwfeoSUmTH/ZXKXDaill9Op6RVrtgIcVEPtQRWm2YrMi5LYMcUGQ8kcPszuUyRVGdw&#10;oWgmoV19HYVVb4XriwaB01Sgf+973jOVDr4lH+6vx91UUCOoKTMrwv2TdPyVl9LF82cZV2sXWGzj&#10;RFlq2ez1Rm2Vl6T86BuPm2x+LB72CEm9s2/HccUAWl8Y83uDkOPa9OQvV9Bq1oEoNIsk+ZCRDQHq&#10;xXVWN/w4EWNZb9Vw+AEnmfD+tGq+MgpLhNUoROYiYGN8tamUfhNimy/L2/jMJmjycZndqCKOstAI&#10;0YjhMPLwm3QmFz0Sd5TDZY30pNldz0w6qLMrbqbyVBYV0IKmwgGNXTCor6UsJjMy0r4brQOjpq59&#10;5ENaPl6n1IZcDps6+IEwdKO6ZEunv1WFYNiFCyUtqu/m3lfD4YtdsJWUVW9siGfSnq+XJfKn07fN&#10;Jor3JzVStdlZJ915552WHr6zOxVirt3tGajtxMUtrT7K4cG+K4tC4ULpxF2+xJtSZ2zF2/Zpa8GM&#10;3nthUbuz9G5sXyC2hS4pH0Azdybeel6uYslLFma48tsz5pwPtaUBu+VZfjEMYiWcUQD7eO0KgaVX&#10;9aqyea5I0oHkmdeCGYAO3lQmwPYKVDpVNnZgrbNqk0bBH3VgYN5Lw96eh+PJzsSUbkSVWaCvaUea&#10;WSAj71nOdGuGV8cHqMgnDJYrd4CGWvE75xhyzsrXKXb+jkYkQObVoVyiXiy5l3k7TpG3JQGsIsRv&#10;8soTQNku/ZXCsUW4hm6UxRZn9qo8kYU/1eTWurC6LvUqNqKn/lkrGmsfRTz2Ihy7chyoJFa4Ldle&#10;d8BWi79GluzUodWfdpgLWXjLOR0n0Mid1k/TnNa2T16FZCsdj5q6gGhuwRerBJ74DSphWgAGXN56&#10;sqUUx2IWzh9XKcwWNcg796YN5VXKpJMXwO3RF6YtgFGB/O6RBFCkGhFWwOcZHTAf8qv11Jajf1Hh&#10;tphHZWqYxfShbr2bOqkTilxOqXWFxywXxh1x24E54re7Gn/PkMw8P93PznU7LrPD0bTv2qu5BVgq&#10;XeekU3IU7KJcTfqCxLzkELRVHo1GLHgEXZMH9804v6/lL9NYaNYdFsXqdtRv0AF4whglYQsOal3x&#10;00FISd58YnNojM+NcXsG6t2IF4oMpbOxnjeq2CUmuOj1U1aw81tOAhFDHR5XzXX9R8k5kIAD5njh&#10;ogksy585tVlsVljuyckvFLpVTsVYY+TDdnYLUwfM2dn5wxyavNgCaj21ZMJRFup5ouEVwPPHF7pS&#10;uRYnn13dUKCJHjBkwMAVvGsX+tspQRh6SYNUTUe+5N+UqUnHfZ0viVT+WfZYFGSWDLP4RljNv8zL&#10;Y4mz+svyEhr0jAgMXLmbjfDg27yiaso85cSf0RR5VD2qCGwkWJKq47BFVLOp2gbgZfmKj43weJwp&#10;YFeglp8Gz3CsvmdRv4B6o91NBXWA2Qs1TpdWL6SLOl63N6dCC5CAd07Aho5HVn31yrwowbSGXjiG&#10;da4hcbFw17xg7hWh4Ol8UOi0IXJfGgAVbSdcGJkALDAPBVZOoWDb3+LSioDrG16QnbRmuLTCyh7A&#10;6t/NBU/DRW/L1WSBvkGzF7cBJkAsDVYskVdasD/LNxo7mxZVZFOekHkqUBxmYbosS8gwnS4bvgUW&#10;1PLuRhNlXTX5xn2Tprq3+qD8sotcXnpSXCGJ3YddWEOhEH+C0WjDkNl4WpKpL1vtpkRWvw5yXsO0&#10;nlqUTNvuufdoTp9tYYrD3tzcVFCHyOiE3xo6o2E3q9wcszvWiRAcETSnlzVsIUxGyetzLIZxaohw&#10;ZtoFnwCcHgZ/qLwCbhlGtFpYN++6CjHvaWMixA0MOHDa49KcfqlQc/45rbSTf+zXjYqHNZWHDNbR&#10;U9mZa7POt6Qh8S7cdsZT8tvChmKaDlweSma6MfmIcw/hZuNNYUXijdRso8usYS5nX3h2dHU5ZtOT&#10;3+5GDGQzm0cpQJ1fHUpZrc63Sc4ATDOn2kkmbg3+6Ehz5FJVpZ9E5GkfJaBRZc7PYQm2NqN4powL&#10;iwvpAx/4IOQ31N0UUJtRFcUwMEoJFy6ckwbUM6o3Fk6tl57X4yLofXVagNQL7/wqoPphq3iGwPLk&#10;Xtv7I++XqAJM1SuPtpmKshDjV9ZYprKaiXAolYbaVwUMNL9f1G4yhvr0xgvqtTE+5kzmcmtvPXXO&#10;k1pn6KVuvKpkaMkN9IexRY4Ely7im/oqafC78WzHJbRghA4BCeC8lWb7ZFa+K4PLecCGHq0aPeV7&#10;XSyvrWXYPuNmnrNHCdunJ0/0q4yz13Ud+rTAnNx0J7rZIwpqqs4nfHElzmWrQ+DtPPH4HHqivd72&#10;uqX2VrBQZmKJ9ZKeoHzk8cfMvrNVkHzP3U0BNVJTcCo6rqxob+oQAzsmSItsPGPuazcHL0nQU9sO&#10;Mc20/X1nAYUhIzNvAyh1GP2vXkqnL6ZSs7Oek8qBVmEeVcdDhqLD8GJOpRCrUnaT0Y2dPHUq3XP0&#10;mC3UceACG0+QjeEUQzPgzfuzBmx92XbQCtDkUrppQyhjlJlX/HRgdRfgKa9VZNNjxaQckZ+uCNhw&#10;lB+aKwHKDHIqreuI1DGnLYFdk5Kn13cVFlWQ8/ZmtJS1oqzshBBspumaQT7fVQZbIzxpg4Xd2k5G&#10;tyNUNCufZr5238wjE6FP6sg2BwNw5tf08OTDiSra+3D02LGZLPcycM9AneFTyYaCMHtfhCLYlafS&#10;SXnjdObkSc1ZVaEgTr11T8+gbXFKYMVIGHYbGtG+GgDSA0KGMZ6XktmZMSKzeJGgbOizYctnjsaA&#10;YCJRuRlTSWPnjkHBqAAqVYsamnNnLuiVz5SOHDlsb2vZJn3j4tlQWVa/Kg+eaexYFZOpORNNX96Q&#10;VCVopAnq+mr0WXUBImK9mFVhcwLyzJHus3DTsYVbrOkHvvyxoINsVAMAb/aS1B/xnqOxm/oqZYoI&#10;eJGJN+CmGkmjsqNcOQMPXr81IFhE8YV8ATLXWeZjOjTuRp1LZKUF2CF/5E2FZq0U3N3rxfJ1EUKQ&#10;28ta3pA6cvFw9GkHSSqYfOzJh/RoDT0yqIfmVeGhRm0GaiWjA6Cyy5c5CLoRbs9AbcqYKrsbjYpt&#10;ioqKcRXrtEateLN/2g4NkuFoWUwLVL4oRifs4FVqsG0TagezGV5WMotp1YaCbCBWM6YpCWPWJTlU&#10;sfyRzO2KaooEIs7xFqqCQMNjrvV1huBDvfp5UaA+YJUGaypSULB7fBgSDRUFDUN0EaYNKozGTndR&#10;/qauQmeWBv5V6wA/QmsifKSM8lgxTF7FNGjtXnFW0ojO7Agz8vztXHOIX3LeQalcXRg4zHRRvpyj&#10;06CTTF2mR/6IifiZTC0wKLzcLoaVSrGKy3IFVcXHwoMuyEKnSOlxfmBllUoeL7M1QlVdeDwNR8HR&#10;lSga+1F7RBG4ATIv89g7DdDz5ASu2LENI+GABWHTe+/2DtRWdVvUSlG2Si2ysbrAOaF3xAZqqBzJ&#10;AnM2WPXWABrHUBztERPDRTMKKchet2Bog7Lo5U19UNM25rx1iQrkR+qQ0oZrVkGKBMX2rzjxgYe2&#10;N+jQOB1Ho4PjlpckryqJLJAiHleQh+/rpVKJpNdDDmVAHvlKUO2MiVJaCergykci7z09aCqxgjy9&#10;XSONGV6TzmUNkriGeJTDU2Qh4WwBJZ/s16UMDV7Nq/GEsGaZ08HA84t6mDU3LfmVOiv9MwEMQSg7&#10;M0EEatIkJ3sLlwwmit9ZGgWUNeF5KR2NtFJlSkvNjZ98UodS36x6W16yIwBt9qFe2lbPldKf3HTT&#10;fp11544G7ca5PQO1g6opKErNipUPBVSVqgUEX9nOyBWZjYIBtyVTwQkjnYbCgNnvGUy7QzHGkQZQ&#10;oV6vpNC9tQjZr1jbHEOEmFiovtj+Yn4bCagSjIHm9pJhrB1nm9qHzu8L33//PQZaM1qlobIYShmA&#10;zQq8iioTsFs4y4PQuQrdYHSnYPRlWFRs6RDBDcR5lnHuz2WJ6GDaIIxoGiJc3LuMVmqFeajrzam2&#10;sBNJ0Bmjbb9k2AxW9BfD7ClSsvJsLVfT3RRB8yYkzuF2q7Jb6sxKwhLMByuaSmGKrOPLWKuRXNCg&#10;qMpt9UWeRoWnSJrzn8pI0bpnOG5vbeVe2l67lT/49rU78o4773JeuWPJlu957OH3noG6qrFCOMpu&#10;5ZeCUZEPwaVGlZRTGHk2zQMnYvn2nWHyidh6TF19QUxpFKgn2PYXesdg4YtD3WFMUVGWp+JY3Bpk&#10;cAU982Z7EwtzoCGBE0DVHxte+np2ztGuG5vrGnrvF5A51DCXSPLbn10lK+HWsiNJOFEQrD9c04ib&#10;91UqDGEW2jMB8mcpqrJHWq6eG56cL8rE6b6abzJOUDhjljKrnCTI7VpwzPezLl5WYnKTuZVI+YXs&#10;WyOnQ2bpJspFcSqZuZHQlMXXZoIKfuGPa52HhZCGBSw556cyaMTn6eDLv+wCYuXhdULv7c50BU0W&#10;Rl2C+PiQm3f8+fA4izyQb0G/Wf74Rx4VK2NYjTiD315e9xDU24vlhi0lUgEiY7BCYe11SfWo1I1t&#10;11Qc0EWTMjfrObWWZvNtAx0po+shOxJmh6poGHBuPuH3egHwljanqft7UdvwSeloZETnBs/imnrr&#10;Tb1AK+a+iqkQaKlkfaw+VQ7o+OMfZ1Vvlef3XpHu3+nbfkBABMZrR0JlVJR9irTI18LzfQXonLSS&#10;3/JDZ+5yEXJoDtzmEgZdFXwbuulgla7OZDpKd7N0BXkUt0pbeTIL3XtaZ+7RkdGMPEUQT1C0LXBK&#10;DmzP6jKSV7FFAPlFhSsee2bYjaOXZrckZ5RBwqr3gt7w+8DDHzTbKrgY/V5/3XBQW8HpJcNqVDsd&#10;zTf8JQ0VTy9VUAFUSFc7yLQfU8+mtedadKQFoLSCOH4rKYALQ4Y8XHk5w+YxaEugNwMwnroFeWSg&#10;3jrqgKG5Nw4uFMnIn7z4ZxhFhbOQx29psU2UzTHWHNE44IOnnBmSe/O9hWZ/EWEh0181KOpw05eJ&#10;5bKZ7HX0jj436prEejDJGbISg27oo1GG5ZXJLa0pjijFSG+xss0VN0te14lF11+NYsO7EeR6yylC&#10;zppBwydZ3AJyeNZ9g8pumzogEHILl8ca4iKhv2xUB0T6uvMA4OROGWopKA+f0C141ozSDvL3R57q&#10;qfWH6ZMpjz7vOHKn/LxMlOtWUTfC3XBQA5QSQBgBhWZIbIoyhWkQrsdSPb3qeFirzAvaH9vXIQRU&#10;NvNc2xACNcMbe0ygY1h1fvJwrD3jqqghB6ZzHKt6VcCN8q0CqEylwyg7eveaymFuXc2viQPgutIY&#10;WJwqpz/H8/L8Wp3S2IYTgRwwMAx3w4A5+bjzBkE8ckAYR46eulTgqBNbPLeYDqMK45fvpxLHjTKK&#10;5BEU1zA0oBt+4kImUpJ2i2mF8MRJZy6naGtbhos+4RRX3uZg5+435B/58ahO5wAAIABJREFUkmO0&#10;G8GBax0vf0Zdnb8RlORT/jLtdITuVEBk3yJjDvBOoUgl28A+KeKYxlt01uDweFV2NdZB/dRLVWQr&#10;m2zArqRUDy0b3NTQm19KZTjP9BId8BIIG6dY6tmi90KEvfDeUFBTfFaRrTXk8ZMpieGJTjFRHPdW&#10;UJSojpDfNOPnS7oCriYkCpBStHrm8yWBUq1cVz9Gxksfc4zL9cuDqGiywg+P6feQ1i/5+9g6NYU8&#10;fC+uKPTrCvFMmzzd5Su1DitkI0JfrHAyv2chj99iskcUWq2nghGLWo9heL4jRPJZqQia6cJgiTR6&#10;fRt4rTl3MXwSAR8MzF0tc4TkcPKUiwYAfwni8M9MT1IKHChTmUO+6Jnhh7qcxPMiS5ed2J1d5H/F&#10;njizify5Lf075QJvo0d+Q7B0IAlpgr2Bn04NtZfE09GGxLCZlKp9fSy1qSeX2uWpyu6hoVcbZuds&#10;7KQeDb3tcZZysg5Ftr+gDssATRax0pvT7PXlhoLarYYsXAn0xhzyNBHIzC+9Dob6fSGUqJ5wc3gp&#10;bZ65ZGWksqgvDJbheOkAq2+UUEqrm6ggKTGnoUZIiwGqWVFyAMQ1eOkOEKp1ttVsVShVydy+q99b&#10;6ncWdc74skLfkLHwYy7io5Yaw0HWqkK9aKQ07shZxcliAiA7GylS8meJA0XczXboBrQpz9LR+ODC&#10;0PGHLPibzuIymENOaJA17oOXZVeVMHOSCFnqqcakmQ/3O/JR/Bb9IFcwolJ1b420At02vOxRPuol&#10;xk2EUecRR1r91874iR75FYEtch3z0zpC3sh6aYc44XYIPw2GOegUR7gY2AsbynmkwzE5IHOkc/Wq&#10;13CZZyvdvv0rOpcs7yQrht7wDr3Uwl2/b89BDTCu5PjVAgpEbwqgzRh1760kQGU4Lj42P/Y918Ez&#10;lOBAVQqG1lH9UjILmEZTViKJjT8eWmIRUaMA3N7JduIwGjt7TK9eLugIJVrhkUYIQ/0eUjhaYats&#10;M5xg3czQqbcYazDJV5lGFWKak8HB+0rOTldRWsrqDdwV0ojndhQB4CvlWcWL0SxuTTm2lsNKaArb&#10;qYhT6VQ+2ymmzKlp/nFBE42sh3o4Oql7X8Xo3iS2OncWNjRWOZjewSv4BZ/tr9leMwF5RXrypF4G&#10;+gko/BxQqRpKBw8eTJ/85LdbXUEbabjeCLfnoI7WshS2FJ54KsKPz6X1RbMAhx4QhUtpGmKPhU4r&#10;s4DNvKR0Jb+uDXk9FqN1PV1JWUjhxuINgsuEKJwjNdHCG8cP89YYu9aoID7RoleVSILszJvvrxok&#10;4mGyk14FiEpHNwCldKYvhfMXMRYWRBYHm6JxgK/cVANj+XiiqXAPqmhLYydPEzTTxCXyjyvhZbqg&#10;s8TI5+JYMLqalX+VRsQlXw+HhzOhJjlHrHTUVbgyL8KwPVKivTzrqXhFmitd6W9iJFDJoSw5s55f&#10;jOH4amTmwA+mnvv1SPQjH/nIFNvShqci9uBmz0G9G5kYvrL4JLyY0doPCiph1RKb1lVxZrWq1GlM&#10;m22QDy9exJDT8sVQra69wi2s8eXGTk8r5lI8q+MYlr0vDYAUzvNFhljM9+d0SAKOSrItgiVYCt4k&#10;zS1KFRoGqxKobM1CeHldUkxsa3oAHZUfxhMgZ7zRdPAyPpK10oD8uOre7giYBpfRZNogiavJj770&#10;D0nBPUiu+VoCOsoYzOLerpa9lS6ivVAK8o7CBJN8uby5Vw7iKL9PnehAYtrlFMjhaaOenF+tuNy4&#10;CLxmpzkf2g92R/KjeAB6yLHWpiT4sQjL8L6fDhw4YBlFfYZcN+L6poCaRSgKZ0CgVPL4arj7vaAo&#10;laoADtOVaa2zwlCegzRXme6zz1nM+PaKEz9WLZg/8YPBqhjjZVVAjqxi6mdOtVDW11HE6kqsl4Yd&#10;vYDzqJlHOUzcOth7IAlkRkD4dDEsNy9hkSh7o/KbeQVlPPJr5mlKRSAiciR5lOAJHlxr/lBNu1Kb&#10;pX+aauc78jVxKPwWYXNahZscoUgF13IVNNkbZAbmJnjJj640XOQZiSI8X8mn1g2ADj04iCN5lYyn&#10;J5nG0+opDKunsgs6BtZdrJx2gZZbf27NcVg3w910UDOUtjewcunixXQDZw6jt0UZOEHXVqNRFCAz&#10;p0jmzlYFW7TuJOX3FPAVYfcCsqFZ3/xwuOWkK4scDJuonEWdk7asH8jzWOjdcV8a3Y4imH0VRkZa&#10;Y+Pf0zGZvxgGqD1k6/f0kBRQFG1GFsieGpC0KWDcy9D9LSxvYCO4ys1FtEbJDDnfV/GFB32EzKVu&#10;IHG+ReJGRhaTQddMS3qL0kjBIQLD/CFSrkwzBWiP9njVa9haDrbwGtARWvPzxphxij658Yj36SNP&#10;rvYSh0aeQz26GWjthRVwDUato+LwzIOHDtr5dtCGjurc9t5300FNEUrFs04Vyp5l4NCjNHM86qqc&#10;AGhGKeUxnM9QoSK28GkYkVtZTQVXDMcqKmxP97zbvV/PzXHWEFil6EY0cW+RM75mGUtNJgbkg1wm&#10;Ri2Ly1ZTNn0lmJvFatLSIFaO+V30akV2KqXK4o1CRdvwGKBJo/QFx4qqNPAqUJ5SPpKTugybpnXO&#10;peEHXweC4pXYJCgagKAJXlP8ixtLZ0RbS1CFiB4VMTK0FzeIUBiykyULqTYnRw+KowNQU2GPPTn+&#10;il+O4YyAeDIBzf4D+3XO9/tCvJtyvamg9gpzEJqfIkpZ7LCxzWFooeEsJFdiI8oUjaGOOeZXNLbN&#10;kms5/CoSVUatMNtnwNV4Kw1LHwwRbDRAi8qYYmIrl8GCR2u220xViSMp8rnYtexlPka43ReywifH&#10;1xwU0NSFZebGZCKTzhJ6qmnyWWE5E7t4vnUeUzlLpul7S6KgGaEl063+QihLS/cFlyK8mSjKVoOV&#10;MrtEnr9k30YQC+crEwDAWrvuY1MJMtT8ufU0LMlWZWcoqHDIff0lS6owOiEO6PcPw2/f683PRDEM&#10;j/f7sZWDhw6nj3/8o9bTexXWvbVhIAqc2e/FZU9B7QCZLZYrEYUy1KMt1HxWCwts8bQ60Jf1tlFh&#10;InVqJclhKNz6YSIIplnlCgNjkv3R9ROZafEGH/Nza6tq8CgNJTYtII9aYyrPKiqkkQRhm/BwfMtX&#10;OK+9KqCWWzwkJ2UgDBfi2V0ug40CiLf/TFf5I32wh4PTEGK+bLhBEdeGWDlzYxwkdp1+MSZHbSWb&#10;SkNd+AjM5clFmaKJOpoOrKX3lKERqOpyhd9jQ38RH6ExXqupg4LCMiKhyk2DEtD/XBpeyTWwZuEC&#10;9Fytd4aRPr7TTFtA2d1Ih5J7bw5EGG7Sk4soK5ok8/rxh9tvv8tsHtYlRko/cXvl9hTULlRZKQ0x&#10;KaUK7C+LCzwGPqFC4aYLTFzx+POXtZROoG8DIXHwKa5lg0xcdlHV3AaIIk7Vo0ANn4KPKAxsVBJh&#10;qjAeYfFjfbTUtL4hY1SG1x+VXnPFFybncjYiIWgmIEzO+Irc5LDEHs63GaCxQrgQeitvi4noOnnD&#10;R1lx/g2XSmYLn/01S2zsd5azKVOO3IakThaMoQ9/HTvtE436AY2rrIqcfoYQ5OlrCg7KiokiAtjR&#10;GYQWmdp4G+0hdq8GnavFZNlowAzsNPjaccjLGyP11pxrx9MY21gljfo8XC9z8HPIciyyhu1U8twA&#10;z56C2pQ0Q8gI97mGCKRYVrs7I7WOefslNJwQAaJc6YBLyuXeTVrhVJWC9Bd+efUvZVkcNWYkma72&#10;Q+fOPf68Ej6kzzFUmv7picmbR2aXV1ezFQjkMp6x5O7yEoriSev5UcmZCRfJwL3ZqN1moaxVLwnr&#10;NFBYScXU+ptMRlg4Kze8+bN44rbysxTQNaKq+wg3wsw9WCnO+Cs4gozCblTmLA807pxJtU5CGRVh&#10;9anrtRlx8M5Z2KUeHllsJnGJ/KYqnyl+mofw5E7imsSwi+eClhB6Lwuycxd2azcAWR9PJL+8gHZi&#10;gNbMWqNOW0SrhNA7BHqF137IUWHXpgdldw1uT0Ht+VPwaUeBTEF5ixxgmNOraJvaVocjbqAWrycl&#10;+6KNCAANc2MZCVddLIzNIZbGNB2V4HFmcM3sQ8lOamnr9GKfQ2g4rGXW6GEirTCj5vjiVZ1Lbj9u&#10;JiNg1b4j6xjxSE4CIYvN0XT9/9s78yc7kuO+58ybe3BjcWOJvYDlHtxdLqnlLiWKEiOksGzLohgM&#10;hf8MO/wT/wAr5L9EIUuyIxi26fBBWqRMB9cRNC2ZS3FJ7oX7BgbAnG/m+fvJrOzu9+YNMMBicLFr&#10;5nVXV2VlZWVlVmZVV3dTTeWCKp7VpRLUdSonM6k9/p0KYQlqCs0JVlILpXEaIrcFh05egNLDSiqZ&#10;wh7ID5hkUx8NpRKHEgD9WBctfVowZR+jZMw1/X66+OSMKTB3OqUS5TnhvU7Vz3CHXrkFVhOCt0F/&#10;s56SksUbZwrzH+13uSpTtZhrByi5DE2DeOAR4E6D+r+rHZGL2tCAQrNA1tXmk2rdRQZh/4EDduyZ&#10;Z5xvYH5Qis14tYUBtshFSYnJoVG9NKF91ZqC2LLmIis8e7qifbRSbAdVMc4sfPnHu9kgrzkMLp2n&#10;q1yFskE93eD5lB34q8HoMv3KfWrSvQySg4lmbsXOE+Gg88L1apSWoDLWAJcLIuRGcTK48OLNgxKd&#10;KBcnhDEEssB7Hvnl50jAo3x+CtAxGDJ7fQ4pkRrWZbAkufAq+NWXW0hKARw8N0lMRaZ89nHwAT6q&#10;hdm8vgpud1HT3YSKOskDZz/SvK7YUwiMeXAKispQrCpa2k4HDwS3Gc3kRjxkEDlkPh19gruN3Hbd&#10;9a6B4cexY8fsjTfeKHyOvOTTQLX39XKLlTpohfEhAMxLpQzaSrZ9+66Ye0iZ9dRkCBlKrFEPpWJ/&#10;tY4aE1BowagD3JJiKXkCqyxg+dxN1URfCs7H2JgHwfBkoj+8wdNa4AK4EZATx6PRdwz3GgusB094&#10;I+TSAvt4cSHqArHTq75eHwuVJR2K4qxj4ghig2jPHX4YRmsTMtGEIEY9WUUTbsM4RfJXgGrKNyx1&#10;x4zKFb8jZD/ARu319H7Qqg8H+3IAzC/hCZt18i+bnGeA6NOoh1S6JmUpzu5qk+bjhORLiuzbUVkw&#10;68lKS469t9F2BErh6JEjenn/Zz2eOhB6EHV4xhYctsD9Xk/lMMZP6/Uus/qczZw+ML+8uqxHK8Z8&#10;RVEccobKe9GcJJiT5ZmTc286guJSbK7Yn10pzPrqQ7HAy5+Y7q4ho7T+eS8aykFg4FhhhNETWrwZ&#10;ZVmf1UVA1zSI0Bmj+ixQKHi8N6Ura+17xTVQ4a7FJBt8MXVoPpKHQBUKSmW6Ek7o9zwiSUhAVMdB&#10;K+3k6gA+D84SPzg+FyrhWm+lC7wXiniFQ2lBTaDM42DdmZ7nppBmPOvNc8I221f1adWfFVQdoY0M&#10;sPCz0UbKZvkEjilaaROa1xciHQ8L91m2NvpLJi1YTkZfAe9vv5UFj+O/BtC1VNpp8M/V6v70SnfR&#10;e4M7OwRWwyF6Ql+cgbNJM4to8GkrwwNR6mYjsjNwXfc8tU+fsr1uq9fFkPFweWkvP9ynbnkoPV89&#10;BB54lsLiHSlYGBy3yfpZ5aOvehJcPPLpgQ5BKNSLzlot1lUZ3sOqTUnsDFpYXLBde3bZvD63Ozqq&#10;71OPTenMc+HRYdp5rj8NKOrA3P7CSihvSsl2FuR9p0qRoIP2BiV9MBspkwuHqHfr3FciLtS8YGCV&#10;pzqKjIcAO0SVW0WUnHQNq5t6ox8FtRGKklG1nf5SWh/4wHUFWxESEQZJH3x1Sb2OYxB/o0zKBHDI&#10;QvQ5clTXT54e/G2UKrgF47JFPeqQqKYwLftHiWxIoXhsTInFMR635IUIXb0ZR+qqlyHoU01a8J3V&#10;iz6m9YUXFs+oEWWOVfG+6rfkYouVGrWR0GdQ60IwlC5J27lzl13fvccWxZg1MQaXWgAhCLyoXztE&#10;EHgleTk6OVe96SwWs2KEVgegm+RTpQL857lYIeVKcLCWwDmAIkZ+KUSu6Lp1i5ctrNohfczs1c+9&#10;7F++nNCDHSzmVcKjChCeUR4MYBQQCf6SOczBkBB0UpPyIVL1OEU61GIXAw5742mODz5eT+B0BaBh&#10;jsML9tWUtIExA+AsPnqZTMwzpCDE+msq8qCiRZ9lofrscHg8hem00YW40Mw1phG4jXDU2PpjKEgG&#10;55nTSErdtsyv2u28yVT4F3HUs3C7zmzEvLzKBn/Vn+obn94BIxzBH+9g5xNudzx+q+apfb7yrRr8&#10;kWHoVMVPP/20FsmOhSLjSTbCvfCjUfyO0S1Qajqj7pA+CpQMg7X7uwI5cOiomNKzixf1MoIxGMpC&#10;hLPRsQQmLKFsoRRUX7LVa8z0QT11Aozv6PYSc29ea9QUHORsRMvp9Ku73KtqakPj0Xc6wR0xdSLB&#10;lZR3lsrt154BO6A9u8ydRvSUDZ1HQOHW1En+jSTVS51uR3Qe5fO3en0LwuQC4iXikIJHy/iH/ia9&#10;DVAZ/jJFUGLCVPi8PqAZwBDEuqQrUX3pfOQyyjYAmzCKDw4eg3VSnnrgo7OQg1csGnRHw+eb5MFU&#10;BSwS920ZUAMXMFE2FTRoog1RxgsOHFwRqbf0j2frmvE5n9xLvnY1CiYvRpSp2sRmAZbgtYBLOb7z&#10;sNAKHekJAp1TpqBL0N7wGg8YIokXJHBvOraHIos8jSWhEpYR++wrL9lnX3qJqOBjqsjz1eC9XZuT&#10;3k9z3gKldtZsSBMWqBn41M7BA4f0JYxJm7t6zeZuXtNzU+U9YEKFgPt3qcu5p3eNdUeWxfwQhh5P&#10;vgiuO6KnrdRRrphiLF+uRLtws8VtCaTOgkMpoRDme6drQGFbKdjoZ3+gQ89Sc4+RzhZ5Gk5KR9Cb&#10;HhBQlVeBFLhKzgtEnqTqGfXOjZqoXmXpYKF0pQqqKlgXJl3FvC4GHV1U+YORFG7SwytA+Prhaa/D&#10;qZ1JBxAu2N6e/oEG2BwoaF8or0pw4QGMUZ7LrC/w4QL31+9F+g41jbe1pMLjqAo+fCvpZoSS1vFt&#10;nZnkK69+wViM2jolgSQLOn3w2Z8dKHjIhG5+5HE7k3ZDgKdJjvBGwiMR1b6wK2IkV8EVueAqM6GH&#10;gfjEDmXZk4E8Je7HUKmd9k0cwiVhjjyhe9YH9SG6/fsO2IVLF+z61at24+acz2sZpDsoMAqgOE43&#10;N/y9q7S1iMfexsUwVwIx3hnmC1fqdxYrxOqOlA9lRZHi5QyhTNGZgnF9j85FiNF/Np4g1Dxls1En&#10;oBh+X5LOZ9BBdNQgzl6G8QaBKCFoyyudEZTG5fAobVAQrJ/82DiAYwBJtJsiUTYEV+1KQMFHvC6I&#10;wEJf8EjCKrpduNEKeO/1FPjE0yAjo1kngysBHDqWOLES91TF/T/ODrTBQSR4cH6Wi8AU6bmxCdfZ&#10;6/a2q8+LsrPg5u0ReLMcpf0WpqMJGAHy733qd0VUAuOCR0k/s0WUtRNehrAspV7RQpl7KaIRj46X&#10;a4zJ1YtFMUdcHTaSpQrgPkS2wFLfHVW84aSjUQ3N4iN5+/cftL2aZ9+4eTN+167phYLz/libY5aw&#10;8LpVAp2E21PuJjhjsbZrmD/BMULjpnUloHp9YTW4Z7e6wAneOxlcQIBaL/JHOMhwRdWZWyIELEoq&#10;Kh3En2PG8gsubtkVnBIADHXCO4LGoVKyRlozGgqhFBBz4qe2pPX0xMYh4AO2keyf4xXVnhQw0RYS&#10;aEPW4xaIRNVHGvR5G4mTTiAvYo1jKDDcqSyuKxWwgl5fwMsmX7JNKfBJT+bDevpSVTs9jYoDD3XR&#10;314nJAa14EGZVTQCwqHAAJBJnOnyJp3e9kK049Ao72eV89dISeZyLs1XXHg5Ahjg16iMwDvvvGMv&#10;vng80hCBwh5wELKdfrEFh4eu1HUDZRk1WerodlKnM2l7JmZsx87dtqTN8POy2ldkvRf0Dm4EDyV2&#10;y4iyaiCITgwBIk4/SsfgnhgdXKOfe3pNUgZG85hxR0rQ4V3r7yX3EV9by1a1U4i5ctclqyBTEa+H&#10;NIlH/pHrayIarRkE1tSb0Dmo2Nm5UXMeVXeNPhOrc2Y1FdrhM8OFsLqoyvnAAUP4ryqo4bBEdTI0&#10;FOF0dzKug2u1IjiXHGXiAQdx5ajt0JhPzFWEbBShnHjlCpzCn51WyoRy1/UDn0TXCsx6TH8l9LFP&#10;kcjw/1B2ykIv4F2PK11042vBL/0LXm0Sb3zRjLJcs96jM5a9qzedLEo22HUIXKzPMHfu2ttvv2Mn&#10;TrzoZCIfGZCxug8y9f6fHwmlRvBzud/vPavxbFDhVUJjnQmb0utVt+/Y6RZ7YX7Brun7Vgvzt3yb&#10;KVvz/NtX6jjmz3RI9HkIKyvgzGnY0uefAkjG4svX/FavieEkkCZ4RmLfiq5LXHckhk7hj+AiQedX&#10;AZq50IFHQeUisFyTOEOEKuC7iPRV4uXSgjWRpLBkPX6dRfOsAi6wFKwYFXHm94kj2hEgiHqFq2Tk&#10;wlhpMAhqfFzRF/CMeqVYwTHFB0KSNcJ8pyigg1RE6qrUWcEqCXpSmYFHZyMQ4UeNgimutw/YjjM8&#10;MOD99lSBJoueAi+y6P6G+j/aTfuV4kqvM7vH2HjiP21QUnoqa0zdenoL7ZS73/Ap81SVxzlvdXjo&#10;Sk0DUWi3vOrAmIeEgHFj3/dbq8OnxmZtig0r29dsu1alecnb4sKizd246fuzGT15i2PsIvNu8Y6w&#10;nm6XdWPVUf0lxhYhLfXS/yiqulAp+tHB6ijmTGMdulr0aYRGELD+laUEFAtI6SK1IUoBM6oCqk7t&#10;kQARUajqoYALWaRvfESwIndQkV3gqoJQD0FVQl0uESjLoxz0AzTvITsuMYc04pEL0VgepeJ+FuUk&#10;361/4lCraJnj8yOlCGF2Y4UBxYtUzyI3mab4qtZAgINnBPjliqh4YA/8IK6xxJqMF3BOi2p3r4PL&#10;7OX2wSdLFJaHNUY+FEBGe1RvDET0me5eyJuGG6Sz6IVM8QZclNmfxJJs+DPUssrcznIqXRZMFvq4&#10;3ke20+WWJsMvmprKne2i+q0Kj4RSR8NRjlBmFyxnBl0KQ5gfE/hwnQRCt5wwtFNTKzY9s80Wbm0X&#10;06XkfNBuadEW9FE7LHhPTEeRfTRlcu3oOBSHEiFC9pSUNHDBNlTfrjrGRwd0LW2mz3Cn49VH0KIy&#10;wu2r2HHpMK6vIHShpRziKsDI8LpyUacU8xMC0Ax+WdL68rhw3Ko/RJOIhz64SKlQel4qLqlKKMW8&#10;Ie52ejLKoZxEpjLMI7kDAfG4o2klAVkTX5lywKdBxSWtUQu1VsHrKFf0O72iWhyH05X1K88ftoDZ&#10;Gwb1EYWyDPU220o55TuMIt7WAg8PXaGhVGlU4+3QQB4JSkfpNdLww/hgQFal2H7W/Br6fQ1GZb/w&#10;hS/Y7t27vYvoJgaaB6HITdY8EkoNQYMN946GK+T5Mhe9QGCFVivSEqRJLUpMTs7Ytm07xDx9yF7b&#10;OlmJXJRir2jr6Sqrk4tLft3VB+S5z80ciIU2bnE5RjqyCEx0doysPGQyIRj0pqPbZug/Iqo+dUWG&#10;PsrTsewgIwATD6KFx4FQIKgMSfEUEIKDwlOpFykH0iPqLQaESx08PTMLdA2pegfyXEgr3CggF8AB&#10;6rmBmAQRrOY4DvIAhWIvgiArKxWAOw45b0z98jKYNbUJL8bLgY8g/sAjHzOLlXdlUVYMhHAmlN63&#10;+Xr9QW+oOLSAFLw5rXKuxADrdDqE1+Ud5WleuxMD/ZT3QFEI13X0HO0EOWn0D8otLNziRE4EiLww&#10;bfOVb5RZdPCAEQaEr7ZWX7akrHDwHfWXdW96h15h5DzXMTb+OAUP7PBIKHVTob1Do++cCTDLFZwO&#10;VojrUCJPUDIuMYIyPTZpU+qnbXQSHcLtBin10tKCXPQFKTPvkNJcXFacl/Mz2uJms/6Jq+U9DmoJ&#10;KdZ6Ve4WLjZeAQI5qnvkLurUx+Z0OlOjS0wdohzKK1KQHFcCHD2cSyw8K/0IkN+WY8ccMkW1Ao7O&#10;d+xKBAEBboTgqqZMKjjAxX/CAu4JigQs1iqLEXHsZBU45TosawY+/6zKCVJwqdBoPjA8S47V8ltm&#10;KK3zSujgtQ8P8Y1wqK5cey1MqERR7mhRbJqhX0WV0yPcrhjRllQE8oI/KuewUQaFYf2EPsOLY0Dh&#10;UdhoDoX4DxpKIl1Fg/zS1zoU9UGGepWOXPm8WXv/UWj2bnNnxc9SZjY4OQ/UVsr53Fuy4wuCwoqM&#10;Hjly1GZmtynO1KAwB2JKaMp5pm3F+ZFQ6r6GRb9WSYOMGLwGsD8tOp6b/fymtP92+6pGzgMSA3UC&#10;75Fa0arl0tK83PUFLb7pgRIpPw9tICR0FrcpEEz/Kgeuvyw7oTPG5nwFudSkxQMZvJJJ0FgjKUso&#10;h27T0Q4pPnNqFNLni1rdR19dWVBwRM/bG0oUc0KvgIOC0hlzOHOqjtCZZZWacpORcpbtEHO8oCui&#10;gynPdVoXDiaC/P3UWMOivF6ffNXK1RaRzC17GhThD4LsyqRNOp2yJwBcIxqoEOjiuHjVPgB4XnmL&#10;rHBFa/B+sP7wRzXqjCpkQP/i2XmpoA9yKiUCGad4rI/ZFIW9zxTlOfcqqA7oJEAXuIioRTrRjjiT&#10;scK1FBUi3J0GVvle0AurTg3uLOD620LlCfpgL/xrGAQNWnxMgDn2n/zzP7GDB/Vh+SrA/Garqowt&#10;jTx6Sn2fmpsW3tEVKWN32PQYG+3puW0+MuOme+fKVV/QE2OLcuGX9RXNleV5u6lVdt/bLQGie/iy&#10;pr+xReM2ngE/f6ZaAs8gwJyAfA9S6A7C4lsDpQRKZ5cbr+JBHnmcBLGDEgLywxXWNZ/TxnKoisgL&#10;AIBcMKmOIp5c8rA4GQJdEWLlh9UVfodFkUtZCqieJTQaikgXHpQlFx1JI47Wu1KAHOulsU4t0oW3&#10;Xm3nPq0ehlE7GcS4rTdGgltrsMtie1l27AkFXyJVGIVP4HDTT7qAF8+2AAAgAElEQVTgnI1h+VmV&#10;cLqFTy0QKJnwSnTCTBrj8Ip7UB4DLPTqOiyywBiY9BftynTaGnW6JcZCo7A6o8juzWnAx+uLZ6bZ&#10;dBIvROB2GHTS+9u2bbcTL56wmZnZoMD5DKl9hAV5W3x84pR6kImp3HEOIUoBYKvupFx2woQUfXZ7&#10;LHBgtW9qVf3dUz/Uo3Pj2ouizpMUujWR6eUWGr05pvgIFs5lSkLJfXaUV/jWZLXWfBR3UO983luO&#10;G5f7i71iHRC8DC4LSJkCeFJREcYMtBFBJyC8QLuyeUo5SKDdSuoS0Sa/Em6Ps7iEQLuYuzWirvhG&#10;Vwg2ZZZ0RyGq5o6AXFOsnP6KGrt+MSeW+vn73lDsmA7FHYdx5Y3hyWhdgn36PfGA4Ywn8ChMK5iL&#10;QqXXowTm7hFi8HEPyCHhQQwjvuYsMBTX75LgfpArz4FAu4Qp+Kd26N8DZ3+2nsqKd4ISM1/mjS3M&#10;qfEgciEMCwwfsco8X88XXVb1GWXSfDHW8Y7aH//xN2x2ZibGm6jqoR2fOKVGEAmp3IPn5PQgXJ1O&#10;rCNlntaoO2OXL1+x8Ul9gF5b/zojExJAzeHwqYGSgI6huLp0wZWFwiNzKw6cBACX1Mtgsd38hMI6&#10;AgmwZFIHrpJuxUobsCjgIrhCAqU82uTJioei1kLr0itUbm0KTuIuyEoP3JQDpyywC7IENAkR7JK8&#10;FW7V8PhpVwLsbq/ymZagLF43B/1w0cPlFhOk0BN4KBoAw9vo2aS+cDLalSLKISINnsE/NvSMC9Yf&#10;gtEgSnBvRjjz9pmn0XyNpsyZGQLgPGsc1MUgxLfLYZdPXWgTQ5jOMDbuvUd5EnMQ46UGynY4t8bM&#10;k1FcV24NXHz7HL7oh1KHxWZ6pmvuT2uhbEF3WmgHdTDF++2vflV3YrDSxXAo9rDCE6fUycgUfq5T&#10;SYhvpOTkETKfJ2oOHjhsv/jlB8iuvtQxqU6UEOqe2oSElhXx8Qm+k81H9ELAO7IwE5pnIpRr8cI1&#10;x0k+1gicqfCeQX0SQt8IoQHBF7aKIkIzsKnMwGc73ApJwJDdAl7lcS2VFU7OaAQKXZQcQVcGc0de&#10;I+XuZpkv5sIgi4irci+XNAVxuKUl3SLkjkFYMqw0f/xjCdn7ztNJsIDAWsIYm4Z40AYlFM/GFWc/&#10;dCg1ax26Hmd/tPbsS5Gm9TAPCsvTd/C/o/0B7L138kGsH/bZhVVtiJYrjUFSbcOypwfh+35op2qH&#10;Dyg+fHOL7u0P5YUP/mw1+DQS450xiOJBsCsMZcZy+6DnVhnrLRj9uG3K/Hpc25u74s+f/dm/sb17&#10;96lG9b2PKJBcGKLUBx2eOKUexsxhacno7ITmNW7muITu6NNHtZnghH388Yd26fJlF5yJcSmynr6Z&#10;0Gdusd6cXYgRblkhbrONSrGxQi6MEjwlKyz7yD4mvCi/r/1IiGoFCTGUjLmyUSJpSxdcCX1KHtdF&#10;vxBgrFYR4iyPoGKFPF157FPG4nBLZoUzCz8IsYR0UQLKnYJFvcIJoeblEIvLWkhcdmcXlE4TSoRC&#10;Ts9M+7fGJifhiZRUlsvnoOBalFJo4w+WDW9mXHzzQRHvRmWn9Npc3rSJ5WYAIW9MMO75MGCWwYA1&#10;Cu4woOA+jjBAOSG6VgQeMfAFH9U+BrtMUwGfVydPPF1KLH445wtvwhqj3PqpPG+4zdtVKDUbT1bk&#10;vUDnPDsZl2KR9NrcnH3rW9/Sg0h7RREeQ3hRkPcwwxOn1BsxMxWkzo9NA80BVX2ijpHFkNARJqZm&#10;7Z0vf8U36KOghFu3Fu2yniQ7+dEpO3X2E3+qDDsST+ZIuKW0PDU2qZ8/qePL4OyMk1uqH3TgtmGJ&#10;GASqAUfp1J8BuCbN7gJLdFFQykQ+9KpEKesuNwNFQYQL6RZJQhoWWpaIRR6lc0+f+IIEdUmu5E1t&#10;2FnUFtxb8zelkNqZJ+u1e/dT9vrrn7dXXnnVH/rfpZdaoIjwx5VIVTv9yUTeIsP++nKdi37sF5hf&#10;0AChhcjzFy7a2XPn7OTJT+zKlas+qPDYLRuKcNUZ9LDYHSn4JGf4Jn65lecs3N5+8RUamDbAG8ZN&#10;phjsTlOyFF0DEUqrPHjGCMBAikKHZUaBca3hCWemG8CGy818GThfFFMauxWXeMuJ3znRXEK0/Omf&#10;/ms7fvyETzfKUh9jz0MPT6xSI9gucIXFzXgkrW86ssiPsrh4vvgjwfCH3wue2dlZuYufsUOHj9pb&#10;9iXJTU8KsqSX/l+3q3ro5INf/couXbmiUX3eJqc0n9RL0LBG7n4KOU9pI6BZlzTbFTzm3W7SXYjH&#10;AFDwXUyKuosvYcVl9kcAEWnRSf1ud9yC4TIi5LrzLkH0eaLczGUp7BICKguz0pUVRsmkwPPaZouy&#10;EccDee6F5+yffunresLohC/6cAsPC4piwb9cS4CuoI5YI+Bxh5Psif7RBsU6cse3C9c2vWxy776D&#10;ennAK4X2GIBuXL8qRT9j7//8F3ZGCr8iehkQse7jeERSdJFR8YmpD4uO9I8PYKJtBWUtA1p4K/CA&#10;RS48E9XDHwrsi2As+mHRscryUuSJcMuOhzRYDMNSL4lXPv2QIrPZRC/H89ufXQ0czx8/bv/iX/1L&#10;26XvrMET31JciZMzwdv/sA4VKQ+LgK2qd70Sb74mytI1gwODC5DSfR4pQSeQNqkV8m3bZuzAgYO+&#10;95d3VqGTi9rFdvacLPrJU3bu/Dm7zi0yuZO4r6OyNDznHcqCrZeiS1DRFj7VQoQ8HwRcoLlfi2VC&#10;PLE8VE79GCTmgRJGCak/aCALlEK5uHDLJKt6jPWGLI2Ele89qQzvpH7t9c/Zm2++aUePPi3FFT2y&#10;jFjhmCPHAEMb70tQWxgIor39uCcnn5KyPyVlf1mvtdLAJLjreuT25++/L4t+0i5fueSuti+yORJc&#10;9RG9C0xTGa1rwCu8gY74xt0HrOyy2hqKjAKjtGGBxUTFtUagR/2WUVYxEOu7rPJdDXjwk+ekscz+&#10;KR2VZR7NoulvfOk37Rvf+LpvA53UQ0YjvLVSgTWClJU8e8ZDOjyxSn0/+IkANkPzms6rOxDLy8qu&#10;rElRDmB948v2E/bcs89JQLAasiY6Lywsu2W/ePGirPs1uaFX/B750twtFzhmjYkbN90tO4SIHNJL&#10;REqMOy7Hj3mg4ggjwovbiNXifvuE5q5PPbXHvvzFz9szx561p/bulkIwl9V6AGsCWh/A2vCgSwop&#10;SjCmdYH7HYL2UOx+3AwkMYXpjYeHNan3wu/cs9ve/OKb3mbadv36dbt06aJ9JEU/c/KMXV28EXyv&#10;6I+B0HGLTQyC8CfXDWLQY12BnYVSXFnhWE8IS+2r26oHFk9OaU1Fg907b79tL8gy79y1S09fzdjs&#10;LLetop7sI+pL2chzf/se7FWr1HfJ7+zIZueRhotHwNpJxqqA6zqme+HA8CNIPtyqP/PM856GYCF8&#10;vuDjIBI45rqyFjyJxu0T5qPcUupqruguudxwJom5wMQTbNNT0/IaJn3RakrrAbitmOW0wMxdc4NH&#10;0g9N4VbjRsraOb2aMys9YZzo+3DYCF+mw8N08fE+xsenNDDOVrzdtWuv5vbH7HOf+5zTyoM6bBha&#10;Wrpl586etXPnztvp02e0x2BOC3xaF8DiuqXF1fb7DLLAcqfF67wVOTU5K69lv17Occiefe5Z3fE4&#10;GHu3pbjwj4GZqQBv52nSBztyzM9+zXbcB1Z9KhStUt+GfYOdlddZpNmJKAP5dDzp/IoOVwrShGeT&#10;BotOEVC28ArAQTStOjpOHEvv9Ssh6SAPWBSBXwwogQdBbOKknsDdsGZePualwObcOdtAmQcZoCHb&#10;Rnua8WxLtnNqKtqxYwdrB6u2Z88BWdRY9IvbW6w9xEJZtAHcMfAq4kl4QOBjgW5cPywxfVL3S3/r&#10;gU3FZgDkmh+0PSye9VMYV61SD+NKSUtBSpDB6xS6TOecccrokiMH73TOCMFGIfEhc815O/CZt1HZ&#10;Zr0JT5kmTU0Y8vhBT+ywos6gtVkmcTXLbkTDp02njkGaU1lIJwzS5rfJNEXZoSlFhsTBdZYj3sTf&#10;zBtsW9YJDIH8TINfxHMADIiAyfjDPrdK/Sl6YFAYQJVClHmD11ld5uc150yjDL+8buYR97yQcRXS&#10;dUlLuGF1NvE18z0uHIN1NeGbedSxlYG6kr6s53b1D8JSpgmfceCabWrGKZN4gM9fpiUs6RkfLMP1&#10;oxI2NhuPCoVPBB3hUqN+lQt41+1y1VUpXMhwIzFe/Dxkti5SGEvOhqcUeMmqBHlDsIeakTTeLRGb&#10;5UHCJfucnYUZqdzUnQqd8bul50HCt5b6HrmdwjAodIPXIQQhMllGIuK1NmEzj7Th6bUiU5iNFAVN&#10;4HJprBU6cYA3cTbjXqgcBmFJzrQm3FbGk7Y71d3kU8I2y5LG9SBcwnImZPsSTgmezh1t9UCTtX2w&#10;Pl0pPPUCj+ChVep77JQUijsVD7i4p810elAAs/xG+Or0wJEWdR2eyHZhrMsk9s3VO6xcjeHTx1KB&#10;htUzLG1YjcPghqUNrl0MgwF/wqHS0OebfIZVXGDX8b3AboR/A1Rbmtwq9Zaydz3y+9X5m8WTcHle&#10;T9GDS3lQNNxrPZsptxmYB8fR4TW1c+rhfGlTWw48thxolfqx7bqW8JYDwznQKvVwvrSpLQceWw60&#10;Sv3Ydl1LeMuB4RxolXo4X9rUlgOPLQdapX5su64lvOXAcA60Sj2cL21qy4HHlgN3odSx42ajlq5D&#10;lPvuNirQprccaDlwbxwouwc3KnwXm09ujyk+YtZQ/EZ0o8rb9JYDLQfugQN30K11BvYeqogivEy9&#10;vFD9nnG0BVsOtBz41By4f0p9R1J432IbWg60HNhqDjxApX6AVW0111r8LQceYQ48QE27w0TgEWZS&#10;S1rLgceJA1ui1O3C9+MkAi2tTxoH7kKpc/U7LW7OkSM9juTplS86JvSTxrC2PS0HHjwHeHEDodYq&#10;veJyQzI2qdS8PSOQ8IXDCHnmXRHkUa0+JbPGXTLipNUV692Oum5Dy4GWA5vhQJ9h9DtLfGAiVJvy&#10;fOhenw0pv9A99I8vpIRS1wOAEiOQESjIDKXtSbFTTXkDhP49dEwvhNcrOXjLoid6Xp1P5XwkpQ0t&#10;B1oOrOcAOpVvhQm90hdXpEP6zov0Tbn65E9sKOHIdeCIMlL1Wtc9I2AHEqPI4JEPw9SKyRsgshgV&#10;r3CthNVOvBNr1D/+nRB1uUGs7XXLgV93DrhlLZqJXmGE0a5RWWgms6v6Pm/9xhVBS516Rc1Tw5o8&#10;DEvdTFkXp1gqZZ77gfQ6c5vQb00fWNdHTiBDAEPMf3+x9qrlQMuBIRzQF5z0qaXQIAwmnwgmpBlN&#10;qz6kqCdtQqmzaCh0E6Ec7JKpbw7rczOof1ffM17q6fMwuAltaDnQcuCeOYB26RN+rmX65qFMq77u&#10;mSp3G6x3VGpwpHqi0LUbUI8cINk2u82/MXxLn3DlMzF8s6kJexsa2qyWAy0HCgfSaKJT+pan/pa1&#10;+5rvobFypW92a6F6RJ/TvV24o1Kj0Bok+hR7ECET+u07d9iYFJnvNPO9X4aXJHAQvr1uOdByYDgH&#10;fE5dFpr5cum8PgBImJieHl5gSOptlRqlvLNi6quOWkLbtXO3dUdX9bnRa/6lQYirLHWr4ENY3ya1&#10;HGhwQF/wzOCKLf1ZkVLf0Bc9eTf5jL5mSliRAe3p44q3C776jTUe1O5U5nADuBfNi87reTUugL5L&#10;ZhM9qbTSj+09aD190/j0jcs2370laL7SyJcL5Ua4tzBYw+3IavNaDvyacaB8nJD7Vf6tcanvfHfe&#10;zs9dlrEcsb179ttkb1becPmqqi9Gly+tStEz9LRG7Zo2TN3S0nL/WVtKVKwTLrgrqZCUhXDy5enb&#10;4f1HraMPmF+au25zK3O+WEZFKDQbViqrnbXrnANHI6mNthx4QjlQbi7fsXVoG/q2Zgsrt+zCtXM2&#10;OtGxPTv227j++M52T98obwbGA/SMqXZXZnqYPjfhqzgWH2BuV+XCGZmhmB3bO73bts9sF+auXZ67&#10;IrdhTt97iobok98OB2xTkYcpelVhG2k58ERxoFjBTbaJ+9Pd5UU7c/G02XjPDu49IM2VwrsCo0fx&#10;/e6etJnlNDQt9XLTSo2FRyFZ1SYkAuIjcsHHR2bs8MHDNjUxbR+e/tDOXTmririxtepL8Wn5gU/F&#10;zjNpbWg50HIgOMDHD2+tLdqF+St29vpFG5kcs2cOH7POKrtB+gN66NvC5HePSd/GbHHzlrpG1Y92&#10;RBT41lShe/rg0zYzPmPnL523yzcuaTF+2Tek9A8BuAr9OGrcbazlwJPEARa0muZvfdsGDRueMOtR&#10;1+avSqHP6/aV2Y7p7bZzYpc75egbapwhYqx36Vfq2rylTizlXKONBOYBL+8/Yftm9tjV65ft1LVP&#10;7OryNXcLgBgkvqBpTy0HWg40OMDDURjD01fO2MenPraZsWk7fuh57djU5i5pK1a5qdS1AvvGUkHd&#10;xZw66mWSzugTaIn3MNMF8/6JfXZw+yGRtaZR5qxdunlJ8EAX/9/d93o4SIudOIFsQ8uBJ4cDyHqt&#10;dsPalTqQedxnml9bsHNz5+zS5Ys2rWnt84dekDKXjV/lacmEDwXLOqgvn9KqIIZF0MpY8MLy+9wY&#10;ZQ5t9eu1sho3PbLNXnnmZZvcPmMfXzxlH5372JZEILCjWmnLMtTiT3SV6gYbVpLbU8uBXw8OhJ30&#10;tnY1Nz41d9rev/BLm1u4ZYe2HbTjB2Wpe+MylXLO/ZHLKIB+80j0KC67L5yNWlcL46nid2ReKGQo&#10;tyPT+jnKyAxgRQkY/zEtiR0/+rw9tWuPLa0s2Skp9ukrp21llR2s8vh1Mz0VOz/2fceKW4CWA086&#10;ByrnVbq0tmwfn/3YTl04ZdOzk3b82AnbZTvdNZbKus5hT1n1tnJvu9frX1mPRy/vyDRGBkaEKLyW&#10;yOT7d/hb1W4XgfB+hO2jO+xVWevuyrz98tTPpOprtu+39oqw3TbemRZRMb9GucNCl4HCF8/6ibsj&#10;WS1Ay4FHnAMu59VebVnaDvIecs5t4hE9K229Zd22GtXejmX7yYX37Cfn3rObq7fspUPH7Tdfettm&#10;9YcllipZT+VHR8ZQNzeQsQeE28zCWbznTVpqrHLsXoFIzD1hxUeIILCn56hJZtPomye+KIv9si0s&#10;r9qvLp20vz/3/7Q/ZlE4KKeNbmpkT7N+RpsRCHSFZpWwKxQQiKMRRKfrr8s2tBx4xDmAfLMxhN2U&#10;kuE1GS7EGhXxH1u4eJpxReewurqwtfGOUlbs3Np5++Hf/Y2d+ugD+8yeo/byZ1613VOy0oJG79Br&#10;/GF2lPKQBwH0oZOsgCt37DZz6p58e3auUCAoAoWQgUWVMBpMSNHX1A72oqKoIzqPaZ1uvx2y145+&#10;wZ7+zLN2du68fe8nf2Nnbp6RusoN18Qc+BU1RuOT0lQWarVbhkk+zY5ZAZbcK9N1G1oOPNocCEkN&#10;AxeUah1bi8jd9GrRI7RR+oK8szPMg4rwOOWN1Xn7r//3v9jPL71vkzOT9pUXfst+9/hXpWeTPm1l&#10;TYog1ZbXzeCBLrIWrsepZBiZAEMDQ8qGljrMupSsbDYJ5UaBQaezK7tcARGFG72WCqh586RN2fN7&#10;n7PXjr1i+/fusZOXT9tf/+DbdsXmHA6XY0IqPSU8PCNKgCB+EOmEQr43fkMSKdaGlgMPjQOpExBQ&#10;SynyrB/3jaUTsquuK6w5rUpXMGg9KeHKUgwAK71FWxpZsv/04+/Y//r5u9oaetNefv4lTWFfs4m1&#10;GX/c0vWL0cB/6AllQ7EVcb3xMUPx2yo1ChZjA8WaAaJFqAhm1Ih9qCtCvKR2LGuVWyOHXI9pqew7&#10;L3zZ/tnbX7fJ0Un76eWf2p+/++d2y27KIEtxV2WZC13hfidjwMmvWWfEm0xcn9umtBx4uBxAZ5Bp&#10;t8JMTdHirsxWVzqj9FF5v3ifuM7j8dCVFHrN/t3f/ZX993/4b7Y0v2j/6Iu/b7/z2a/YgfF9Nt0L&#10;swdarLv8Zg0N6B9BLnmx3vWAEjmbXCgL4FjYCiuN/+5qrxON6IxISblnrUp78smx8LtG99iru1+3&#10;y29esn//7l/aj3/1rs0sj9sf/dY3bF9nj2AnfJQB+wi3xUr5UO8knlwFoc76I6E9thx4uBxYL49Y&#10;KawoU0oUQ1FO/t4+VopQbOWxOCbNO28X7C9/8G/t+6d+ZF3d+v3Hr/2e/cFzf6DnKPbrrbzCI+O4&#10;qjlqZwK11VZsHVc0MIw76oYqy63vyM0nRVmqO0ziELuoXCfDxx8HD7NPelrVmCPrzWiqc9SWtRzP&#10;rSpfJS8YV6Wo5xfP249Ofs++87f/2Y3zqy+8at/4yjdtrx3Qut6Mu+Dso6FkkOVsEU+C8Dh6te2h&#10;5cCjyYGiwK64ojD0SsZNUrwmA4cMr8rYreglgljcD+Z+aX/1w7+wjy/8ytZk1X//rd+z3zn2u3Z4&#10;8oh1mHZK91yFxrD40gohkFGXddbzFNJcFszAmd5rersC+dptlJpRBwc73GwUlRkCd5wJ7j1gXfXf&#10;U8U91bTCIKUwqnTWB5i6dzVodDWxv7l80/7Hh9+3v/7ff6HnQ9fs2dln7J+89Yf29sEv2JQ2rbAw&#10;x1DBqng9jGgEUosY40Zl1dvQcuCR5oC0cFWyLm1wiWVReFR6kQvJvObrsl2yb//9t+1HH71rZ2+d&#10;t6f0dOM33/qmvXXoi7ZD+7vH9XDUiAwhf2gQC8hu1KQejkeavSILPqp0nGVceXfJAXXNWbudUgOU&#10;IStA8YrmDmbpms3oqrlyk4FmVIq7ambXVy7bT67+2P7j//wP2jVzzmanZu3No2/oXtxX7MSu521m&#10;ZEajkfwStcIHE1Xb00ocRLtDocbmwlpWv9lzjmjAr3ebVE94LBW6YTBV5q9lZEjf3yc+DD4fnGjX&#10;eA5ffwQG+pRCF3JPrQ8oQZliDu3fGnLjGDJwN/2exicxYvB6fk9nXDIf93FwoVdswc4snrXvf/AD&#10;+/EvfmwnF07p1s+qff7wa/aHb/2RPb/tRZvtbZPcq7X6IfuEcKjRKelcsMFz6vYP7ZPNKrXXcdcH&#10;qvRqdejopjm3tK6uXrNPLn9i3/mH79hPPnnPujNjtkej1ev7X7bPH3rdXt77ku0Y3y7lZdlfCNSe&#10;urNQviDDp/RlgBlUSCCyc5p5mRYY4ng3HRneBLibGDYXr+keGBQ3V3wACq4qaAD13h6gp9lmwIa1&#10;m/R7DXQBP2rPuu6ljpr30an1dVJWN6x0u2fUqQl3v8/wlxrLYrCrF7XqJ+tLjt9AwifWBdNE2t/T&#10;3JbNIUAy970wf9lOXj2pzST/xz68+pGdu/mRLcwt2cHZQ/bbr33NXtv3hh3afcRmtCDm/qmMVigs&#10;MnLPrdwipfZWM9qIKUgzWsClu9Y8Yd2107fO2XtX3rPvvv89++Dqh3LTu7Zzarftn9pvh7cdsOef&#10;es4O7jhoR3Yctj2Tu2xqdFqvcmGpQIxzDdGoBiNL3Lmr3MGwXlBqiKYgBp7heXUqDSNszPCN8URZ&#10;NiVkqAcH8EV3Zt7tz0Wp+4Big0Jf0l1dJF0SUCZtCrm6Gp0X9FULQAU3tzJxF+8llGrK0DyIIQa/&#10;QX4mVLPvMm3YuVm+WYb0wWvKMzcN1zd6xK/UZ9njayo3Osp9YcFKwcNVXrNbepfYpZsX7eLNc/aR&#10;FPiM9m+zN2Oue8OuLl6ztaU1e2bPM/bmM79hb+z/vB3ZddRmRzFeIU2836+Dfqx2ZbDFa3mocPVu&#10;pELghK1R6mAY+NlaoubjPojC4pCIcXLUNfe4unzJfnb2p/aLy7+w9y79TBtVLmjuvWjTE1O2T69v&#10;2S0Lvm96j+0Y227bOttsQq9LGtP8nZX1UdwURk06B5Yn16m2BNd36lVHxWp95sS52eH9OcOvNsNg&#10;p6VRPAUkk/jgAWkI9KjoD8KDeKc3AT1nSKPIdyVqKtIAnAtb8IZ6cAXXt5XyBQf4qsrVykRdjTpV&#10;Qp2n0vCDtgzyBX7X9Q3QBvmUq3CHlARi6snBWlGuGnCREscmflaUgydNiPX1NnPXxyWTWuvxlq7x&#10;OqGY6NGfpHFDySl3Ekd0NaLXYs/YtbmrtiSFvrFyw67rGeirS9dloS/Y3PycXsC5pBcGTtvhnUfs&#10;Mzufthf3vmLPylgd2aZXf+letWN2GYjWw8c1BhDccMm4V7We0DulbKVSw1SYhFLjSjNDCAah1My/&#10;Rbv3xdzydfvo0kd29sY5O3nrEzs3f1GLCGLM0k27OX/DHwjhKwWj43pLk7bUscLe0Wq772Zzy6dB&#10;w/sw2RCq5LJfRM7rGmBHLRgDGRtcDiosYOtFpz8lKEGBxQ1lce1OnXpwxIUnKoNyXDtCCHIIt19H&#10;ovOPjoeLnYawO10UzaqFZ5xtvUqiznEXEF3pv9TgdTh/PIGBMVTT61YaOGPjUVUiC0ON52upRhGt&#10;wjrxaiNMJq9S6v42NBV0RH0IFo7Ywag9rCcKRd/QxGbbPO51qhBtQfj1NwbfBOwv7ABTkOF5VdxB&#10;ohYHEDxX1AH5FGHVmYhj9XmsOC0AH7Y0GLsvo8ai/Eu9JTtz/rRd0IsM5qXUK7K0E3o3986pHZpO&#10;PmV7Z/dIeY/YPnmeR3Yd0u+I7dFCmLfL+1kViQfoBXih3dXYPR+nTKn3FLZGqWtSwv1GOFBA733F&#10;CSzvj8vF0PZYMVEdKOnDil2ePyvlPmu/vPqxnZ+/JBdGTNPm9iW9WXFxld05xd3D+GsOQ2e4chIR&#10;W8DliVwqpHcQXQOQfpJmOq4KRF0wIsVz+rK5KBiacAhSE0+FsEQKDmAQfC/amAfTjQEiVYdsJAyM&#10;wSLFwjkjmR83RthYAL7I8QtdRQGEPANKnVd9T8RlHcJA7fGXdYNPqaW+5gsjHc7LRg1cQ8+o+tBr&#10;h74kHBDBUr//OADlZ5XLDKXyQNCYeJIPC43otgmDnYeCgwu2pbQAAAPjSURBVLhjc8JArSvhoF3E&#10;eToQw8EGDf749+D1FXgweLlI7GEYUCTJAgPfqJR4WhuiAoahV3/C40qtcoivD8pSurXxri30btl3&#10;//a7Nt9b0KvD1IrpMa1e77QjM/vsaVnlQzsP29Fdx2xWXibERr+xbKyO1m9Egt/TpiwCPgBp9Fhs&#10;UKEBhXjPu6vDfVZq6C20uKIx2koJPVl0QrwvgIk77BMnrKkD/VlrGF4UH8YyLvrjHWsrtqxtdIsL&#10;i3ZrEeXW7jXdGojnsVFwcOnHH3Wrk3C1w8pwTS3qQFkULuj0gCNdKcACxL9nNNLIB7c6HMPS0YYA&#10;blEkHIVSkShKnXl23MpHEFwBhce7SpISakC7lUkdpd6Iq3uDNRIobl1QKgOYsGx3DtzqIDRxD5by&#10;PhpMbFyregVoDAFvZFVR2jcYnJ8lMYQ4LprpzTKbgWnCD8bhULYFmlHG/lAYSn/RJvE9UjIdaOLZ&#10;H8nhTItzzKFVFpnWCzY/PvOR3vQ5btNysWd3btOaz5RuSUk1YYr3qVqmfuh2GEA0eKgchswnHDzs&#10;obk5+Qwc60iGpHsL91mp1xEhZqghfIrTAyP5qLbI+GWk9XRfLudX3Kqmze6QOOOIs2dWioo71Ajc&#10;F2dgCKFlNOjPb4DetyizYcJGwrlRRU2hre3nRtB3TkcQhilrJdiNQSLFE6xNOuC+hqBSGR5Qv1i5&#10;8JeHEQpQ32lYXX0Am7hYj2N4PyZcohzWdhRlWBCrFEIpG2xZB0od7MnOAK/oZzjEEMCNKQ/IHfNh&#10;yXSvE2aKdMq7pyLLxN4MNpy42668jhaBHbOMQg8jgfViwxb85SEPyjfYP7x9DraZw9YqNeQGyUFL&#10;V6PbmEYngjNbVrW8TbykMccQM+UWecPUUL+WZMKMcL1LnpeIjvQOwZXyUdAzNj5E/26cf6ecT1Ge&#10;NuOCbyY4fwQ4KIjZ97T5diGsLHyroT6lsAhRKk7WTWNuN5gmfE1DHZPaCA00DbalpvN2uGtM9yVW&#10;lAtcPc2Z8bqGsTieHIw5PwaZQRqvsXqKSgwP+iW0zC3V4ciu41UBRLSWabZTj+mpCe0FF55Rbomp&#10;v+r2e7G7PWytUt+OGiyIyxvyUQk6QjCsI4enO3MGpf52lW5B3qNAQ7NZeBP3wxto4rwf8QfGpz55&#10;uh+U1ziGy2zkP7D21eRsFPtaYxzfCGZr0quKK4WmnmEKvXH6pxzR7kvDHgUamg15FBUa+h4Yn/rk&#10;qcmZTx8fLrOB94G1bxPNqOjcBGwL0nKg5cBjwIFWqR+DTmpJbDlwNxxolfpuuNXCthx4DDjQKvVj&#10;0EktiS0H7oYD/x8P31Ok4EYhrgAAAABJRU5ErkJgglBLAwQUAAYACAAAACEA6Ec61d0AAAAFAQAA&#10;DwAAAGRycy9kb3ducmV2LnhtbEyPQUvDQBCF74L/YRnBm90kYltjNqUU9VQEW0G8TZNpEpqdDdlt&#10;kv57Ry96Gd7whve+yVaTbdVAvW8cG4hnESjiwpUNVwY+9i93S1A+IJfYOiYDF/Kwyq+vMkxLN/I7&#10;DbtQKQlhn6KBOoQu1doXNVn0M9cRi3d0vcUga1/pssdRwm2rkyiaa4sNS0ONHW1qKk67szXwOuK4&#10;vo+fh+3puLl87R/ePrcxGXN7M62fQAWawt8x/OALOuTCdHBnLr1qDcgj4XeKl8yTBaiDiMXjEnSe&#10;6f/0+T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PlDfPVoD&#10;AABvCQAADgAAAAAAAAAAAAAAAAA6AgAAZHJzL2Uyb0RvYy54bWxQSwECLQAKAAAAAAAAACEA/T7u&#10;VWenAABnpwAAFAAAAAAAAAAAAAAAAADABQAAZHJzL21lZGlhL2ltYWdlMS5wbmdQSwECLQAUAAYA&#10;CAAAACEA6Ec61d0AAAAFAQAADwAAAAAAAAAAAAAAAABZrQAAZHJzL2Rvd25yZXYueG1sUEsBAi0A&#10;FAAGAAgAAAAhAKomDr68AAAAIQEAABkAAAAAAAAAAAAAAAAAY64AAGRycy9fcmVscy9lMm9Eb2Mu&#10;eG1sLnJlbHNQSwUGAAAAAAYABgB8AQAAVq8AAAAA&#10;">
                <v:shape id="Picture 190" o:spid="_x0000_s1089" type="#_x0000_t75" style="position:absolute;left:1737;top:1417;width:2352;height:2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9wzyAAAAOIAAAAPAAAAZHJzL2Rvd25yZXYueG1sRI9RS8Mw&#10;FIXfBf9DuMLeXFpXOq3LhhQHMnxZ9QdcmmtbbW5CErfs3xtB8PFwzvkOZ7NLZhYn8mGyrKBcFiCI&#10;e6snHhS8v+1v70GEiKxxtkwKLhRgt72+2mCj7ZmPdOriIDKEQ4MKxhhdI2XoRzIYltYRZ+/DeoMx&#10;Sz9I7fGc4WaWd0VRS4MT54URHbUj9V/dt1HgP5+t7taHNh1Si848RPdaa6UWN+npEUSkFP/Df+0X&#10;rWBVrYu6KssKfi/lOyC3PwAAAP//AwBQSwECLQAUAAYACAAAACEA2+H2y+4AAACFAQAAEwAAAAAA&#10;AAAAAAAAAAAAAAAAW0NvbnRlbnRfVHlwZXNdLnhtbFBLAQItABQABgAIAAAAIQBa9CxbvwAAABUB&#10;AAALAAAAAAAAAAAAAAAAAB8BAABfcmVscy8ucmVsc1BLAQItABQABgAIAAAAIQC8l9wzyAAAAOIA&#10;AAAPAAAAAAAAAAAAAAAAAAcCAABkcnMvZG93bnJldi54bWxQSwUGAAAAAAMAAwC3AAAA/AIAAAAA&#10;">
                  <v:imagedata r:id="rId37" o:title=""/>
                  <o:lock v:ext="edit" aspectratio="f"/>
                </v:shape>
                <v:shape id="Text Box 191" o:spid="_x0000_s1090" type="#_x0000_t202" style="position:absolute;left:2385;top:3690;width:14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T9yAAAAOIAAAAPAAAAZHJzL2Rvd25yZXYueG1sRE9bS8Mw&#10;FH4X9h/CGfjmkgaZ0i0bm+Blouimgo/H5tgUm5PSxLX+e/Mg+Pjx3Zfr0bfiSH1sAhsoZgoEcRVs&#10;w7WB15frs0sQMSFbbAOTgR+KsF5NTpZY2jDwno6HVIscwrFEAy6lrpQyVo48xlnoiDP3GXqPKcO+&#10;lrbHIYf7Vmql5tJjw7nBYUdXjqqvw7c30L05pXdKP94/hZvb4WMX37fPD8acTsfNAkSiMf2L/9x3&#10;1oA+v9DzotB5c76U74Bc/QIAAP//AwBQSwECLQAUAAYACAAAACEA2+H2y+4AAACFAQAAEwAAAAAA&#10;AAAAAAAAAAAAAAAAW0NvbnRlbnRfVHlwZXNdLnhtbFBLAQItABQABgAIAAAAIQBa9CxbvwAAABUB&#10;AAALAAAAAAAAAAAAAAAAAB8BAABfcmVscy8ucmVsc1BLAQItABQABgAIAAAAIQClbBT9yAAAAOIA&#10;AAAPAAAAAAAAAAAAAAAAAAcCAABkcnMvZG93bnJldi54bWxQSwUGAAAAAAMAAwC3AAAA/AIAAAAA&#10;" filled="f" stroked="f" strokecolor="#60c659">
                  <v:textbox inset="1.5mm,1.5mm,1.5mm,1.5mm">
                    <w:txbxContent>
                      <w:p w14:paraId="40CA7355" w14:textId="77777777" w:rsidR="00143130" w:rsidRPr="001C6DD7" w:rsidRDefault="00000000" w:rsidP="00D96DFB">
                        <w:pPr>
                          <w:jc w:val="center"/>
                          <w:rPr>
                            <w:b/>
                          </w:rPr>
                        </w:pPr>
                        <w:r w:rsidRPr="001C6DD7">
                          <w:rPr>
                            <w:b/>
                          </w:rPr>
                          <w:t>Bild</w:t>
                        </w:r>
                        <w:r>
                          <w:rPr>
                            <w:b/>
                          </w:rPr>
                          <w:t> </w:t>
                        </w:r>
                        <w:r w:rsidRPr="001C6DD7">
                          <w:rPr>
                            <w:b/>
                          </w:rPr>
                          <w:t>O</w:t>
                        </w:r>
                      </w:p>
                    </w:txbxContent>
                  </v:textbox>
                </v:shape>
                <v:shape id="Text Box 192" o:spid="_x0000_s1091" type="#_x0000_t202" style="position:absolute;left:3105;top:1618;width:125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BzzxgAAAOMAAAAPAAAAZHJzL2Rvd25yZXYueG1sRE/NTgIx&#10;EL6b8A7NkHiTblFWWSiEmJgYTgg+wGQ7bBe2001bYfXprYkJx/n+Z7keXCcuFGLrWYOaFCCIa29a&#10;bjR8Ht4eXkDEhGyw80wavinCejW6W2Jl/JU/6LJPjcghHCvUYFPqKyljbclhnPieOHNHHxymfIZG&#10;moDXHO46OS2KUjpsOTdY7OnVUn3efzkNh2K3tady9zNXocdU++1JzVDr+/GwWYBINKSb+N/9bvL8&#10;8lnNH2dq+gR/P2UA5OoXAAD//wMAUEsBAi0AFAAGAAgAAAAhANvh9svuAAAAhQEAABMAAAAAAAAA&#10;AAAAAAAAAAAAAFtDb250ZW50X1R5cGVzXS54bWxQSwECLQAUAAYACAAAACEAWvQsW78AAAAVAQAA&#10;CwAAAAAAAAAAAAAAAAAfAQAAX3JlbHMvLnJlbHNQSwECLQAUAAYACAAAACEAOoQc88YAAADjAAAA&#10;DwAAAAAAAAAAAAAAAAAHAgAAZHJzL2Rvd25yZXYueG1sUEsFBgAAAAADAAMAtwAAAPoCAAAAAA==&#10;" filled="f" stroked="f" strokecolor="#60c659">
                  <v:textbox inset=",7.2pt,,7.2pt">
                    <w:txbxContent>
                      <w:p w14:paraId="1E2A2447" w14:textId="77777777" w:rsidR="00143130" w:rsidRPr="001C6DD7" w:rsidRDefault="00000000" w:rsidP="00D96DFB">
                        <w:pPr>
                          <w:rPr>
                            <w:b/>
                            <w:lang w:val="sv-SE"/>
                          </w:rPr>
                        </w:pPr>
                        <w:r w:rsidRPr="001C6DD7">
                          <w:rPr>
                            <w:b/>
                            <w:lang w:val="sv-SE"/>
                          </w:rPr>
                          <w:t>Låst</w:t>
                        </w:r>
                      </w:p>
                    </w:txbxContent>
                  </v:textbox>
                </v:shape>
                <w10:anchorlock/>
              </v:group>
            </w:pict>
          </mc:Fallback>
        </mc:AlternateContent>
      </w:r>
    </w:p>
    <w:p w14:paraId="1D917C50" w14:textId="77777777" w:rsidR="00D96DFB" w:rsidRPr="002B18DD" w:rsidRDefault="00D96DFB" w:rsidP="00AD7C27">
      <w:pPr>
        <w:tabs>
          <w:tab w:val="clear" w:pos="567"/>
        </w:tabs>
        <w:autoSpaceDE w:val="0"/>
        <w:autoSpaceDN w:val="0"/>
        <w:adjustRightInd w:val="0"/>
        <w:rPr>
          <w:szCs w:val="22"/>
          <w:lang w:val="sv-SE"/>
        </w:rPr>
      </w:pPr>
    </w:p>
    <w:p w14:paraId="715AC899" w14:textId="77777777" w:rsidR="00D96DFB" w:rsidRPr="002B18DD" w:rsidRDefault="00000000" w:rsidP="00AD7C27">
      <w:pPr>
        <w:tabs>
          <w:tab w:val="clear" w:pos="567"/>
        </w:tabs>
        <w:autoSpaceDE w:val="0"/>
        <w:autoSpaceDN w:val="0"/>
        <w:adjustRightInd w:val="0"/>
        <w:rPr>
          <w:szCs w:val="22"/>
          <w:u w:val="single"/>
          <w:lang w:val="sv-SE"/>
        </w:rPr>
      </w:pPr>
      <w:r w:rsidRPr="002B18DD">
        <w:rPr>
          <w:szCs w:val="22"/>
          <w:u w:val="single"/>
          <w:lang w:val="sv-SE"/>
        </w:rPr>
        <w:t>Hur ska inhalatorn rengöras?</w:t>
      </w:r>
    </w:p>
    <w:p w14:paraId="42CE96FC" w14:textId="77777777" w:rsidR="00AD7C27" w:rsidRPr="002B18DD" w:rsidRDefault="00AD7C27" w:rsidP="00AD7C27">
      <w:pPr>
        <w:tabs>
          <w:tab w:val="clear" w:pos="567"/>
        </w:tabs>
        <w:autoSpaceDE w:val="0"/>
        <w:autoSpaceDN w:val="0"/>
        <w:adjustRightInd w:val="0"/>
        <w:rPr>
          <w:szCs w:val="22"/>
          <w:u w:val="single"/>
          <w:lang w:val="sv-SE"/>
        </w:rPr>
      </w:pPr>
    </w:p>
    <w:p w14:paraId="0A830FB3" w14:textId="77777777" w:rsidR="00D96DFB" w:rsidRPr="002B18DD" w:rsidRDefault="00000000" w:rsidP="00AD7C27">
      <w:pPr>
        <w:tabs>
          <w:tab w:val="clear" w:pos="567"/>
        </w:tabs>
        <w:autoSpaceDE w:val="0"/>
        <w:autoSpaceDN w:val="0"/>
        <w:adjustRightInd w:val="0"/>
        <w:rPr>
          <w:szCs w:val="22"/>
          <w:lang w:val="sv-SE"/>
        </w:rPr>
      </w:pPr>
      <w:r w:rsidRPr="002B18DD">
        <w:rPr>
          <w:szCs w:val="22"/>
          <w:lang w:val="sv-SE"/>
        </w:rPr>
        <w:lastRenderedPageBreak/>
        <w:t>Använd ALDRIG vatten för att rengöra</w:t>
      </w:r>
      <w:r w:rsidRPr="002B18DD">
        <w:rPr>
          <w:caps/>
          <w:szCs w:val="22"/>
          <w:lang w:val="sv-SE"/>
        </w:rPr>
        <w:t xml:space="preserve"> </w:t>
      </w:r>
      <w:r w:rsidRPr="002B18DD">
        <w:rPr>
          <w:szCs w:val="22"/>
          <w:lang w:val="sv-SE"/>
        </w:rPr>
        <w:t>inhalatorn, eftersom det kan skada läkemedlet.</w:t>
      </w:r>
    </w:p>
    <w:p w14:paraId="60FE0ACF" w14:textId="77777777" w:rsidR="00AD7C27" w:rsidRPr="002B18DD" w:rsidRDefault="00AD7C27" w:rsidP="00AD7C27">
      <w:pPr>
        <w:tabs>
          <w:tab w:val="clear" w:pos="567"/>
        </w:tabs>
        <w:autoSpaceDE w:val="0"/>
        <w:autoSpaceDN w:val="0"/>
        <w:adjustRightInd w:val="0"/>
        <w:rPr>
          <w:szCs w:val="22"/>
          <w:lang w:val="sv-SE"/>
        </w:rPr>
      </w:pPr>
    </w:p>
    <w:p w14:paraId="0CF19DAA" w14:textId="77777777" w:rsidR="00D96DFB" w:rsidRPr="002B18DD" w:rsidRDefault="00000000" w:rsidP="00AD7C27">
      <w:pPr>
        <w:tabs>
          <w:tab w:val="clear" w:pos="567"/>
        </w:tabs>
        <w:rPr>
          <w:szCs w:val="22"/>
          <w:lang w:val="sv-SE"/>
        </w:rPr>
      </w:pPr>
      <w:r w:rsidRPr="002B18DD">
        <w:rPr>
          <w:szCs w:val="22"/>
          <w:lang w:val="sv-SE"/>
        </w:rPr>
        <w:t xml:space="preserve">Om du vill rengöra inhalatorn kan du torka av munstyckets utsida med en torr </w:t>
      </w:r>
      <w:r w:rsidR="001A12FE">
        <w:rPr>
          <w:szCs w:val="22"/>
          <w:lang w:val="sv-SE"/>
        </w:rPr>
        <w:t>pappersnäsduk</w:t>
      </w:r>
      <w:r w:rsidRPr="002B18DD">
        <w:rPr>
          <w:szCs w:val="22"/>
          <w:lang w:val="sv-SE"/>
        </w:rPr>
        <w:t xml:space="preserve"> eller </w:t>
      </w:r>
      <w:r w:rsidR="001A12FE">
        <w:rPr>
          <w:szCs w:val="22"/>
          <w:lang w:val="sv-SE"/>
        </w:rPr>
        <w:t>hushålls</w:t>
      </w:r>
      <w:r w:rsidRPr="002B18DD">
        <w:rPr>
          <w:szCs w:val="22"/>
          <w:lang w:val="sv-SE"/>
        </w:rPr>
        <w:t>papper.</w:t>
      </w:r>
    </w:p>
    <w:p w14:paraId="2C3A3CE7" w14:textId="77777777" w:rsidR="005E3869" w:rsidRPr="002B18DD" w:rsidRDefault="005E3869" w:rsidP="00AD7C27">
      <w:pPr>
        <w:tabs>
          <w:tab w:val="clear" w:pos="567"/>
        </w:tabs>
        <w:rPr>
          <w:szCs w:val="22"/>
          <w:lang w:val="sv-SE"/>
        </w:rPr>
      </w:pPr>
    </w:p>
    <w:p w14:paraId="513F41F5" w14:textId="77777777" w:rsidR="009E4B43" w:rsidRPr="00726756" w:rsidRDefault="00000000" w:rsidP="009E4B43">
      <w:pPr>
        <w:pStyle w:val="No-numheading3Agency"/>
        <w:spacing w:before="0" w:after="0"/>
        <w:jc w:val="center"/>
        <w:rPr>
          <w:rFonts w:ascii="Times New Roman" w:hAnsi="Times New Roman"/>
          <w:lang w:val="sv-SE"/>
        </w:rPr>
      </w:pPr>
      <w:r>
        <w:rPr>
          <w:lang w:val="sv-SE"/>
        </w:rPr>
        <w:br w:type="page"/>
      </w:r>
    </w:p>
    <w:p w14:paraId="02D23E42" w14:textId="77777777" w:rsidR="009E4B43" w:rsidRPr="00726756" w:rsidRDefault="009E4B43" w:rsidP="009E4B43">
      <w:pPr>
        <w:pStyle w:val="No-numheading3Agency"/>
        <w:spacing w:before="0" w:after="0"/>
        <w:jc w:val="center"/>
        <w:rPr>
          <w:rFonts w:ascii="Times New Roman" w:hAnsi="Times New Roman"/>
          <w:lang w:val="sv-SE"/>
        </w:rPr>
      </w:pPr>
    </w:p>
    <w:p w14:paraId="56AB0CD1" w14:textId="77777777" w:rsidR="009E4B43" w:rsidRPr="00726756" w:rsidRDefault="009E4B43" w:rsidP="009E4B43">
      <w:pPr>
        <w:pStyle w:val="No-numheading3Agency"/>
        <w:spacing w:before="0" w:after="0"/>
        <w:jc w:val="center"/>
        <w:rPr>
          <w:rFonts w:ascii="Times New Roman" w:hAnsi="Times New Roman"/>
          <w:lang w:val="sv-SE"/>
        </w:rPr>
      </w:pPr>
    </w:p>
    <w:p w14:paraId="7B179986" w14:textId="77777777" w:rsidR="009E4B43" w:rsidRPr="00726756" w:rsidRDefault="009E4B43" w:rsidP="009E4B43">
      <w:pPr>
        <w:pStyle w:val="No-numheading3Agency"/>
        <w:spacing w:before="0" w:after="0"/>
        <w:jc w:val="center"/>
        <w:rPr>
          <w:rFonts w:ascii="Times New Roman" w:hAnsi="Times New Roman"/>
          <w:lang w:val="sv-SE"/>
        </w:rPr>
      </w:pPr>
    </w:p>
    <w:p w14:paraId="5369943A" w14:textId="77777777" w:rsidR="009E4B43" w:rsidRPr="00726756" w:rsidRDefault="009E4B43" w:rsidP="009E4B43">
      <w:pPr>
        <w:pStyle w:val="No-numheading3Agency"/>
        <w:spacing w:before="0" w:after="0"/>
        <w:jc w:val="center"/>
        <w:rPr>
          <w:rFonts w:ascii="Times New Roman" w:hAnsi="Times New Roman"/>
          <w:lang w:val="sv-SE"/>
        </w:rPr>
      </w:pPr>
    </w:p>
    <w:p w14:paraId="14685A4D" w14:textId="77777777" w:rsidR="009E4B43" w:rsidRPr="00726756" w:rsidRDefault="009E4B43" w:rsidP="009E4B43">
      <w:pPr>
        <w:pStyle w:val="No-numheading3Agency"/>
        <w:spacing w:before="0" w:after="0"/>
        <w:jc w:val="center"/>
        <w:rPr>
          <w:rFonts w:ascii="Times New Roman" w:hAnsi="Times New Roman"/>
          <w:lang w:val="sv-SE"/>
        </w:rPr>
      </w:pPr>
    </w:p>
    <w:p w14:paraId="025CFEAA" w14:textId="77777777" w:rsidR="009E4B43" w:rsidRPr="00726756" w:rsidRDefault="009E4B43" w:rsidP="009E4B43">
      <w:pPr>
        <w:pStyle w:val="No-numheading3Agency"/>
        <w:spacing w:before="0" w:after="0"/>
        <w:jc w:val="center"/>
        <w:rPr>
          <w:rFonts w:ascii="Times New Roman" w:hAnsi="Times New Roman"/>
          <w:lang w:val="sv-SE"/>
        </w:rPr>
      </w:pPr>
    </w:p>
    <w:p w14:paraId="44A26632" w14:textId="77777777" w:rsidR="009E4B43" w:rsidRPr="00726756" w:rsidRDefault="009E4B43" w:rsidP="009E4B43">
      <w:pPr>
        <w:pStyle w:val="No-numheading3Agency"/>
        <w:spacing w:before="0" w:after="0"/>
        <w:jc w:val="center"/>
        <w:rPr>
          <w:rFonts w:ascii="Times New Roman" w:hAnsi="Times New Roman"/>
          <w:lang w:val="sv-SE"/>
        </w:rPr>
      </w:pPr>
    </w:p>
    <w:p w14:paraId="25376CFA" w14:textId="77777777" w:rsidR="009E4B43" w:rsidRPr="00726756" w:rsidRDefault="009E4B43" w:rsidP="009E4B43">
      <w:pPr>
        <w:pStyle w:val="No-numheading3Agency"/>
        <w:spacing w:before="0" w:after="0"/>
        <w:jc w:val="center"/>
        <w:rPr>
          <w:rFonts w:ascii="Times New Roman" w:hAnsi="Times New Roman"/>
          <w:lang w:val="sv-SE"/>
        </w:rPr>
      </w:pPr>
    </w:p>
    <w:p w14:paraId="5A5C7102" w14:textId="77777777" w:rsidR="009E4B43" w:rsidRPr="00726756" w:rsidRDefault="009E4B43" w:rsidP="009E4B43">
      <w:pPr>
        <w:pStyle w:val="No-numheading3Agency"/>
        <w:spacing w:before="0" w:after="0"/>
        <w:jc w:val="center"/>
        <w:rPr>
          <w:rFonts w:ascii="Times New Roman" w:hAnsi="Times New Roman"/>
          <w:lang w:val="sv-SE"/>
        </w:rPr>
      </w:pPr>
    </w:p>
    <w:p w14:paraId="276850CA" w14:textId="77777777" w:rsidR="009E4B43" w:rsidRPr="00726756" w:rsidRDefault="009E4B43" w:rsidP="009E4B43">
      <w:pPr>
        <w:pStyle w:val="No-numheading3Agency"/>
        <w:spacing w:before="0" w:after="0"/>
        <w:jc w:val="center"/>
        <w:rPr>
          <w:rFonts w:ascii="Times New Roman" w:hAnsi="Times New Roman"/>
          <w:lang w:val="sv-SE"/>
        </w:rPr>
      </w:pPr>
    </w:p>
    <w:p w14:paraId="67F020E9" w14:textId="77777777" w:rsidR="009E4B43" w:rsidRPr="00726756" w:rsidRDefault="009E4B43" w:rsidP="009E4B43">
      <w:pPr>
        <w:pStyle w:val="No-numheading3Agency"/>
        <w:spacing w:before="0" w:after="0"/>
        <w:jc w:val="center"/>
        <w:rPr>
          <w:rFonts w:ascii="Times New Roman" w:hAnsi="Times New Roman"/>
          <w:lang w:val="sv-SE"/>
        </w:rPr>
      </w:pPr>
    </w:p>
    <w:p w14:paraId="022B6816" w14:textId="77777777" w:rsidR="009E4B43" w:rsidRPr="00726756" w:rsidRDefault="009E4B43" w:rsidP="009E4B43">
      <w:pPr>
        <w:pStyle w:val="No-numheading3Agency"/>
        <w:spacing w:before="0" w:after="0"/>
        <w:jc w:val="center"/>
        <w:rPr>
          <w:rFonts w:ascii="Times New Roman" w:hAnsi="Times New Roman"/>
          <w:lang w:val="sv-SE"/>
        </w:rPr>
      </w:pPr>
    </w:p>
    <w:p w14:paraId="5644B483" w14:textId="77777777" w:rsidR="009E4B43" w:rsidRPr="00726756" w:rsidRDefault="009E4B43" w:rsidP="009E4B43">
      <w:pPr>
        <w:pStyle w:val="No-numheading3Agency"/>
        <w:spacing w:before="0" w:after="0"/>
        <w:jc w:val="center"/>
        <w:rPr>
          <w:rFonts w:ascii="Times New Roman" w:hAnsi="Times New Roman"/>
          <w:lang w:val="sv-SE"/>
        </w:rPr>
      </w:pPr>
    </w:p>
    <w:p w14:paraId="24CDD8FD" w14:textId="77777777" w:rsidR="009E4B43" w:rsidRPr="00726756" w:rsidRDefault="009E4B43" w:rsidP="009E4B43">
      <w:pPr>
        <w:pStyle w:val="No-numheading3Agency"/>
        <w:spacing w:before="0" w:after="0"/>
        <w:jc w:val="center"/>
        <w:rPr>
          <w:rFonts w:ascii="Times New Roman" w:hAnsi="Times New Roman"/>
          <w:lang w:val="sv-SE"/>
        </w:rPr>
      </w:pPr>
    </w:p>
    <w:p w14:paraId="080A32C3" w14:textId="77777777" w:rsidR="009E4B43" w:rsidRPr="00726756" w:rsidRDefault="009E4B43" w:rsidP="009E4B43">
      <w:pPr>
        <w:pStyle w:val="No-numheading3Agency"/>
        <w:spacing w:before="0" w:after="0"/>
        <w:jc w:val="center"/>
        <w:rPr>
          <w:rFonts w:ascii="Times New Roman" w:hAnsi="Times New Roman"/>
          <w:lang w:val="sv-SE"/>
        </w:rPr>
      </w:pPr>
    </w:p>
    <w:p w14:paraId="0A4A15F2" w14:textId="77777777" w:rsidR="009E4B43" w:rsidRPr="00726756" w:rsidRDefault="009E4B43" w:rsidP="009E4B43">
      <w:pPr>
        <w:pStyle w:val="No-numheading3Agency"/>
        <w:spacing w:before="0" w:after="0"/>
        <w:jc w:val="center"/>
        <w:rPr>
          <w:rFonts w:ascii="Times New Roman" w:hAnsi="Times New Roman"/>
          <w:lang w:val="sv-SE"/>
        </w:rPr>
      </w:pPr>
    </w:p>
    <w:p w14:paraId="573893BE" w14:textId="77777777" w:rsidR="009E4B43" w:rsidRPr="00726756" w:rsidRDefault="009E4B43" w:rsidP="009E4B43">
      <w:pPr>
        <w:pStyle w:val="No-numheading3Agency"/>
        <w:spacing w:before="0" w:after="0"/>
        <w:jc w:val="center"/>
        <w:rPr>
          <w:rFonts w:ascii="Times New Roman" w:hAnsi="Times New Roman"/>
          <w:lang w:val="sv-SE"/>
        </w:rPr>
      </w:pPr>
    </w:p>
    <w:p w14:paraId="3088CE05" w14:textId="77777777" w:rsidR="009E4B43" w:rsidRPr="00726756" w:rsidRDefault="009E4B43" w:rsidP="009E4B43">
      <w:pPr>
        <w:pStyle w:val="No-numheading3Agency"/>
        <w:spacing w:before="0" w:after="0"/>
        <w:jc w:val="center"/>
        <w:rPr>
          <w:rFonts w:ascii="Times New Roman" w:hAnsi="Times New Roman"/>
          <w:lang w:val="sv-SE"/>
        </w:rPr>
      </w:pPr>
    </w:p>
    <w:p w14:paraId="0B54622C" w14:textId="3D09AB0C" w:rsidR="009E4B43" w:rsidRPr="00726756" w:rsidDel="0097417F" w:rsidRDefault="009E4B43" w:rsidP="009E4B43">
      <w:pPr>
        <w:pStyle w:val="No-numheading3Agency"/>
        <w:spacing w:before="0" w:after="0"/>
        <w:jc w:val="center"/>
        <w:rPr>
          <w:del w:id="26" w:author="Author"/>
          <w:rFonts w:ascii="Times New Roman" w:hAnsi="Times New Roman"/>
          <w:lang w:val="sv-SE"/>
        </w:rPr>
      </w:pPr>
    </w:p>
    <w:p w14:paraId="3F46E8FB" w14:textId="36F3B58A" w:rsidR="009E4B43" w:rsidRPr="00726756" w:rsidDel="0097417F" w:rsidRDefault="009E4B43" w:rsidP="009E4B43">
      <w:pPr>
        <w:pStyle w:val="No-numheading3Agency"/>
        <w:spacing w:before="0" w:after="0"/>
        <w:jc w:val="center"/>
        <w:rPr>
          <w:del w:id="27" w:author="Author"/>
          <w:rFonts w:ascii="Times New Roman" w:hAnsi="Times New Roman"/>
          <w:lang w:val="sv-SE"/>
        </w:rPr>
      </w:pPr>
    </w:p>
    <w:p w14:paraId="1E64CB77" w14:textId="3E88423B" w:rsidR="009E4B43" w:rsidRPr="00726756" w:rsidDel="0097417F" w:rsidRDefault="009E4B43" w:rsidP="009E4B43">
      <w:pPr>
        <w:pStyle w:val="No-numheading3Agency"/>
        <w:spacing w:before="0" w:after="0"/>
        <w:jc w:val="center"/>
        <w:rPr>
          <w:del w:id="28" w:author="Author"/>
          <w:rFonts w:ascii="Times New Roman" w:hAnsi="Times New Roman"/>
          <w:lang w:val="sv-SE"/>
        </w:rPr>
      </w:pPr>
    </w:p>
    <w:p w14:paraId="1BDE4563" w14:textId="0C6195C6" w:rsidR="009E4B43" w:rsidRPr="00726756" w:rsidDel="0097417F" w:rsidRDefault="009E4B43" w:rsidP="009E4B43">
      <w:pPr>
        <w:pStyle w:val="No-numheading3Agency"/>
        <w:spacing w:before="0" w:after="0"/>
        <w:jc w:val="center"/>
        <w:rPr>
          <w:del w:id="29" w:author="Author"/>
          <w:rFonts w:ascii="Times New Roman" w:hAnsi="Times New Roman"/>
          <w:lang w:val="sv-SE"/>
        </w:rPr>
      </w:pPr>
    </w:p>
    <w:p w14:paraId="3918A070" w14:textId="303FFE37" w:rsidR="009E4B43" w:rsidRPr="00490AD5" w:rsidDel="0097417F" w:rsidRDefault="00000000" w:rsidP="009E4B43">
      <w:pPr>
        <w:pStyle w:val="No-numheading3Agency"/>
        <w:spacing w:before="0" w:after="0"/>
        <w:jc w:val="center"/>
        <w:rPr>
          <w:del w:id="30" w:author="Author"/>
          <w:rFonts w:ascii="Times New Roman" w:hAnsi="Times New Roman"/>
        </w:rPr>
      </w:pPr>
      <w:del w:id="31" w:author="Author">
        <w:r w:rsidRPr="00490AD5" w:rsidDel="0097417F">
          <w:rPr>
            <w:rFonts w:ascii="Times New Roman" w:hAnsi="Times New Roman"/>
          </w:rPr>
          <w:delText>BILAGA IV</w:delText>
        </w:r>
      </w:del>
    </w:p>
    <w:p w14:paraId="00CFA861" w14:textId="220859C7" w:rsidR="009E4B43" w:rsidRPr="00726756" w:rsidDel="0097417F" w:rsidRDefault="009E4B43" w:rsidP="009E4B43">
      <w:pPr>
        <w:pStyle w:val="BodytextAgency"/>
        <w:spacing w:after="0" w:line="240" w:lineRule="auto"/>
        <w:rPr>
          <w:del w:id="32" w:author="Author"/>
          <w:rFonts w:ascii="Times New Roman" w:hAnsi="Times New Roman"/>
          <w:sz w:val="22"/>
          <w:szCs w:val="22"/>
          <w:lang w:val="sv-SE"/>
        </w:rPr>
      </w:pPr>
    </w:p>
    <w:p w14:paraId="397B53DA" w14:textId="127DEAAA" w:rsidR="009E4B43" w:rsidRPr="00490AD5" w:rsidDel="0097417F" w:rsidRDefault="00000000" w:rsidP="009E4B43">
      <w:pPr>
        <w:pStyle w:val="No-numheading3Agency"/>
        <w:spacing w:before="0" w:after="0"/>
        <w:jc w:val="center"/>
        <w:rPr>
          <w:del w:id="33" w:author="Author"/>
          <w:rFonts w:ascii="Times New Roman" w:hAnsi="Times New Roman"/>
        </w:rPr>
      </w:pPr>
      <w:del w:id="34" w:author="Author">
        <w:r w:rsidRPr="00490AD5" w:rsidDel="0097417F">
          <w:rPr>
            <w:rFonts w:ascii="Times New Roman" w:hAnsi="Times New Roman"/>
          </w:rPr>
          <w:delText>VETENSKAPLIGA SLUTSATSER OCH SKÄL TILL ÄNDRING AV VILLKOREN</w:delText>
        </w:r>
      </w:del>
    </w:p>
    <w:p w14:paraId="4B4C9807" w14:textId="343AF738" w:rsidR="009E4B43" w:rsidRPr="00490AD5" w:rsidDel="0097417F" w:rsidRDefault="00000000" w:rsidP="009E4B43">
      <w:pPr>
        <w:pStyle w:val="No-numheading3Agency"/>
        <w:spacing w:before="0" w:after="0"/>
        <w:jc w:val="center"/>
        <w:rPr>
          <w:del w:id="35" w:author="Author"/>
          <w:rFonts w:ascii="Times New Roman" w:hAnsi="Times New Roman"/>
        </w:rPr>
      </w:pPr>
      <w:del w:id="36" w:author="Author">
        <w:r w:rsidRPr="00490AD5" w:rsidDel="0097417F">
          <w:rPr>
            <w:rFonts w:ascii="Times New Roman" w:hAnsi="Times New Roman"/>
          </w:rPr>
          <w:delText>FÖR GODKÄNNANDET (GODKÄNNANDENA) FÖR FÖRSÄLJNING</w:delText>
        </w:r>
      </w:del>
    </w:p>
    <w:p w14:paraId="547134EF" w14:textId="552AEB78" w:rsidR="009E4B43" w:rsidRPr="00490AD5" w:rsidDel="0097417F" w:rsidRDefault="009E4B43" w:rsidP="009E4B43">
      <w:pPr>
        <w:rPr>
          <w:del w:id="37" w:author="Author"/>
          <w:szCs w:val="22"/>
          <w:lang w:val="x-none" w:eastAsia="x-none"/>
        </w:rPr>
      </w:pPr>
    </w:p>
    <w:p w14:paraId="1608A059" w14:textId="6A984969" w:rsidR="009E4B43" w:rsidRPr="00490AD5" w:rsidDel="0097417F" w:rsidRDefault="009E4B43" w:rsidP="009E4B43">
      <w:pPr>
        <w:rPr>
          <w:del w:id="38" w:author="Author"/>
          <w:szCs w:val="22"/>
          <w:lang w:val="x-none" w:eastAsia="x-none"/>
        </w:rPr>
      </w:pPr>
    </w:p>
    <w:p w14:paraId="63FC42E8" w14:textId="6F4533C8" w:rsidR="009E4B43" w:rsidRPr="00490AD5" w:rsidDel="0097417F" w:rsidRDefault="009E4B43" w:rsidP="009E4B43">
      <w:pPr>
        <w:rPr>
          <w:del w:id="39" w:author="Author"/>
          <w:szCs w:val="22"/>
          <w:lang w:val="x-none" w:eastAsia="x-none"/>
        </w:rPr>
      </w:pPr>
    </w:p>
    <w:p w14:paraId="5F9FB08C" w14:textId="50FE3582" w:rsidR="009E4B43" w:rsidRPr="00490AD5" w:rsidDel="0097417F" w:rsidRDefault="00000000" w:rsidP="009E4B43">
      <w:pPr>
        <w:pStyle w:val="DraftingNotesAgency"/>
        <w:spacing w:after="0" w:line="240" w:lineRule="auto"/>
        <w:rPr>
          <w:del w:id="40" w:author="Author"/>
          <w:rFonts w:ascii="Times New Roman" w:hAnsi="Times New Roman"/>
          <w:b/>
          <w:bCs/>
          <w:i w:val="0"/>
          <w:color w:val="auto"/>
          <w:kern w:val="32"/>
          <w:szCs w:val="22"/>
        </w:rPr>
      </w:pPr>
      <w:del w:id="41" w:author="Author">
        <w:r w:rsidRPr="00490AD5" w:rsidDel="0097417F">
          <w:br w:type="page"/>
        </w:r>
        <w:r w:rsidRPr="00490AD5" w:rsidDel="0097417F">
          <w:rPr>
            <w:rFonts w:ascii="Times New Roman" w:hAnsi="Times New Roman"/>
            <w:b/>
            <w:i w:val="0"/>
            <w:color w:val="auto"/>
          </w:rPr>
          <w:lastRenderedPageBreak/>
          <w:delText>Vetenskapliga slutsatser</w:delText>
        </w:r>
      </w:del>
    </w:p>
    <w:p w14:paraId="0C44C4C7" w14:textId="43579B76" w:rsidR="009E4B43" w:rsidRPr="00726756" w:rsidDel="0097417F" w:rsidRDefault="009E4B43" w:rsidP="009E4B43">
      <w:pPr>
        <w:pStyle w:val="BodytextAgency"/>
        <w:spacing w:after="0" w:line="240" w:lineRule="auto"/>
        <w:rPr>
          <w:del w:id="42" w:author="Author"/>
          <w:rFonts w:ascii="Times New Roman" w:hAnsi="Times New Roman"/>
          <w:sz w:val="22"/>
          <w:szCs w:val="22"/>
          <w:lang w:val="sv-SE"/>
        </w:rPr>
      </w:pPr>
    </w:p>
    <w:p w14:paraId="453DB892" w14:textId="2EE0B55A" w:rsidR="009E4B43" w:rsidRPr="00726756" w:rsidDel="0097417F" w:rsidRDefault="00000000" w:rsidP="009E4B43">
      <w:pPr>
        <w:rPr>
          <w:del w:id="43" w:author="Author"/>
          <w:bCs/>
          <w:i/>
          <w:kern w:val="32"/>
          <w:szCs w:val="22"/>
          <w:lang w:val="sv-SE"/>
        </w:rPr>
      </w:pPr>
      <w:del w:id="44" w:author="Author">
        <w:r w:rsidRPr="00726756" w:rsidDel="0097417F">
          <w:rPr>
            <w:lang w:val="sv-SE"/>
          </w:rPr>
          <w:delText>Med hänsyn till utredningsrapporten från kommittén för säkerhetsövervakning och riskbedömning av läkemedel (PRAC) gällande den icke-interventionellt genomförda slutliga studierapporten från PASS för det/de läkemedel som nämns ovan är CHMP:s slutsatser följande:</w:delText>
        </w:r>
      </w:del>
    </w:p>
    <w:p w14:paraId="6BDE8E4E" w14:textId="7D9A0087" w:rsidR="009E4B43" w:rsidRPr="00726756" w:rsidDel="0097417F" w:rsidRDefault="009E4B43" w:rsidP="009E4B43">
      <w:pPr>
        <w:rPr>
          <w:del w:id="45" w:author="Author"/>
          <w:lang w:val="sv-SE"/>
        </w:rPr>
      </w:pPr>
    </w:p>
    <w:p w14:paraId="54063B4C" w14:textId="34F73015" w:rsidR="009E4B43" w:rsidRPr="00726756" w:rsidDel="0097417F" w:rsidRDefault="00000000" w:rsidP="009E4B43">
      <w:pPr>
        <w:rPr>
          <w:del w:id="46" w:author="Author"/>
          <w:lang w:val="sv-SE"/>
        </w:rPr>
      </w:pPr>
      <w:del w:id="47" w:author="Author">
        <w:r w:rsidRPr="00726756" w:rsidDel="0097417F">
          <w:rPr>
            <w:lang w:val="sv-SE"/>
          </w:rPr>
          <w:delText>Resultaten av studien visar att aclidinium ökar risken för hjärtarymti och hjärtflimmer jämfört med LABA- och andra LAMA-läkemedel. Dessutom visar resultaten också att aclidinium/formoterol FDC ökar risken för hjärtarytmi och förmaksflimmer jämfört med LABA-läkemedel och andra LAMA/LABA-kombinationer. Mot bakgrund av tillgängliga data rörande PASS slutliga studierapport instämmer PRAC i att produktinformaitonen bör ändras.</w:delText>
        </w:r>
      </w:del>
    </w:p>
    <w:p w14:paraId="0E1DC148" w14:textId="09FC6AE7" w:rsidR="009E4B43" w:rsidRPr="00726756" w:rsidDel="0097417F" w:rsidRDefault="009E4B43" w:rsidP="009E4B43">
      <w:pPr>
        <w:rPr>
          <w:del w:id="48" w:author="Author"/>
          <w:lang w:val="sv-SE"/>
        </w:rPr>
      </w:pPr>
    </w:p>
    <w:p w14:paraId="268CA580" w14:textId="47146EC3" w:rsidR="009E4B43" w:rsidRPr="00726756" w:rsidDel="0097417F" w:rsidRDefault="00000000" w:rsidP="009E4B43">
      <w:pPr>
        <w:rPr>
          <w:del w:id="49" w:author="Author"/>
          <w:szCs w:val="22"/>
          <w:lang w:val="sv-SE"/>
        </w:rPr>
      </w:pPr>
      <w:del w:id="50" w:author="Author">
        <w:r w:rsidRPr="00726756" w:rsidDel="0097417F">
          <w:rPr>
            <w:lang w:val="sv-SE"/>
          </w:rPr>
          <w:delText>CHMP instämmer i PRAC:s vetenskapliga slutsatser.</w:delText>
        </w:r>
      </w:del>
    </w:p>
    <w:p w14:paraId="7CB5D7C5" w14:textId="75EA0C92" w:rsidR="009E4B43" w:rsidRPr="00490AD5" w:rsidDel="0097417F" w:rsidRDefault="009E4B43" w:rsidP="009E4B43">
      <w:pPr>
        <w:keepNext/>
        <w:widowControl w:val="0"/>
        <w:autoSpaceDE w:val="0"/>
        <w:autoSpaceDN w:val="0"/>
        <w:adjustRightInd w:val="0"/>
        <w:ind w:right="120"/>
        <w:rPr>
          <w:del w:id="51" w:author="Author"/>
          <w:rFonts w:eastAsia="Verdana"/>
          <w:bCs/>
          <w:kern w:val="32"/>
          <w:szCs w:val="22"/>
          <w:lang w:val="x-none" w:eastAsia="x-none"/>
        </w:rPr>
      </w:pPr>
    </w:p>
    <w:p w14:paraId="67238A37" w14:textId="791D55F4" w:rsidR="009E4B43" w:rsidRPr="00490AD5" w:rsidDel="0097417F" w:rsidRDefault="00000000" w:rsidP="009E4B43">
      <w:pPr>
        <w:pStyle w:val="No-numheading3Agency"/>
        <w:spacing w:before="0" w:after="0"/>
        <w:rPr>
          <w:del w:id="52" w:author="Author"/>
          <w:rFonts w:ascii="Times New Roman" w:hAnsi="Times New Roman"/>
        </w:rPr>
      </w:pPr>
      <w:del w:id="53" w:author="Author">
        <w:r w:rsidRPr="00490AD5" w:rsidDel="0097417F">
          <w:rPr>
            <w:rFonts w:ascii="Times New Roman" w:hAnsi="Times New Roman"/>
          </w:rPr>
          <w:delText xml:space="preserve">Skäl att ändra villkoren för godkännandet </w:delText>
        </w:r>
        <w:bookmarkStart w:id="54" w:name="_Hlk154064716"/>
        <w:r w:rsidRPr="00490AD5" w:rsidDel="0097417F">
          <w:rPr>
            <w:rFonts w:ascii="Times New Roman" w:hAnsi="Times New Roman"/>
          </w:rPr>
          <w:delText>(godkännandena)</w:delText>
        </w:r>
        <w:bookmarkEnd w:id="54"/>
        <w:r w:rsidRPr="00490AD5" w:rsidDel="0097417F">
          <w:rPr>
            <w:rFonts w:ascii="Times New Roman" w:hAnsi="Times New Roman"/>
          </w:rPr>
          <w:delText xml:space="preserve"> för försäljning</w:delText>
        </w:r>
      </w:del>
    </w:p>
    <w:p w14:paraId="597A3E50" w14:textId="75776148" w:rsidR="009E4B43" w:rsidRPr="00726756" w:rsidDel="0097417F" w:rsidRDefault="009E4B43" w:rsidP="009E4B43">
      <w:pPr>
        <w:pStyle w:val="BodytextAgency"/>
        <w:spacing w:after="0" w:line="240" w:lineRule="auto"/>
        <w:rPr>
          <w:del w:id="55" w:author="Author"/>
          <w:rFonts w:ascii="Times New Roman" w:hAnsi="Times New Roman"/>
          <w:sz w:val="22"/>
          <w:szCs w:val="22"/>
          <w:lang w:val="sv-SE"/>
        </w:rPr>
      </w:pPr>
    </w:p>
    <w:p w14:paraId="41B57734" w14:textId="350DBD73" w:rsidR="009E4B43" w:rsidRPr="00726756" w:rsidDel="0097417F" w:rsidRDefault="00000000" w:rsidP="009E4B43">
      <w:pPr>
        <w:pStyle w:val="BodytextAgency"/>
        <w:spacing w:after="0" w:line="240" w:lineRule="auto"/>
        <w:rPr>
          <w:del w:id="56" w:author="Author"/>
          <w:rFonts w:ascii="Times New Roman" w:hAnsi="Times New Roman"/>
          <w:sz w:val="22"/>
          <w:szCs w:val="22"/>
          <w:lang w:val="sv-SE"/>
        </w:rPr>
      </w:pPr>
      <w:del w:id="57" w:author="Author">
        <w:r w:rsidRPr="00726756" w:rsidDel="0097417F">
          <w:rPr>
            <w:rFonts w:ascii="Times New Roman" w:hAnsi="Times New Roman"/>
            <w:sz w:val="22"/>
            <w:lang w:val="sv-SE"/>
          </w:rPr>
          <w:delText>Baserat på de vetenskapliga slutsatserna av resultaten av studien av det/de läkemedel som anges ovan anser CHMP att nytta-riskförhållandet för läkemedlet (läkemedlen) är oförändrat under förutsättning att de föreslagna ändringarna görs i produktinformationen.</w:delText>
        </w:r>
      </w:del>
    </w:p>
    <w:p w14:paraId="69AACE32" w14:textId="6B29ABBB" w:rsidR="009E4B43" w:rsidRPr="00726756" w:rsidDel="0097417F" w:rsidRDefault="009E4B43" w:rsidP="009E4B43">
      <w:pPr>
        <w:pStyle w:val="BodytextAgency"/>
        <w:spacing w:after="0" w:line="240" w:lineRule="auto"/>
        <w:rPr>
          <w:del w:id="58" w:author="Author"/>
          <w:rFonts w:ascii="Times New Roman" w:hAnsi="Times New Roman"/>
          <w:snapToGrid w:val="0"/>
          <w:sz w:val="22"/>
          <w:szCs w:val="22"/>
          <w:lang w:val="sv-SE"/>
        </w:rPr>
      </w:pPr>
    </w:p>
    <w:p w14:paraId="58B538DE" w14:textId="0BE7A0A2" w:rsidR="009E4B43" w:rsidRPr="00726756" w:rsidDel="0097417F" w:rsidRDefault="00000000" w:rsidP="009E4B43">
      <w:pPr>
        <w:pStyle w:val="BodytextAgency"/>
        <w:spacing w:after="0" w:line="240" w:lineRule="auto"/>
        <w:rPr>
          <w:del w:id="59" w:author="Author"/>
          <w:rFonts w:ascii="Times New Roman" w:hAnsi="Times New Roman"/>
          <w:snapToGrid w:val="0"/>
          <w:sz w:val="22"/>
          <w:szCs w:val="22"/>
          <w:lang w:val="sv-SE"/>
        </w:rPr>
      </w:pPr>
      <w:del w:id="60" w:author="Author">
        <w:r w:rsidRPr="00726756" w:rsidDel="0097417F">
          <w:rPr>
            <w:rFonts w:ascii="Times New Roman" w:hAnsi="Times New Roman"/>
            <w:snapToGrid w:val="0"/>
            <w:sz w:val="22"/>
            <w:lang w:val="sv-SE"/>
          </w:rPr>
          <w:delText>CHMP rekommenderar att villkoren för godkännandet (godkännandena) för försäljning av läkemedlet/läkemedlen ska ändras.</w:delText>
        </w:r>
      </w:del>
    </w:p>
    <w:p w14:paraId="3B537B49" w14:textId="500A3154" w:rsidR="009E4B43" w:rsidRPr="00490AD5" w:rsidDel="0097417F" w:rsidRDefault="009E4B43" w:rsidP="009E4B43">
      <w:pPr>
        <w:rPr>
          <w:del w:id="61" w:author="Author"/>
          <w:szCs w:val="22"/>
          <w:lang w:val="x-none"/>
        </w:rPr>
      </w:pPr>
    </w:p>
    <w:p w14:paraId="0CAD62CF" w14:textId="77777777" w:rsidR="00697DED" w:rsidRPr="009E4B43" w:rsidRDefault="00697DED" w:rsidP="00AD7C27">
      <w:pPr>
        <w:tabs>
          <w:tab w:val="left" w:pos="283"/>
        </w:tabs>
        <w:ind w:left="284" w:hanging="280"/>
        <w:jc w:val="both"/>
        <w:rPr>
          <w:lang w:val="x-none"/>
        </w:rPr>
      </w:pPr>
    </w:p>
    <w:sectPr w:rsidR="00697DED" w:rsidRPr="009E4B43" w:rsidSect="00D65FAE">
      <w:footerReference w:type="default" r:id="rId39"/>
      <w:footerReference w:type="first" r:id="rId40"/>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52865" w14:textId="77777777" w:rsidR="00AF0F7F" w:rsidRDefault="00AF0F7F">
      <w:r>
        <w:separator/>
      </w:r>
    </w:p>
  </w:endnote>
  <w:endnote w:type="continuationSeparator" w:id="0">
    <w:p w14:paraId="77EC041B" w14:textId="77777777" w:rsidR="00AF0F7F" w:rsidRDefault="00AF0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147D4" w14:textId="77777777" w:rsidR="00143130" w:rsidRDefault="00000000">
    <w:pPr>
      <w:pStyle w:val="Footer"/>
      <w:tabs>
        <w:tab w:val="clear" w:pos="8930"/>
        <w:tab w:val="right" w:pos="8931"/>
      </w:tabs>
      <w:ind w:right="96"/>
      <w:jc w:val="center"/>
      <w:rPr>
        <w:rFonts w:ascii="Arial" w:hAnsi="Arial" w:cs="Arial"/>
        <w:szCs w:val="16"/>
      </w:rPr>
    </w:pPr>
    <w:r>
      <w:fldChar w:fldCharType="begin"/>
    </w:r>
    <w:r>
      <w:instrText xml:space="preserve"> EQ </w:instrText>
    </w:r>
    <w:r>
      <w:fldChar w:fldCharType="separate"/>
    </w:r>
    <w:r>
      <w:fldChar w:fldCharType="end"/>
    </w:r>
    <w:r>
      <w:rPr>
        <w:rStyle w:val="PageNumber"/>
        <w:rFonts w:ascii="Arial" w:hAnsi="Arial" w:cs="Arial"/>
        <w:szCs w:val="16"/>
      </w:rPr>
      <w:fldChar w:fldCharType="begin"/>
    </w:r>
    <w:r>
      <w:rPr>
        <w:rStyle w:val="PageNumber"/>
        <w:rFonts w:ascii="Arial" w:hAnsi="Arial" w:cs="Arial"/>
        <w:szCs w:val="16"/>
      </w:rPr>
      <w:instrText xml:space="preserve">PAGE  </w:instrText>
    </w:r>
    <w:r>
      <w:rPr>
        <w:rStyle w:val="PageNumber"/>
        <w:rFonts w:ascii="Arial" w:hAnsi="Arial" w:cs="Arial"/>
        <w:szCs w:val="16"/>
      </w:rPr>
      <w:fldChar w:fldCharType="separate"/>
    </w:r>
    <w:r w:rsidR="00961F8B">
      <w:rPr>
        <w:rStyle w:val="PageNumber"/>
        <w:rFonts w:ascii="Arial" w:hAnsi="Arial" w:cs="Arial"/>
        <w:noProof/>
        <w:szCs w:val="16"/>
      </w:rPr>
      <w:t>34</w:t>
    </w:r>
    <w:r>
      <w:rPr>
        <w:rStyle w:val="PageNumber"/>
        <w:rFonts w:ascii="Arial" w:hAnsi="Arial" w:cs="Arial"/>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5B467" w14:textId="77777777" w:rsidR="00143130" w:rsidRDefault="00000000">
    <w:pPr>
      <w:pStyle w:val="Footer"/>
      <w:tabs>
        <w:tab w:val="clear" w:pos="8930"/>
        <w:tab w:val="right" w:pos="8931"/>
      </w:tabs>
      <w:ind w:right="96"/>
      <w:jc w:val="center"/>
    </w:pPr>
    <w:r>
      <w:fldChar w:fldCharType="begin"/>
    </w:r>
    <w:r>
      <w:instrText xml:space="preserve"> EQ </w:instrText>
    </w:r>
    <w:r>
      <w:fldChar w:fldCharType="separate"/>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961F8B">
      <w:rPr>
        <w:rStyle w:val="PageNumber"/>
        <w:rFonts w:ascii="Arial" w:hAnsi="Arial" w:cs="Arial"/>
        <w:noProof/>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58CB6" w14:textId="77777777" w:rsidR="00AF0F7F" w:rsidRDefault="00AF0F7F">
      <w:r>
        <w:separator/>
      </w:r>
    </w:p>
  </w:footnote>
  <w:footnote w:type="continuationSeparator" w:id="0">
    <w:p w14:paraId="57C48F28" w14:textId="77777777" w:rsidR="00AF0F7F" w:rsidRDefault="00AF0F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DE2546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644BE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DE0D3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968F4D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A9623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9257D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046C10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0C822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D6862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A6A58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6E243CF"/>
    <w:multiLevelType w:val="hybridMultilevel"/>
    <w:tmpl w:val="6246727E"/>
    <w:lvl w:ilvl="0" w:tplc="B24E0E60">
      <w:start w:val="1"/>
      <w:numFmt w:val="bullet"/>
      <w:lvlText w:val=""/>
      <w:lvlJc w:val="left"/>
      <w:pPr>
        <w:ind w:left="720" w:hanging="360"/>
      </w:pPr>
      <w:rPr>
        <w:rFonts w:ascii="Symbol" w:hAnsi="Symbol" w:hint="default"/>
      </w:rPr>
    </w:lvl>
    <w:lvl w:ilvl="1" w:tplc="C3A08BDA" w:tentative="1">
      <w:start w:val="1"/>
      <w:numFmt w:val="bullet"/>
      <w:lvlText w:val="o"/>
      <w:lvlJc w:val="left"/>
      <w:pPr>
        <w:ind w:left="1440" w:hanging="360"/>
      </w:pPr>
      <w:rPr>
        <w:rFonts w:ascii="Courier New" w:hAnsi="Courier New" w:cs="Courier New" w:hint="default"/>
      </w:rPr>
    </w:lvl>
    <w:lvl w:ilvl="2" w:tplc="8C4E359C" w:tentative="1">
      <w:start w:val="1"/>
      <w:numFmt w:val="bullet"/>
      <w:lvlText w:val=""/>
      <w:lvlJc w:val="left"/>
      <w:pPr>
        <w:ind w:left="2160" w:hanging="360"/>
      </w:pPr>
      <w:rPr>
        <w:rFonts w:ascii="Wingdings" w:hAnsi="Wingdings" w:hint="default"/>
      </w:rPr>
    </w:lvl>
    <w:lvl w:ilvl="3" w:tplc="23C0D1FA" w:tentative="1">
      <w:start w:val="1"/>
      <w:numFmt w:val="bullet"/>
      <w:lvlText w:val=""/>
      <w:lvlJc w:val="left"/>
      <w:pPr>
        <w:ind w:left="2880" w:hanging="360"/>
      </w:pPr>
      <w:rPr>
        <w:rFonts w:ascii="Symbol" w:hAnsi="Symbol" w:hint="default"/>
      </w:rPr>
    </w:lvl>
    <w:lvl w:ilvl="4" w:tplc="DBC008CA" w:tentative="1">
      <w:start w:val="1"/>
      <w:numFmt w:val="bullet"/>
      <w:lvlText w:val="o"/>
      <w:lvlJc w:val="left"/>
      <w:pPr>
        <w:ind w:left="3600" w:hanging="360"/>
      </w:pPr>
      <w:rPr>
        <w:rFonts w:ascii="Courier New" w:hAnsi="Courier New" w:cs="Courier New" w:hint="default"/>
      </w:rPr>
    </w:lvl>
    <w:lvl w:ilvl="5" w:tplc="8D28CE04" w:tentative="1">
      <w:start w:val="1"/>
      <w:numFmt w:val="bullet"/>
      <w:lvlText w:val=""/>
      <w:lvlJc w:val="left"/>
      <w:pPr>
        <w:ind w:left="4320" w:hanging="360"/>
      </w:pPr>
      <w:rPr>
        <w:rFonts w:ascii="Wingdings" w:hAnsi="Wingdings" w:hint="default"/>
      </w:rPr>
    </w:lvl>
    <w:lvl w:ilvl="6" w:tplc="1786D17E" w:tentative="1">
      <w:start w:val="1"/>
      <w:numFmt w:val="bullet"/>
      <w:lvlText w:val=""/>
      <w:lvlJc w:val="left"/>
      <w:pPr>
        <w:ind w:left="5040" w:hanging="360"/>
      </w:pPr>
      <w:rPr>
        <w:rFonts w:ascii="Symbol" w:hAnsi="Symbol" w:hint="default"/>
      </w:rPr>
    </w:lvl>
    <w:lvl w:ilvl="7" w:tplc="562E8FAA" w:tentative="1">
      <w:start w:val="1"/>
      <w:numFmt w:val="bullet"/>
      <w:lvlText w:val="o"/>
      <w:lvlJc w:val="left"/>
      <w:pPr>
        <w:ind w:left="5760" w:hanging="360"/>
      </w:pPr>
      <w:rPr>
        <w:rFonts w:ascii="Courier New" w:hAnsi="Courier New" w:cs="Courier New" w:hint="default"/>
      </w:rPr>
    </w:lvl>
    <w:lvl w:ilvl="8" w:tplc="EB664902" w:tentative="1">
      <w:start w:val="1"/>
      <w:numFmt w:val="bullet"/>
      <w:lvlText w:val=""/>
      <w:lvlJc w:val="left"/>
      <w:pPr>
        <w:ind w:left="6480" w:hanging="360"/>
      </w:pPr>
      <w:rPr>
        <w:rFonts w:ascii="Wingdings" w:hAnsi="Wingdings" w:hint="default"/>
      </w:rPr>
    </w:lvl>
  </w:abstractNum>
  <w:abstractNum w:abstractNumId="12" w15:restartNumberingAfterBreak="0">
    <w:nsid w:val="08665117"/>
    <w:multiLevelType w:val="hybridMultilevel"/>
    <w:tmpl w:val="5D24C2F2"/>
    <w:lvl w:ilvl="0" w:tplc="53764664">
      <w:start w:val="1"/>
      <w:numFmt w:val="bullet"/>
      <w:lvlText w:val=""/>
      <w:lvlJc w:val="left"/>
      <w:pPr>
        <w:tabs>
          <w:tab w:val="num" w:pos="360"/>
        </w:tabs>
        <w:ind w:left="360" w:hanging="360"/>
      </w:pPr>
      <w:rPr>
        <w:rFonts w:ascii="Symbol" w:hAnsi="Symbol" w:hint="default"/>
      </w:rPr>
    </w:lvl>
    <w:lvl w:ilvl="1" w:tplc="F18ADE2E">
      <w:numFmt w:val="bullet"/>
      <w:lvlText w:val="-"/>
      <w:lvlJc w:val="left"/>
      <w:pPr>
        <w:tabs>
          <w:tab w:val="num" w:pos="1080"/>
        </w:tabs>
        <w:ind w:left="1080" w:hanging="360"/>
      </w:pPr>
      <w:rPr>
        <w:rFonts w:ascii="Times New Roman" w:eastAsia="Times New Roman" w:hAnsi="Times New Roman" w:cs="Times New Roman" w:hint="default"/>
      </w:rPr>
    </w:lvl>
    <w:lvl w:ilvl="2" w:tplc="3DC07ECE" w:tentative="1">
      <w:start w:val="1"/>
      <w:numFmt w:val="bullet"/>
      <w:lvlText w:val=""/>
      <w:lvlJc w:val="left"/>
      <w:pPr>
        <w:tabs>
          <w:tab w:val="num" w:pos="1800"/>
        </w:tabs>
        <w:ind w:left="1800" w:hanging="360"/>
      </w:pPr>
      <w:rPr>
        <w:rFonts w:ascii="Wingdings" w:hAnsi="Wingdings" w:hint="default"/>
      </w:rPr>
    </w:lvl>
    <w:lvl w:ilvl="3" w:tplc="258A947C" w:tentative="1">
      <w:start w:val="1"/>
      <w:numFmt w:val="bullet"/>
      <w:lvlText w:val=""/>
      <w:lvlJc w:val="left"/>
      <w:pPr>
        <w:tabs>
          <w:tab w:val="num" w:pos="2520"/>
        </w:tabs>
        <w:ind w:left="2520" w:hanging="360"/>
      </w:pPr>
      <w:rPr>
        <w:rFonts w:ascii="Symbol" w:hAnsi="Symbol" w:hint="default"/>
      </w:rPr>
    </w:lvl>
    <w:lvl w:ilvl="4" w:tplc="F1C6E108" w:tentative="1">
      <w:start w:val="1"/>
      <w:numFmt w:val="bullet"/>
      <w:lvlText w:val="o"/>
      <w:lvlJc w:val="left"/>
      <w:pPr>
        <w:tabs>
          <w:tab w:val="num" w:pos="3240"/>
        </w:tabs>
        <w:ind w:left="3240" w:hanging="360"/>
      </w:pPr>
      <w:rPr>
        <w:rFonts w:ascii="Courier New" w:hAnsi="Courier New" w:cs="Courier New" w:hint="default"/>
      </w:rPr>
    </w:lvl>
    <w:lvl w:ilvl="5" w:tplc="95E4C4DE" w:tentative="1">
      <w:start w:val="1"/>
      <w:numFmt w:val="bullet"/>
      <w:lvlText w:val=""/>
      <w:lvlJc w:val="left"/>
      <w:pPr>
        <w:tabs>
          <w:tab w:val="num" w:pos="3960"/>
        </w:tabs>
        <w:ind w:left="3960" w:hanging="360"/>
      </w:pPr>
      <w:rPr>
        <w:rFonts w:ascii="Wingdings" w:hAnsi="Wingdings" w:hint="default"/>
      </w:rPr>
    </w:lvl>
    <w:lvl w:ilvl="6" w:tplc="0550446C" w:tentative="1">
      <w:start w:val="1"/>
      <w:numFmt w:val="bullet"/>
      <w:lvlText w:val=""/>
      <w:lvlJc w:val="left"/>
      <w:pPr>
        <w:tabs>
          <w:tab w:val="num" w:pos="4680"/>
        </w:tabs>
        <w:ind w:left="4680" w:hanging="360"/>
      </w:pPr>
      <w:rPr>
        <w:rFonts w:ascii="Symbol" w:hAnsi="Symbol" w:hint="default"/>
      </w:rPr>
    </w:lvl>
    <w:lvl w:ilvl="7" w:tplc="7A50EE3E" w:tentative="1">
      <w:start w:val="1"/>
      <w:numFmt w:val="bullet"/>
      <w:lvlText w:val="o"/>
      <w:lvlJc w:val="left"/>
      <w:pPr>
        <w:tabs>
          <w:tab w:val="num" w:pos="5400"/>
        </w:tabs>
        <w:ind w:left="5400" w:hanging="360"/>
      </w:pPr>
      <w:rPr>
        <w:rFonts w:ascii="Courier New" w:hAnsi="Courier New" w:cs="Courier New" w:hint="default"/>
      </w:rPr>
    </w:lvl>
    <w:lvl w:ilvl="8" w:tplc="64A22758"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94C5092"/>
    <w:multiLevelType w:val="hybridMultilevel"/>
    <w:tmpl w:val="C50625D2"/>
    <w:lvl w:ilvl="0" w:tplc="329ABC62">
      <w:start w:val="1"/>
      <w:numFmt w:val="decimal"/>
      <w:lvlText w:val="1.%1"/>
      <w:lvlJc w:val="left"/>
      <w:pPr>
        <w:ind w:left="720" w:hanging="360"/>
      </w:pPr>
      <w:rPr>
        <w:rFonts w:hint="default"/>
      </w:rPr>
    </w:lvl>
    <w:lvl w:ilvl="1" w:tplc="8A16FB14">
      <w:start w:val="1"/>
      <w:numFmt w:val="lowerLetter"/>
      <w:lvlText w:val="%2."/>
      <w:lvlJc w:val="left"/>
      <w:pPr>
        <w:ind w:left="1440" w:hanging="360"/>
      </w:pPr>
    </w:lvl>
    <w:lvl w:ilvl="2" w:tplc="DECEFE30" w:tentative="1">
      <w:start w:val="1"/>
      <w:numFmt w:val="lowerRoman"/>
      <w:lvlText w:val="%3."/>
      <w:lvlJc w:val="right"/>
      <w:pPr>
        <w:ind w:left="2160" w:hanging="180"/>
      </w:pPr>
    </w:lvl>
    <w:lvl w:ilvl="3" w:tplc="07CA16FE" w:tentative="1">
      <w:start w:val="1"/>
      <w:numFmt w:val="decimal"/>
      <w:lvlText w:val="%4."/>
      <w:lvlJc w:val="left"/>
      <w:pPr>
        <w:ind w:left="2880" w:hanging="360"/>
      </w:pPr>
    </w:lvl>
    <w:lvl w:ilvl="4" w:tplc="94749854" w:tentative="1">
      <w:start w:val="1"/>
      <w:numFmt w:val="lowerLetter"/>
      <w:lvlText w:val="%5."/>
      <w:lvlJc w:val="left"/>
      <w:pPr>
        <w:ind w:left="3600" w:hanging="360"/>
      </w:pPr>
    </w:lvl>
    <w:lvl w:ilvl="5" w:tplc="72A24776" w:tentative="1">
      <w:start w:val="1"/>
      <w:numFmt w:val="lowerRoman"/>
      <w:lvlText w:val="%6."/>
      <w:lvlJc w:val="right"/>
      <w:pPr>
        <w:ind w:left="4320" w:hanging="180"/>
      </w:pPr>
    </w:lvl>
    <w:lvl w:ilvl="6" w:tplc="CAE08C3C" w:tentative="1">
      <w:start w:val="1"/>
      <w:numFmt w:val="decimal"/>
      <w:lvlText w:val="%7."/>
      <w:lvlJc w:val="left"/>
      <w:pPr>
        <w:ind w:left="5040" w:hanging="360"/>
      </w:pPr>
    </w:lvl>
    <w:lvl w:ilvl="7" w:tplc="6B10A1AC" w:tentative="1">
      <w:start w:val="1"/>
      <w:numFmt w:val="lowerLetter"/>
      <w:lvlText w:val="%8."/>
      <w:lvlJc w:val="left"/>
      <w:pPr>
        <w:ind w:left="5760" w:hanging="360"/>
      </w:pPr>
    </w:lvl>
    <w:lvl w:ilvl="8" w:tplc="C480F9A0" w:tentative="1">
      <w:start w:val="1"/>
      <w:numFmt w:val="lowerRoman"/>
      <w:lvlText w:val="%9."/>
      <w:lvlJc w:val="right"/>
      <w:pPr>
        <w:ind w:left="6480" w:hanging="180"/>
      </w:pPr>
    </w:lvl>
  </w:abstractNum>
  <w:abstractNum w:abstractNumId="14" w15:restartNumberingAfterBreak="0">
    <w:nsid w:val="09C44CC1"/>
    <w:multiLevelType w:val="hybridMultilevel"/>
    <w:tmpl w:val="7FF2C56E"/>
    <w:lvl w:ilvl="0" w:tplc="D5EE8798">
      <w:start w:val="1"/>
      <w:numFmt w:val="bullet"/>
      <w:lvlText w:val=""/>
      <w:lvlJc w:val="left"/>
      <w:pPr>
        <w:tabs>
          <w:tab w:val="num" w:pos="720"/>
        </w:tabs>
        <w:ind w:left="720" w:hanging="360"/>
      </w:pPr>
      <w:rPr>
        <w:rFonts w:ascii="Symbol" w:hAnsi="Symbol" w:hint="default"/>
      </w:rPr>
    </w:lvl>
    <w:lvl w:ilvl="1" w:tplc="72107242" w:tentative="1">
      <w:start w:val="1"/>
      <w:numFmt w:val="bullet"/>
      <w:lvlText w:val="o"/>
      <w:lvlJc w:val="left"/>
      <w:pPr>
        <w:tabs>
          <w:tab w:val="num" w:pos="1440"/>
        </w:tabs>
        <w:ind w:left="1440" w:hanging="360"/>
      </w:pPr>
      <w:rPr>
        <w:rFonts w:ascii="Courier New" w:hAnsi="Courier New" w:cs="Courier New" w:hint="default"/>
      </w:rPr>
    </w:lvl>
    <w:lvl w:ilvl="2" w:tplc="EA068530" w:tentative="1">
      <w:start w:val="1"/>
      <w:numFmt w:val="bullet"/>
      <w:lvlText w:val=""/>
      <w:lvlJc w:val="left"/>
      <w:pPr>
        <w:tabs>
          <w:tab w:val="num" w:pos="2160"/>
        </w:tabs>
        <w:ind w:left="2160" w:hanging="360"/>
      </w:pPr>
      <w:rPr>
        <w:rFonts w:ascii="Wingdings" w:hAnsi="Wingdings" w:hint="default"/>
      </w:rPr>
    </w:lvl>
    <w:lvl w:ilvl="3" w:tplc="07F0FCAA" w:tentative="1">
      <w:start w:val="1"/>
      <w:numFmt w:val="bullet"/>
      <w:lvlText w:val=""/>
      <w:lvlJc w:val="left"/>
      <w:pPr>
        <w:tabs>
          <w:tab w:val="num" w:pos="2880"/>
        </w:tabs>
        <w:ind w:left="2880" w:hanging="360"/>
      </w:pPr>
      <w:rPr>
        <w:rFonts w:ascii="Symbol" w:hAnsi="Symbol" w:hint="default"/>
      </w:rPr>
    </w:lvl>
    <w:lvl w:ilvl="4" w:tplc="C4BCF61C" w:tentative="1">
      <w:start w:val="1"/>
      <w:numFmt w:val="bullet"/>
      <w:lvlText w:val="o"/>
      <w:lvlJc w:val="left"/>
      <w:pPr>
        <w:tabs>
          <w:tab w:val="num" w:pos="3600"/>
        </w:tabs>
        <w:ind w:left="3600" w:hanging="360"/>
      </w:pPr>
      <w:rPr>
        <w:rFonts w:ascii="Courier New" w:hAnsi="Courier New" w:cs="Courier New" w:hint="default"/>
      </w:rPr>
    </w:lvl>
    <w:lvl w:ilvl="5" w:tplc="4E38213E" w:tentative="1">
      <w:start w:val="1"/>
      <w:numFmt w:val="bullet"/>
      <w:lvlText w:val=""/>
      <w:lvlJc w:val="left"/>
      <w:pPr>
        <w:tabs>
          <w:tab w:val="num" w:pos="4320"/>
        </w:tabs>
        <w:ind w:left="4320" w:hanging="360"/>
      </w:pPr>
      <w:rPr>
        <w:rFonts w:ascii="Wingdings" w:hAnsi="Wingdings" w:hint="default"/>
      </w:rPr>
    </w:lvl>
    <w:lvl w:ilvl="6" w:tplc="9822F5AA" w:tentative="1">
      <w:start w:val="1"/>
      <w:numFmt w:val="bullet"/>
      <w:lvlText w:val=""/>
      <w:lvlJc w:val="left"/>
      <w:pPr>
        <w:tabs>
          <w:tab w:val="num" w:pos="5040"/>
        </w:tabs>
        <w:ind w:left="5040" w:hanging="360"/>
      </w:pPr>
      <w:rPr>
        <w:rFonts w:ascii="Symbol" w:hAnsi="Symbol" w:hint="default"/>
      </w:rPr>
    </w:lvl>
    <w:lvl w:ilvl="7" w:tplc="1EDE7B34" w:tentative="1">
      <w:start w:val="1"/>
      <w:numFmt w:val="bullet"/>
      <w:lvlText w:val="o"/>
      <w:lvlJc w:val="left"/>
      <w:pPr>
        <w:tabs>
          <w:tab w:val="num" w:pos="5760"/>
        </w:tabs>
        <w:ind w:left="5760" w:hanging="360"/>
      </w:pPr>
      <w:rPr>
        <w:rFonts w:ascii="Courier New" w:hAnsi="Courier New" w:cs="Courier New" w:hint="default"/>
      </w:rPr>
    </w:lvl>
    <w:lvl w:ilvl="8" w:tplc="E20EF0B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CE0B04"/>
    <w:multiLevelType w:val="hybridMultilevel"/>
    <w:tmpl w:val="26FCF880"/>
    <w:lvl w:ilvl="0" w:tplc="C67E4296">
      <w:start w:val="1"/>
      <w:numFmt w:val="decimal"/>
      <w:lvlText w:val="2.%1"/>
      <w:lvlJc w:val="left"/>
      <w:pPr>
        <w:ind w:left="720" w:hanging="360"/>
      </w:pPr>
      <w:rPr>
        <w:rFonts w:hint="default"/>
      </w:rPr>
    </w:lvl>
    <w:lvl w:ilvl="1" w:tplc="EC867D50" w:tentative="1">
      <w:start w:val="1"/>
      <w:numFmt w:val="lowerLetter"/>
      <w:lvlText w:val="%2."/>
      <w:lvlJc w:val="left"/>
      <w:pPr>
        <w:ind w:left="1440" w:hanging="360"/>
      </w:pPr>
    </w:lvl>
    <w:lvl w:ilvl="2" w:tplc="C434714E" w:tentative="1">
      <w:start w:val="1"/>
      <w:numFmt w:val="lowerRoman"/>
      <w:lvlText w:val="%3."/>
      <w:lvlJc w:val="right"/>
      <w:pPr>
        <w:ind w:left="2160" w:hanging="180"/>
      </w:pPr>
    </w:lvl>
    <w:lvl w:ilvl="3" w:tplc="1C1A7894" w:tentative="1">
      <w:start w:val="1"/>
      <w:numFmt w:val="decimal"/>
      <w:lvlText w:val="%4."/>
      <w:lvlJc w:val="left"/>
      <w:pPr>
        <w:ind w:left="2880" w:hanging="360"/>
      </w:pPr>
    </w:lvl>
    <w:lvl w:ilvl="4" w:tplc="6B6C9B28" w:tentative="1">
      <w:start w:val="1"/>
      <w:numFmt w:val="lowerLetter"/>
      <w:lvlText w:val="%5."/>
      <w:lvlJc w:val="left"/>
      <w:pPr>
        <w:ind w:left="3600" w:hanging="360"/>
      </w:pPr>
    </w:lvl>
    <w:lvl w:ilvl="5" w:tplc="B73ADC3C" w:tentative="1">
      <w:start w:val="1"/>
      <w:numFmt w:val="lowerRoman"/>
      <w:lvlText w:val="%6."/>
      <w:lvlJc w:val="right"/>
      <w:pPr>
        <w:ind w:left="4320" w:hanging="180"/>
      </w:pPr>
    </w:lvl>
    <w:lvl w:ilvl="6" w:tplc="9E021E8A" w:tentative="1">
      <w:start w:val="1"/>
      <w:numFmt w:val="decimal"/>
      <w:lvlText w:val="%7."/>
      <w:lvlJc w:val="left"/>
      <w:pPr>
        <w:ind w:left="5040" w:hanging="360"/>
      </w:pPr>
    </w:lvl>
    <w:lvl w:ilvl="7" w:tplc="E8080EF6" w:tentative="1">
      <w:start w:val="1"/>
      <w:numFmt w:val="lowerLetter"/>
      <w:lvlText w:val="%8."/>
      <w:lvlJc w:val="left"/>
      <w:pPr>
        <w:ind w:left="5760" w:hanging="360"/>
      </w:pPr>
    </w:lvl>
    <w:lvl w:ilvl="8" w:tplc="5D7E23DC" w:tentative="1">
      <w:start w:val="1"/>
      <w:numFmt w:val="lowerRoman"/>
      <w:lvlText w:val="%9."/>
      <w:lvlJc w:val="right"/>
      <w:pPr>
        <w:ind w:left="6480" w:hanging="180"/>
      </w:pPr>
    </w:lvl>
  </w:abstractNum>
  <w:abstractNum w:abstractNumId="16" w15:restartNumberingAfterBreak="0">
    <w:nsid w:val="18313C10"/>
    <w:multiLevelType w:val="hybridMultilevel"/>
    <w:tmpl w:val="47DC4F80"/>
    <w:lvl w:ilvl="0" w:tplc="527A6B70">
      <w:start w:val="18"/>
      <w:numFmt w:val="decimal"/>
      <w:lvlText w:val="%1."/>
      <w:lvlJc w:val="left"/>
      <w:pPr>
        <w:ind w:left="360" w:hanging="360"/>
      </w:pPr>
      <w:rPr>
        <w:rFonts w:hint="default"/>
        <w:b/>
        <w:i w:val="0"/>
      </w:rPr>
    </w:lvl>
    <w:lvl w:ilvl="1" w:tplc="FE06D38E" w:tentative="1">
      <w:start w:val="1"/>
      <w:numFmt w:val="lowerLetter"/>
      <w:lvlText w:val="%2."/>
      <w:lvlJc w:val="left"/>
      <w:pPr>
        <w:ind w:left="1080" w:hanging="360"/>
      </w:pPr>
    </w:lvl>
    <w:lvl w:ilvl="2" w:tplc="A9A21512" w:tentative="1">
      <w:start w:val="1"/>
      <w:numFmt w:val="lowerRoman"/>
      <w:lvlText w:val="%3."/>
      <w:lvlJc w:val="right"/>
      <w:pPr>
        <w:ind w:left="1800" w:hanging="180"/>
      </w:pPr>
    </w:lvl>
    <w:lvl w:ilvl="3" w:tplc="D2906D68" w:tentative="1">
      <w:start w:val="1"/>
      <w:numFmt w:val="decimal"/>
      <w:lvlText w:val="%4."/>
      <w:lvlJc w:val="left"/>
      <w:pPr>
        <w:ind w:left="2520" w:hanging="360"/>
      </w:pPr>
    </w:lvl>
    <w:lvl w:ilvl="4" w:tplc="98543F86" w:tentative="1">
      <w:start w:val="1"/>
      <w:numFmt w:val="lowerLetter"/>
      <w:lvlText w:val="%5."/>
      <w:lvlJc w:val="left"/>
      <w:pPr>
        <w:ind w:left="3240" w:hanging="360"/>
      </w:pPr>
    </w:lvl>
    <w:lvl w:ilvl="5" w:tplc="6FA46984" w:tentative="1">
      <w:start w:val="1"/>
      <w:numFmt w:val="lowerRoman"/>
      <w:lvlText w:val="%6."/>
      <w:lvlJc w:val="right"/>
      <w:pPr>
        <w:ind w:left="3960" w:hanging="180"/>
      </w:pPr>
    </w:lvl>
    <w:lvl w:ilvl="6" w:tplc="5C1E5D9E" w:tentative="1">
      <w:start w:val="1"/>
      <w:numFmt w:val="decimal"/>
      <w:lvlText w:val="%7."/>
      <w:lvlJc w:val="left"/>
      <w:pPr>
        <w:ind w:left="4680" w:hanging="360"/>
      </w:pPr>
    </w:lvl>
    <w:lvl w:ilvl="7" w:tplc="127C8A8A" w:tentative="1">
      <w:start w:val="1"/>
      <w:numFmt w:val="lowerLetter"/>
      <w:lvlText w:val="%8."/>
      <w:lvlJc w:val="left"/>
      <w:pPr>
        <w:ind w:left="5400" w:hanging="360"/>
      </w:pPr>
    </w:lvl>
    <w:lvl w:ilvl="8" w:tplc="41388102" w:tentative="1">
      <w:start w:val="1"/>
      <w:numFmt w:val="lowerRoman"/>
      <w:lvlText w:val="%9."/>
      <w:lvlJc w:val="right"/>
      <w:pPr>
        <w:ind w:left="6120" w:hanging="180"/>
      </w:pPr>
    </w:lvl>
  </w:abstractNum>
  <w:abstractNum w:abstractNumId="17" w15:restartNumberingAfterBreak="0">
    <w:nsid w:val="191B5C30"/>
    <w:multiLevelType w:val="hybridMultilevel"/>
    <w:tmpl w:val="94FE6F88"/>
    <w:lvl w:ilvl="0" w:tplc="EB5CC9A0">
      <w:start w:val="1"/>
      <w:numFmt w:val="bullet"/>
      <w:lvlText w:val=""/>
      <w:lvlJc w:val="left"/>
      <w:pPr>
        <w:tabs>
          <w:tab w:val="num" w:pos="720"/>
        </w:tabs>
        <w:ind w:left="720" w:hanging="360"/>
      </w:pPr>
      <w:rPr>
        <w:rFonts w:ascii="Symbol" w:hAnsi="Symbol" w:hint="default"/>
      </w:rPr>
    </w:lvl>
    <w:lvl w:ilvl="1" w:tplc="8458BCF0">
      <w:start w:val="1"/>
      <w:numFmt w:val="bullet"/>
      <w:lvlText w:val="o"/>
      <w:lvlJc w:val="left"/>
      <w:pPr>
        <w:tabs>
          <w:tab w:val="num" w:pos="1440"/>
        </w:tabs>
        <w:ind w:left="1440" w:hanging="360"/>
      </w:pPr>
      <w:rPr>
        <w:rFonts w:ascii="Courier New" w:hAnsi="Courier New" w:cs="Courier New" w:hint="default"/>
      </w:rPr>
    </w:lvl>
    <w:lvl w:ilvl="2" w:tplc="D7F6AC14" w:tentative="1">
      <w:start w:val="1"/>
      <w:numFmt w:val="bullet"/>
      <w:lvlText w:val=""/>
      <w:lvlJc w:val="left"/>
      <w:pPr>
        <w:tabs>
          <w:tab w:val="num" w:pos="2160"/>
        </w:tabs>
        <w:ind w:left="2160" w:hanging="360"/>
      </w:pPr>
      <w:rPr>
        <w:rFonts w:ascii="Wingdings" w:hAnsi="Wingdings" w:hint="default"/>
      </w:rPr>
    </w:lvl>
    <w:lvl w:ilvl="3" w:tplc="F864D762" w:tentative="1">
      <w:start w:val="1"/>
      <w:numFmt w:val="bullet"/>
      <w:lvlText w:val=""/>
      <w:lvlJc w:val="left"/>
      <w:pPr>
        <w:tabs>
          <w:tab w:val="num" w:pos="2880"/>
        </w:tabs>
        <w:ind w:left="2880" w:hanging="360"/>
      </w:pPr>
      <w:rPr>
        <w:rFonts w:ascii="Symbol" w:hAnsi="Symbol" w:hint="default"/>
      </w:rPr>
    </w:lvl>
    <w:lvl w:ilvl="4" w:tplc="472CD24A" w:tentative="1">
      <w:start w:val="1"/>
      <w:numFmt w:val="bullet"/>
      <w:lvlText w:val="o"/>
      <w:lvlJc w:val="left"/>
      <w:pPr>
        <w:tabs>
          <w:tab w:val="num" w:pos="3600"/>
        </w:tabs>
        <w:ind w:left="3600" w:hanging="360"/>
      </w:pPr>
      <w:rPr>
        <w:rFonts w:ascii="Courier New" w:hAnsi="Courier New" w:cs="Courier New" w:hint="default"/>
      </w:rPr>
    </w:lvl>
    <w:lvl w:ilvl="5" w:tplc="D814F33C" w:tentative="1">
      <w:start w:val="1"/>
      <w:numFmt w:val="bullet"/>
      <w:lvlText w:val=""/>
      <w:lvlJc w:val="left"/>
      <w:pPr>
        <w:tabs>
          <w:tab w:val="num" w:pos="4320"/>
        </w:tabs>
        <w:ind w:left="4320" w:hanging="360"/>
      </w:pPr>
      <w:rPr>
        <w:rFonts w:ascii="Wingdings" w:hAnsi="Wingdings" w:hint="default"/>
      </w:rPr>
    </w:lvl>
    <w:lvl w:ilvl="6" w:tplc="D4E4C5C8" w:tentative="1">
      <w:start w:val="1"/>
      <w:numFmt w:val="bullet"/>
      <w:lvlText w:val=""/>
      <w:lvlJc w:val="left"/>
      <w:pPr>
        <w:tabs>
          <w:tab w:val="num" w:pos="5040"/>
        </w:tabs>
        <w:ind w:left="5040" w:hanging="360"/>
      </w:pPr>
      <w:rPr>
        <w:rFonts w:ascii="Symbol" w:hAnsi="Symbol" w:hint="default"/>
      </w:rPr>
    </w:lvl>
    <w:lvl w:ilvl="7" w:tplc="2E90903C" w:tentative="1">
      <w:start w:val="1"/>
      <w:numFmt w:val="bullet"/>
      <w:lvlText w:val="o"/>
      <w:lvlJc w:val="left"/>
      <w:pPr>
        <w:tabs>
          <w:tab w:val="num" w:pos="5760"/>
        </w:tabs>
        <w:ind w:left="5760" w:hanging="360"/>
      </w:pPr>
      <w:rPr>
        <w:rFonts w:ascii="Courier New" w:hAnsi="Courier New" w:cs="Courier New" w:hint="default"/>
      </w:rPr>
    </w:lvl>
    <w:lvl w:ilvl="8" w:tplc="EAB823E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C26EC3"/>
    <w:multiLevelType w:val="hybridMultilevel"/>
    <w:tmpl w:val="D4345C68"/>
    <w:lvl w:ilvl="0" w:tplc="928A2FC2">
      <w:start w:val="1"/>
      <w:numFmt w:val="bullet"/>
      <w:lvlText w:val=""/>
      <w:lvlJc w:val="left"/>
      <w:pPr>
        <w:tabs>
          <w:tab w:val="num" w:pos="360"/>
        </w:tabs>
        <w:ind w:left="360" w:hanging="360"/>
      </w:pPr>
      <w:rPr>
        <w:rFonts w:ascii="Symbol" w:hAnsi="Symbol" w:hint="default"/>
      </w:rPr>
    </w:lvl>
    <w:lvl w:ilvl="1" w:tplc="9F0AEF72" w:tentative="1">
      <w:start w:val="1"/>
      <w:numFmt w:val="bullet"/>
      <w:lvlText w:val="o"/>
      <w:lvlJc w:val="left"/>
      <w:pPr>
        <w:tabs>
          <w:tab w:val="num" w:pos="1080"/>
        </w:tabs>
        <w:ind w:left="1080" w:hanging="360"/>
      </w:pPr>
      <w:rPr>
        <w:rFonts w:ascii="Courier New" w:hAnsi="Courier New" w:cs="Courier New" w:hint="default"/>
      </w:rPr>
    </w:lvl>
    <w:lvl w:ilvl="2" w:tplc="8F808D18" w:tentative="1">
      <w:start w:val="1"/>
      <w:numFmt w:val="bullet"/>
      <w:lvlText w:val=""/>
      <w:lvlJc w:val="left"/>
      <w:pPr>
        <w:tabs>
          <w:tab w:val="num" w:pos="1800"/>
        </w:tabs>
        <w:ind w:left="1800" w:hanging="360"/>
      </w:pPr>
      <w:rPr>
        <w:rFonts w:ascii="Wingdings" w:hAnsi="Wingdings" w:hint="default"/>
      </w:rPr>
    </w:lvl>
    <w:lvl w:ilvl="3" w:tplc="6CBCFAAA" w:tentative="1">
      <w:start w:val="1"/>
      <w:numFmt w:val="bullet"/>
      <w:lvlText w:val=""/>
      <w:lvlJc w:val="left"/>
      <w:pPr>
        <w:tabs>
          <w:tab w:val="num" w:pos="2520"/>
        </w:tabs>
        <w:ind w:left="2520" w:hanging="360"/>
      </w:pPr>
      <w:rPr>
        <w:rFonts w:ascii="Symbol" w:hAnsi="Symbol" w:hint="default"/>
      </w:rPr>
    </w:lvl>
    <w:lvl w:ilvl="4" w:tplc="E0465F0A" w:tentative="1">
      <w:start w:val="1"/>
      <w:numFmt w:val="bullet"/>
      <w:lvlText w:val="o"/>
      <w:lvlJc w:val="left"/>
      <w:pPr>
        <w:tabs>
          <w:tab w:val="num" w:pos="3240"/>
        </w:tabs>
        <w:ind w:left="3240" w:hanging="360"/>
      </w:pPr>
      <w:rPr>
        <w:rFonts w:ascii="Courier New" w:hAnsi="Courier New" w:cs="Courier New" w:hint="default"/>
      </w:rPr>
    </w:lvl>
    <w:lvl w:ilvl="5" w:tplc="56603328" w:tentative="1">
      <w:start w:val="1"/>
      <w:numFmt w:val="bullet"/>
      <w:lvlText w:val=""/>
      <w:lvlJc w:val="left"/>
      <w:pPr>
        <w:tabs>
          <w:tab w:val="num" w:pos="3960"/>
        </w:tabs>
        <w:ind w:left="3960" w:hanging="360"/>
      </w:pPr>
      <w:rPr>
        <w:rFonts w:ascii="Wingdings" w:hAnsi="Wingdings" w:hint="default"/>
      </w:rPr>
    </w:lvl>
    <w:lvl w:ilvl="6" w:tplc="EAA697DC" w:tentative="1">
      <w:start w:val="1"/>
      <w:numFmt w:val="bullet"/>
      <w:lvlText w:val=""/>
      <w:lvlJc w:val="left"/>
      <w:pPr>
        <w:tabs>
          <w:tab w:val="num" w:pos="4680"/>
        </w:tabs>
        <w:ind w:left="4680" w:hanging="360"/>
      </w:pPr>
      <w:rPr>
        <w:rFonts w:ascii="Symbol" w:hAnsi="Symbol" w:hint="default"/>
      </w:rPr>
    </w:lvl>
    <w:lvl w:ilvl="7" w:tplc="525AC5BA" w:tentative="1">
      <w:start w:val="1"/>
      <w:numFmt w:val="bullet"/>
      <w:lvlText w:val="o"/>
      <w:lvlJc w:val="left"/>
      <w:pPr>
        <w:tabs>
          <w:tab w:val="num" w:pos="5400"/>
        </w:tabs>
        <w:ind w:left="5400" w:hanging="360"/>
      </w:pPr>
      <w:rPr>
        <w:rFonts w:ascii="Courier New" w:hAnsi="Courier New" w:cs="Courier New" w:hint="default"/>
      </w:rPr>
    </w:lvl>
    <w:lvl w:ilvl="8" w:tplc="E2849C68"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DE2272F"/>
    <w:multiLevelType w:val="hybridMultilevel"/>
    <w:tmpl w:val="F1A274B2"/>
    <w:lvl w:ilvl="0" w:tplc="FE801DBA">
      <w:start w:val="98"/>
      <w:numFmt w:val="bullet"/>
      <w:lvlText w:val="-"/>
      <w:lvlJc w:val="left"/>
      <w:pPr>
        <w:tabs>
          <w:tab w:val="num" w:pos="705"/>
        </w:tabs>
        <w:ind w:left="705" w:hanging="705"/>
      </w:pPr>
      <w:rPr>
        <w:rFonts w:ascii="Verdana" w:eastAsia="Times New Roman" w:hAnsi="Verdana" w:cs="Times New Roman" w:hint="default"/>
      </w:rPr>
    </w:lvl>
    <w:lvl w:ilvl="1" w:tplc="C0480A46" w:tentative="1">
      <w:start w:val="1"/>
      <w:numFmt w:val="bullet"/>
      <w:lvlText w:val="o"/>
      <w:lvlJc w:val="left"/>
      <w:pPr>
        <w:tabs>
          <w:tab w:val="num" w:pos="1440"/>
        </w:tabs>
        <w:ind w:left="1440" w:hanging="360"/>
      </w:pPr>
      <w:rPr>
        <w:rFonts w:ascii="Courier New" w:hAnsi="Courier New" w:cs="Courier New" w:hint="default"/>
      </w:rPr>
    </w:lvl>
    <w:lvl w:ilvl="2" w:tplc="66183F72" w:tentative="1">
      <w:start w:val="1"/>
      <w:numFmt w:val="bullet"/>
      <w:lvlText w:val=""/>
      <w:lvlJc w:val="left"/>
      <w:pPr>
        <w:tabs>
          <w:tab w:val="num" w:pos="2160"/>
        </w:tabs>
        <w:ind w:left="2160" w:hanging="360"/>
      </w:pPr>
      <w:rPr>
        <w:rFonts w:ascii="Wingdings" w:hAnsi="Wingdings" w:hint="default"/>
      </w:rPr>
    </w:lvl>
    <w:lvl w:ilvl="3" w:tplc="577EE0FC" w:tentative="1">
      <w:start w:val="1"/>
      <w:numFmt w:val="bullet"/>
      <w:lvlText w:val=""/>
      <w:lvlJc w:val="left"/>
      <w:pPr>
        <w:tabs>
          <w:tab w:val="num" w:pos="2880"/>
        </w:tabs>
        <w:ind w:left="2880" w:hanging="360"/>
      </w:pPr>
      <w:rPr>
        <w:rFonts w:ascii="Symbol" w:hAnsi="Symbol" w:hint="default"/>
      </w:rPr>
    </w:lvl>
    <w:lvl w:ilvl="4" w:tplc="DE5E5FCA" w:tentative="1">
      <w:start w:val="1"/>
      <w:numFmt w:val="bullet"/>
      <w:lvlText w:val="o"/>
      <w:lvlJc w:val="left"/>
      <w:pPr>
        <w:tabs>
          <w:tab w:val="num" w:pos="3600"/>
        </w:tabs>
        <w:ind w:left="3600" w:hanging="360"/>
      </w:pPr>
      <w:rPr>
        <w:rFonts w:ascii="Courier New" w:hAnsi="Courier New" w:cs="Courier New" w:hint="default"/>
      </w:rPr>
    </w:lvl>
    <w:lvl w:ilvl="5" w:tplc="337691A2" w:tentative="1">
      <w:start w:val="1"/>
      <w:numFmt w:val="bullet"/>
      <w:lvlText w:val=""/>
      <w:lvlJc w:val="left"/>
      <w:pPr>
        <w:tabs>
          <w:tab w:val="num" w:pos="4320"/>
        </w:tabs>
        <w:ind w:left="4320" w:hanging="360"/>
      </w:pPr>
      <w:rPr>
        <w:rFonts w:ascii="Wingdings" w:hAnsi="Wingdings" w:hint="default"/>
      </w:rPr>
    </w:lvl>
    <w:lvl w:ilvl="6" w:tplc="A030EB9E" w:tentative="1">
      <w:start w:val="1"/>
      <w:numFmt w:val="bullet"/>
      <w:lvlText w:val=""/>
      <w:lvlJc w:val="left"/>
      <w:pPr>
        <w:tabs>
          <w:tab w:val="num" w:pos="5040"/>
        </w:tabs>
        <w:ind w:left="5040" w:hanging="360"/>
      </w:pPr>
      <w:rPr>
        <w:rFonts w:ascii="Symbol" w:hAnsi="Symbol" w:hint="default"/>
      </w:rPr>
    </w:lvl>
    <w:lvl w:ilvl="7" w:tplc="C0F4CB42" w:tentative="1">
      <w:start w:val="1"/>
      <w:numFmt w:val="bullet"/>
      <w:lvlText w:val="o"/>
      <w:lvlJc w:val="left"/>
      <w:pPr>
        <w:tabs>
          <w:tab w:val="num" w:pos="5760"/>
        </w:tabs>
        <w:ind w:left="5760" w:hanging="360"/>
      </w:pPr>
      <w:rPr>
        <w:rFonts w:ascii="Courier New" w:hAnsi="Courier New" w:cs="Courier New" w:hint="default"/>
      </w:rPr>
    </w:lvl>
    <w:lvl w:ilvl="8" w:tplc="418883D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556733"/>
    <w:multiLevelType w:val="hybridMultilevel"/>
    <w:tmpl w:val="300CC640"/>
    <w:lvl w:ilvl="0" w:tplc="7E32CDAE">
      <w:start w:val="1"/>
      <w:numFmt w:val="lowerLetter"/>
      <w:lvlText w:val="%1)"/>
      <w:lvlJc w:val="left"/>
      <w:pPr>
        <w:ind w:left="720" w:hanging="360"/>
      </w:pPr>
      <w:rPr>
        <w:rFonts w:hint="default"/>
      </w:rPr>
    </w:lvl>
    <w:lvl w:ilvl="1" w:tplc="19AEA6D6" w:tentative="1">
      <w:start w:val="1"/>
      <w:numFmt w:val="lowerLetter"/>
      <w:lvlText w:val="%2."/>
      <w:lvlJc w:val="left"/>
      <w:pPr>
        <w:ind w:left="1440" w:hanging="360"/>
      </w:pPr>
    </w:lvl>
    <w:lvl w:ilvl="2" w:tplc="0CCEBF5A" w:tentative="1">
      <w:start w:val="1"/>
      <w:numFmt w:val="lowerRoman"/>
      <w:lvlText w:val="%3."/>
      <w:lvlJc w:val="right"/>
      <w:pPr>
        <w:ind w:left="2160" w:hanging="180"/>
      </w:pPr>
    </w:lvl>
    <w:lvl w:ilvl="3" w:tplc="752A4798" w:tentative="1">
      <w:start w:val="1"/>
      <w:numFmt w:val="decimal"/>
      <w:lvlText w:val="%4."/>
      <w:lvlJc w:val="left"/>
      <w:pPr>
        <w:ind w:left="2880" w:hanging="360"/>
      </w:pPr>
    </w:lvl>
    <w:lvl w:ilvl="4" w:tplc="FE70C170" w:tentative="1">
      <w:start w:val="1"/>
      <w:numFmt w:val="lowerLetter"/>
      <w:lvlText w:val="%5."/>
      <w:lvlJc w:val="left"/>
      <w:pPr>
        <w:ind w:left="3600" w:hanging="360"/>
      </w:pPr>
    </w:lvl>
    <w:lvl w:ilvl="5" w:tplc="8C1EBD90" w:tentative="1">
      <w:start w:val="1"/>
      <w:numFmt w:val="lowerRoman"/>
      <w:lvlText w:val="%6."/>
      <w:lvlJc w:val="right"/>
      <w:pPr>
        <w:ind w:left="4320" w:hanging="180"/>
      </w:pPr>
    </w:lvl>
    <w:lvl w:ilvl="6" w:tplc="E674B210" w:tentative="1">
      <w:start w:val="1"/>
      <w:numFmt w:val="decimal"/>
      <w:lvlText w:val="%7."/>
      <w:lvlJc w:val="left"/>
      <w:pPr>
        <w:ind w:left="5040" w:hanging="360"/>
      </w:pPr>
    </w:lvl>
    <w:lvl w:ilvl="7" w:tplc="A0EE5154" w:tentative="1">
      <w:start w:val="1"/>
      <w:numFmt w:val="lowerLetter"/>
      <w:lvlText w:val="%8."/>
      <w:lvlJc w:val="left"/>
      <w:pPr>
        <w:ind w:left="5760" w:hanging="360"/>
      </w:pPr>
    </w:lvl>
    <w:lvl w:ilvl="8" w:tplc="5C2EB66E" w:tentative="1">
      <w:start w:val="1"/>
      <w:numFmt w:val="lowerRoman"/>
      <w:lvlText w:val="%9."/>
      <w:lvlJc w:val="right"/>
      <w:pPr>
        <w:ind w:left="6480" w:hanging="180"/>
      </w:pPr>
    </w:lvl>
  </w:abstractNum>
  <w:abstractNum w:abstractNumId="21" w15:restartNumberingAfterBreak="0">
    <w:nsid w:val="1E64282B"/>
    <w:multiLevelType w:val="multilevel"/>
    <w:tmpl w:val="7614763A"/>
    <w:styleLink w:val="NumberlistAgency"/>
    <w:lvl w:ilvl="0">
      <w:start w:val="1"/>
      <w:numFmt w:val="decimal"/>
      <w:lvlText w:val="%1."/>
      <w:lvlJc w:val="left"/>
      <w:pPr>
        <w:tabs>
          <w:tab w:val="num" w:pos="360"/>
        </w:tabs>
        <w:ind w:left="360" w:hanging="360"/>
      </w:pPr>
      <w:rPr>
        <w:rFonts w:ascii="Verdana" w:hAnsi="Verdana" w:hint="default"/>
        <w:b w:val="0"/>
        <w:i w:val="0"/>
        <w:caps w:val="0"/>
        <w:strike w:val="0"/>
        <w:dstrike w:val="0"/>
        <w:vanish w:val="0"/>
        <w:color w:val="auto"/>
        <w:sz w:val="18"/>
        <w:szCs w:val="18"/>
        <w:u w:val="none"/>
        <w:vertAlign w:val="baseline"/>
      </w:rPr>
    </w:lvl>
    <w:lvl w:ilvl="1">
      <w:start w:val="1"/>
      <w:numFmt w:val="decimal"/>
      <w:lvlText w:val="%1.%2."/>
      <w:lvlJc w:val="left"/>
      <w:pPr>
        <w:tabs>
          <w:tab w:val="num" w:pos="964"/>
        </w:tabs>
        <w:ind w:left="964" w:hanging="604"/>
      </w:pPr>
      <w:rPr>
        <w:rFonts w:ascii="Verdana" w:hAnsi="Verdana" w:hint="default"/>
        <w:b w:val="0"/>
        <w:i w:val="0"/>
        <w:caps w:val="0"/>
        <w:strike w:val="0"/>
        <w:dstrike w:val="0"/>
        <w:vanish w:val="0"/>
        <w:color w:val="auto"/>
        <w:sz w:val="18"/>
        <w:szCs w:val="18"/>
        <w:u w:val="none"/>
        <w:vertAlign w:val="baseline"/>
      </w:rPr>
    </w:lvl>
    <w:lvl w:ilvl="2">
      <w:start w:val="1"/>
      <w:numFmt w:val="none"/>
      <w:lvlText w:val=""/>
      <w:lvlJc w:val="left"/>
      <w:pPr>
        <w:tabs>
          <w:tab w:val="num" w:pos="964"/>
        </w:tabs>
        <w:ind w:left="964" w:hanging="607"/>
      </w:pPr>
      <w:rPr>
        <w:rFonts w:hint="default"/>
      </w:rPr>
    </w:lvl>
    <w:lvl w:ilvl="3">
      <w:start w:val="1"/>
      <w:numFmt w:val="none"/>
      <w:lvlText w:val=""/>
      <w:lvlJc w:val="left"/>
      <w:pPr>
        <w:tabs>
          <w:tab w:val="num" w:pos="964"/>
        </w:tabs>
        <w:ind w:left="964" w:hanging="607"/>
      </w:pPr>
      <w:rPr>
        <w:rFonts w:hint="default"/>
      </w:rPr>
    </w:lvl>
    <w:lvl w:ilvl="4">
      <w:start w:val="1"/>
      <w:numFmt w:val="none"/>
      <w:lvlText w:val=""/>
      <w:lvlJc w:val="left"/>
      <w:pPr>
        <w:tabs>
          <w:tab w:val="num" w:pos="964"/>
        </w:tabs>
        <w:ind w:left="964" w:hanging="607"/>
      </w:pPr>
      <w:rPr>
        <w:rFonts w:hint="default"/>
      </w:rPr>
    </w:lvl>
    <w:lvl w:ilvl="5">
      <w:start w:val="1"/>
      <w:numFmt w:val="none"/>
      <w:lvlText w:val=""/>
      <w:lvlJc w:val="left"/>
      <w:pPr>
        <w:tabs>
          <w:tab w:val="num" w:pos="964"/>
        </w:tabs>
        <w:ind w:left="964" w:hanging="607"/>
      </w:pPr>
      <w:rPr>
        <w:rFonts w:hint="default"/>
      </w:rPr>
    </w:lvl>
    <w:lvl w:ilvl="6">
      <w:start w:val="1"/>
      <w:numFmt w:val="none"/>
      <w:lvlText w:val="%7"/>
      <w:lvlJc w:val="left"/>
      <w:pPr>
        <w:tabs>
          <w:tab w:val="num" w:pos="964"/>
        </w:tabs>
        <w:ind w:left="964" w:hanging="607"/>
      </w:pPr>
      <w:rPr>
        <w:rFonts w:hint="default"/>
      </w:rPr>
    </w:lvl>
    <w:lvl w:ilvl="7">
      <w:start w:val="1"/>
      <w:numFmt w:val="none"/>
      <w:lvlText w:val=""/>
      <w:lvlJc w:val="left"/>
      <w:pPr>
        <w:tabs>
          <w:tab w:val="num" w:pos="964"/>
        </w:tabs>
        <w:ind w:left="964" w:hanging="607"/>
      </w:pPr>
      <w:rPr>
        <w:rFonts w:hint="default"/>
      </w:rPr>
    </w:lvl>
    <w:lvl w:ilvl="8">
      <w:start w:val="1"/>
      <w:numFmt w:val="none"/>
      <w:lvlText w:val=""/>
      <w:lvlJc w:val="left"/>
      <w:pPr>
        <w:tabs>
          <w:tab w:val="num" w:pos="964"/>
        </w:tabs>
        <w:ind w:left="964" w:hanging="607"/>
      </w:pPr>
      <w:rPr>
        <w:rFonts w:hint="default"/>
      </w:rPr>
    </w:lvl>
  </w:abstractNum>
  <w:abstractNum w:abstractNumId="22"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3" w15:restartNumberingAfterBreak="0">
    <w:nsid w:val="2E541609"/>
    <w:multiLevelType w:val="hybridMultilevel"/>
    <w:tmpl w:val="1E5AABE8"/>
    <w:lvl w:ilvl="0" w:tplc="A7B8D0E0">
      <w:start w:val="1"/>
      <w:numFmt w:val="decimal"/>
      <w:lvlText w:val="%1."/>
      <w:lvlJc w:val="left"/>
      <w:pPr>
        <w:tabs>
          <w:tab w:val="num" w:pos="570"/>
        </w:tabs>
        <w:ind w:left="570" w:hanging="570"/>
      </w:pPr>
      <w:rPr>
        <w:rFonts w:hint="default"/>
      </w:rPr>
    </w:lvl>
    <w:lvl w:ilvl="1" w:tplc="A66ACFEA" w:tentative="1">
      <w:start w:val="1"/>
      <w:numFmt w:val="lowerLetter"/>
      <w:lvlText w:val="%2."/>
      <w:lvlJc w:val="left"/>
      <w:pPr>
        <w:tabs>
          <w:tab w:val="num" w:pos="1080"/>
        </w:tabs>
        <w:ind w:left="1080" w:hanging="360"/>
      </w:pPr>
    </w:lvl>
    <w:lvl w:ilvl="2" w:tplc="F9A0F608" w:tentative="1">
      <w:start w:val="1"/>
      <w:numFmt w:val="lowerRoman"/>
      <w:lvlText w:val="%3."/>
      <w:lvlJc w:val="right"/>
      <w:pPr>
        <w:tabs>
          <w:tab w:val="num" w:pos="1800"/>
        </w:tabs>
        <w:ind w:left="1800" w:hanging="180"/>
      </w:pPr>
    </w:lvl>
    <w:lvl w:ilvl="3" w:tplc="4B4E4576" w:tentative="1">
      <w:start w:val="1"/>
      <w:numFmt w:val="decimal"/>
      <w:lvlText w:val="%4."/>
      <w:lvlJc w:val="left"/>
      <w:pPr>
        <w:tabs>
          <w:tab w:val="num" w:pos="2520"/>
        </w:tabs>
        <w:ind w:left="2520" w:hanging="360"/>
      </w:pPr>
    </w:lvl>
    <w:lvl w:ilvl="4" w:tplc="4D46D644" w:tentative="1">
      <w:start w:val="1"/>
      <w:numFmt w:val="lowerLetter"/>
      <w:lvlText w:val="%5."/>
      <w:lvlJc w:val="left"/>
      <w:pPr>
        <w:tabs>
          <w:tab w:val="num" w:pos="3240"/>
        </w:tabs>
        <w:ind w:left="3240" w:hanging="360"/>
      </w:pPr>
    </w:lvl>
    <w:lvl w:ilvl="5" w:tplc="75746862" w:tentative="1">
      <w:start w:val="1"/>
      <w:numFmt w:val="lowerRoman"/>
      <w:lvlText w:val="%6."/>
      <w:lvlJc w:val="right"/>
      <w:pPr>
        <w:tabs>
          <w:tab w:val="num" w:pos="3960"/>
        </w:tabs>
        <w:ind w:left="3960" w:hanging="180"/>
      </w:pPr>
    </w:lvl>
    <w:lvl w:ilvl="6" w:tplc="D4B49F1E" w:tentative="1">
      <w:start w:val="1"/>
      <w:numFmt w:val="decimal"/>
      <w:lvlText w:val="%7."/>
      <w:lvlJc w:val="left"/>
      <w:pPr>
        <w:tabs>
          <w:tab w:val="num" w:pos="4680"/>
        </w:tabs>
        <w:ind w:left="4680" w:hanging="360"/>
      </w:pPr>
    </w:lvl>
    <w:lvl w:ilvl="7" w:tplc="A9B87582" w:tentative="1">
      <w:start w:val="1"/>
      <w:numFmt w:val="lowerLetter"/>
      <w:lvlText w:val="%8."/>
      <w:lvlJc w:val="left"/>
      <w:pPr>
        <w:tabs>
          <w:tab w:val="num" w:pos="5400"/>
        </w:tabs>
        <w:ind w:left="5400" w:hanging="360"/>
      </w:pPr>
    </w:lvl>
    <w:lvl w:ilvl="8" w:tplc="8A125908" w:tentative="1">
      <w:start w:val="1"/>
      <w:numFmt w:val="lowerRoman"/>
      <w:lvlText w:val="%9."/>
      <w:lvlJc w:val="right"/>
      <w:pPr>
        <w:tabs>
          <w:tab w:val="num" w:pos="6120"/>
        </w:tabs>
        <w:ind w:left="6120" w:hanging="180"/>
      </w:pPr>
    </w:lvl>
  </w:abstractNum>
  <w:abstractNum w:abstractNumId="24" w15:restartNumberingAfterBreak="0">
    <w:nsid w:val="34FC77FF"/>
    <w:multiLevelType w:val="hybridMultilevel"/>
    <w:tmpl w:val="67F21426"/>
    <w:lvl w:ilvl="0" w:tplc="DF5EAD92">
      <w:start w:val="1"/>
      <w:numFmt w:val="bullet"/>
      <w:lvlText w:val=""/>
      <w:lvlJc w:val="left"/>
      <w:pPr>
        <w:ind w:left="720" w:hanging="360"/>
      </w:pPr>
      <w:rPr>
        <w:rFonts w:ascii="Symbol" w:hAnsi="Symbol" w:hint="default"/>
      </w:rPr>
    </w:lvl>
    <w:lvl w:ilvl="1" w:tplc="6AFCE7AC" w:tentative="1">
      <w:start w:val="1"/>
      <w:numFmt w:val="bullet"/>
      <w:lvlText w:val="o"/>
      <w:lvlJc w:val="left"/>
      <w:pPr>
        <w:ind w:left="1440" w:hanging="360"/>
      </w:pPr>
      <w:rPr>
        <w:rFonts w:ascii="Courier New" w:hAnsi="Courier New" w:hint="default"/>
      </w:rPr>
    </w:lvl>
    <w:lvl w:ilvl="2" w:tplc="64D008CA" w:tentative="1">
      <w:start w:val="1"/>
      <w:numFmt w:val="bullet"/>
      <w:lvlText w:val=""/>
      <w:lvlJc w:val="left"/>
      <w:pPr>
        <w:ind w:left="2160" w:hanging="360"/>
      </w:pPr>
      <w:rPr>
        <w:rFonts w:ascii="Wingdings" w:hAnsi="Wingdings" w:hint="default"/>
      </w:rPr>
    </w:lvl>
    <w:lvl w:ilvl="3" w:tplc="8AEE6CD6" w:tentative="1">
      <w:start w:val="1"/>
      <w:numFmt w:val="bullet"/>
      <w:lvlText w:val=""/>
      <w:lvlJc w:val="left"/>
      <w:pPr>
        <w:ind w:left="2880" w:hanging="360"/>
      </w:pPr>
      <w:rPr>
        <w:rFonts w:ascii="Symbol" w:hAnsi="Symbol" w:hint="default"/>
      </w:rPr>
    </w:lvl>
    <w:lvl w:ilvl="4" w:tplc="ADCA9DBE" w:tentative="1">
      <w:start w:val="1"/>
      <w:numFmt w:val="bullet"/>
      <w:lvlText w:val="o"/>
      <w:lvlJc w:val="left"/>
      <w:pPr>
        <w:ind w:left="3600" w:hanging="360"/>
      </w:pPr>
      <w:rPr>
        <w:rFonts w:ascii="Courier New" w:hAnsi="Courier New" w:hint="default"/>
      </w:rPr>
    </w:lvl>
    <w:lvl w:ilvl="5" w:tplc="EF6EF51C" w:tentative="1">
      <w:start w:val="1"/>
      <w:numFmt w:val="bullet"/>
      <w:lvlText w:val=""/>
      <w:lvlJc w:val="left"/>
      <w:pPr>
        <w:ind w:left="4320" w:hanging="360"/>
      </w:pPr>
      <w:rPr>
        <w:rFonts w:ascii="Wingdings" w:hAnsi="Wingdings" w:hint="default"/>
      </w:rPr>
    </w:lvl>
    <w:lvl w:ilvl="6" w:tplc="C138FD3E" w:tentative="1">
      <w:start w:val="1"/>
      <w:numFmt w:val="bullet"/>
      <w:lvlText w:val=""/>
      <w:lvlJc w:val="left"/>
      <w:pPr>
        <w:ind w:left="5040" w:hanging="360"/>
      </w:pPr>
      <w:rPr>
        <w:rFonts w:ascii="Symbol" w:hAnsi="Symbol" w:hint="default"/>
      </w:rPr>
    </w:lvl>
    <w:lvl w:ilvl="7" w:tplc="DDBE6804" w:tentative="1">
      <w:start w:val="1"/>
      <w:numFmt w:val="bullet"/>
      <w:lvlText w:val="o"/>
      <w:lvlJc w:val="left"/>
      <w:pPr>
        <w:ind w:left="5760" w:hanging="360"/>
      </w:pPr>
      <w:rPr>
        <w:rFonts w:ascii="Courier New" w:hAnsi="Courier New" w:hint="default"/>
      </w:rPr>
    </w:lvl>
    <w:lvl w:ilvl="8" w:tplc="D1509B96" w:tentative="1">
      <w:start w:val="1"/>
      <w:numFmt w:val="bullet"/>
      <w:lvlText w:val=""/>
      <w:lvlJc w:val="left"/>
      <w:pPr>
        <w:ind w:left="6480" w:hanging="360"/>
      </w:pPr>
      <w:rPr>
        <w:rFonts w:ascii="Wingdings" w:hAnsi="Wingdings" w:hint="default"/>
      </w:rPr>
    </w:lvl>
  </w:abstractNum>
  <w:abstractNum w:abstractNumId="25"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421031C0"/>
    <w:multiLevelType w:val="hybridMultilevel"/>
    <w:tmpl w:val="A3F8ECB4"/>
    <w:lvl w:ilvl="0" w:tplc="5D9450D2">
      <w:start w:val="1"/>
      <w:numFmt w:val="bullet"/>
      <w:lvlText w:val=""/>
      <w:lvlJc w:val="left"/>
      <w:pPr>
        <w:tabs>
          <w:tab w:val="num" w:pos="360"/>
        </w:tabs>
        <w:ind w:left="360" w:hanging="360"/>
      </w:pPr>
      <w:rPr>
        <w:rFonts w:ascii="Symbol" w:hAnsi="Symbol" w:hint="default"/>
      </w:rPr>
    </w:lvl>
    <w:lvl w:ilvl="1" w:tplc="FC8ACB16">
      <w:start w:val="1"/>
      <w:numFmt w:val="bullet"/>
      <w:lvlText w:val="o"/>
      <w:lvlJc w:val="left"/>
      <w:pPr>
        <w:tabs>
          <w:tab w:val="num" w:pos="1080"/>
        </w:tabs>
        <w:ind w:left="1080" w:hanging="360"/>
      </w:pPr>
      <w:rPr>
        <w:rFonts w:ascii="Courier New" w:hAnsi="Courier New" w:cs="Courier New" w:hint="default"/>
      </w:rPr>
    </w:lvl>
    <w:lvl w:ilvl="2" w:tplc="863C3E96" w:tentative="1">
      <w:start w:val="1"/>
      <w:numFmt w:val="bullet"/>
      <w:lvlText w:val=""/>
      <w:lvlJc w:val="left"/>
      <w:pPr>
        <w:tabs>
          <w:tab w:val="num" w:pos="1800"/>
        </w:tabs>
        <w:ind w:left="1800" w:hanging="360"/>
      </w:pPr>
      <w:rPr>
        <w:rFonts w:ascii="Wingdings" w:hAnsi="Wingdings" w:hint="default"/>
      </w:rPr>
    </w:lvl>
    <w:lvl w:ilvl="3" w:tplc="6DC47DF4" w:tentative="1">
      <w:start w:val="1"/>
      <w:numFmt w:val="bullet"/>
      <w:lvlText w:val=""/>
      <w:lvlJc w:val="left"/>
      <w:pPr>
        <w:tabs>
          <w:tab w:val="num" w:pos="2520"/>
        </w:tabs>
        <w:ind w:left="2520" w:hanging="360"/>
      </w:pPr>
      <w:rPr>
        <w:rFonts w:ascii="Symbol" w:hAnsi="Symbol" w:hint="default"/>
      </w:rPr>
    </w:lvl>
    <w:lvl w:ilvl="4" w:tplc="705876E8" w:tentative="1">
      <w:start w:val="1"/>
      <w:numFmt w:val="bullet"/>
      <w:lvlText w:val="o"/>
      <w:lvlJc w:val="left"/>
      <w:pPr>
        <w:tabs>
          <w:tab w:val="num" w:pos="3240"/>
        </w:tabs>
        <w:ind w:left="3240" w:hanging="360"/>
      </w:pPr>
      <w:rPr>
        <w:rFonts w:ascii="Courier New" w:hAnsi="Courier New" w:cs="Courier New" w:hint="default"/>
      </w:rPr>
    </w:lvl>
    <w:lvl w:ilvl="5" w:tplc="1FAA2670" w:tentative="1">
      <w:start w:val="1"/>
      <w:numFmt w:val="bullet"/>
      <w:lvlText w:val=""/>
      <w:lvlJc w:val="left"/>
      <w:pPr>
        <w:tabs>
          <w:tab w:val="num" w:pos="3960"/>
        </w:tabs>
        <w:ind w:left="3960" w:hanging="360"/>
      </w:pPr>
      <w:rPr>
        <w:rFonts w:ascii="Wingdings" w:hAnsi="Wingdings" w:hint="default"/>
      </w:rPr>
    </w:lvl>
    <w:lvl w:ilvl="6" w:tplc="174C448A" w:tentative="1">
      <w:start w:val="1"/>
      <w:numFmt w:val="bullet"/>
      <w:lvlText w:val=""/>
      <w:lvlJc w:val="left"/>
      <w:pPr>
        <w:tabs>
          <w:tab w:val="num" w:pos="4680"/>
        </w:tabs>
        <w:ind w:left="4680" w:hanging="360"/>
      </w:pPr>
      <w:rPr>
        <w:rFonts w:ascii="Symbol" w:hAnsi="Symbol" w:hint="default"/>
      </w:rPr>
    </w:lvl>
    <w:lvl w:ilvl="7" w:tplc="F81A88C8" w:tentative="1">
      <w:start w:val="1"/>
      <w:numFmt w:val="bullet"/>
      <w:lvlText w:val="o"/>
      <w:lvlJc w:val="left"/>
      <w:pPr>
        <w:tabs>
          <w:tab w:val="num" w:pos="5400"/>
        </w:tabs>
        <w:ind w:left="5400" w:hanging="360"/>
      </w:pPr>
      <w:rPr>
        <w:rFonts w:ascii="Courier New" w:hAnsi="Courier New" w:cs="Courier New" w:hint="default"/>
      </w:rPr>
    </w:lvl>
    <w:lvl w:ilvl="8" w:tplc="E4004E86"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0191ADB"/>
    <w:multiLevelType w:val="hybridMultilevel"/>
    <w:tmpl w:val="9EAA5162"/>
    <w:lvl w:ilvl="0" w:tplc="E132F764">
      <w:start w:val="1"/>
      <w:numFmt w:val="bullet"/>
      <w:lvlText w:val=""/>
      <w:lvlJc w:val="left"/>
      <w:pPr>
        <w:tabs>
          <w:tab w:val="num" w:pos="360"/>
        </w:tabs>
        <w:ind w:left="360" w:hanging="360"/>
      </w:pPr>
      <w:rPr>
        <w:rFonts w:ascii="Symbol" w:hAnsi="Symbol" w:hint="default"/>
      </w:rPr>
    </w:lvl>
    <w:lvl w:ilvl="1" w:tplc="665427C8">
      <w:start w:val="1"/>
      <w:numFmt w:val="bullet"/>
      <w:lvlText w:val="o"/>
      <w:lvlJc w:val="left"/>
      <w:pPr>
        <w:tabs>
          <w:tab w:val="num" w:pos="1080"/>
        </w:tabs>
        <w:ind w:left="1080" w:hanging="360"/>
      </w:pPr>
      <w:rPr>
        <w:rFonts w:ascii="Courier New" w:hAnsi="Courier New" w:cs="Courier New" w:hint="default"/>
      </w:rPr>
    </w:lvl>
    <w:lvl w:ilvl="2" w:tplc="87C4E70A" w:tentative="1">
      <w:start w:val="1"/>
      <w:numFmt w:val="bullet"/>
      <w:lvlText w:val=""/>
      <w:lvlJc w:val="left"/>
      <w:pPr>
        <w:tabs>
          <w:tab w:val="num" w:pos="1800"/>
        </w:tabs>
        <w:ind w:left="1800" w:hanging="360"/>
      </w:pPr>
      <w:rPr>
        <w:rFonts w:ascii="Wingdings" w:hAnsi="Wingdings" w:hint="default"/>
      </w:rPr>
    </w:lvl>
    <w:lvl w:ilvl="3" w:tplc="016A77A2" w:tentative="1">
      <w:start w:val="1"/>
      <w:numFmt w:val="bullet"/>
      <w:lvlText w:val=""/>
      <w:lvlJc w:val="left"/>
      <w:pPr>
        <w:tabs>
          <w:tab w:val="num" w:pos="2520"/>
        </w:tabs>
        <w:ind w:left="2520" w:hanging="360"/>
      </w:pPr>
      <w:rPr>
        <w:rFonts w:ascii="Symbol" w:hAnsi="Symbol" w:hint="default"/>
      </w:rPr>
    </w:lvl>
    <w:lvl w:ilvl="4" w:tplc="F1807A92" w:tentative="1">
      <w:start w:val="1"/>
      <w:numFmt w:val="bullet"/>
      <w:lvlText w:val="o"/>
      <w:lvlJc w:val="left"/>
      <w:pPr>
        <w:tabs>
          <w:tab w:val="num" w:pos="3240"/>
        </w:tabs>
        <w:ind w:left="3240" w:hanging="360"/>
      </w:pPr>
      <w:rPr>
        <w:rFonts w:ascii="Courier New" w:hAnsi="Courier New" w:cs="Courier New" w:hint="default"/>
      </w:rPr>
    </w:lvl>
    <w:lvl w:ilvl="5" w:tplc="B762A040" w:tentative="1">
      <w:start w:val="1"/>
      <w:numFmt w:val="bullet"/>
      <w:lvlText w:val=""/>
      <w:lvlJc w:val="left"/>
      <w:pPr>
        <w:tabs>
          <w:tab w:val="num" w:pos="3960"/>
        </w:tabs>
        <w:ind w:left="3960" w:hanging="360"/>
      </w:pPr>
      <w:rPr>
        <w:rFonts w:ascii="Wingdings" w:hAnsi="Wingdings" w:hint="default"/>
      </w:rPr>
    </w:lvl>
    <w:lvl w:ilvl="6" w:tplc="542A3974" w:tentative="1">
      <w:start w:val="1"/>
      <w:numFmt w:val="bullet"/>
      <w:lvlText w:val=""/>
      <w:lvlJc w:val="left"/>
      <w:pPr>
        <w:tabs>
          <w:tab w:val="num" w:pos="4680"/>
        </w:tabs>
        <w:ind w:left="4680" w:hanging="360"/>
      </w:pPr>
      <w:rPr>
        <w:rFonts w:ascii="Symbol" w:hAnsi="Symbol" w:hint="default"/>
      </w:rPr>
    </w:lvl>
    <w:lvl w:ilvl="7" w:tplc="A10E259C" w:tentative="1">
      <w:start w:val="1"/>
      <w:numFmt w:val="bullet"/>
      <w:lvlText w:val="o"/>
      <w:lvlJc w:val="left"/>
      <w:pPr>
        <w:tabs>
          <w:tab w:val="num" w:pos="5400"/>
        </w:tabs>
        <w:ind w:left="5400" w:hanging="360"/>
      </w:pPr>
      <w:rPr>
        <w:rFonts w:ascii="Courier New" w:hAnsi="Courier New" w:cs="Courier New" w:hint="default"/>
      </w:rPr>
    </w:lvl>
    <w:lvl w:ilvl="8" w:tplc="379A8B96"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8B56C73"/>
    <w:multiLevelType w:val="hybridMultilevel"/>
    <w:tmpl w:val="5BA42128"/>
    <w:lvl w:ilvl="0" w:tplc="00B8F57C">
      <w:start w:val="2"/>
      <w:numFmt w:val="decimal"/>
      <w:lvlText w:val="%1."/>
      <w:lvlJc w:val="left"/>
      <w:pPr>
        <w:tabs>
          <w:tab w:val="num" w:pos="570"/>
        </w:tabs>
        <w:ind w:left="570" w:hanging="570"/>
      </w:pPr>
      <w:rPr>
        <w:rFonts w:hint="default"/>
      </w:rPr>
    </w:lvl>
    <w:lvl w:ilvl="1" w:tplc="606EBF88" w:tentative="1">
      <w:start w:val="1"/>
      <w:numFmt w:val="lowerLetter"/>
      <w:lvlText w:val="%2."/>
      <w:lvlJc w:val="left"/>
      <w:pPr>
        <w:tabs>
          <w:tab w:val="num" w:pos="1080"/>
        </w:tabs>
        <w:ind w:left="1080" w:hanging="360"/>
      </w:pPr>
    </w:lvl>
    <w:lvl w:ilvl="2" w:tplc="3C8AF042" w:tentative="1">
      <w:start w:val="1"/>
      <w:numFmt w:val="lowerRoman"/>
      <w:lvlText w:val="%3."/>
      <w:lvlJc w:val="right"/>
      <w:pPr>
        <w:tabs>
          <w:tab w:val="num" w:pos="1800"/>
        </w:tabs>
        <w:ind w:left="1800" w:hanging="180"/>
      </w:pPr>
    </w:lvl>
    <w:lvl w:ilvl="3" w:tplc="CB5AB89C" w:tentative="1">
      <w:start w:val="1"/>
      <w:numFmt w:val="decimal"/>
      <w:lvlText w:val="%4."/>
      <w:lvlJc w:val="left"/>
      <w:pPr>
        <w:tabs>
          <w:tab w:val="num" w:pos="2520"/>
        </w:tabs>
        <w:ind w:left="2520" w:hanging="360"/>
      </w:pPr>
    </w:lvl>
    <w:lvl w:ilvl="4" w:tplc="D65C25F0" w:tentative="1">
      <w:start w:val="1"/>
      <w:numFmt w:val="lowerLetter"/>
      <w:lvlText w:val="%5."/>
      <w:lvlJc w:val="left"/>
      <w:pPr>
        <w:tabs>
          <w:tab w:val="num" w:pos="3240"/>
        </w:tabs>
        <w:ind w:left="3240" w:hanging="360"/>
      </w:pPr>
    </w:lvl>
    <w:lvl w:ilvl="5" w:tplc="BE48638A" w:tentative="1">
      <w:start w:val="1"/>
      <w:numFmt w:val="lowerRoman"/>
      <w:lvlText w:val="%6."/>
      <w:lvlJc w:val="right"/>
      <w:pPr>
        <w:tabs>
          <w:tab w:val="num" w:pos="3960"/>
        </w:tabs>
        <w:ind w:left="3960" w:hanging="180"/>
      </w:pPr>
    </w:lvl>
    <w:lvl w:ilvl="6" w:tplc="4002DCAA" w:tentative="1">
      <w:start w:val="1"/>
      <w:numFmt w:val="decimal"/>
      <w:lvlText w:val="%7."/>
      <w:lvlJc w:val="left"/>
      <w:pPr>
        <w:tabs>
          <w:tab w:val="num" w:pos="4680"/>
        </w:tabs>
        <w:ind w:left="4680" w:hanging="360"/>
      </w:pPr>
    </w:lvl>
    <w:lvl w:ilvl="7" w:tplc="E2487D00" w:tentative="1">
      <w:start w:val="1"/>
      <w:numFmt w:val="lowerLetter"/>
      <w:lvlText w:val="%8."/>
      <w:lvlJc w:val="left"/>
      <w:pPr>
        <w:tabs>
          <w:tab w:val="num" w:pos="5400"/>
        </w:tabs>
        <w:ind w:left="5400" w:hanging="360"/>
      </w:pPr>
    </w:lvl>
    <w:lvl w:ilvl="8" w:tplc="C6FEAFF4" w:tentative="1">
      <w:start w:val="1"/>
      <w:numFmt w:val="lowerRoman"/>
      <w:lvlText w:val="%9."/>
      <w:lvlJc w:val="right"/>
      <w:pPr>
        <w:tabs>
          <w:tab w:val="num" w:pos="6120"/>
        </w:tabs>
        <w:ind w:left="6120" w:hanging="180"/>
      </w:pPr>
    </w:lvl>
  </w:abstractNum>
  <w:abstractNum w:abstractNumId="29" w15:restartNumberingAfterBreak="0">
    <w:nsid w:val="5CE57749"/>
    <w:multiLevelType w:val="hybridMultilevel"/>
    <w:tmpl w:val="08609C46"/>
    <w:lvl w:ilvl="0" w:tplc="61BCC5AA">
      <w:start w:val="1"/>
      <w:numFmt w:val="bullet"/>
      <w:pStyle w:val="textoguiones"/>
      <w:lvlText w:val=""/>
      <w:lvlJc w:val="left"/>
      <w:pPr>
        <w:tabs>
          <w:tab w:val="num" w:pos="720"/>
        </w:tabs>
        <w:ind w:left="720" w:hanging="360"/>
      </w:pPr>
      <w:rPr>
        <w:rFonts w:ascii="Symbol" w:hAnsi="Symbol" w:hint="default"/>
      </w:rPr>
    </w:lvl>
    <w:lvl w:ilvl="1" w:tplc="911EA5AE" w:tentative="1">
      <w:start w:val="1"/>
      <w:numFmt w:val="bullet"/>
      <w:lvlText w:val="o"/>
      <w:lvlJc w:val="left"/>
      <w:pPr>
        <w:tabs>
          <w:tab w:val="num" w:pos="1440"/>
        </w:tabs>
        <w:ind w:left="1440" w:hanging="360"/>
      </w:pPr>
      <w:rPr>
        <w:rFonts w:ascii="Courier New" w:hAnsi="Courier New" w:hint="default"/>
      </w:rPr>
    </w:lvl>
    <w:lvl w:ilvl="2" w:tplc="B26691CA" w:tentative="1">
      <w:start w:val="1"/>
      <w:numFmt w:val="bullet"/>
      <w:lvlText w:val=""/>
      <w:lvlJc w:val="left"/>
      <w:pPr>
        <w:tabs>
          <w:tab w:val="num" w:pos="2160"/>
        </w:tabs>
        <w:ind w:left="2160" w:hanging="360"/>
      </w:pPr>
      <w:rPr>
        <w:rFonts w:ascii="Wingdings" w:hAnsi="Wingdings" w:hint="default"/>
      </w:rPr>
    </w:lvl>
    <w:lvl w:ilvl="3" w:tplc="90D0258E" w:tentative="1">
      <w:start w:val="1"/>
      <w:numFmt w:val="bullet"/>
      <w:lvlText w:val=""/>
      <w:lvlJc w:val="left"/>
      <w:pPr>
        <w:tabs>
          <w:tab w:val="num" w:pos="2880"/>
        </w:tabs>
        <w:ind w:left="2880" w:hanging="360"/>
      </w:pPr>
      <w:rPr>
        <w:rFonts w:ascii="Symbol" w:hAnsi="Symbol" w:hint="default"/>
      </w:rPr>
    </w:lvl>
    <w:lvl w:ilvl="4" w:tplc="FD368CC2" w:tentative="1">
      <w:start w:val="1"/>
      <w:numFmt w:val="bullet"/>
      <w:lvlText w:val="o"/>
      <w:lvlJc w:val="left"/>
      <w:pPr>
        <w:tabs>
          <w:tab w:val="num" w:pos="3600"/>
        </w:tabs>
        <w:ind w:left="3600" w:hanging="360"/>
      </w:pPr>
      <w:rPr>
        <w:rFonts w:ascii="Courier New" w:hAnsi="Courier New" w:hint="default"/>
      </w:rPr>
    </w:lvl>
    <w:lvl w:ilvl="5" w:tplc="6BB2F1DA" w:tentative="1">
      <w:start w:val="1"/>
      <w:numFmt w:val="bullet"/>
      <w:lvlText w:val=""/>
      <w:lvlJc w:val="left"/>
      <w:pPr>
        <w:tabs>
          <w:tab w:val="num" w:pos="4320"/>
        </w:tabs>
        <w:ind w:left="4320" w:hanging="360"/>
      </w:pPr>
      <w:rPr>
        <w:rFonts w:ascii="Wingdings" w:hAnsi="Wingdings" w:hint="default"/>
      </w:rPr>
    </w:lvl>
    <w:lvl w:ilvl="6" w:tplc="D1B21C88" w:tentative="1">
      <w:start w:val="1"/>
      <w:numFmt w:val="bullet"/>
      <w:lvlText w:val=""/>
      <w:lvlJc w:val="left"/>
      <w:pPr>
        <w:tabs>
          <w:tab w:val="num" w:pos="5040"/>
        </w:tabs>
        <w:ind w:left="5040" w:hanging="360"/>
      </w:pPr>
      <w:rPr>
        <w:rFonts w:ascii="Symbol" w:hAnsi="Symbol" w:hint="default"/>
      </w:rPr>
    </w:lvl>
    <w:lvl w:ilvl="7" w:tplc="DA5A424E" w:tentative="1">
      <w:start w:val="1"/>
      <w:numFmt w:val="bullet"/>
      <w:lvlText w:val="o"/>
      <w:lvlJc w:val="left"/>
      <w:pPr>
        <w:tabs>
          <w:tab w:val="num" w:pos="5760"/>
        </w:tabs>
        <w:ind w:left="5760" w:hanging="360"/>
      </w:pPr>
      <w:rPr>
        <w:rFonts w:ascii="Courier New" w:hAnsi="Courier New" w:hint="default"/>
      </w:rPr>
    </w:lvl>
    <w:lvl w:ilvl="8" w:tplc="32D4642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194C44"/>
    <w:multiLevelType w:val="hybridMultilevel"/>
    <w:tmpl w:val="DF7AE344"/>
    <w:lvl w:ilvl="0" w:tplc="981AC748">
      <w:numFmt w:val="bullet"/>
      <w:lvlText w:val="-"/>
      <w:lvlJc w:val="left"/>
      <w:pPr>
        <w:ind w:left="720" w:hanging="360"/>
      </w:pPr>
      <w:rPr>
        <w:rFonts w:ascii="Times New Roman" w:eastAsia="Times New Roman" w:hAnsi="Times New Roman" w:cs="Times New Roman" w:hint="default"/>
      </w:rPr>
    </w:lvl>
    <w:lvl w:ilvl="1" w:tplc="CFCA2A22" w:tentative="1">
      <w:start w:val="1"/>
      <w:numFmt w:val="bullet"/>
      <w:lvlText w:val="o"/>
      <w:lvlJc w:val="left"/>
      <w:pPr>
        <w:ind w:left="1440" w:hanging="360"/>
      </w:pPr>
      <w:rPr>
        <w:rFonts w:ascii="Courier New" w:hAnsi="Courier New" w:cs="Courier New" w:hint="default"/>
      </w:rPr>
    </w:lvl>
    <w:lvl w:ilvl="2" w:tplc="E0C0B082" w:tentative="1">
      <w:start w:val="1"/>
      <w:numFmt w:val="bullet"/>
      <w:lvlText w:val=""/>
      <w:lvlJc w:val="left"/>
      <w:pPr>
        <w:ind w:left="2160" w:hanging="360"/>
      </w:pPr>
      <w:rPr>
        <w:rFonts w:ascii="Wingdings" w:hAnsi="Wingdings" w:hint="default"/>
      </w:rPr>
    </w:lvl>
    <w:lvl w:ilvl="3" w:tplc="221A8554" w:tentative="1">
      <w:start w:val="1"/>
      <w:numFmt w:val="bullet"/>
      <w:lvlText w:val=""/>
      <w:lvlJc w:val="left"/>
      <w:pPr>
        <w:ind w:left="2880" w:hanging="360"/>
      </w:pPr>
      <w:rPr>
        <w:rFonts w:ascii="Symbol" w:hAnsi="Symbol" w:hint="default"/>
      </w:rPr>
    </w:lvl>
    <w:lvl w:ilvl="4" w:tplc="77E89124" w:tentative="1">
      <w:start w:val="1"/>
      <w:numFmt w:val="bullet"/>
      <w:lvlText w:val="o"/>
      <w:lvlJc w:val="left"/>
      <w:pPr>
        <w:ind w:left="3600" w:hanging="360"/>
      </w:pPr>
      <w:rPr>
        <w:rFonts w:ascii="Courier New" w:hAnsi="Courier New" w:cs="Courier New" w:hint="default"/>
      </w:rPr>
    </w:lvl>
    <w:lvl w:ilvl="5" w:tplc="B9020EE0" w:tentative="1">
      <w:start w:val="1"/>
      <w:numFmt w:val="bullet"/>
      <w:lvlText w:val=""/>
      <w:lvlJc w:val="left"/>
      <w:pPr>
        <w:ind w:left="4320" w:hanging="360"/>
      </w:pPr>
      <w:rPr>
        <w:rFonts w:ascii="Wingdings" w:hAnsi="Wingdings" w:hint="default"/>
      </w:rPr>
    </w:lvl>
    <w:lvl w:ilvl="6" w:tplc="1D2C91C8" w:tentative="1">
      <w:start w:val="1"/>
      <w:numFmt w:val="bullet"/>
      <w:lvlText w:val=""/>
      <w:lvlJc w:val="left"/>
      <w:pPr>
        <w:ind w:left="5040" w:hanging="360"/>
      </w:pPr>
      <w:rPr>
        <w:rFonts w:ascii="Symbol" w:hAnsi="Symbol" w:hint="default"/>
      </w:rPr>
    </w:lvl>
    <w:lvl w:ilvl="7" w:tplc="28ACC628" w:tentative="1">
      <w:start w:val="1"/>
      <w:numFmt w:val="bullet"/>
      <w:lvlText w:val="o"/>
      <w:lvlJc w:val="left"/>
      <w:pPr>
        <w:ind w:left="5760" w:hanging="360"/>
      </w:pPr>
      <w:rPr>
        <w:rFonts w:ascii="Courier New" w:hAnsi="Courier New" w:cs="Courier New" w:hint="default"/>
      </w:rPr>
    </w:lvl>
    <w:lvl w:ilvl="8" w:tplc="7FC08784" w:tentative="1">
      <w:start w:val="1"/>
      <w:numFmt w:val="bullet"/>
      <w:lvlText w:val=""/>
      <w:lvlJc w:val="left"/>
      <w:pPr>
        <w:ind w:left="6480" w:hanging="360"/>
      </w:pPr>
      <w:rPr>
        <w:rFonts w:ascii="Wingdings" w:hAnsi="Wingdings" w:hint="default"/>
      </w:rPr>
    </w:lvl>
  </w:abstractNum>
  <w:abstractNum w:abstractNumId="31" w15:restartNumberingAfterBreak="0">
    <w:nsid w:val="63F31E70"/>
    <w:multiLevelType w:val="hybridMultilevel"/>
    <w:tmpl w:val="1A162FDC"/>
    <w:lvl w:ilvl="0" w:tplc="2B720B58">
      <w:start w:val="1"/>
      <w:numFmt w:val="bullet"/>
      <w:lvlText w:val=""/>
      <w:lvlJc w:val="left"/>
      <w:pPr>
        <w:tabs>
          <w:tab w:val="num" w:pos="360"/>
        </w:tabs>
        <w:ind w:left="360" w:hanging="360"/>
      </w:pPr>
      <w:rPr>
        <w:rFonts w:ascii="Symbol" w:hAnsi="Symbol" w:hint="default"/>
      </w:rPr>
    </w:lvl>
    <w:lvl w:ilvl="1" w:tplc="86A2928E">
      <w:start w:val="1"/>
      <w:numFmt w:val="bullet"/>
      <w:lvlText w:val="o"/>
      <w:lvlJc w:val="left"/>
      <w:pPr>
        <w:tabs>
          <w:tab w:val="num" w:pos="1080"/>
        </w:tabs>
        <w:ind w:left="1080" w:hanging="360"/>
      </w:pPr>
      <w:rPr>
        <w:rFonts w:ascii="Courier New" w:hAnsi="Courier New" w:cs="Courier New" w:hint="default"/>
      </w:rPr>
    </w:lvl>
    <w:lvl w:ilvl="2" w:tplc="BA0A8F2C" w:tentative="1">
      <w:start w:val="1"/>
      <w:numFmt w:val="bullet"/>
      <w:lvlText w:val=""/>
      <w:lvlJc w:val="left"/>
      <w:pPr>
        <w:tabs>
          <w:tab w:val="num" w:pos="1800"/>
        </w:tabs>
        <w:ind w:left="1800" w:hanging="360"/>
      </w:pPr>
      <w:rPr>
        <w:rFonts w:ascii="Wingdings" w:hAnsi="Wingdings" w:hint="default"/>
      </w:rPr>
    </w:lvl>
    <w:lvl w:ilvl="3" w:tplc="0B32B898" w:tentative="1">
      <w:start w:val="1"/>
      <w:numFmt w:val="bullet"/>
      <w:lvlText w:val=""/>
      <w:lvlJc w:val="left"/>
      <w:pPr>
        <w:tabs>
          <w:tab w:val="num" w:pos="2520"/>
        </w:tabs>
        <w:ind w:left="2520" w:hanging="360"/>
      </w:pPr>
      <w:rPr>
        <w:rFonts w:ascii="Symbol" w:hAnsi="Symbol" w:hint="default"/>
      </w:rPr>
    </w:lvl>
    <w:lvl w:ilvl="4" w:tplc="44AA7F0A" w:tentative="1">
      <w:start w:val="1"/>
      <w:numFmt w:val="bullet"/>
      <w:lvlText w:val="o"/>
      <w:lvlJc w:val="left"/>
      <w:pPr>
        <w:tabs>
          <w:tab w:val="num" w:pos="3240"/>
        </w:tabs>
        <w:ind w:left="3240" w:hanging="360"/>
      </w:pPr>
      <w:rPr>
        <w:rFonts w:ascii="Courier New" w:hAnsi="Courier New" w:cs="Courier New" w:hint="default"/>
      </w:rPr>
    </w:lvl>
    <w:lvl w:ilvl="5" w:tplc="080065F8" w:tentative="1">
      <w:start w:val="1"/>
      <w:numFmt w:val="bullet"/>
      <w:lvlText w:val=""/>
      <w:lvlJc w:val="left"/>
      <w:pPr>
        <w:tabs>
          <w:tab w:val="num" w:pos="3960"/>
        </w:tabs>
        <w:ind w:left="3960" w:hanging="360"/>
      </w:pPr>
      <w:rPr>
        <w:rFonts w:ascii="Wingdings" w:hAnsi="Wingdings" w:hint="default"/>
      </w:rPr>
    </w:lvl>
    <w:lvl w:ilvl="6" w:tplc="5BF4F284" w:tentative="1">
      <w:start w:val="1"/>
      <w:numFmt w:val="bullet"/>
      <w:lvlText w:val=""/>
      <w:lvlJc w:val="left"/>
      <w:pPr>
        <w:tabs>
          <w:tab w:val="num" w:pos="4680"/>
        </w:tabs>
        <w:ind w:left="4680" w:hanging="360"/>
      </w:pPr>
      <w:rPr>
        <w:rFonts w:ascii="Symbol" w:hAnsi="Symbol" w:hint="default"/>
      </w:rPr>
    </w:lvl>
    <w:lvl w:ilvl="7" w:tplc="7B109E88" w:tentative="1">
      <w:start w:val="1"/>
      <w:numFmt w:val="bullet"/>
      <w:lvlText w:val="o"/>
      <w:lvlJc w:val="left"/>
      <w:pPr>
        <w:tabs>
          <w:tab w:val="num" w:pos="5400"/>
        </w:tabs>
        <w:ind w:left="5400" w:hanging="360"/>
      </w:pPr>
      <w:rPr>
        <w:rFonts w:ascii="Courier New" w:hAnsi="Courier New" w:cs="Courier New" w:hint="default"/>
      </w:rPr>
    </w:lvl>
    <w:lvl w:ilvl="8" w:tplc="6B1219C0"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33" w15:restartNumberingAfterBreak="0">
    <w:nsid w:val="6F9337D0"/>
    <w:multiLevelType w:val="hybridMultilevel"/>
    <w:tmpl w:val="B6C885E6"/>
    <w:lvl w:ilvl="0" w:tplc="9A12410C">
      <w:start w:val="1"/>
      <w:numFmt w:val="bullet"/>
      <w:lvlText w:val=""/>
      <w:lvlJc w:val="left"/>
      <w:pPr>
        <w:tabs>
          <w:tab w:val="num" w:pos="720"/>
        </w:tabs>
        <w:ind w:left="720" w:hanging="360"/>
      </w:pPr>
      <w:rPr>
        <w:rFonts w:ascii="Symbol" w:hAnsi="Symbol" w:hint="default"/>
      </w:rPr>
    </w:lvl>
    <w:lvl w:ilvl="1" w:tplc="D554B80A" w:tentative="1">
      <w:start w:val="1"/>
      <w:numFmt w:val="bullet"/>
      <w:lvlText w:val="o"/>
      <w:lvlJc w:val="left"/>
      <w:pPr>
        <w:tabs>
          <w:tab w:val="num" w:pos="1440"/>
        </w:tabs>
        <w:ind w:left="1440" w:hanging="360"/>
      </w:pPr>
      <w:rPr>
        <w:rFonts w:ascii="Courier New" w:hAnsi="Courier New" w:cs="Courier New" w:hint="default"/>
      </w:rPr>
    </w:lvl>
    <w:lvl w:ilvl="2" w:tplc="E4E6CBD6" w:tentative="1">
      <w:start w:val="1"/>
      <w:numFmt w:val="bullet"/>
      <w:lvlText w:val=""/>
      <w:lvlJc w:val="left"/>
      <w:pPr>
        <w:tabs>
          <w:tab w:val="num" w:pos="2160"/>
        </w:tabs>
        <w:ind w:left="2160" w:hanging="360"/>
      </w:pPr>
      <w:rPr>
        <w:rFonts w:ascii="Wingdings" w:hAnsi="Wingdings" w:hint="default"/>
      </w:rPr>
    </w:lvl>
    <w:lvl w:ilvl="3" w:tplc="5E401F2E" w:tentative="1">
      <w:start w:val="1"/>
      <w:numFmt w:val="bullet"/>
      <w:lvlText w:val=""/>
      <w:lvlJc w:val="left"/>
      <w:pPr>
        <w:tabs>
          <w:tab w:val="num" w:pos="2880"/>
        </w:tabs>
        <w:ind w:left="2880" w:hanging="360"/>
      </w:pPr>
      <w:rPr>
        <w:rFonts w:ascii="Symbol" w:hAnsi="Symbol" w:hint="default"/>
      </w:rPr>
    </w:lvl>
    <w:lvl w:ilvl="4" w:tplc="A60492EA" w:tentative="1">
      <w:start w:val="1"/>
      <w:numFmt w:val="bullet"/>
      <w:lvlText w:val="o"/>
      <w:lvlJc w:val="left"/>
      <w:pPr>
        <w:tabs>
          <w:tab w:val="num" w:pos="3600"/>
        </w:tabs>
        <w:ind w:left="3600" w:hanging="360"/>
      </w:pPr>
      <w:rPr>
        <w:rFonts w:ascii="Courier New" w:hAnsi="Courier New" w:cs="Courier New" w:hint="default"/>
      </w:rPr>
    </w:lvl>
    <w:lvl w:ilvl="5" w:tplc="90523C62" w:tentative="1">
      <w:start w:val="1"/>
      <w:numFmt w:val="bullet"/>
      <w:lvlText w:val=""/>
      <w:lvlJc w:val="left"/>
      <w:pPr>
        <w:tabs>
          <w:tab w:val="num" w:pos="4320"/>
        </w:tabs>
        <w:ind w:left="4320" w:hanging="360"/>
      </w:pPr>
      <w:rPr>
        <w:rFonts w:ascii="Wingdings" w:hAnsi="Wingdings" w:hint="default"/>
      </w:rPr>
    </w:lvl>
    <w:lvl w:ilvl="6" w:tplc="CFF0A626" w:tentative="1">
      <w:start w:val="1"/>
      <w:numFmt w:val="bullet"/>
      <w:lvlText w:val=""/>
      <w:lvlJc w:val="left"/>
      <w:pPr>
        <w:tabs>
          <w:tab w:val="num" w:pos="5040"/>
        </w:tabs>
        <w:ind w:left="5040" w:hanging="360"/>
      </w:pPr>
      <w:rPr>
        <w:rFonts w:ascii="Symbol" w:hAnsi="Symbol" w:hint="default"/>
      </w:rPr>
    </w:lvl>
    <w:lvl w:ilvl="7" w:tplc="A454A5F0" w:tentative="1">
      <w:start w:val="1"/>
      <w:numFmt w:val="bullet"/>
      <w:lvlText w:val="o"/>
      <w:lvlJc w:val="left"/>
      <w:pPr>
        <w:tabs>
          <w:tab w:val="num" w:pos="5760"/>
        </w:tabs>
        <w:ind w:left="5760" w:hanging="360"/>
      </w:pPr>
      <w:rPr>
        <w:rFonts w:ascii="Courier New" w:hAnsi="Courier New" w:cs="Courier New" w:hint="default"/>
      </w:rPr>
    </w:lvl>
    <w:lvl w:ilvl="8" w:tplc="97ECE18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36724B"/>
    <w:multiLevelType w:val="hybridMultilevel"/>
    <w:tmpl w:val="FAD2D948"/>
    <w:lvl w:ilvl="0" w:tplc="BC66473C">
      <w:start w:val="1"/>
      <w:numFmt w:val="bullet"/>
      <w:lvlText w:val=""/>
      <w:lvlJc w:val="left"/>
      <w:pPr>
        <w:ind w:left="720" w:hanging="360"/>
      </w:pPr>
      <w:rPr>
        <w:rFonts w:ascii="Symbol" w:hAnsi="Symbol" w:hint="default"/>
      </w:rPr>
    </w:lvl>
    <w:lvl w:ilvl="1" w:tplc="4476E8C6" w:tentative="1">
      <w:start w:val="1"/>
      <w:numFmt w:val="bullet"/>
      <w:lvlText w:val="o"/>
      <w:lvlJc w:val="left"/>
      <w:pPr>
        <w:ind w:left="1440" w:hanging="360"/>
      </w:pPr>
      <w:rPr>
        <w:rFonts w:ascii="Courier New" w:hAnsi="Courier New" w:cs="Courier New" w:hint="default"/>
      </w:rPr>
    </w:lvl>
    <w:lvl w:ilvl="2" w:tplc="97C02B6E" w:tentative="1">
      <w:start w:val="1"/>
      <w:numFmt w:val="bullet"/>
      <w:lvlText w:val=""/>
      <w:lvlJc w:val="left"/>
      <w:pPr>
        <w:ind w:left="2160" w:hanging="360"/>
      </w:pPr>
      <w:rPr>
        <w:rFonts w:ascii="Wingdings" w:hAnsi="Wingdings" w:hint="default"/>
      </w:rPr>
    </w:lvl>
    <w:lvl w:ilvl="3" w:tplc="742ADAE4" w:tentative="1">
      <w:start w:val="1"/>
      <w:numFmt w:val="bullet"/>
      <w:lvlText w:val=""/>
      <w:lvlJc w:val="left"/>
      <w:pPr>
        <w:ind w:left="2880" w:hanging="360"/>
      </w:pPr>
      <w:rPr>
        <w:rFonts w:ascii="Symbol" w:hAnsi="Symbol" w:hint="default"/>
      </w:rPr>
    </w:lvl>
    <w:lvl w:ilvl="4" w:tplc="107CC2EC" w:tentative="1">
      <w:start w:val="1"/>
      <w:numFmt w:val="bullet"/>
      <w:lvlText w:val="o"/>
      <w:lvlJc w:val="left"/>
      <w:pPr>
        <w:ind w:left="3600" w:hanging="360"/>
      </w:pPr>
      <w:rPr>
        <w:rFonts w:ascii="Courier New" w:hAnsi="Courier New" w:cs="Courier New" w:hint="default"/>
      </w:rPr>
    </w:lvl>
    <w:lvl w:ilvl="5" w:tplc="63F054E8" w:tentative="1">
      <w:start w:val="1"/>
      <w:numFmt w:val="bullet"/>
      <w:lvlText w:val=""/>
      <w:lvlJc w:val="left"/>
      <w:pPr>
        <w:ind w:left="4320" w:hanging="360"/>
      </w:pPr>
      <w:rPr>
        <w:rFonts w:ascii="Wingdings" w:hAnsi="Wingdings" w:hint="default"/>
      </w:rPr>
    </w:lvl>
    <w:lvl w:ilvl="6" w:tplc="C73E0D36" w:tentative="1">
      <w:start w:val="1"/>
      <w:numFmt w:val="bullet"/>
      <w:lvlText w:val=""/>
      <w:lvlJc w:val="left"/>
      <w:pPr>
        <w:ind w:left="5040" w:hanging="360"/>
      </w:pPr>
      <w:rPr>
        <w:rFonts w:ascii="Symbol" w:hAnsi="Symbol" w:hint="default"/>
      </w:rPr>
    </w:lvl>
    <w:lvl w:ilvl="7" w:tplc="4A3C5820" w:tentative="1">
      <w:start w:val="1"/>
      <w:numFmt w:val="bullet"/>
      <w:lvlText w:val="o"/>
      <w:lvlJc w:val="left"/>
      <w:pPr>
        <w:ind w:left="5760" w:hanging="360"/>
      </w:pPr>
      <w:rPr>
        <w:rFonts w:ascii="Courier New" w:hAnsi="Courier New" w:cs="Courier New" w:hint="default"/>
      </w:rPr>
    </w:lvl>
    <w:lvl w:ilvl="8" w:tplc="55840826" w:tentative="1">
      <w:start w:val="1"/>
      <w:numFmt w:val="bullet"/>
      <w:lvlText w:val=""/>
      <w:lvlJc w:val="left"/>
      <w:pPr>
        <w:ind w:left="6480" w:hanging="360"/>
      </w:pPr>
      <w:rPr>
        <w:rFonts w:ascii="Wingdings" w:hAnsi="Wingdings" w:hint="default"/>
      </w:rPr>
    </w:lvl>
  </w:abstractNum>
  <w:abstractNum w:abstractNumId="35" w15:restartNumberingAfterBreak="0">
    <w:nsid w:val="7C1E64AC"/>
    <w:multiLevelType w:val="hybridMultilevel"/>
    <w:tmpl w:val="1C403292"/>
    <w:lvl w:ilvl="0" w:tplc="046AB56C">
      <w:start w:val="1"/>
      <w:numFmt w:val="bullet"/>
      <w:lvlText w:val=""/>
      <w:lvlJc w:val="left"/>
      <w:pPr>
        <w:tabs>
          <w:tab w:val="num" w:pos="360"/>
        </w:tabs>
        <w:ind w:left="360" w:hanging="360"/>
      </w:pPr>
      <w:rPr>
        <w:rFonts w:ascii="Symbol" w:hAnsi="Symbol" w:hint="default"/>
      </w:rPr>
    </w:lvl>
    <w:lvl w:ilvl="1" w:tplc="730E3F6C" w:tentative="1">
      <w:start w:val="1"/>
      <w:numFmt w:val="bullet"/>
      <w:lvlText w:val="o"/>
      <w:lvlJc w:val="left"/>
      <w:pPr>
        <w:tabs>
          <w:tab w:val="num" w:pos="1080"/>
        </w:tabs>
        <w:ind w:left="1080" w:hanging="360"/>
      </w:pPr>
      <w:rPr>
        <w:rFonts w:ascii="Courier New" w:hAnsi="Courier New" w:cs="Courier New" w:hint="default"/>
      </w:rPr>
    </w:lvl>
    <w:lvl w:ilvl="2" w:tplc="653054CC" w:tentative="1">
      <w:start w:val="1"/>
      <w:numFmt w:val="bullet"/>
      <w:lvlText w:val=""/>
      <w:lvlJc w:val="left"/>
      <w:pPr>
        <w:tabs>
          <w:tab w:val="num" w:pos="1800"/>
        </w:tabs>
        <w:ind w:left="1800" w:hanging="360"/>
      </w:pPr>
      <w:rPr>
        <w:rFonts w:ascii="Wingdings" w:hAnsi="Wingdings" w:hint="default"/>
      </w:rPr>
    </w:lvl>
    <w:lvl w:ilvl="3" w:tplc="91C23498" w:tentative="1">
      <w:start w:val="1"/>
      <w:numFmt w:val="bullet"/>
      <w:lvlText w:val=""/>
      <w:lvlJc w:val="left"/>
      <w:pPr>
        <w:tabs>
          <w:tab w:val="num" w:pos="2520"/>
        </w:tabs>
        <w:ind w:left="2520" w:hanging="360"/>
      </w:pPr>
      <w:rPr>
        <w:rFonts w:ascii="Symbol" w:hAnsi="Symbol" w:hint="default"/>
      </w:rPr>
    </w:lvl>
    <w:lvl w:ilvl="4" w:tplc="2536D836" w:tentative="1">
      <w:start w:val="1"/>
      <w:numFmt w:val="bullet"/>
      <w:lvlText w:val="o"/>
      <w:lvlJc w:val="left"/>
      <w:pPr>
        <w:tabs>
          <w:tab w:val="num" w:pos="3240"/>
        </w:tabs>
        <w:ind w:left="3240" w:hanging="360"/>
      </w:pPr>
      <w:rPr>
        <w:rFonts w:ascii="Courier New" w:hAnsi="Courier New" w:cs="Courier New" w:hint="default"/>
      </w:rPr>
    </w:lvl>
    <w:lvl w:ilvl="5" w:tplc="305A7C46" w:tentative="1">
      <w:start w:val="1"/>
      <w:numFmt w:val="bullet"/>
      <w:lvlText w:val=""/>
      <w:lvlJc w:val="left"/>
      <w:pPr>
        <w:tabs>
          <w:tab w:val="num" w:pos="3960"/>
        </w:tabs>
        <w:ind w:left="3960" w:hanging="360"/>
      </w:pPr>
      <w:rPr>
        <w:rFonts w:ascii="Wingdings" w:hAnsi="Wingdings" w:hint="default"/>
      </w:rPr>
    </w:lvl>
    <w:lvl w:ilvl="6" w:tplc="E522EE1E" w:tentative="1">
      <w:start w:val="1"/>
      <w:numFmt w:val="bullet"/>
      <w:lvlText w:val=""/>
      <w:lvlJc w:val="left"/>
      <w:pPr>
        <w:tabs>
          <w:tab w:val="num" w:pos="4680"/>
        </w:tabs>
        <w:ind w:left="4680" w:hanging="360"/>
      </w:pPr>
      <w:rPr>
        <w:rFonts w:ascii="Symbol" w:hAnsi="Symbol" w:hint="default"/>
      </w:rPr>
    </w:lvl>
    <w:lvl w:ilvl="7" w:tplc="7A3CEE00" w:tentative="1">
      <w:start w:val="1"/>
      <w:numFmt w:val="bullet"/>
      <w:lvlText w:val="o"/>
      <w:lvlJc w:val="left"/>
      <w:pPr>
        <w:tabs>
          <w:tab w:val="num" w:pos="5400"/>
        </w:tabs>
        <w:ind w:left="5400" w:hanging="360"/>
      </w:pPr>
      <w:rPr>
        <w:rFonts w:ascii="Courier New" w:hAnsi="Courier New" w:cs="Courier New" w:hint="default"/>
      </w:rPr>
    </w:lvl>
    <w:lvl w:ilvl="8" w:tplc="F70886F0"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C8A1A05"/>
    <w:multiLevelType w:val="hybridMultilevel"/>
    <w:tmpl w:val="BF5E2DF6"/>
    <w:lvl w:ilvl="0" w:tplc="3796CC6E">
      <w:start w:val="1"/>
      <w:numFmt w:val="bullet"/>
      <w:lvlText w:val=""/>
      <w:lvlJc w:val="left"/>
      <w:pPr>
        <w:ind w:left="2880" w:hanging="360"/>
      </w:pPr>
      <w:rPr>
        <w:rFonts w:ascii="Symbol" w:hAnsi="Symbol" w:hint="default"/>
      </w:rPr>
    </w:lvl>
    <w:lvl w:ilvl="1" w:tplc="4A18FACC" w:tentative="1">
      <w:start w:val="1"/>
      <w:numFmt w:val="bullet"/>
      <w:lvlText w:val="o"/>
      <w:lvlJc w:val="left"/>
      <w:pPr>
        <w:ind w:left="3600" w:hanging="360"/>
      </w:pPr>
      <w:rPr>
        <w:rFonts w:ascii="Courier New" w:hAnsi="Courier New" w:hint="default"/>
      </w:rPr>
    </w:lvl>
    <w:lvl w:ilvl="2" w:tplc="F41EC3AE" w:tentative="1">
      <w:start w:val="1"/>
      <w:numFmt w:val="bullet"/>
      <w:lvlText w:val=""/>
      <w:lvlJc w:val="left"/>
      <w:pPr>
        <w:ind w:left="4320" w:hanging="360"/>
      </w:pPr>
      <w:rPr>
        <w:rFonts w:ascii="Wingdings" w:hAnsi="Wingdings" w:hint="default"/>
      </w:rPr>
    </w:lvl>
    <w:lvl w:ilvl="3" w:tplc="86A4B882" w:tentative="1">
      <w:start w:val="1"/>
      <w:numFmt w:val="bullet"/>
      <w:lvlText w:val=""/>
      <w:lvlJc w:val="left"/>
      <w:pPr>
        <w:ind w:left="5040" w:hanging="360"/>
      </w:pPr>
      <w:rPr>
        <w:rFonts w:ascii="Symbol" w:hAnsi="Symbol" w:hint="default"/>
      </w:rPr>
    </w:lvl>
    <w:lvl w:ilvl="4" w:tplc="019ADE84" w:tentative="1">
      <w:start w:val="1"/>
      <w:numFmt w:val="bullet"/>
      <w:lvlText w:val="o"/>
      <w:lvlJc w:val="left"/>
      <w:pPr>
        <w:ind w:left="5760" w:hanging="360"/>
      </w:pPr>
      <w:rPr>
        <w:rFonts w:ascii="Courier New" w:hAnsi="Courier New" w:hint="default"/>
      </w:rPr>
    </w:lvl>
    <w:lvl w:ilvl="5" w:tplc="EA683490" w:tentative="1">
      <w:start w:val="1"/>
      <w:numFmt w:val="bullet"/>
      <w:lvlText w:val=""/>
      <w:lvlJc w:val="left"/>
      <w:pPr>
        <w:ind w:left="6480" w:hanging="360"/>
      </w:pPr>
      <w:rPr>
        <w:rFonts w:ascii="Wingdings" w:hAnsi="Wingdings" w:hint="default"/>
      </w:rPr>
    </w:lvl>
    <w:lvl w:ilvl="6" w:tplc="E8C0CD80" w:tentative="1">
      <w:start w:val="1"/>
      <w:numFmt w:val="bullet"/>
      <w:lvlText w:val=""/>
      <w:lvlJc w:val="left"/>
      <w:pPr>
        <w:ind w:left="7200" w:hanging="360"/>
      </w:pPr>
      <w:rPr>
        <w:rFonts w:ascii="Symbol" w:hAnsi="Symbol" w:hint="default"/>
      </w:rPr>
    </w:lvl>
    <w:lvl w:ilvl="7" w:tplc="3E36FA4E" w:tentative="1">
      <w:start w:val="1"/>
      <w:numFmt w:val="bullet"/>
      <w:lvlText w:val="o"/>
      <w:lvlJc w:val="left"/>
      <w:pPr>
        <w:ind w:left="7920" w:hanging="360"/>
      </w:pPr>
      <w:rPr>
        <w:rFonts w:ascii="Courier New" w:hAnsi="Courier New" w:hint="default"/>
      </w:rPr>
    </w:lvl>
    <w:lvl w:ilvl="8" w:tplc="322AC308" w:tentative="1">
      <w:start w:val="1"/>
      <w:numFmt w:val="bullet"/>
      <w:lvlText w:val=""/>
      <w:lvlJc w:val="left"/>
      <w:pPr>
        <w:ind w:left="8640" w:hanging="360"/>
      </w:pPr>
      <w:rPr>
        <w:rFonts w:ascii="Wingdings" w:hAnsi="Wingdings" w:hint="default"/>
      </w:rPr>
    </w:lvl>
  </w:abstractNum>
  <w:num w:numId="1" w16cid:durableId="1203518174">
    <w:abstractNumId w:val="25"/>
  </w:num>
  <w:num w:numId="2" w16cid:durableId="78868682">
    <w:abstractNumId w:val="22"/>
  </w:num>
  <w:num w:numId="3" w16cid:durableId="1054230517">
    <w:abstractNumId w:val="29"/>
  </w:num>
  <w:num w:numId="4" w16cid:durableId="1010369952">
    <w:abstractNumId w:val="31"/>
  </w:num>
  <w:num w:numId="5" w16cid:durableId="1957054364">
    <w:abstractNumId w:val="26"/>
  </w:num>
  <w:num w:numId="6" w16cid:durableId="1903445500">
    <w:abstractNumId w:val="12"/>
  </w:num>
  <w:num w:numId="7" w16cid:durableId="374738167">
    <w:abstractNumId w:val="18"/>
  </w:num>
  <w:num w:numId="8" w16cid:durableId="341787493">
    <w:abstractNumId w:val="17"/>
  </w:num>
  <w:num w:numId="9" w16cid:durableId="1040084365">
    <w:abstractNumId w:val="27"/>
  </w:num>
  <w:num w:numId="10" w16cid:durableId="2053142980">
    <w:abstractNumId w:val="35"/>
  </w:num>
  <w:num w:numId="11" w16cid:durableId="347878215">
    <w:abstractNumId w:val="10"/>
    <w:lvlOverride w:ilvl="0">
      <w:lvl w:ilvl="0">
        <w:start w:val="1"/>
        <w:numFmt w:val="bullet"/>
        <w:lvlText w:val="-"/>
        <w:legacy w:legacy="1" w:legacySpace="0" w:legacyIndent="360"/>
        <w:lvlJc w:val="left"/>
        <w:pPr>
          <w:ind w:left="360" w:hanging="360"/>
        </w:pPr>
      </w:lvl>
    </w:lvlOverride>
  </w:num>
  <w:num w:numId="12" w16cid:durableId="1584610154">
    <w:abstractNumId w:val="32"/>
  </w:num>
  <w:num w:numId="13" w16cid:durableId="77678545">
    <w:abstractNumId w:val="28"/>
  </w:num>
  <w:num w:numId="14" w16cid:durableId="1301037563">
    <w:abstractNumId w:val="23"/>
  </w:num>
  <w:num w:numId="15" w16cid:durableId="1908759129">
    <w:abstractNumId w:val="19"/>
  </w:num>
  <w:num w:numId="16" w16cid:durableId="1449201710">
    <w:abstractNumId w:val="24"/>
  </w:num>
  <w:num w:numId="17" w16cid:durableId="1614437433">
    <w:abstractNumId w:val="36"/>
  </w:num>
  <w:num w:numId="18" w16cid:durableId="863178827">
    <w:abstractNumId w:val="21"/>
  </w:num>
  <w:num w:numId="19" w16cid:durableId="1244142453">
    <w:abstractNumId w:val="9"/>
  </w:num>
  <w:num w:numId="20" w16cid:durableId="2083602274">
    <w:abstractNumId w:val="7"/>
  </w:num>
  <w:num w:numId="21" w16cid:durableId="1685548460">
    <w:abstractNumId w:val="6"/>
  </w:num>
  <w:num w:numId="22" w16cid:durableId="606087547">
    <w:abstractNumId w:val="5"/>
  </w:num>
  <w:num w:numId="23" w16cid:durableId="408695816">
    <w:abstractNumId w:val="4"/>
  </w:num>
  <w:num w:numId="24" w16cid:durableId="1302617325">
    <w:abstractNumId w:val="8"/>
  </w:num>
  <w:num w:numId="25" w16cid:durableId="966399381">
    <w:abstractNumId w:val="3"/>
  </w:num>
  <w:num w:numId="26" w16cid:durableId="735201476">
    <w:abstractNumId w:val="2"/>
  </w:num>
  <w:num w:numId="27" w16cid:durableId="1273518534">
    <w:abstractNumId w:val="1"/>
  </w:num>
  <w:num w:numId="28" w16cid:durableId="1129320597">
    <w:abstractNumId w:val="0"/>
  </w:num>
  <w:num w:numId="29" w16cid:durableId="1179124180">
    <w:abstractNumId w:val="16"/>
  </w:num>
  <w:num w:numId="30" w16cid:durableId="1366098383">
    <w:abstractNumId w:val="20"/>
  </w:num>
  <w:num w:numId="31" w16cid:durableId="419373881">
    <w:abstractNumId w:val="13"/>
  </w:num>
  <w:num w:numId="32" w16cid:durableId="2019037994">
    <w:abstractNumId w:val="15"/>
  </w:num>
  <w:num w:numId="33" w16cid:durableId="1839349417">
    <w:abstractNumId w:val="34"/>
  </w:num>
  <w:num w:numId="34" w16cid:durableId="419522759">
    <w:abstractNumId w:val="34"/>
  </w:num>
  <w:num w:numId="35" w16cid:durableId="1986625105">
    <w:abstractNumId w:val="30"/>
  </w:num>
  <w:num w:numId="36" w16cid:durableId="1149202965">
    <w:abstractNumId w:val="33"/>
  </w:num>
  <w:num w:numId="37" w16cid:durableId="1401976034">
    <w:abstractNumId w:val="14"/>
  </w:num>
  <w:num w:numId="38" w16cid:durableId="1195852799">
    <w:abstractNumId w:val="11"/>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trackRevisions/>
  <w:doNotTrackFormatting/>
  <w:defaultTabStop w:val="567"/>
  <w:hyphenationZone w:val="425"/>
  <w:doNotHyphenateCaps/>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17553C"/>
    <w:rsid w:val="0000128C"/>
    <w:rsid w:val="000034C6"/>
    <w:rsid w:val="00003BCA"/>
    <w:rsid w:val="0000795B"/>
    <w:rsid w:val="000102D2"/>
    <w:rsid w:val="00010C73"/>
    <w:rsid w:val="00015A65"/>
    <w:rsid w:val="00015D8E"/>
    <w:rsid w:val="00016ECC"/>
    <w:rsid w:val="00023915"/>
    <w:rsid w:val="00024F3F"/>
    <w:rsid w:val="00025DBA"/>
    <w:rsid w:val="00027CEB"/>
    <w:rsid w:val="00027FF6"/>
    <w:rsid w:val="00032546"/>
    <w:rsid w:val="000327B3"/>
    <w:rsid w:val="000344B7"/>
    <w:rsid w:val="000372A3"/>
    <w:rsid w:val="000411DE"/>
    <w:rsid w:val="00041655"/>
    <w:rsid w:val="00041CEE"/>
    <w:rsid w:val="000454BA"/>
    <w:rsid w:val="0006191D"/>
    <w:rsid w:val="000620D6"/>
    <w:rsid w:val="000675BB"/>
    <w:rsid w:val="00072A06"/>
    <w:rsid w:val="00073EE1"/>
    <w:rsid w:val="000755EE"/>
    <w:rsid w:val="000936C8"/>
    <w:rsid w:val="00094F1F"/>
    <w:rsid w:val="000A4E27"/>
    <w:rsid w:val="000A601C"/>
    <w:rsid w:val="000B4CAC"/>
    <w:rsid w:val="000C0A90"/>
    <w:rsid w:val="000C3366"/>
    <w:rsid w:val="000D3686"/>
    <w:rsid w:val="000D4A9E"/>
    <w:rsid w:val="000D51CE"/>
    <w:rsid w:val="000D77D8"/>
    <w:rsid w:val="000E13C6"/>
    <w:rsid w:val="000E3AAE"/>
    <w:rsid w:val="000E79BB"/>
    <w:rsid w:val="0010079C"/>
    <w:rsid w:val="00105DBE"/>
    <w:rsid w:val="001067E3"/>
    <w:rsid w:val="001071CE"/>
    <w:rsid w:val="0011016C"/>
    <w:rsid w:val="0011020A"/>
    <w:rsid w:val="001128FF"/>
    <w:rsid w:val="00117CF7"/>
    <w:rsid w:val="001231DE"/>
    <w:rsid w:val="001301B7"/>
    <w:rsid w:val="00140BD0"/>
    <w:rsid w:val="00140F8A"/>
    <w:rsid w:val="00142E5C"/>
    <w:rsid w:val="00143130"/>
    <w:rsid w:val="00147843"/>
    <w:rsid w:val="00150353"/>
    <w:rsid w:val="0016009C"/>
    <w:rsid w:val="00164647"/>
    <w:rsid w:val="00164B00"/>
    <w:rsid w:val="001651D3"/>
    <w:rsid w:val="00166C84"/>
    <w:rsid w:val="0017553C"/>
    <w:rsid w:val="001762BA"/>
    <w:rsid w:val="00181E73"/>
    <w:rsid w:val="0018274F"/>
    <w:rsid w:val="00183173"/>
    <w:rsid w:val="00185588"/>
    <w:rsid w:val="00186F8E"/>
    <w:rsid w:val="001903A2"/>
    <w:rsid w:val="00190897"/>
    <w:rsid w:val="00191988"/>
    <w:rsid w:val="00191A79"/>
    <w:rsid w:val="00195332"/>
    <w:rsid w:val="001A12FE"/>
    <w:rsid w:val="001A4E8F"/>
    <w:rsid w:val="001B035A"/>
    <w:rsid w:val="001B1536"/>
    <w:rsid w:val="001B3246"/>
    <w:rsid w:val="001C0E2B"/>
    <w:rsid w:val="001C2E85"/>
    <w:rsid w:val="001C40A0"/>
    <w:rsid w:val="001C6DD7"/>
    <w:rsid w:val="001E0D74"/>
    <w:rsid w:val="001F0AA2"/>
    <w:rsid w:val="001F1360"/>
    <w:rsid w:val="001F1F2F"/>
    <w:rsid w:val="001F3B18"/>
    <w:rsid w:val="001F4B98"/>
    <w:rsid w:val="001F627B"/>
    <w:rsid w:val="0020104A"/>
    <w:rsid w:val="00201FF6"/>
    <w:rsid w:val="0020296F"/>
    <w:rsid w:val="002064EA"/>
    <w:rsid w:val="00213C9A"/>
    <w:rsid w:val="00214AEB"/>
    <w:rsid w:val="002162E0"/>
    <w:rsid w:val="002172F2"/>
    <w:rsid w:val="00224502"/>
    <w:rsid w:val="00224F93"/>
    <w:rsid w:val="00240D6D"/>
    <w:rsid w:val="002464C3"/>
    <w:rsid w:val="00250D31"/>
    <w:rsid w:val="002552BB"/>
    <w:rsid w:val="002629F3"/>
    <w:rsid w:val="00272C6A"/>
    <w:rsid w:val="0027763D"/>
    <w:rsid w:val="00284CA6"/>
    <w:rsid w:val="00285242"/>
    <w:rsid w:val="00290DD5"/>
    <w:rsid w:val="00292CB2"/>
    <w:rsid w:val="002977E0"/>
    <w:rsid w:val="002B18DD"/>
    <w:rsid w:val="002B5FCF"/>
    <w:rsid w:val="002B669D"/>
    <w:rsid w:val="002C2A40"/>
    <w:rsid w:val="002C7458"/>
    <w:rsid w:val="002D27F1"/>
    <w:rsid w:val="002D4B77"/>
    <w:rsid w:val="002D5C49"/>
    <w:rsid w:val="002E06D1"/>
    <w:rsid w:val="002E2FAB"/>
    <w:rsid w:val="002E4CC6"/>
    <w:rsid w:val="002F0879"/>
    <w:rsid w:val="002F0D9E"/>
    <w:rsid w:val="002F31AE"/>
    <w:rsid w:val="002F35DC"/>
    <w:rsid w:val="002F4E1A"/>
    <w:rsid w:val="002F6C9A"/>
    <w:rsid w:val="002F6D82"/>
    <w:rsid w:val="003010F3"/>
    <w:rsid w:val="00301CD4"/>
    <w:rsid w:val="00305767"/>
    <w:rsid w:val="00305AF9"/>
    <w:rsid w:val="003070E9"/>
    <w:rsid w:val="0031004A"/>
    <w:rsid w:val="00310583"/>
    <w:rsid w:val="0032338B"/>
    <w:rsid w:val="00323EC2"/>
    <w:rsid w:val="003316B2"/>
    <w:rsid w:val="00334466"/>
    <w:rsid w:val="00343434"/>
    <w:rsid w:val="003621F0"/>
    <w:rsid w:val="00364F88"/>
    <w:rsid w:val="00365CD9"/>
    <w:rsid w:val="00370074"/>
    <w:rsid w:val="003712E5"/>
    <w:rsid w:val="003819F7"/>
    <w:rsid w:val="003952BB"/>
    <w:rsid w:val="00395A6B"/>
    <w:rsid w:val="00396F0A"/>
    <w:rsid w:val="003973CF"/>
    <w:rsid w:val="003A1DDC"/>
    <w:rsid w:val="003A6D82"/>
    <w:rsid w:val="003B2F1E"/>
    <w:rsid w:val="003B4716"/>
    <w:rsid w:val="003B6319"/>
    <w:rsid w:val="003C4283"/>
    <w:rsid w:val="003C6B6A"/>
    <w:rsid w:val="003E34E1"/>
    <w:rsid w:val="003F39AA"/>
    <w:rsid w:val="00403B7D"/>
    <w:rsid w:val="0040733C"/>
    <w:rsid w:val="00415DF6"/>
    <w:rsid w:val="0042491E"/>
    <w:rsid w:val="00425C8D"/>
    <w:rsid w:val="00432BD4"/>
    <w:rsid w:val="00433018"/>
    <w:rsid w:val="0043361A"/>
    <w:rsid w:val="0043457D"/>
    <w:rsid w:val="00441A09"/>
    <w:rsid w:val="004421AC"/>
    <w:rsid w:val="00451590"/>
    <w:rsid w:val="0045237F"/>
    <w:rsid w:val="00456AF5"/>
    <w:rsid w:val="004644FA"/>
    <w:rsid w:val="00467ED4"/>
    <w:rsid w:val="00470B6E"/>
    <w:rsid w:val="004743F1"/>
    <w:rsid w:val="00475CB7"/>
    <w:rsid w:val="004815EF"/>
    <w:rsid w:val="00486B43"/>
    <w:rsid w:val="00486BC1"/>
    <w:rsid w:val="00490AD5"/>
    <w:rsid w:val="004912ED"/>
    <w:rsid w:val="00492309"/>
    <w:rsid w:val="004A0D3C"/>
    <w:rsid w:val="004A2AAB"/>
    <w:rsid w:val="004A3B5F"/>
    <w:rsid w:val="004A46CA"/>
    <w:rsid w:val="004B3156"/>
    <w:rsid w:val="004B3E53"/>
    <w:rsid w:val="004B5888"/>
    <w:rsid w:val="004B67F8"/>
    <w:rsid w:val="004B6CDC"/>
    <w:rsid w:val="004C1B54"/>
    <w:rsid w:val="004C7191"/>
    <w:rsid w:val="004C781F"/>
    <w:rsid w:val="004D23BA"/>
    <w:rsid w:val="004D2892"/>
    <w:rsid w:val="004D651E"/>
    <w:rsid w:val="004E041E"/>
    <w:rsid w:val="004E6067"/>
    <w:rsid w:val="004F2648"/>
    <w:rsid w:val="004F3007"/>
    <w:rsid w:val="00500A32"/>
    <w:rsid w:val="0050203B"/>
    <w:rsid w:val="005024DD"/>
    <w:rsid w:val="00504739"/>
    <w:rsid w:val="00504FD7"/>
    <w:rsid w:val="00513D16"/>
    <w:rsid w:val="00523884"/>
    <w:rsid w:val="005253C4"/>
    <w:rsid w:val="00526AB2"/>
    <w:rsid w:val="00531E8D"/>
    <w:rsid w:val="00536BD9"/>
    <w:rsid w:val="00540C0A"/>
    <w:rsid w:val="00541575"/>
    <w:rsid w:val="005511C6"/>
    <w:rsid w:val="005609EF"/>
    <w:rsid w:val="005629C1"/>
    <w:rsid w:val="00563503"/>
    <w:rsid w:val="00563BD9"/>
    <w:rsid w:val="005651C5"/>
    <w:rsid w:val="00567058"/>
    <w:rsid w:val="005677E0"/>
    <w:rsid w:val="00571D90"/>
    <w:rsid w:val="00574AD0"/>
    <w:rsid w:val="00575A73"/>
    <w:rsid w:val="005776BD"/>
    <w:rsid w:val="00582A86"/>
    <w:rsid w:val="0059069E"/>
    <w:rsid w:val="005A535C"/>
    <w:rsid w:val="005B07C1"/>
    <w:rsid w:val="005B0860"/>
    <w:rsid w:val="005B0B48"/>
    <w:rsid w:val="005B1980"/>
    <w:rsid w:val="005B307E"/>
    <w:rsid w:val="005B31EA"/>
    <w:rsid w:val="005B600B"/>
    <w:rsid w:val="005B6D47"/>
    <w:rsid w:val="005C7C20"/>
    <w:rsid w:val="005D019F"/>
    <w:rsid w:val="005D482B"/>
    <w:rsid w:val="005D6782"/>
    <w:rsid w:val="005E0313"/>
    <w:rsid w:val="005E3869"/>
    <w:rsid w:val="005E4767"/>
    <w:rsid w:val="005E6354"/>
    <w:rsid w:val="005F1C8F"/>
    <w:rsid w:val="005F27F3"/>
    <w:rsid w:val="005F3BAD"/>
    <w:rsid w:val="005F3F0A"/>
    <w:rsid w:val="0060062D"/>
    <w:rsid w:val="00602285"/>
    <w:rsid w:val="006126FF"/>
    <w:rsid w:val="00613006"/>
    <w:rsid w:val="0061677E"/>
    <w:rsid w:val="00623941"/>
    <w:rsid w:val="00626144"/>
    <w:rsid w:val="00626765"/>
    <w:rsid w:val="00627CAF"/>
    <w:rsid w:val="006328BF"/>
    <w:rsid w:val="00634E85"/>
    <w:rsid w:val="0063636E"/>
    <w:rsid w:val="00636E52"/>
    <w:rsid w:val="00643104"/>
    <w:rsid w:val="00657665"/>
    <w:rsid w:val="00660028"/>
    <w:rsid w:val="0066148F"/>
    <w:rsid w:val="00663F93"/>
    <w:rsid w:val="00672272"/>
    <w:rsid w:val="00676D67"/>
    <w:rsid w:val="00684416"/>
    <w:rsid w:val="00685322"/>
    <w:rsid w:val="00685642"/>
    <w:rsid w:val="0069131D"/>
    <w:rsid w:val="00697DED"/>
    <w:rsid w:val="006A1C2C"/>
    <w:rsid w:val="006A39CC"/>
    <w:rsid w:val="006A489A"/>
    <w:rsid w:val="006A6438"/>
    <w:rsid w:val="006B065B"/>
    <w:rsid w:val="006B3D3F"/>
    <w:rsid w:val="006B58A0"/>
    <w:rsid w:val="006B6241"/>
    <w:rsid w:val="006C00AE"/>
    <w:rsid w:val="006C1CA5"/>
    <w:rsid w:val="006C5484"/>
    <w:rsid w:val="006D72D0"/>
    <w:rsid w:val="006E1C4F"/>
    <w:rsid w:val="006F7FBE"/>
    <w:rsid w:val="007141C8"/>
    <w:rsid w:val="007142DE"/>
    <w:rsid w:val="007205C1"/>
    <w:rsid w:val="007232BB"/>
    <w:rsid w:val="00724943"/>
    <w:rsid w:val="00724D7A"/>
    <w:rsid w:val="007250B3"/>
    <w:rsid w:val="00726756"/>
    <w:rsid w:val="00735B88"/>
    <w:rsid w:val="00736BBA"/>
    <w:rsid w:val="007423CB"/>
    <w:rsid w:val="0074320C"/>
    <w:rsid w:val="00744C39"/>
    <w:rsid w:val="00747D35"/>
    <w:rsid w:val="00751D13"/>
    <w:rsid w:val="00752833"/>
    <w:rsid w:val="00767993"/>
    <w:rsid w:val="00771A47"/>
    <w:rsid w:val="00772BA5"/>
    <w:rsid w:val="00777C85"/>
    <w:rsid w:val="007804D0"/>
    <w:rsid w:val="00782A4A"/>
    <w:rsid w:val="007857A5"/>
    <w:rsid w:val="007925CD"/>
    <w:rsid w:val="007951F2"/>
    <w:rsid w:val="00797CBB"/>
    <w:rsid w:val="007A08AC"/>
    <w:rsid w:val="007A3538"/>
    <w:rsid w:val="007A404C"/>
    <w:rsid w:val="007A57E4"/>
    <w:rsid w:val="007B1E64"/>
    <w:rsid w:val="007B5D38"/>
    <w:rsid w:val="007C187F"/>
    <w:rsid w:val="007C3FB7"/>
    <w:rsid w:val="007C6574"/>
    <w:rsid w:val="007C789C"/>
    <w:rsid w:val="007D018F"/>
    <w:rsid w:val="007D6DA8"/>
    <w:rsid w:val="007D7416"/>
    <w:rsid w:val="007D78B8"/>
    <w:rsid w:val="007D7BBB"/>
    <w:rsid w:val="007E1520"/>
    <w:rsid w:val="007F4443"/>
    <w:rsid w:val="007F4BD5"/>
    <w:rsid w:val="007F521F"/>
    <w:rsid w:val="00800F76"/>
    <w:rsid w:val="00803AA3"/>
    <w:rsid w:val="00810906"/>
    <w:rsid w:val="00812EA3"/>
    <w:rsid w:val="008158DC"/>
    <w:rsid w:val="008178AF"/>
    <w:rsid w:val="00823BD2"/>
    <w:rsid w:val="00827358"/>
    <w:rsid w:val="00837216"/>
    <w:rsid w:val="0083722E"/>
    <w:rsid w:val="00837860"/>
    <w:rsid w:val="00841C7B"/>
    <w:rsid w:val="00842CAB"/>
    <w:rsid w:val="00845372"/>
    <w:rsid w:val="008457A1"/>
    <w:rsid w:val="00845AAD"/>
    <w:rsid w:val="00856AFA"/>
    <w:rsid w:val="00863E06"/>
    <w:rsid w:val="00866A93"/>
    <w:rsid w:val="00872F90"/>
    <w:rsid w:val="008778D5"/>
    <w:rsid w:val="0089144A"/>
    <w:rsid w:val="008929C3"/>
    <w:rsid w:val="008A50A9"/>
    <w:rsid w:val="008A5C29"/>
    <w:rsid w:val="008A60AF"/>
    <w:rsid w:val="008B117F"/>
    <w:rsid w:val="008B50DF"/>
    <w:rsid w:val="008B6855"/>
    <w:rsid w:val="008C270A"/>
    <w:rsid w:val="008C2CC6"/>
    <w:rsid w:val="008C40E1"/>
    <w:rsid w:val="008C558E"/>
    <w:rsid w:val="008D133E"/>
    <w:rsid w:val="008D311A"/>
    <w:rsid w:val="008D7DC1"/>
    <w:rsid w:val="008E04B3"/>
    <w:rsid w:val="008E2AE8"/>
    <w:rsid w:val="008F19A9"/>
    <w:rsid w:val="008F33C2"/>
    <w:rsid w:val="008F55A7"/>
    <w:rsid w:val="00903062"/>
    <w:rsid w:val="00903C95"/>
    <w:rsid w:val="00905820"/>
    <w:rsid w:val="00905A02"/>
    <w:rsid w:val="00905D8C"/>
    <w:rsid w:val="00907E2C"/>
    <w:rsid w:val="00913A91"/>
    <w:rsid w:val="0092756F"/>
    <w:rsid w:val="00931790"/>
    <w:rsid w:val="00933781"/>
    <w:rsid w:val="009349A6"/>
    <w:rsid w:val="0093797F"/>
    <w:rsid w:val="00941862"/>
    <w:rsid w:val="00943B0D"/>
    <w:rsid w:val="00944CD8"/>
    <w:rsid w:val="009462CB"/>
    <w:rsid w:val="00947713"/>
    <w:rsid w:val="00961F8B"/>
    <w:rsid w:val="00970010"/>
    <w:rsid w:val="0097262E"/>
    <w:rsid w:val="00972FCA"/>
    <w:rsid w:val="0097417F"/>
    <w:rsid w:val="0098387E"/>
    <w:rsid w:val="00984CC6"/>
    <w:rsid w:val="00987F63"/>
    <w:rsid w:val="00991F19"/>
    <w:rsid w:val="00992629"/>
    <w:rsid w:val="0099510F"/>
    <w:rsid w:val="009958B5"/>
    <w:rsid w:val="0099597E"/>
    <w:rsid w:val="009966A3"/>
    <w:rsid w:val="00997C06"/>
    <w:rsid w:val="009A4F10"/>
    <w:rsid w:val="009A5440"/>
    <w:rsid w:val="009B0B49"/>
    <w:rsid w:val="009B5326"/>
    <w:rsid w:val="009B6A25"/>
    <w:rsid w:val="009B7ED5"/>
    <w:rsid w:val="009C0F9D"/>
    <w:rsid w:val="009D6C97"/>
    <w:rsid w:val="009D6E96"/>
    <w:rsid w:val="009E4B43"/>
    <w:rsid w:val="009F26CF"/>
    <w:rsid w:val="009F3BC3"/>
    <w:rsid w:val="00A01C99"/>
    <w:rsid w:val="00A04736"/>
    <w:rsid w:val="00A1105D"/>
    <w:rsid w:val="00A11280"/>
    <w:rsid w:val="00A15781"/>
    <w:rsid w:val="00A20525"/>
    <w:rsid w:val="00A3122C"/>
    <w:rsid w:val="00A35C35"/>
    <w:rsid w:val="00A4041A"/>
    <w:rsid w:val="00A40A7E"/>
    <w:rsid w:val="00A42150"/>
    <w:rsid w:val="00A45CCF"/>
    <w:rsid w:val="00A50F9B"/>
    <w:rsid w:val="00A525E9"/>
    <w:rsid w:val="00A6443C"/>
    <w:rsid w:val="00A64CA7"/>
    <w:rsid w:val="00A72870"/>
    <w:rsid w:val="00A7319C"/>
    <w:rsid w:val="00A744F3"/>
    <w:rsid w:val="00A77623"/>
    <w:rsid w:val="00A81587"/>
    <w:rsid w:val="00A8629B"/>
    <w:rsid w:val="00A97DB5"/>
    <w:rsid w:val="00AA4542"/>
    <w:rsid w:val="00AA532D"/>
    <w:rsid w:val="00AA7D28"/>
    <w:rsid w:val="00AB1C2D"/>
    <w:rsid w:val="00AB474D"/>
    <w:rsid w:val="00AB5C05"/>
    <w:rsid w:val="00AC341B"/>
    <w:rsid w:val="00AC4296"/>
    <w:rsid w:val="00AC7144"/>
    <w:rsid w:val="00AD0F56"/>
    <w:rsid w:val="00AD426F"/>
    <w:rsid w:val="00AD74D0"/>
    <w:rsid w:val="00AD7C27"/>
    <w:rsid w:val="00AE7392"/>
    <w:rsid w:val="00AE7557"/>
    <w:rsid w:val="00AF087B"/>
    <w:rsid w:val="00AF0F7F"/>
    <w:rsid w:val="00AF6A4D"/>
    <w:rsid w:val="00AF73A9"/>
    <w:rsid w:val="00AF7E48"/>
    <w:rsid w:val="00B04DA1"/>
    <w:rsid w:val="00B050EA"/>
    <w:rsid w:val="00B055AC"/>
    <w:rsid w:val="00B12CD5"/>
    <w:rsid w:val="00B15900"/>
    <w:rsid w:val="00B17AC5"/>
    <w:rsid w:val="00B243D4"/>
    <w:rsid w:val="00B2650A"/>
    <w:rsid w:val="00B27DFA"/>
    <w:rsid w:val="00B30E1D"/>
    <w:rsid w:val="00B35C77"/>
    <w:rsid w:val="00B36D49"/>
    <w:rsid w:val="00B43F82"/>
    <w:rsid w:val="00B503DE"/>
    <w:rsid w:val="00B50DC3"/>
    <w:rsid w:val="00B605A1"/>
    <w:rsid w:val="00B60DC1"/>
    <w:rsid w:val="00B81271"/>
    <w:rsid w:val="00B82976"/>
    <w:rsid w:val="00B970F7"/>
    <w:rsid w:val="00B9727A"/>
    <w:rsid w:val="00BA05DC"/>
    <w:rsid w:val="00BA28A4"/>
    <w:rsid w:val="00BA6269"/>
    <w:rsid w:val="00BB47C6"/>
    <w:rsid w:val="00BD0898"/>
    <w:rsid w:val="00BD20AD"/>
    <w:rsid w:val="00BD4215"/>
    <w:rsid w:val="00BD583A"/>
    <w:rsid w:val="00BD6C64"/>
    <w:rsid w:val="00BE3C6F"/>
    <w:rsid w:val="00BE4BD3"/>
    <w:rsid w:val="00BE71D3"/>
    <w:rsid w:val="00BF270C"/>
    <w:rsid w:val="00BF3467"/>
    <w:rsid w:val="00BF3956"/>
    <w:rsid w:val="00C02E14"/>
    <w:rsid w:val="00C109ED"/>
    <w:rsid w:val="00C21E6D"/>
    <w:rsid w:val="00C2477B"/>
    <w:rsid w:val="00C2605A"/>
    <w:rsid w:val="00C33CAC"/>
    <w:rsid w:val="00C37714"/>
    <w:rsid w:val="00C436A0"/>
    <w:rsid w:val="00C4517D"/>
    <w:rsid w:val="00C46845"/>
    <w:rsid w:val="00C501D9"/>
    <w:rsid w:val="00C506FD"/>
    <w:rsid w:val="00C54FD2"/>
    <w:rsid w:val="00C60B3D"/>
    <w:rsid w:val="00C60B44"/>
    <w:rsid w:val="00C65610"/>
    <w:rsid w:val="00C65B7D"/>
    <w:rsid w:val="00C80856"/>
    <w:rsid w:val="00C81011"/>
    <w:rsid w:val="00C82C40"/>
    <w:rsid w:val="00C84923"/>
    <w:rsid w:val="00C84DEE"/>
    <w:rsid w:val="00C85279"/>
    <w:rsid w:val="00C859EF"/>
    <w:rsid w:val="00C863A0"/>
    <w:rsid w:val="00C87BE9"/>
    <w:rsid w:val="00C924BC"/>
    <w:rsid w:val="00C93719"/>
    <w:rsid w:val="00C971F4"/>
    <w:rsid w:val="00CA1907"/>
    <w:rsid w:val="00CA7452"/>
    <w:rsid w:val="00CC7588"/>
    <w:rsid w:val="00CC7920"/>
    <w:rsid w:val="00CD27AF"/>
    <w:rsid w:val="00CD6DE1"/>
    <w:rsid w:val="00CD72CA"/>
    <w:rsid w:val="00CE3E29"/>
    <w:rsid w:val="00D00D0C"/>
    <w:rsid w:val="00D00EDE"/>
    <w:rsid w:val="00D02A06"/>
    <w:rsid w:val="00D05810"/>
    <w:rsid w:val="00D066E3"/>
    <w:rsid w:val="00D13FBB"/>
    <w:rsid w:val="00D16C99"/>
    <w:rsid w:val="00D1754C"/>
    <w:rsid w:val="00D21A7F"/>
    <w:rsid w:val="00D25E3D"/>
    <w:rsid w:val="00D31106"/>
    <w:rsid w:val="00D31143"/>
    <w:rsid w:val="00D36612"/>
    <w:rsid w:val="00D548F0"/>
    <w:rsid w:val="00D63070"/>
    <w:rsid w:val="00D63C2F"/>
    <w:rsid w:val="00D64790"/>
    <w:rsid w:val="00D65FAE"/>
    <w:rsid w:val="00D6627C"/>
    <w:rsid w:val="00D679FC"/>
    <w:rsid w:val="00D735DE"/>
    <w:rsid w:val="00D742A7"/>
    <w:rsid w:val="00D75A5A"/>
    <w:rsid w:val="00D76375"/>
    <w:rsid w:val="00D77D03"/>
    <w:rsid w:val="00D819F4"/>
    <w:rsid w:val="00D84ED0"/>
    <w:rsid w:val="00D85774"/>
    <w:rsid w:val="00D9025A"/>
    <w:rsid w:val="00D9108B"/>
    <w:rsid w:val="00D95B4A"/>
    <w:rsid w:val="00D96DFB"/>
    <w:rsid w:val="00DA0E0E"/>
    <w:rsid w:val="00DA118A"/>
    <w:rsid w:val="00DA2B39"/>
    <w:rsid w:val="00DA323F"/>
    <w:rsid w:val="00DA5236"/>
    <w:rsid w:val="00DA534C"/>
    <w:rsid w:val="00DA5AD4"/>
    <w:rsid w:val="00DB1D27"/>
    <w:rsid w:val="00DB5383"/>
    <w:rsid w:val="00DB5E96"/>
    <w:rsid w:val="00DB5F79"/>
    <w:rsid w:val="00DC2674"/>
    <w:rsid w:val="00DC3600"/>
    <w:rsid w:val="00DC3EB2"/>
    <w:rsid w:val="00DC3FAD"/>
    <w:rsid w:val="00DC5FA6"/>
    <w:rsid w:val="00DC6683"/>
    <w:rsid w:val="00DD080F"/>
    <w:rsid w:val="00DD3CBF"/>
    <w:rsid w:val="00DD575F"/>
    <w:rsid w:val="00DD7B67"/>
    <w:rsid w:val="00DE6762"/>
    <w:rsid w:val="00DE7A36"/>
    <w:rsid w:val="00E01025"/>
    <w:rsid w:val="00E01855"/>
    <w:rsid w:val="00E06FBC"/>
    <w:rsid w:val="00E1221C"/>
    <w:rsid w:val="00E12D77"/>
    <w:rsid w:val="00E1443A"/>
    <w:rsid w:val="00E2028D"/>
    <w:rsid w:val="00E2043E"/>
    <w:rsid w:val="00E20E62"/>
    <w:rsid w:val="00E23287"/>
    <w:rsid w:val="00E31031"/>
    <w:rsid w:val="00E470FF"/>
    <w:rsid w:val="00E54816"/>
    <w:rsid w:val="00E63A68"/>
    <w:rsid w:val="00E669F0"/>
    <w:rsid w:val="00E713B9"/>
    <w:rsid w:val="00E75B46"/>
    <w:rsid w:val="00E80E12"/>
    <w:rsid w:val="00E867BF"/>
    <w:rsid w:val="00E95347"/>
    <w:rsid w:val="00EA2134"/>
    <w:rsid w:val="00EA70D2"/>
    <w:rsid w:val="00EB1689"/>
    <w:rsid w:val="00EB533A"/>
    <w:rsid w:val="00EB60D4"/>
    <w:rsid w:val="00ED0038"/>
    <w:rsid w:val="00ED16BB"/>
    <w:rsid w:val="00EE348F"/>
    <w:rsid w:val="00EE59A1"/>
    <w:rsid w:val="00EF2D55"/>
    <w:rsid w:val="00EF3CC5"/>
    <w:rsid w:val="00EF6785"/>
    <w:rsid w:val="00EF6795"/>
    <w:rsid w:val="00EF77B9"/>
    <w:rsid w:val="00EF7A01"/>
    <w:rsid w:val="00EF7AE8"/>
    <w:rsid w:val="00F03CF8"/>
    <w:rsid w:val="00F04436"/>
    <w:rsid w:val="00F11495"/>
    <w:rsid w:val="00F114B7"/>
    <w:rsid w:val="00F1170D"/>
    <w:rsid w:val="00F15706"/>
    <w:rsid w:val="00F16508"/>
    <w:rsid w:val="00F17B0E"/>
    <w:rsid w:val="00F220E7"/>
    <w:rsid w:val="00F227BD"/>
    <w:rsid w:val="00F2774D"/>
    <w:rsid w:val="00F30722"/>
    <w:rsid w:val="00F314DA"/>
    <w:rsid w:val="00F36700"/>
    <w:rsid w:val="00F372CB"/>
    <w:rsid w:val="00F37366"/>
    <w:rsid w:val="00F37C4D"/>
    <w:rsid w:val="00F4445D"/>
    <w:rsid w:val="00F50973"/>
    <w:rsid w:val="00F5199A"/>
    <w:rsid w:val="00F53292"/>
    <w:rsid w:val="00F5444C"/>
    <w:rsid w:val="00F5746D"/>
    <w:rsid w:val="00F61F8A"/>
    <w:rsid w:val="00F62E2A"/>
    <w:rsid w:val="00F65C46"/>
    <w:rsid w:val="00F67F29"/>
    <w:rsid w:val="00F701E3"/>
    <w:rsid w:val="00F77E4C"/>
    <w:rsid w:val="00F84FAB"/>
    <w:rsid w:val="00F85A83"/>
    <w:rsid w:val="00F87050"/>
    <w:rsid w:val="00F908FC"/>
    <w:rsid w:val="00F963AB"/>
    <w:rsid w:val="00FA5563"/>
    <w:rsid w:val="00FA5AED"/>
    <w:rsid w:val="00FB042B"/>
    <w:rsid w:val="00FB0F44"/>
    <w:rsid w:val="00FB377D"/>
    <w:rsid w:val="00FB474D"/>
    <w:rsid w:val="00FB5D64"/>
    <w:rsid w:val="00FC7C1C"/>
    <w:rsid w:val="00FD150D"/>
    <w:rsid w:val="00FD23D4"/>
    <w:rsid w:val="00FD71C6"/>
    <w:rsid w:val="00FE3826"/>
    <w:rsid w:val="00FE71F5"/>
    <w:rsid w:val="00FF0779"/>
    <w:rsid w:val="00FF7A2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0181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4B7"/>
    <w:pPr>
      <w:tabs>
        <w:tab w:val="left" w:pos="567"/>
      </w:tabs>
    </w:pPr>
    <w:rPr>
      <w:sz w:val="22"/>
      <w:lang w:val="en-GB" w:eastAsia="en-US"/>
    </w:rPr>
  </w:style>
  <w:style w:type="paragraph" w:styleId="Heading1">
    <w:name w:val="heading 1"/>
    <w:basedOn w:val="Normal"/>
    <w:next w:val="Normal"/>
    <w:qFormat/>
    <w:rsid w:val="008A50A9"/>
    <w:pPr>
      <w:spacing w:before="240" w:after="120"/>
      <w:ind w:left="357" w:hanging="357"/>
      <w:outlineLvl w:val="0"/>
    </w:pPr>
    <w:rPr>
      <w:b/>
      <w:caps/>
      <w:sz w:val="26"/>
      <w:lang w:val="en-US"/>
    </w:rPr>
  </w:style>
  <w:style w:type="paragraph" w:styleId="Heading2">
    <w:name w:val="heading 2"/>
    <w:basedOn w:val="Normal"/>
    <w:next w:val="Normal"/>
    <w:qFormat/>
    <w:rsid w:val="008A50A9"/>
    <w:pPr>
      <w:keepNext/>
      <w:spacing w:before="240" w:after="60"/>
      <w:outlineLvl w:val="1"/>
    </w:pPr>
    <w:rPr>
      <w:rFonts w:ascii="Helvetica" w:hAnsi="Helvetica"/>
      <w:b/>
      <w:i/>
      <w:sz w:val="24"/>
    </w:rPr>
  </w:style>
  <w:style w:type="paragraph" w:styleId="Heading3">
    <w:name w:val="heading 3"/>
    <w:basedOn w:val="Normal"/>
    <w:next w:val="Normal"/>
    <w:qFormat/>
    <w:rsid w:val="008A50A9"/>
    <w:pPr>
      <w:keepNext/>
      <w:keepLines/>
      <w:spacing w:before="120" w:after="80"/>
      <w:outlineLvl w:val="2"/>
    </w:pPr>
    <w:rPr>
      <w:b/>
      <w:kern w:val="28"/>
      <w:sz w:val="24"/>
      <w:lang w:val="en-US"/>
    </w:rPr>
  </w:style>
  <w:style w:type="paragraph" w:styleId="Heading4">
    <w:name w:val="heading 4"/>
    <w:basedOn w:val="Normal"/>
    <w:next w:val="Normal"/>
    <w:qFormat/>
    <w:rsid w:val="008A50A9"/>
    <w:pPr>
      <w:keepNext/>
      <w:jc w:val="both"/>
      <w:outlineLvl w:val="3"/>
    </w:pPr>
    <w:rPr>
      <w:b/>
      <w:noProof/>
    </w:rPr>
  </w:style>
  <w:style w:type="paragraph" w:styleId="Heading5">
    <w:name w:val="heading 5"/>
    <w:basedOn w:val="Normal"/>
    <w:next w:val="Normal"/>
    <w:qFormat/>
    <w:rsid w:val="008A50A9"/>
    <w:pPr>
      <w:keepNext/>
      <w:jc w:val="both"/>
      <w:outlineLvl w:val="4"/>
    </w:pPr>
    <w:rPr>
      <w:noProof/>
    </w:rPr>
  </w:style>
  <w:style w:type="paragraph" w:styleId="Heading6">
    <w:name w:val="heading 6"/>
    <w:aliases w:val="heading 6"/>
    <w:basedOn w:val="Normal"/>
    <w:next w:val="Normal"/>
    <w:qFormat/>
    <w:rsid w:val="008A50A9"/>
    <w:pPr>
      <w:keepNext/>
      <w:tabs>
        <w:tab w:val="left" w:pos="-720"/>
        <w:tab w:val="left" w:pos="4536"/>
      </w:tabs>
      <w:suppressAutoHyphens/>
      <w:outlineLvl w:val="5"/>
    </w:pPr>
    <w:rPr>
      <w:i/>
    </w:rPr>
  </w:style>
  <w:style w:type="paragraph" w:styleId="Heading7">
    <w:name w:val="heading 7"/>
    <w:aliases w:val="heading 7"/>
    <w:basedOn w:val="Normal"/>
    <w:next w:val="Normal"/>
    <w:qFormat/>
    <w:rsid w:val="008A50A9"/>
    <w:pPr>
      <w:keepNext/>
      <w:tabs>
        <w:tab w:val="left" w:pos="-720"/>
        <w:tab w:val="left" w:pos="4536"/>
      </w:tabs>
      <w:suppressAutoHyphens/>
      <w:jc w:val="both"/>
      <w:outlineLvl w:val="6"/>
    </w:pPr>
    <w:rPr>
      <w:i/>
    </w:rPr>
  </w:style>
  <w:style w:type="paragraph" w:styleId="Heading8">
    <w:name w:val="heading 8"/>
    <w:aliases w:val="heading 8"/>
    <w:basedOn w:val="Normal"/>
    <w:next w:val="Normal"/>
    <w:qFormat/>
    <w:rsid w:val="008A50A9"/>
    <w:pPr>
      <w:keepNext/>
      <w:ind w:left="567" w:hanging="567"/>
      <w:jc w:val="both"/>
      <w:outlineLvl w:val="7"/>
    </w:pPr>
    <w:rPr>
      <w:b/>
      <w:i/>
    </w:rPr>
  </w:style>
  <w:style w:type="paragraph" w:styleId="Heading9">
    <w:name w:val="heading 9"/>
    <w:aliases w:val="heading 9"/>
    <w:basedOn w:val="Normal"/>
    <w:next w:val="Normal"/>
    <w:qFormat/>
    <w:rsid w:val="008A50A9"/>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8A50A9"/>
    <w:pPr>
      <w:tabs>
        <w:tab w:val="center" w:pos="4153"/>
        <w:tab w:val="right" w:pos="8306"/>
      </w:tabs>
    </w:pPr>
    <w:rPr>
      <w:rFonts w:ascii="Helvetica" w:hAnsi="Helvetica"/>
      <w:sz w:val="20"/>
    </w:rPr>
  </w:style>
  <w:style w:type="paragraph" w:styleId="Footer">
    <w:name w:val="footer"/>
    <w:basedOn w:val="Normal"/>
    <w:semiHidden/>
    <w:rsid w:val="008A50A9"/>
    <w:pPr>
      <w:tabs>
        <w:tab w:val="center" w:pos="4536"/>
        <w:tab w:val="center" w:pos="8930"/>
      </w:tabs>
    </w:pPr>
    <w:rPr>
      <w:rFonts w:ascii="Helvetica" w:hAnsi="Helvetica"/>
      <w:sz w:val="16"/>
    </w:rPr>
  </w:style>
  <w:style w:type="character" w:styleId="PageNumber">
    <w:name w:val="page number"/>
    <w:basedOn w:val="DefaultParagraphFont"/>
    <w:semiHidden/>
    <w:rsid w:val="008A50A9"/>
  </w:style>
  <w:style w:type="paragraph" w:styleId="BodyTextIndent">
    <w:name w:val="Body Text Indent"/>
    <w:basedOn w:val="Normal"/>
    <w:link w:val="BodyTextIndentChar"/>
    <w:semiHidden/>
    <w:rsid w:val="008A50A9"/>
    <w:pPr>
      <w:tabs>
        <w:tab w:val="clear" w:pos="567"/>
      </w:tabs>
      <w:autoSpaceDE w:val="0"/>
      <w:autoSpaceDN w:val="0"/>
      <w:adjustRightInd w:val="0"/>
      <w:ind w:left="720"/>
      <w:jc w:val="both"/>
    </w:pPr>
    <w:rPr>
      <w:szCs w:val="22"/>
      <w:lang w:eastAsia="en-GB"/>
    </w:rPr>
  </w:style>
  <w:style w:type="paragraph" w:styleId="BodyText3">
    <w:name w:val="Body Text 3"/>
    <w:basedOn w:val="Normal"/>
    <w:semiHidden/>
    <w:rsid w:val="008A50A9"/>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semiHidden/>
    <w:rsid w:val="008A50A9"/>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semiHidden/>
    <w:rsid w:val="008A50A9"/>
    <w:pPr>
      <w:tabs>
        <w:tab w:val="clear" w:pos="567"/>
      </w:tabs>
    </w:pPr>
    <w:rPr>
      <w:i/>
      <w:color w:val="008000"/>
    </w:rPr>
  </w:style>
  <w:style w:type="paragraph" w:styleId="BodyText2">
    <w:name w:val="Body Text 2"/>
    <w:basedOn w:val="Normal"/>
    <w:semiHidden/>
    <w:rsid w:val="008A50A9"/>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rsid w:val="008A50A9"/>
    <w:rPr>
      <w:sz w:val="16"/>
      <w:szCs w:val="16"/>
    </w:rPr>
  </w:style>
  <w:style w:type="paragraph" w:styleId="CommentText">
    <w:name w:val="annotation text"/>
    <w:aliases w:val=" Car17, Car17 Car, Char Char2, Char13,Car17,Car17 Car,Char13"/>
    <w:basedOn w:val="Normal"/>
    <w:uiPriority w:val="99"/>
    <w:rsid w:val="008A50A9"/>
    <w:rPr>
      <w:sz w:val="20"/>
    </w:rPr>
  </w:style>
  <w:style w:type="paragraph" w:customStyle="1" w:styleId="EMEAEnBodyText">
    <w:name w:val="EMEA En Body Text"/>
    <w:basedOn w:val="Normal"/>
    <w:rsid w:val="008A50A9"/>
    <w:pPr>
      <w:tabs>
        <w:tab w:val="clear" w:pos="567"/>
      </w:tabs>
      <w:spacing w:before="120" w:after="120"/>
      <w:jc w:val="both"/>
    </w:pPr>
    <w:rPr>
      <w:lang w:val="en-US"/>
    </w:rPr>
  </w:style>
  <w:style w:type="paragraph" w:styleId="DocumentMap">
    <w:name w:val="Document Map"/>
    <w:basedOn w:val="Normal"/>
    <w:semiHidden/>
    <w:rsid w:val="008A50A9"/>
    <w:pPr>
      <w:shd w:val="clear" w:color="auto" w:fill="000080"/>
    </w:pPr>
    <w:rPr>
      <w:rFonts w:ascii="Tahoma" w:hAnsi="Tahoma" w:cs="Tahoma"/>
    </w:rPr>
  </w:style>
  <w:style w:type="character" w:styleId="Hyperlink">
    <w:name w:val="Hyperlink"/>
    <w:uiPriority w:val="99"/>
    <w:rsid w:val="008A50A9"/>
    <w:rPr>
      <w:color w:val="0000FF"/>
      <w:u w:val="single"/>
    </w:rPr>
  </w:style>
  <w:style w:type="paragraph" w:customStyle="1" w:styleId="AHeader1">
    <w:name w:val="AHeader 1"/>
    <w:basedOn w:val="Normal"/>
    <w:rsid w:val="008A50A9"/>
    <w:pPr>
      <w:numPr>
        <w:numId w:val="2"/>
      </w:numPr>
      <w:tabs>
        <w:tab w:val="clear" w:pos="567"/>
      </w:tabs>
      <w:spacing w:after="120"/>
    </w:pPr>
    <w:rPr>
      <w:rFonts w:ascii="Arial" w:hAnsi="Arial" w:cs="Arial"/>
      <w:b/>
      <w:bCs/>
      <w:sz w:val="24"/>
    </w:rPr>
  </w:style>
  <w:style w:type="paragraph" w:customStyle="1" w:styleId="AHeader2">
    <w:name w:val="AHeader 2"/>
    <w:basedOn w:val="AHeader1"/>
    <w:rsid w:val="008A50A9"/>
    <w:pPr>
      <w:numPr>
        <w:ilvl w:val="1"/>
      </w:numPr>
      <w:tabs>
        <w:tab w:val="clear" w:pos="709"/>
        <w:tab w:val="num" w:pos="360"/>
      </w:tabs>
    </w:pPr>
    <w:rPr>
      <w:sz w:val="22"/>
    </w:rPr>
  </w:style>
  <w:style w:type="paragraph" w:customStyle="1" w:styleId="AHeader3">
    <w:name w:val="AHeader 3"/>
    <w:basedOn w:val="AHeader2"/>
    <w:rsid w:val="008A50A9"/>
    <w:pPr>
      <w:numPr>
        <w:ilvl w:val="2"/>
      </w:numPr>
      <w:tabs>
        <w:tab w:val="clear" w:pos="1276"/>
        <w:tab w:val="num" w:pos="360"/>
      </w:tabs>
    </w:pPr>
  </w:style>
  <w:style w:type="paragraph" w:customStyle="1" w:styleId="AHeader2abc">
    <w:name w:val="AHeader 2 abc"/>
    <w:basedOn w:val="AHeader3"/>
    <w:rsid w:val="008A50A9"/>
    <w:pPr>
      <w:numPr>
        <w:ilvl w:val="3"/>
      </w:numPr>
      <w:tabs>
        <w:tab w:val="clear" w:pos="1276"/>
        <w:tab w:val="num" w:pos="360"/>
      </w:tabs>
      <w:jc w:val="both"/>
    </w:pPr>
    <w:rPr>
      <w:b w:val="0"/>
      <w:bCs w:val="0"/>
    </w:rPr>
  </w:style>
  <w:style w:type="paragraph" w:customStyle="1" w:styleId="AHeader3abc">
    <w:name w:val="AHeader 3 abc"/>
    <w:basedOn w:val="AHeader2abc"/>
    <w:rsid w:val="008A50A9"/>
    <w:pPr>
      <w:numPr>
        <w:ilvl w:val="4"/>
      </w:numPr>
      <w:tabs>
        <w:tab w:val="clear" w:pos="1701"/>
        <w:tab w:val="num" w:pos="360"/>
      </w:tabs>
    </w:pPr>
  </w:style>
  <w:style w:type="paragraph" w:styleId="BodyTextIndent3">
    <w:name w:val="Body Text Indent 3"/>
    <w:basedOn w:val="Normal"/>
    <w:semiHidden/>
    <w:rsid w:val="008A50A9"/>
    <w:pPr>
      <w:tabs>
        <w:tab w:val="left" w:pos="1134"/>
      </w:tabs>
      <w:autoSpaceDE w:val="0"/>
      <w:autoSpaceDN w:val="0"/>
      <w:adjustRightInd w:val="0"/>
      <w:ind w:left="633"/>
      <w:jc w:val="both"/>
    </w:pPr>
    <w:rPr>
      <w:szCs w:val="21"/>
    </w:rPr>
  </w:style>
  <w:style w:type="character" w:styleId="FollowedHyperlink">
    <w:name w:val="FollowedHyperlink"/>
    <w:semiHidden/>
    <w:rsid w:val="008A50A9"/>
    <w:rPr>
      <w:color w:val="800080"/>
      <w:u w:val="single"/>
    </w:rPr>
  </w:style>
  <w:style w:type="paragraph" w:styleId="BalloonText">
    <w:name w:val="Balloon Text"/>
    <w:basedOn w:val="Normal"/>
    <w:semiHidden/>
    <w:rsid w:val="008A50A9"/>
    <w:rPr>
      <w:rFonts w:ascii="Tahoma" w:hAnsi="Tahoma" w:cs="Tahoma"/>
      <w:sz w:val="16"/>
      <w:szCs w:val="16"/>
    </w:rPr>
  </w:style>
  <w:style w:type="paragraph" w:styleId="CommentSubject">
    <w:name w:val="annotation subject"/>
    <w:basedOn w:val="CommentText"/>
    <w:next w:val="CommentText"/>
    <w:semiHidden/>
    <w:rsid w:val="008A50A9"/>
    <w:rPr>
      <w:b/>
      <w:bCs/>
    </w:rPr>
  </w:style>
  <w:style w:type="paragraph" w:styleId="NormalWeb">
    <w:name w:val="Normal (Web)"/>
    <w:basedOn w:val="Normal"/>
    <w:semiHidden/>
    <w:rsid w:val="008A50A9"/>
    <w:pPr>
      <w:tabs>
        <w:tab w:val="clear" w:pos="567"/>
      </w:tabs>
      <w:spacing w:before="100" w:beforeAutospacing="1" w:after="100" w:afterAutospacing="1"/>
    </w:pPr>
    <w:rPr>
      <w:sz w:val="24"/>
      <w:szCs w:val="24"/>
      <w:lang w:val="es-ES" w:eastAsia="es-ES"/>
    </w:rPr>
  </w:style>
  <w:style w:type="paragraph" w:customStyle="1" w:styleId="CM17">
    <w:name w:val="CM17"/>
    <w:basedOn w:val="Normal"/>
    <w:next w:val="Normal"/>
    <w:rsid w:val="008A50A9"/>
    <w:pPr>
      <w:widowControl w:val="0"/>
      <w:tabs>
        <w:tab w:val="clear" w:pos="567"/>
      </w:tabs>
      <w:autoSpaceDE w:val="0"/>
      <w:autoSpaceDN w:val="0"/>
      <w:adjustRightInd w:val="0"/>
      <w:spacing w:after="183"/>
    </w:pPr>
    <w:rPr>
      <w:sz w:val="24"/>
      <w:szCs w:val="24"/>
      <w:lang w:val="es-ES" w:eastAsia="es-ES"/>
    </w:rPr>
  </w:style>
  <w:style w:type="paragraph" w:styleId="FootnoteText">
    <w:name w:val="footnote text"/>
    <w:basedOn w:val="Normal"/>
    <w:semiHidden/>
    <w:rsid w:val="008A50A9"/>
    <w:rPr>
      <w:sz w:val="20"/>
    </w:rPr>
  </w:style>
  <w:style w:type="character" w:styleId="FootnoteReference">
    <w:name w:val="footnote reference"/>
    <w:semiHidden/>
    <w:rsid w:val="008A50A9"/>
    <w:rPr>
      <w:vertAlign w:val="superscript"/>
    </w:rPr>
  </w:style>
  <w:style w:type="paragraph" w:customStyle="1" w:styleId="Paragraph">
    <w:name w:val="Paragraph"/>
    <w:rsid w:val="008A50A9"/>
    <w:pPr>
      <w:spacing w:after="240"/>
    </w:pPr>
    <w:rPr>
      <w:rFonts w:eastAsia="Arial Unicode MS"/>
      <w:sz w:val="24"/>
      <w:szCs w:val="24"/>
      <w:lang w:val="en-US" w:eastAsia="en-US"/>
    </w:rPr>
  </w:style>
  <w:style w:type="paragraph" w:customStyle="1" w:styleId="StyleCTDtextLinespacing15lines1">
    <w:name w:val="Style CTD text + Line spacing:  1.5 lines1"/>
    <w:basedOn w:val="Normal"/>
    <w:rsid w:val="008A50A9"/>
    <w:pPr>
      <w:tabs>
        <w:tab w:val="clear" w:pos="567"/>
      </w:tabs>
      <w:spacing w:before="120" w:after="120" w:line="360" w:lineRule="auto"/>
      <w:jc w:val="both"/>
    </w:pPr>
    <w:rPr>
      <w:sz w:val="24"/>
      <w:lang w:eastAsia="de-DE"/>
    </w:rPr>
  </w:style>
  <w:style w:type="paragraph" w:customStyle="1" w:styleId="Subheading2">
    <w:name w:val="Subheading 2"/>
    <w:basedOn w:val="BodyText"/>
    <w:next w:val="BodyText"/>
    <w:rsid w:val="008A50A9"/>
    <w:pPr>
      <w:keepNext/>
      <w:spacing w:before="120" w:after="120"/>
      <w:jc w:val="both"/>
    </w:pPr>
    <w:rPr>
      <w:b/>
      <w:i w:val="0"/>
      <w:color w:val="auto"/>
      <w:sz w:val="24"/>
    </w:rPr>
  </w:style>
  <w:style w:type="paragraph" w:styleId="Caption">
    <w:name w:val="caption"/>
    <w:basedOn w:val="Normal"/>
    <w:next w:val="Normal"/>
    <w:qFormat/>
    <w:rsid w:val="008A50A9"/>
    <w:pPr>
      <w:tabs>
        <w:tab w:val="clear" w:pos="567"/>
      </w:tabs>
      <w:spacing w:before="120" w:after="120"/>
    </w:pPr>
    <w:rPr>
      <w:rFonts w:ascii="Arial" w:hAnsi="Arial"/>
      <w:b/>
      <w:sz w:val="20"/>
      <w:lang w:eastAsia="es-ES"/>
    </w:rPr>
  </w:style>
  <w:style w:type="paragraph" w:styleId="PlainText">
    <w:name w:val="Plain Text"/>
    <w:basedOn w:val="Normal"/>
    <w:semiHidden/>
    <w:rsid w:val="008A50A9"/>
    <w:pPr>
      <w:tabs>
        <w:tab w:val="clear" w:pos="567"/>
      </w:tabs>
    </w:pPr>
    <w:rPr>
      <w:rFonts w:ascii="Courier New" w:hAnsi="Courier New" w:cs="Courier New"/>
      <w:sz w:val="20"/>
      <w:lang w:val="es-ES" w:eastAsia="es-ES"/>
    </w:rPr>
  </w:style>
  <w:style w:type="character" w:customStyle="1" w:styleId="CharChar1">
    <w:name w:val="Char Char1"/>
    <w:semiHidden/>
    <w:rsid w:val="008A50A9"/>
    <w:rPr>
      <w:rFonts w:ascii="Courier New" w:hAnsi="Courier New" w:cs="Courier New"/>
      <w:lang w:val="es-ES" w:eastAsia="es-ES" w:bidi="ar-SA"/>
    </w:rPr>
  </w:style>
  <w:style w:type="character" w:customStyle="1" w:styleId="CharChar2">
    <w:name w:val="Char Char2"/>
    <w:semiHidden/>
    <w:rsid w:val="008A50A9"/>
    <w:rPr>
      <w:rFonts w:ascii="Courier New" w:hAnsi="Courier New" w:cs="Courier New"/>
      <w:sz w:val="20"/>
      <w:szCs w:val="20"/>
    </w:rPr>
  </w:style>
  <w:style w:type="paragraph" w:customStyle="1" w:styleId="Ttulo1Tt1">
    <w:name w:val="Título 1.Tít 1"/>
    <w:basedOn w:val="Normal"/>
    <w:next w:val="Normal"/>
    <w:rsid w:val="008A50A9"/>
    <w:pPr>
      <w:keepNext/>
      <w:tabs>
        <w:tab w:val="clear" w:pos="567"/>
        <w:tab w:val="left" w:pos="0"/>
        <w:tab w:val="left" w:pos="227"/>
        <w:tab w:val="num" w:pos="720"/>
      </w:tabs>
      <w:ind w:left="720" w:hanging="360"/>
      <w:outlineLvl w:val="0"/>
    </w:pPr>
    <w:rPr>
      <w:rFonts w:ascii="Arial" w:hAnsi="Arial"/>
      <w:b/>
      <w:sz w:val="20"/>
      <w:lang w:eastAsia="es-ES"/>
    </w:rPr>
  </w:style>
  <w:style w:type="paragraph" w:customStyle="1" w:styleId="Ttulo2Heading21ChapterTitle">
    <w:name w:val="Título 2.Heading 21.Chapter Title"/>
    <w:basedOn w:val="Normal"/>
    <w:next w:val="Normal"/>
    <w:rsid w:val="008A50A9"/>
    <w:pPr>
      <w:keepNext/>
      <w:tabs>
        <w:tab w:val="left" w:pos="680"/>
        <w:tab w:val="num" w:pos="1440"/>
      </w:tabs>
      <w:ind w:left="1440" w:hanging="360"/>
      <w:outlineLvl w:val="1"/>
    </w:pPr>
    <w:rPr>
      <w:rFonts w:ascii="Arial" w:hAnsi="Arial"/>
      <w:b/>
      <w:sz w:val="20"/>
      <w:lang w:eastAsia="es-ES"/>
    </w:rPr>
  </w:style>
  <w:style w:type="paragraph" w:customStyle="1" w:styleId="Texto">
    <w:name w:val="Texto"/>
    <w:basedOn w:val="Normal"/>
    <w:rsid w:val="008A50A9"/>
    <w:pPr>
      <w:widowControl w:val="0"/>
      <w:tabs>
        <w:tab w:val="clear" w:pos="567"/>
      </w:tabs>
      <w:suppressAutoHyphens/>
      <w:autoSpaceDE w:val="0"/>
      <w:autoSpaceDN w:val="0"/>
      <w:adjustRightInd w:val="0"/>
      <w:spacing w:after="120" w:line="360" w:lineRule="auto"/>
    </w:pPr>
    <w:rPr>
      <w:rFonts w:ascii="Arial" w:hAnsi="Arial"/>
      <w:sz w:val="24"/>
      <w:lang w:val="es-ES_tradnl" w:eastAsia="ja-JP"/>
    </w:rPr>
  </w:style>
  <w:style w:type="paragraph" w:customStyle="1" w:styleId="textoguiones">
    <w:name w:val="texto guiones"/>
    <w:basedOn w:val="Texto"/>
    <w:rsid w:val="008A50A9"/>
    <w:pPr>
      <w:numPr>
        <w:numId w:val="3"/>
      </w:numPr>
    </w:pPr>
    <w:rPr>
      <w:kern w:val="1"/>
    </w:rPr>
  </w:style>
  <w:style w:type="paragraph" w:customStyle="1" w:styleId="Titulossecundarios">
    <w:name w:val="Titulos secundarios"/>
    <w:basedOn w:val="Normal"/>
    <w:rsid w:val="008A50A9"/>
    <w:pPr>
      <w:widowControl w:val="0"/>
      <w:tabs>
        <w:tab w:val="clear" w:pos="567"/>
      </w:tabs>
      <w:suppressAutoHyphens/>
      <w:autoSpaceDE w:val="0"/>
      <w:autoSpaceDN w:val="0"/>
      <w:adjustRightInd w:val="0"/>
      <w:spacing w:after="120" w:line="360" w:lineRule="auto"/>
    </w:pPr>
    <w:rPr>
      <w:rFonts w:ascii="Arial" w:hAnsi="Arial"/>
      <w:b/>
      <w:sz w:val="32"/>
      <w:lang w:val="es-ES_tradnl" w:eastAsia="ja-JP"/>
    </w:rPr>
  </w:style>
  <w:style w:type="paragraph" w:customStyle="1" w:styleId="TitleEMA1">
    <w:name w:val="Title EMA1"/>
    <w:basedOn w:val="Normal"/>
    <w:qFormat/>
    <w:rsid w:val="00BD6C64"/>
    <w:pPr>
      <w:tabs>
        <w:tab w:val="clear" w:pos="567"/>
        <w:tab w:val="left" w:pos="-1440"/>
        <w:tab w:val="left" w:pos="-720"/>
      </w:tabs>
      <w:jc w:val="center"/>
    </w:pPr>
    <w:rPr>
      <w:b/>
      <w:bCs/>
      <w:caps/>
      <w:szCs w:val="22"/>
      <w:lang w:val="sv-SE"/>
    </w:rPr>
  </w:style>
  <w:style w:type="paragraph" w:styleId="BlockText">
    <w:name w:val="Block Text"/>
    <w:basedOn w:val="Normal"/>
    <w:semiHidden/>
    <w:rsid w:val="008A50A9"/>
    <w:pPr>
      <w:widowControl w:val="0"/>
      <w:tabs>
        <w:tab w:val="clear" w:pos="567"/>
        <w:tab w:val="left" w:pos="283"/>
      </w:tabs>
      <w:autoSpaceDE w:val="0"/>
      <w:autoSpaceDN w:val="0"/>
      <w:adjustRightInd w:val="0"/>
      <w:spacing w:after="231" w:line="241" w:lineRule="exact"/>
      <w:ind w:left="283" w:right="-710" w:hanging="283"/>
    </w:pPr>
    <w:rPr>
      <w:rFonts w:ascii="Arial" w:hAnsi="Arial"/>
      <w:sz w:val="24"/>
      <w:lang w:val="es-ES_tradnl" w:eastAsia="ja-JP"/>
    </w:rPr>
  </w:style>
  <w:style w:type="character" w:customStyle="1" w:styleId="NormalText">
    <w:name w:val="Normal Text"/>
    <w:rsid w:val="008A50A9"/>
    <w:rPr>
      <w:rFonts w:ascii="Times New Roman" w:hAnsi="Times New Roman"/>
      <w:sz w:val="24"/>
      <w:szCs w:val="24"/>
    </w:rPr>
  </w:style>
  <w:style w:type="paragraph" w:customStyle="1" w:styleId="Car1CharCharCarCarCarCarCarCarCarCarCharCharCarCarCarCarCarCar">
    <w:name w:val="Car1 Char Char Car Car Car Car Car Car Car Car Char Char Car Car Car Car Car Car"/>
    <w:basedOn w:val="Normal"/>
    <w:autoRedefine/>
    <w:rsid w:val="008A50A9"/>
    <w:pPr>
      <w:tabs>
        <w:tab w:val="clear" w:pos="567"/>
      </w:tabs>
      <w:spacing w:after="120"/>
    </w:pPr>
    <w:rPr>
      <w:rFonts w:cs="Tahoma"/>
      <w:b/>
      <w:sz w:val="24"/>
      <w:szCs w:val="24"/>
      <w:lang w:val="en-US"/>
    </w:rPr>
  </w:style>
  <w:style w:type="paragraph" w:customStyle="1" w:styleId="CarCar8CarCarCarCharChar">
    <w:name w:val="Car Car8 Car Car Car Char Char"/>
    <w:basedOn w:val="Normal"/>
    <w:autoRedefine/>
    <w:rsid w:val="008A50A9"/>
    <w:pPr>
      <w:tabs>
        <w:tab w:val="clear" w:pos="567"/>
      </w:tabs>
      <w:spacing w:after="120"/>
    </w:pPr>
    <w:rPr>
      <w:rFonts w:cs="Tahoma"/>
      <w:b/>
      <w:sz w:val="24"/>
      <w:szCs w:val="24"/>
      <w:lang w:val="en-US"/>
    </w:rPr>
  </w:style>
  <w:style w:type="paragraph" w:customStyle="1" w:styleId="CarCarCarCar">
    <w:name w:val="Car Car Car Car"/>
    <w:basedOn w:val="Normal"/>
    <w:autoRedefine/>
    <w:rsid w:val="008A50A9"/>
    <w:pPr>
      <w:tabs>
        <w:tab w:val="clear" w:pos="567"/>
      </w:tabs>
      <w:spacing w:after="120"/>
    </w:pPr>
    <w:rPr>
      <w:rFonts w:cs="Tahoma"/>
      <w:b/>
      <w:sz w:val="24"/>
      <w:szCs w:val="24"/>
      <w:lang w:val="en-US"/>
    </w:rPr>
  </w:style>
  <w:style w:type="paragraph" w:customStyle="1" w:styleId="CarCarCar">
    <w:name w:val="Car Car Car"/>
    <w:basedOn w:val="Normal"/>
    <w:autoRedefine/>
    <w:rsid w:val="008A50A9"/>
    <w:pPr>
      <w:tabs>
        <w:tab w:val="clear" w:pos="567"/>
      </w:tabs>
      <w:spacing w:after="120"/>
    </w:pPr>
    <w:rPr>
      <w:rFonts w:cs="Tahoma"/>
      <w:b/>
      <w:sz w:val="24"/>
      <w:szCs w:val="24"/>
      <w:lang w:val="en-US"/>
    </w:rPr>
  </w:style>
  <w:style w:type="paragraph" w:customStyle="1" w:styleId="CarCar1Car">
    <w:name w:val="Car Car1 Car"/>
    <w:basedOn w:val="Normal"/>
    <w:autoRedefine/>
    <w:rsid w:val="008A50A9"/>
    <w:pPr>
      <w:tabs>
        <w:tab w:val="clear" w:pos="567"/>
      </w:tabs>
      <w:spacing w:after="120"/>
    </w:pPr>
    <w:rPr>
      <w:rFonts w:cs="Tahoma"/>
      <w:b/>
      <w:sz w:val="24"/>
      <w:szCs w:val="24"/>
      <w:lang w:val="en-US"/>
    </w:rPr>
  </w:style>
  <w:style w:type="paragraph" w:customStyle="1" w:styleId="Car1CarCarCharCharCarCarCarCarCarCarCarCar">
    <w:name w:val="Car1 Car Car Char Char Car Car Car Car Car Car Car Car"/>
    <w:basedOn w:val="Normal"/>
    <w:autoRedefine/>
    <w:rsid w:val="008A50A9"/>
    <w:pPr>
      <w:tabs>
        <w:tab w:val="clear" w:pos="567"/>
      </w:tabs>
      <w:spacing w:after="120"/>
    </w:pPr>
    <w:rPr>
      <w:rFonts w:cs="Tahoma"/>
      <w:b/>
      <w:sz w:val="24"/>
      <w:szCs w:val="24"/>
      <w:lang w:val="en-US"/>
    </w:rPr>
  </w:style>
  <w:style w:type="paragraph" w:customStyle="1" w:styleId="Car1CarCarCharCharCarCarCarCarCarCar">
    <w:name w:val="Car1 Car Car Char Char Car Car Car Car Car Car"/>
    <w:basedOn w:val="Normal"/>
    <w:autoRedefine/>
    <w:rsid w:val="008A50A9"/>
    <w:pPr>
      <w:tabs>
        <w:tab w:val="clear" w:pos="567"/>
      </w:tabs>
      <w:spacing w:after="120"/>
    </w:pPr>
    <w:rPr>
      <w:rFonts w:cs="Tahoma"/>
      <w:b/>
      <w:sz w:val="24"/>
      <w:szCs w:val="24"/>
      <w:lang w:val="en-US"/>
    </w:rPr>
  </w:style>
  <w:style w:type="paragraph" w:customStyle="1" w:styleId="Default">
    <w:name w:val="Default"/>
    <w:rsid w:val="008A50A9"/>
    <w:pPr>
      <w:autoSpaceDE w:val="0"/>
      <w:autoSpaceDN w:val="0"/>
      <w:adjustRightInd w:val="0"/>
    </w:pPr>
    <w:rPr>
      <w:color w:val="000000"/>
      <w:sz w:val="24"/>
      <w:szCs w:val="24"/>
      <w:lang w:val="es-ES" w:eastAsia="es-ES"/>
    </w:rPr>
  </w:style>
  <w:style w:type="paragraph" w:customStyle="1" w:styleId="Car2CarCarCarCarCarCarCarCarCarCarCharCharCarCarCarCarCarCarCarCarCarCarCarCarCarCarCarCarCar">
    <w:name w:val="Car2 Car Car Car Car Car Car Car Car Car Car Char Char Car Car Car Car Car Car Car Car Car Car Car Car Car Car Car Car Car"/>
    <w:basedOn w:val="Normal"/>
    <w:autoRedefine/>
    <w:rsid w:val="008A50A9"/>
    <w:pPr>
      <w:tabs>
        <w:tab w:val="clear" w:pos="567"/>
      </w:tabs>
      <w:spacing w:after="120"/>
    </w:pPr>
    <w:rPr>
      <w:rFonts w:cs="Tahoma"/>
      <w:b/>
      <w:sz w:val="24"/>
      <w:szCs w:val="24"/>
      <w:lang w:val="en-US"/>
    </w:rPr>
  </w:style>
  <w:style w:type="paragraph" w:customStyle="1" w:styleId="Car1CarCarCharCharCarCarCarCarCarCarCarCarCarCarCarCharCharCarCarCarCharCarCarCarCarCarCharCharCarCarCarCarCarCarCarCarCarCarCarCar">
    <w:name w:val="Car1 Car Car Char Char Car Car Car Car Car Car Car Car Car Car Car Char Char Car Car Car Char Car Car Car Car Car Char Char Car Car Car Car Car Car Car Car Car Car Car Car"/>
    <w:basedOn w:val="Normal"/>
    <w:autoRedefine/>
    <w:rsid w:val="008A50A9"/>
    <w:pPr>
      <w:tabs>
        <w:tab w:val="clear" w:pos="567"/>
      </w:tabs>
      <w:spacing w:after="120"/>
    </w:pPr>
    <w:rPr>
      <w:rFonts w:cs="Tahoma"/>
      <w:b/>
      <w:sz w:val="24"/>
      <w:szCs w:val="24"/>
      <w:lang w:val="en-US"/>
    </w:rPr>
  </w:style>
  <w:style w:type="paragraph" w:customStyle="1" w:styleId="CarCarCarCarCarCarCharCarCarCarCarCarCarCarCarCharCarCarCar1CarCarCarCarCarCarCarCarCarCarCarCarCarCarCarCarCarCharCarCarCar">
    <w:name w:val="Car Car Car Car Car Car Char Car Car Car Car Car Car Car Car Char Car Car Car1 Car Car Car Car Car Car Car Car Car Car Car Car Car Car Car Car Car Char Car Car Car"/>
    <w:basedOn w:val="Normal"/>
    <w:autoRedefine/>
    <w:rsid w:val="008A50A9"/>
    <w:pPr>
      <w:tabs>
        <w:tab w:val="clear" w:pos="567"/>
      </w:tabs>
      <w:spacing w:after="120"/>
    </w:pPr>
    <w:rPr>
      <w:rFonts w:cs="Tahoma"/>
      <w:b/>
      <w:sz w:val="24"/>
      <w:szCs w:val="24"/>
      <w:lang w:val="en-US"/>
    </w:rPr>
  </w:style>
  <w:style w:type="paragraph" w:customStyle="1" w:styleId="CharChar">
    <w:name w:val="Char Char"/>
    <w:basedOn w:val="Normal"/>
    <w:autoRedefine/>
    <w:rsid w:val="008A50A9"/>
    <w:pPr>
      <w:tabs>
        <w:tab w:val="clear" w:pos="567"/>
      </w:tabs>
      <w:spacing w:after="120"/>
    </w:pPr>
    <w:rPr>
      <w:rFonts w:cs="Tahoma"/>
      <w:b/>
      <w:sz w:val="24"/>
      <w:szCs w:val="24"/>
      <w:lang w:val="en-US"/>
    </w:rPr>
  </w:style>
  <w:style w:type="character" w:customStyle="1" w:styleId="Emphasis1">
    <w:name w:val="Emphasis1"/>
    <w:basedOn w:val="DefaultParagraphFont"/>
    <w:rsid w:val="008A50A9"/>
  </w:style>
  <w:style w:type="paragraph" w:customStyle="1" w:styleId="CarCarCarCarCarCarCharCharCarCarCarCarCarCharCarCarCarCarCarCharCarCarCarCharCarCarCarCarCarCarCarCarCarCarCarCarCarCarCarCarCarCarCarCarCar">
    <w:name w:val="Car Car Car Car Car Car Char Char Car Car Car Car Car Char Car Car Car Car Car Char Car Car Car Char Car Car Car Car Car Car Car Car Car Car Car Car Car Car Car Car Car Car Car Car Car"/>
    <w:basedOn w:val="Normal"/>
    <w:autoRedefine/>
    <w:rsid w:val="008A50A9"/>
    <w:pPr>
      <w:tabs>
        <w:tab w:val="clear" w:pos="567"/>
      </w:tabs>
      <w:spacing w:after="120"/>
    </w:pPr>
    <w:rPr>
      <w:rFonts w:cs="Tahoma"/>
      <w:b/>
      <w:sz w:val="24"/>
      <w:szCs w:val="24"/>
      <w:lang w:val="en-US"/>
    </w:rPr>
  </w:style>
  <w:style w:type="paragraph" w:customStyle="1" w:styleId="paragraph1">
    <w:name w:val="paragraph1"/>
    <w:basedOn w:val="Normal"/>
    <w:rsid w:val="008A50A9"/>
    <w:pPr>
      <w:tabs>
        <w:tab w:val="clear" w:pos="567"/>
      </w:tabs>
    </w:pPr>
    <w:rPr>
      <w:sz w:val="24"/>
      <w:szCs w:val="24"/>
      <w:lang w:val="it-IT" w:eastAsia="it-IT"/>
    </w:rPr>
  </w:style>
  <w:style w:type="paragraph" w:customStyle="1" w:styleId="lbltxt">
    <w:name w:val="lbltxt"/>
    <w:rsid w:val="008A50A9"/>
    <w:pPr>
      <w:tabs>
        <w:tab w:val="left" w:pos="567"/>
      </w:tabs>
    </w:pPr>
    <w:rPr>
      <w:noProof/>
      <w:sz w:val="22"/>
      <w:lang w:val="en-GB" w:eastAsia="en-US"/>
    </w:rPr>
  </w:style>
  <w:style w:type="paragraph" w:customStyle="1" w:styleId="CarCarCarCarCarCarCharCharCarCarCarCharCharCarCar">
    <w:name w:val="Car Car Car Car Car Car Char Char Car Car Car Char Char Car Car"/>
    <w:basedOn w:val="Normal"/>
    <w:autoRedefine/>
    <w:rsid w:val="008A50A9"/>
    <w:pPr>
      <w:tabs>
        <w:tab w:val="clear" w:pos="567"/>
      </w:tabs>
      <w:spacing w:after="120"/>
    </w:pPr>
    <w:rPr>
      <w:rFonts w:cs="Tahoma"/>
      <w:b/>
      <w:sz w:val="24"/>
      <w:szCs w:val="24"/>
      <w:lang w:val="en-US"/>
    </w:rPr>
  </w:style>
  <w:style w:type="paragraph" w:customStyle="1" w:styleId="CharCharCarCar">
    <w:name w:val="Char Char Car Car"/>
    <w:basedOn w:val="Normal"/>
    <w:autoRedefine/>
    <w:rsid w:val="008A50A9"/>
    <w:pPr>
      <w:tabs>
        <w:tab w:val="clear" w:pos="567"/>
      </w:tabs>
      <w:spacing w:after="120"/>
    </w:pPr>
    <w:rPr>
      <w:rFonts w:cs="Tahoma"/>
      <w:b/>
      <w:sz w:val="24"/>
      <w:szCs w:val="24"/>
      <w:lang w:val="en-US"/>
    </w:rPr>
  </w:style>
  <w:style w:type="paragraph" w:customStyle="1" w:styleId="BodytextAgency">
    <w:name w:val="Body text (Agency)"/>
    <w:basedOn w:val="Normal"/>
    <w:qFormat/>
    <w:rsid w:val="008A50A9"/>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rsid w:val="008A50A9"/>
    <w:rPr>
      <w:rFonts w:ascii="Verdana" w:eastAsia="Verdana" w:hAnsi="Verdana" w:cs="Verdana"/>
      <w:sz w:val="18"/>
      <w:szCs w:val="18"/>
      <w:lang w:val="en-GB" w:eastAsia="en-GB" w:bidi="ar-SA"/>
    </w:rPr>
  </w:style>
  <w:style w:type="paragraph" w:customStyle="1" w:styleId="Car1CharCharCarCarCarCarCarCarCarCarCharCharCarCarCarCarCarCarCharCharZchnZchn">
    <w:name w:val="Car1 Char Char Car Car Car Car Car Car Car Car Char Char Car Car Car Car Car Car Char Char Zchn Zchn"/>
    <w:basedOn w:val="Normal"/>
    <w:autoRedefine/>
    <w:rsid w:val="008A50A9"/>
    <w:pPr>
      <w:tabs>
        <w:tab w:val="clear" w:pos="567"/>
      </w:tabs>
      <w:spacing w:after="120"/>
    </w:pPr>
    <w:rPr>
      <w:rFonts w:cs="Tahoma"/>
      <w:b/>
      <w:sz w:val="24"/>
      <w:szCs w:val="24"/>
      <w:lang w:val="en-US"/>
    </w:rPr>
  </w:style>
  <w:style w:type="paragraph" w:customStyle="1" w:styleId="CarCarCarCarCarCarCarCarCarCharCharCarCarCarCarCarCar">
    <w:name w:val="Car Car Car Car Car Car Car Car Car Char Char Car Car Car Car Car Car"/>
    <w:basedOn w:val="Normal"/>
    <w:autoRedefine/>
    <w:rsid w:val="008A50A9"/>
    <w:pPr>
      <w:tabs>
        <w:tab w:val="clear" w:pos="567"/>
      </w:tabs>
      <w:spacing w:after="120"/>
    </w:pPr>
    <w:rPr>
      <w:rFonts w:cs="Tahoma"/>
      <w:b/>
      <w:sz w:val="24"/>
      <w:szCs w:val="24"/>
      <w:lang w:val="en-US"/>
    </w:rPr>
  </w:style>
  <w:style w:type="paragraph" w:customStyle="1" w:styleId="CarCarCarCarCarCarCarCarCarCarCarCarCarCharCharCarCarCarCarCarCarCarCarCharCarCarCarCarCarCarCarCarCarCarCarCarCarCarCar">
    <w:name w:val="Car Car Car Car Car Car Car Car Car Car Car Car Car Char Char Car Car Car Car Car Car Car Car Char Car Car Car Car Car Car Car Car Car Car Car Car Car Car Car"/>
    <w:basedOn w:val="Normal"/>
    <w:autoRedefine/>
    <w:rsid w:val="008A50A9"/>
    <w:pPr>
      <w:tabs>
        <w:tab w:val="clear" w:pos="567"/>
      </w:tabs>
      <w:spacing w:after="120"/>
    </w:pPr>
    <w:rPr>
      <w:rFonts w:cs="Tahoma"/>
      <w:b/>
      <w:sz w:val="24"/>
      <w:szCs w:val="24"/>
      <w:lang w:val="en-US"/>
    </w:rPr>
  </w:style>
  <w:style w:type="paragraph" w:styleId="TOC2">
    <w:name w:val="toc 2"/>
    <w:basedOn w:val="Normal"/>
    <w:next w:val="BodytextAgency"/>
    <w:semiHidden/>
    <w:rsid w:val="008A50A9"/>
    <w:pPr>
      <w:tabs>
        <w:tab w:val="clear" w:pos="567"/>
        <w:tab w:val="right" w:leader="dot" w:pos="9401"/>
      </w:tabs>
      <w:spacing w:after="57" w:line="240" w:lineRule="atLeast"/>
    </w:pPr>
    <w:rPr>
      <w:rFonts w:ascii="Verdana" w:eastAsia="Verdana" w:hAnsi="Verdana" w:cs="Verdana"/>
      <w:noProof/>
      <w:sz w:val="20"/>
      <w:szCs w:val="18"/>
      <w:lang w:eastAsia="en-GB"/>
    </w:rPr>
  </w:style>
  <w:style w:type="paragraph" w:customStyle="1" w:styleId="CarCarCarCarCarCarCharCharCarCarCarCharChar">
    <w:name w:val="Car Car Car Car Car Car Char Char Car Car Car Char Char"/>
    <w:basedOn w:val="Normal"/>
    <w:autoRedefine/>
    <w:rsid w:val="008A50A9"/>
    <w:pPr>
      <w:tabs>
        <w:tab w:val="clear" w:pos="567"/>
      </w:tabs>
      <w:spacing w:after="120"/>
    </w:pPr>
    <w:rPr>
      <w:rFonts w:cs="Tahoma"/>
      <w:b/>
      <w:sz w:val="24"/>
      <w:szCs w:val="24"/>
      <w:lang w:val="en-US"/>
    </w:rPr>
  </w:style>
  <w:style w:type="paragraph" w:customStyle="1" w:styleId="CarCarCarCarCarCarCarCarCarCharCharCarCarCarCarCarCarCarCarZchnZchn">
    <w:name w:val="Car Car Car Car Car Car Car Car Car Char Char Car Car Car Car Car Car Car Car Zchn Zchn"/>
    <w:basedOn w:val="Normal"/>
    <w:autoRedefine/>
    <w:rsid w:val="008A50A9"/>
    <w:pPr>
      <w:tabs>
        <w:tab w:val="clear" w:pos="567"/>
      </w:tabs>
      <w:spacing w:after="120"/>
    </w:pPr>
    <w:rPr>
      <w:rFonts w:cs="Tahoma"/>
      <w:b/>
      <w:sz w:val="24"/>
      <w:szCs w:val="24"/>
      <w:lang w:val="en-US"/>
    </w:rPr>
  </w:style>
  <w:style w:type="paragraph" w:customStyle="1" w:styleId="CarCarCarCarCarCarCarCarCarCharCharCarCarCarCarCarCarCarCar">
    <w:name w:val="Car Car Car Car Car Car Car Car Car Char Char Car Car Car Car Car Car Car Car"/>
    <w:basedOn w:val="Normal"/>
    <w:autoRedefine/>
    <w:rsid w:val="008A50A9"/>
    <w:pPr>
      <w:tabs>
        <w:tab w:val="clear" w:pos="567"/>
      </w:tabs>
      <w:spacing w:after="120"/>
    </w:pPr>
    <w:rPr>
      <w:rFonts w:cs="Tahoma"/>
      <w:b/>
      <w:sz w:val="24"/>
      <w:szCs w:val="24"/>
      <w:lang w:val="en-US"/>
    </w:rPr>
  </w:style>
  <w:style w:type="paragraph" w:customStyle="1" w:styleId="Car1CharCharCarCarCarCarCarCarCarCarCharCharCarCarCarCarCarCarCharCharZchnZchnCarCarCarCarCar">
    <w:name w:val="Car1 Char Char Car Car Car Car Car Car Car Car Char Char Car Car Car Car Car Car Char Char Zchn Zchn Car Car Car Car Car"/>
    <w:basedOn w:val="Normal"/>
    <w:autoRedefine/>
    <w:rsid w:val="008A50A9"/>
    <w:pPr>
      <w:tabs>
        <w:tab w:val="clear" w:pos="567"/>
      </w:tabs>
      <w:spacing w:after="120"/>
    </w:pPr>
    <w:rPr>
      <w:rFonts w:cs="Tahoma"/>
      <w:b/>
      <w:sz w:val="24"/>
      <w:szCs w:val="24"/>
      <w:lang w:val="en-US"/>
    </w:rPr>
  </w:style>
  <w:style w:type="character" w:customStyle="1" w:styleId="Car17Char">
    <w:name w:val="Car17 Char"/>
    <w:aliases w:val=" Car17 Car Char, Car17 Char, Char Char2 Char, Char13 Char,Car17 Car Char,Car17 Car Char Char,Char13 Char,Comment Text Char,Kommentarer Char"/>
    <w:uiPriority w:val="99"/>
    <w:locked/>
    <w:rsid w:val="008A50A9"/>
    <w:rPr>
      <w:lang w:val="en-GB" w:eastAsia="en-US" w:bidi="ar-SA"/>
    </w:rPr>
  </w:style>
  <w:style w:type="paragraph" w:customStyle="1" w:styleId="CarCarCarCarCarCarCarCarCarCharCharCarCarCarCarCarCarCarCarCarCarCarCarCarCarCarCarCarCarCarCarCarCarCarCarCar">
    <w:name w:val="Car Car Car Car Car Car Car Car Car Char Char Car Car Car Car Car Car Car Car Car Car Car Car Car Car Car Car Car Car Car Car Car Car Car Car Car"/>
    <w:basedOn w:val="Normal"/>
    <w:autoRedefine/>
    <w:rsid w:val="008A50A9"/>
    <w:pPr>
      <w:tabs>
        <w:tab w:val="clear" w:pos="567"/>
      </w:tabs>
      <w:spacing w:after="120"/>
    </w:pPr>
    <w:rPr>
      <w:rFonts w:cs="Tahoma"/>
      <w:b/>
      <w:sz w:val="24"/>
      <w:szCs w:val="24"/>
      <w:lang w:val="en-US"/>
    </w:rPr>
  </w:style>
  <w:style w:type="paragraph" w:customStyle="1" w:styleId="Frgadskuggning-dekorfrg11">
    <w:name w:val="Färgad skuggning - dekorfärg 11"/>
    <w:hidden/>
    <w:semiHidden/>
    <w:rsid w:val="008A50A9"/>
    <w:rPr>
      <w:sz w:val="22"/>
      <w:lang w:val="en-GB" w:eastAsia="en-US"/>
    </w:rPr>
  </w:style>
  <w:style w:type="character" w:customStyle="1" w:styleId="CharChar3">
    <w:name w:val="Char Char3"/>
    <w:semiHidden/>
    <w:locked/>
    <w:rsid w:val="008A50A9"/>
    <w:rPr>
      <w:rFonts w:ascii="Helvetica" w:hAnsi="Helvetica"/>
      <w:lang w:val="en-GB" w:eastAsia="en-US" w:bidi="ar-SA"/>
    </w:rPr>
  </w:style>
  <w:style w:type="paragraph" w:customStyle="1" w:styleId="QRD">
    <w:name w:val="QRD_"/>
    <w:basedOn w:val="Normal"/>
    <w:rsid w:val="008A50A9"/>
    <w:pPr>
      <w:tabs>
        <w:tab w:val="clear" w:pos="567"/>
        <w:tab w:val="left" w:pos="-1440"/>
        <w:tab w:val="left" w:pos="-720"/>
      </w:tabs>
      <w:jc w:val="center"/>
    </w:pPr>
    <w:rPr>
      <w:b/>
      <w:bCs/>
      <w:noProof/>
      <w:szCs w:val="22"/>
      <w:lang w:val="sv-SE"/>
    </w:rPr>
  </w:style>
  <w:style w:type="paragraph" w:customStyle="1" w:styleId="QRD1">
    <w:name w:val="QRD_1"/>
    <w:basedOn w:val="Normal"/>
    <w:rsid w:val="008A50A9"/>
    <w:pPr>
      <w:keepNext/>
      <w:keepLines/>
      <w:ind w:left="567" w:hanging="567"/>
    </w:pPr>
    <w:rPr>
      <w:b/>
      <w:noProof/>
      <w:szCs w:val="22"/>
    </w:rPr>
  </w:style>
  <w:style w:type="paragraph" w:customStyle="1" w:styleId="QRD2">
    <w:name w:val="QRD_2"/>
    <w:basedOn w:val="Normal"/>
    <w:rsid w:val="008A50A9"/>
    <w:pPr>
      <w:keepNext/>
      <w:keepLines/>
      <w:ind w:left="567" w:hanging="567"/>
    </w:pPr>
    <w:rPr>
      <w:b/>
      <w:noProof/>
      <w:szCs w:val="22"/>
      <w:lang w:val="es-ES"/>
    </w:rPr>
  </w:style>
  <w:style w:type="paragraph" w:customStyle="1" w:styleId="QRD3">
    <w:name w:val="QRD_3"/>
    <w:basedOn w:val="Normal"/>
    <w:rsid w:val="008A50A9"/>
    <w:pPr>
      <w:keepNext/>
      <w:keepLines/>
      <w:tabs>
        <w:tab w:val="left" w:pos="-1843"/>
        <w:tab w:val="left" w:pos="-1701"/>
      </w:tabs>
      <w:suppressAutoHyphens/>
    </w:pPr>
    <w:rPr>
      <w:b/>
      <w:szCs w:val="22"/>
      <w:lang w:val="es-ES"/>
    </w:rPr>
  </w:style>
  <w:style w:type="paragraph" w:customStyle="1" w:styleId="QRD4">
    <w:name w:val="QRD_4"/>
    <w:basedOn w:val="Normal"/>
    <w:rsid w:val="008A50A9"/>
    <w:pPr>
      <w:tabs>
        <w:tab w:val="clear" w:pos="567"/>
      </w:tabs>
      <w:jc w:val="center"/>
      <w:outlineLvl w:val="0"/>
    </w:pPr>
    <w:rPr>
      <w:b/>
      <w:bCs/>
      <w:noProof/>
      <w:szCs w:val="22"/>
      <w:lang w:val="sv-SE"/>
    </w:rPr>
  </w:style>
  <w:style w:type="paragraph" w:customStyle="1" w:styleId="QRD5">
    <w:name w:val="QRD_5"/>
    <w:basedOn w:val="Normal"/>
    <w:rsid w:val="008A50A9"/>
    <w:pPr>
      <w:tabs>
        <w:tab w:val="clear" w:pos="567"/>
      </w:tabs>
      <w:jc w:val="center"/>
      <w:outlineLvl w:val="0"/>
    </w:pPr>
    <w:rPr>
      <w:b/>
      <w:bCs/>
      <w:noProof/>
      <w:szCs w:val="22"/>
      <w:lang w:val="sv-SE"/>
    </w:rPr>
  </w:style>
  <w:style w:type="paragraph" w:customStyle="1" w:styleId="Revision1">
    <w:name w:val="Revision1"/>
    <w:hidden/>
    <w:semiHidden/>
    <w:rsid w:val="008A50A9"/>
    <w:rPr>
      <w:sz w:val="22"/>
      <w:lang w:val="en-GB" w:eastAsia="en-US"/>
    </w:rPr>
  </w:style>
  <w:style w:type="paragraph" w:customStyle="1" w:styleId="Car1CharCharCarCarCarCarCarCarCarCarCharCharCarCarCarCarCarCarCharCharZchnZchn0">
    <w:name w:val="Car1 Char Char Car Car Car Car Car Car Car Car Char Char Car Car Car Car Car Car Char Char Zchn Zchn_0"/>
    <w:basedOn w:val="Normal"/>
    <w:autoRedefine/>
    <w:rsid w:val="008A50A9"/>
    <w:pPr>
      <w:tabs>
        <w:tab w:val="clear" w:pos="567"/>
      </w:tabs>
      <w:spacing w:after="120"/>
    </w:pPr>
    <w:rPr>
      <w:rFonts w:cs="Tahoma"/>
      <w:b/>
      <w:sz w:val="24"/>
      <w:szCs w:val="24"/>
      <w:lang w:val="en-US"/>
    </w:rPr>
  </w:style>
  <w:style w:type="paragraph" w:customStyle="1" w:styleId="TitleEMA2">
    <w:name w:val="Title EMA2"/>
    <w:basedOn w:val="Normal"/>
    <w:qFormat/>
    <w:rsid w:val="00BD6C64"/>
    <w:pPr>
      <w:keepNext/>
      <w:keepLines/>
      <w:ind w:left="567" w:hanging="567"/>
    </w:pPr>
    <w:rPr>
      <w:b/>
      <w:caps/>
      <w:szCs w:val="22"/>
      <w:lang w:val="sv-SE"/>
    </w:rPr>
  </w:style>
  <w:style w:type="paragraph" w:customStyle="1" w:styleId="No-numheading3Agency">
    <w:name w:val="No-num heading 3 (Agency)"/>
    <w:basedOn w:val="Normal"/>
    <w:next w:val="BodytextAgency"/>
    <w:link w:val="No-numheading3AgencyChar"/>
    <w:rsid w:val="00F77E4C"/>
    <w:pPr>
      <w:keepNext/>
      <w:tabs>
        <w:tab w:val="clear" w:pos="567"/>
      </w:tabs>
      <w:spacing w:before="280" w:after="220"/>
      <w:outlineLvl w:val="2"/>
    </w:pPr>
    <w:rPr>
      <w:rFonts w:ascii="Verdana" w:eastAsia="Verdana" w:hAnsi="Verdana"/>
      <w:b/>
      <w:bCs/>
      <w:kern w:val="32"/>
      <w:szCs w:val="22"/>
      <w:lang w:val="x-none" w:eastAsia="x-none"/>
    </w:rPr>
  </w:style>
  <w:style w:type="paragraph" w:customStyle="1" w:styleId="NormalAgency">
    <w:name w:val="Normal (Agency)"/>
    <w:link w:val="NormalAgencyChar"/>
    <w:qFormat/>
    <w:rsid w:val="00F77E4C"/>
    <w:rPr>
      <w:rFonts w:ascii="Verdana" w:eastAsia="Verdana" w:hAnsi="Verdana"/>
      <w:sz w:val="18"/>
      <w:szCs w:val="18"/>
      <w:lang w:val="en-GB" w:eastAsia="en-GB"/>
    </w:rPr>
  </w:style>
  <w:style w:type="character" w:customStyle="1" w:styleId="NormalAgencyChar">
    <w:name w:val="Normal (Agency) Char"/>
    <w:link w:val="NormalAgency"/>
    <w:rsid w:val="00F77E4C"/>
    <w:rPr>
      <w:rFonts w:ascii="Verdana" w:eastAsia="Verdana" w:hAnsi="Verdana"/>
      <w:sz w:val="18"/>
      <w:szCs w:val="18"/>
      <w:lang w:val="en-GB" w:eastAsia="en-GB" w:bidi="ar-SA"/>
    </w:rPr>
  </w:style>
  <w:style w:type="character" w:customStyle="1" w:styleId="No-numheading3AgencyChar">
    <w:name w:val="No-num heading 3 (Agency) Char"/>
    <w:link w:val="No-numheading3Agency"/>
    <w:rsid w:val="00F77E4C"/>
    <w:rPr>
      <w:rFonts w:ascii="Verdana" w:eastAsia="Verdana" w:hAnsi="Verdana"/>
      <w:b/>
      <w:bCs/>
      <w:kern w:val="32"/>
      <w:sz w:val="22"/>
      <w:szCs w:val="22"/>
    </w:rPr>
  </w:style>
  <w:style w:type="paragraph" w:customStyle="1" w:styleId="DraftingNotesAgency">
    <w:name w:val="Drafting Notes (Agency)"/>
    <w:basedOn w:val="Normal"/>
    <w:next w:val="BodytextAgency"/>
    <w:link w:val="DraftingNotesAgencyChar"/>
    <w:qFormat/>
    <w:rsid w:val="00F77E4C"/>
    <w:pPr>
      <w:tabs>
        <w:tab w:val="clear" w:pos="567"/>
      </w:tabs>
      <w:spacing w:after="140" w:line="280" w:lineRule="atLeast"/>
    </w:pPr>
    <w:rPr>
      <w:rFonts w:ascii="Courier New" w:eastAsia="Verdana" w:hAnsi="Courier New"/>
      <w:i/>
      <w:color w:val="339966"/>
      <w:szCs w:val="18"/>
      <w:lang w:val="x-none" w:eastAsia="x-none"/>
    </w:rPr>
  </w:style>
  <w:style w:type="numbering" w:customStyle="1" w:styleId="NumberlistAgency">
    <w:name w:val="Number list (Agency)"/>
    <w:basedOn w:val="NoList"/>
    <w:rsid w:val="00F77E4C"/>
    <w:pPr>
      <w:numPr>
        <w:numId w:val="18"/>
      </w:numPr>
    </w:pPr>
  </w:style>
  <w:style w:type="character" w:customStyle="1" w:styleId="DraftingNotesAgencyChar">
    <w:name w:val="Drafting Notes (Agency) Char"/>
    <w:link w:val="DraftingNotesAgency"/>
    <w:rsid w:val="00F77E4C"/>
    <w:rPr>
      <w:rFonts w:ascii="Courier New" w:eastAsia="Verdana" w:hAnsi="Courier New"/>
      <w:i/>
      <w:color w:val="339966"/>
      <w:sz w:val="22"/>
      <w:szCs w:val="18"/>
    </w:rPr>
  </w:style>
  <w:style w:type="paragraph" w:customStyle="1" w:styleId="ColorfulShading-Accent11">
    <w:name w:val="Colorful Shading - Accent 11"/>
    <w:hidden/>
    <w:uiPriority w:val="99"/>
    <w:semiHidden/>
    <w:rsid w:val="0061677E"/>
    <w:rPr>
      <w:sz w:val="22"/>
      <w:lang w:val="en-GB" w:eastAsia="en-US"/>
    </w:rPr>
  </w:style>
  <w:style w:type="paragraph" w:styleId="Date">
    <w:name w:val="Date"/>
    <w:basedOn w:val="Normal"/>
    <w:next w:val="Normal"/>
    <w:link w:val="DateChar"/>
    <w:semiHidden/>
    <w:rsid w:val="005A535C"/>
    <w:pPr>
      <w:tabs>
        <w:tab w:val="clear" w:pos="567"/>
      </w:tabs>
    </w:pPr>
    <w:rPr>
      <w:rFonts w:ascii="Verdana" w:eastAsia="SimSun" w:hAnsi="Verdana"/>
      <w:sz w:val="18"/>
      <w:szCs w:val="18"/>
      <w:lang w:val="x-none" w:eastAsia="zh-CN"/>
    </w:rPr>
  </w:style>
  <w:style w:type="character" w:customStyle="1" w:styleId="DateChar">
    <w:name w:val="Date Char"/>
    <w:link w:val="Date"/>
    <w:semiHidden/>
    <w:rsid w:val="005A535C"/>
    <w:rPr>
      <w:rFonts w:ascii="Verdana" w:eastAsia="SimSun" w:hAnsi="Verdana"/>
      <w:sz w:val="18"/>
      <w:szCs w:val="18"/>
      <w:lang w:eastAsia="zh-CN"/>
    </w:rPr>
  </w:style>
  <w:style w:type="paragraph" w:customStyle="1" w:styleId="Headercentro">
    <w:name w:val="Header centro"/>
    <w:basedOn w:val="Normal"/>
    <w:qFormat/>
    <w:rsid w:val="00F37C4D"/>
    <w:pPr>
      <w:tabs>
        <w:tab w:val="clear" w:pos="567"/>
        <w:tab w:val="left" w:pos="-1440"/>
        <w:tab w:val="left" w:pos="-720"/>
      </w:tabs>
      <w:jc w:val="center"/>
    </w:pPr>
    <w:rPr>
      <w:b/>
      <w:bCs/>
      <w:szCs w:val="22"/>
      <w:lang w:val="sv-SE"/>
    </w:rPr>
  </w:style>
  <w:style w:type="paragraph" w:customStyle="1" w:styleId="Litteraturfrteckning1">
    <w:name w:val="Litteraturförteckning1"/>
    <w:basedOn w:val="Normal"/>
    <w:next w:val="Normal"/>
    <w:uiPriority w:val="37"/>
    <w:semiHidden/>
    <w:unhideWhenUsed/>
    <w:rsid w:val="00343434"/>
  </w:style>
  <w:style w:type="paragraph" w:styleId="BodyTextFirstIndent">
    <w:name w:val="Body Text First Indent"/>
    <w:basedOn w:val="BodyText"/>
    <w:link w:val="BodyTextFirstIndentChar"/>
    <w:uiPriority w:val="99"/>
    <w:semiHidden/>
    <w:unhideWhenUsed/>
    <w:rsid w:val="00343434"/>
    <w:pPr>
      <w:tabs>
        <w:tab w:val="left" w:pos="567"/>
      </w:tabs>
      <w:spacing w:after="120" w:line="260" w:lineRule="exact"/>
      <w:ind w:firstLine="210"/>
    </w:pPr>
    <w:rPr>
      <w:i w:val="0"/>
    </w:rPr>
  </w:style>
  <w:style w:type="character" w:customStyle="1" w:styleId="BodyTextChar">
    <w:name w:val="Body Text Char"/>
    <w:link w:val="BodyText"/>
    <w:semiHidden/>
    <w:rsid w:val="00343434"/>
    <w:rPr>
      <w:i/>
      <w:color w:val="008000"/>
      <w:sz w:val="22"/>
      <w:lang w:val="en-GB" w:eastAsia="en-US"/>
    </w:rPr>
  </w:style>
  <w:style w:type="character" w:customStyle="1" w:styleId="BodyTextFirstIndentChar">
    <w:name w:val="Body Text First Indent Char"/>
    <w:link w:val="BodyTextFirstIndent"/>
    <w:uiPriority w:val="99"/>
    <w:semiHidden/>
    <w:rsid w:val="00343434"/>
    <w:rPr>
      <w:i w:val="0"/>
      <w:color w:val="008000"/>
      <w:sz w:val="22"/>
      <w:lang w:val="en-GB" w:eastAsia="en-US"/>
    </w:rPr>
  </w:style>
  <w:style w:type="paragraph" w:styleId="BodyTextFirstIndent2">
    <w:name w:val="Body Text First Indent 2"/>
    <w:basedOn w:val="BodyTextIndent"/>
    <w:link w:val="BodyTextFirstIndent2Char"/>
    <w:uiPriority w:val="99"/>
    <w:semiHidden/>
    <w:unhideWhenUsed/>
    <w:rsid w:val="00343434"/>
    <w:pPr>
      <w:tabs>
        <w:tab w:val="left" w:pos="567"/>
      </w:tabs>
      <w:autoSpaceDE/>
      <w:autoSpaceDN/>
      <w:adjustRightInd/>
      <w:spacing w:after="120" w:line="260" w:lineRule="exact"/>
      <w:ind w:left="283" w:firstLine="210"/>
      <w:jc w:val="left"/>
    </w:pPr>
    <w:rPr>
      <w:lang w:eastAsia="en-US"/>
    </w:rPr>
  </w:style>
  <w:style w:type="character" w:customStyle="1" w:styleId="BodyTextIndentChar">
    <w:name w:val="Body Text Indent Char"/>
    <w:link w:val="BodyTextIndent"/>
    <w:semiHidden/>
    <w:rsid w:val="00343434"/>
    <w:rPr>
      <w:sz w:val="22"/>
      <w:szCs w:val="22"/>
      <w:lang w:val="en-GB" w:eastAsia="en-GB"/>
    </w:rPr>
  </w:style>
  <w:style w:type="character" w:customStyle="1" w:styleId="BodyTextFirstIndent2Char">
    <w:name w:val="Body Text First Indent 2 Char"/>
    <w:link w:val="BodyTextFirstIndent2"/>
    <w:uiPriority w:val="99"/>
    <w:semiHidden/>
    <w:rsid w:val="00343434"/>
    <w:rPr>
      <w:sz w:val="22"/>
      <w:szCs w:val="22"/>
      <w:lang w:val="en-GB" w:eastAsia="en-US"/>
    </w:rPr>
  </w:style>
  <w:style w:type="paragraph" w:styleId="Closing">
    <w:name w:val="Closing"/>
    <w:basedOn w:val="Normal"/>
    <w:link w:val="ClosingChar"/>
    <w:uiPriority w:val="99"/>
    <w:semiHidden/>
    <w:unhideWhenUsed/>
    <w:rsid w:val="00343434"/>
    <w:pPr>
      <w:ind w:left="4252"/>
    </w:pPr>
  </w:style>
  <w:style w:type="character" w:customStyle="1" w:styleId="ClosingChar">
    <w:name w:val="Closing Char"/>
    <w:link w:val="Closing"/>
    <w:uiPriority w:val="99"/>
    <w:semiHidden/>
    <w:rsid w:val="00343434"/>
    <w:rPr>
      <w:sz w:val="22"/>
      <w:lang w:val="en-GB" w:eastAsia="en-US"/>
    </w:rPr>
  </w:style>
  <w:style w:type="paragraph" w:styleId="E-mailSignature">
    <w:name w:val="E-mail Signature"/>
    <w:basedOn w:val="Normal"/>
    <w:link w:val="E-mailSignatureChar"/>
    <w:uiPriority w:val="99"/>
    <w:semiHidden/>
    <w:unhideWhenUsed/>
    <w:rsid w:val="00343434"/>
  </w:style>
  <w:style w:type="character" w:customStyle="1" w:styleId="E-mailSignatureChar">
    <w:name w:val="E-mail Signature Char"/>
    <w:link w:val="E-mailSignature"/>
    <w:uiPriority w:val="99"/>
    <w:semiHidden/>
    <w:rsid w:val="00343434"/>
    <w:rPr>
      <w:sz w:val="22"/>
      <w:lang w:val="en-GB" w:eastAsia="en-US"/>
    </w:rPr>
  </w:style>
  <w:style w:type="paragraph" w:styleId="EndnoteText">
    <w:name w:val="endnote text"/>
    <w:basedOn w:val="Normal"/>
    <w:link w:val="EndnoteTextChar"/>
    <w:uiPriority w:val="99"/>
    <w:semiHidden/>
    <w:unhideWhenUsed/>
    <w:rsid w:val="00343434"/>
    <w:rPr>
      <w:sz w:val="20"/>
    </w:rPr>
  </w:style>
  <w:style w:type="character" w:customStyle="1" w:styleId="EndnoteTextChar">
    <w:name w:val="Endnote Text Char"/>
    <w:link w:val="EndnoteText"/>
    <w:uiPriority w:val="99"/>
    <w:semiHidden/>
    <w:rsid w:val="00343434"/>
    <w:rPr>
      <w:lang w:val="en-GB" w:eastAsia="en-US"/>
    </w:rPr>
  </w:style>
  <w:style w:type="paragraph" w:styleId="EnvelopeAddress">
    <w:name w:val="envelope address"/>
    <w:basedOn w:val="Normal"/>
    <w:uiPriority w:val="99"/>
    <w:semiHidden/>
    <w:unhideWhenUsed/>
    <w:rsid w:val="00343434"/>
    <w:pPr>
      <w:framePr w:w="7920" w:h="1980" w:hRule="exact" w:hSpace="141"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343434"/>
    <w:rPr>
      <w:rFonts w:ascii="Cambria" w:hAnsi="Cambria"/>
      <w:sz w:val="20"/>
    </w:rPr>
  </w:style>
  <w:style w:type="paragraph" w:styleId="HTMLAddress">
    <w:name w:val="HTML Address"/>
    <w:basedOn w:val="Normal"/>
    <w:link w:val="HTMLAddressChar"/>
    <w:uiPriority w:val="99"/>
    <w:semiHidden/>
    <w:unhideWhenUsed/>
    <w:rsid w:val="00343434"/>
    <w:rPr>
      <w:i/>
      <w:iCs/>
    </w:rPr>
  </w:style>
  <w:style w:type="character" w:customStyle="1" w:styleId="HTMLAddressChar">
    <w:name w:val="HTML Address Char"/>
    <w:link w:val="HTMLAddress"/>
    <w:uiPriority w:val="99"/>
    <w:semiHidden/>
    <w:rsid w:val="00343434"/>
    <w:rPr>
      <w:i/>
      <w:iCs/>
      <w:sz w:val="22"/>
      <w:lang w:val="en-GB" w:eastAsia="en-US"/>
    </w:rPr>
  </w:style>
  <w:style w:type="paragraph" w:styleId="HTMLPreformatted">
    <w:name w:val="HTML Preformatted"/>
    <w:basedOn w:val="Normal"/>
    <w:link w:val="HTMLPreformattedChar"/>
    <w:uiPriority w:val="99"/>
    <w:semiHidden/>
    <w:unhideWhenUsed/>
    <w:rsid w:val="00343434"/>
    <w:rPr>
      <w:rFonts w:ascii="Courier New" w:hAnsi="Courier New"/>
      <w:sz w:val="20"/>
    </w:rPr>
  </w:style>
  <w:style w:type="character" w:customStyle="1" w:styleId="HTMLPreformattedChar">
    <w:name w:val="HTML Preformatted Char"/>
    <w:link w:val="HTMLPreformatted"/>
    <w:uiPriority w:val="99"/>
    <w:semiHidden/>
    <w:rsid w:val="00343434"/>
    <w:rPr>
      <w:rFonts w:ascii="Courier New" w:hAnsi="Courier New" w:cs="Courier New"/>
      <w:lang w:val="en-GB" w:eastAsia="en-US"/>
    </w:rPr>
  </w:style>
  <w:style w:type="paragraph" w:styleId="Index1">
    <w:name w:val="index 1"/>
    <w:basedOn w:val="Normal"/>
    <w:next w:val="Normal"/>
    <w:autoRedefine/>
    <w:uiPriority w:val="99"/>
    <w:semiHidden/>
    <w:unhideWhenUsed/>
    <w:rsid w:val="00343434"/>
    <w:pPr>
      <w:tabs>
        <w:tab w:val="clear" w:pos="567"/>
      </w:tabs>
      <w:ind w:left="220" w:hanging="220"/>
    </w:pPr>
  </w:style>
  <w:style w:type="paragraph" w:styleId="Index2">
    <w:name w:val="index 2"/>
    <w:basedOn w:val="Normal"/>
    <w:next w:val="Normal"/>
    <w:autoRedefine/>
    <w:uiPriority w:val="99"/>
    <w:semiHidden/>
    <w:unhideWhenUsed/>
    <w:rsid w:val="00343434"/>
    <w:pPr>
      <w:tabs>
        <w:tab w:val="clear" w:pos="567"/>
      </w:tabs>
      <w:ind w:left="440" w:hanging="220"/>
    </w:pPr>
  </w:style>
  <w:style w:type="paragraph" w:styleId="Index3">
    <w:name w:val="index 3"/>
    <w:basedOn w:val="Normal"/>
    <w:next w:val="Normal"/>
    <w:autoRedefine/>
    <w:uiPriority w:val="99"/>
    <w:semiHidden/>
    <w:unhideWhenUsed/>
    <w:rsid w:val="00343434"/>
    <w:pPr>
      <w:tabs>
        <w:tab w:val="clear" w:pos="567"/>
      </w:tabs>
      <w:ind w:left="660" w:hanging="220"/>
    </w:pPr>
  </w:style>
  <w:style w:type="paragraph" w:styleId="Index4">
    <w:name w:val="index 4"/>
    <w:basedOn w:val="Normal"/>
    <w:next w:val="Normal"/>
    <w:autoRedefine/>
    <w:uiPriority w:val="99"/>
    <w:semiHidden/>
    <w:unhideWhenUsed/>
    <w:rsid w:val="00343434"/>
    <w:pPr>
      <w:tabs>
        <w:tab w:val="clear" w:pos="567"/>
      </w:tabs>
      <w:ind w:left="880" w:hanging="220"/>
    </w:pPr>
  </w:style>
  <w:style w:type="paragraph" w:styleId="Index5">
    <w:name w:val="index 5"/>
    <w:basedOn w:val="Normal"/>
    <w:next w:val="Normal"/>
    <w:autoRedefine/>
    <w:uiPriority w:val="99"/>
    <w:semiHidden/>
    <w:unhideWhenUsed/>
    <w:rsid w:val="00343434"/>
    <w:pPr>
      <w:tabs>
        <w:tab w:val="clear" w:pos="567"/>
      </w:tabs>
      <w:ind w:left="1100" w:hanging="220"/>
    </w:pPr>
  </w:style>
  <w:style w:type="paragraph" w:styleId="Index6">
    <w:name w:val="index 6"/>
    <w:basedOn w:val="Normal"/>
    <w:next w:val="Normal"/>
    <w:autoRedefine/>
    <w:uiPriority w:val="99"/>
    <w:semiHidden/>
    <w:unhideWhenUsed/>
    <w:rsid w:val="00343434"/>
    <w:pPr>
      <w:tabs>
        <w:tab w:val="clear" w:pos="567"/>
      </w:tabs>
      <w:ind w:left="1320" w:hanging="220"/>
    </w:pPr>
  </w:style>
  <w:style w:type="paragraph" w:styleId="Index7">
    <w:name w:val="index 7"/>
    <w:basedOn w:val="Normal"/>
    <w:next w:val="Normal"/>
    <w:autoRedefine/>
    <w:uiPriority w:val="99"/>
    <w:semiHidden/>
    <w:unhideWhenUsed/>
    <w:rsid w:val="00343434"/>
    <w:pPr>
      <w:tabs>
        <w:tab w:val="clear" w:pos="567"/>
      </w:tabs>
      <w:ind w:left="1540" w:hanging="220"/>
    </w:pPr>
  </w:style>
  <w:style w:type="paragraph" w:styleId="Index8">
    <w:name w:val="index 8"/>
    <w:basedOn w:val="Normal"/>
    <w:next w:val="Normal"/>
    <w:autoRedefine/>
    <w:uiPriority w:val="99"/>
    <w:semiHidden/>
    <w:unhideWhenUsed/>
    <w:rsid w:val="00343434"/>
    <w:pPr>
      <w:tabs>
        <w:tab w:val="clear" w:pos="567"/>
      </w:tabs>
      <w:ind w:left="1760" w:hanging="220"/>
    </w:pPr>
  </w:style>
  <w:style w:type="paragraph" w:styleId="Index9">
    <w:name w:val="index 9"/>
    <w:basedOn w:val="Normal"/>
    <w:next w:val="Normal"/>
    <w:autoRedefine/>
    <w:uiPriority w:val="99"/>
    <w:semiHidden/>
    <w:unhideWhenUsed/>
    <w:rsid w:val="00343434"/>
    <w:pPr>
      <w:tabs>
        <w:tab w:val="clear" w:pos="567"/>
      </w:tabs>
      <w:ind w:left="1980" w:hanging="220"/>
    </w:pPr>
  </w:style>
  <w:style w:type="paragraph" w:styleId="IndexHeading">
    <w:name w:val="index heading"/>
    <w:basedOn w:val="Normal"/>
    <w:next w:val="Index1"/>
    <w:uiPriority w:val="99"/>
    <w:semiHidden/>
    <w:unhideWhenUsed/>
    <w:rsid w:val="00343434"/>
    <w:rPr>
      <w:rFonts w:ascii="Cambria" w:hAnsi="Cambria"/>
      <w:b/>
      <w:bCs/>
    </w:rPr>
  </w:style>
  <w:style w:type="paragraph" w:customStyle="1" w:styleId="LightShading-Accent21">
    <w:name w:val="Light Shading - Accent 21"/>
    <w:basedOn w:val="Normal"/>
    <w:next w:val="Normal"/>
    <w:link w:val="LightShading-Accent2Char"/>
    <w:uiPriority w:val="30"/>
    <w:qFormat/>
    <w:rsid w:val="00343434"/>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rsid w:val="00343434"/>
    <w:rPr>
      <w:b/>
      <w:bCs/>
      <w:i/>
      <w:iCs/>
      <w:color w:val="4F81BD"/>
      <w:sz w:val="22"/>
      <w:lang w:val="en-GB" w:eastAsia="en-US"/>
    </w:rPr>
  </w:style>
  <w:style w:type="paragraph" w:styleId="List">
    <w:name w:val="List"/>
    <w:basedOn w:val="Normal"/>
    <w:uiPriority w:val="99"/>
    <w:semiHidden/>
    <w:unhideWhenUsed/>
    <w:rsid w:val="00343434"/>
    <w:pPr>
      <w:ind w:left="283" w:hanging="283"/>
      <w:contextualSpacing/>
    </w:pPr>
  </w:style>
  <w:style w:type="paragraph" w:styleId="List2">
    <w:name w:val="List 2"/>
    <w:basedOn w:val="Normal"/>
    <w:uiPriority w:val="99"/>
    <w:semiHidden/>
    <w:unhideWhenUsed/>
    <w:rsid w:val="00343434"/>
    <w:pPr>
      <w:ind w:left="566" w:hanging="283"/>
      <w:contextualSpacing/>
    </w:pPr>
  </w:style>
  <w:style w:type="paragraph" w:styleId="List3">
    <w:name w:val="List 3"/>
    <w:basedOn w:val="Normal"/>
    <w:uiPriority w:val="99"/>
    <w:semiHidden/>
    <w:unhideWhenUsed/>
    <w:rsid w:val="00343434"/>
    <w:pPr>
      <w:ind w:left="849" w:hanging="283"/>
      <w:contextualSpacing/>
    </w:pPr>
  </w:style>
  <w:style w:type="paragraph" w:styleId="List4">
    <w:name w:val="List 4"/>
    <w:basedOn w:val="Normal"/>
    <w:uiPriority w:val="99"/>
    <w:semiHidden/>
    <w:unhideWhenUsed/>
    <w:rsid w:val="00343434"/>
    <w:pPr>
      <w:ind w:left="1132" w:hanging="283"/>
      <w:contextualSpacing/>
    </w:pPr>
  </w:style>
  <w:style w:type="paragraph" w:styleId="List5">
    <w:name w:val="List 5"/>
    <w:basedOn w:val="Normal"/>
    <w:uiPriority w:val="99"/>
    <w:semiHidden/>
    <w:unhideWhenUsed/>
    <w:rsid w:val="00343434"/>
    <w:pPr>
      <w:ind w:left="1415" w:hanging="283"/>
      <w:contextualSpacing/>
    </w:pPr>
  </w:style>
  <w:style w:type="paragraph" w:styleId="ListBullet">
    <w:name w:val="List Bullet"/>
    <w:basedOn w:val="Normal"/>
    <w:uiPriority w:val="99"/>
    <w:semiHidden/>
    <w:unhideWhenUsed/>
    <w:rsid w:val="00343434"/>
    <w:pPr>
      <w:numPr>
        <w:numId w:val="19"/>
      </w:numPr>
      <w:contextualSpacing/>
    </w:pPr>
  </w:style>
  <w:style w:type="paragraph" w:styleId="ListBullet2">
    <w:name w:val="List Bullet 2"/>
    <w:basedOn w:val="Normal"/>
    <w:uiPriority w:val="99"/>
    <w:semiHidden/>
    <w:unhideWhenUsed/>
    <w:rsid w:val="00343434"/>
    <w:pPr>
      <w:numPr>
        <w:numId w:val="20"/>
      </w:numPr>
      <w:contextualSpacing/>
    </w:pPr>
  </w:style>
  <w:style w:type="paragraph" w:styleId="ListBullet3">
    <w:name w:val="List Bullet 3"/>
    <w:basedOn w:val="Normal"/>
    <w:uiPriority w:val="99"/>
    <w:semiHidden/>
    <w:unhideWhenUsed/>
    <w:rsid w:val="00343434"/>
    <w:pPr>
      <w:numPr>
        <w:numId w:val="21"/>
      </w:numPr>
      <w:contextualSpacing/>
    </w:pPr>
  </w:style>
  <w:style w:type="paragraph" w:styleId="ListBullet4">
    <w:name w:val="List Bullet 4"/>
    <w:basedOn w:val="Normal"/>
    <w:uiPriority w:val="99"/>
    <w:semiHidden/>
    <w:unhideWhenUsed/>
    <w:rsid w:val="00343434"/>
    <w:pPr>
      <w:numPr>
        <w:numId w:val="22"/>
      </w:numPr>
      <w:contextualSpacing/>
    </w:pPr>
  </w:style>
  <w:style w:type="paragraph" w:styleId="ListBullet5">
    <w:name w:val="List Bullet 5"/>
    <w:basedOn w:val="Normal"/>
    <w:uiPriority w:val="99"/>
    <w:semiHidden/>
    <w:unhideWhenUsed/>
    <w:rsid w:val="00343434"/>
    <w:pPr>
      <w:numPr>
        <w:numId w:val="23"/>
      </w:numPr>
      <w:contextualSpacing/>
    </w:pPr>
  </w:style>
  <w:style w:type="paragraph" w:styleId="ListContinue">
    <w:name w:val="List Continue"/>
    <w:basedOn w:val="Normal"/>
    <w:uiPriority w:val="99"/>
    <w:semiHidden/>
    <w:unhideWhenUsed/>
    <w:rsid w:val="00343434"/>
    <w:pPr>
      <w:spacing w:after="120"/>
      <w:ind w:left="283"/>
      <w:contextualSpacing/>
    </w:pPr>
  </w:style>
  <w:style w:type="paragraph" w:styleId="ListContinue2">
    <w:name w:val="List Continue 2"/>
    <w:basedOn w:val="Normal"/>
    <w:uiPriority w:val="99"/>
    <w:semiHidden/>
    <w:unhideWhenUsed/>
    <w:rsid w:val="00343434"/>
    <w:pPr>
      <w:spacing w:after="120"/>
      <w:ind w:left="566"/>
      <w:contextualSpacing/>
    </w:pPr>
  </w:style>
  <w:style w:type="paragraph" w:styleId="ListContinue3">
    <w:name w:val="List Continue 3"/>
    <w:basedOn w:val="Normal"/>
    <w:uiPriority w:val="99"/>
    <w:semiHidden/>
    <w:unhideWhenUsed/>
    <w:rsid w:val="00343434"/>
    <w:pPr>
      <w:spacing w:after="120"/>
      <w:ind w:left="849"/>
      <w:contextualSpacing/>
    </w:pPr>
  </w:style>
  <w:style w:type="paragraph" w:styleId="ListContinue4">
    <w:name w:val="List Continue 4"/>
    <w:basedOn w:val="Normal"/>
    <w:uiPriority w:val="99"/>
    <w:semiHidden/>
    <w:unhideWhenUsed/>
    <w:rsid w:val="00343434"/>
    <w:pPr>
      <w:spacing w:after="120"/>
      <w:ind w:left="1132"/>
      <w:contextualSpacing/>
    </w:pPr>
  </w:style>
  <w:style w:type="paragraph" w:styleId="ListContinue5">
    <w:name w:val="List Continue 5"/>
    <w:basedOn w:val="Normal"/>
    <w:uiPriority w:val="99"/>
    <w:semiHidden/>
    <w:unhideWhenUsed/>
    <w:rsid w:val="00343434"/>
    <w:pPr>
      <w:spacing w:after="120"/>
      <w:ind w:left="1415"/>
      <w:contextualSpacing/>
    </w:pPr>
  </w:style>
  <w:style w:type="paragraph" w:styleId="ListNumber">
    <w:name w:val="List Number"/>
    <w:basedOn w:val="Normal"/>
    <w:uiPriority w:val="99"/>
    <w:semiHidden/>
    <w:unhideWhenUsed/>
    <w:rsid w:val="00343434"/>
    <w:pPr>
      <w:numPr>
        <w:numId w:val="24"/>
      </w:numPr>
      <w:contextualSpacing/>
    </w:pPr>
  </w:style>
  <w:style w:type="paragraph" w:styleId="ListNumber2">
    <w:name w:val="List Number 2"/>
    <w:basedOn w:val="Normal"/>
    <w:uiPriority w:val="99"/>
    <w:semiHidden/>
    <w:unhideWhenUsed/>
    <w:rsid w:val="00343434"/>
    <w:pPr>
      <w:numPr>
        <w:numId w:val="25"/>
      </w:numPr>
      <w:contextualSpacing/>
    </w:pPr>
  </w:style>
  <w:style w:type="paragraph" w:styleId="ListNumber3">
    <w:name w:val="List Number 3"/>
    <w:basedOn w:val="Normal"/>
    <w:uiPriority w:val="99"/>
    <w:semiHidden/>
    <w:unhideWhenUsed/>
    <w:rsid w:val="00343434"/>
    <w:pPr>
      <w:numPr>
        <w:numId w:val="26"/>
      </w:numPr>
      <w:contextualSpacing/>
    </w:pPr>
  </w:style>
  <w:style w:type="paragraph" w:styleId="ListNumber4">
    <w:name w:val="List Number 4"/>
    <w:basedOn w:val="Normal"/>
    <w:uiPriority w:val="99"/>
    <w:semiHidden/>
    <w:unhideWhenUsed/>
    <w:rsid w:val="00343434"/>
    <w:pPr>
      <w:numPr>
        <w:numId w:val="27"/>
      </w:numPr>
      <w:contextualSpacing/>
    </w:pPr>
  </w:style>
  <w:style w:type="paragraph" w:styleId="ListNumber5">
    <w:name w:val="List Number 5"/>
    <w:basedOn w:val="Normal"/>
    <w:uiPriority w:val="99"/>
    <w:semiHidden/>
    <w:unhideWhenUsed/>
    <w:rsid w:val="00343434"/>
    <w:pPr>
      <w:numPr>
        <w:numId w:val="28"/>
      </w:numPr>
      <w:contextualSpacing/>
    </w:pPr>
  </w:style>
  <w:style w:type="paragraph" w:customStyle="1" w:styleId="ColorfulList-Accent11">
    <w:name w:val="Colorful List - Accent 11"/>
    <w:basedOn w:val="Normal"/>
    <w:uiPriority w:val="34"/>
    <w:qFormat/>
    <w:rsid w:val="00343434"/>
    <w:pPr>
      <w:ind w:left="708"/>
    </w:pPr>
  </w:style>
  <w:style w:type="paragraph" w:styleId="MacroText">
    <w:name w:val="macro"/>
    <w:link w:val="MacroTextChar"/>
    <w:uiPriority w:val="99"/>
    <w:semiHidden/>
    <w:unhideWhenUsed/>
    <w:rsid w:val="00343434"/>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en-US"/>
    </w:rPr>
  </w:style>
  <w:style w:type="character" w:customStyle="1" w:styleId="MacroTextChar">
    <w:name w:val="Macro Text Char"/>
    <w:link w:val="MacroText"/>
    <w:uiPriority w:val="99"/>
    <w:semiHidden/>
    <w:rsid w:val="00343434"/>
    <w:rPr>
      <w:rFonts w:ascii="Courier New" w:hAnsi="Courier New" w:cs="Courier New"/>
      <w:lang w:val="en-GB" w:eastAsia="en-US" w:bidi="ar-SA"/>
    </w:rPr>
  </w:style>
  <w:style w:type="paragraph" w:styleId="MessageHeader">
    <w:name w:val="Message Header"/>
    <w:basedOn w:val="Normal"/>
    <w:link w:val="MessageHeaderChar"/>
    <w:uiPriority w:val="99"/>
    <w:semiHidden/>
    <w:unhideWhenUsed/>
    <w:rsid w:val="0034343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uiPriority w:val="99"/>
    <w:semiHidden/>
    <w:rsid w:val="00343434"/>
    <w:rPr>
      <w:rFonts w:ascii="Cambria" w:eastAsia="Times New Roman" w:hAnsi="Cambria" w:cs="Times New Roman"/>
      <w:sz w:val="24"/>
      <w:szCs w:val="24"/>
      <w:shd w:val="pct20" w:color="auto" w:fill="auto"/>
      <w:lang w:val="en-GB" w:eastAsia="en-US"/>
    </w:rPr>
  </w:style>
  <w:style w:type="paragraph" w:customStyle="1" w:styleId="MediumGrid21">
    <w:name w:val="Medium Grid 21"/>
    <w:uiPriority w:val="1"/>
    <w:qFormat/>
    <w:rsid w:val="00343434"/>
    <w:pPr>
      <w:tabs>
        <w:tab w:val="left" w:pos="567"/>
      </w:tabs>
    </w:pPr>
    <w:rPr>
      <w:sz w:val="22"/>
      <w:lang w:val="en-GB" w:eastAsia="en-US"/>
    </w:rPr>
  </w:style>
  <w:style w:type="paragraph" w:styleId="NormalIndent">
    <w:name w:val="Normal Indent"/>
    <w:basedOn w:val="Normal"/>
    <w:uiPriority w:val="99"/>
    <w:semiHidden/>
    <w:unhideWhenUsed/>
    <w:rsid w:val="00343434"/>
    <w:pPr>
      <w:ind w:left="708"/>
    </w:pPr>
  </w:style>
  <w:style w:type="paragraph" w:styleId="NoteHeading">
    <w:name w:val="Note Heading"/>
    <w:basedOn w:val="Normal"/>
    <w:next w:val="Normal"/>
    <w:link w:val="NoteHeadingChar"/>
    <w:uiPriority w:val="99"/>
    <w:semiHidden/>
    <w:unhideWhenUsed/>
    <w:rsid w:val="00343434"/>
  </w:style>
  <w:style w:type="character" w:customStyle="1" w:styleId="NoteHeadingChar">
    <w:name w:val="Note Heading Char"/>
    <w:link w:val="NoteHeading"/>
    <w:uiPriority w:val="99"/>
    <w:semiHidden/>
    <w:rsid w:val="00343434"/>
    <w:rPr>
      <w:sz w:val="22"/>
      <w:lang w:val="en-GB" w:eastAsia="en-US"/>
    </w:rPr>
  </w:style>
  <w:style w:type="paragraph" w:customStyle="1" w:styleId="ColorfulGrid-Accent11">
    <w:name w:val="Colorful Grid - Accent 11"/>
    <w:basedOn w:val="Normal"/>
    <w:next w:val="Normal"/>
    <w:link w:val="ColorfulGrid-Accent1Char"/>
    <w:uiPriority w:val="29"/>
    <w:qFormat/>
    <w:rsid w:val="00343434"/>
    <w:rPr>
      <w:i/>
      <w:iCs/>
      <w:color w:val="000000"/>
    </w:rPr>
  </w:style>
  <w:style w:type="character" w:customStyle="1" w:styleId="ColorfulGrid-Accent1Char">
    <w:name w:val="Colorful Grid - Accent 1 Char"/>
    <w:link w:val="ColorfulGrid-Accent11"/>
    <w:uiPriority w:val="29"/>
    <w:rsid w:val="00343434"/>
    <w:rPr>
      <w:i/>
      <w:iCs/>
      <w:color w:val="000000"/>
      <w:sz w:val="22"/>
      <w:lang w:val="en-GB" w:eastAsia="en-US"/>
    </w:rPr>
  </w:style>
  <w:style w:type="paragraph" w:styleId="Salutation">
    <w:name w:val="Salutation"/>
    <w:basedOn w:val="Normal"/>
    <w:next w:val="Normal"/>
    <w:link w:val="SalutationChar"/>
    <w:uiPriority w:val="99"/>
    <w:semiHidden/>
    <w:unhideWhenUsed/>
    <w:rsid w:val="00343434"/>
  </w:style>
  <w:style w:type="character" w:customStyle="1" w:styleId="SalutationChar">
    <w:name w:val="Salutation Char"/>
    <w:link w:val="Salutation"/>
    <w:uiPriority w:val="99"/>
    <w:semiHidden/>
    <w:rsid w:val="00343434"/>
    <w:rPr>
      <w:sz w:val="22"/>
      <w:lang w:val="en-GB" w:eastAsia="en-US"/>
    </w:rPr>
  </w:style>
  <w:style w:type="paragraph" w:styleId="Signature">
    <w:name w:val="Signature"/>
    <w:basedOn w:val="Normal"/>
    <w:link w:val="SignatureChar"/>
    <w:uiPriority w:val="99"/>
    <w:semiHidden/>
    <w:unhideWhenUsed/>
    <w:rsid w:val="00343434"/>
    <w:pPr>
      <w:ind w:left="4252"/>
    </w:pPr>
  </w:style>
  <w:style w:type="character" w:customStyle="1" w:styleId="SignatureChar">
    <w:name w:val="Signature Char"/>
    <w:link w:val="Signature"/>
    <w:uiPriority w:val="99"/>
    <w:semiHidden/>
    <w:rsid w:val="00343434"/>
    <w:rPr>
      <w:sz w:val="22"/>
      <w:lang w:val="en-GB" w:eastAsia="en-US"/>
    </w:rPr>
  </w:style>
  <w:style w:type="paragraph" w:styleId="Subtitle">
    <w:name w:val="Subtitle"/>
    <w:basedOn w:val="Normal"/>
    <w:next w:val="Normal"/>
    <w:link w:val="SubtitleChar"/>
    <w:uiPriority w:val="11"/>
    <w:qFormat/>
    <w:rsid w:val="00343434"/>
    <w:pPr>
      <w:spacing w:after="60"/>
      <w:jc w:val="center"/>
      <w:outlineLvl w:val="1"/>
    </w:pPr>
    <w:rPr>
      <w:rFonts w:ascii="Cambria" w:hAnsi="Cambria"/>
      <w:sz w:val="24"/>
      <w:szCs w:val="24"/>
    </w:rPr>
  </w:style>
  <w:style w:type="character" w:customStyle="1" w:styleId="SubtitleChar">
    <w:name w:val="Subtitle Char"/>
    <w:link w:val="Subtitle"/>
    <w:uiPriority w:val="11"/>
    <w:rsid w:val="00343434"/>
    <w:rPr>
      <w:rFonts w:ascii="Cambria" w:eastAsia="Times New Roman" w:hAnsi="Cambria" w:cs="Times New Roman"/>
      <w:sz w:val="24"/>
      <w:szCs w:val="24"/>
      <w:lang w:val="en-GB" w:eastAsia="en-US"/>
    </w:rPr>
  </w:style>
  <w:style w:type="paragraph" w:styleId="TableofAuthorities">
    <w:name w:val="table of authorities"/>
    <w:basedOn w:val="Normal"/>
    <w:next w:val="Normal"/>
    <w:uiPriority w:val="99"/>
    <w:semiHidden/>
    <w:unhideWhenUsed/>
    <w:rsid w:val="00343434"/>
    <w:pPr>
      <w:tabs>
        <w:tab w:val="clear" w:pos="567"/>
      </w:tabs>
      <w:ind w:left="220" w:hanging="220"/>
    </w:pPr>
  </w:style>
  <w:style w:type="paragraph" w:styleId="TableofFigures">
    <w:name w:val="table of figures"/>
    <w:basedOn w:val="Normal"/>
    <w:next w:val="Normal"/>
    <w:uiPriority w:val="99"/>
    <w:semiHidden/>
    <w:unhideWhenUsed/>
    <w:rsid w:val="00343434"/>
    <w:pPr>
      <w:tabs>
        <w:tab w:val="clear" w:pos="567"/>
      </w:tabs>
    </w:pPr>
  </w:style>
  <w:style w:type="paragraph" w:styleId="Title">
    <w:name w:val="Title"/>
    <w:basedOn w:val="Normal"/>
    <w:next w:val="Normal"/>
    <w:link w:val="TitleChar"/>
    <w:uiPriority w:val="10"/>
    <w:qFormat/>
    <w:rsid w:val="00343434"/>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343434"/>
    <w:rPr>
      <w:rFonts w:ascii="Cambria" w:eastAsia="Times New Roman" w:hAnsi="Cambria" w:cs="Times New Roman"/>
      <w:b/>
      <w:bCs/>
      <w:kern w:val="28"/>
      <w:sz w:val="32"/>
      <w:szCs w:val="32"/>
      <w:lang w:val="en-GB" w:eastAsia="en-US"/>
    </w:rPr>
  </w:style>
  <w:style w:type="paragraph" w:styleId="TOAHeading">
    <w:name w:val="toa heading"/>
    <w:basedOn w:val="Normal"/>
    <w:next w:val="Normal"/>
    <w:uiPriority w:val="99"/>
    <w:semiHidden/>
    <w:unhideWhenUsed/>
    <w:rsid w:val="00343434"/>
    <w:pPr>
      <w:spacing w:before="120"/>
    </w:pPr>
    <w:rPr>
      <w:rFonts w:ascii="Cambria" w:hAnsi="Cambria"/>
      <w:b/>
      <w:bCs/>
      <w:sz w:val="24"/>
      <w:szCs w:val="24"/>
    </w:rPr>
  </w:style>
  <w:style w:type="paragraph" w:styleId="TOC1">
    <w:name w:val="toc 1"/>
    <w:basedOn w:val="Normal"/>
    <w:next w:val="Normal"/>
    <w:autoRedefine/>
    <w:uiPriority w:val="39"/>
    <w:semiHidden/>
    <w:unhideWhenUsed/>
    <w:rsid w:val="00343434"/>
    <w:pPr>
      <w:tabs>
        <w:tab w:val="clear" w:pos="567"/>
      </w:tabs>
    </w:pPr>
  </w:style>
  <w:style w:type="paragraph" w:styleId="TOC3">
    <w:name w:val="toc 3"/>
    <w:basedOn w:val="Normal"/>
    <w:next w:val="Normal"/>
    <w:autoRedefine/>
    <w:uiPriority w:val="39"/>
    <w:semiHidden/>
    <w:unhideWhenUsed/>
    <w:rsid w:val="00343434"/>
    <w:pPr>
      <w:tabs>
        <w:tab w:val="clear" w:pos="567"/>
      </w:tabs>
      <w:ind w:left="440"/>
    </w:pPr>
  </w:style>
  <w:style w:type="paragraph" w:styleId="TOC4">
    <w:name w:val="toc 4"/>
    <w:basedOn w:val="Normal"/>
    <w:next w:val="Normal"/>
    <w:autoRedefine/>
    <w:uiPriority w:val="39"/>
    <w:semiHidden/>
    <w:unhideWhenUsed/>
    <w:rsid w:val="00343434"/>
    <w:pPr>
      <w:tabs>
        <w:tab w:val="clear" w:pos="567"/>
      </w:tabs>
      <w:ind w:left="660"/>
    </w:pPr>
  </w:style>
  <w:style w:type="paragraph" w:styleId="TOC5">
    <w:name w:val="toc 5"/>
    <w:basedOn w:val="Normal"/>
    <w:next w:val="Normal"/>
    <w:autoRedefine/>
    <w:uiPriority w:val="39"/>
    <w:semiHidden/>
    <w:unhideWhenUsed/>
    <w:rsid w:val="00343434"/>
    <w:pPr>
      <w:tabs>
        <w:tab w:val="clear" w:pos="567"/>
      </w:tabs>
      <w:ind w:left="880"/>
    </w:pPr>
  </w:style>
  <w:style w:type="paragraph" w:styleId="TOC6">
    <w:name w:val="toc 6"/>
    <w:basedOn w:val="Normal"/>
    <w:next w:val="Normal"/>
    <w:autoRedefine/>
    <w:uiPriority w:val="39"/>
    <w:semiHidden/>
    <w:unhideWhenUsed/>
    <w:rsid w:val="00343434"/>
    <w:pPr>
      <w:tabs>
        <w:tab w:val="clear" w:pos="567"/>
      </w:tabs>
      <w:ind w:left="1100"/>
    </w:pPr>
  </w:style>
  <w:style w:type="paragraph" w:styleId="TOC7">
    <w:name w:val="toc 7"/>
    <w:basedOn w:val="Normal"/>
    <w:next w:val="Normal"/>
    <w:autoRedefine/>
    <w:uiPriority w:val="39"/>
    <w:semiHidden/>
    <w:unhideWhenUsed/>
    <w:rsid w:val="00343434"/>
    <w:pPr>
      <w:tabs>
        <w:tab w:val="clear" w:pos="567"/>
      </w:tabs>
      <w:ind w:left="1320"/>
    </w:pPr>
  </w:style>
  <w:style w:type="paragraph" w:styleId="TOC8">
    <w:name w:val="toc 8"/>
    <w:basedOn w:val="Normal"/>
    <w:next w:val="Normal"/>
    <w:autoRedefine/>
    <w:uiPriority w:val="39"/>
    <w:semiHidden/>
    <w:unhideWhenUsed/>
    <w:rsid w:val="00343434"/>
    <w:pPr>
      <w:tabs>
        <w:tab w:val="clear" w:pos="567"/>
      </w:tabs>
      <w:ind w:left="1540"/>
    </w:pPr>
  </w:style>
  <w:style w:type="paragraph" w:styleId="TOC9">
    <w:name w:val="toc 9"/>
    <w:basedOn w:val="Normal"/>
    <w:next w:val="Normal"/>
    <w:autoRedefine/>
    <w:uiPriority w:val="39"/>
    <w:semiHidden/>
    <w:unhideWhenUsed/>
    <w:rsid w:val="00343434"/>
    <w:pPr>
      <w:tabs>
        <w:tab w:val="clear" w:pos="567"/>
      </w:tabs>
      <w:ind w:left="1760"/>
    </w:pPr>
  </w:style>
  <w:style w:type="paragraph" w:customStyle="1" w:styleId="Innehllsfrteckningsrubrik1">
    <w:name w:val="Innehållsförteckningsrubrik1"/>
    <w:basedOn w:val="Heading1"/>
    <w:next w:val="Normal"/>
    <w:uiPriority w:val="39"/>
    <w:semiHidden/>
    <w:unhideWhenUsed/>
    <w:qFormat/>
    <w:rsid w:val="00343434"/>
    <w:pPr>
      <w:keepNext/>
      <w:spacing w:after="60"/>
      <w:ind w:left="0" w:firstLine="0"/>
      <w:outlineLvl w:val="9"/>
    </w:pPr>
    <w:rPr>
      <w:rFonts w:ascii="Cambria" w:hAnsi="Cambria"/>
      <w:bCs/>
      <w:caps w:val="0"/>
      <w:kern w:val="32"/>
      <w:sz w:val="32"/>
      <w:szCs w:val="32"/>
      <w:lang w:val="en-GB"/>
    </w:rPr>
  </w:style>
  <w:style w:type="paragraph" w:customStyle="1" w:styleId="A-TableText">
    <w:name w:val="A-Table Text"/>
    <w:rsid w:val="004D2892"/>
    <w:pPr>
      <w:spacing w:before="60" w:after="60"/>
    </w:pPr>
    <w:rPr>
      <w:sz w:val="22"/>
      <w:lang w:val="en-GB" w:eastAsia="en-US"/>
    </w:rPr>
  </w:style>
  <w:style w:type="paragraph" w:styleId="Bibliography">
    <w:name w:val="Bibliography"/>
    <w:basedOn w:val="Normal"/>
    <w:next w:val="Normal"/>
    <w:uiPriority w:val="37"/>
    <w:semiHidden/>
    <w:unhideWhenUsed/>
    <w:rsid w:val="008B6855"/>
  </w:style>
  <w:style w:type="paragraph" w:styleId="IntenseQuote">
    <w:name w:val="Intense Quote"/>
    <w:basedOn w:val="Normal"/>
    <w:next w:val="Normal"/>
    <w:link w:val="IntenseQuoteChar"/>
    <w:uiPriority w:val="30"/>
    <w:qFormat/>
    <w:rsid w:val="008B685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B6855"/>
    <w:rPr>
      <w:b/>
      <w:bCs/>
      <w:i/>
      <w:iCs/>
      <w:color w:val="4F81BD"/>
      <w:sz w:val="22"/>
      <w:lang w:val="en-GB" w:eastAsia="en-US"/>
    </w:rPr>
  </w:style>
  <w:style w:type="paragraph" w:styleId="ListParagraph">
    <w:name w:val="List Paragraph"/>
    <w:basedOn w:val="Normal"/>
    <w:uiPriority w:val="34"/>
    <w:qFormat/>
    <w:rsid w:val="008B6855"/>
    <w:pPr>
      <w:ind w:left="708"/>
    </w:pPr>
  </w:style>
  <w:style w:type="paragraph" w:styleId="NoSpacing">
    <w:name w:val="No Spacing"/>
    <w:uiPriority w:val="1"/>
    <w:qFormat/>
    <w:rsid w:val="008B6855"/>
    <w:pPr>
      <w:tabs>
        <w:tab w:val="left" w:pos="567"/>
      </w:tabs>
    </w:pPr>
    <w:rPr>
      <w:sz w:val="22"/>
      <w:lang w:val="en-GB" w:eastAsia="en-US"/>
    </w:rPr>
  </w:style>
  <w:style w:type="character" w:styleId="LineNumber">
    <w:name w:val="line number"/>
    <w:basedOn w:val="DefaultParagraphFont"/>
    <w:uiPriority w:val="99"/>
    <w:semiHidden/>
    <w:unhideWhenUsed/>
    <w:rsid w:val="00AC7144"/>
  </w:style>
  <w:style w:type="paragraph" w:customStyle="1" w:styleId="A-Heading1">
    <w:name w:val="A-Heading 1"/>
    <w:next w:val="Normal"/>
    <w:rsid w:val="0045237F"/>
    <w:pPr>
      <w:keepNext/>
      <w:spacing w:before="120" w:after="120"/>
      <w:outlineLvl w:val="0"/>
    </w:pPr>
    <w:rPr>
      <w:b/>
      <w:caps/>
      <w:sz w:val="22"/>
      <w:lang w:val="en-GB" w:eastAsia="en-US"/>
    </w:rPr>
  </w:style>
  <w:style w:type="paragraph" w:styleId="Revision">
    <w:name w:val="Revision"/>
    <w:hidden/>
    <w:uiPriority w:val="99"/>
    <w:semiHidden/>
    <w:rsid w:val="00164B00"/>
    <w:rPr>
      <w:sz w:val="22"/>
      <w:lang w:val="en-GB" w:eastAsia="en-US"/>
    </w:rPr>
  </w:style>
  <w:style w:type="paragraph" w:customStyle="1" w:styleId="AAAAR">
    <w:name w:val="AAA AR"/>
    <w:basedOn w:val="BodytextAgency"/>
    <w:link w:val="AAAARZnak"/>
    <w:qFormat/>
    <w:rsid w:val="00905A02"/>
    <w:pPr>
      <w:ind w:left="79"/>
    </w:pPr>
  </w:style>
  <w:style w:type="character" w:customStyle="1" w:styleId="AAAARZnak">
    <w:name w:val="AAA AR Znak"/>
    <w:link w:val="AAAAR"/>
    <w:rsid w:val="00905A02"/>
    <w:rPr>
      <w:rFonts w:ascii="Verdana" w:eastAsia="Verdana" w:hAnsi="Verdana" w:cs="Verdana"/>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footer" Target="footer1.xml"/><Relationship Id="rId34" Type="http://schemas.openxmlformats.org/officeDocument/2006/relationships/image" Target="media/image16.png"/><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1.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0.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0.png"/><Relationship Id="rId27" Type="http://schemas.openxmlformats.org/officeDocument/2006/relationships/image" Target="media/image10.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1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EMADOC-1700519818-2327274</_dlc_DocId>
    <_dlc_DocIdUrl xmlns="a034c160-bfb7-45f5-8632-2eb7e0508071">
      <Url>https://euema.sharepoint.com/sites/CRM/_layouts/15/DocIdRedir.aspx?ID=EMADOC-1700519818-2327274</Url>
      <Description>EMADOC-1700519818-2327274</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EC36846-EA1D-4B5A-A58E-BAD5B37FEB01}">
  <ds:schemaRefs>
    <ds:schemaRef ds:uri="http://schemas.microsoft.com/sharepoint/v3/contenttype/forms"/>
  </ds:schemaRefs>
</ds:datastoreItem>
</file>

<file path=customXml/itemProps2.xml><?xml version="1.0" encoding="utf-8"?>
<ds:datastoreItem xmlns:ds="http://schemas.openxmlformats.org/officeDocument/2006/customXml" ds:itemID="{C4B0C41A-A70B-4072-9F8A-B6D0A70C6692}">
  <ds:schemaRefs>
    <ds:schemaRef ds:uri="http://schemas.microsoft.com/office/2006/metadata/properties"/>
    <ds:schemaRef ds:uri="http://schemas.microsoft.com/office/infopath/2007/PartnerControls"/>
    <ds:schemaRef ds:uri="http://schemas.microsoft.com/sharepoint/v3"/>
    <ds:schemaRef ds:uri="399bebc9-0b47-45a2-a23e-24642a28ceaa"/>
    <ds:schemaRef ds:uri="7b8b8df4-bfde-49d7-81a3-47059d5c7e65"/>
  </ds:schemaRefs>
</ds:datastoreItem>
</file>

<file path=customXml/itemProps3.xml><?xml version="1.0" encoding="utf-8"?>
<ds:datastoreItem xmlns:ds="http://schemas.openxmlformats.org/officeDocument/2006/customXml" ds:itemID="{67C7CE7C-7266-4315-9BEF-2A24A32CC8D9}">
  <ds:schemaRefs>
    <ds:schemaRef ds:uri="http://schemas.openxmlformats.org/officeDocument/2006/bibliography"/>
  </ds:schemaRefs>
</ds:datastoreItem>
</file>

<file path=customXml/itemProps4.xml><?xml version="1.0" encoding="utf-8"?>
<ds:datastoreItem xmlns:ds="http://schemas.openxmlformats.org/officeDocument/2006/customXml" ds:itemID="{116FCE89-6B02-4990-9344-0A4E677F6A85}"/>
</file>

<file path=customXml/itemProps5.xml><?xml version="1.0" encoding="utf-8"?>
<ds:datastoreItem xmlns:ds="http://schemas.openxmlformats.org/officeDocument/2006/customXml" ds:itemID="{C1CBAE97-0E8F-4834-90F0-B0974E577DF3}"/>
</file>

<file path=docProps/app.xml><?xml version="1.0" encoding="utf-8"?>
<Properties xmlns="http://schemas.openxmlformats.org/officeDocument/2006/extended-properties" xmlns:vt="http://schemas.openxmlformats.org/officeDocument/2006/docPropsVTypes">
  <Template>Normal</Template>
  <TotalTime>0</TotalTime>
  <Pages>39</Pages>
  <Words>7878</Words>
  <Characters>44910</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Eklira Genuair: EPAR – Product information – tracked changes</dc:title>
  <cp:lastModifiedBy/>
  <cp:revision>1</cp:revision>
  <dcterms:created xsi:type="dcterms:W3CDTF">2025-06-26T09:34:00Z</dcterms:created>
  <dcterms:modified xsi:type="dcterms:W3CDTF">2025-07-11T09:56:00Z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7b5bc4db-213b-4be1-8a1b-cd425872a150</vt:lpwstr>
  </property>
</Properties>
</file>