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35D2" w14:textId="3F75EB04" w:rsidR="0009614B" w:rsidRPr="0009614B" w:rsidRDefault="0009614B" w:rsidP="0041672C">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09614B">
        <w:rPr>
          <w:lang w:val="bg-BG"/>
        </w:rPr>
        <w:t xml:space="preserve">Detta dokument är den godkända produktinformationen för </w:t>
      </w:r>
      <w:r>
        <w:rPr>
          <w:lang w:val="fr-FR"/>
        </w:rPr>
        <w:t>Elucirem</w:t>
      </w:r>
      <w:r w:rsidRPr="0009614B">
        <w:rPr>
          <w:lang w:val="bg-BG"/>
        </w:rPr>
        <w:t xml:space="preserve">. De ändringar som </w:t>
      </w:r>
      <w:r w:rsidRPr="0009614B">
        <w:t xml:space="preserve">har </w:t>
      </w:r>
      <w:r w:rsidRPr="0009614B">
        <w:rPr>
          <w:lang w:val="bg-BG"/>
        </w:rPr>
        <w:t xml:space="preserve">gjorts sedan tidigare </w:t>
      </w:r>
      <w:r w:rsidRPr="0009614B">
        <w:t>procedur</w:t>
      </w:r>
      <w:r w:rsidRPr="0009614B">
        <w:rPr>
          <w:lang w:val="bg-BG"/>
        </w:rPr>
        <w:t xml:space="preserve"> och som rör produktinformationen </w:t>
      </w:r>
      <w:bookmarkStart w:id="0" w:name="_Hlk212471918"/>
      <w:r>
        <w:rPr>
          <w:lang w:val="fr-FR"/>
        </w:rPr>
        <w:t>(</w:t>
      </w:r>
      <w:r>
        <w:t>PSUSA/00000232/202403</w:t>
      </w:r>
      <w:bookmarkEnd w:id="0"/>
      <w:r w:rsidRPr="0009614B">
        <w:rPr>
          <w:lang w:val="bg-BG"/>
        </w:rPr>
        <w:t>) har markerats.</w:t>
      </w:r>
    </w:p>
    <w:p w14:paraId="66B28FC1" w14:textId="77777777" w:rsidR="0009614B" w:rsidRPr="0009614B" w:rsidRDefault="0009614B" w:rsidP="0041672C">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p>
    <w:p w14:paraId="69713E40" w14:textId="02BEB63D" w:rsidR="00F81985" w:rsidRPr="0041672C" w:rsidRDefault="0009614B" w:rsidP="0041672C">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09614B">
        <w:rPr>
          <w:lang w:val="bg-BG"/>
        </w:rPr>
        <w:t xml:space="preserve">Mer information finns på Europeiska läkemedelsmyndighetens webbplats: </w:t>
      </w:r>
      <w:r w:rsidR="0041672C" w:rsidRPr="0041672C">
        <w:rPr>
          <w:u w:val="single"/>
        </w:rPr>
        <w:fldChar w:fldCharType="begin"/>
      </w:r>
      <w:r w:rsidR="0041672C">
        <w:rPr>
          <w:u w:val="single"/>
        </w:rPr>
        <w:instrText>HYPERLINK "https://www.ema.europa.eu/en/medicines/human/EPAR/elucirem"</w:instrText>
      </w:r>
      <w:r w:rsidR="0041672C" w:rsidRPr="0041672C">
        <w:rPr>
          <w:u w:val="single"/>
        </w:rPr>
      </w:r>
      <w:r w:rsidR="0041672C" w:rsidRPr="0041672C">
        <w:rPr>
          <w:u w:val="single"/>
        </w:rPr>
        <w:fldChar w:fldCharType="separate"/>
      </w:r>
      <w:r w:rsidR="0041672C">
        <w:rPr>
          <w:rStyle w:val="Lienhypertexte"/>
        </w:rPr>
        <w:t>https://www.ema.europa.eu/en/m</w:t>
      </w:r>
      <w:r w:rsidR="0041672C">
        <w:rPr>
          <w:rStyle w:val="Lienhypertexte"/>
        </w:rPr>
        <w:t>e</w:t>
      </w:r>
      <w:r w:rsidR="0041672C">
        <w:rPr>
          <w:rStyle w:val="Lienhypertexte"/>
        </w:rPr>
        <w:t>dicines/human/EPAR/elucirem</w:t>
      </w:r>
      <w:r w:rsidR="0041672C" w:rsidRPr="0041672C">
        <w:rPr>
          <w:u w:val="single"/>
          <w:lang w:val="bg-BG"/>
        </w:rPr>
        <w:fldChar w:fldCharType="end"/>
      </w:r>
    </w:p>
    <w:p w14:paraId="386E106A" w14:textId="77777777" w:rsidR="00F81985" w:rsidRDefault="00F81985">
      <w:pPr>
        <w:tabs>
          <w:tab w:val="clear" w:pos="567"/>
        </w:tabs>
        <w:spacing w:line="240" w:lineRule="auto"/>
      </w:pPr>
    </w:p>
    <w:p w14:paraId="71789350" w14:textId="77777777" w:rsidR="00F81985" w:rsidRDefault="00F81985">
      <w:pPr>
        <w:tabs>
          <w:tab w:val="clear" w:pos="567"/>
        </w:tabs>
        <w:spacing w:line="240" w:lineRule="auto"/>
      </w:pPr>
    </w:p>
    <w:p w14:paraId="39B857FA" w14:textId="77777777" w:rsidR="00F81985" w:rsidRDefault="00F81985">
      <w:pPr>
        <w:tabs>
          <w:tab w:val="clear" w:pos="567"/>
        </w:tabs>
        <w:spacing w:line="240" w:lineRule="auto"/>
      </w:pPr>
    </w:p>
    <w:p w14:paraId="7013EBA8" w14:textId="77777777" w:rsidR="00F81985" w:rsidRDefault="00F81985">
      <w:pPr>
        <w:tabs>
          <w:tab w:val="clear" w:pos="567"/>
        </w:tabs>
        <w:spacing w:line="240" w:lineRule="auto"/>
      </w:pPr>
    </w:p>
    <w:p w14:paraId="47448411" w14:textId="77777777" w:rsidR="00F81985" w:rsidRDefault="00F81985">
      <w:pPr>
        <w:tabs>
          <w:tab w:val="clear" w:pos="567"/>
        </w:tabs>
        <w:spacing w:line="240" w:lineRule="auto"/>
      </w:pPr>
    </w:p>
    <w:p w14:paraId="2A8B59B7" w14:textId="77777777" w:rsidR="00F81985" w:rsidRDefault="00F81985">
      <w:pPr>
        <w:tabs>
          <w:tab w:val="clear" w:pos="567"/>
        </w:tabs>
        <w:spacing w:line="240" w:lineRule="auto"/>
      </w:pPr>
    </w:p>
    <w:p w14:paraId="3EFD9DA5" w14:textId="77777777" w:rsidR="00F81985" w:rsidRDefault="00F81985">
      <w:pPr>
        <w:tabs>
          <w:tab w:val="clear" w:pos="567"/>
        </w:tabs>
        <w:spacing w:line="240" w:lineRule="auto"/>
      </w:pPr>
    </w:p>
    <w:p w14:paraId="22958674" w14:textId="77777777" w:rsidR="00F81985" w:rsidRDefault="00F81985">
      <w:pPr>
        <w:tabs>
          <w:tab w:val="clear" w:pos="567"/>
        </w:tabs>
        <w:spacing w:line="240" w:lineRule="auto"/>
      </w:pPr>
    </w:p>
    <w:p w14:paraId="5D53DCDE" w14:textId="77777777" w:rsidR="00F81985" w:rsidRDefault="00F81985">
      <w:pPr>
        <w:tabs>
          <w:tab w:val="clear" w:pos="567"/>
        </w:tabs>
        <w:spacing w:line="240" w:lineRule="auto"/>
      </w:pPr>
    </w:p>
    <w:p w14:paraId="754D0A7C" w14:textId="77777777" w:rsidR="00F81985" w:rsidRDefault="00F81985">
      <w:pPr>
        <w:tabs>
          <w:tab w:val="clear" w:pos="567"/>
        </w:tabs>
        <w:spacing w:line="240" w:lineRule="auto"/>
      </w:pPr>
    </w:p>
    <w:p w14:paraId="27982F15" w14:textId="77777777" w:rsidR="00F81985" w:rsidRDefault="00F81985">
      <w:pPr>
        <w:tabs>
          <w:tab w:val="clear" w:pos="567"/>
        </w:tabs>
        <w:spacing w:line="240" w:lineRule="auto"/>
      </w:pPr>
    </w:p>
    <w:p w14:paraId="1453122C" w14:textId="77777777" w:rsidR="00F81985" w:rsidRDefault="00F81985">
      <w:pPr>
        <w:tabs>
          <w:tab w:val="clear" w:pos="567"/>
        </w:tabs>
        <w:spacing w:line="240" w:lineRule="auto"/>
      </w:pPr>
    </w:p>
    <w:p w14:paraId="51ECD7C8" w14:textId="77777777" w:rsidR="00F81985" w:rsidRDefault="00F81985">
      <w:pPr>
        <w:tabs>
          <w:tab w:val="clear" w:pos="567"/>
        </w:tabs>
        <w:spacing w:line="240" w:lineRule="auto"/>
      </w:pPr>
    </w:p>
    <w:p w14:paraId="061EFD89" w14:textId="77777777" w:rsidR="00F81985" w:rsidRDefault="00F81985">
      <w:pPr>
        <w:tabs>
          <w:tab w:val="clear" w:pos="567"/>
        </w:tabs>
        <w:spacing w:line="240" w:lineRule="auto"/>
      </w:pPr>
    </w:p>
    <w:p w14:paraId="6DF11721" w14:textId="77777777" w:rsidR="00F81985" w:rsidRDefault="00F81985">
      <w:pPr>
        <w:tabs>
          <w:tab w:val="clear" w:pos="567"/>
        </w:tabs>
        <w:spacing w:line="240" w:lineRule="auto"/>
      </w:pPr>
    </w:p>
    <w:p w14:paraId="55114D31" w14:textId="77777777" w:rsidR="00F81985" w:rsidRDefault="00F81985">
      <w:pPr>
        <w:tabs>
          <w:tab w:val="clear" w:pos="567"/>
        </w:tabs>
        <w:spacing w:line="240" w:lineRule="auto"/>
      </w:pPr>
    </w:p>
    <w:p w14:paraId="13CB228D" w14:textId="77777777" w:rsidR="00F81985" w:rsidRDefault="00F81985">
      <w:pPr>
        <w:tabs>
          <w:tab w:val="clear" w:pos="567"/>
        </w:tabs>
        <w:spacing w:line="240" w:lineRule="auto"/>
      </w:pPr>
    </w:p>
    <w:p w14:paraId="72F93537" w14:textId="77777777" w:rsidR="00F81985" w:rsidRDefault="00F81985">
      <w:pPr>
        <w:tabs>
          <w:tab w:val="clear" w:pos="567"/>
        </w:tabs>
        <w:spacing w:line="240" w:lineRule="auto"/>
      </w:pPr>
    </w:p>
    <w:p w14:paraId="5D7B6F72" w14:textId="77777777" w:rsidR="00F81985" w:rsidRDefault="00F81985">
      <w:pPr>
        <w:tabs>
          <w:tab w:val="clear" w:pos="567"/>
        </w:tabs>
        <w:spacing w:line="240" w:lineRule="auto"/>
      </w:pPr>
    </w:p>
    <w:p w14:paraId="636F5AFA" w14:textId="77777777" w:rsidR="00F81985" w:rsidRDefault="00F81985" w:rsidP="00CC5996"/>
    <w:p w14:paraId="42021E9C" w14:textId="77777777" w:rsidR="00F81985" w:rsidRDefault="00F81985" w:rsidP="00CC5996">
      <w:pPr>
        <w:jc w:val="center"/>
      </w:pPr>
    </w:p>
    <w:p w14:paraId="665D0ED3" w14:textId="77777777" w:rsidR="00F81985" w:rsidRPr="00184E5E" w:rsidRDefault="007B0D5B" w:rsidP="00184E5E">
      <w:pPr>
        <w:pStyle w:val="Titre1"/>
      </w:pPr>
      <w:r>
        <w:t>BILAGA</w:t>
      </w:r>
      <w:r w:rsidR="00573A37">
        <w:t> </w:t>
      </w:r>
      <w:r>
        <w:t>I</w:t>
      </w:r>
    </w:p>
    <w:p w14:paraId="1B0EB1C9" w14:textId="77777777" w:rsidR="00F81985" w:rsidRPr="00184E5E" w:rsidRDefault="007B0D5B" w:rsidP="00184E5E">
      <w:pPr>
        <w:jc w:val="center"/>
        <w:rPr>
          <w:b/>
          <w:bCs/>
        </w:rPr>
      </w:pPr>
      <w:r>
        <w:rPr>
          <w:b/>
          <w:bCs/>
        </w:rPr>
        <w:t>PRODUKTRESUMÉ</w:t>
      </w:r>
    </w:p>
    <w:p w14:paraId="1DC72C89" w14:textId="77777777" w:rsidR="001378B7" w:rsidRDefault="007B0D5B" w:rsidP="00CC5996">
      <w:pPr>
        <w:jc w:val="center"/>
        <w:rPr>
          <w:b/>
        </w:rPr>
      </w:pPr>
      <w:r>
        <w:br w:type="page"/>
      </w:r>
    </w:p>
    <w:p w14:paraId="7D04464D" w14:textId="77777777" w:rsidR="00A840A0" w:rsidRDefault="007B0D5B" w:rsidP="00B343CC">
      <w:pPr>
        <w:spacing w:line="240" w:lineRule="auto"/>
        <w:rPr>
          <w:b/>
        </w:rPr>
      </w:pPr>
      <w:r w:rsidRPr="009F1D61">
        <w:rPr>
          <w:noProof/>
        </w:rPr>
        <w:lastRenderedPageBreak/>
        <w:drawing>
          <wp:inline distT="0" distB="0" distL="0" distR="0" wp14:anchorId="7B64A7AE" wp14:editId="5F81C228">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B343CC" w:rsidRPr="00B343CC">
        <w:rPr>
          <w:rStyle w:val="cf01"/>
          <w:rFonts w:ascii="Times New Roman" w:hAnsi="Times New Roman" w:cs="Times New Roman"/>
          <w:sz w:val="22"/>
          <w:szCs w:val="22"/>
        </w:rPr>
        <w:t>Detta läkemedel är föremål för utökad övervakning. Detta kommer att göra det möjligt att snabbt identifiera ny säkerhetsinformation. Hälso- och sjukvårdspersonal uppmanas att rapportera varje misstänkt biverkning. Se avsnitt</w:t>
      </w:r>
      <w:r w:rsidR="001D4E3D">
        <w:rPr>
          <w:rStyle w:val="cf01"/>
          <w:rFonts w:ascii="Times New Roman" w:hAnsi="Times New Roman" w:cs="Times New Roman"/>
          <w:sz w:val="22"/>
          <w:szCs w:val="22"/>
        </w:rPr>
        <w:t> </w:t>
      </w:r>
      <w:r w:rsidR="00B343CC" w:rsidRPr="00B343CC">
        <w:rPr>
          <w:rStyle w:val="cf01"/>
          <w:rFonts w:ascii="Times New Roman" w:hAnsi="Times New Roman" w:cs="Times New Roman"/>
          <w:sz w:val="22"/>
          <w:szCs w:val="22"/>
        </w:rPr>
        <w:t>4.8 om hur man rapporterar biverkningar.</w:t>
      </w:r>
    </w:p>
    <w:p w14:paraId="280A0391" w14:textId="77777777" w:rsidR="00BB6FFC" w:rsidRDefault="00BB6FFC" w:rsidP="0016796D">
      <w:pPr>
        <w:rPr>
          <w:b/>
        </w:rPr>
      </w:pPr>
    </w:p>
    <w:p w14:paraId="23379470" w14:textId="77777777" w:rsidR="004E3594" w:rsidRDefault="004E3594" w:rsidP="0016796D">
      <w:pPr>
        <w:rPr>
          <w:b/>
        </w:rPr>
      </w:pPr>
    </w:p>
    <w:p w14:paraId="26466076" w14:textId="77777777" w:rsidR="00DC59BA" w:rsidRPr="00E033F7" w:rsidRDefault="007B0D5B" w:rsidP="0016796D">
      <w:pPr>
        <w:pStyle w:val="Titre2"/>
      </w:pPr>
      <w:r>
        <w:t>1.</w:t>
      </w:r>
      <w:r>
        <w:tab/>
        <w:t>LÄKEMEDLETS NAMN</w:t>
      </w:r>
    </w:p>
    <w:p w14:paraId="74EF4530" w14:textId="77777777" w:rsidR="00DC59BA" w:rsidRPr="00A12556" w:rsidRDefault="00DC59BA" w:rsidP="00CC5996">
      <w:pPr>
        <w:rPr>
          <w:iCs/>
          <w:szCs w:val="22"/>
        </w:rPr>
      </w:pPr>
    </w:p>
    <w:p w14:paraId="1A3E36BB" w14:textId="77777777" w:rsidR="00C82767" w:rsidRPr="00A12556" w:rsidRDefault="007B0D5B" w:rsidP="00C82767">
      <w:pPr>
        <w:rPr>
          <w:strike/>
          <w:noProof/>
        </w:rPr>
      </w:pPr>
      <w:r>
        <w:t>Elucirem 0,5</w:t>
      </w:r>
      <w:r w:rsidR="00573A37">
        <w:t> </w:t>
      </w:r>
      <w:r>
        <w:t xml:space="preserve">mmol/ml injektionsvätska, lösning </w:t>
      </w:r>
    </w:p>
    <w:p w14:paraId="5FC653D0" w14:textId="77777777" w:rsidR="00DC59BA" w:rsidRPr="00A12556" w:rsidRDefault="00DC59BA" w:rsidP="00CC5996">
      <w:pPr>
        <w:rPr>
          <w:b/>
          <w:szCs w:val="22"/>
        </w:rPr>
      </w:pPr>
    </w:p>
    <w:p w14:paraId="568A2F06" w14:textId="77777777" w:rsidR="00DC59BA" w:rsidRPr="00A12556" w:rsidRDefault="00DC59BA" w:rsidP="00CC5996">
      <w:pPr>
        <w:rPr>
          <w:b/>
          <w:szCs w:val="22"/>
        </w:rPr>
      </w:pPr>
    </w:p>
    <w:p w14:paraId="0E3AD891" w14:textId="77777777" w:rsidR="00DC59BA" w:rsidRPr="00A12556" w:rsidRDefault="007B0D5B" w:rsidP="00E033F7">
      <w:pPr>
        <w:pStyle w:val="Titre2"/>
      </w:pPr>
      <w:r>
        <w:t>2.</w:t>
      </w:r>
      <w:r>
        <w:tab/>
        <w:t>KVALITATIV OCH KVANTITATIV SAMMANSÄTTNING</w:t>
      </w:r>
    </w:p>
    <w:p w14:paraId="0292EEEC" w14:textId="77777777" w:rsidR="00DC59BA" w:rsidRPr="001C2C35" w:rsidRDefault="00DC59BA" w:rsidP="00CC5996">
      <w:pPr>
        <w:rPr>
          <w:szCs w:val="22"/>
        </w:rPr>
      </w:pPr>
    </w:p>
    <w:p w14:paraId="59E488B5" w14:textId="069B9A7A" w:rsidR="00094E80" w:rsidRPr="00A12556" w:rsidRDefault="007B0D5B" w:rsidP="00CC5996">
      <w:r>
        <w:t>1</w:t>
      </w:r>
      <w:r w:rsidR="00573A37">
        <w:t> </w:t>
      </w:r>
      <w:r>
        <w:t>ml lösning innehåller 485,1</w:t>
      </w:r>
      <w:r w:rsidR="00573A37">
        <w:t> </w:t>
      </w:r>
      <w:r>
        <w:t>mg gadopi</w:t>
      </w:r>
      <w:r w:rsidR="00B914F4">
        <w:t>k</w:t>
      </w:r>
      <w:r>
        <w:t>lenol (motsvarande 0,5</w:t>
      </w:r>
      <w:r w:rsidR="00573A37">
        <w:t> </w:t>
      </w:r>
      <w:r>
        <w:t>mmol gadopi</w:t>
      </w:r>
      <w:r w:rsidR="00B914F4">
        <w:t>k</w:t>
      </w:r>
      <w:r>
        <w:t>lenol och 78,6</w:t>
      </w:r>
      <w:r w:rsidR="00573A37">
        <w:t> </w:t>
      </w:r>
      <w:r>
        <w:t>mg gadolinium).</w:t>
      </w:r>
    </w:p>
    <w:p w14:paraId="2F5D71B5" w14:textId="77777777" w:rsidR="00CC7E73" w:rsidRPr="001C2C35" w:rsidRDefault="00CC7E73" w:rsidP="0022571B">
      <w:pPr>
        <w:rPr>
          <w:bCs/>
          <w:iCs/>
          <w:szCs w:val="22"/>
        </w:rPr>
      </w:pPr>
    </w:p>
    <w:p w14:paraId="2EDFF117" w14:textId="77777777" w:rsidR="00FE5152" w:rsidRPr="00B343CC" w:rsidRDefault="007B0D5B" w:rsidP="00BB781A">
      <w:pPr>
        <w:rPr>
          <w:sz w:val="28"/>
          <w:szCs w:val="28"/>
        </w:rPr>
      </w:pPr>
      <w:r w:rsidRPr="00B343CC">
        <w:rPr>
          <w:rStyle w:val="cf01"/>
          <w:rFonts w:ascii="Times New Roman" w:hAnsi="Times New Roman" w:cs="Times New Roman"/>
          <w:sz w:val="22"/>
          <w:szCs w:val="22"/>
        </w:rPr>
        <w:t>För fullständig förteckning över hjälpämnen, se avsnitt</w:t>
      </w:r>
      <w:r w:rsidR="000845D4">
        <w:rPr>
          <w:rStyle w:val="cf01"/>
          <w:rFonts w:ascii="Times New Roman" w:hAnsi="Times New Roman" w:cs="Times New Roman"/>
          <w:sz w:val="22"/>
          <w:szCs w:val="22"/>
        </w:rPr>
        <w:t> </w:t>
      </w:r>
      <w:r w:rsidRPr="00B343CC">
        <w:rPr>
          <w:rStyle w:val="cf01"/>
          <w:rFonts w:ascii="Times New Roman" w:hAnsi="Times New Roman" w:cs="Times New Roman"/>
          <w:sz w:val="22"/>
          <w:szCs w:val="22"/>
        </w:rPr>
        <w:t>6.1.</w:t>
      </w:r>
    </w:p>
    <w:p w14:paraId="6030CC01" w14:textId="77777777" w:rsidR="00BB6FFC" w:rsidRDefault="00BB6FFC" w:rsidP="00BB781A">
      <w:pPr>
        <w:rPr>
          <w:szCs w:val="22"/>
        </w:rPr>
      </w:pPr>
    </w:p>
    <w:p w14:paraId="4B0F3B99" w14:textId="77777777" w:rsidR="004E3594" w:rsidRPr="00A12556" w:rsidRDefault="004E3594" w:rsidP="00BB781A">
      <w:pPr>
        <w:rPr>
          <w:szCs w:val="22"/>
        </w:rPr>
      </w:pPr>
    </w:p>
    <w:p w14:paraId="226E3261" w14:textId="77777777" w:rsidR="00DC59BA" w:rsidRPr="00A12556" w:rsidRDefault="007B0D5B" w:rsidP="00A274DB">
      <w:pPr>
        <w:pStyle w:val="Titre2"/>
      </w:pPr>
      <w:r>
        <w:t>3.</w:t>
      </w:r>
      <w:r>
        <w:tab/>
        <w:t>LÄKEMEDELSFORM</w:t>
      </w:r>
    </w:p>
    <w:p w14:paraId="788F65E3" w14:textId="77777777" w:rsidR="00DC59BA" w:rsidRPr="00A12556" w:rsidRDefault="00DC59BA" w:rsidP="00F0393D"/>
    <w:p w14:paraId="3044AD94" w14:textId="77777777" w:rsidR="00DC59BA" w:rsidRDefault="007B0D5B" w:rsidP="79C25A1A">
      <w:pPr>
        <w:ind w:left="567" w:right="-57" w:hanging="567"/>
      </w:pPr>
      <w:r>
        <w:t>Injektionsvätska, lösning</w:t>
      </w:r>
    </w:p>
    <w:p w14:paraId="55C3C0D6" w14:textId="77777777" w:rsidR="00E1059C" w:rsidRPr="00A12556" w:rsidRDefault="00E1059C" w:rsidP="79C25A1A">
      <w:pPr>
        <w:ind w:left="567" w:right="-57" w:hanging="567"/>
        <w:rPr>
          <w:b/>
          <w:bCs/>
        </w:rPr>
      </w:pPr>
    </w:p>
    <w:p w14:paraId="51C9A2D0" w14:textId="77777777" w:rsidR="00DC59BA" w:rsidRPr="00A12556" w:rsidRDefault="007B0D5B" w:rsidP="00533E91">
      <w:r>
        <w:t>Klar, färglös till ljusgul lösning</w:t>
      </w:r>
    </w:p>
    <w:p w14:paraId="3F77F3EF" w14:textId="77777777" w:rsidR="008B4E05" w:rsidRPr="00A12556" w:rsidRDefault="008B4E05" w:rsidP="00533E91">
      <w:pPr>
        <w:rPr>
          <w:szCs w:val="22"/>
        </w:rPr>
      </w:pPr>
    </w:p>
    <w:tbl>
      <w:tblPr>
        <w:tblW w:w="751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2"/>
        <w:gridCol w:w="2977"/>
      </w:tblGrid>
      <w:tr w:rsidR="00930AAF" w14:paraId="379FE83F" w14:textId="77777777" w:rsidTr="3E607BF0">
        <w:tc>
          <w:tcPr>
            <w:tcW w:w="4542" w:type="dxa"/>
          </w:tcPr>
          <w:p w14:paraId="77D5E0A7" w14:textId="77777777" w:rsidR="00FD1C41" w:rsidRPr="00A12556" w:rsidRDefault="007B0D5B" w:rsidP="00533E91">
            <w:pPr>
              <w:pStyle w:val="En-tte"/>
              <w:spacing w:before="60"/>
              <w:ind w:left="33"/>
              <w:rPr>
                <w:rFonts w:ascii="Times New Roman" w:hAnsi="Times New Roman"/>
                <w:sz w:val="22"/>
                <w:szCs w:val="22"/>
              </w:rPr>
            </w:pPr>
            <w:r>
              <w:rPr>
                <w:rFonts w:ascii="Times New Roman" w:hAnsi="Times New Roman"/>
                <w:sz w:val="22"/>
                <w:szCs w:val="22"/>
              </w:rPr>
              <w:t>Medel</w:t>
            </w:r>
            <w:r w:rsidR="00862EA0">
              <w:rPr>
                <w:rFonts w:ascii="Times New Roman" w:hAnsi="Times New Roman"/>
                <w:sz w:val="22"/>
                <w:szCs w:val="22"/>
              </w:rPr>
              <w:t xml:space="preserve"> </w:t>
            </w:r>
            <w:r>
              <w:rPr>
                <w:rFonts w:ascii="Times New Roman" w:hAnsi="Times New Roman"/>
                <w:sz w:val="22"/>
                <w:szCs w:val="22"/>
              </w:rPr>
              <w:t>osmolalitet vid 37</w:t>
            </w:r>
            <w:r w:rsidR="00573A37">
              <w:rPr>
                <w:rFonts w:ascii="Times New Roman" w:hAnsi="Times New Roman"/>
                <w:sz w:val="22"/>
                <w:szCs w:val="22"/>
              </w:rPr>
              <w:t> </w:t>
            </w:r>
            <w:r>
              <w:rPr>
                <w:rFonts w:ascii="Times New Roman" w:hAnsi="Times New Roman"/>
                <w:sz w:val="22"/>
                <w:szCs w:val="22"/>
              </w:rPr>
              <w:t xml:space="preserve">°C </w:t>
            </w:r>
          </w:p>
        </w:tc>
        <w:tc>
          <w:tcPr>
            <w:tcW w:w="2977" w:type="dxa"/>
          </w:tcPr>
          <w:p w14:paraId="631855C9" w14:textId="77777777" w:rsidR="00FD1C41" w:rsidRPr="00A12556" w:rsidRDefault="007B0D5B" w:rsidP="00533E91">
            <w:pPr>
              <w:pStyle w:val="En-tte"/>
              <w:spacing w:before="60"/>
              <w:ind w:left="33"/>
              <w:rPr>
                <w:rFonts w:ascii="Times New Roman" w:hAnsi="Times New Roman"/>
                <w:sz w:val="22"/>
                <w:szCs w:val="22"/>
              </w:rPr>
            </w:pPr>
            <w:r>
              <w:rPr>
                <w:rFonts w:ascii="Times New Roman" w:hAnsi="Times New Roman"/>
                <w:sz w:val="22"/>
                <w:szCs w:val="22"/>
              </w:rPr>
              <w:t>850</w:t>
            </w:r>
            <w:r w:rsidR="00573A37">
              <w:rPr>
                <w:rFonts w:ascii="Times New Roman" w:hAnsi="Times New Roman"/>
                <w:sz w:val="22"/>
                <w:szCs w:val="22"/>
              </w:rPr>
              <w:t> </w:t>
            </w:r>
            <w:r>
              <w:rPr>
                <w:rFonts w:ascii="Times New Roman" w:hAnsi="Times New Roman"/>
                <w:sz w:val="22"/>
                <w:szCs w:val="22"/>
              </w:rPr>
              <w:t>mOsm/kg H</w:t>
            </w:r>
            <w:r>
              <w:rPr>
                <w:rFonts w:ascii="Times New Roman" w:hAnsi="Times New Roman"/>
                <w:sz w:val="22"/>
                <w:szCs w:val="22"/>
                <w:vertAlign w:val="subscript"/>
              </w:rPr>
              <w:t>2</w:t>
            </w:r>
            <w:r>
              <w:rPr>
                <w:rFonts w:ascii="Times New Roman" w:hAnsi="Times New Roman"/>
                <w:sz w:val="22"/>
                <w:szCs w:val="22"/>
              </w:rPr>
              <w:t>O</w:t>
            </w:r>
          </w:p>
        </w:tc>
      </w:tr>
      <w:tr w:rsidR="00930AAF" w14:paraId="281083D4" w14:textId="77777777" w:rsidTr="3E607BF0">
        <w:tc>
          <w:tcPr>
            <w:tcW w:w="4542" w:type="dxa"/>
          </w:tcPr>
          <w:p w14:paraId="0C9D85C4" w14:textId="77777777" w:rsidR="00FD1C41" w:rsidRPr="00A12556" w:rsidRDefault="007B0D5B" w:rsidP="00533E91">
            <w:pPr>
              <w:pStyle w:val="En-tte"/>
              <w:spacing w:before="60"/>
              <w:ind w:left="33"/>
              <w:rPr>
                <w:rFonts w:ascii="Times New Roman" w:hAnsi="Times New Roman"/>
                <w:sz w:val="22"/>
                <w:szCs w:val="22"/>
              </w:rPr>
            </w:pPr>
            <w:r>
              <w:rPr>
                <w:rFonts w:ascii="Times New Roman" w:hAnsi="Times New Roman"/>
                <w:sz w:val="22"/>
                <w:szCs w:val="22"/>
              </w:rPr>
              <w:t>pH</w:t>
            </w:r>
          </w:p>
        </w:tc>
        <w:tc>
          <w:tcPr>
            <w:tcW w:w="2977" w:type="dxa"/>
          </w:tcPr>
          <w:p w14:paraId="1221719E" w14:textId="77777777" w:rsidR="00FD1C41" w:rsidRPr="00A12556" w:rsidRDefault="007B0D5B" w:rsidP="00533E91">
            <w:pPr>
              <w:pStyle w:val="En-tte"/>
              <w:spacing w:before="60"/>
              <w:ind w:left="33"/>
              <w:rPr>
                <w:rFonts w:ascii="Times New Roman" w:hAnsi="Times New Roman"/>
                <w:sz w:val="22"/>
                <w:szCs w:val="22"/>
              </w:rPr>
            </w:pPr>
            <w:r>
              <w:rPr>
                <w:rFonts w:ascii="Times New Roman" w:hAnsi="Times New Roman"/>
                <w:sz w:val="22"/>
                <w:szCs w:val="22"/>
              </w:rPr>
              <w:t>7,0–7,8</w:t>
            </w:r>
          </w:p>
        </w:tc>
      </w:tr>
      <w:tr w:rsidR="00930AAF" w14:paraId="4A4E2C63" w14:textId="77777777" w:rsidTr="3E607BF0">
        <w:tc>
          <w:tcPr>
            <w:tcW w:w="4542" w:type="dxa"/>
          </w:tcPr>
          <w:p w14:paraId="1C9E3628" w14:textId="77777777" w:rsidR="005341EC" w:rsidRPr="3E607BF0" w:rsidRDefault="007B0D5B" w:rsidP="00533E91">
            <w:pPr>
              <w:pStyle w:val="En-tte"/>
              <w:spacing w:before="60"/>
              <w:ind w:left="33"/>
              <w:rPr>
                <w:rFonts w:ascii="Times New Roman" w:hAnsi="Times New Roman"/>
                <w:sz w:val="22"/>
                <w:szCs w:val="22"/>
              </w:rPr>
            </w:pPr>
            <w:bookmarkStart w:id="1" w:name="_Hlk109835540"/>
            <w:r>
              <w:rPr>
                <w:rFonts w:ascii="Times New Roman" w:hAnsi="Times New Roman"/>
                <w:sz w:val="22"/>
                <w:szCs w:val="22"/>
              </w:rPr>
              <w:t>Viskositet vid 20</w:t>
            </w:r>
            <w:r w:rsidR="00573A37">
              <w:rPr>
                <w:rFonts w:ascii="Times New Roman" w:hAnsi="Times New Roman"/>
                <w:sz w:val="22"/>
                <w:szCs w:val="22"/>
              </w:rPr>
              <w:t> </w:t>
            </w:r>
            <w:r>
              <w:rPr>
                <w:rFonts w:ascii="Times New Roman" w:hAnsi="Times New Roman"/>
                <w:sz w:val="22"/>
                <w:szCs w:val="22"/>
              </w:rPr>
              <w:t>°C</w:t>
            </w:r>
            <w:bookmarkEnd w:id="1"/>
          </w:p>
        </w:tc>
        <w:tc>
          <w:tcPr>
            <w:tcW w:w="2977" w:type="dxa"/>
          </w:tcPr>
          <w:p w14:paraId="7C9063B6" w14:textId="77777777" w:rsidR="005341EC" w:rsidRPr="00750078" w:rsidRDefault="007B0D5B" w:rsidP="00D84171">
            <w:pPr>
              <w:pStyle w:val="En-tte"/>
              <w:spacing w:before="60"/>
              <w:rPr>
                <w:rFonts w:ascii="Times New Roman" w:hAnsi="Times New Roman"/>
                <w:sz w:val="22"/>
                <w:szCs w:val="22"/>
              </w:rPr>
            </w:pPr>
            <w:r>
              <w:rPr>
                <w:rFonts w:ascii="Times New Roman" w:hAnsi="Times New Roman"/>
                <w:sz w:val="22"/>
                <w:szCs w:val="22"/>
              </w:rPr>
              <w:t>12,5</w:t>
            </w:r>
            <w:r w:rsidR="00573A37">
              <w:rPr>
                <w:rFonts w:ascii="Times New Roman" w:hAnsi="Times New Roman"/>
                <w:sz w:val="22"/>
                <w:szCs w:val="22"/>
              </w:rPr>
              <w:t> </w:t>
            </w:r>
            <w:r>
              <w:rPr>
                <w:rFonts w:ascii="Times New Roman" w:hAnsi="Times New Roman"/>
                <w:sz w:val="22"/>
                <w:szCs w:val="22"/>
              </w:rPr>
              <w:t>mPa s</w:t>
            </w:r>
          </w:p>
        </w:tc>
      </w:tr>
      <w:tr w:rsidR="00930AAF" w14:paraId="511A1A44" w14:textId="77777777" w:rsidTr="3E607BF0">
        <w:tc>
          <w:tcPr>
            <w:tcW w:w="4542" w:type="dxa"/>
          </w:tcPr>
          <w:p w14:paraId="3409A1C4" w14:textId="77777777" w:rsidR="005341EC" w:rsidRPr="3E607BF0" w:rsidRDefault="007B0D5B" w:rsidP="00533E91">
            <w:pPr>
              <w:pStyle w:val="En-tte"/>
              <w:spacing w:before="60"/>
              <w:ind w:left="33"/>
              <w:rPr>
                <w:rFonts w:ascii="Times New Roman" w:hAnsi="Times New Roman"/>
                <w:sz w:val="22"/>
                <w:szCs w:val="22"/>
              </w:rPr>
            </w:pPr>
            <w:r>
              <w:rPr>
                <w:rFonts w:ascii="Times New Roman" w:hAnsi="Times New Roman"/>
                <w:sz w:val="22"/>
                <w:szCs w:val="22"/>
              </w:rPr>
              <w:t>Viskositet vid 37</w:t>
            </w:r>
            <w:r w:rsidR="00573A37">
              <w:rPr>
                <w:rFonts w:ascii="Times New Roman" w:hAnsi="Times New Roman"/>
                <w:sz w:val="22"/>
                <w:szCs w:val="22"/>
              </w:rPr>
              <w:t> </w:t>
            </w:r>
            <w:r>
              <w:rPr>
                <w:rFonts w:ascii="Times New Roman" w:hAnsi="Times New Roman"/>
                <w:sz w:val="22"/>
                <w:szCs w:val="22"/>
              </w:rPr>
              <w:t>°C</w:t>
            </w:r>
          </w:p>
        </w:tc>
        <w:tc>
          <w:tcPr>
            <w:tcW w:w="2977" w:type="dxa"/>
          </w:tcPr>
          <w:p w14:paraId="708FA0D6" w14:textId="77777777" w:rsidR="005341EC" w:rsidRPr="00750078" w:rsidRDefault="007B0D5B" w:rsidP="00D84171">
            <w:pPr>
              <w:pStyle w:val="En-tte"/>
              <w:spacing w:before="60"/>
              <w:rPr>
                <w:rFonts w:ascii="Times New Roman" w:hAnsi="Times New Roman"/>
                <w:sz w:val="22"/>
                <w:szCs w:val="22"/>
              </w:rPr>
            </w:pPr>
            <w:r>
              <w:rPr>
                <w:rFonts w:ascii="Times New Roman" w:hAnsi="Times New Roman"/>
                <w:sz w:val="22"/>
                <w:szCs w:val="22"/>
              </w:rPr>
              <w:t>7,7</w:t>
            </w:r>
            <w:r w:rsidR="00573A37">
              <w:rPr>
                <w:rFonts w:ascii="Times New Roman" w:hAnsi="Times New Roman"/>
                <w:sz w:val="22"/>
                <w:szCs w:val="22"/>
              </w:rPr>
              <w:t> </w:t>
            </w:r>
            <w:r>
              <w:rPr>
                <w:rFonts w:ascii="Times New Roman" w:hAnsi="Times New Roman"/>
                <w:sz w:val="22"/>
                <w:szCs w:val="22"/>
              </w:rPr>
              <w:t>mPa s</w:t>
            </w:r>
          </w:p>
        </w:tc>
      </w:tr>
    </w:tbl>
    <w:p w14:paraId="716E8B86" w14:textId="77777777" w:rsidR="00FE5152" w:rsidRDefault="00FE5152" w:rsidP="00F153E0"/>
    <w:p w14:paraId="38EB984E" w14:textId="77777777" w:rsidR="00BB6FFC" w:rsidRPr="00F153E0" w:rsidRDefault="00BB6FFC" w:rsidP="00F153E0"/>
    <w:p w14:paraId="413EAF4B" w14:textId="77777777" w:rsidR="00DC59BA" w:rsidRPr="00E033F7" w:rsidRDefault="007B0D5B" w:rsidP="00E033F7">
      <w:pPr>
        <w:pStyle w:val="Titre2"/>
      </w:pPr>
      <w:r>
        <w:t>4.</w:t>
      </w:r>
      <w:r>
        <w:tab/>
      </w:r>
      <w:r>
        <w:rPr>
          <w:caps w:val="0"/>
        </w:rPr>
        <w:t>KLINISKA UPPGIFTER</w:t>
      </w:r>
    </w:p>
    <w:p w14:paraId="1CD7AA9D" w14:textId="77777777" w:rsidR="00DC59BA" w:rsidRPr="00A12556" w:rsidRDefault="00DC59BA" w:rsidP="00F0393D"/>
    <w:p w14:paraId="18B8FEC3" w14:textId="77777777" w:rsidR="00DC59BA" w:rsidRPr="00E033F7" w:rsidRDefault="007B0D5B" w:rsidP="00E033F7">
      <w:pPr>
        <w:pStyle w:val="Titre3"/>
      </w:pPr>
      <w:r>
        <w:t>4.1</w:t>
      </w:r>
      <w:r w:rsidR="004E3594">
        <w:tab/>
      </w:r>
      <w:r>
        <w:t>Terapeutiska indikationer</w:t>
      </w:r>
    </w:p>
    <w:p w14:paraId="0C123B63" w14:textId="77777777" w:rsidR="00DC59BA" w:rsidRPr="00A12556" w:rsidRDefault="00DC59BA" w:rsidP="00F0393D"/>
    <w:p w14:paraId="327CEF73" w14:textId="77777777" w:rsidR="00DC59BA" w:rsidRPr="00A12556" w:rsidRDefault="007B0D5B" w:rsidP="0022571B">
      <w:pPr>
        <w:pStyle w:val="EMEAEnBodyText"/>
        <w:tabs>
          <w:tab w:val="left" w:pos="567"/>
        </w:tabs>
        <w:spacing w:before="0" w:after="0" w:line="260" w:lineRule="exact"/>
        <w:jc w:val="left"/>
        <w:rPr>
          <w:szCs w:val="22"/>
        </w:rPr>
      </w:pPr>
      <w:r>
        <w:t>Endast avsett för diagnostik.</w:t>
      </w:r>
    </w:p>
    <w:p w14:paraId="7DFAE83D" w14:textId="77777777" w:rsidR="000626D7" w:rsidRPr="00A12556" w:rsidRDefault="000626D7" w:rsidP="00533E91">
      <w:pPr>
        <w:rPr>
          <w:szCs w:val="22"/>
        </w:rPr>
      </w:pPr>
    </w:p>
    <w:p w14:paraId="1DAC67B8" w14:textId="1A81EE2C" w:rsidR="00FC74E1" w:rsidRDefault="007B0D5B" w:rsidP="00570C8A">
      <w:pPr>
        <w:tabs>
          <w:tab w:val="clear" w:pos="567"/>
        </w:tabs>
      </w:pPr>
      <w:bookmarkStart w:id="2" w:name="_Hlk35875386"/>
      <w:r>
        <w:t xml:space="preserve">Elucirem är </w:t>
      </w:r>
      <w:r w:rsidR="00B343CC">
        <w:t>avsett</w:t>
      </w:r>
      <w:r>
        <w:t xml:space="preserve"> för vuxna och barn </w:t>
      </w:r>
      <w:r w:rsidR="00B343CC">
        <w:t xml:space="preserve">i åldern två </w:t>
      </w:r>
      <w:r>
        <w:t>år och äldre</w:t>
      </w:r>
      <w:r w:rsidR="0002385C">
        <w:t>,</w:t>
      </w:r>
      <w:r>
        <w:t xml:space="preserve"> för kontrastförstärkt magnetisk resonanstomografi (MRI)</w:t>
      </w:r>
      <w:r w:rsidR="0002385C">
        <w:t>,</w:t>
      </w:r>
      <w:r>
        <w:t xml:space="preserve"> för att förbättra upptäckt och visualisering av patologier med störningar av blod-hjärnbarriären (BBB) och/eller onormal vaskularitet </w:t>
      </w:r>
      <w:r w:rsidR="0002385C">
        <w:t>i</w:t>
      </w:r>
      <w:r>
        <w:t>:</w:t>
      </w:r>
    </w:p>
    <w:p w14:paraId="7A13C58C" w14:textId="77777777" w:rsidR="00E1059C" w:rsidRPr="005A6E11" w:rsidRDefault="00E1059C" w:rsidP="00570C8A">
      <w:pPr>
        <w:tabs>
          <w:tab w:val="clear" w:pos="567"/>
        </w:tabs>
        <w:rPr>
          <w:szCs w:val="22"/>
        </w:rPr>
      </w:pPr>
    </w:p>
    <w:p w14:paraId="638E858B" w14:textId="77777777" w:rsidR="00D549AF" w:rsidRDefault="007B0D5B" w:rsidP="00A80604">
      <w:pPr>
        <w:pStyle w:val="Paragraphedeliste"/>
        <w:numPr>
          <w:ilvl w:val="0"/>
          <w:numId w:val="56"/>
        </w:numPr>
        <w:tabs>
          <w:tab w:val="clear" w:pos="567"/>
        </w:tabs>
        <w:ind w:left="567" w:hanging="567"/>
        <w:rPr>
          <w:szCs w:val="22"/>
        </w:rPr>
      </w:pPr>
      <w:r>
        <w:t>hjärnan, ryggraden och tillhörande vävnader i det centrala nervsystemet (CNS);</w:t>
      </w:r>
    </w:p>
    <w:p w14:paraId="6DA5FEBC" w14:textId="209A05CD" w:rsidR="00A5733C" w:rsidRPr="00575BA2" w:rsidRDefault="007B0D5B" w:rsidP="00D549AF">
      <w:pPr>
        <w:pStyle w:val="Paragraphedeliste"/>
        <w:numPr>
          <w:ilvl w:val="0"/>
          <w:numId w:val="56"/>
        </w:numPr>
        <w:tabs>
          <w:tab w:val="clear" w:pos="567"/>
        </w:tabs>
        <w:ind w:left="567" w:hanging="567"/>
      </w:pPr>
      <w:r>
        <w:t>lever, njure, bukspottkörtel, bröst, lunga, prostata och det muskuloskeletala systemet</w:t>
      </w:r>
      <w:bookmarkEnd w:id="2"/>
      <w:r>
        <w:t>.</w:t>
      </w:r>
    </w:p>
    <w:p w14:paraId="142A58F4" w14:textId="77777777" w:rsidR="00575BA2" w:rsidRPr="00575BA2" w:rsidRDefault="00575BA2" w:rsidP="00575BA2">
      <w:pPr>
        <w:pStyle w:val="Paragraphedeliste"/>
        <w:tabs>
          <w:tab w:val="clear" w:pos="567"/>
        </w:tabs>
        <w:ind w:left="567"/>
        <w:rPr>
          <w:iCs/>
          <w:szCs w:val="22"/>
        </w:rPr>
      </w:pPr>
    </w:p>
    <w:p w14:paraId="37A3366C" w14:textId="284BE3A1" w:rsidR="00A5733C" w:rsidRPr="00575BA2" w:rsidRDefault="007B0D5B" w:rsidP="00A5733C">
      <w:pPr>
        <w:rPr>
          <w:rFonts w:ascii="TimesNewRomanPSMT" w:hAnsi="TimesNewRomanPSMT" w:cs="TimesNewRomanPSMT"/>
          <w:iCs/>
          <w:szCs w:val="22"/>
        </w:rPr>
      </w:pPr>
      <w:r>
        <w:t>Ska endast användas när diagnostisk information</w:t>
      </w:r>
      <w:r w:rsidR="0002385C">
        <w:t xml:space="preserve"> som</w:t>
      </w:r>
      <w:r>
        <w:t xml:space="preserve"> är v</w:t>
      </w:r>
      <w:r w:rsidR="0002385C">
        <w:t>äsentlig</w:t>
      </w:r>
      <w:r>
        <w:t xml:space="preserve"> men inte </w:t>
      </w:r>
      <w:r w:rsidR="0002385C">
        <w:t>kan erhållas</w:t>
      </w:r>
      <w:r>
        <w:t xml:space="preserve"> med oförstärkt MRI.</w:t>
      </w:r>
    </w:p>
    <w:p w14:paraId="0B6BA667" w14:textId="77777777" w:rsidR="00656F31" w:rsidRDefault="00656F31" w:rsidP="00533E91">
      <w:pPr>
        <w:rPr>
          <w:szCs w:val="22"/>
        </w:rPr>
      </w:pPr>
    </w:p>
    <w:p w14:paraId="3BDB76BD" w14:textId="77777777" w:rsidR="00DC59BA" w:rsidRPr="0022571B" w:rsidRDefault="007B0D5B" w:rsidP="00E033F7">
      <w:pPr>
        <w:pStyle w:val="Titre3"/>
      </w:pPr>
      <w:r>
        <w:t>4.2</w:t>
      </w:r>
      <w:r>
        <w:tab/>
        <w:t>Dosering och administreringssätt</w:t>
      </w:r>
    </w:p>
    <w:p w14:paraId="6D6708C6" w14:textId="77777777" w:rsidR="003C54B7" w:rsidRPr="001C2C35" w:rsidRDefault="003C54B7" w:rsidP="00F0393D"/>
    <w:p w14:paraId="24C88526" w14:textId="0268589B" w:rsidR="003C54B7" w:rsidRPr="003C54B7" w:rsidRDefault="007B0D5B" w:rsidP="00F0393D">
      <w:r>
        <w:t>Detta läkemedel bör endast administreras av sjukvårdspersonal med teknisk expertis i att utföra gadoliniumförstärkt MRI.</w:t>
      </w:r>
    </w:p>
    <w:p w14:paraId="3BA8C7F7" w14:textId="77777777" w:rsidR="009F73B9" w:rsidRPr="0008056C" w:rsidRDefault="009F73B9" w:rsidP="009F73B9">
      <w:pPr>
        <w:spacing w:line="240" w:lineRule="auto"/>
        <w:rPr>
          <w:i/>
          <w:iCs/>
          <w:szCs w:val="22"/>
        </w:rPr>
      </w:pPr>
    </w:p>
    <w:p w14:paraId="550C1B4E" w14:textId="77777777" w:rsidR="00DC59BA" w:rsidRPr="0022571B" w:rsidRDefault="007B0D5B" w:rsidP="0022571B">
      <w:pPr>
        <w:keepNext/>
        <w:keepLines/>
        <w:ind w:left="567" w:hanging="567"/>
        <w:rPr>
          <w:szCs w:val="22"/>
          <w:u w:val="single"/>
        </w:rPr>
      </w:pPr>
      <w:r>
        <w:rPr>
          <w:szCs w:val="22"/>
          <w:u w:val="single"/>
        </w:rPr>
        <w:t>Dosering</w:t>
      </w:r>
    </w:p>
    <w:p w14:paraId="4C80719A" w14:textId="77777777" w:rsidR="004409C0" w:rsidRPr="0022571B" w:rsidRDefault="004409C0" w:rsidP="00F0393D"/>
    <w:p w14:paraId="7692FADB" w14:textId="4AE70197" w:rsidR="00B41EC0" w:rsidRPr="009B32EF" w:rsidRDefault="007B0D5B" w:rsidP="0022571B">
      <w:pPr>
        <w:autoSpaceDE w:val="0"/>
        <w:autoSpaceDN w:val="0"/>
        <w:adjustRightInd w:val="0"/>
        <w:rPr>
          <w:rStyle w:val="IntenseEmphasis1"/>
          <w:b w:val="0"/>
          <w:i w:val="0"/>
          <w:strike/>
          <w:highlight w:val="yellow"/>
        </w:rPr>
      </w:pPr>
      <w:r>
        <w:lastRenderedPageBreak/>
        <w:t>Den rekommenderade dosen av Elucirem är 0,1</w:t>
      </w:r>
      <w:r w:rsidR="00573A37">
        <w:t> </w:t>
      </w:r>
      <w:r>
        <w:t>ml/kg kroppsvikt (BW) (motsvarande 0,05</w:t>
      </w:r>
      <w:r w:rsidR="00573A37">
        <w:t> </w:t>
      </w:r>
      <w:r>
        <w:t>mmol/kg BW)</w:t>
      </w:r>
      <w:r w:rsidR="0002385C">
        <w:t>,</w:t>
      </w:r>
      <w:r>
        <w:t xml:space="preserve"> för att ge diagnostiskt adekvat kontrast för alla indikationer.</w:t>
      </w:r>
    </w:p>
    <w:p w14:paraId="7FAEA28F" w14:textId="77777777" w:rsidR="009126B8" w:rsidRDefault="009126B8" w:rsidP="009126B8">
      <w:pPr>
        <w:rPr>
          <w:szCs w:val="22"/>
        </w:rPr>
      </w:pPr>
    </w:p>
    <w:p w14:paraId="699F43A7" w14:textId="781BDFDD" w:rsidR="0008056C" w:rsidRDefault="007B0D5B" w:rsidP="0008056C">
      <w:pPr>
        <w:spacing w:line="240" w:lineRule="auto"/>
        <w:rPr>
          <w:i/>
          <w:iCs/>
          <w:szCs w:val="22"/>
        </w:rPr>
      </w:pPr>
      <w:r>
        <w:t>Dosen ska beräknas baserat på patientens kroppsvikt och bör inte överstiga den rekommenderade dos per kilogram kroppsvikt som beskrivs i detta avsnitt.</w:t>
      </w:r>
      <w:r>
        <w:rPr>
          <w:i/>
          <w:iCs/>
          <w:szCs w:val="22"/>
        </w:rPr>
        <w:t xml:space="preserve"> </w:t>
      </w:r>
    </w:p>
    <w:p w14:paraId="1DF359AD" w14:textId="77777777" w:rsidR="004A4F4F" w:rsidRPr="0008056C" w:rsidRDefault="004A4F4F" w:rsidP="0008056C">
      <w:pPr>
        <w:spacing w:line="240" w:lineRule="auto"/>
        <w:rPr>
          <w:i/>
          <w:iCs/>
          <w:szCs w:val="22"/>
        </w:rPr>
      </w:pPr>
    </w:p>
    <w:p w14:paraId="1BC40CEE" w14:textId="07912749" w:rsidR="0036405B" w:rsidRPr="0022571B" w:rsidRDefault="007B0D5B" w:rsidP="0022571B">
      <w:pPr>
        <w:spacing w:line="240" w:lineRule="auto"/>
        <w:rPr>
          <w:szCs w:val="22"/>
        </w:rPr>
      </w:pPr>
      <w:r>
        <w:t>Tabell</w:t>
      </w:r>
      <w:r w:rsidR="00573A37">
        <w:t> </w:t>
      </w:r>
      <w:r>
        <w:t>1 nedan anger volymen som ska administreras enligt kroppsvikt.</w:t>
      </w:r>
    </w:p>
    <w:p w14:paraId="4B30BA16" w14:textId="77777777" w:rsidR="007B5C5E" w:rsidRPr="0022571B" w:rsidRDefault="007B5C5E" w:rsidP="0022571B">
      <w:pPr>
        <w:spacing w:line="240" w:lineRule="auto"/>
        <w:rPr>
          <w:szCs w:val="22"/>
        </w:rPr>
      </w:pPr>
    </w:p>
    <w:p w14:paraId="275FBD9A" w14:textId="77777777" w:rsidR="00D87FD5" w:rsidRDefault="007B0D5B" w:rsidP="00F0393D">
      <w:pPr>
        <w:keepNext/>
        <w:keepLines/>
        <w:suppressLineNumbers/>
        <w:suppressAutoHyphens/>
        <w:spacing w:line="240" w:lineRule="auto"/>
        <w:ind w:left="567" w:hanging="567"/>
        <w:rPr>
          <w:b/>
          <w:bCs/>
          <w:szCs w:val="22"/>
        </w:rPr>
      </w:pPr>
      <w:r>
        <w:rPr>
          <w:b/>
          <w:bCs/>
          <w:szCs w:val="22"/>
        </w:rPr>
        <w:t>Tabell</w:t>
      </w:r>
      <w:r w:rsidR="00573A37">
        <w:rPr>
          <w:b/>
          <w:bCs/>
          <w:szCs w:val="22"/>
        </w:rPr>
        <w:t> </w:t>
      </w:r>
      <w:r>
        <w:rPr>
          <w:b/>
          <w:bCs/>
          <w:szCs w:val="22"/>
        </w:rPr>
        <w:t>1: Volym av Elucirem som ska administreras per kroppsvikt</w:t>
      </w:r>
    </w:p>
    <w:tbl>
      <w:tblPr>
        <w:tblStyle w:val="Grilledutableau"/>
        <w:tblW w:w="5949" w:type="dxa"/>
        <w:tblInd w:w="108" w:type="dxa"/>
        <w:tblLook w:val="04A0" w:firstRow="1" w:lastRow="0" w:firstColumn="1" w:lastColumn="0" w:noHBand="0" w:noVBand="1"/>
      </w:tblPr>
      <w:tblGrid>
        <w:gridCol w:w="1980"/>
        <w:gridCol w:w="1984"/>
        <w:gridCol w:w="1985"/>
      </w:tblGrid>
      <w:tr w:rsidR="00930AAF" w14:paraId="39BBFFF5" w14:textId="77777777" w:rsidTr="00B27326">
        <w:tc>
          <w:tcPr>
            <w:tcW w:w="1980" w:type="dxa"/>
          </w:tcPr>
          <w:p w14:paraId="1EF98E18" w14:textId="77777777" w:rsidR="00BF6DAE" w:rsidRPr="00C84E03" w:rsidRDefault="007B0D5B" w:rsidP="00753B31">
            <w:pPr>
              <w:pStyle w:val="PIHeading1"/>
              <w:widowControl w:val="0"/>
              <w:suppressLineNumbers/>
              <w:suppressAutoHyphens/>
              <w:spacing w:before="0" w:after="0"/>
              <w:jc w:val="center"/>
              <w:rPr>
                <w:rFonts w:ascii="Times New Roman" w:hAnsi="Times New Roman"/>
                <w:i w:val="0"/>
                <w:iCs/>
                <w:caps w:val="0"/>
              </w:rPr>
            </w:pPr>
            <w:r>
              <w:rPr>
                <w:rFonts w:ascii="Times New Roman" w:hAnsi="Times New Roman"/>
                <w:i w:val="0"/>
                <w:iCs/>
              </w:rPr>
              <w:t>B</w:t>
            </w:r>
            <w:r>
              <w:rPr>
                <w:rFonts w:ascii="Times New Roman" w:hAnsi="Times New Roman"/>
                <w:i w:val="0"/>
                <w:iCs/>
                <w:caps w:val="0"/>
              </w:rPr>
              <w:t>W</w:t>
            </w:r>
          </w:p>
          <w:p w14:paraId="66CCFDB1" w14:textId="77777777" w:rsidR="00BF6DAE" w:rsidRDefault="007B0D5B" w:rsidP="00F0393D">
            <w:pPr>
              <w:keepNext/>
            </w:pPr>
            <w:r>
              <w:t>kilogram (kg)</w:t>
            </w:r>
          </w:p>
        </w:tc>
        <w:tc>
          <w:tcPr>
            <w:tcW w:w="1984" w:type="dxa"/>
          </w:tcPr>
          <w:p w14:paraId="612D5A5F" w14:textId="77777777" w:rsidR="00BF6DAE" w:rsidRPr="0022571B" w:rsidRDefault="007B0D5B" w:rsidP="00F0393D">
            <w:pPr>
              <w:pStyle w:val="Titre"/>
              <w:keepNext/>
              <w:keepLines/>
              <w:widowControl w:val="0"/>
              <w:suppressLineNumbers/>
              <w:suppressAutoHyphens/>
            </w:pPr>
            <w:r>
              <w:t>Volym</w:t>
            </w:r>
          </w:p>
          <w:p w14:paraId="23F0DE02" w14:textId="77777777" w:rsidR="00BF6DAE" w:rsidRDefault="007B0D5B" w:rsidP="00F0393D">
            <w:pPr>
              <w:keepNext/>
            </w:pPr>
            <w:r>
              <w:t>milliliter (ml)</w:t>
            </w:r>
          </w:p>
        </w:tc>
        <w:tc>
          <w:tcPr>
            <w:tcW w:w="1985" w:type="dxa"/>
          </w:tcPr>
          <w:p w14:paraId="6A81B0FD" w14:textId="77777777" w:rsidR="00BF6DAE" w:rsidRPr="004653C5" w:rsidRDefault="007B0D5B" w:rsidP="00F0393D">
            <w:pPr>
              <w:pStyle w:val="PIHeading1"/>
              <w:widowControl w:val="0"/>
              <w:suppressLineNumbers/>
              <w:suppressAutoHyphens/>
              <w:spacing w:before="0" w:after="0"/>
              <w:jc w:val="center"/>
              <w:rPr>
                <w:rFonts w:ascii="Times New Roman" w:hAnsi="Times New Roman"/>
                <w:i w:val="0"/>
                <w:iCs/>
              </w:rPr>
            </w:pPr>
            <w:r>
              <w:rPr>
                <w:rFonts w:ascii="Times New Roman" w:hAnsi="Times New Roman"/>
                <w:i w:val="0"/>
                <w:iCs/>
              </w:rPr>
              <w:t>M</w:t>
            </w:r>
            <w:r>
              <w:rPr>
                <w:rFonts w:ascii="Times New Roman" w:hAnsi="Times New Roman"/>
                <w:i w:val="0"/>
                <w:iCs/>
                <w:caps w:val="0"/>
              </w:rPr>
              <w:t>ängd</w:t>
            </w:r>
          </w:p>
          <w:p w14:paraId="0C6FD7F1" w14:textId="77777777" w:rsidR="00BF6DAE" w:rsidRDefault="007B0D5B" w:rsidP="00F0393D">
            <w:pPr>
              <w:keepNext/>
            </w:pPr>
            <w:r>
              <w:t>millimol (mmol)</w:t>
            </w:r>
          </w:p>
        </w:tc>
      </w:tr>
      <w:tr w:rsidR="00930AAF" w14:paraId="6E39796F" w14:textId="77777777" w:rsidTr="00B27326">
        <w:tc>
          <w:tcPr>
            <w:tcW w:w="1980" w:type="dxa"/>
          </w:tcPr>
          <w:p w14:paraId="7C5737D0" w14:textId="77777777" w:rsidR="00BF6DAE" w:rsidRDefault="007B0D5B" w:rsidP="00F0393D">
            <w:pPr>
              <w:keepNext/>
            </w:pPr>
            <w:r>
              <w:t>10</w:t>
            </w:r>
          </w:p>
        </w:tc>
        <w:tc>
          <w:tcPr>
            <w:tcW w:w="1984" w:type="dxa"/>
          </w:tcPr>
          <w:p w14:paraId="39051049" w14:textId="77777777" w:rsidR="00BF6DAE" w:rsidRDefault="007B0D5B" w:rsidP="00F0393D">
            <w:pPr>
              <w:keepNext/>
            </w:pPr>
            <w:r>
              <w:t>1</w:t>
            </w:r>
          </w:p>
        </w:tc>
        <w:tc>
          <w:tcPr>
            <w:tcW w:w="1985" w:type="dxa"/>
          </w:tcPr>
          <w:p w14:paraId="124EA5C0" w14:textId="77777777" w:rsidR="00BF6DAE" w:rsidRDefault="007B0D5B" w:rsidP="00F0393D">
            <w:pPr>
              <w:keepNext/>
            </w:pPr>
            <w:r>
              <w:t>0,5</w:t>
            </w:r>
          </w:p>
        </w:tc>
      </w:tr>
      <w:tr w:rsidR="00930AAF" w14:paraId="3B028FD9" w14:textId="77777777" w:rsidTr="00B27326">
        <w:tc>
          <w:tcPr>
            <w:tcW w:w="1980" w:type="dxa"/>
          </w:tcPr>
          <w:p w14:paraId="2DF48A7E" w14:textId="77777777" w:rsidR="00BF6DAE" w:rsidRDefault="007B0D5B" w:rsidP="00F0393D">
            <w:pPr>
              <w:keepNext/>
            </w:pPr>
            <w:r>
              <w:t>20</w:t>
            </w:r>
          </w:p>
        </w:tc>
        <w:tc>
          <w:tcPr>
            <w:tcW w:w="1984" w:type="dxa"/>
          </w:tcPr>
          <w:p w14:paraId="1971BE4C" w14:textId="77777777" w:rsidR="00BF6DAE" w:rsidRDefault="007B0D5B" w:rsidP="00F0393D">
            <w:pPr>
              <w:keepNext/>
            </w:pPr>
            <w:r>
              <w:t>2</w:t>
            </w:r>
          </w:p>
        </w:tc>
        <w:tc>
          <w:tcPr>
            <w:tcW w:w="1985" w:type="dxa"/>
          </w:tcPr>
          <w:p w14:paraId="3B9E17C4" w14:textId="77777777" w:rsidR="00BF6DAE" w:rsidRDefault="007B0D5B" w:rsidP="00F0393D">
            <w:pPr>
              <w:keepNext/>
            </w:pPr>
            <w:r>
              <w:t>1,0</w:t>
            </w:r>
          </w:p>
        </w:tc>
      </w:tr>
      <w:tr w:rsidR="00930AAF" w14:paraId="72B35BE2" w14:textId="77777777" w:rsidTr="00B27326">
        <w:tc>
          <w:tcPr>
            <w:tcW w:w="1980" w:type="dxa"/>
          </w:tcPr>
          <w:p w14:paraId="6C5542E8" w14:textId="77777777" w:rsidR="00BF6DAE" w:rsidRDefault="007B0D5B" w:rsidP="00F0393D">
            <w:pPr>
              <w:keepNext/>
            </w:pPr>
            <w:r>
              <w:t>30</w:t>
            </w:r>
          </w:p>
        </w:tc>
        <w:tc>
          <w:tcPr>
            <w:tcW w:w="1984" w:type="dxa"/>
          </w:tcPr>
          <w:p w14:paraId="1DF4BEA3" w14:textId="77777777" w:rsidR="00BF6DAE" w:rsidRDefault="007B0D5B" w:rsidP="00F0393D">
            <w:pPr>
              <w:keepNext/>
            </w:pPr>
            <w:r>
              <w:t>3</w:t>
            </w:r>
          </w:p>
        </w:tc>
        <w:tc>
          <w:tcPr>
            <w:tcW w:w="1985" w:type="dxa"/>
          </w:tcPr>
          <w:p w14:paraId="51422C89" w14:textId="77777777" w:rsidR="00BF6DAE" w:rsidRDefault="007B0D5B" w:rsidP="00F0393D">
            <w:pPr>
              <w:keepNext/>
            </w:pPr>
            <w:r>
              <w:t>1,5</w:t>
            </w:r>
          </w:p>
        </w:tc>
      </w:tr>
      <w:tr w:rsidR="00930AAF" w14:paraId="66C08F75" w14:textId="77777777" w:rsidTr="00B27326">
        <w:tc>
          <w:tcPr>
            <w:tcW w:w="1980" w:type="dxa"/>
          </w:tcPr>
          <w:p w14:paraId="65D8DE51" w14:textId="77777777" w:rsidR="00BF6DAE" w:rsidRDefault="007B0D5B" w:rsidP="00F0393D">
            <w:pPr>
              <w:keepNext/>
            </w:pPr>
            <w:r>
              <w:t>40</w:t>
            </w:r>
          </w:p>
        </w:tc>
        <w:tc>
          <w:tcPr>
            <w:tcW w:w="1984" w:type="dxa"/>
          </w:tcPr>
          <w:p w14:paraId="4BD5B4F3" w14:textId="77777777" w:rsidR="00BF6DAE" w:rsidRDefault="007B0D5B" w:rsidP="00F0393D">
            <w:pPr>
              <w:keepNext/>
            </w:pPr>
            <w:r>
              <w:t>4</w:t>
            </w:r>
          </w:p>
        </w:tc>
        <w:tc>
          <w:tcPr>
            <w:tcW w:w="1985" w:type="dxa"/>
          </w:tcPr>
          <w:p w14:paraId="608B9ADA" w14:textId="77777777" w:rsidR="00BF6DAE" w:rsidRDefault="007B0D5B" w:rsidP="00F0393D">
            <w:pPr>
              <w:keepNext/>
            </w:pPr>
            <w:r>
              <w:t>2,0</w:t>
            </w:r>
          </w:p>
        </w:tc>
      </w:tr>
      <w:tr w:rsidR="00930AAF" w14:paraId="21CC5E57" w14:textId="77777777" w:rsidTr="00B27326">
        <w:tc>
          <w:tcPr>
            <w:tcW w:w="1980" w:type="dxa"/>
          </w:tcPr>
          <w:p w14:paraId="044C7BC9" w14:textId="77777777" w:rsidR="00BF6DAE" w:rsidRDefault="007B0D5B" w:rsidP="00F0393D">
            <w:pPr>
              <w:keepNext/>
            </w:pPr>
            <w:r>
              <w:t>50</w:t>
            </w:r>
          </w:p>
        </w:tc>
        <w:tc>
          <w:tcPr>
            <w:tcW w:w="1984" w:type="dxa"/>
          </w:tcPr>
          <w:p w14:paraId="0535804D" w14:textId="77777777" w:rsidR="00BF6DAE" w:rsidRDefault="007B0D5B" w:rsidP="00F0393D">
            <w:pPr>
              <w:keepNext/>
            </w:pPr>
            <w:r>
              <w:t>5</w:t>
            </w:r>
          </w:p>
        </w:tc>
        <w:tc>
          <w:tcPr>
            <w:tcW w:w="1985" w:type="dxa"/>
          </w:tcPr>
          <w:p w14:paraId="7087B8E0" w14:textId="77777777" w:rsidR="00BF6DAE" w:rsidRDefault="007B0D5B" w:rsidP="00F0393D">
            <w:pPr>
              <w:keepNext/>
            </w:pPr>
            <w:r>
              <w:t>2,5</w:t>
            </w:r>
          </w:p>
        </w:tc>
      </w:tr>
      <w:tr w:rsidR="00930AAF" w14:paraId="743F2B60" w14:textId="77777777" w:rsidTr="00B27326">
        <w:tc>
          <w:tcPr>
            <w:tcW w:w="1980" w:type="dxa"/>
          </w:tcPr>
          <w:p w14:paraId="384BF7E9" w14:textId="77777777" w:rsidR="00BF6DAE" w:rsidRDefault="007B0D5B" w:rsidP="00F0393D">
            <w:pPr>
              <w:keepNext/>
            </w:pPr>
            <w:r>
              <w:t>60</w:t>
            </w:r>
          </w:p>
        </w:tc>
        <w:tc>
          <w:tcPr>
            <w:tcW w:w="1984" w:type="dxa"/>
          </w:tcPr>
          <w:p w14:paraId="55728A59" w14:textId="77777777" w:rsidR="00BF6DAE" w:rsidRDefault="007B0D5B" w:rsidP="00F0393D">
            <w:pPr>
              <w:keepNext/>
            </w:pPr>
            <w:r>
              <w:t>6</w:t>
            </w:r>
          </w:p>
        </w:tc>
        <w:tc>
          <w:tcPr>
            <w:tcW w:w="1985" w:type="dxa"/>
          </w:tcPr>
          <w:p w14:paraId="263256F8" w14:textId="77777777" w:rsidR="00BF6DAE" w:rsidRDefault="007B0D5B" w:rsidP="00F0393D">
            <w:pPr>
              <w:keepNext/>
            </w:pPr>
            <w:r>
              <w:t>3,0</w:t>
            </w:r>
          </w:p>
        </w:tc>
      </w:tr>
      <w:tr w:rsidR="00930AAF" w14:paraId="3C097BA5" w14:textId="77777777" w:rsidTr="00B27326">
        <w:tc>
          <w:tcPr>
            <w:tcW w:w="1980" w:type="dxa"/>
          </w:tcPr>
          <w:p w14:paraId="3670066D" w14:textId="77777777" w:rsidR="00BF6DAE" w:rsidRDefault="007B0D5B" w:rsidP="00F0393D">
            <w:pPr>
              <w:keepNext/>
            </w:pPr>
            <w:r>
              <w:t>70</w:t>
            </w:r>
          </w:p>
        </w:tc>
        <w:tc>
          <w:tcPr>
            <w:tcW w:w="1984" w:type="dxa"/>
          </w:tcPr>
          <w:p w14:paraId="02B34384" w14:textId="77777777" w:rsidR="00BF6DAE" w:rsidRDefault="007B0D5B" w:rsidP="00F0393D">
            <w:pPr>
              <w:keepNext/>
            </w:pPr>
            <w:r>
              <w:t>7</w:t>
            </w:r>
          </w:p>
        </w:tc>
        <w:tc>
          <w:tcPr>
            <w:tcW w:w="1985" w:type="dxa"/>
          </w:tcPr>
          <w:p w14:paraId="3231D01B" w14:textId="77777777" w:rsidR="00BF6DAE" w:rsidRDefault="007B0D5B" w:rsidP="00F0393D">
            <w:pPr>
              <w:keepNext/>
            </w:pPr>
            <w:r>
              <w:t>3,5</w:t>
            </w:r>
          </w:p>
        </w:tc>
      </w:tr>
      <w:tr w:rsidR="00930AAF" w14:paraId="10EAA111" w14:textId="77777777" w:rsidTr="00B27326">
        <w:tc>
          <w:tcPr>
            <w:tcW w:w="1980" w:type="dxa"/>
          </w:tcPr>
          <w:p w14:paraId="52D93FA2" w14:textId="77777777" w:rsidR="00BF6DAE" w:rsidRDefault="007B0D5B" w:rsidP="00F0393D">
            <w:pPr>
              <w:keepNext/>
            </w:pPr>
            <w:r>
              <w:t>80</w:t>
            </w:r>
          </w:p>
        </w:tc>
        <w:tc>
          <w:tcPr>
            <w:tcW w:w="1984" w:type="dxa"/>
          </w:tcPr>
          <w:p w14:paraId="736B09C2" w14:textId="77777777" w:rsidR="00BF6DAE" w:rsidRDefault="007B0D5B" w:rsidP="00F0393D">
            <w:pPr>
              <w:keepNext/>
            </w:pPr>
            <w:r>
              <w:t>8</w:t>
            </w:r>
          </w:p>
        </w:tc>
        <w:tc>
          <w:tcPr>
            <w:tcW w:w="1985" w:type="dxa"/>
          </w:tcPr>
          <w:p w14:paraId="6C62447F" w14:textId="77777777" w:rsidR="00BF6DAE" w:rsidRDefault="007B0D5B" w:rsidP="00F0393D">
            <w:pPr>
              <w:keepNext/>
            </w:pPr>
            <w:r>
              <w:t>4,0</w:t>
            </w:r>
          </w:p>
        </w:tc>
      </w:tr>
      <w:tr w:rsidR="00930AAF" w14:paraId="56B9289D" w14:textId="77777777" w:rsidTr="00B27326">
        <w:tc>
          <w:tcPr>
            <w:tcW w:w="1980" w:type="dxa"/>
          </w:tcPr>
          <w:p w14:paraId="1431D66E" w14:textId="77777777" w:rsidR="00BF6DAE" w:rsidRDefault="007B0D5B" w:rsidP="00F0393D">
            <w:pPr>
              <w:keepNext/>
            </w:pPr>
            <w:r>
              <w:t>90</w:t>
            </w:r>
          </w:p>
        </w:tc>
        <w:tc>
          <w:tcPr>
            <w:tcW w:w="1984" w:type="dxa"/>
          </w:tcPr>
          <w:p w14:paraId="56FBF7DA" w14:textId="77777777" w:rsidR="00BF6DAE" w:rsidRDefault="007B0D5B" w:rsidP="00F0393D">
            <w:pPr>
              <w:keepNext/>
            </w:pPr>
            <w:r>
              <w:t>9</w:t>
            </w:r>
          </w:p>
        </w:tc>
        <w:tc>
          <w:tcPr>
            <w:tcW w:w="1985" w:type="dxa"/>
          </w:tcPr>
          <w:p w14:paraId="1B604163" w14:textId="77777777" w:rsidR="00BF6DAE" w:rsidRDefault="007B0D5B" w:rsidP="00F0393D">
            <w:pPr>
              <w:keepNext/>
            </w:pPr>
            <w:r>
              <w:t>4,5</w:t>
            </w:r>
          </w:p>
        </w:tc>
      </w:tr>
      <w:tr w:rsidR="00930AAF" w14:paraId="4ACC8DBA" w14:textId="77777777" w:rsidTr="00B27326">
        <w:tc>
          <w:tcPr>
            <w:tcW w:w="1980" w:type="dxa"/>
          </w:tcPr>
          <w:p w14:paraId="1857EAFA" w14:textId="77777777" w:rsidR="00BF6DAE" w:rsidRDefault="007B0D5B" w:rsidP="00F0393D">
            <w:pPr>
              <w:keepNext/>
            </w:pPr>
            <w:r>
              <w:t>100</w:t>
            </w:r>
          </w:p>
        </w:tc>
        <w:tc>
          <w:tcPr>
            <w:tcW w:w="1984" w:type="dxa"/>
          </w:tcPr>
          <w:p w14:paraId="7FDE276C" w14:textId="77777777" w:rsidR="00BF6DAE" w:rsidRDefault="007B0D5B" w:rsidP="00F0393D">
            <w:pPr>
              <w:keepNext/>
            </w:pPr>
            <w:r>
              <w:t>10</w:t>
            </w:r>
          </w:p>
        </w:tc>
        <w:tc>
          <w:tcPr>
            <w:tcW w:w="1985" w:type="dxa"/>
          </w:tcPr>
          <w:p w14:paraId="089B59B1" w14:textId="77777777" w:rsidR="00BF6DAE" w:rsidRDefault="007B0D5B" w:rsidP="00F0393D">
            <w:pPr>
              <w:keepNext/>
            </w:pPr>
            <w:r>
              <w:t>5,0</w:t>
            </w:r>
          </w:p>
        </w:tc>
      </w:tr>
      <w:tr w:rsidR="00930AAF" w14:paraId="065B2927" w14:textId="77777777" w:rsidTr="00B27326">
        <w:tc>
          <w:tcPr>
            <w:tcW w:w="1980" w:type="dxa"/>
          </w:tcPr>
          <w:p w14:paraId="2465FBC7" w14:textId="77777777" w:rsidR="00BF6DAE" w:rsidRDefault="007B0D5B" w:rsidP="00F0393D">
            <w:pPr>
              <w:keepNext/>
            </w:pPr>
            <w:r>
              <w:t>110</w:t>
            </w:r>
          </w:p>
        </w:tc>
        <w:tc>
          <w:tcPr>
            <w:tcW w:w="1984" w:type="dxa"/>
          </w:tcPr>
          <w:p w14:paraId="7778C7A6" w14:textId="77777777" w:rsidR="00BF6DAE" w:rsidRDefault="007B0D5B" w:rsidP="00F0393D">
            <w:pPr>
              <w:keepNext/>
            </w:pPr>
            <w:r>
              <w:t>11</w:t>
            </w:r>
          </w:p>
        </w:tc>
        <w:tc>
          <w:tcPr>
            <w:tcW w:w="1985" w:type="dxa"/>
          </w:tcPr>
          <w:p w14:paraId="6F901AA5" w14:textId="77777777" w:rsidR="00BF6DAE" w:rsidRDefault="007B0D5B" w:rsidP="00F0393D">
            <w:pPr>
              <w:keepNext/>
            </w:pPr>
            <w:r>
              <w:t>5,5</w:t>
            </w:r>
          </w:p>
        </w:tc>
      </w:tr>
      <w:tr w:rsidR="00930AAF" w14:paraId="08D6A518" w14:textId="77777777" w:rsidTr="00B27326">
        <w:tc>
          <w:tcPr>
            <w:tcW w:w="1980" w:type="dxa"/>
          </w:tcPr>
          <w:p w14:paraId="72465E5C" w14:textId="77777777" w:rsidR="00BF6DAE" w:rsidRDefault="007B0D5B" w:rsidP="00F0393D">
            <w:pPr>
              <w:keepNext/>
            </w:pPr>
            <w:r>
              <w:t>120</w:t>
            </w:r>
          </w:p>
        </w:tc>
        <w:tc>
          <w:tcPr>
            <w:tcW w:w="1984" w:type="dxa"/>
          </w:tcPr>
          <w:p w14:paraId="109EDB2C" w14:textId="77777777" w:rsidR="00BF6DAE" w:rsidRDefault="007B0D5B" w:rsidP="00F0393D">
            <w:pPr>
              <w:keepNext/>
            </w:pPr>
            <w:r>
              <w:t>12</w:t>
            </w:r>
          </w:p>
        </w:tc>
        <w:tc>
          <w:tcPr>
            <w:tcW w:w="1985" w:type="dxa"/>
          </w:tcPr>
          <w:p w14:paraId="394AE241" w14:textId="77777777" w:rsidR="00BF6DAE" w:rsidRDefault="007B0D5B" w:rsidP="00F0393D">
            <w:pPr>
              <w:keepNext/>
            </w:pPr>
            <w:r>
              <w:t>6,0</w:t>
            </w:r>
          </w:p>
        </w:tc>
      </w:tr>
      <w:tr w:rsidR="00930AAF" w14:paraId="3BD60A84" w14:textId="77777777" w:rsidTr="00B27326">
        <w:tc>
          <w:tcPr>
            <w:tcW w:w="1980" w:type="dxa"/>
          </w:tcPr>
          <w:p w14:paraId="2D883627" w14:textId="77777777" w:rsidR="00BF6DAE" w:rsidRDefault="007B0D5B" w:rsidP="00F0393D">
            <w:pPr>
              <w:keepNext/>
            </w:pPr>
            <w:r>
              <w:t>130</w:t>
            </w:r>
          </w:p>
        </w:tc>
        <w:tc>
          <w:tcPr>
            <w:tcW w:w="1984" w:type="dxa"/>
          </w:tcPr>
          <w:p w14:paraId="5D9244FE" w14:textId="77777777" w:rsidR="00BF6DAE" w:rsidRDefault="007B0D5B" w:rsidP="00F0393D">
            <w:pPr>
              <w:keepNext/>
            </w:pPr>
            <w:r>
              <w:t>13</w:t>
            </w:r>
          </w:p>
        </w:tc>
        <w:tc>
          <w:tcPr>
            <w:tcW w:w="1985" w:type="dxa"/>
          </w:tcPr>
          <w:p w14:paraId="4F6DA169" w14:textId="77777777" w:rsidR="00BF6DAE" w:rsidRDefault="007B0D5B" w:rsidP="00F0393D">
            <w:pPr>
              <w:keepNext/>
            </w:pPr>
            <w:r>
              <w:t>6,5</w:t>
            </w:r>
          </w:p>
        </w:tc>
      </w:tr>
      <w:tr w:rsidR="00930AAF" w14:paraId="2C3E21BD" w14:textId="77777777" w:rsidTr="00B27326">
        <w:tc>
          <w:tcPr>
            <w:tcW w:w="1980" w:type="dxa"/>
          </w:tcPr>
          <w:p w14:paraId="1D5E4DD6" w14:textId="77777777" w:rsidR="00BF6DAE" w:rsidRDefault="007B0D5B" w:rsidP="00F0393D">
            <w:pPr>
              <w:keepNext/>
            </w:pPr>
            <w:r>
              <w:t>140</w:t>
            </w:r>
          </w:p>
        </w:tc>
        <w:tc>
          <w:tcPr>
            <w:tcW w:w="1984" w:type="dxa"/>
          </w:tcPr>
          <w:p w14:paraId="45DCC317" w14:textId="77777777" w:rsidR="00BF6DAE" w:rsidRDefault="007B0D5B" w:rsidP="00F0393D">
            <w:pPr>
              <w:keepNext/>
            </w:pPr>
            <w:r>
              <w:t>14</w:t>
            </w:r>
          </w:p>
        </w:tc>
        <w:tc>
          <w:tcPr>
            <w:tcW w:w="1985" w:type="dxa"/>
          </w:tcPr>
          <w:p w14:paraId="4135139C" w14:textId="77777777" w:rsidR="00BF6DAE" w:rsidRDefault="007B0D5B" w:rsidP="00F0393D">
            <w:pPr>
              <w:keepNext/>
            </w:pPr>
            <w:r>
              <w:t>7,0</w:t>
            </w:r>
          </w:p>
        </w:tc>
      </w:tr>
    </w:tbl>
    <w:p w14:paraId="66A10FDF" w14:textId="77777777" w:rsidR="003C1EB9" w:rsidRPr="0022571B" w:rsidRDefault="003C1EB9" w:rsidP="003C1EB9"/>
    <w:p w14:paraId="4BEAD167" w14:textId="77777777" w:rsidR="00E61852" w:rsidRDefault="007B0D5B" w:rsidP="0022571B">
      <w:pPr>
        <w:keepNext/>
        <w:keepLines/>
        <w:ind w:left="567" w:hanging="567"/>
        <w:rPr>
          <w:i/>
          <w:szCs w:val="22"/>
        </w:rPr>
      </w:pPr>
      <w:r>
        <w:rPr>
          <w:i/>
          <w:szCs w:val="22"/>
        </w:rPr>
        <w:t>Äldr</w:t>
      </w:r>
      <w:r w:rsidR="00F87FB4">
        <w:rPr>
          <w:i/>
          <w:szCs w:val="22"/>
        </w:rPr>
        <w:t>e</w:t>
      </w:r>
    </w:p>
    <w:p w14:paraId="0A702BC5" w14:textId="49CE78CE" w:rsidR="008B7E90" w:rsidRPr="004F59CB" w:rsidRDefault="007B0D5B" w:rsidP="0022571B">
      <w:pPr>
        <w:keepNext/>
        <w:keepLines/>
        <w:ind w:left="567" w:hanging="567"/>
        <w:rPr>
          <w:i/>
          <w:szCs w:val="22"/>
        </w:rPr>
      </w:pPr>
      <w:r w:rsidRPr="0067129D">
        <w:rPr>
          <w:szCs w:val="22"/>
          <w:lang w:eastAsia="fr-FR"/>
        </w:rPr>
        <w:t xml:space="preserve">Ingen dosjustering </w:t>
      </w:r>
      <w:r w:rsidR="0002385C" w:rsidRPr="0067129D">
        <w:rPr>
          <w:szCs w:val="22"/>
          <w:lang w:eastAsia="fr-FR"/>
        </w:rPr>
        <w:t>är</w:t>
      </w:r>
      <w:r w:rsidRPr="0067129D">
        <w:rPr>
          <w:szCs w:val="22"/>
          <w:lang w:eastAsia="fr-FR"/>
        </w:rPr>
        <w:t xml:space="preserve"> nödvändig. Försiktighet ska iakttas hos äldre patienter (se avsnitt 4.4).</w:t>
      </w:r>
    </w:p>
    <w:p w14:paraId="0C4BE5C2" w14:textId="77777777" w:rsidR="00A840A0" w:rsidRPr="0022571B" w:rsidRDefault="00A840A0" w:rsidP="0022571B">
      <w:pPr>
        <w:spacing w:line="240" w:lineRule="auto"/>
        <w:rPr>
          <w:rFonts w:eastAsia="MS Mincho"/>
          <w:szCs w:val="22"/>
          <w:lang w:eastAsia="ja-JP"/>
        </w:rPr>
      </w:pPr>
    </w:p>
    <w:p w14:paraId="56B9F800" w14:textId="77777777" w:rsidR="00DC59BA" w:rsidRPr="0022571B" w:rsidRDefault="007B0D5B" w:rsidP="0022571B">
      <w:pPr>
        <w:keepNext/>
        <w:keepLines/>
        <w:ind w:left="567" w:hanging="567"/>
        <w:rPr>
          <w:i/>
          <w:szCs w:val="22"/>
        </w:rPr>
      </w:pPr>
      <w:r>
        <w:rPr>
          <w:i/>
          <w:szCs w:val="22"/>
        </w:rPr>
        <w:t>Nedsatt njurfunktion</w:t>
      </w:r>
    </w:p>
    <w:p w14:paraId="376BFE81" w14:textId="581971BA" w:rsidR="00DC59BA" w:rsidRDefault="007B0D5B" w:rsidP="00225FF5">
      <w:pPr>
        <w:rPr>
          <w:szCs w:val="22"/>
        </w:rPr>
      </w:pPr>
      <w:r>
        <w:t xml:space="preserve">Ingen dosjustering är nödvändig för patienter </w:t>
      </w:r>
      <w:r w:rsidR="0002385C">
        <w:t>oavsett</w:t>
      </w:r>
      <w:r>
        <w:t xml:space="preserve"> grad av nedsatt njurfunktion. </w:t>
      </w:r>
      <w:r w:rsidR="00450278">
        <w:t>Gadopiklenol</w:t>
      </w:r>
      <w:r>
        <w:t xml:space="preserve"> bör endast administreras till patienter med kraftigt nedsatt njurfunktion (GFR &lt;</w:t>
      </w:r>
      <w:r w:rsidR="003053C0">
        <w:t> </w:t>
      </w:r>
      <w:r>
        <w:t>30</w:t>
      </w:r>
      <w:r w:rsidR="00573A37">
        <w:t> </w:t>
      </w:r>
      <w:r>
        <w:t>ml/min/1,73</w:t>
      </w:r>
      <w:r w:rsidR="00573A37">
        <w:t> </w:t>
      </w:r>
      <w:r>
        <w:t>m</w:t>
      </w:r>
      <w:r w:rsidRPr="00573A37">
        <w:rPr>
          <w:vertAlign w:val="superscript"/>
        </w:rPr>
        <w:t>2</w:t>
      </w:r>
      <w:r>
        <w:t>) och patienter i den perioperativa fasen av en levertransplantation</w:t>
      </w:r>
      <w:r w:rsidR="0002385C">
        <w:t>,</w:t>
      </w:r>
      <w:r>
        <w:t xml:space="preserve"> efter noggrann </w:t>
      </w:r>
      <w:r w:rsidR="0002385C">
        <w:t>bedömning</w:t>
      </w:r>
      <w:r>
        <w:t xml:space="preserve"> av nytta kontra risk</w:t>
      </w:r>
      <w:r w:rsidR="0002385C">
        <w:t>,</w:t>
      </w:r>
      <w:r>
        <w:t xml:space="preserve"> och om den diagnostiska informationen är nödvändig och inte kan fås genom icke-kontrastförstärkt MRI (se </w:t>
      </w:r>
      <w:r w:rsidR="00F75FC2">
        <w:t>avsnitt</w:t>
      </w:r>
      <w:r w:rsidR="00573A37">
        <w:t> </w:t>
      </w:r>
      <w:r>
        <w:t xml:space="preserve">4.4). Om det är nödvändigt att använda </w:t>
      </w:r>
      <w:r w:rsidR="00450278">
        <w:t>gadopiklenol</w:t>
      </w:r>
      <w:r>
        <w:t xml:space="preserve"> bör dosen inte överstiga 0,1</w:t>
      </w:r>
      <w:r w:rsidR="009E490B">
        <w:t> </w:t>
      </w:r>
      <w:r>
        <w:t>ml/kg kroppsvikt (motsvarande 0,05</w:t>
      </w:r>
      <w:r w:rsidR="009E490B">
        <w:t> </w:t>
      </w:r>
      <w:r>
        <w:t xml:space="preserve">mmol/kg kroppsvikt). Mer än en dos ska inte användas under en undersökning. På grund av brist på information avseende upprepad administrering, bör injektioner med </w:t>
      </w:r>
      <w:r w:rsidR="00450278">
        <w:t>gadopiklenol</w:t>
      </w:r>
      <w:r>
        <w:t xml:space="preserve"> inte upprepas</w:t>
      </w:r>
      <w:r w:rsidR="0002385C">
        <w:t>,</w:t>
      </w:r>
      <w:r>
        <w:t xml:space="preserve"> om intervallet mellan injektionerna </w:t>
      </w:r>
      <w:r w:rsidR="0002385C">
        <w:t xml:space="preserve">inte </w:t>
      </w:r>
      <w:r>
        <w:t>är minst sju dagar.</w:t>
      </w:r>
    </w:p>
    <w:p w14:paraId="450F60EC" w14:textId="77777777" w:rsidR="00A840A0" w:rsidRDefault="00A840A0" w:rsidP="007C5269">
      <w:pPr>
        <w:rPr>
          <w:rFonts w:eastAsia="MS Mincho"/>
          <w:lang w:eastAsia="ja-JP"/>
        </w:rPr>
      </w:pPr>
    </w:p>
    <w:p w14:paraId="7A061134" w14:textId="77777777" w:rsidR="005A4B7C" w:rsidRPr="0022571B" w:rsidRDefault="007B0D5B" w:rsidP="1C1B0695">
      <w:pPr>
        <w:keepNext/>
        <w:keepLines/>
        <w:rPr>
          <w:i/>
          <w:iCs/>
        </w:rPr>
      </w:pPr>
      <w:r>
        <w:rPr>
          <w:i/>
          <w:iCs/>
        </w:rPr>
        <w:t>Nedsatt leverfunktion</w:t>
      </w:r>
    </w:p>
    <w:p w14:paraId="55CEDF11" w14:textId="632CC249" w:rsidR="005A4B7C" w:rsidRPr="0022571B" w:rsidRDefault="007B0D5B" w:rsidP="007C5269">
      <w:r>
        <w:t xml:space="preserve">Ingen dosjustering </w:t>
      </w:r>
      <w:r w:rsidR="0002385C">
        <w:t>är</w:t>
      </w:r>
      <w:r>
        <w:t xml:space="preserve"> nödvändig för patienter med nedsatt leverfunktion. Försiktighet rekommenderas, särskilt under en perioperativ levertransplantationsperiod (se ”nedsatt njurfunktion” ovan).</w:t>
      </w:r>
      <w:r>
        <w:rPr>
          <w:i/>
          <w:iCs/>
        </w:rPr>
        <w:t xml:space="preserve"> </w:t>
      </w:r>
    </w:p>
    <w:p w14:paraId="7C506DA8" w14:textId="77777777" w:rsidR="005A4B7C" w:rsidRPr="0022571B" w:rsidRDefault="005A4B7C" w:rsidP="007C5269">
      <w:pPr>
        <w:rPr>
          <w:rFonts w:eastAsia="MS Mincho"/>
          <w:lang w:eastAsia="ja-JP"/>
        </w:rPr>
      </w:pPr>
    </w:p>
    <w:p w14:paraId="348BC81C" w14:textId="77777777" w:rsidR="005A4B7C" w:rsidRPr="0022571B" w:rsidRDefault="007B0D5B" w:rsidP="1C1B0695">
      <w:pPr>
        <w:keepNext/>
        <w:keepLines/>
        <w:ind w:left="567" w:hanging="567"/>
        <w:rPr>
          <w:rFonts w:eastAsia="MS Mincho"/>
          <w:i/>
          <w:iCs/>
        </w:rPr>
      </w:pPr>
      <w:r>
        <w:rPr>
          <w:i/>
          <w:iCs/>
        </w:rPr>
        <w:t>Pediatrisk population (två år och äldre)</w:t>
      </w:r>
    </w:p>
    <w:p w14:paraId="71889A3C" w14:textId="77777777" w:rsidR="000640B3" w:rsidRPr="001A5FB0" w:rsidRDefault="007B0D5B" w:rsidP="005A4B7C">
      <w:pPr>
        <w:autoSpaceDE w:val="0"/>
        <w:autoSpaceDN w:val="0"/>
        <w:adjustRightInd w:val="0"/>
        <w:rPr>
          <w:rStyle w:val="IntenseEmphasis1"/>
          <w:b w:val="0"/>
          <w:i w:val="0"/>
        </w:rPr>
      </w:pPr>
      <w:r>
        <w:t>Den rekommenderade och maximala dosen av Elucirem är 0,1</w:t>
      </w:r>
      <w:r w:rsidR="009E490B">
        <w:t> </w:t>
      </w:r>
      <w:r>
        <w:t>ml/kg kroppsvikt (motsvarande 0,05</w:t>
      </w:r>
      <w:r w:rsidR="009E490B">
        <w:t> </w:t>
      </w:r>
      <w:r>
        <w:t>mmol/kg kroppsvikt) för alla indikationer</w:t>
      </w:r>
      <w:r>
        <w:rPr>
          <w:rStyle w:val="IntenseEmphasis1"/>
          <w:b w:val="0"/>
          <w:i w:val="0"/>
        </w:rPr>
        <w:t>. Mer än en dos ska inte användas under en undersökning.</w:t>
      </w:r>
    </w:p>
    <w:p w14:paraId="2091D541" w14:textId="77777777" w:rsidR="005A4B7C" w:rsidRPr="0022571B" w:rsidRDefault="005A4B7C" w:rsidP="005A4B7C">
      <w:pPr>
        <w:rPr>
          <w:iCs/>
          <w:szCs w:val="22"/>
        </w:rPr>
      </w:pPr>
    </w:p>
    <w:p w14:paraId="15AECFFE" w14:textId="77777777" w:rsidR="005A4B7C" w:rsidRDefault="007B0D5B" w:rsidP="005A4B7C">
      <w:r>
        <w:t xml:space="preserve">Säkerhet och effekt </w:t>
      </w:r>
      <w:r w:rsidR="00F75FC2">
        <w:t>för</w:t>
      </w:r>
      <w:r>
        <w:t xml:space="preserve"> Elucirem för barn under två år har ännu inte fastställts. Inga data finns tillgängliga.</w:t>
      </w:r>
    </w:p>
    <w:p w14:paraId="6E6E11A5" w14:textId="77777777" w:rsidR="00071AF4" w:rsidRDefault="00071AF4" w:rsidP="005A4B7C"/>
    <w:p w14:paraId="0FA7E6FF" w14:textId="77777777" w:rsidR="0026627E" w:rsidRPr="0022571B" w:rsidRDefault="007B0D5B" w:rsidP="0022571B">
      <w:pPr>
        <w:keepNext/>
        <w:keepLines/>
        <w:ind w:left="567" w:hanging="567"/>
        <w:rPr>
          <w:iCs/>
          <w:szCs w:val="22"/>
          <w:u w:val="single"/>
        </w:rPr>
      </w:pPr>
      <w:r>
        <w:rPr>
          <w:bCs/>
          <w:iCs/>
          <w:szCs w:val="22"/>
          <w:u w:val="single"/>
        </w:rPr>
        <w:t>Administreringssätt</w:t>
      </w:r>
      <w:r>
        <w:rPr>
          <w:iCs/>
          <w:szCs w:val="22"/>
          <w:u w:val="single"/>
        </w:rPr>
        <w:t xml:space="preserve"> </w:t>
      </w:r>
    </w:p>
    <w:p w14:paraId="37558873" w14:textId="77777777" w:rsidR="004409C0" w:rsidRPr="0022571B" w:rsidRDefault="004409C0" w:rsidP="007C5269">
      <w:pPr>
        <w:rPr>
          <w:lang w:eastAsia="fr-FR"/>
        </w:rPr>
      </w:pPr>
    </w:p>
    <w:p w14:paraId="67606603" w14:textId="77777777" w:rsidR="00DC59BA" w:rsidRPr="0022571B" w:rsidRDefault="007B0D5B" w:rsidP="0022571B">
      <w:pPr>
        <w:rPr>
          <w:szCs w:val="22"/>
        </w:rPr>
      </w:pPr>
      <w:r w:rsidRPr="00E1059C">
        <w:t>Läkemedlet</w:t>
      </w:r>
      <w:r w:rsidR="00E72454">
        <w:t xml:space="preserve"> är endast avsedd för intravenös administrering. </w:t>
      </w:r>
    </w:p>
    <w:p w14:paraId="783670CE" w14:textId="77777777" w:rsidR="0026627E" w:rsidRPr="0022571B" w:rsidRDefault="0026627E" w:rsidP="0022571B">
      <w:pPr>
        <w:spacing w:line="240" w:lineRule="auto"/>
        <w:rPr>
          <w:szCs w:val="22"/>
        </w:rPr>
      </w:pPr>
    </w:p>
    <w:p w14:paraId="5B92885E" w14:textId="26AE1A55" w:rsidR="00260E55" w:rsidRDefault="007B0D5B" w:rsidP="00260E55">
      <w:pPr>
        <w:spacing w:line="240" w:lineRule="auto"/>
        <w:rPr>
          <w:szCs w:val="22"/>
        </w:rPr>
      </w:pPr>
      <w:bookmarkStart w:id="3" w:name="_Hlk112767279"/>
      <w:r>
        <w:lastRenderedPageBreak/>
        <w:t>Den rekommenderade dosen administreras intravenöst som en bolusinjektion med ungefär 2</w:t>
      </w:r>
      <w:r w:rsidR="009E490B">
        <w:t> </w:t>
      </w:r>
      <w:r>
        <w:t>ml/sek</w:t>
      </w:r>
      <w:r w:rsidR="0002385C">
        <w:t>,</w:t>
      </w:r>
      <w:r>
        <w:t xml:space="preserve"> följt av en spolning av natriumklorid 9</w:t>
      </w:r>
      <w:r w:rsidR="009E490B">
        <w:t> </w:t>
      </w:r>
      <w:r>
        <w:t>mg/ml (0,9</w:t>
      </w:r>
      <w:r w:rsidR="009E490B">
        <w:t> </w:t>
      </w:r>
      <w:r>
        <w:t xml:space="preserve">%), injektionslösning via manuell injektion eller </w:t>
      </w:r>
      <w:r w:rsidR="009C12D9">
        <w:t>kontrastmedels</w:t>
      </w:r>
      <w:r w:rsidR="0002385C">
        <w:t>-</w:t>
      </w:r>
      <w:r>
        <w:t xml:space="preserve">injektor. </w:t>
      </w:r>
    </w:p>
    <w:bookmarkEnd w:id="3"/>
    <w:p w14:paraId="1F866FF8" w14:textId="77777777" w:rsidR="00D057FC" w:rsidRPr="0022571B" w:rsidRDefault="00D057FC" w:rsidP="0022571B">
      <w:pPr>
        <w:spacing w:line="240" w:lineRule="auto"/>
        <w:rPr>
          <w:szCs w:val="22"/>
        </w:rPr>
      </w:pPr>
    </w:p>
    <w:p w14:paraId="03822D34" w14:textId="312E635A" w:rsidR="001A1D8C" w:rsidRDefault="007B0D5B" w:rsidP="0022571B">
      <w:pPr>
        <w:spacing w:line="240" w:lineRule="auto"/>
      </w:pPr>
      <w:r w:rsidRPr="00B27326">
        <w:t>Intravaskulär administrering av kontrastmedel bör, om möjligt, ske då patienten ligger ner. Eftersom de flesta biverkningarna inträffar inom några minuter efter administrering, bör patienten hållas under observation under och efter administrering i minst en halvtimme (se avsnitt</w:t>
      </w:r>
      <w:r w:rsidR="009E490B" w:rsidRPr="00B27326">
        <w:t> </w:t>
      </w:r>
      <w:r w:rsidRPr="00B27326">
        <w:t>4.4).</w:t>
      </w:r>
    </w:p>
    <w:p w14:paraId="340CC888" w14:textId="77777777" w:rsidR="00236424" w:rsidRPr="00B27326" w:rsidRDefault="00236424" w:rsidP="0022571B">
      <w:pPr>
        <w:spacing w:line="240" w:lineRule="auto"/>
      </w:pPr>
    </w:p>
    <w:p w14:paraId="6975DC6D" w14:textId="1373FF7A" w:rsidR="00FB34F7" w:rsidRPr="006735B3" w:rsidRDefault="007B0D5B" w:rsidP="004E3594">
      <w:pPr>
        <w:spacing w:line="240" w:lineRule="auto"/>
      </w:pPr>
      <w:r>
        <w:t>Instruktioner</w:t>
      </w:r>
      <w:r w:rsidR="00353B7F" w:rsidRPr="006735B3">
        <w:t xml:space="preserve"> </w:t>
      </w:r>
      <w:r>
        <w:t xml:space="preserve">gällande </w:t>
      </w:r>
      <w:r w:rsidR="00353B7F" w:rsidRPr="006735B3">
        <w:t>läkemedlet före administrering finns i avsnitt</w:t>
      </w:r>
      <w:r w:rsidR="000845D4" w:rsidRPr="006735B3">
        <w:t> </w:t>
      </w:r>
      <w:r w:rsidR="00353B7F" w:rsidRPr="006735B3">
        <w:t>6.6</w:t>
      </w:r>
      <w:r w:rsidR="00E72454" w:rsidRPr="006735B3">
        <w:t>.</w:t>
      </w:r>
    </w:p>
    <w:p w14:paraId="69962553" w14:textId="77777777" w:rsidR="00756E66" w:rsidRDefault="00756E66" w:rsidP="00DF2221">
      <w:pPr>
        <w:spacing w:line="240" w:lineRule="auto"/>
        <w:ind w:left="567" w:hanging="567"/>
      </w:pPr>
    </w:p>
    <w:p w14:paraId="4022D84A" w14:textId="77777777" w:rsidR="006070AD" w:rsidRPr="00570C8A" w:rsidRDefault="007B0D5B" w:rsidP="00300DC2">
      <w:pPr>
        <w:keepNext/>
        <w:keepLines/>
        <w:rPr>
          <w:i/>
          <w:iCs/>
        </w:rPr>
      </w:pPr>
      <w:r>
        <w:rPr>
          <w:i/>
          <w:iCs/>
        </w:rPr>
        <w:t>Pediatrisk population</w:t>
      </w:r>
    </w:p>
    <w:p w14:paraId="13D06162" w14:textId="641CB5F2" w:rsidR="006070AD" w:rsidRPr="006070AD" w:rsidRDefault="007B0D5B" w:rsidP="006070AD">
      <w:r>
        <w:t>För barn ska Elucirem</w:t>
      </w:r>
      <w:r w:rsidR="0002385C">
        <w:t xml:space="preserve"> användas</w:t>
      </w:r>
      <w:r>
        <w:t xml:space="preserve"> i injektionsflaskor med en engångsspruta, med en volym som är anpassad till den mängd som ska injiceras</w:t>
      </w:r>
      <w:r w:rsidR="0002385C">
        <w:t>. Detta</w:t>
      </w:r>
      <w:r>
        <w:t xml:space="preserve"> för bättre precision av den injicerade volymen.</w:t>
      </w:r>
    </w:p>
    <w:p w14:paraId="3C349F8E" w14:textId="77777777" w:rsidR="00756E66" w:rsidRPr="00DB14F9" w:rsidRDefault="00756E66" w:rsidP="00DF2221">
      <w:pPr>
        <w:spacing w:line="240" w:lineRule="auto"/>
        <w:ind w:left="567" w:hanging="567"/>
      </w:pPr>
    </w:p>
    <w:p w14:paraId="49D9D1D8" w14:textId="77777777" w:rsidR="006F4338" w:rsidRPr="006F4338" w:rsidRDefault="007B0D5B" w:rsidP="0022571B">
      <w:pPr>
        <w:spacing w:line="240" w:lineRule="auto"/>
        <w:ind w:left="567" w:hanging="567"/>
        <w:rPr>
          <w:bCs/>
          <w:szCs w:val="22"/>
          <w:u w:val="single"/>
        </w:rPr>
      </w:pPr>
      <w:r>
        <w:rPr>
          <w:u w:val="single"/>
        </w:rPr>
        <w:t>Bildförvärv</w:t>
      </w:r>
    </w:p>
    <w:p w14:paraId="44541B58" w14:textId="77777777" w:rsidR="04F17570" w:rsidRDefault="04F17570" w:rsidP="04F17570">
      <w:pPr>
        <w:spacing w:line="240" w:lineRule="auto"/>
      </w:pPr>
    </w:p>
    <w:p w14:paraId="69A9CA92" w14:textId="140C843E" w:rsidR="00EC4C8A" w:rsidRDefault="007B0D5B" w:rsidP="00B24804">
      <w:pPr>
        <w:spacing w:line="240" w:lineRule="auto"/>
        <w:rPr>
          <w:szCs w:val="22"/>
        </w:rPr>
      </w:pPr>
      <w:r>
        <w:t xml:space="preserve">Kontrastförstärkt MRI kan </w:t>
      </w:r>
      <w:r w:rsidR="0002385C">
        <w:t>påbörjas</w:t>
      </w:r>
      <w:r>
        <w:t xml:space="preserve"> efter injektionen beroende på vilka pulssekvenser som används samt protokollet för undersökningen. Optimal signalförstärkning </w:t>
      </w:r>
      <w:r w:rsidR="0002385C">
        <w:t>ses</w:t>
      </w:r>
      <w:r>
        <w:t xml:space="preserve"> i allmänhet under artärfasen och inom en period av cirka 15</w:t>
      </w:r>
      <w:r w:rsidR="009E490B">
        <w:t> </w:t>
      </w:r>
      <w:r>
        <w:t xml:space="preserve">minuter efter injektion. Longitudinella </w:t>
      </w:r>
      <w:r w:rsidR="0021057F">
        <w:t>relaxationstid</w:t>
      </w:r>
      <w:r w:rsidR="000975B1">
        <w:t>s</w:t>
      </w:r>
      <w:r>
        <w:t xml:space="preserve"> (T1)-</w:t>
      </w:r>
      <w:r w:rsidR="0021057F">
        <w:t xml:space="preserve"> riktade</w:t>
      </w:r>
      <w:r>
        <w:t xml:space="preserve"> sekvenser är särskilt lämpliga för kontrastförstärkta undersökningar.</w:t>
      </w:r>
    </w:p>
    <w:p w14:paraId="31CD2772" w14:textId="77777777" w:rsidR="00B24804" w:rsidRPr="001C2C35" w:rsidRDefault="00B24804" w:rsidP="0022571B">
      <w:pPr>
        <w:pStyle w:val="EMEAEnBodyText"/>
        <w:tabs>
          <w:tab w:val="left" w:pos="567"/>
        </w:tabs>
        <w:spacing w:before="0" w:after="0" w:line="260" w:lineRule="exact"/>
        <w:jc w:val="left"/>
        <w:rPr>
          <w:szCs w:val="22"/>
        </w:rPr>
      </w:pPr>
    </w:p>
    <w:p w14:paraId="266F032D" w14:textId="77777777" w:rsidR="00DC59BA" w:rsidRPr="0022571B" w:rsidRDefault="007B0D5B" w:rsidP="0071330D">
      <w:pPr>
        <w:pStyle w:val="Titre3"/>
      </w:pPr>
      <w:r>
        <w:t>4.3</w:t>
      </w:r>
      <w:r>
        <w:tab/>
        <w:t>Kontraindikationer</w:t>
      </w:r>
    </w:p>
    <w:p w14:paraId="0BD9A91F" w14:textId="77777777" w:rsidR="00DC59BA" w:rsidRPr="0022571B" w:rsidRDefault="00DC59BA" w:rsidP="008D003C"/>
    <w:p w14:paraId="3839C096" w14:textId="77777777" w:rsidR="00DC59BA" w:rsidRPr="0022571B" w:rsidRDefault="007B0D5B" w:rsidP="0022571B">
      <w:pPr>
        <w:rPr>
          <w:bCs/>
          <w:iCs/>
          <w:szCs w:val="22"/>
        </w:rPr>
      </w:pPr>
      <w:r>
        <w:t xml:space="preserve">Överkänslighet mot </w:t>
      </w:r>
      <w:r w:rsidR="00E1059C" w:rsidRPr="00E1059C">
        <w:t>den aktiva substansen</w:t>
      </w:r>
      <w:r>
        <w:t xml:space="preserve"> eller mot något hjälpämne som anges i avsnitt</w:t>
      </w:r>
      <w:r w:rsidR="00353D39">
        <w:t> </w:t>
      </w:r>
      <w:r>
        <w:t>6.1.</w:t>
      </w:r>
    </w:p>
    <w:p w14:paraId="1A9E086C" w14:textId="77777777" w:rsidR="00DC59BA" w:rsidRPr="0022571B" w:rsidRDefault="00DC59BA" w:rsidP="0022571B">
      <w:pPr>
        <w:rPr>
          <w:szCs w:val="22"/>
        </w:rPr>
      </w:pPr>
    </w:p>
    <w:p w14:paraId="3BB5C71D" w14:textId="77777777" w:rsidR="00DC59BA" w:rsidRDefault="007B0D5B" w:rsidP="0071330D">
      <w:pPr>
        <w:pStyle w:val="Titre3"/>
      </w:pPr>
      <w:bookmarkStart w:id="4" w:name="_Hlk109837028"/>
      <w:r>
        <w:t>4.4</w:t>
      </w:r>
      <w:r>
        <w:tab/>
        <w:t>Varningar och försiktighet</w:t>
      </w:r>
    </w:p>
    <w:bookmarkEnd w:id="4"/>
    <w:p w14:paraId="47A47FFF" w14:textId="77777777" w:rsidR="00EF0C4F" w:rsidRDefault="00EF0C4F" w:rsidP="00EF0C4F">
      <w:pPr>
        <w:pStyle w:val="En-tte"/>
        <w:tabs>
          <w:tab w:val="clear" w:pos="567"/>
          <w:tab w:val="clear" w:pos="4153"/>
          <w:tab w:val="clear" w:pos="8306"/>
        </w:tabs>
        <w:rPr>
          <w:rFonts w:ascii="Times New Roman" w:hAnsi="Times New Roman"/>
          <w:iCs/>
          <w:sz w:val="22"/>
          <w:szCs w:val="22"/>
        </w:rPr>
      </w:pPr>
    </w:p>
    <w:p w14:paraId="429CF72A" w14:textId="77777777" w:rsidR="00BE53E1" w:rsidRPr="00B32352" w:rsidRDefault="00BE53E1" w:rsidP="00BE53E1">
      <w:pPr>
        <w:tabs>
          <w:tab w:val="clear" w:pos="567"/>
        </w:tabs>
        <w:spacing w:line="240" w:lineRule="auto"/>
      </w:pPr>
      <w:r>
        <w:t>Gadopiklenol får inte användas intratekalt. Allvarliga, livshotande och dödliga fall, främst med neurologiska reaktioner (t.ex. koma, encefalopati, krampanfall), har rapporterats vid intratekal användning av gadoliniumbaserade kontrastmedel.</w:t>
      </w:r>
    </w:p>
    <w:p w14:paraId="7120EC58" w14:textId="77777777" w:rsidR="00BE53E1" w:rsidRDefault="00BE53E1" w:rsidP="45091998">
      <w:pPr>
        <w:tabs>
          <w:tab w:val="clear" w:pos="567"/>
        </w:tabs>
        <w:spacing w:line="240" w:lineRule="auto"/>
      </w:pPr>
    </w:p>
    <w:p w14:paraId="0CCF3906" w14:textId="633E892A" w:rsidR="00BB7F83" w:rsidRPr="00127A98" w:rsidRDefault="007B0D5B" w:rsidP="45091998">
      <w:pPr>
        <w:tabs>
          <w:tab w:val="clear" w:pos="567"/>
        </w:tabs>
        <w:spacing w:line="240" w:lineRule="auto"/>
      </w:pPr>
      <w:r>
        <w:t>Sedvanliga försiktighetsåtgärder vid MRI-undersökningar bör vidtas, såsom uteslutning av patienter med pacemaker, ferromagnetiska kärlklämmor, infusionspumpar, nervstimulatorer, koklearimplantat eller misstänkta metalliska intrakorporeala främmande kroppar, i synnerhet i ögat.</w:t>
      </w:r>
    </w:p>
    <w:p w14:paraId="04CB576D" w14:textId="77777777" w:rsidR="00071AF4" w:rsidRPr="001C2C35" w:rsidRDefault="00071AF4" w:rsidP="0022571B">
      <w:pPr>
        <w:tabs>
          <w:tab w:val="clear" w:pos="567"/>
        </w:tabs>
        <w:autoSpaceDE w:val="0"/>
        <w:autoSpaceDN w:val="0"/>
        <w:adjustRightInd w:val="0"/>
        <w:spacing w:line="240" w:lineRule="auto"/>
        <w:rPr>
          <w:szCs w:val="22"/>
        </w:rPr>
      </w:pPr>
    </w:p>
    <w:p w14:paraId="07E5A593" w14:textId="77777777" w:rsidR="00071AF4" w:rsidRDefault="007B0D5B" w:rsidP="0022571B">
      <w:pPr>
        <w:tabs>
          <w:tab w:val="clear" w:pos="567"/>
        </w:tabs>
        <w:autoSpaceDE w:val="0"/>
        <w:autoSpaceDN w:val="0"/>
        <w:adjustRightInd w:val="0"/>
        <w:spacing w:line="240" w:lineRule="auto"/>
      </w:pPr>
      <w:r>
        <w:t>MRI-bilder som producerats med detta läkemedel bör endast analyseras och tolkas av sjukvårdspersonal som är utbildad i tolkning av gadoliniumförstärkt MRI.</w:t>
      </w:r>
    </w:p>
    <w:p w14:paraId="100DBBFE" w14:textId="77777777" w:rsidR="005556BF" w:rsidRDefault="005556BF" w:rsidP="0022571B">
      <w:pPr>
        <w:tabs>
          <w:tab w:val="clear" w:pos="567"/>
        </w:tabs>
        <w:autoSpaceDE w:val="0"/>
        <w:autoSpaceDN w:val="0"/>
        <w:adjustRightInd w:val="0"/>
        <w:spacing w:line="240" w:lineRule="auto"/>
      </w:pPr>
    </w:p>
    <w:p w14:paraId="79F1AC9A" w14:textId="3F39FC44" w:rsidR="005556BF" w:rsidRDefault="007B0D5B" w:rsidP="005556BF">
      <w:pPr>
        <w:rPr>
          <w:szCs w:val="22"/>
        </w:rPr>
      </w:pPr>
      <w:r>
        <w:t xml:space="preserve">Det finns inga eller begränsade kliniska data som undersöker </w:t>
      </w:r>
      <w:r w:rsidR="00450278">
        <w:t>gadopiklenol</w:t>
      </w:r>
      <w:r>
        <w:t>s prestanda för CNS-avbildning hos patienter med inflammatoriska eller autoimmuna sjukdomar, infektionssjukdomar, demyeliniserande störningar (såsom multipel skleros), akut eller kroniska infarkter eller patienter med intramedullära ryggradsskador.</w:t>
      </w:r>
    </w:p>
    <w:p w14:paraId="47778C07" w14:textId="2E8F89F5" w:rsidR="005556BF" w:rsidRDefault="007B0D5B" w:rsidP="005556BF">
      <w:pPr>
        <w:tabs>
          <w:tab w:val="clear" w:pos="567"/>
        </w:tabs>
        <w:autoSpaceDE w:val="0"/>
        <w:autoSpaceDN w:val="0"/>
        <w:adjustRightInd w:val="0"/>
        <w:spacing w:line="240" w:lineRule="auto"/>
        <w:rPr>
          <w:szCs w:val="22"/>
        </w:rPr>
      </w:pPr>
      <w:r>
        <w:t xml:space="preserve">Det finns heller inga eller begränsade kliniska data som undersöker </w:t>
      </w:r>
      <w:r w:rsidR="00450278">
        <w:t>gadopiklenol</w:t>
      </w:r>
      <w:r>
        <w:t>s prestanda för kroppsavbildning hos patienter med inflammatoriska, infektions- och autoimmuna tillstånd, inklusive akut/kronisk pankreatit, inflammatorisk tarmsjukdom, inflammatoriska sjukdomar i huvud- och hals och endometrios.</w:t>
      </w:r>
    </w:p>
    <w:p w14:paraId="5043BA97" w14:textId="77777777" w:rsidR="00A840A0" w:rsidRPr="008D003C" w:rsidRDefault="00A840A0" w:rsidP="0022571B">
      <w:pPr>
        <w:spacing w:line="240" w:lineRule="auto"/>
        <w:rPr>
          <w:szCs w:val="22"/>
        </w:rPr>
      </w:pPr>
    </w:p>
    <w:p w14:paraId="515A08B9" w14:textId="77777777" w:rsidR="00DC59BA" w:rsidRDefault="007B0D5B">
      <w:pPr>
        <w:keepNext/>
        <w:keepLines/>
        <w:ind w:left="567" w:hanging="567"/>
        <w:rPr>
          <w:bCs/>
          <w:iCs/>
          <w:szCs w:val="22"/>
          <w:u w:val="single"/>
        </w:rPr>
      </w:pPr>
      <w:r>
        <w:rPr>
          <w:bCs/>
          <w:iCs/>
          <w:szCs w:val="22"/>
          <w:u w:val="single"/>
        </w:rPr>
        <w:t>Risk för överkänslighet eller anafylaktiska reaktioner</w:t>
      </w:r>
    </w:p>
    <w:p w14:paraId="060D8132" w14:textId="77777777" w:rsidR="00575B37" w:rsidRPr="008D003C" w:rsidRDefault="00575B37" w:rsidP="008D003C"/>
    <w:p w14:paraId="4F22026D" w14:textId="77777777" w:rsidR="009E1EFC" w:rsidRPr="0022571B" w:rsidRDefault="007B0D5B"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I likhet med andra gadoliniuminnehållande kontrastmedel kan överkänslighetsreaktioner förekomma, inklusive livshotande sådana. Överkänslighetsreaktioner kan vara antingen allergiska (beskrivs som anafylaktiska reaktioner om allvarliga) eller icke-allergiska. De kan vara antingen omedelbara (mindre än 60</w:t>
      </w:r>
      <w:r w:rsidR="00353D39">
        <w:rPr>
          <w:rFonts w:ascii="Times New Roman" w:hAnsi="Times New Roman"/>
          <w:iCs/>
          <w:sz w:val="22"/>
          <w:szCs w:val="22"/>
        </w:rPr>
        <w:t> </w:t>
      </w:r>
      <w:r>
        <w:rPr>
          <w:rFonts w:ascii="Times New Roman" w:hAnsi="Times New Roman"/>
          <w:iCs/>
          <w:sz w:val="22"/>
          <w:szCs w:val="22"/>
        </w:rPr>
        <w:t>minuter), eller fördröjda (upp till sju dagar). Anafylaktiska reaktioner inträffar omedelbart och kan vara dödliga. De är oberoende av dosen, och kan förekomma även efter den första dosen av produkten, och är ofta oförutsägbara.</w:t>
      </w:r>
    </w:p>
    <w:p w14:paraId="66C3F054" w14:textId="77777777" w:rsidR="00803B8B" w:rsidRPr="0022571B" w:rsidRDefault="007B0D5B"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lastRenderedPageBreak/>
        <w:t xml:space="preserve">Under undersökningen är tillsyn av en läkare nödvändig. Om överkänslighetsreaktioner uppträder, måste administreringen av kontrastmedlet omedelbart avbrytas och - vid behov - specifik behandling inledas. En venös </w:t>
      </w:r>
      <w:r w:rsidR="0042125D">
        <w:rPr>
          <w:rFonts w:ascii="Times New Roman" w:hAnsi="Times New Roman"/>
          <w:iCs/>
          <w:sz w:val="22"/>
          <w:szCs w:val="22"/>
        </w:rPr>
        <w:t>infart</w:t>
      </w:r>
      <w:r>
        <w:rPr>
          <w:rFonts w:ascii="Times New Roman" w:hAnsi="Times New Roman"/>
          <w:iCs/>
          <w:sz w:val="22"/>
          <w:szCs w:val="22"/>
        </w:rPr>
        <w:t xml:space="preserve"> bör därför bibehållas under hela undersökningen. För att möjliggöra omedelbara akuta motåtgärder ska lämpliga läkemedel (t.ex. adrenalin och antihistaminer), en endotrakealtub och respirator finnas till hands.</w:t>
      </w:r>
    </w:p>
    <w:p w14:paraId="05E7B377" w14:textId="77777777" w:rsidR="00E25AF6" w:rsidRDefault="007B0D5B"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Risken för överkänslighetsreaktion kan vara högre hos patienter som tidigare reagerat på kontrastmedel som innehåller gadolinium, eller tidigare haft bronkialastma eller allergi.</w:t>
      </w:r>
    </w:p>
    <w:p w14:paraId="24DC93C1" w14:textId="77777777" w:rsidR="00A840A0" w:rsidRPr="00CF12A1" w:rsidRDefault="00A840A0" w:rsidP="0022571B">
      <w:pPr>
        <w:spacing w:line="240" w:lineRule="auto"/>
        <w:rPr>
          <w:b/>
          <w:bCs/>
          <w:szCs w:val="22"/>
        </w:rPr>
      </w:pPr>
    </w:p>
    <w:p w14:paraId="3D1D1D71" w14:textId="77777777" w:rsidR="00DC59BA" w:rsidRDefault="007B0D5B" w:rsidP="0022571B">
      <w:pPr>
        <w:keepNext/>
        <w:keepLines/>
        <w:ind w:left="567" w:hanging="567"/>
        <w:rPr>
          <w:bCs/>
          <w:iCs/>
          <w:szCs w:val="22"/>
          <w:u w:val="single"/>
        </w:rPr>
      </w:pPr>
      <w:bookmarkStart w:id="5" w:name="_Hlk35879987"/>
      <w:r>
        <w:rPr>
          <w:bCs/>
          <w:iCs/>
          <w:szCs w:val="22"/>
          <w:u w:val="single"/>
        </w:rPr>
        <w:t xml:space="preserve">Nedsatt njurfunktion och </w:t>
      </w:r>
      <w:r>
        <w:rPr>
          <w:szCs w:val="22"/>
          <w:u w:val="single"/>
        </w:rPr>
        <w:t>nefrogen systemisk fibros (NSF)</w:t>
      </w:r>
    </w:p>
    <w:p w14:paraId="20FF5916" w14:textId="77777777" w:rsidR="00575B37" w:rsidRPr="0022571B" w:rsidRDefault="00575B37" w:rsidP="008B7E90"/>
    <w:bookmarkEnd w:id="5"/>
    <w:p w14:paraId="7F095D15" w14:textId="1135E162" w:rsidR="00C10610" w:rsidRPr="00CF12A1" w:rsidRDefault="007B0D5B" w:rsidP="0022571B">
      <w:pPr>
        <w:tabs>
          <w:tab w:val="left" w:pos="360"/>
        </w:tabs>
        <w:spacing w:line="240" w:lineRule="auto"/>
        <w:rPr>
          <w:b/>
          <w:szCs w:val="22"/>
        </w:rPr>
      </w:pPr>
      <w:r>
        <w:t>Före administrering av</w:t>
      </w:r>
      <w:r>
        <w:rPr>
          <w:b/>
          <w:szCs w:val="22"/>
        </w:rPr>
        <w:t xml:space="preserve"> </w:t>
      </w:r>
      <w:r>
        <w:t>gadoterinsyra</w:t>
      </w:r>
      <w:r>
        <w:rPr>
          <w:b/>
          <w:szCs w:val="22"/>
        </w:rPr>
        <w:t>,</w:t>
      </w:r>
      <w:r>
        <w:t xml:space="preserve"> rekommenderas att alla patienter undersöks med avseende på nedsatt njurfunktion med hjälp av laboratorieprover.</w:t>
      </w:r>
    </w:p>
    <w:p w14:paraId="2544E265" w14:textId="77777777" w:rsidR="00C10610" w:rsidRPr="001C2C35" w:rsidRDefault="00C10610" w:rsidP="002A2EB0"/>
    <w:p w14:paraId="5EAE0898" w14:textId="5B142240" w:rsidR="00DC59BA" w:rsidRDefault="007B0D5B" w:rsidP="0022571B">
      <w:pPr>
        <w:tabs>
          <w:tab w:val="left" w:pos="360"/>
        </w:tabs>
        <w:spacing w:line="240" w:lineRule="auto"/>
        <w:rPr>
          <w:iCs/>
          <w:szCs w:val="22"/>
        </w:rPr>
      </w:pPr>
      <w:r>
        <w:t>Det har förekommit rapporter om nefrogen systemisk fibros (NSF) i samband med användning av vissa kontrastmedel som innehåller gadolinium hos patienter med akut eller kronisk gravt nedsatt njurfunktion (GFR &lt;</w:t>
      </w:r>
      <w:r w:rsidR="00353D39">
        <w:t> </w:t>
      </w:r>
      <w:r>
        <w:t>30</w:t>
      </w:r>
      <w:r w:rsidR="00353D39">
        <w:t> </w:t>
      </w:r>
      <w:r>
        <w:t>ml/min/1,73</w:t>
      </w:r>
      <w:r w:rsidR="00353D39">
        <w:t> </w:t>
      </w:r>
      <w:r>
        <w:t>m</w:t>
      </w:r>
      <w:r>
        <w:rPr>
          <w:szCs w:val="22"/>
          <w:vertAlign w:val="superscript"/>
        </w:rPr>
        <w:t>2</w:t>
      </w:r>
      <w:r>
        <w:t xml:space="preserve">). Patienter som genomgår levertransplantation löper särskilt stor risk, eftersom incidensen av akut njursvikt är hög i denna grupp. Eftersom det finns en möjlighet att NSF kan uppstå vid användning av </w:t>
      </w:r>
      <w:r w:rsidR="00450278">
        <w:t>gadopiklenol</w:t>
      </w:r>
      <w:r>
        <w:t>, bör det endast administreras till patienter med gravt nedsatt njurfunktion och till patienter i den perioperativa levertransplantationsperioden efter noggrann utvärdering av nytta kontra risk och om den diagnostiska informationen är väsentlig och inte tillgänglig med ett icke-kontrastförstärkt MRI.</w:t>
      </w:r>
    </w:p>
    <w:p w14:paraId="558C8922" w14:textId="77777777" w:rsidR="00330E5D" w:rsidRDefault="00330E5D" w:rsidP="0022571B">
      <w:pPr>
        <w:tabs>
          <w:tab w:val="left" w:pos="360"/>
        </w:tabs>
        <w:spacing w:line="240" w:lineRule="auto"/>
        <w:rPr>
          <w:iCs/>
          <w:szCs w:val="22"/>
        </w:rPr>
      </w:pPr>
    </w:p>
    <w:p w14:paraId="0B75B5FF" w14:textId="77777777" w:rsidR="00330E5D" w:rsidRPr="0022571B" w:rsidRDefault="007B0D5B" w:rsidP="00330E5D">
      <w:pPr>
        <w:spacing w:line="240" w:lineRule="auto"/>
        <w:rPr>
          <w:rFonts w:eastAsia="MS Mincho"/>
          <w:szCs w:val="22"/>
        </w:rPr>
      </w:pPr>
      <w:r>
        <w:t>Hemodialys kort efter administrering av gadoterinsyra kan vara användbar vid avlägsnande av gadoterinsyra från kroppen. Det finns inga belägg som stödjer påbörjande av hemodialys för att förhindra eller behandla NSF hos patienter som inte redan genomgår hemodialys.</w:t>
      </w:r>
    </w:p>
    <w:p w14:paraId="3DD3A68B" w14:textId="77777777" w:rsidR="00316542" w:rsidRPr="0022571B" w:rsidRDefault="00316542" w:rsidP="00771473">
      <w:pPr>
        <w:tabs>
          <w:tab w:val="left" w:pos="360"/>
        </w:tabs>
        <w:spacing w:line="240" w:lineRule="auto"/>
        <w:rPr>
          <w:szCs w:val="22"/>
        </w:rPr>
      </w:pPr>
    </w:p>
    <w:p w14:paraId="7BA8F118" w14:textId="77777777" w:rsidR="00DC59BA" w:rsidRDefault="007B0D5B" w:rsidP="0022571B">
      <w:pPr>
        <w:keepNext/>
        <w:keepLines/>
        <w:ind w:left="567" w:hanging="567"/>
        <w:rPr>
          <w:bCs/>
          <w:iCs/>
          <w:szCs w:val="22"/>
          <w:u w:val="single"/>
        </w:rPr>
      </w:pPr>
      <w:r>
        <w:rPr>
          <w:bCs/>
          <w:iCs/>
          <w:szCs w:val="22"/>
          <w:u w:val="single"/>
        </w:rPr>
        <w:t>Äldre</w:t>
      </w:r>
    </w:p>
    <w:p w14:paraId="1B361451" w14:textId="77777777" w:rsidR="008B7E90" w:rsidRDefault="008B7E90" w:rsidP="0022571B">
      <w:pPr>
        <w:keepNext/>
        <w:keepLines/>
        <w:ind w:left="567" w:hanging="567"/>
        <w:rPr>
          <w:rFonts w:eastAsia="MS Mincho"/>
          <w:bCs/>
          <w:iCs/>
          <w:szCs w:val="22"/>
          <w:u w:val="single"/>
        </w:rPr>
      </w:pPr>
    </w:p>
    <w:p w14:paraId="04B61ECD" w14:textId="2E72CD30" w:rsidR="008B7E90" w:rsidRPr="0067129D" w:rsidRDefault="007B0D5B" w:rsidP="008B7E90">
      <w:pPr>
        <w:tabs>
          <w:tab w:val="clear" w:pos="567"/>
        </w:tabs>
        <w:autoSpaceDE w:val="0"/>
        <w:autoSpaceDN w:val="0"/>
        <w:adjustRightInd w:val="0"/>
        <w:spacing w:line="240" w:lineRule="auto"/>
        <w:rPr>
          <w:szCs w:val="22"/>
          <w:lang w:eastAsia="fr-FR"/>
        </w:rPr>
      </w:pPr>
      <w:r w:rsidRPr="0067129D">
        <w:rPr>
          <w:szCs w:val="22"/>
          <w:lang w:eastAsia="fr-FR"/>
        </w:rPr>
        <w:t xml:space="preserve">Eftersom renalt clearance av </w:t>
      </w:r>
      <w:r w:rsidR="00450278">
        <w:rPr>
          <w:szCs w:val="22"/>
          <w:lang w:eastAsia="fr-FR"/>
        </w:rPr>
        <w:t>gadopiklenol</w:t>
      </w:r>
      <w:r w:rsidRPr="0067129D">
        <w:rPr>
          <w:szCs w:val="22"/>
          <w:lang w:eastAsia="fr-FR"/>
        </w:rPr>
        <w:t xml:space="preserve"> kan vara nedsatt hos äldre, är det särskilt viktigt att</w:t>
      </w:r>
    </w:p>
    <w:p w14:paraId="59C85ADD" w14:textId="77777777" w:rsidR="00575B37" w:rsidRPr="004F59CB" w:rsidRDefault="007B0D5B" w:rsidP="008B7E90">
      <w:pPr>
        <w:rPr>
          <w:rFonts w:eastAsia="MS Mincho"/>
          <w:lang w:eastAsia="ja-JP"/>
        </w:rPr>
      </w:pPr>
      <w:r w:rsidRPr="0067129D">
        <w:rPr>
          <w:szCs w:val="22"/>
          <w:lang w:eastAsia="fr-FR"/>
        </w:rPr>
        <w:t>undersöka patienter som är 65 år och äldre med avseende på nedsatt njurfunktion.</w:t>
      </w:r>
    </w:p>
    <w:p w14:paraId="7652B98E" w14:textId="77777777" w:rsidR="00666B7F" w:rsidRPr="006735B3" w:rsidRDefault="007B0D5B" w:rsidP="0022571B">
      <w:pPr>
        <w:pStyle w:val="Corpsdetexte"/>
        <w:widowControl w:val="0"/>
        <w:rPr>
          <w:i w:val="0"/>
          <w:iCs/>
          <w:color w:val="auto"/>
        </w:rPr>
      </w:pPr>
      <w:r w:rsidRPr="006735B3">
        <w:rPr>
          <w:i w:val="0"/>
          <w:iCs/>
          <w:color w:val="auto"/>
        </w:rPr>
        <w:t>Försiktighet ska iakttas vid administrering till äldre patienter (se avsnitt</w:t>
      </w:r>
      <w:r w:rsidR="00353D39" w:rsidRPr="006735B3">
        <w:rPr>
          <w:i w:val="0"/>
          <w:iCs/>
          <w:color w:val="auto"/>
        </w:rPr>
        <w:t> </w:t>
      </w:r>
      <w:r w:rsidRPr="006735B3">
        <w:rPr>
          <w:i w:val="0"/>
          <w:iCs/>
          <w:color w:val="auto"/>
        </w:rPr>
        <w:t>4.2).</w:t>
      </w:r>
    </w:p>
    <w:p w14:paraId="5EA584A7" w14:textId="77777777" w:rsidR="003C649E" w:rsidRDefault="003C649E" w:rsidP="0022571B">
      <w:pPr>
        <w:pStyle w:val="Corpsdetexte"/>
        <w:widowControl w:val="0"/>
        <w:rPr>
          <w:i w:val="0"/>
          <w:iCs/>
          <w:color w:val="auto"/>
          <w:szCs w:val="22"/>
        </w:rPr>
      </w:pPr>
    </w:p>
    <w:p w14:paraId="0EDEF57B" w14:textId="77777777" w:rsidR="002D70D5" w:rsidRDefault="007B0D5B" w:rsidP="0022571B">
      <w:pPr>
        <w:keepNext/>
        <w:keepLines/>
        <w:ind w:left="567" w:hanging="567"/>
        <w:rPr>
          <w:szCs w:val="22"/>
          <w:u w:val="single"/>
        </w:rPr>
      </w:pPr>
      <w:r>
        <w:rPr>
          <w:szCs w:val="22"/>
          <w:u w:val="single"/>
        </w:rPr>
        <w:t xml:space="preserve">Anfall </w:t>
      </w:r>
    </w:p>
    <w:p w14:paraId="1A7C17FF" w14:textId="77777777" w:rsidR="00575B37" w:rsidRPr="0022571B" w:rsidRDefault="00575B37" w:rsidP="002A2EB0"/>
    <w:p w14:paraId="25B160D6" w14:textId="77777777" w:rsidR="00B4308C" w:rsidRPr="0022571B" w:rsidRDefault="007B0D5B" w:rsidP="0022571B">
      <w:pPr>
        <w:spacing w:line="240" w:lineRule="auto"/>
        <w:rPr>
          <w:szCs w:val="22"/>
        </w:rPr>
      </w:pPr>
      <w:r>
        <w:t xml:space="preserve">Liksom med andra kontrastmedel med gadolinium är särskilda försiktighetsmått nödvändiga hos patienter med en låg tröskel för krampanfall. All utrustning och läkemedel som krävs för att motverka eventuella krampanfall som kan inträffa måste göras </w:t>
      </w:r>
      <w:r w:rsidR="0021057F">
        <w:t>i ordning</w:t>
      </w:r>
      <w:r>
        <w:t xml:space="preserve"> i förväg.</w:t>
      </w:r>
    </w:p>
    <w:p w14:paraId="20DCCB5C" w14:textId="77777777" w:rsidR="00403A2D" w:rsidRPr="0022571B" w:rsidRDefault="00403A2D" w:rsidP="0022571B">
      <w:pPr>
        <w:spacing w:line="240" w:lineRule="auto"/>
        <w:rPr>
          <w:szCs w:val="22"/>
        </w:rPr>
      </w:pPr>
    </w:p>
    <w:p w14:paraId="51724530" w14:textId="77777777" w:rsidR="00403A2D" w:rsidRPr="00466D9B" w:rsidRDefault="007B0D5B" w:rsidP="0022571B">
      <w:pPr>
        <w:keepNext/>
        <w:keepLines/>
        <w:ind w:left="567" w:hanging="567"/>
        <w:rPr>
          <w:szCs w:val="22"/>
          <w:u w:val="single"/>
        </w:rPr>
      </w:pPr>
      <w:r>
        <w:rPr>
          <w:szCs w:val="22"/>
          <w:u w:val="single"/>
        </w:rPr>
        <w:t>Extravasering</w:t>
      </w:r>
    </w:p>
    <w:p w14:paraId="27D52831" w14:textId="77777777" w:rsidR="00575B37" w:rsidRPr="001C2C35" w:rsidRDefault="00575B37" w:rsidP="002A2EB0"/>
    <w:p w14:paraId="3773ACE7" w14:textId="77777777" w:rsidR="00403A2D" w:rsidRDefault="007B0D5B" w:rsidP="0022571B">
      <w:pPr>
        <w:spacing w:line="240" w:lineRule="auto"/>
        <w:rPr>
          <w:szCs w:val="22"/>
        </w:rPr>
      </w:pPr>
      <w:r>
        <w:t xml:space="preserve">Försiktighet under administrering är nödvändig för att undvika eventuell </w:t>
      </w:r>
      <w:r w:rsidR="0021057F">
        <w:t xml:space="preserve"> extravasering</w:t>
      </w:r>
      <w:r>
        <w:t xml:space="preserve">. Vid </w:t>
      </w:r>
      <w:r w:rsidR="0021057F">
        <w:t xml:space="preserve">extravasering </w:t>
      </w:r>
      <w:r>
        <w:t>måste injektionen avbrytas omedelbart. Vid lokala reaktioner bör utvärdering och behandling utföras vid behov.</w:t>
      </w:r>
    </w:p>
    <w:p w14:paraId="6BBCF03C" w14:textId="77777777" w:rsidR="001044A6" w:rsidRPr="001C2C35" w:rsidRDefault="001044A6" w:rsidP="001044A6">
      <w:pPr>
        <w:shd w:val="clear" w:color="auto" w:fill="FFFFFF" w:themeFill="background1"/>
        <w:spacing w:line="240" w:lineRule="auto"/>
        <w:rPr>
          <w:iCs/>
          <w:szCs w:val="22"/>
        </w:rPr>
      </w:pPr>
    </w:p>
    <w:p w14:paraId="4A59113A" w14:textId="77777777" w:rsidR="001044A6" w:rsidRPr="002A2EB0" w:rsidRDefault="007B0D5B" w:rsidP="002A2EB0">
      <w:pPr>
        <w:keepNext/>
        <w:keepLines/>
        <w:ind w:left="567" w:hanging="567"/>
        <w:rPr>
          <w:szCs w:val="22"/>
          <w:u w:val="single"/>
        </w:rPr>
      </w:pPr>
      <w:r>
        <w:rPr>
          <w:szCs w:val="22"/>
          <w:u w:val="single"/>
        </w:rPr>
        <w:t>Kardiovaskulär sjukdom</w:t>
      </w:r>
    </w:p>
    <w:p w14:paraId="55F6B968" w14:textId="77777777" w:rsidR="001044A6" w:rsidRPr="001044A6" w:rsidRDefault="001044A6" w:rsidP="001044A6">
      <w:pPr>
        <w:shd w:val="clear" w:color="auto" w:fill="FFFFFF" w:themeFill="background1"/>
        <w:rPr>
          <w:iCs/>
          <w:szCs w:val="22"/>
        </w:rPr>
      </w:pPr>
    </w:p>
    <w:p w14:paraId="7533B4BA" w14:textId="05367F69" w:rsidR="001044A6" w:rsidRDefault="007B0D5B" w:rsidP="001044A6">
      <w:pPr>
        <w:shd w:val="clear" w:color="auto" w:fill="FFFFFF" w:themeFill="background1"/>
        <w:spacing w:line="240" w:lineRule="auto"/>
        <w:rPr>
          <w:iCs/>
          <w:szCs w:val="22"/>
        </w:rPr>
      </w:pPr>
      <w:r>
        <w:t xml:space="preserve">Hos patienter med allvarlig kardiovaskulär sjukdom ska </w:t>
      </w:r>
      <w:r w:rsidR="00450278">
        <w:t>gadopiklenol</w:t>
      </w:r>
      <w:r>
        <w:t xml:space="preserve"> endast administreras efter noggrann utvärdering av nytta kontra  </w:t>
      </w:r>
      <w:r w:rsidR="0021057F">
        <w:t xml:space="preserve">risk </w:t>
      </w:r>
      <w:r>
        <w:t>eftersom inga data finns tillgängliga än så länge.</w:t>
      </w:r>
    </w:p>
    <w:p w14:paraId="5BA93DA1" w14:textId="77777777" w:rsidR="001044A6" w:rsidRPr="0027604F" w:rsidRDefault="001044A6" w:rsidP="0027604F">
      <w:pPr>
        <w:shd w:val="clear" w:color="auto" w:fill="FFFFFF" w:themeFill="background1"/>
        <w:spacing w:line="240" w:lineRule="auto"/>
        <w:rPr>
          <w:iCs/>
          <w:szCs w:val="22"/>
        </w:rPr>
      </w:pPr>
    </w:p>
    <w:p w14:paraId="06AE1F49" w14:textId="77777777" w:rsidR="00904B77" w:rsidRPr="00C653AD" w:rsidRDefault="007B0D5B" w:rsidP="00C653AD">
      <w:pPr>
        <w:keepNext/>
        <w:keepLines/>
        <w:ind w:left="567" w:hanging="567"/>
        <w:rPr>
          <w:szCs w:val="22"/>
          <w:u w:val="single"/>
        </w:rPr>
      </w:pPr>
      <w:r>
        <w:rPr>
          <w:szCs w:val="22"/>
          <w:u w:val="single"/>
        </w:rPr>
        <w:t>Hjälpämnen</w:t>
      </w:r>
    </w:p>
    <w:p w14:paraId="60F2E62B" w14:textId="77777777" w:rsidR="000B5C0B" w:rsidRPr="001C2C35" w:rsidRDefault="000B5C0B" w:rsidP="00904B77">
      <w:pPr>
        <w:pStyle w:val="EMEAEnBodyText"/>
        <w:tabs>
          <w:tab w:val="left" w:pos="567"/>
        </w:tabs>
        <w:spacing w:before="0" w:after="0" w:line="260" w:lineRule="exact"/>
        <w:jc w:val="left"/>
        <w:rPr>
          <w:szCs w:val="22"/>
        </w:rPr>
      </w:pPr>
    </w:p>
    <w:p w14:paraId="6174F7BB" w14:textId="77777777" w:rsidR="007C1649" w:rsidRDefault="007B0D5B" w:rsidP="00904B77">
      <w:pPr>
        <w:pStyle w:val="EMEAEnBodyText"/>
        <w:tabs>
          <w:tab w:val="left" w:pos="567"/>
        </w:tabs>
        <w:spacing w:before="0" w:after="0" w:line="260" w:lineRule="exact"/>
        <w:jc w:val="left"/>
        <w:rPr>
          <w:szCs w:val="22"/>
        </w:rPr>
      </w:pPr>
      <w:r>
        <w:t>Detta läkemedel innehåller mindre än 1</w:t>
      </w:r>
      <w:r w:rsidR="00353D39">
        <w:t> </w:t>
      </w:r>
      <w:r>
        <w:t>mmol natrium (23</w:t>
      </w:r>
      <w:r w:rsidR="00353D39">
        <w:t> </w:t>
      </w:r>
      <w:r>
        <w:t>mg) per 15</w:t>
      </w:r>
      <w:r w:rsidR="00353D39">
        <w:t> </w:t>
      </w:r>
      <w:r>
        <w:t>ml och är därmed i princip ”natriumfritt”.</w:t>
      </w:r>
    </w:p>
    <w:p w14:paraId="5F50A14A" w14:textId="77777777" w:rsidR="0092040A" w:rsidRPr="0022571B" w:rsidRDefault="0092040A" w:rsidP="0022571B">
      <w:pPr>
        <w:spacing w:line="240" w:lineRule="auto"/>
        <w:rPr>
          <w:szCs w:val="22"/>
        </w:rPr>
      </w:pPr>
    </w:p>
    <w:p w14:paraId="3348845A" w14:textId="77777777" w:rsidR="00DC59BA" w:rsidRPr="0022571B" w:rsidRDefault="007B0D5B" w:rsidP="0071330D">
      <w:pPr>
        <w:pStyle w:val="Titre3"/>
      </w:pPr>
      <w:r>
        <w:lastRenderedPageBreak/>
        <w:t>4.5</w:t>
      </w:r>
      <w:r>
        <w:tab/>
        <w:t>Interaktioner med andra läkemedel och övriga interaktioner</w:t>
      </w:r>
    </w:p>
    <w:p w14:paraId="000A3CD4" w14:textId="77777777" w:rsidR="00DC59BA" w:rsidRPr="0022571B" w:rsidRDefault="00DC59BA" w:rsidP="00C653AD"/>
    <w:p w14:paraId="23CC331C" w14:textId="77777777" w:rsidR="004D314C" w:rsidRPr="0022571B" w:rsidRDefault="007B0D5B" w:rsidP="0022571B">
      <w:pPr>
        <w:spacing w:line="240" w:lineRule="auto"/>
      </w:pPr>
      <w:r>
        <w:t>Inga interaktionsstudier har utförts.</w:t>
      </w:r>
    </w:p>
    <w:p w14:paraId="6BD18573" w14:textId="77777777" w:rsidR="383A37C2" w:rsidRPr="0022571B" w:rsidRDefault="383A37C2" w:rsidP="0022571B">
      <w:pPr>
        <w:spacing w:line="240" w:lineRule="auto"/>
      </w:pPr>
    </w:p>
    <w:p w14:paraId="5FF970CE" w14:textId="77777777" w:rsidR="5C943A10" w:rsidRDefault="007B0D5B" w:rsidP="0022571B">
      <w:pPr>
        <w:keepNext/>
        <w:keepLines/>
        <w:ind w:left="567" w:hanging="567"/>
        <w:rPr>
          <w:u w:val="single"/>
        </w:rPr>
      </w:pPr>
      <w:r>
        <w:rPr>
          <w:u w:val="single"/>
        </w:rPr>
        <w:t>Samtidig medicinering som ska beaktas</w:t>
      </w:r>
    </w:p>
    <w:p w14:paraId="7F697B8E" w14:textId="77777777" w:rsidR="0030537B" w:rsidRPr="0030537B" w:rsidRDefault="0030537B" w:rsidP="00C653AD"/>
    <w:p w14:paraId="0CB5E5EF" w14:textId="16C291E0" w:rsidR="5C943A10" w:rsidRDefault="007B0D5B" w:rsidP="0022571B">
      <w:pPr>
        <w:spacing w:line="240" w:lineRule="auto"/>
      </w:pPr>
      <w:r>
        <w:t>Betablockerare, vasoaktiva substanser, angiotensin</w:t>
      </w:r>
      <w:r w:rsidR="00E5708A">
        <w:t xml:space="preserve"> </w:t>
      </w:r>
      <w:r>
        <w:t xml:space="preserve">omvandlande enzymhämmare och angiotensin II-receptorantagonister minskar effekten av </w:t>
      </w:r>
      <w:r w:rsidR="00E5708A">
        <w:t>de kardiovaskulära kompensationsmekanismerna</w:t>
      </w:r>
      <w:r>
        <w:t xml:space="preserve"> vid blodtrycksrubbningar. Läkaren måste få information före injektion av </w:t>
      </w:r>
      <w:r w:rsidR="00450278">
        <w:t>gadopiklenol</w:t>
      </w:r>
      <w:r>
        <w:t xml:space="preserve"> om samtidigt intag av dessa läkemedel.</w:t>
      </w:r>
    </w:p>
    <w:p w14:paraId="3942B24E" w14:textId="77777777" w:rsidR="00DC59BA" w:rsidRPr="0022571B" w:rsidRDefault="00DC59BA" w:rsidP="0022571B">
      <w:pPr>
        <w:rPr>
          <w:szCs w:val="22"/>
        </w:rPr>
      </w:pPr>
    </w:p>
    <w:p w14:paraId="4EBF21D1" w14:textId="77777777" w:rsidR="00DC59BA" w:rsidRPr="0022571B" w:rsidRDefault="007B0D5B" w:rsidP="0071330D">
      <w:pPr>
        <w:pStyle w:val="Titre3"/>
      </w:pPr>
      <w:r>
        <w:t>4.6</w:t>
      </w:r>
      <w:r>
        <w:tab/>
      </w:r>
      <w:r w:rsidR="00E72454">
        <w:t>Fertilitet, graviditet och amning</w:t>
      </w:r>
    </w:p>
    <w:p w14:paraId="158133B5" w14:textId="77777777" w:rsidR="00E958E5" w:rsidRPr="0022571B" w:rsidRDefault="00E958E5" w:rsidP="005222BF"/>
    <w:p w14:paraId="18A965FF" w14:textId="77777777" w:rsidR="00DC59BA" w:rsidRDefault="007B0D5B" w:rsidP="005222BF">
      <w:pPr>
        <w:rPr>
          <w:u w:val="single"/>
        </w:rPr>
      </w:pPr>
      <w:r>
        <w:rPr>
          <w:u w:val="single"/>
        </w:rPr>
        <w:t>Graviditet</w:t>
      </w:r>
    </w:p>
    <w:p w14:paraId="35BAA6CD" w14:textId="77777777" w:rsidR="007A6926" w:rsidRPr="00AA6A31" w:rsidRDefault="007A6926" w:rsidP="005222BF">
      <w:pPr>
        <w:rPr>
          <w:u w:val="single"/>
        </w:rPr>
      </w:pPr>
    </w:p>
    <w:p w14:paraId="549DE508" w14:textId="207D3E40" w:rsidR="00DC59BA" w:rsidRPr="0022571B" w:rsidRDefault="00BE53E1" w:rsidP="005222BF">
      <w:r>
        <w:t>Uppgifter om användning av gadoliniumbaserade kontrastmedel inklusive gadopiklenol hos gravida kvinnor är begränsade. Gadolinium kan passera placenta. Det är okänt om exponering för gadolinium är förknippad med skadliga effekter hos fostret</w:t>
      </w:r>
      <w:r w:rsidR="007B0D5B">
        <w:t>. Djurstudier visade liten placentaöverföring och inga direkta eller indirekta skadliga effekter med avseende på reproduktionstoxicitet (se avsnitt</w:t>
      </w:r>
      <w:r w:rsidR="00353D39">
        <w:t> </w:t>
      </w:r>
      <w:r w:rsidR="007B0D5B">
        <w:t xml:space="preserve">5.3). Elucirem ska inte användas under graviditet om inte kvinnans kliniska tillstånd kräver användning av </w:t>
      </w:r>
      <w:r w:rsidR="00450278">
        <w:t>gadopiklenol</w:t>
      </w:r>
      <w:r w:rsidR="007B0D5B">
        <w:t xml:space="preserve">. </w:t>
      </w:r>
    </w:p>
    <w:p w14:paraId="48684696" w14:textId="77777777" w:rsidR="00DC59BA" w:rsidRPr="0022571B" w:rsidRDefault="00DC59BA" w:rsidP="005222BF">
      <w:pPr>
        <w:rPr>
          <w:szCs w:val="22"/>
        </w:rPr>
      </w:pPr>
    </w:p>
    <w:p w14:paraId="6368CACC" w14:textId="77777777" w:rsidR="00DC59BA" w:rsidRDefault="007B0D5B" w:rsidP="005222BF">
      <w:pPr>
        <w:rPr>
          <w:b/>
          <w:i/>
          <w:iCs/>
          <w:szCs w:val="22"/>
          <w:u w:val="single"/>
        </w:rPr>
      </w:pPr>
      <w:r>
        <w:rPr>
          <w:iCs/>
          <w:szCs w:val="22"/>
          <w:u w:val="single"/>
        </w:rPr>
        <w:t>Amning</w:t>
      </w:r>
    </w:p>
    <w:p w14:paraId="4638D9F0" w14:textId="77777777" w:rsidR="00CF69D9" w:rsidRPr="00445F14" w:rsidRDefault="00CF69D9" w:rsidP="005222BF">
      <w:pPr>
        <w:rPr>
          <w:b/>
          <w:i/>
        </w:rPr>
      </w:pPr>
    </w:p>
    <w:p w14:paraId="0E0DA043" w14:textId="77777777" w:rsidR="00DC59BA" w:rsidRPr="0022571B" w:rsidRDefault="007B0D5B" w:rsidP="005222BF">
      <w:r>
        <w:t xml:space="preserve"> Gadolinium kontrastmedel</w:t>
      </w:r>
      <w:r w:rsidR="00E72454">
        <w:t xml:space="preserve"> utsöndras </w:t>
      </w:r>
      <w:r>
        <w:t>till</w:t>
      </w:r>
      <w:r w:rsidR="00E72454">
        <w:t xml:space="preserve"> bröstmjölk</w:t>
      </w:r>
      <w:r>
        <w:t>en</w:t>
      </w:r>
      <w:r w:rsidR="00E72454">
        <w:t xml:space="preserve"> i mycket </w:t>
      </w:r>
      <w:r>
        <w:t>liten</w:t>
      </w:r>
      <w:r w:rsidR="00E72454">
        <w:t xml:space="preserve"> mängd. Vid kliniska doser förväntas inga effekter på spädbarnet på grund av den lilla mängd som utsöndras </w:t>
      </w:r>
      <w:r>
        <w:t>till</w:t>
      </w:r>
      <w:r w:rsidR="00E72454">
        <w:t xml:space="preserve"> mjölken och </w:t>
      </w:r>
      <w:r>
        <w:t xml:space="preserve">med en </w:t>
      </w:r>
      <w:r w:rsidR="00E72454">
        <w:t xml:space="preserve">låg absorption </w:t>
      </w:r>
      <w:r w:rsidR="0009070A">
        <w:t>av</w:t>
      </w:r>
      <w:r w:rsidR="00E72454">
        <w:t xml:space="preserve"> tarmen. Om amningen ska fortsätta eller avbrytas under en period av 24</w:t>
      </w:r>
      <w:r w:rsidR="00353D39">
        <w:t> </w:t>
      </w:r>
      <w:r w:rsidR="00E72454">
        <w:t>timmar efter administrering av Elucirem bör beslutas av läkaren i samråd med den ammande mamman.</w:t>
      </w:r>
    </w:p>
    <w:p w14:paraId="3BC9D62C" w14:textId="77777777" w:rsidR="0005674E" w:rsidRPr="0022571B" w:rsidRDefault="0005674E" w:rsidP="005222BF"/>
    <w:p w14:paraId="492A39CA" w14:textId="77777777" w:rsidR="0005674E" w:rsidRDefault="007B0D5B" w:rsidP="005222BF">
      <w:pPr>
        <w:rPr>
          <w:b/>
          <w:i/>
          <w:u w:val="single"/>
        </w:rPr>
      </w:pPr>
      <w:r>
        <w:rPr>
          <w:u w:val="single"/>
        </w:rPr>
        <w:t>Fertilitet</w:t>
      </w:r>
    </w:p>
    <w:p w14:paraId="73F7D21F" w14:textId="77777777" w:rsidR="00CF4B53" w:rsidRPr="00445F14" w:rsidRDefault="00CF4B53" w:rsidP="005222BF">
      <w:pPr>
        <w:rPr>
          <w:b/>
          <w:i/>
        </w:rPr>
      </w:pPr>
    </w:p>
    <w:p w14:paraId="0544E401" w14:textId="77777777" w:rsidR="0005674E" w:rsidRPr="0022571B" w:rsidRDefault="007B0D5B" w:rsidP="005222BF">
      <w:pPr>
        <w:rPr>
          <w:b/>
          <w:i/>
        </w:rPr>
      </w:pPr>
      <w:r>
        <w:t>Djurstudier indikerar inte nedsatt fertilitet (se avsnitt</w:t>
      </w:r>
      <w:r w:rsidR="00353D39">
        <w:t> </w:t>
      </w:r>
      <w:r>
        <w:t>5.3).</w:t>
      </w:r>
    </w:p>
    <w:p w14:paraId="3EEBADD7" w14:textId="77777777" w:rsidR="00BF347E" w:rsidRDefault="00BF347E" w:rsidP="00F25E12"/>
    <w:p w14:paraId="7278E2C6" w14:textId="77777777" w:rsidR="00DC59BA" w:rsidRPr="0022571B" w:rsidRDefault="007B0D5B" w:rsidP="0071330D">
      <w:pPr>
        <w:pStyle w:val="Titre3"/>
      </w:pPr>
      <w:r>
        <w:t>4.7</w:t>
      </w:r>
      <w:r w:rsidR="004E3594">
        <w:tab/>
      </w:r>
      <w:r>
        <w:t>Effekter på förmågan att framföra fordon och använda maskiner</w:t>
      </w:r>
    </w:p>
    <w:p w14:paraId="22A0C5AF" w14:textId="77777777" w:rsidR="00DC59BA" w:rsidRPr="0022571B" w:rsidRDefault="00DC59BA" w:rsidP="00C653AD"/>
    <w:p w14:paraId="0CCC98E1" w14:textId="77777777" w:rsidR="00B6455E" w:rsidRDefault="007B0D5B" w:rsidP="0022571B">
      <w:pPr>
        <w:rPr>
          <w:szCs w:val="22"/>
        </w:rPr>
      </w:pPr>
      <w:r>
        <w:t xml:space="preserve">Elucirem </w:t>
      </w:r>
      <w:r w:rsidR="00E1059C">
        <w:t>har ingen eller försumbar effekt på förmågan att framföra fordon och använda maskiner.</w:t>
      </w:r>
    </w:p>
    <w:p w14:paraId="20119C19" w14:textId="77777777" w:rsidR="004735F9" w:rsidRPr="003E1B89" w:rsidRDefault="004735F9" w:rsidP="003E1B89"/>
    <w:p w14:paraId="5E9E32F0" w14:textId="77777777" w:rsidR="00DC59BA" w:rsidRPr="0022571B" w:rsidRDefault="007B0D5B" w:rsidP="00D84171">
      <w:pPr>
        <w:pStyle w:val="Titre3"/>
      </w:pPr>
      <w:r>
        <w:t>4.8</w:t>
      </w:r>
      <w:r>
        <w:tab/>
        <w:t>Biverkningar</w:t>
      </w:r>
    </w:p>
    <w:p w14:paraId="76150271" w14:textId="77777777" w:rsidR="001755ED" w:rsidRPr="0022571B" w:rsidRDefault="001755ED" w:rsidP="00C653AD"/>
    <w:p w14:paraId="1F0BA06A" w14:textId="77777777" w:rsidR="00D95E7F" w:rsidRDefault="007B0D5B">
      <w:pPr>
        <w:keepNext/>
        <w:keepLines/>
        <w:tabs>
          <w:tab w:val="clear" w:pos="567"/>
        </w:tabs>
        <w:ind w:left="567" w:hanging="567"/>
        <w:rPr>
          <w:szCs w:val="22"/>
          <w:u w:val="single"/>
        </w:rPr>
      </w:pPr>
      <w:r>
        <w:rPr>
          <w:szCs w:val="22"/>
          <w:u w:val="single"/>
        </w:rPr>
        <w:t>Sammanfattning av säkerhetsprofilen</w:t>
      </w:r>
    </w:p>
    <w:p w14:paraId="1C15C39F" w14:textId="77777777" w:rsidR="00CF4B53" w:rsidRPr="0022571B" w:rsidRDefault="00CF4B53" w:rsidP="00C653AD"/>
    <w:p w14:paraId="09FE7EAF" w14:textId="77777777" w:rsidR="006226F2" w:rsidRPr="0022571B" w:rsidRDefault="007B0D5B" w:rsidP="0022571B">
      <w:pPr>
        <w:pStyle w:val="BodyText1"/>
        <w:spacing w:after="0"/>
        <w:jc w:val="left"/>
        <w:rPr>
          <w:sz w:val="22"/>
          <w:szCs w:val="22"/>
        </w:rPr>
      </w:pPr>
      <w:r>
        <w:rPr>
          <w:sz w:val="22"/>
          <w:szCs w:val="22"/>
        </w:rPr>
        <w:t>De vanligaste biverkningarna var smärta på injektionsstället, huvudvärk, illamående, kyla på injektionsstället, trötthet och diarré.</w:t>
      </w:r>
    </w:p>
    <w:p w14:paraId="034EC3D7" w14:textId="77777777" w:rsidR="0092040A" w:rsidRPr="0022571B" w:rsidRDefault="0092040A" w:rsidP="0022571B">
      <w:pPr>
        <w:pStyle w:val="BodyText1"/>
        <w:spacing w:after="0"/>
        <w:jc w:val="left"/>
        <w:rPr>
          <w:sz w:val="22"/>
          <w:szCs w:val="22"/>
          <w:lang w:eastAsia="zh-CN"/>
        </w:rPr>
      </w:pPr>
    </w:p>
    <w:p w14:paraId="7FBBAE6C" w14:textId="77777777" w:rsidR="00283417" w:rsidRDefault="007B0D5B" w:rsidP="0022571B">
      <w:pPr>
        <w:keepNext/>
        <w:keepLines/>
        <w:spacing w:line="240" w:lineRule="auto"/>
        <w:rPr>
          <w:rFonts w:eastAsia="DengXian"/>
          <w:iCs/>
          <w:szCs w:val="22"/>
          <w:u w:val="single"/>
        </w:rPr>
      </w:pPr>
      <w:r>
        <w:rPr>
          <w:iCs/>
          <w:szCs w:val="22"/>
          <w:u w:val="single"/>
        </w:rPr>
        <w:t>Tabellista över biverkningar</w:t>
      </w:r>
    </w:p>
    <w:p w14:paraId="5E1F6297" w14:textId="77777777" w:rsidR="00CF4B53" w:rsidRPr="0022571B" w:rsidRDefault="00CF4B53" w:rsidP="00C653AD">
      <w:pPr>
        <w:rPr>
          <w:rFonts w:eastAsia="DengXian"/>
          <w:lang w:eastAsia="zh-CN"/>
        </w:rPr>
      </w:pPr>
    </w:p>
    <w:p w14:paraId="75162746" w14:textId="76982EAD" w:rsidR="006D7DC6" w:rsidRPr="0022571B" w:rsidRDefault="007B0D5B" w:rsidP="0022571B">
      <w:pPr>
        <w:pStyle w:val="BodyText1"/>
        <w:spacing w:after="0"/>
        <w:jc w:val="left"/>
        <w:rPr>
          <w:sz w:val="22"/>
          <w:szCs w:val="22"/>
        </w:rPr>
      </w:pPr>
      <w:r>
        <w:rPr>
          <w:sz w:val="22"/>
          <w:szCs w:val="22"/>
        </w:rPr>
        <w:t>Tabell</w:t>
      </w:r>
      <w:r w:rsidR="00353D39">
        <w:rPr>
          <w:sz w:val="22"/>
          <w:szCs w:val="22"/>
        </w:rPr>
        <w:t> </w:t>
      </w:r>
      <w:r>
        <w:rPr>
          <w:sz w:val="22"/>
          <w:szCs w:val="22"/>
        </w:rPr>
        <w:t>2 nedan visar biverkningar baserade på kliniska prövningar, inklusive 1</w:t>
      </w:r>
      <w:r w:rsidR="00491764">
        <w:rPr>
          <w:sz w:val="22"/>
          <w:szCs w:val="22"/>
        </w:rPr>
        <w:t> </w:t>
      </w:r>
      <w:r>
        <w:rPr>
          <w:sz w:val="22"/>
          <w:szCs w:val="22"/>
        </w:rPr>
        <w:t>047</w:t>
      </w:r>
      <w:r w:rsidR="00353D39">
        <w:rPr>
          <w:sz w:val="22"/>
          <w:szCs w:val="22"/>
        </w:rPr>
        <w:t> </w:t>
      </w:r>
      <w:r>
        <w:rPr>
          <w:sz w:val="22"/>
          <w:szCs w:val="22"/>
        </w:rPr>
        <w:t xml:space="preserve">försökspersoner som exponerats för </w:t>
      </w:r>
      <w:r w:rsidR="00450278">
        <w:rPr>
          <w:sz w:val="22"/>
          <w:szCs w:val="22"/>
        </w:rPr>
        <w:t>gadopiklenol</w:t>
      </w:r>
      <w:r>
        <w:rPr>
          <w:sz w:val="22"/>
          <w:szCs w:val="22"/>
        </w:rPr>
        <w:t xml:space="preserve"> från 0,05</w:t>
      </w:r>
      <w:r w:rsidR="00353D39">
        <w:rPr>
          <w:sz w:val="22"/>
          <w:szCs w:val="22"/>
        </w:rPr>
        <w:t> </w:t>
      </w:r>
      <w:r>
        <w:rPr>
          <w:sz w:val="22"/>
          <w:szCs w:val="22"/>
        </w:rPr>
        <w:t>ml/kg kroppsvikt (motsvarande 0,025</w:t>
      </w:r>
      <w:r w:rsidR="00353D39">
        <w:rPr>
          <w:sz w:val="22"/>
          <w:szCs w:val="22"/>
        </w:rPr>
        <w:t> </w:t>
      </w:r>
      <w:r>
        <w:rPr>
          <w:sz w:val="22"/>
          <w:szCs w:val="22"/>
        </w:rPr>
        <w:t>mmol/kg kroppsvikt) till 0,6</w:t>
      </w:r>
      <w:r w:rsidR="00353D39">
        <w:rPr>
          <w:sz w:val="22"/>
          <w:szCs w:val="22"/>
        </w:rPr>
        <w:t> </w:t>
      </w:r>
      <w:r>
        <w:rPr>
          <w:sz w:val="22"/>
          <w:szCs w:val="22"/>
        </w:rPr>
        <w:t>ml/kg kroppsvikt (motsvarande 0,3</w:t>
      </w:r>
      <w:r w:rsidR="00353D39">
        <w:rPr>
          <w:sz w:val="22"/>
          <w:szCs w:val="22"/>
        </w:rPr>
        <w:t> </w:t>
      </w:r>
      <w:r>
        <w:rPr>
          <w:sz w:val="22"/>
          <w:szCs w:val="22"/>
        </w:rPr>
        <w:t>mmol/kg kroppsvikt).</w:t>
      </w:r>
    </w:p>
    <w:p w14:paraId="6DEDA243" w14:textId="77777777" w:rsidR="006D7DC6" w:rsidRPr="001C2C35" w:rsidRDefault="006D7DC6" w:rsidP="0022571B">
      <w:pPr>
        <w:spacing w:line="240" w:lineRule="auto"/>
        <w:ind w:right="58"/>
        <w:rPr>
          <w:szCs w:val="22"/>
          <w:lang w:eastAsia="zh-CN"/>
        </w:rPr>
      </w:pPr>
    </w:p>
    <w:p w14:paraId="5076CBAA" w14:textId="77777777" w:rsidR="00283417" w:rsidRDefault="007B0D5B" w:rsidP="0022571B">
      <w:pPr>
        <w:spacing w:line="240" w:lineRule="auto"/>
        <w:ind w:right="58"/>
        <w:rPr>
          <w:spacing w:val="1"/>
          <w:szCs w:val="22"/>
        </w:rPr>
      </w:pPr>
      <w:r>
        <w:t>Biverkningarna är listade i tabellen nedan efter systemorganklass (SOC) och frekvens med följande riktlinjer: mycket vanliga (≥</w:t>
      </w:r>
      <w:r w:rsidR="00353D39">
        <w:t> </w:t>
      </w:r>
      <w:r>
        <w:t>1/10), vanliga (≥</w:t>
      </w:r>
      <w:r w:rsidR="00353D39">
        <w:t> </w:t>
      </w:r>
      <w:r>
        <w:t>1/100 till &lt;</w:t>
      </w:r>
      <w:r w:rsidR="00353D39">
        <w:t> </w:t>
      </w:r>
      <w:r>
        <w:t>1/10), mindre vanliga (≥</w:t>
      </w:r>
      <w:r w:rsidR="00353D39">
        <w:t> </w:t>
      </w:r>
      <w:r>
        <w:t>1/1</w:t>
      </w:r>
      <w:r w:rsidR="00491764">
        <w:t> </w:t>
      </w:r>
      <w:r>
        <w:t>000 till &lt;</w:t>
      </w:r>
      <w:r w:rsidR="00353D39">
        <w:t> </w:t>
      </w:r>
      <w:r>
        <w:t>1/100), sällsynta (≥</w:t>
      </w:r>
      <w:r w:rsidR="00353D39">
        <w:t> </w:t>
      </w:r>
      <w:r>
        <w:t>1/10</w:t>
      </w:r>
      <w:r w:rsidR="00491764">
        <w:t> </w:t>
      </w:r>
      <w:r>
        <w:t>000 till &lt;</w:t>
      </w:r>
      <w:r w:rsidR="00353D39">
        <w:t> </w:t>
      </w:r>
      <w:r>
        <w:t>1/1</w:t>
      </w:r>
      <w:r w:rsidR="00491764">
        <w:t> </w:t>
      </w:r>
      <w:r>
        <w:t>000), mycket sällsynta (&lt;</w:t>
      </w:r>
      <w:r w:rsidR="00353D39">
        <w:t> </w:t>
      </w:r>
      <w:r>
        <w:t>1/10</w:t>
      </w:r>
      <w:r w:rsidR="00491764">
        <w:t> </w:t>
      </w:r>
      <w:r>
        <w:t xml:space="preserve">000). </w:t>
      </w:r>
    </w:p>
    <w:p w14:paraId="7870252D" w14:textId="77777777" w:rsidR="005F7D2F" w:rsidRPr="0022571B" w:rsidRDefault="005F7D2F" w:rsidP="0022571B">
      <w:pPr>
        <w:spacing w:line="240" w:lineRule="auto"/>
        <w:ind w:right="58"/>
        <w:rPr>
          <w:spacing w:val="1"/>
          <w:szCs w:val="22"/>
          <w:lang w:eastAsia="zh-CN"/>
        </w:rPr>
      </w:pPr>
    </w:p>
    <w:p w14:paraId="014F292F" w14:textId="474391D1" w:rsidR="00D95E7F" w:rsidRPr="0022571B" w:rsidRDefault="007B0D5B" w:rsidP="00B07128">
      <w:pPr>
        <w:keepNext/>
        <w:keepLines/>
        <w:spacing w:line="240" w:lineRule="auto"/>
        <w:ind w:right="58"/>
      </w:pPr>
      <w:r>
        <w:rPr>
          <w:b/>
          <w:bCs/>
          <w:szCs w:val="22"/>
        </w:rPr>
        <w:lastRenderedPageBreak/>
        <w:t>Tabell</w:t>
      </w:r>
      <w:r w:rsidR="00353D39">
        <w:rPr>
          <w:b/>
          <w:bCs/>
          <w:szCs w:val="22"/>
        </w:rPr>
        <w:t> </w:t>
      </w:r>
      <w:r>
        <w:rPr>
          <w:b/>
          <w:bCs/>
          <w:szCs w:val="22"/>
        </w:rPr>
        <w:t xml:space="preserve">2: Rapporterade biverkningar efter administrering av </w:t>
      </w:r>
      <w:r w:rsidR="00450278">
        <w:rPr>
          <w:b/>
          <w:bCs/>
          <w:szCs w:val="22"/>
        </w:rPr>
        <w:t>gadopiklenol</w:t>
      </w:r>
    </w:p>
    <w:tbl>
      <w:tblPr>
        <w:tblStyle w:val="Grilledutableau1"/>
        <w:tblW w:w="8784" w:type="dxa"/>
        <w:tblInd w:w="108" w:type="dxa"/>
        <w:tblLook w:val="04A0" w:firstRow="1" w:lastRow="0" w:firstColumn="1" w:lastColumn="0" w:noHBand="0" w:noVBand="1"/>
      </w:tblPr>
      <w:tblGrid>
        <w:gridCol w:w="2972"/>
        <w:gridCol w:w="2410"/>
        <w:gridCol w:w="3402"/>
      </w:tblGrid>
      <w:tr w:rsidR="00930AAF" w14:paraId="4B4C8F5D" w14:textId="77777777" w:rsidTr="00B27326">
        <w:trPr>
          <w:trHeight w:val="283"/>
        </w:trPr>
        <w:tc>
          <w:tcPr>
            <w:tcW w:w="2972" w:type="dxa"/>
            <w:vMerge w:val="restart"/>
            <w:vAlign w:val="center"/>
          </w:tcPr>
          <w:p w14:paraId="54EBB109" w14:textId="77777777" w:rsidR="00283417" w:rsidRPr="007937E5" w:rsidRDefault="007B0D5B" w:rsidP="00B07128">
            <w:pPr>
              <w:keepNext/>
              <w:keepLines/>
              <w:ind w:right="-23"/>
              <w:rPr>
                <w:rFonts w:ascii="Times New Roman" w:hAnsi="Times New Roman"/>
                <w:b/>
                <w:bCs/>
                <w:position w:val="-1"/>
              </w:rPr>
            </w:pPr>
            <w:r>
              <w:rPr>
                <w:rFonts w:ascii="Times New Roman" w:hAnsi="Times New Roman"/>
                <w:b/>
                <w:bCs/>
              </w:rPr>
              <w:t>Systemorganklass</w:t>
            </w:r>
          </w:p>
        </w:tc>
        <w:tc>
          <w:tcPr>
            <w:tcW w:w="5812" w:type="dxa"/>
            <w:gridSpan w:val="2"/>
            <w:noWrap/>
            <w:vAlign w:val="center"/>
          </w:tcPr>
          <w:p w14:paraId="70F3929D" w14:textId="77777777" w:rsidR="00283417" w:rsidRPr="007937E5" w:rsidRDefault="007B0D5B" w:rsidP="00B07128">
            <w:pPr>
              <w:keepNext/>
              <w:keepLines/>
              <w:ind w:right="-23"/>
              <w:jc w:val="center"/>
              <w:rPr>
                <w:rFonts w:ascii="Times New Roman" w:hAnsi="Times New Roman"/>
                <w:b/>
                <w:bCs/>
                <w:position w:val="-1"/>
              </w:rPr>
            </w:pPr>
            <w:r>
              <w:rPr>
                <w:rFonts w:ascii="Times New Roman" w:hAnsi="Times New Roman"/>
                <w:b/>
                <w:bCs/>
              </w:rPr>
              <w:t>Frekvens</w:t>
            </w:r>
          </w:p>
        </w:tc>
      </w:tr>
      <w:tr w:rsidR="00930AAF" w14:paraId="474A04AE" w14:textId="77777777" w:rsidTr="00B27326">
        <w:trPr>
          <w:trHeight w:val="283"/>
        </w:trPr>
        <w:tc>
          <w:tcPr>
            <w:tcW w:w="2972" w:type="dxa"/>
            <w:vMerge/>
            <w:hideMark/>
          </w:tcPr>
          <w:p w14:paraId="5324C637" w14:textId="77777777" w:rsidR="00D4590A" w:rsidRPr="007937E5" w:rsidRDefault="00D4590A" w:rsidP="00F829C5">
            <w:pPr>
              <w:keepNext/>
              <w:ind w:right="-23"/>
              <w:rPr>
                <w:rFonts w:ascii="Times New Roman" w:hAnsi="Times New Roman"/>
                <w:b/>
                <w:bCs/>
                <w:position w:val="-1"/>
                <w:lang w:val="en-US"/>
              </w:rPr>
            </w:pPr>
          </w:p>
        </w:tc>
        <w:tc>
          <w:tcPr>
            <w:tcW w:w="2410" w:type="dxa"/>
            <w:noWrap/>
            <w:vAlign w:val="center"/>
            <w:hideMark/>
          </w:tcPr>
          <w:p w14:paraId="44D5073E" w14:textId="77777777" w:rsidR="00D4590A" w:rsidRPr="007937E5" w:rsidRDefault="007B0D5B" w:rsidP="00F829C5">
            <w:pPr>
              <w:keepNext/>
              <w:ind w:right="-23"/>
              <w:jc w:val="center"/>
              <w:rPr>
                <w:rFonts w:ascii="Times New Roman" w:hAnsi="Times New Roman"/>
                <w:b/>
                <w:bCs/>
                <w:position w:val="-1"/>
              </w:rPr>
            </w:pPr>
            <w:r>
              <w:rPr>
                <w:rFonts w:ascii="Times New Roman" w:hAnsi="Times New Roman"/>
                <w:b/>
                <w:bCs/>
              </w:rPr>
              <w:t>Vanliga</w:t>
            </w:r>
          </w:p>
        </w:tc>
        <w:tc>
          <w:tcPr>
            <w:tcW w:w="3402" w:type="dxa"/>
            <w:noWrap/>
            <w:vAlign w:val="center"/>
            <w:hideMark/>
          </w:tcPr>
          <w:p w14:paraId="3B83B881" w14:textId="77777777" w:rsidR="00D4590A" w:rsidRPr="007937E5" w:rsidRDefault="007B0D5B" w:rsidP="00F829C5">
            <w:pPr>
              <w:keepNext/>
              <w:ind w:right="-23"/>
              <w:jc w:val="center"/>
              <w:rPr>
                <w:rFonts w:ascii="Times New Roman" w:hAnsi="Times New Roman"/>
                <w:b/>
                <w:bCs/>
                <w:position w:val="-1"/>
              </w:rPr>
            </w:pPr>
            <w:r>
              <w:rPr>
                <w:rFonts w:ascii="Times New Roman" w:hAnsi="Times New Roman"/>
                <w:b/>
                <w:bCs/>
              </w:rPr>
              <w:t>Mindre vanliga</w:t>
            </w:r>
          </w:p>
        </w:tc>
      </w:tr>
      <w:tr w:rsidR="00930AAF" w14:paraId="7A053C6D" w14:textId="77777777" w:rsidTr="00B27326">
        <w:trPr>
          <w:trHeight w:val="283"/>
        </w:trPr>
        <w:tc>
          <w:tcPr>
            <w:tcW w:w="2972" w:type="dxa"/>
          </w:tcPr>
          <w:p w14:paraId="7DA25C8D" w14:textId="094EEE1D" w:rsidR="00D4590A" w:rsidRPr="00654165" w:rsidRDefault="007B0D5B" w:rsidP="00B07128">
            <w:pPr>
              <w:keepNext/>
              <w:ind w:right="-23"/>
              <w:rPr>
                <w:rFonts w:ascii="Times New Roman" w:hAnsi="Times New Roman"/>
                <w:position w:val="-1"/>
              </w:rPr>
            </w:pPr>
            <w:r w:rsidRPr="00654165">
              <w:rPr>
                <w:rFonts w:ascii="Times New Roman" w:hAnsi="Times New Roman"/>
              </w:rPr>
              <w:t>Immunsystem</w:t>
            </w:r>
            <w:r w:rsidR="00170883">
              <w:rPr>
                <w:rFonts w:ascii="Times New Roman" w:hAnsi="Times New Roman"/>
              </w:rPr>
              <w:t>et</w:t>
            </w:r>
          </w:p>
        </w:tc>
        <w:tc>
          <w:tcPr>
            <w:tcW w:w="2410" w:type="dxa"/>
            <w:noWrap/>
          </w:tcPr>
          <w:p w14:paraId="58C58927" w14:textId="77777777" w:rsidR="00D4590A" w:rsidRPr="007937E5" w:rsidRDefault="007B0D5B" w:rsidP="00B07128">
            <w:pPr>
              <w:keepNext/>
              <w:ind w:right="-23"/>
              <w:jc w:val="center"/>
              <w:rPr>
                <w:rFonts w:ascii="Times New Roman" w:hAnsi="Times New Roman"/>
                <w:position w:val="-1"/>
              </w:rPr>
            </w:pPr>
            <w:r>
              <w:rPr>
                <w:rFonts w:ascii="Times New Roman" w:hAnsi="Times New Roman"/>
              </w:rPr>
              <w:t>-</w:t>
            </w:r>
          </w:p>
        </w:tc>
        <w:tc>
          <w:tcPr>
            <w:tcW w:w="3402" w:type="dxa"/>
            <w:noWrap/>
          </w:tcPr>
          <w:p w14:paraId="2D2B87CB" w14:textId="77777777" w:rsidR="00D4590A" w:rsidRPr="007937E5" w:rsidRDefault="007B0D5B" w:rsidP="00B07128">
            <w:pPr>
              <w:keepNext/>
              <w:ind w:right="-23"/>
              <w:jc w:val="center"/>
              <w:rPr>
                <w:rFonts w:ascii="Times New Roman" w:hAnsi="Times New Roman"/>
                <w:position w:val="-1"/>
              </w:rPr>
            </w:pPr>
            <w:r>
              <w:rPr>
                <w:rFonts w:ascii="Times New Roman" w:hAnsi="Times New Roman"/>
              </w:rPr>
              <w:t>Överkänslighet*</w:t>
            </w:r>
          </w:p>
        </w:tc>
      </w:tr>
      <w:tr w:rsidR="00930AAF" w14:paraId="471B8ECA" w14:textId="77777777" w:rsidTr="00B27326">
        <w:trPr>
          <w:trHeight w:val="283"/>
        </w:trPr>
        <w:tc>
          <w:tcPr>
            <w:tcW w:w="2972" w:type="dxa"/>
            <w:hideMark/>
          </w:tcPr>
          <w:p w14:paraId="35EC1EF4" w14:textId="77777777" w:rsidR="00D4590A" w:rsidRPr="00654165" w:rsidRDefault="007B0D5B" w:rsidP="00B07128">
            <w:pPr>
              <w:keepNext/>
              <w:ind w:right="-23"/>
              <w:rPr>
                <w:rFonts w:ascii="Times New Roman" w:hAnsi="Times New Roman"/>
                <w:position w:val="-1"/>
              </w:rPr>
            </w:pPr>
            <w:r w:rsidRPr="00654165">
              <w:rPr>
                <w:rStyle w:val="cf01"/>
                <w:rFonts w:ascii="Times New Roman" w:hAnsi="Times New Roman" w:cs="Times New Roman"/>
                <w:sz w:val="22"/>
                <w:szCs w:val="22"/>
              </w:rPr>
              <w:t>Centrala och perifera nervsystemet</w:t>
            </w:r>
          </w:p>
        </w:tc>
        <w:tc>
          <w:tcPr>
            <w:tcW w:w="2410" w:type="dxa"/>
            <w:noWrap/>
            <w:hideMark/>
          </w:tcPr>
          <w:p w14:paraId="3E6C4C22" w14:textId="77777777" w:rsidR="00D4590A" w:rsidRPr="007937E5" w:rsidRDefault="007B0D5B" w:rsidP="00B07128">
            <w:pPr>
              <w:keepNext/>
              <w:ind w:right="-23"/>
              <w:jc w:val="center"/>
              <w:rPr>
                <w:rFonts w:ascii="Times New Roman" w:hAnsi="Times New Roman"/>
                <w:position w:val="-1"/>
              </w:rPr>
            </w:pPr>
            <w:r>
              <w:rPr>
                <w:rFonts w:ascii="Times New Roman" w:hAnsi="Times New Roman"/>
              </w:rPr>
              <w:t>Huvudvärk</w:t>
            </w:r>
          </w:p>
        </w:tc>
        <w:tc>
          <w:tcPr>
            <w:tcW w:w="3402" w:type="dxa"/>
            <w:noWrap/>
            <w:hideMark/>
          </w:tcPr>
          <w:p w14:paraId="5BB197DB" w14:textId="77777777" w:rsidR="00D4590A" w:rsidRPr="007937E5" w:rsidRDefault="007B0D5B" w:rsidP="00B07128">
            <w:pPr>
              <w:keepNext/>
              <w:ind w:right="-23"/>
              <w:jc w:val="center"/>
              <w:rPr>
                <w:rFonts w:ascii="Times New Roman" w:hAnsi="Times New Roman"/>
                <w:position w:val="-1"/>
              </w:rPr>
            </w:pPr>
            <w:r>
              <w:rPr>
                <w:rFonts w:ascii="Times New Roman" w:hAnsi="Times New Roman"/>
              </w:rPr>
              <w:t>Dysgeusi</w:t>
            </w:r>
          </w:p>
        </w:tc>
      </w:tr>
      <w:tr w:rsidR="00930AAF" w14:paraId="36FE4B4D" w14:textId="77777777" w:rsidTr="00B27326">
        <w:trPr>
          <w:trHeight w:val="283"/>
        </w:trPr>
        <w:tc>
          <w:tcPr>
            <w:tcW w:w="2972" w:type="dxa"/>
            <w:hideMark/>
          </w:tcPr>
          <w:p w14:paraId="0741BA3F" w14:textId="77777777" w:rsidR="00D4590A" w:rsidRPr="00654165" w:rsidRDefault="007B0D5B" w:rsidP="00B07128">
            <w:pPr>
              <w:keepNext/>
              <w:ind w:right="-23"/>
              <w:rPr>
                <w:rFonts w:ascii="Times New Roman" w:hAnsi="Times New Roman"/>
                <w:position w:val="-1"/>
              </w:rPr>
            </w:pPr>
            <w:r w:rsidRPr="00654165">
              <w:rPr>
                <w:rFonts w:ascii="Times New Roman" w:hAnsi="Times New Roman"/>
              </w:rPr>
              <w:t>Magtarmkanalen</w:t>
            </w:r>
          </w:p>
        </w:tc>
        <w:tc>
          <w:tcPr>
            <w:tcW w:w="2410" w:type="dxa"/>
            <w:noWrap/>
            <w:hideMark/>
          </w:tcPr>
          <w:p w14:paraId="7F92B4B6" w14:textId="77777777" w:rsidR="00D4590A" w:rsidRPr="007937E5" w:rsidRDefault="007B0D5B" w:rsidP="00B07128">
            <w:pPr>
              <w:keepNext/>
              <w:ind w:right="-23"/>
              <w:jc w:val="center"/>
              <w:rPr>
                <w:rFonts w:ascii="Times New Roman" w:hAnsi="Times New Roman"/>
                <w:strike/>
                <w:position w:val="-1"/>
                <w:highlight w:val="yellow"/>
              </w:rPr>
            </w:pPr>
            <w:r>
              <w:rPr>
                <w:rFonts w:ascii="Times New Roman" w:hAnsi="Times New Roman"/>
                <w:strike/>
              </w:rPr>
              <w:t>-</w:t>
            </w:r>
          </w:p>
        </w:tc>
        <w:tc>
          <w:tcPr>
            <w:tcW w:w="3402" w:type="dxa"/>
            <w:noWrap/>
            <w:hideMark/>
          </w:tcPr>
          <w:p w14:paraId="3A2BA24E" w14:textId="77777777" w:rsidR="00D4590A" w:rsidRPr="007937E5" w:rsidRDefault="007B0D5B" w:rsidP="00B07128">
            <w:pPr>
              <w:keepNext/>
              <w:ind w:right="-23"/>
              <w:jc w:val="center"/>
              <w:rPr>
                <w:rFonts w:ascii="Times New Roman" w:hAnsi="Times New Roman"/>
                <w:position w:val="-1"/>
              </w:rPr>
            </w:pPr>
            <w:r>
              <w:rPr>
                <w:rFonts w:ascii="Times New Roman" w:hAnsi="Times New Roman"/>
              </w:rPr>
              <w:t>Diarré, illamående</w:t>
            </w:r>
            <w:r>
              <w:br/>
            </w:r>
            <w:r>
              <w:rPr>
                <w:rFonts w:ascii="Times New Roman" w:hAnsi="Times New Roman"/>
              </w:rPr>
              <w:t>buksmärta, kräkningar</w:t>
            </w:r>
          </w:p>
        </w:tc>
      </w:tr>
      <w:tr w:rsidR="00930AAF" w14:paraId="1BDAE3EF" w14:textId="77777777" w:rsidTr="00B27326">
        <w:trPr>
          <w:trHeight w:val="283"/>
        </w:trPr>
        <w:tc>
          <w:tcPr>
            <w:tcW w:w="2972" w:type="dxa"/>
            <w:hideMark/>
          </w:tcPr>
          <w:p w14:paraId="549B8EF4" w14:textId="341178A5" w:rsidR="00D4590A" w:rsidRPr="00654165" w:rsidRDefault="007B0D5B" w:rsidP="00B07128">
            <w:pPr>
              <w:keepNext/>
              <w:ind w:right="-23"/>
              <w:rPr>
                <w:rFonts w:ascii="Times New Roman" w:hAnsi="Times New Roman"/>
                <w:position w:val="-1"/>
              </w:rPr>
            </w:pPr>
            <w:r w:rsidRPr="00654165">
              <w:rPr>
                <w:rStyle w:val="cf01"/>
                <w:rFonts w:ascii="Times New Roman" w:hAnsi="Times New Roman" w:cs="Times New Roman"/>
                <w:sz w:val="22"/>
                <w:szCs w:val="22"/>
              </w:rPr>
              <w:t>Allmänna</w:t>
            </w:r>
            <w:r w:rsidR="00170883">
              <w:rPr>
                <w:rStyle w:val="cf01"/>
                <w:rFonts w:ascii="Times New Roman" w:hAnsi="Times New Roman" w:cs="Times New Roman"/>
                <w:sz w:val="22"/>
                <w:szCs w:val="22"/>
              </w:rPr>
              <w:t xml:space="preserve"> symtom och/eller symtom vid </w:t>
            </w:r>
            <w:r w:rsidRPr="00654165">
              <w:rPr>
                <w:rStyle w:val="cf01"/>
                <w:rFonts w:ascii="Times New Roman" w:hAnsi="Times New Roman" w:cs="Times New Roman"/>
                <w:sz w:val="22"/>
                <w:szCs w:val="22"/>
              </w:rPr>
              <w:t>administreringsställe</w:t>
            </w:r>
          </w:p>
        </w:tc>
        <w:tc>
          <w:tcPr>
            <w:tcW w:w="2410" w:type="dxa"/>
            <w:noWrap/>
            <w:hideMark/>
          </w:tcPr>
          <w:p w14:paraId="6EC81981" w14:textId="77777777" w:rsidR="00D4590A" w:rsidRPr="007937E5" w:rsidRDefault="007B0D5B" w:rsidP="00B07128">
            <w:pPr>
              <w:keepNext/>
              <w:ind w:right="-23"/>
              <w:jc w:val="center"/>
              <w:rPr>
                <w:rFonts w:ascii="Times New Roman" w:hAnsi="Times New Roman"/>
                <w:position w:val="-1"/>
              </w:rPr>
            </w:pPr>
            <w:r>
              <w:rPr>
                <w:rFonts w:ascii="Times New Roman" w:hAnsi="Times New Roman"/>
              </w:rPr>
              <w:t>Reaktion vid injektionsstället**</w:t>
            </w:r>
          </w:p>
        </w:tc>
        <w:tc>
          <w:tcPr>
            <w:tcW w:w="3402" w:type="dxa"/>
            <w:hideMark/>
          </w:tcPr>
          <w:p w14:paraId="0D87552A" w14:textId="77777777" w:rsidR="00D4590A" w:rsidRPr="007937E5" w:rsidRDefault="007B0D5B" w:rsidP="00B07128">
            <w:pPr>
              <w:keepNext/>
              <w:ind w:right="-23"/>
              <w:jc w:val="center"/>
              <w:rPr>
                <w:rFonts w:ascii="Times New Roman" w:hAnsi="Times New Roman"/>
                <w:position w:val="-1"/>
              </w:rPr>
            </w:pPr>
            <w:r>
              <w:rPr>
                <w:rFonts w:ascii="Times New Roman" w:hAnsi="Times New Roman"/>
              </w:rPr>
              <w:t>Utmattning, värmekänsla</w:t>
            </w:r>
          </w:p>
        </w:tc>
      </w:tr>
    </w:tbl>
    <w:p w14:paraId="3766F9BA" w14:textId="77777777" w:rsidR="00827198" w:rsidRPr="007B5C5E" w:rsidRDefault="007B0D5B" w:rsidP="007937E5">
      <w:pPr>
        <w:rPr>
          <w:position w:val="-1"/>
          <w:vertAlign w:val="superscript"/>
        </w:rPr>
      </w:pPr>
      <w:bookmarkStart w:id="6" w:name="_Hlk6782182"/>
      <w:r>
        <w:t>* Inklusive omedelbara (allergisk dermatit, erytem, dyspné, dysfoni, trånghetskänsla i halsen, halsirritation, oral parestesi och rodnad) och fördröjda (periorbitalt ödem, svullnad, utslag och klåda) reaktioner.</w:t>
      </w:r>
      <w:bookmarkEnd w:id="6"/>
    </w:p>
    <w:p w14:paraId="04872D5D" w14:textId="77777777" w:rsidR="00D56664" w:rsidRPr="007B5C5E" w:rsidRDefault="007B0D5B" w:rsidP="007937E5">
      <w:pPr>
        <w:rPr>
          <w:u w:val="single"/>
        </w:rPr>
      </w:pPr>
      <w:r>
        <w:t>** Reaktion på injektionsstället inkluderar följande termer: smärta på injektionsstället, ödem på injektionsstället, kyla på injektionsstället, värme på injektionsstället, hematom på injektionsstället och erytem på injektionsstället.</w:t>
      </w:r>
    </w:p>
    <w:p w14:paraId="50E405A0" w14:textId="77777777" w:rsidR="003036FF" w:rsidRDefault="003036FF" w:rsidP="00C653AD"/>
    <w:p w14:paraId="56B8B7D8" w14:textId="77777777" w:rsidR="008F402C" w:rsidRDefault="007B0D5B" w:rsidP="0022571B">
      <w:pPr>
        <w:keepNext/>
        <w:keepLines/>
        <w:tabs>
          <w:tab w:val="clear" w:pos="567"/>
        </w:tabs>
        <w:spacing w:line="240" w:lineRule="auto"/>
        <w:rPr>
          <w:szCs w:val="22"/>
          <w:u w:val="single"/>
        </w:rPr>
      </w:pPr>
      <w:r>
        <w:rPr>
          <w:szCs w:val="22"/>
          <w:u w:val="single"/>
        </w:rPr>
        <w:t xml:space="preserve">Beskrivning av utvalda biverkningar </w:t>
      </w:r>
    </w:p>
    <w:p w14:paraId="0771C8D1" w14:textId="77777777" w:rsidR="00CF4B53" w:rsidRPr="0022571B" w:rsidRDefault="00CF4B53" w:rsidP="00C653AD"/>
    <w:p w14:paraId="3331AA41" w14:textId="77777777" w:rsidR="004377A1" w:rsidRPr="00300DC2" w:rsidRDefault="007B0D5B" w:rsidP="00300DC2">
      <w:pPr>
        <w:keepNext/>
        <w:keepLines/>
        <w:rPr>
          <w:i/>
          <w:iCs/>
        </w:rPr>
      </w:pPr>
      <w:r>
        <w:rPr>
          <w:i/>
          <w:iCs/>
        </w:rPr>
        <w:t xml:space="preserve">Överkänslighet </w:t>
      </w:r>
    </w:p>
    <w:p w14:paraId="135D5F86" w14:textId="5B6B23E5" w:rsidR="00D2089D" w:rsidRDefault="007B0D5B" w:rsidP="00D2089D">
      <w:r>
        <w:t>Omedelbara reaktioner inkluderar en eller flera effekter, som kan uppträda samtidigt eller efter varandra, oftast reaktioner i eller på huden, andningsvägarna och/eller kardiovaskulära reaktioner. Varje tecken kan vara en varning om en annalkande chock men leder mycket sällan till döden.</w:t>
      </w:r>
    </w:p>
    <w:p w14:paraId="00265E57" w14:textId="77777777" w:rsidR="005F551C" w:rsidRDefault="005F551C" w:rsidP="00D2089D">
      <w:pPr>
        <w:rPr>
          <w:szCs w:val="22"/>
        </w:rPr>
      </w:pPr>
    </w:p>
    <w:p w14:paraId="5AFDEE18" w14:textId="77777777" w:rsidR="007A6926" w:rsidRDefault="007B0D5B" w:rsidP="00D2089D">
      <w:pPr>
        <w:rPr>
          <w:i/>
          <w:iCs/>
        </w:rPr>
      </w:pPr>
      <w:r w:rsidRPr="007A6926">
        <w:rPr>
          <w:i/>
          <w:iCs/>
        </w:rPr>
        <w:t xml:space="preserve">Nefrogen systemisk fibros (NSF) </w:t>
      </w:r>
    </w:p>
    <w:p w14:paraId="5AA3FB4A" w14:textId="77777777" w:rsidR="005F551C" w:rsidRPr="00E62039" w:rsidRDefault="007B0D5B" w:rsidP="00D2089D">
      <w:pPr>
        <w:rPr>
          <w:szCs w:val="22"/>
          <w:u w:val="single"/>
        </w:rPr>
      </w:pPr>
      <w:r>
        <w:t>Enstaka f</w:t>
      </w:r>
      <w:r w:rsidR="00E72454">
        <w:t>all av NSF har rapporterats med andra kontrastmedel som innehåller gadolinium (se avsnitt</w:t>
      </w:r>
      <w:r w:rsidR="00353D39">
        <w:t> </w:t>
      </w:r>
      <w:r w:rsidR="00E72454">
        <w:t>4.4).</w:t>
      </w:r>
    </w:p>
    <w:p w14:paraId="5FEC35AD" w14:textId="77777777" w:rsidR="0092040A" w:rsidRPr="001C2C35" w:rsidRDefault="0092040A" w:rsidP="00334D92">
      <w:pPr>
        <w:tabs>
          <w:tab w:val="clear" w:pos="567"/>
        </w:tabs>
        <w:rPr>
          <w:szCs w:val="22"/>
        </w:rPr>
      </w:pPr>
    </w:p>
    <w:p w14:paraId="03D407FE" w14:textId="77777777" w:rsidR="00CF4B53" w:rsidRDefault="007B0D5B" w:rsidP="0022571B">
      <w:pPr>
        <w:keepNext/>
        <w:keepLines/>
        <w:tabs>
          <w:tab w:val="clear" w:pos="567"/>
        </w:tabs>
        <w:spacing w:line="240" w:lineRule="auto"/>
        <w:rPr>
          <w:szCs w:val="22"/>
          <w:u w:val="single"/>
        </w:rPr>
      </w:pPr>
      <w:r>
        <w:rPr>
          <w:szCs w:val="22"/>
          <w:u w:val="single"/>
        </w:rPr>
        <w:t>Pediatrisk population (två år och äldre)</w:t>
      </w:r>
    </w:p>
    <w:p w14:paraId="78433C17" w14:textId="77777777" w:rsidR="0079722C" w:rsidRDefault="0079722C" w:rsidP="0022571B">
      <w:pPr>
        <w:tabs>
          <w:tab w:val="clear" w:pos="567"/>
        </w:tabs>
        <w:rPr>
          <w:szCs w:val="22"/>
        </w:rPr>
      </w:pPr>
    </w:p>
    <w:p w14:paraId="46652DA0" w14:textId="77777777" w:rsidR="000E15BC" w:rsidRDefault="007B0D5B" w:rsidP="0022571B">
      <w:pPr>
        <w:tabs>
          <w:tab w:val="clear" w:pos="567"/>
        </w:tabs>
        <w:rPr>
          <w:szCs w:val="22"/>
        </w:rPr>
      </w:pPr>
      <w:r>
        <w:t>Totalt 80</w:t>
      </w:r>
      <w:r w:rsidR="00353D39">
        <w:t> </w:t>
      </w:r>
      <w:r>
        <w:t>pediatriska patienter i åldrarna två år och uppåt ingick i den kliniska prövningen.</w:t>
      </w:r>
    </w:p>
    <w:p w14:paraId="329422ED" w14:textId="384CF450" w:rsidR="00190238" w:rsidRPr="007530EC" w:rsidRDefault="007B0D5B" w:rsidP="001B7847">
      <w:r>
        <w:t xml:space="preserve">Jämfört med vuxna visade säkerhetsprofilen för </w:t>
      </w:r>
      <w:r w:rsidR="00450278">
        <w:t>gadopiklenol</w:t>
      </w:r>
      <w:r>
        <w:t xml:space="preserve"> i denna population inga specifika säkerhetsproblem.</w:t>
      </w:r>
    </w:p>
    <w:p w14:paraId="780CA2BB" w14:textId="77777777" w:rsidR="00334D92" w:rsidRDefault="00334D92" w:rsidP="00334D92">
      <w:pPr>
        <w:tabs>
          <w:tab w:val="clear" w:pos="567"/>
        </w:tabs>
        <w:rPr>
          <w:szCs w:val="22"/>
        </w:rPr>
      </w:pPr>
    </w:p>
    <w:p w14:paraId="17CBC876" w14:textId="7B457F05" w:rsidR="00334D92" w:rsidRPr="00334D92" w:rsidRDefault="007B0D5B" w:rsidP="00334D92">
      <w:pPr>
        <w:tabs>
          <w:tab w:val="clear" w:pos="567"/>
        </w:tabs>
        <w:rPr>
          <w:szCs w:val="22"/>
        </w:rPr>
      </w:pPr>
      <w:r>
        <w:t>Totalt 31</w:t>
      </w:r>
      <w:r w:rsidR="00353D39">
        <w:t> </w:t>
      </w:r>
      <w:r>
        <w:t xml:space="preserve">behandlingsrelaterade biverkningar (Treatment Emergent Adverse Events – TEAE) inträffade under och/eller efter administrering av </w:t>
      </w:r>
      <w:r w:rsidR="00450278">
        <w:t>gadopiklenol</w:t>
      </w:r>
      <w:r>
        <w:t xml:space="preserve"> för 14</w:t>
      </w:r>
      <w:r w:rsidR="00353D39">
        <w:t> </w:t>
      </w:r>
      <w:r>
        <w:t>patienter (17,5</w:t>
      </w:r>
      <w:r w:rsidR="00353D39">
        <w:t> </w:t>
      </w:r>
      <w:r>
        <w:t xml:space="preserve">%). Tolv behandlingsrelaterade biverkningar rapporterades i CNS-kohorten och två i huvudkohorten. </w:t>
      </w:r>
    </w:p>
    <w:p w14:paraId="7FD61953" w14:textId="3426DA7A" w:rsidR="00334D92" w:rsidRPr="00334D92" w:rsidRDefault="007B0D5B" w:rsidP="00334D92">
      <w:pPr>
        <w:tabs>
          <w:tab w:val="clear" w:pos="567"/>
        </w:tabs>
      </w:pPr>
      <w:r>
        <w:t>Bland dessa behandlingsrelaterade biverkningar ansågs en händelse hos en patient (1,25</w:t>
      </w:r>
      <w:r w:rsidR="00353D39">
        <w:t> </w:t>
      </w:r>
      <w:r>
        <w:t xml:space="preserve">%) från CNS-kohorten vara kopplad till </w:t>
      </w:r>
      <w:r w:rsidR="00450278">
        <w:t>gadopiklenol</w:t>
      </w:r>
      <w:r>
        <w:t xml:space="preserve">. </w:t>
      </w:r>
    </w:p>
    <w:p w14:paraId="539689C6" w14:textId="77777777" w:rsidR="00C0485C" w:rsidRPr="001C2C35" w:rsidRDefault="00C0485C" w:rsidP="0022571B">
      <w:pPr>
        <w:tabs>
          <w:tab w:val="clear" w:pos="567"/>
        </w:tabs>
        <w:rPr>
          <w:szCs w:val="22"/>
        </w:rPr>
      </w:pPr>
    </w:p>
    <w:p w14:paraId="51305E40" w14:textId="77777777" w:rsidR="00DC59BA" w:rsidRDefault="007B0D5B" w:rsidP="0022571B">
      <w:pPr>
        <w:keepNext/>
        <w:keepLines/>
        <w:spacing w:line="240" w:lineRule="auto"/>
        <w:rPr>
          <w:szCs w:val="22"/>
          <w:u w:val="single"/>
        </w:rPr>
      </w:pPr>
      <w:r>
        <w:rPr>
          <w:szCs w:val="22"/>
          <w:u w:val="single"/>
        </w:rPr>
        <w:t>Rapportering av misstänkta biverkningar</w:t>
      </w:r>
    </w:p>
    <w:p w14:paraId="479C979D" w14:textId="77777777" w:rsidR="00CF4B53" w:rsidRPr="0022571B" w:rsidRDefault="00CF4B53" w:rsidP="001B7847"/>
    <w:p w14:paraId="5D713E1F" w14:textId="77777777" w:rsidR="00FB34F7" w:rsidRDefault="007B0D5B" w:rsidP="0022571B">
      <w:pPr>
        <w:tabs>
          <w:tab w:val="clear" w:pos="567"/>
          <w:tab w:val="left" w:pos="0"/>
        </w:tabs>
        <w:rPr>
          <w:szCs w:val="22"/>
        </w:rPr>
      </w:pPr>
      <w: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2325F2">
        <w:rPr>
          <w:highlight w:val="lightGray"/>
        </w:rPr>
        <w:t xml:space="preserve">det nationella rapporteringssystemet listat i </w:t>
      </w:r>
      <w:r>
        <w:fldChar w:fldCharType="begin"/>
      </w:r>
      <w:r>
        <w:instrText>HYPERLINK "http://www.ema.europa.eu/docs/en_GB/document_library/Template_or_form/2013/03/WC500139752.doc"</w:instrText>
      </w:r>
      <w:r>
        <w:fldChar w:fldCharType="separate"/>
      </w:r>
      <w:r w:rsidRPr="002325F2">
        <w:rPr>
          <w:rStyle w:val="Lienhypertexte"/>
          <w:color w:val="auto"/>
          <w:highlight w:val="lightGray"/>
        </w:rPr>
        <w:t>bilaga</w:t>
      </w:r>
      <w:r w:rsidR="00353D39" w:rsidRPr="002325F2">
        <w:rPr>
          <w:rStyle w:val="Lienhypertexte"/>
          <w:color w:val="auto"/>
          <w:highlight w:val="lightGray"/>
        </w:rPr>
        <w:t> </w:t>
      </w:r>
      <w:r w:rsidRPr="002325F2">
        <w:rPr>
          <w:rStyle w:val="Lienhypertexte"/>
          <w:color w:val="auto"/>
          <w:highlight w:val="lightGray"/>
        </w:rPr>
        <w:t>V</w:t>
      </w:r>
      <w:r>
        <w:fldChar w:fldCharType="end"/>
      </w:r>
      <w:r>
        <w:t>.</w:t>
      </w:r>
    </w:p>
    <w:p w14:paraId="5C690E2A" w14:textId="77777777" w:rsidR="0092040A" w:rsidRDefault="0092040A" w:rsidP="00084706">
      <w:pPr>
        <w:tabs>
          <w:tab w:val="clear" w:pos="567"/>
          <w:tab w:val="left" w:pos="0"/>
        </w:tabs>
        <w:rPr>
          <w:bCs/>
          <w:szCs w:val="22"/>
        </w:rPr>
      </w:pPr>
    </w:p>
    <w:p w14:paraId="45515878" w14:textId="77777777" w:rsidR="00DC59BA" w:rsidRPr="0022571B" w:rsidRDefault="007B0D5B" w:rsidP="0015655F">
      <w:pPr>
        <w:pStyle w:val="Titre3"/>
      </w:pPr>
      <w:r>
        <w:t>4.9</w:t>
      </w:r>
      <w:r>
        <w:tab/>
        <w:t>Överdosering</w:t>
      </w:r>
    </w:p>
    <w:p w14:paraId="5CBBCD0F" w14:textId="77777777" w:rsidR="00DC59BA" w:rsidRPr="0022571B" w:rsidRDefault="00DC59BA" w:rsidP="001B7847"/>
    <w:p w14:paraId="2BB68DA5" w14:textId="77777777" w:rsidR="00043225" w:rsidRDefault="007B0D5B" w:rsidP="0022571B">
      <w:r>
        <w:t>Den maximala dagliga enkeldos som testats på människor var 0,6</w:t>
      </w:r>
      <w:r w:rsidR="00353D39">
        <w:t> </w:t>
      </w:r>
      <w:r>
        <w:t>ml/kg kroppsvikt (motsvarande 0,3</w:t>
      </w:r>
      <w:r w:rsidR="00353D39">
        <w:t> </w:t>
      </w:r>
      <w:r>
        <w:t>mmol/kg kroppsvikt), vilket motsvarar sex gånger den rekommenderade dosen.</w:t>
      </w:r>
    </w:p>
    <w:p w14:paraId="1564BA93" w14:textId="77777777" w:rsidR="00E1059C" w:rsidRPr="0022571B" w:rsidRDefault="00E1059C" w:rsidP="0022571B">
      <w:pPr>
        <w:rPr>
          <w:szCs w:val="22"/>
        </w:rPr>
      </w:pPr>
    </w:p>
    <w:p w14:paraId="545665C1" w14:textId="77777777" w:rsidR="00DC59BA" w:rsidRDefault="007B0D5B" w:rsidP="0022571B">
      <w:r>
        <w:t>Inga tecken på förgiftning från en överdos har hittills rapporterats.</w:t>
      </w:r>
    </w:p>
    <w:p w14:paraId="118A7A7A" w14:textId="77777777" w:rsidR="00E1059C" w:rsidRPr="0022571B" w:rsidRDefault="00E1059C" w:rsidP="0022571B">
      <w:pPr>
        <w:rPr>
          <w:szCs w:val="22"/>
        </w:rPr>
      </w:pPr>
    </w:p>
    <w:p w14:paraId="08895A3D" w14:textId="77777777" w:rsidR="00D97169" w:rsidRDefault="007B0D5B" w:rsidP="0022571B">
      <w:r>
        <w:lastRenderedPageBreak/>
        <w:t>Gadoterinsyra kan avlägsnas genom hemodialys. Det finns dock inga belägg för att hemodialys är lämpligt för att förhindra nefrogen systemisk fibros (NSF).</w:t>
      </w:r>
    </w:p>
    <w:p w14:paraId="18578751" w14:textId="77777777" w:rsidR="0092040A" w:rsidRDefault="0092040A" w:rsidP="0022571B">
      <w:pPr>
        <w:rPr>
          <w:szCs w:val="22"/>
        </w:rPr>
      </w:pPr>
    </w:p>
    <w:p w14:paraId="70EEE7E5" w14:textId="77777777" w:rsidR="001B7847" w:rsidRPr="0022571B" w:rsidRDefault="001B7847" w:rsidP="0022571B">
      <w:pPr>
        <w:rPr>
          <w:szCs w:val="22"/>
        </w:rPr>
      </w:pPr>
    </w:p>
    <w:p w14:paraId="1843223F" w14:textId="77777777" w:rsidR="00DC59BA" w:rsidRPr="0022571B" w:rsidRDefault="007B0D5B" w:rsidP="0015655F">
      <w:pPr>
        <w:pStyle w:val="Titre2"/>
      </w:pPr>
      <w:r>
        <w:t>5.</w:t>
      </w:r>
      <w:r>
        <w:tab/>
        <w:t>FARMAKOLOGISKA EGENSKAPER</w:t>
      </w:r>
    </w:p>
    <w:p w14:paraId="62858DA5" w14:textId="77777777" w:rsidR="00DC59BA" w:rsidRPr="001E79CF" w:rsidRDefault="00DC59BA" w:rsidP="001B7847"/>
    <w:p w14:paraId="3897ED13" w14:textId="77777777" w:rsidR="00DC59BA" w:rsidRPr="0022571B" w:rsidRDefault="007B0D5B" w:rsidP="0015655F">
      <w:pPr>
        <w:pStyle w:val="Titre3"/>
      </w:pPr>
      <w:r>
        <w:t>5.1</w:t>
      </w:r>
      <w:r w:rsidR="004C3E43">
        <w:tab/>
      </w:r>
      <w:r>
        <w:t>Farmakodynamiska egenskaper</w:t>
      </w:r>
    </w:p>
    <w:p w14:paraId="376ECE97" w14:textId="77777777" w:rsidR="00DC59BA" w:rsidRPr="0022571B" w:rsidRDefault="00DC59BA" w:rsidP="001B7847"/>
    <w:p w14:paraId="30F844C8" w14:textId="77777777" w:rsidR="00DC59BA" w:rsidRPr="0022571B" w:rsidRDefault="007B0D5B" w:rsidP="0022571B">
      <w:pPr>
        <w:pStyle w:val="En-tte"/>
        <w:ind w:left="34"/>
        <w:rPr>
          <w:rFonts w:ascii="Times New Roman" w:hAnsi="Times New Roman"/>
          <w:bCs/>
          <w:iCs/>
          <w:sz w:val="22"/>
          <w:szCs w:val="22"/>
        </w:rPr>
      </w:pPr>
      <w:bookmarkStart w:id="7" w:name="_Hlk112790071"/>
      <w:r>
        <w:rPr>
          <w:rFonts w:ascii="Times New Roman" w:hAnsi="Times New Roman"/>
          <w:bCs/>
          <w:iCs/>
          <w:sz w:val="22"/>
          <w:szCs w:val="22"/>
        </w:rPr>
        <w:t xml:space="preserve">Farmakoterapeutisk grupp: paramagnetiska kontrastmedel, ATC-kod: </w:t>
      </w:r>
      <w:r>
        <w:rPr>
          <w:rFonts w:ascii="Times New Roman" w:hAnsi="Times New Roman"/>
          <w:sz w:val="22"/>
          <w:szCs w:val="22"/>
        </w:rPr>
        <w:t>V08CA12</w:t>
      </w:r>
      <w:r>
        <w:rPr>
          <w:rFonts w:ascii="Times New Roman" w:hAnsi="Times New Roman"/>
          <w:bCs/>
          <w:iCs/>
          <w:sz w:val="22"/>
          <w:szCs w:val="22"/>
        </w:rPr>
        <w:t>.</w:t>
      </w:r>
    </w:p>
    <w:bookmarkEnd w:id="7"/>
    <w:p w14:paraId="3F7382E6" w14:textId="77777777" w:rsidR="00346FC3" w:rsidRPr="001E79CF" w:rsidRDefault="00346FC3" w:rsidP="001B7847"/>
    <w:p w14:paraId="4D718E04" w14:textId="5198574E" w:rsidR="00271F5F" w:rsidRPr="00271F5F" w:rsidRDefault="00450278" w:rsidP="00F13C61">
      <w:pPr>
        <w:pStyle w:val="En-tte"/>
        <w:rPr>
          <w:rFonts w:ascii="Times New Roman" w:hAnsi="Times New Roman"/>
          <w:bCs/>
          <w:iCs/>
          <w:sz w:val="22"/>
          <w:szCs w:val="22"/>
        </w:rPr>
      </w:pPr>
      <w:r>
        <w:rPr>
          <w:rFonts w:ascii="Times New Roman" w:hAnsi="Times New Roman"/>
          <w:bCs/>
          <w:iCs/>
          <w:sz w:val="22"/>
          <w:szCs w:val="22"/>
        </w:rPr>
        <w:t>Gadopiklenol</w:t>
      </w:r>
      <w:r w:rsidR="007B0D5B">
        <w:rPr>
          <w:rFonts w:ascii="Times New Roman" w:hAnsi="Times New Roman"/>
          <w:bCs/>
          <w:iCs/>
          <w:sz w:val="22"/>
          <w:szCs w:val="22"/>
        </w:rPr>
        <w:t xml:space="preserve"> är ett paramagnetiskt medel för magnetisk resonanstomografi (MRI).</w:t>
      </w:r>
    </w:p>
    <w:p w14:paraId="18620ED7" w14:textId="77777777" w:rsidR="00271F5F" w:rsidRDefault="00271F5F" w:rsidP="001B7847"/>
    <w:p w14:paraId="04E00A5A" w14:textId="77777777" w:rsidR="00136117" w:rsidRDefault="007B0D5B" w:rsidP="0022571B">
      <w:pPr>
        <w:keepNext/>
        <w:keepLines/>
        <w:spacing w:line="240" w:lineRule="auto"/>
        <w:rPr>
          <w:u w:val="single"/>
        </w:rPr>
      </w:pPr>
      <w:r>
        <w:rPr>
          <w:u w:val="single"/>
        </w:rPr>
        <w:t>Verknings</w:t>
      </w:r>
      <w:r w:rsidR="00E72454">
        <w:rPr>
          <w:u w:val="single"/>
        </w:rPr>
        <w:t xml:space="preserve">mekanism </w:t>
      </w:r>
    </w:p>
    <w:p w14:paraId="21F9D3AC" w14:textId="77777777" w:rsidR="00CF4B53" w:rsidRPr="0022571B" w:rsidRDefault="00CF4B53" w:rsidP="001B7847"/>
    <w:p w14:paraId="083A3113" w14:textId="5C5A3522" w:rsidR="00DF3346" w:rsidRPr="0022571B" w:rsidRDefault="007B0D5B" w:rsidP="0022571B">
      <w:pPr>
        <w:autoSpaceDE w:val="0"/>
        <w:autoSpaceDN w:val="0"/>
        <w:adjustRightInd w:val="0"/>
        <w:rPr>
          <w:szCs w:val="22"/>
        </w:rPr>
      </w:pPr>
      <w:r>
        <w:t xml:space="preserve">Den kontrasthöjande effekten förmedlas av </w:t>
      </w:r>
      <w:r w:rsidR="00450278">
        <w:t>gadopiklenol</w:t>
      </w:r>
      <w:r>
        <w:t>, som är ett makrocykliskt icke-joniskt komplex av gadolinium, den aktiva delen som ökar avslappningshastigheten för vattenprotoner i dess närhet i kroppen, vilket leder till en ökning av signalintensiteten (ljusstyrkan) i vävnaderna.</w:t>
      </w:r>
    </w:p>
    <w:p w14:paraId="3B79533C" w14:textId="77777777" w:rsidR="006249B3" w:rsidRPr="0022571B" w:rsidRDefault="006249B3" w:rsidP="0022571B">
      <w:pPr>
        <w:autoSpaceDE w:val="0"/>
        <w:autoSpaceDN w:val="0"/>
        <w:adjustRightInd w:val="0"/>
        <w:rPr>
          <w:rStyle w:val="IntenseEmphasis1"/>
          <w:b w:val="0"/>
          <w:i w:val="0"/>
          <w:szCs w:val="22"/>
          <w:highlight w:val="yellow"/>
        </w:rPr>
      </w:pPr>
    </w:p>
    <w:p w14:paraId="387AFA84" w14:textId="0BB5457A" w:rsidR="00601D9D" w:rsidRPr="0022571B" w:rsidRDefault="007B0D5B" w:rsidP="00601D9D">
      <w:pPr>
        <w:tabs>
          <w:tab w:val="clear" w:pos="567"/>
        </w:tabs>
        <w:autoSpaceDE w:val="0"/>
        <w:autoSpaceDN w:val="0"/>
        <w:adjustRightInd w:val="0"/>
        <w:rPr>
          <w:szCs w:val="22"/>
        </w:rPr>
      </w:pPr>
      <w:r>
        <w:t xml:space="preserve">I ett magnetfält (patient i en det här-apparat), förkortar </w:t>
      </w:r>
      <w:r w:rsidR="00450278">
        <w:t>gadopiklenol</w:t>
      </w:r>
      <w:r>
        <w:t xml:space="preserve"> T</w:t>
      </w:r>
      <w:r>
        <w:rPr>
          <w:szCs w:val="22"/>
          <w:vertAlign w:val="subscript"/>
        </w:rPr>
        <w:t>1</w:t>
      </w:r>
      <w:r>
        <w:t xml:space="preserve"> och T</w:t>
      </w:r>
      <w:r>
        <w:rPr>
          <w:szCs w:val="22"/>
          <w:vertAlign w:val="subscript"/>
        </w:rPr>
        <w:t>2</w:t>
      </w:r>
      <w:r>
        <w:t xml:space="preserve"> avslappningstider i riktade vävnader. I vilken utsträckning ett kontrastmedel kan påverka avslappningshastigheten för vävnadsvatten (1/T</w:t>
      </w:r>
      <w:r>
        <w:rPr>
          <w:szCs w:val="22"/>
          <w:vertAlign w:val="subscript"/>
        </w:rPr>
        <w:t>1</w:t>
      </w:r>
      <w:r>
        <w:t xml:space="preserve"> eller 1/T</w:t>
      </w:r>
      <w:r>
        <w:rPr>
          <w:szCs w:val="22"/>
          <w:vertAlign w:val="subscript"/>
        </w:rPr>
        <w:t>2</w:t>
      </w:r>
      <w:r>
        <w:t>) kallas relaxivitet (r</w:t>
      </w:r>
      <w:r>
        <w:rPr>
          <w:szCs w:val="22"/>
          <w:vertAlign w:val="subscript"/>
        </w:rPr>
        <w:t>1</w:t>
      </w:r>
      <w:r>
        <w:t xml:space="preserve"> eller r</w:t>
      </w:r>
      <w:r>
        <w:rPr>
          <w:szCs w:val="22"/>
          <w:vertAlign w:val="subscript"/>
        </w:rPr>
        <w:t>2</w:t>
      </w:r>
      <w:r>
        <w:t>).</w:t>
      </w:r>
    </w:p>
    <w:p w14:paraId="60E96BFF" w14:textId="77777777" w:rsidR="00601D9D" w:rsidRPr="001C2C35" w:rsidRDefault="00601D9D" w:rsidP="00601D9D">
      <w:pPr>
        <w:autoSpaceDE w:val="0"/>
        <w:autoSpaceDN w:val="0"/>
        <w:adjustRightInd w:val="0"/>
        <w:rPr>
          <w:szCs w:val="22"/>
        </w:rPr>
      </w:pPr>
    </w:p>
    <w:p w14:paraId="75E111DD" w14:textId="42D4F508" w:rsidR="00601D9D" w:rsidRPr="0022571B" w:rsidRDefault="00450278" w:rsidP="00601D9D">
      <w:pPr>
        <w:autoSpaceDE w:val="0"/>
        <w:autoSpaceDN w:val="0"/>
        <w:adjustRightInd w:val="0"/>
        <w:rPr>
          <w:rStyle w:val="IntenseEmphasis1"/>
          <w:b w:val="0"/>
          <w:bCs/>
          <w:i w:val="0"/>
          <w:iCs/>
        </w:rPr>
      </w:pPr>
      <w:r>
        <w:t>Gadopiklenol</w:t>
      </w:r>
      <w:r w:rsidR="007B0D5B">
        <w:t xml:space="preserve"> uppvisar en hög relaxivitet i vatten (se tabell</w:t>
      </w:r>
      <w:r w:rsidR="00353D39">
        <w:t> </w:t>
      </w:r>
      <w:r w:rsidR="007B0D5B">
        <w:t xml:space="preserve">3) på grund av sin kemiska struktur, eftersom det kan utbyta två vattenmolekyler som är kopplade till gadoliniumet för att fullborda dess koordinationsnummer, förutom de fyra kväveatomerna och de tre syreatomerna i </w:t>
      </w:r>
      <w:r>
        <w:t>gadopiklenol</w:t>
      </w:r>
      <w:r w:rsidR="007B0D5B">
        <w:t>kelatets karboxylat</w:t>
      </w:r>
      <w:r w:rsidR="00330E8D">
        <w:t xml:space="preserve"> </w:t>
      </w:r>
      <w:r w:rsidR="007B0D5B">
        <w:t xml:space="preserve">funktioner. Detta förklarar att </w:t>
      </w:r>
      <w:r>
        <w:rPr>
          <w:rStyle w:val="IntenseEmphasis1"/>
          <w:b w:val="0"/>
          <w:bCs/>
          <w:i w:val="0"/>
          <w:iCs/>
        </w:rPr>
        <w:t>gadopiklenol</w:t>
      </w:r>
      <w:r w:rsidR="007B0D5B">
        <w:rPr>
          <w:rStyle w:val="IntenseEmphasis1"/>
          <w:b w:val="0"/>
          <w:bCs/>
          <w:i w:val="0"/>
          <w:iCs/>
        </w:rPr>
        <w:t xml:space="preserve">, som ges som halv gadoliniumdos jämfört med </w:t>
      </w:r>
      <w:r w:rsidR="007B0D5B">
        <w:rPr>
          <w:rStyle w:val="IntenseEmphasis1"/>
          <w:b w:val="0"/>
          <w:i w:val="0"/>
        </w:rPr>
        <w:t>andra icke-specifika kontrastmedel som innehåller gadolinium, kan ge samma kontrastförbättring.</w:t>
      </w:r>
    </w:p>
    <w:p w14:paraId="567751A1" w14:textId="77777777" w:rsidR="000D0B50" w:rsidRPr="001C2C35" w:rsidRDefault="000D0B50" w:rsidP="0022571B">
      <w:pPr>
        <w:rPr>
          <w:szCs w:val="22"/>
        </w:rPr>
      </w:pPr>
    </w:p>
    <w:p w14:paraId="3A83818E" w14:textId="7EC916BC" w:rsidR="000D0B50" w:rsidRPr="0022571B" w:rsidRDefault="007B0D5B" w:rsidP="0071180D">
      <w:pPr>
        <w:pStyle w:val="Lgende"/>
        <w:keepLines/>
        <w:autoSpaceDE w:val="0"/>
        <w:autoSpaceDN w:val="0"/>
        <w:adjustRightInd w:val="0"/>
        <w:spacing w:line="260" w:lineRule="exact"/>
        <w:jc w:val="left"/>
      </w:pPr>
      <w:bookmarkStart w:id="8" w:name="_Ref61292338"/>
      <w:r>
        <w:t>Tabell</w:t>
      </w:r>
      <w:bookmarkEnd w:id="8"/>
      <w:r w:rsidR="00353D39">
        <w:t> </w:t>
      </w:r>
      <w:r>
        <w:t>3: Relaxivitet vid 37</w:t>
      </w:r>
      <w:r w:rsidR="00353D39">
        <w:t> </w:t>
      </w:r>
      <w:r>
        <w:t xml:space="preserve">°C för </w:t>
      </w:r>
      <w:r w:rsidR="00450278">
        <w:t>gadopiklenol</w:t>
      </w:r>
    </w:p>
    <w:tbl>
      <w:tblPr>
        <w:tblW w:w="8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2"/>
        <w:gridCol w:w="769"/>
        <w:gridCol w:w="960"/>
        <w:gridCol w:w="750"/>
        <w:gridCol w:w="742"/>
        <w:gridCol w:w="874"/>
        <w:gridCol w:w="708"/>
      </w:tblGrid>
      <w:tr w:rsidR="00930AAF" w14:paraId="4894E96D" w14:textId="77777777" w:rsidTr="00B27326">
        <w:tc>
          <w:tcPr>
            <w:tcW w:w="3277" w:type="dxa"/>
            <w:vAlign w:val="center"/>
          </w:tcPr>
          <w:p w14:paraId="620DE5EC" w14:textId="77777777" w:rsidR="000D0B50" w:rsidRPr="0022571B" w:rsidRDefault="000D0B50" w:rsidP="0071180D">
            <w:pPr>
              <w:keepNext/>
              <w:rPr>
                <w:b/>
                <w:szCs w:val="22"/>
              </w:rPr>
            </w:pPr>
          </w:p>
        </w:tc>
        <w:tc>
          <w:tcPr>
            <w:tcW w:w="2481" w:type="dxa"/>
            <w:gridSpan w:val="3"/>
            <w:vAlign w:val="center"/>
          </w:tcPr>
          <w:p w14:paraId="4A3A778F" w14:textId="77777777" w:rsidR="000D0B50" w:rsidRPr="0022571B" w:rsidRDefault="007B0D5B" w:rsidP="0071180D">
            <w:pPr>
              <w:keepNext/>
              <w:jc w:val="center"/>
              <w:rPr>
                <w:b/>
                <w:szCs w:val="22"/>
              </w:rPr>
            </w:pPr>
            <w:r>
              <w:rPr>
                <w:b/>
                <w:szCs w:val="22"/>
              </w:rPr>
              <w:t>r</w:t>
            </w:r>
            <w:r>
              <w:rPr>
                <w:b/>
                <w:szCs w:val="22"/>
                <w:vertAlign w:val="subscript"/>
              </w:rPr>
              <w:t>1</w:t>
            </w:r>
            <w:r w:rsidRPr="00DF18C4">
              <w:rPr>
                <w:b/>
                <w:szCs w:val="22"/>
              </w:rPr>
              <w:t xml:space="preserve"> </w:t>
            </w:r>
            <w:r>
              <w:rPr>
                <w:b/>
                <w:szCs w:val="22"/>
              </w:rPr>
              <w:t>(mmol</w:t>
            </w:r>
            <w:r>
              <w:rPr>
                <w:b/>
                <w:szCs w:val="22"/>
                <w:vertAlign w:val="superscript"/>
              </w:rPr>
              <w:t>-1</w:t>
            </w:r>
            <w:r w:rsidR="00654165" w:rsidRPr="00DF18C4">
              <w:rPr>
                <w:b/>
                <w:szCs w:val="22"/>
              </w:rPr>
              <w:t>.</w:t>
            </w:r>
            <w:r>
              <w:rPr>
                <w:b/>
                <w:szCs w:val="22"/>
              </w:rPr>
              <w:t>ls</w:t>
            </w:r>
            <w:r>
              <w:rPr>
                <w:b/>
                <w:szCs w:val="22"/>
                <w:vertAlign w:val="superscript"/>
              </w:rPr>
              <w:t>-1</w:t>
            </w:r>
            <w:r>
              <w:rPr>
                <w:b/>
                <w:szCs w:val="22"/>
              </w:rPr>
              <w:t>)</w:t>
            </w:r>
          </w:p>
        </w:tc>
        <w:tc>
          <w:tcPr>
            <w:tcW w:w="2317" w:type="dxa"/>
            <w:gridSpan w:val="3"/>
            <w:vAlign w:val="center"/>
          </w:tcPr>
          <w:p w14:paraId="40098736" w14:textId="77777777" w:rsidR="000D0B50" w:rsidRPr="0022571B" w:rsidRDefault="007B0D5B" w:rsidP="0071180D">
            <w:pPr>
              <w:keepNext/>
              <w:jc w:val="center"/>
              <w:rPr>
                <w:b/>
                <w:szCs w:val="22"/>
              </w:rPr>
            </w:pPr>
            <w:r>
              <w:rPr>
                <w:b/>
                <w:szCs w:val="22"/>
              </w:rPr>
              <w:t>r</w:t>
            </w:r>
            <w:r>
              <w:rPr>
                <w:b/>
                <w:szCs w:val="22"/>
                <w:vertAlign w:val="subscript"/>
              </w:rPr>
              <w:t>2</w:t>
            </w:r>
            <w:r w:rsidRPr="00DF18C4">
              <w:rPr>
                <w:b/>
                <w:szCs w:val="22"/>
              </w:rPr>
              <w:t xml:space="preserve"> </w:t>
            </w:r>
            <w:r>
              <w:rPr>
                <w:b/>
                <w:szCs w:val="22"/>
              </w:rPr>
              <w:t>(mmol</w:t>
            </w:r>
            <w:r>
              <w:rPr>
                <w:b/>
                <w:szCs w:val="22"/>
                <w:vertAlign w:val="superscript"/>
              </w:rPr>
              <w:t>-1</w:t>
            </w:r>
            <w:r w:rsidR="00654165" w:rsidRPr="00DF18C4">
              <w:rPr>
                <w:b/>
                <w:szCs w:val="22"/>
              </w:rPr>
              <w:t>.</w:t>
            </w:r>
            <w:r>
              <w:rPr>
                <w:b/>
                <w:szCs w:val="22"/>
              </w:rPr>
              <w:t>ls</w:t>
            </w:r>
            <w:r>
              <w:rPr>
                <w:b/>
                <w:szCs w:val="22"/>
                <w:vertAlign w:val="superscript"/>
              </w:rPr>
              <w:t>-1</w:t>
            </w:r>
            <w:r>
              <w:rPr>
                <w:b/>
                <w:szCs w:val="22"/>
              </w:rPr>
              <w:t>)</w:t>
            </w:r>
          </w:p>
        </w:tc>
      </w:tr>
      <w:tr w:rsidR="00930AAF" w14:paraId="11483DA6" w14:textId="77777777" w:rsidTr="00B27326">
        <w:trPr>
          <w:trHeight w:val="57"/>
        </w:trPr>
        <w:tc>
          <w:tcPr>
            <w:tcW w:w="3277" w:type="dxa"/>
          </w:tcPr>
          <w:p w14:paraId="13CBC707" w14:textId="77777777" w:rsidR="000D0B50" w:rsidRPr="0022571B" w:rsidRDefault="007B0D5B" w:rsidP="0071180D">
            <w:pPr>
              <w:keepNext/>
              <w:rPr>
                <w:b/>
                <w:szCs w:val="22"/>
              </w:rPr>
            </w:pPr>
            <w:r>
              <w:rPr>
                <w:b/>
                <w:szCs w:val="22"/>
              </w:rPr>
              <w:t>M</w:t>
            </w:r>
            <w:r w:rsidR="00E72454">
              <w:rPr>
                <w:b/>
                <w:szCs w:val="22"/>
              </w:rPr>
              <w:t>agnetfält</w:t>
            </w:r>
            <w:r w:rsidR="00E72454">
              <w:rPr>
                <w:b/>
              </w:rPr>
              <w:t xml:space="preserve"> </w:t>
            </w:r>
          </w:p>
        </w:tc>
        <w:tc>
          <w:tcPr>
            <w:tcW w:w="769" w:type="dxa"/>
            <w:vAlign w:val="center"/>
          </w:tcPr>
          <w:p w14:paraId="0B9F1583" w14:textId="77777777" w:rsidR="000D0B50" w:rsidRPr="0022571B" w:rsidRDefault="007B0D5B" w:rsidP="0071180D">
            <w:pPr>
              <w:keepNext/>
              <w:jc w:val="center"/>
              <w:rPr>
                <w:b/>
                <w:szCs w:val="22"/>
              </w:rPr>
            </w:pPr>
            <w:r>
              <w:rPr>
                <w:b/>
                <w:szCs w:val="22"/>
              </w:rPr>
              <w:t>0,47</w:t>
            </w:r>
            <w:r w:rsidR="003053C0">
              <w:rPr>
                <w:b/>
                <w:szCs w:val="22"/>
              </w:rPr>
              <w:t> </w:t>
            </w:r>
            <w:r>
              <w:rPr>
                <w:b/>
                <w:szCs w:val="22"/>
              </w:rPr>
              <w:t>T</w:t>
            </w:r>
          </w:p>
        </w:tc>
        <w:tc>
          <w:tcPr>
            <w:tcW w:w="961" w:type="dxa"/>
          </w:tcPr>
          <w:p w14:paraId="7108FE61" w14:textId="77777777" w:rsidR="000D0B50" w:rsidRPr="0022571B" w:rsidRDefault="007B0D5B" w:rsidP="0071180D">
            <w:pPr>
              <w:keepNext/>
              <w:jc w:val="center"/>
              <w:rPr>
                <w:b/>
                <w:szCs w:val="22"/>
              </w:rPr>
            </w:pPr>
            <w:r>
              <w:rPr>
                <w:b/>
                <w:szCs w:val="22"/>
              </w:rPr>
              <w:t>1,5</w:t>
            </w:r>
            <w:r w:rsidR="003053C0">
              <w:rPr>
                <w:b/>
                <w:szCs w:val="22"/>
              </w:rPr>
              <w:t> </w:t>
            </w:r>
            <w:r>
              <w:rPr>
                <w:b/>
                <w:szCs w:val="22"/>
              </w:rPr>
              <w:t>T</w:t>
            </w:r>
          </w:p>
        </w:tc>
        <w:tc>
          <w:tcPr>
            <w:tcW w:w="742" w:type="dxa"/>
          </w:tcPr>
          <w:p w14:paraId="0113CD7F" w14:textId="77777777" w:rsidR="000D0B50" w:rsidRPr="0022571B" w:rsidRDefault="007B0D5B" w:rsidP="0071180D">
            <w:pPr>
              <w:keepNext/>
              <w:jc w:val="center"/>
              <w:rPr>
                <w:b/>
                <w:szCs w:val="22"/>
              </w:rPr>
            </w:pPr>
            <w:r>
              <w:rPr>
                <w:b/>
                <w:szCs w:val="22"/>
              </w:rPr>
              <w:t>3</w:t>
            </w:r>
            <w:r w:rsidR="003053C0">
              <w:rPr>
                <w:b/>
                <w:szCs w:val="22"/>
              </w:rPr>
              <w:t> </w:t>
            </w:r>
            <w:r>
              <w:rPr>
                <w:b/>
              </w:rPr>
              <w:t>T</w:t>
            </w:r>
          </w:p>
        </w:tc>
        <w:tc>
          <w:tcPr>
            <w:tcW w:w="742" w:type="dxa"/>
            <w:vAlign w:val="center"/>
          </w:tcPr>
          <w:p w14:paraId="6FBF3728" w14:textId="77777777" w:rsidR="000D0B50" w:rsidRPr="0022571B" w:rsidRDefault="007B0D5B" w:rsidP="0071180D">
            <w:pPr>
              <w:keepNext/>
              <w:jc w:val="center"/>
              <w:rPr>
                <w:b/>
                <w:szCs w:val="22"/>
              </w:rPr>
            </w:pPr>
            <w:r>
              <w:rPr>
                <w:b/>
                <w:szCs w:val="22"/>
              </w:rPr>
              <w:t>0,47</w:t>
            </w:r>
            <w:r w:rsidR="003053C0">
              <w:rPr>
                <w:b/>
                <w:szCs w:val="22"/>
              </w:rPr>
              <w:t> </w:t>
            </w:r>
            <w:r>
              <w:rPr>
                <w:b/>
                <w:szCs w:val="22"/>
              </w:rPr>
              <w:t>T</w:t>
            </w:r>
          </w:p>
        </w:tc>
        <w:tc>
          <w:tcPr>
            <w:tcW w:w="875" w:type="dxa"/>
          </w:tcPr>
          <w:p w14:paraId="15B3F850" w14:textId="77777777" w:rsidR="000D0B50" w:rsidRPr="0022571B" w:rsidRDefault="007B0D5B" w:rsidP="0071180D">
            <w:pPr>
              <w:keepNext/>
              <w:jc w:val="center"/>
              <w:rPr>
                <w:b/>
                <w:szCs w:val="22"/>
              </w:rPr>
            </w:pPr>
            <w:r>
              <w:rPr>
                <w:b/>
                <w:szCs w:val="22"/>
              </w:rPr>
              <w:t>1,5</w:t>
            </w:r>
            <w:r w:rsidR="003053C0">
              <w:rPr>
                <w:b/>
                <w:szCs w:val="22"/>
              </w:rPr>
              <w:t> </w:t>
            </w:r>
            <w:r>
              <w:rPr>
                <w:b/>
                <w:szCs w:val="22"/>
              </w:rPr>
              <w:t>T</w:t>
            </w:r>
          </w:p>
        </w:tc>
        <w:tc>
          <w:tcPr>
            <w:tcW w:w="709" w:type="dxa"/>
          </w:tcPr>
          <w:p w14:paraId="3449E0F7" w14:textId="77777777" w:rsidR="000D0B50" w:rsidRPr="0022571B" w:rsidRDefault="007B0D5B" w:rsidP="0071180D">
            <w:pPr>
              <w:keepNext/>
              <w:jc w:val="center"/>
              <w:rPr>
                <w:b/>
                <w:szCs w:val="22"/>
              </w:rPr>
            </w:pPr>
            <w:r>
              <w:rPr>
                <w:b/>
                <w:szCs w:val="22"/>
              </w:rPr>
              <w:t>3</w:t>
            </w:r>
            <w:r w:rsidR="003053C0">
              <w:rPr>
                <w:b/>
                <w:szCs w:val="22"/>
              </w:rPr>
              <w:t> </w:t>
            </w:r>
            <w:r>
              <w:rPr>
                <w:b/>
              </w:rPr>
              <w:t>T</w:t>
            </w:r>
          </w:p>
        </w:tc>
      </w:tr>
      <w:tr w:rsidR="00930AAF" w14:paraId="752C6A69" w14:textId="77777777" w:rsidTr="00B27326">
        <w:trPr>
          <w:trHeight w:val="57"/>
        </w:trPr>
        <w:tc>
          <w:tcPr>
            <w:tcW w:w="3277" w:type="dxa"/>
          </w:tcPr>
          <w:p w14:paraId="1B71BB96" w14:textId="77777777" w:rsidR="000D0B50" w:rsidRPr="0022571B" w:rsidRDefault="007B0D5B" w:rsidP="0071180D">
            <w:pPr>
              <w:keepNext/>
              <w:rPr>
                <w:szCs w:val="22"/>
              </w:rPr>
            </w:pPr>
            <w:r>
              <w:t>Relaxivitet i vatten</w:t>
            </w:r>
          </w:p>
        </w:tc>
        <w:tc>
          <w:tcPr>
            <w:tcW w:w="769" w:type="dxa"/>
            <w:vAlign w:val="center"/>
          </w:tcPr>
          <w:p w14:paraId="75361865" w14:textId="77777777" w:rsidR="000D0B50" w:rsidRPr="0022571B" w:rsidRDefault="007B0D5B" w:rsidP="0071180D">
            <w:pPr>
              <w:keepNext/>
              <w:jc w:val="center"/>
              <w:rPr>
                <w:bCs/>
                <w:szCs w:val="22"/>
              </w:rPr>
            </w:pPr>
            <w:r>
              <w:t>12,5</w:t>
            </w:r>
          </w:p>
        </w:tc>
        <w:tc>
          <w:tcPr>
            <w:tcW w:w="961" w:type="dxa"/>
            <w:vAlign w:val="center"/>
          </w:tcPr>
          <w:p w14:paraId="3752CFA8" w14:textId="77777777" w:rsidR="000D0B50" w:rsidRPr="0022571B" w:rsidRDefault="007B0D5B" w:rsidP="0071180D">
            <w:pPr>
              <w:keepNext/>
              <w:jc w:val="center"/>
              <w:rPr>
                <w:bCs/>
                <w:szCs w:val="22"/>
              </w:rPr>
            </w:pPr>
            <w:r>
              <w:t>12,2</w:t>
            </w:r>
          </w:p>
        </w:tc>
        <w:tc>
          <w:tcPr>
            <w:tcW w:w="742" w:type="dxa"/>
            <w:vAlign w:val="center"/>
          </w:tcPr>
          <w:p w14:paraId="7EF52855" w14:textId="77777777" w:rsidR="000D0B50" w:rsidRPr="0022571B" w:rsidRDefault="007B0D5B" w:rsidP="0071180D">
            <w:pPr>
              <w:keepNext/>
              <w:jc w:val="center"/>
              <w:rPr>
                <w:bCs/>
                <w:szCs w:val="22"/>
              </w:rPr>
            </w:pPr>
            <w:r>
              <w:t>11,3</w:t>
            </w:r>
          </w:p>
        </w:tc>
        <w:tc>
          <w:tcPr>
            <w:tcW w:w="742" w:type="dxa"/>
            <w:vAlign w:val="center"/>
          </w:tcPr>
          <w:p w14:paraId="1E194FF3" w14:textId="77777777" w:rsidR="000D0B50" w:rsidRPr="0022571B" w:rsidRDefault="007B0D5B" w:rsidP="0071180D">
            <w:pPr>
              <w:keepNext/>
              <w:jc w:val="center"/>
              <w:rPr>
                <w:bCs/>
                <w:szCs w:val="22"/>
              </w:rPr>
            </w:pPr>
            <w:r>
              <w:t>14,6</w:t>
            </w:r>
          </w:p>
        </w:tc>
        <w:tc>
          <w:tcPr>
            <w:tcW w:w="875" w:type="dxa"/>
            <w:vAlign w:val="center"/>
          </w:tcPr>
          <w:p w14:paraId="4C1CD58C" w14:textId="77777777" w:rsidR="000D0B50" w:rsidRPr="0022571B" w:rsidRDefault="007B0D5B" w:rsidP="0071180D">
            <w:pPr>
              <w:keepNext/>
              <w:jc w:val="center"/>
              <w:rPr>
                <w:bCs/>
                <w:szCs w:val="22"/>
              </w:rPr>
            </w:pPr>
            <w:r>
              <w:t>15,0</w:t>
            </w:r>
          </w:p>
        </w:tc>
        <w:tc>
          <w:tcPr>
            <w:tcW w:w="709" w:type="dxa"/>
            <w:vAlign w:val="center"/>
          </w:tcPr>
          <w:p w14:paraId="09394583" w14:textId="77777777" w:rsidR="000D0B50" w:rsidRPr="0022571B" w:rsidRDefault="007B0D5B" w:rsidP="0071180D">
            <w:pPr>
              <w:keepNext/>
              <w:jc w:val="center"/>
              <w:rPr>
                <w:bCs/>
                <w:szCs w:val="22"/>
              </w:rPr>
            </w:pPr>
            <w:r>
              <w:t>13,5</w:t>
            </w:r>
          </w:p>
        </w:tc>
      </w:tr>
      <w:tr w:rsidR="00930AAF" w14:paraId="2856AD98" w14:textId="77777777" w:rsidTr="00B27326">
        <w:trPr>
          <w:trHeight w:val="57"/>
        </w:trPr>
        <w:tc>
          <w:tcPr>
            <w:tcW w:w="3277" w:type="dxa"/>
          </w:tcPr>
          <w:p w14:paraId="43FB2459" w14:textId="77777777" w:rsidR="000D0B50" w:rsidRPr="0022571B" w:rsidRDefault="007B0D5B" w:rsidP="0071180D">
            <w:pPr>
              <w:keepNext/>
              <w:rPr>
                <w:szCs w:val="22"/>
              </w:rPr>
            </w:pPr>
            <w:r>
              <w:t>Relaxivitet i biologiskt medium</w:t>
            </w:r>
          </w:p>
        </w:tc>
        <w:tc>
          <w:tcPr>
            <w:tcW w:w="769" w:type="dxa"/>
            <w:vAlign w:val="center"/>
          </w:tcPr>
          <w:p w14:paraId="14AE3AE2" w14:textId="77777777" w:rsidR="000D0B50" w:rsidRPr="0022571B" w:rsidRDefault="007B0D5B" w:rsidP="0071180D">
            <w:pPr>
              <w:keepNext/>
              <w:jc w:val="center"/>
              <w:rPr>
                <w:szCs w:val="22"/>
              </w:rPr>
            </w:pPr>
            <w:r>
              <w:t>13,2</w:t>
            </w:r>
          </w:p>
        </w:tc>
        <w:tc>
          <w:tcPr>
            <w:tcW w:w="961" w:type="dxa"/>
            <w:vAlign w:val="center"/>
          </w:tcPr>
          <w:p w14:paraId="7B15ADB0" w14:textId="77777777" w:rsidR="000D0B50" w:rsidRPr="0022571B" w:rsidRDefault="007B0D5B" w:rsidP="0071180D">
            <w:pPr>
              <w:keepNext/>
              <w:jc w:val="center"/>
              <w:rPr>
                <w:szCs w:val="22"/>
              </w:rPr>
            </w:pPr>
            <w:r>
              <w:t>12,8</w:t>
            </w:r>
          </w:p>
        </w:tc>
        <w:tc>
          <w:tcPr>
            <w:tcW w:w="742" w:type="dxa"/>
            <w:vAlign w:val="center"/>
          </w:tcPr>
          <w:p w14:paraId="09B544FB" w14:textId="77777777" w:rsidR="000D0B50" w:rsidRPr="0022571B" w:rsidRDefault="007B0D5B" w:rsidP="0071180D">
            <w:pPr>
              <w:keepNext/>
              <w:jc w:val="center"/>
              <w:rPr>
                <w:szCs w:val="22"/>
              </w:rPr>
            </w:pPr>
            <w:r>
              <w:t>11,6</w:t>
            </w:r>
          </w:p>
        </w:tc>
        <w:tc>
          <w:tcPr>
            <w:tcW w:w="742" w:type="dxa"/>
            <w:vAlign w:val="center"/>
          </w:tcPr>
          <w:p w14:paraId="0A241765" w14:textId="77777777" w:rsidR="000D0B50" w:rsidRPr="0022571B" w:rsidRDefault="007B0D5B" w:rsidP="0071180D">
            <w:pPr>
              <w:keepNext/>
              <w:jc w:val="center"/>
              <w:rPr>
                <w:szCs w:val="22"/>
              </w:rPr>
            </w:pPr>
            <w:r>
              <w:t>15,1</w:t>
            </w:r>
          </w:p>
        </w:tc>
        <w:tc>
          <w:tcPr>
            <w:tcW w:w="875" w:type="dxa"/>
            <w:vAlign w:val="center"/>
          </w:tcPr>
          <w:p w14:paraId="25A238BD" w14:textId="77777777" w:rsidR="000D0B50" w:rsidRPr="0022571B" w:rsidRDefault="007B0D5B" w:rsidP="0071180D">
            <w:pPr>
              <w:keepNext/>
              <w:jc w:val="center"/>
              <w:rPr>
                <w:szCs w:val="22"/>
              </w:rPr>
            </w:pPr>
            <w:r>
              <w:t>15,1</w:t>
            </w:r>
          </w:p>
        </w:tc>
        <w:tc>
          <w:tcPr>
            <w:tcW w:w="709" w:type="dxa"/>
            <w:vAlign w:val="center"/>
          </w:tcPr>
          <w:p w14:paraId="5B67633B" w14:textId="77777777" w:rsidR="000D0B50" w:rsidRPr="0022571B" w:rsidRDefault="007B0D5B" w:rsidP="0071180D">
            <w:pPr>
              <w:keepNext/>
              <w:jc w:val="center"/>
              <w:rPr>
                <w:szCs w:val="22"/>
              </w:rPr>
            </w:pPr>
            <w:r>
              <w:t>14,7</w:t>
            </w:r>
          </w:p>
        </w:tc>
      </w:tr>
    </w:tbl>
    <w:p w14:paraId="204E6DEC" w14:textId="77777777" w:rsidR="000D0B50" w:rsidRPr="0022571B" w:rsidRDefault="000D0B50" w:rsidP="0022571B">
      <w:pPr>
        <w:rPr>
          <w:szCs w:val="22"/>
          <w:highlight w:val="yellow"/>
          <w:lang w:val="en-US"/>
        </w:rPr>
      </w:pPr>
    </w:p>
    <w:p w14:paraId="7BDBB812" w14:textId="77777777" w:rsidR="00B873EF" w:rsidRDefault="007B0D5B" w:rsidP="00F709BB">
      <w:pPr>
        <w:keepNext/>
        <w:keepLines/>
        <w:autoSpaceDE w:val="0"/>
        <w:autoSpaceDN w:val="0"/>
        <w:adjustRightInd w:val="0"/>
        <w:rPr>
          <w:u w:val="single"/>
        </w:rPr>
      </w:pPr>
      <w:r>
        <w:rPr>
          <w:u w:val="single"/>
        </w:rPr>
        <w:t>Klinisk effekt och säkerhet</w:t>
      </w:r>
    </w:p>
    <w:p w14:paraId="3731735D" w14:textId="77777777" w:rsidR="00CF4B53" w:rsidRPr="0022571B" w:rsidRDefault="00CF4B53" w:rsidP="001B7847"/>
    <w:p w14:paraId="7F23951E" w14:textId="037A1A8B" w:rsidR="00BD4A9A" w:rsidRDefault="007B0D5B" w:rsidP="39556A7C">
      <w:r>
        <w:t xml:space="preserve">Två centrala studier innefattade vuxna patienter som genomgick MRI med </w:t>
      </w:r>
      <w:r w:rsidR="00450278">
        <w:t>gadopiklenol</w:t>
      </w:r>
      <w:r>
        <w:t xml:space="preserve"> vid 0,1</w:t>
      </w:r>
      <w:r w:rsidR="00353D39">
        <w:t> </w:t>
      </w:r>
      <w:r>
        <w:t>ml/kg kroppsvikt (motsvarande 0,05</w:t>
      </w:r>
      <w:r w:rsidR="00353D39">
        <w:t> </w:t>
      </w:r>
      <w:r>
        <w:t>mmol/kg kroppsvikt) och MRI med gadobutrol vid 0,1</w:t>
      </w:r>
      <w:r w:rsidR="00353D39">
        <w:t> </w:t>
      </w:r>
      <w:r>
        <w:t>ml/kg kroppsvikt (motsvarande 0,1</w:t>
      </w:r>
      <w:r w:rsidR="00353D39">
        <w:t> </w:t>
      </w:r>
      <w:r>
        <w:t>mmol/kg kroppsvikt). En studie (</w:t>
      </w:r>
      <w:r w:rsidR="00654165">
        <w:t>st</w:t>
      </w:r>
      <w:r>
        <w:t>udie</w:t>
      </w:r>
      <w:r w:rsidR="00353D39">
        <w:t> </w:t>
      </w:r>
      <w:r>
        <w:t>1; BILD) innefattade 256</w:t>
      </w:r>
      <w:r w:rsidR="00353D39">
        <w:t> </w:t>
      </w:r>
      <w:r>
        <w:t>patienter med kända eller mycket misstänkta CNS-lesioner med fokalområden med störd BBB (t.ex. primära och sekundära tumörer). Huvuddelen av patienterna (72</w:t>
      </w:r>
      <w:r w:rsidR="00353D39">
        <w:t> </w:t>
      </w:r>
      <w:r>
        <w:t>%) hade hjärntumörer, 20</w:t>
      </w:r>
      <w:r w:rsidR="00353D39">
        <w:t> </w:t>
      </w:r>
      <w:r>
        <w:t>% hade hjärn- eller ryggmetastaser och 8</w:t>
      </w:r>
      <w:r w:rsidR="00353D39">
        <w:t> </w:t>
      </w:r>
      <w:r>
        <w:t>% hade andra patologier.</w:t>
      </w:r>
    </w:p>
    <w:p w14:paraId="131C940A" w14:textId="77777777" w:rsidR="00E1059C" w:rsidRDefault="00E1059C" w:rsidP="39556A7C"/>
    <w:p w14:paraId="4A680C17" w14:textId="77777777" w:rsidR="00BD4A9A" w:rsidRDefault="007B0D5B" w:rsidP="39556A7C">
      <w:r>
        <w:t>Den andra studien (</w:t>
      </w:r>
      <w:r w:rsidR="00654165">
        <w:t>st</w:t>
      </w:r>
      <w:r>
        <w:t>udie</w:t>
      </w:r>
      <w:r w:rsidR="00353D39">
        <w:t> </w:t>
      </w:r>
      <w:r>
        <w:t>2; PROMISE) inbegrep 304</w:t>
      </w:r>
      <w:r w:rsidR="00353D39">
        <w:t> </w:t>
      </w:r>
      <w:r>
        <w:t>patienter med kända eller misstänkta abnormiteter eller lesioner i andra kroppsdelar (8</w:t>
      </w:r>
      <w:r w:rsidR="00353D39">
        <w:t> </w:t>
      </w:r>
      <w:r>
        <w:t>% i huvud och hals, 28</w:t>
      </w:r>
      <w:r w:rsidR="00353D39">
        <w:t> </w:t>
      </w:r>
      <w:r>
        <w:t>% i bröstkorg, 35</w:t>
      </w:r>
      <w:r w:rsidR="00353D39">
        <w:t> </w:t>
      </w:r>
      <w:r>
        <w:t>% i buk, 22</w:t>
      </w:r>
      <w:r w:rsidR="00353D39">
        <w:t> </w:t>
      </w:r>
      <w:r>
        <w:t>% i bäcken och 7</w:t>
      </w:r>
      <w:r w:rsidR="00353D39">
        <w:t> </w:t>
      </w:r>
      <w:r>
        <w:t>% i muskuloskeletala systemet), båda baserat på resultat från ett tidigare avbildningsförfarande som CT eller MRI. De vanligaste patologierna var brösttumörer (23</w:t>
      </w:r>
      <w:r w:rsidR="00353D39">
        <w:t> </w:t>
      </w:r>
      <w:r>
        <w:t>%) och levertumörer (21</w:t>
      </w:r>
      <w:r w:rsidR="00353D39">
        <w:t> </w:t>
      </w:r>
      <w:r>
        <w:t>%).</w:t>
      </w:r>
    </w:p>
    <w:p w14:paraId="14A49AA3" w14:textId="77777777" w:rsidR="39556A7C" w:rsidRDefault="39556A7C" w:rsidP="39556A7C"/>
    <w:p w14:paraId="09CD0F3F" w14:textId="77777777" w:rsidR="006B51DB" w:rsidRPr="009F45F7" w:rsidRDefault="007B0D5B" w:rsidP="006B51DB">
      <w:pPr>
        <w:rPr>
          <w:szCs w:val="22"/>
        </w:rPr>
      </w:pPr>
      <w:r>
        <w:rPr>
          <w:rStyle w:val="IntenseEmphasis1"/>
          <w:b w:val="0"/>
          <w:i w:val="0"/>
          <w:szCs w:val="22"/>
        </w:rPr>
        <w:t xml:space="preserve">Det primära effektmåttet var utvärderingen av lesionsvisualisering, baserat på tre bikriterier (gränsavgränsning, </w:t>
      </w:r>
      <w:r>
        <w:t xml:space="preserve">intern morfologi och grad av kontrastförbättring) </w:t>
      </w:r>
      <w:r>
        <w:rPr>
          <w:rStyle w:val="IntenseEmphasis1"/>
          <w:b w:val="0"/>
          <w:i w:val="0"/>
          <w:szCs w:val="22"/>
        </w:rPr>
        <w:t xml:space="preserve">av tre oberoende </w:t>
      </w:r>
      <w:r w:rsidR="00C05E0F">
        <w:rPr>
          <w:rStyle w:val="IntenseEmphasis1"/>
          <w:b w:val="0"/>
          <w:i w:val="0"/>
          <w:szCs w:val="22"/>
        </w:rPr>
        <w:t xml:space="preserve">bedömare utan kännedom och </w:t>
      </w:r>
      <w:r>
        <w:rPr>
          <w:rStyle w:val="IntenseEmphasis1"/>
          <w:b w:val="0"/>
          <w:i w:val="0"/>
          <w:szCs w:val="22"/>
        </w:rPr>
        <w:t xml:space="preserve">, med hjälp av en fyrpunktsskala. </w:t>
      </w:r>
      <w:r>
        <w:t>Medelvärdet av poängen för vart och ett av de tre samkriterierna för visualisering av lesioner beräknades som summan av poängen för upp till tre av de mest representativa lesionerna, dividerat med antalet lesioner.</w:t>
      </w:r>
    </w:p>
    <w:p w14:paraId="1ACEA7ED" w14:textId="77777777" w:rsidR="006B51DB" w:rsidRPr="001C2C35" w:rsidRDefault="006B51DB" w:rsidP="006B51DB">
      <w:pPr>
        <w:rPr>
          <w:rStyle w:val="IntenseEmphasis1"/>
          <w:b w:val="0"/>
          <w:i w:val="0"/>
          <w:szCs w:val="22"/>
        </w:rPr>
      </w:pPr>
    </w:p>
    <w:p w14:paraId="050CDFE1" w14:textId="77777777" w:rsidR="006B51DB" w:rsidRPr="002B647B" w:rsidRDefault="007B0D5B" w:rsidP="001B7847">
      <w:pPr>
        <w:rPr>
          <w:rStyle w:val="IntenseEmphasis1"/>
          <w:b w:val="0"/>
          <w:i w:val="0"/>
          <w:szCs w:val="22"/>
        </w:rPr>
      </w:pPr>
      <w:r>
        <w:rPr>
          <w:rStyle w:val="IntenseEmphasis1"/>
          <w:b w:val="0"/>
          <w:i w:val="0"/>
          <w:szCs w:val="22"/>
        </w:rPr>
        <w:lastRenderedPageBreak/>
        <w:t>Båda studierna visade:</w:t>
      </w:r>
    </w:p>
    <w:p w14:paraId="59F577BB" w14:textId="7E58FDDD" w:rsidR="006B51DB" w:rsidRPr="002B647B" w:rsidRDefault="007B0D5B" w:rsidP="006B51DB">
      <w:pPr>
        <w:ind w:left="567" w:hanging="567"/>
      </w:pPr>
      <w:r>
        <w:rPr>
          <w:rStyle w:val="IntenseEmphasis1"/>
          <w:b w:val="0"/>
          <w:bCs/>
          <w:i w:val="0"/>
          <w:iCs/>
        </w:rPr>
        <w:t xml:space="preserve">- </w:t>
      </w:r>
      <w:r>
        <w:tab/>
        <w:t xml:space="preserve">Överlägsenhet för kombinerad oförstärkt/kontrastförstärkt MRI (ihopkopplad) med </w:t>
      </w:r>
      <w:r w:rsidR="00450278">
        <w:t>gadopiklenol</w:t>
      </w:r>
      <w:r>
        <w:t xml:space="preserve"> över oförbättrad MRI (Pre) för alla tre lesionsvisualiseringskriterier (p &lt;</w:t>
      </w:r>
      <w:r w:rsidR="00353D39">
        <w:t> </w:t>
      </w:r>
      <w:r>
        <w:t>0,0001 för alla tre läsare, parade t-tester på matchande lesioner).</w:t>
      </w:r>
    </w:p>
    <w:p w14:paraId="38FF153B" w14:textId="7E5228D7" w:rsidR="00435C08" w:rsidRDefault="007B0D5B" w:rsidP="008A2C92">
      <w:pPr>
        <w:ind w:left="567" w:hanging="567"/>
        <w:rPr>
          <w:szCs w:val="22"/>
        </w:rPr>
      </w:pPr>
      <w:r>
        <w:t>-</w:t>
      </w:r>
      <w:r w:rsidR="00B73FD7">
        <w:tab/>
      </w:r>
      <w:r>
        <w:t xml:space="preserve">Icke-underlägsenhet för </w:t>
      </w:r>
      <w:r w:rsidR="00450278">
        <w:t>gadopiklenol</w:t>
      </w:r>
      <w:r>
        <w:t xml:space="preserve"> vid 0,1</w:t>
      </w:r>
      <w:r w:rsidR="00353D39">
        <w:t> </w:t>
      </w:r>
      <w:r>
        <w:t>ml/kg kroppsvikt (motsvarande 0,05</w:t>
      </w:r>
      <w:r w:rsidR="00353D39">
        <w:t> </w:t>
      </w:r>
      <w:r>
        <w:t>mmol/kg kroppsvikt) jämfört med gadobutrol vid 0,1</w:t>
      </w:r>
      <w:r w:rsidR="00353D39">
        <w:t> </w:t>
      </w:r>
      <w:r>
        <w:t>ml/kg kroppsvikt (motsvarande 0,1</w:t>
      </w:r>
      <w:r w:rsidR="00353D39">
        <w:t> </w:t>
      </w:r>
      <w:r>
        <w:t>mmol/kg kroppsvikt) (p &lt;</w:t>
      </w:r>
      <w:r w:rsidR="00353D39">
        <w:t> </w:t>
      </w:r>
      <w:r>
        <w:t xml:space="preserve">0,0001 för alla tre läsarna, parat t- tester på matchande lesioner). </w:t>
      </w:r>
    </w:p>
    <w:p w14:paraId="2CDE392C" w14:textId="77777777" w:rsidR="001864C2" w:rsidRDefault="001864C2" w:rsidP="00F831B9">
      <w:pPr>
        <w:rPr>
          <w:szCs w:val="22"/>
        </w:rPr>
      </w:pPr>
    </w:p>
    <w:p w14:paraId="6444246C" w14:textId="77777777" w:rsidR="00E271D3" w:rsidRDefault="007B0D5B" w:rsidP="00A107D3">
      <w:r>
        <w:t xml:space="preserve">Den sammanslagna analysen av det primära resultatet över de tre läsarna och för varje lesions  </w:t>
      </w:r>
    </w:p>
    <w:p w14:paraId="25364277" w14:textId="30F5AFC0" w:rsidR="00A107D3" w:rsidRDefault="007B0D5B" w:rsidP="00A107D3">
      <w:r>
        <w:t>visualiserings</w:t>
      </w:r>
      <w:r w:rsidR="00E271D3">
        <w:t xml:space="preserve"> </w:t>
      </w:r>
      <w:r>
        <w:t xml:space="preserve">kriterium visade också non-inferiority av </w:t>
      </w:r>
      <w:r w:rsidR="00450278">
        <w:t>gadopiklenol</w:t>
      </w:r>
      <w:r>
        <w:t xml:space="preserve"> vid 0,05</w:t>
      </w:r>
      <w:r w:rsidR="00353D39">
        <w:t> </w:t>
      </w:r>
      <w:r>
        <w:t>mmol/kg till gadobutrol vid 0,1</w:t>
      </w:r>
      <w:r w:rsidR="00353D39">
        <w:t> </w:t>
      </w:r>
      <w:r>
        <w:t>mmol/kg i båda studierna, såsom tabell</w:t>
      </w:r>
      <w:r w:rsidR="00353D39">
        <w:t> </w:t>
      </w:r>
      <w:r>
        <w:t xml:space="preserve">4 nedan visar. </w:t>
      </w:r>
    </w:p>
    <w:p w14:paraId="2DA0930B" w14:textId="77777777" w:rsidR="001A6B57" w:rsidRDefault="001A6B57" w:rsidP="00A107D3"/>
    <w:p w14:paraId="0435CF3D" w14:textId="77777777" w:rsidR="4EBF6D95" w:rsidRPr="00CE6C04" w:rsidRDefault="007B0D5B" w:rsidP="00B07128">
      <w:pPr>
        <w:pStyle w:val="Lgende"/>
        <w:keepLines/>
        <w:autoSpaceDE w:val="0"/>
        <w:autoSpaceDN w:val="0"/>
        <w:adjustRightInd w:val="0"/>
        <w:spacing w:line="260" w:lineRule="exact"/>
        <w:jc w:val="left"/>
      </w:pPr>
      <w:r>
        <w:t>Tabell</w:t>
      </w:r>
      <w:r w:rsidR="00353D39">
        <w:t> </w:t>
      </w:r>
      <w:r>
        <w:t>4: Lesionsvisualisering – Off-Site-avläsningar – Fullständig analysuppsättning</w:t>
      </w:r>
    </w:p>
    <w:tbl>
      <w:tblPr>
        <w:tblW w:w="5000" w:type="pct"/>
        <w:jc w:val="center"/>
        <w:tblCellMar>
          <w:left w:w="0" w:type="dxa"/>
          <w:right w:w="0" w:type="dxa"/>
        </w:tblCellMar>
        <w:tblLook w:val="0000" w:firstRow="0" w:lastRow="0" w:firstColumn="0" w:lastColumn="0" w:noHBand="0" w:noVBand="0"/>
      </w:tblPr>
      <w:tblGrid>
        <w:gridCol w:w="1865"/>
        <w:gridCol w:w="1199"/>
        <w:gridCol w:w="1199"/>
        <w:gridCol w:w="1199"/>
        <w:gridCol w:w="1497"/>
        <w:gridCol w:w="1199"/>
        <w:gridCol w:w="1198"/>
      </w:tblGrid>
      <w:tr w:rsidR="00930AAF" w14:paraId="634A0290" w14:textId="77777777" w:rsidTr="230EFE15">
        <w:trPr>
          <w:cantSplit/>
          <w:tblHeader/>
          <w:jc w:val="center"/>
        </w:trPr>
        <w:tc>
          <w:tcPr>
            <w:tcW w:w="996"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1F5BFA27" w14:textId="77777777" w:rsidR="004F447F" w:rsidRPr="00B07128" w:rsidRDefault="004F447F" w:rsidP="00B07128">
            <w:pPr>
              <w:keepNext/>
              <w:autoSpaceDE w:val="0"/>
              <w:autoSpaceDN w:val="0"/>
              <w:adjustRightInd w:val="0"/>
              <w:jc w:val="center"/>
              <w:rPr>
                <w:rFonts w:ascii="Times" w:hAnsi="Times" w:cs="Times"/>
                <w:b/>
                <w:bCs/>
                <w:color w:val="000000"/>
                <w:sz w:val="20"/>
              </w:rPr>
            </w:pP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26987D57" w14:textId="77777777" w:rsidR="004F447F" w:rsidRPr="00B07128" w:rsidRDefault="007B0D5B"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n patienter</w:t>
            </w:r>
          </w:p>
        </w:tc>
        <w:tc>
          <w:tcPr>
            <w:tcW w:w="2082" w:type="pct"/>
            <w:gridSpan w:val="3"/>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30D3DE9" w14:textId="77777777" w:rsidR="004F447F" w:rsidRPr="00B07128" w:rsidRDefault="007B0D5B"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LS medelvärde (SE)</w:t>
            </w: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6E0CDC2C" w14:textId="77777777" w:rsidR="004F447F" w:rsidRPr="00B07128" w:rsidRDefault="007B0D5B"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95</w:t>
            </w:r>
            <w:r w:rsidR="00353D39">
              <w:rPr>
                <w:rFonts w:ascii="Times" w:hAnsi="Times"/>
                <w:b/>
                <w:color w:val="000000" w:themeColor="text1"/>
                <w:sz w:val="20"/>
              </w:rPr>
              <w:t> </w:t>
            </w:r>
            <w:r>
              <w:rPr>
                <w:rFonts w:ascii="Times" w:hAnsi="Times"/>
                <w:b/>
                <w:color w:val="000000" w:themeColor="text1"/>
                <w:sz w:val="20"/>
              </w:rPr>
              <w:t>% KI-skillnad</w:t>
            </w:r>
          </w:p>
        </w:tc>
        <w:tc>
          <w:tcPr>
            <w:tcW w:w="640"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7E677D97" w14:textId="77777777" w:rsidR="004F447F" w:rsidRPr="00B07128" w:rsidRDefault="007B0D5B"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p-värde</w:t>
            </w:r>
          </w:p>
        </w:tc>
      </w:tr>
      <w:tr w:rsidR="00930AAF" w14:paraId="6F14A8FF" w14:textId="77777777" w:rsidTr="230EFE15">
        <w:trPr>
          <w:cantSplit/>
          <w:tblHeader/>
          <w:jc w:val="center"/>
        </w:trPr>
        <w:tc>
          <w:tcPr>
            <w:tcW w:w="996" w:type="pct"/>
            <w:vMerge/>
            <w:tcMar>
              <w:left w:w="20" w:type="dxa"/>
              <w:right w:w="20" w:type="dxa"/>
            </w:tcMar>
            <w:vAlign w:val="center"/>
          </w:tcPr>
          <w:p w14:paraId="29514021"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vMerge/>
            <w:tcMar>
              <w:left w:w="20" w:type="dxa"/>
              <w:right w:w="20" w:type="dxa"/>
            </w:tcMar>
            <w:vAlign w:val="center"/>
          </w:tcPr>
          <w:p w14:paraId="2D160875"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14F3B82" w14:textId="5C64251A" w:rsidR="004F447F" w:rsidRPr="00B07128" w:rsidRDefault="00450278"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Gadopiklenol</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7AABD40" w14:textId="77777777" w:rsidR="004F447F" w:rsidRPr="00B07128" w:rsidRDefault="007B0D5B"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Gadobutrol</w:t>
            </w: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C2AFD9F" w14:textId="77777777" w:rsidR="004F447F" w:rsidRPr="00B07128" w:rsidRDefault="007B0D5B"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Skillnad</w:t>
            </w:r>
          </w:p>
        </w:tc>
        <w:tc>
          <w:tcPr>
            <w:tcW w:w="641" w:type="pct"/>
            <w:vMerge/>
            <w:tcMar>
              <w:left w:w="20" w:type="dxa"/>
              <w:right w:w="20" w:type="dxa"/>
            </w:tcMar>
            <w:vAlign w:val="center"/>
          </w:tcPr>
          <w:p w14:paraId="6850672B"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0" w:type="pct"/>
            <w:vMerge/>
            <w:tcMar>
              <w:left w:w="20" w:type="dxa"/>
              <w:right w:w="20" w:type="dxa"/>
            </w:tcMar>
            <w:vAlign w:val="center"/>
          </w:tcPr>
          <w:p w14:paraId="6F92D57A"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r>
      <w:tr w:rsidR="00930AAF" w14:paraId="3332E945" w14:textId="77777777" w:rsidTr="230EFE15">
        <w:trPr>
          <w:cantSplit/>
          <w:tblHeader/>
          <w:jc w:val="center"/>
        </w:trPr>
        <w:tc>
          <w:tcPr>
            <w:tcW w:w="996"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6A42C43"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Studie</w:t>
            </w:r>
            <w:r w:rsidR="00353D39">
              <w:rPr>
                <w:rFonts w:ascii="Times" w:hAnsi="Times"/>
                <w:color w:val="000000"/>
                <w:sz w:val="20"/>
              </w:rPr>
              <w:t> </w:t>
            </w:r>
            <w:r>
              <w:rPr>
                <w:rFonts w:ascii="Times" w:hAnsi="Times"/>
                <w:color w:val="000000"/>
                <w:sz w:val="20"/>
              </w:rPr>
              <w:t>1 (BILD)</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6342AFEC"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063E9AC"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64082567"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78FC9EB"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52420C9E"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AEAF7D8" w14:textId="77777777" w:rsidR="004F447F" w:rsidRPr="00B07128" w:rsidRDefault="004F447F" w:rsidP="00B07128">
            <w:pPr>
              <w:keepNext/>
              <w:autoSpaceDE w:val="0"/>
              <w:autoSpaceDN w:val="0"/>
              <w:adjustRightInd w:val="0"/>
              <w:jc w:val="center"/>
              <w:rPr>
                <w:rFonts w:ascii="Times" w:hAnsi="Times" w:cs="Times"/>
                <w:color w:val="000000"/>
                <w:sz w:val="20"/>
              </w:rPr>
            </w:pPr>
          </w:p>
        </w:tc>
      </w:tr>
      <w:tr w:rsidR="00930AAF" w14:paraId="769C7445"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432BC0B3" w14:textId="77777777" w:rsidR="004F447F" w:rsidRPr="00B07128" w:rsidRDefault="007B0D5B" w:rsidP="00B07128">
            <w:pPr>
              <w:keepNext/>
              <w:autoSpaceDE w:val="0"/>
              <w:autoSpaceDN w:val="0"/>
              <w:adjustRightInd w:val="0"/>
              <w:rPr>
                <w:rFonts w:ascii="Times" w:hAnsi="Times" w:cs="Times"/>
                <w:color w:val="000000"/>
                <w:sz w:val="20"/>
              </w:rPr>
            </w:pPr>
            <w:r>
              <w:rPr>
                <w:rFonts w:ascii="Times" w:hAnsi="Times"/>
                <w:color w:val="000000"/>
                <w:sz w:val="20"/>
              </w:rPr>
              <w:t>Avgränsning</w:t>
            </w:r>
          </w:p>
        </w:tc>
        <w:tc>
          <w:tcPr>
            <w:tcW w:w="641" w:type="pct"/>
            <w:tcBorders>
              <w:top w:val="nil"/>
              <w:left w:val="nil"/>
              <w:bottom w:val="nil"/>
              <w:right w:val="nil"/>
            </w:tcBorders>
            <w:shd w:val="clear" w:color="auto" w:fill="FFFFFF" w:themeFill="background1"/>
            <w:tcMar>
              <w:left w:w="20" w:type="dxa"/>
              <w:right w:w="20" w:type="dxa"/>
            </w:tcMar>
            <w:vAlign w:val="center"/>
          </w:tcPr>
          <w:p w14:paraId="008C7B8E"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286CB8F9"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6E00FFBF"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3,82 (0,02)</w:t>
            </w:r>
          </w:p>
        </w:tc>
        <w:tc>
          <w:tcPr>
            <w:tcW w:w="800" w:type="pct"/>
            <w:tcBorders>
              <w:top w:val="nil"/>
              <w:left w:val="nil"/>
              <w:bottom w:val="nil"/>
              <w:right w:val="nil"/>
            </w:tcBorders>
            <w:shd w:val="clear" w:color="auto" w:fill="FFFFFF" w:themeFill="background1"/>
            <w:tcMar>
              <w:left w:w="20" w:type="dxa"/>
              <w:right w:w="20" w:type="dxa"/>
            </w:tcMar>
            <w:vAlign w:val="center"/>
          </w:tcPr>
          <w:p w14:paraId="37603F2E"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bottom w:val="nil"/>
              <w:right w:val="nil"/>
            </w:tcBorders>
            <w:shd w:val="clear" w:color="auto" w:fill="FFFFFF" w:themeFill="background1"/>
            <w:tcMar>
              <w:left w:w="20" w:type="dxa"/>
              <w:right w:w="20" w:type="dxa"/>
            </w:tcMar>
            <w:vAlign w:val="center"/>
          </w:tcPr>
          <w:p w14:paraId="0264A274"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[-0,02; 0,05]</w:t>
            </w:r>
          </w:p>
        </w:tc>
        <w:tc>
          <w:tcPr>
            <w:tcW w:w="640" w:type="pct"/>
            <w:tcBorders>
              <w:top w:val="nil"/>
              <w:left w:val="nil"/>
              <w:bottom w:val="nil"/>
              <w:right w:val="nil"/>
            </w:tcBorders>
            <w:shd w:val="clear" w:color="auto" w:fill="FFFFFF" w:themeFill="background1"/>
            <w:tcMar>
              <w:left w:w="20" w:type="dxa"/>
              <w:right w:w="20" w:type="dxa"/>
            </w:tcMar>
            <w:vAlign w:val="center"/>
          </w:tcPr>
          <w:p w14:paraId="69B8EE57"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0,5025</w:t>
            </w:r>
          </w:p>
        </w:tc>
      </w:tr>
      <w:tr w:rsidR="00930AAF" w14:paraId="31A9F332"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6B2564CA" w14:textId="77777777" w:rsidR="004F447F" w:rsidRPr="00B07128" w:rsidRDefault="007B0D5B" w:rsidP="00B07128">
            <w:pPr>
              <w:keepNext/>
              <w:autoSpaceDE w:val="0"/>
              <w:autoSpaceDN w:val="0"/>
              <w:adjustRightInd w:val="0"/>
              <w:rPr>
                <w:rFonts w:ascii="Times" w:hAnsi="Times" w:cs="Times"/>
                <w:color w:val="000000"/>
                <w:sz w:val="20"/>
              </w:rPr>
            </w:pPr>
            <w:r>
              <w:rPr>
                <w:rFonts w:ascii="Times" w:hAnsi="Times"/>
                <w:color w:val="000000"/>
                <w:sz w:val="20"/>
              </w:rPr>
              <w:t>Intern morfologi</w:t>
            </w:r>
          </w:p>
        </w:tc>
        <w:tc>
          <w:tcPr>
            <w:tcW w:w="641" w:type="pct"/>
            <w:tcBorders>
              <w:top w:val="nil"/>
              <w:left w:val="nil"/>
              <w:bottom w:val="nil"/>
              <w:right w:val="nil"/>
            </w:tcBorders>
            <w:shd w:val="clear" w:color="auto" w:fill="FFFFFF" w:themeFill="background1"/>
            <w:tcMar>
              <w:left w:w="20" w:type="dxa"/>
              <w:right w:w="20" w:type="dxa"/>
            </w:tcMar>
            <w:vAlign w:val="center"/>
          </w:tcPr>
          <w:p w14:paraId="14987E9D"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393E0FCC"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1CF0D8E2"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3,81 (0,02)</w:t>
            </w:r>
          </w:p>
        </w:tc>
        <w:tc>
          <w:tcPr>
            <w:tcW w:w="800" w:type="pct"/>
            <w:tcBorders>
              <w:top w:val="nil"/>
              <w:left w:val="nil"/>
              <w:bottom w:val="nil"/>
              <w:right w:val="nil"/>
            </w:tcBorders>
            <w:shd w:val="clear" w:color="auto" w:fill="FFFFFF" w:themeFill="background1"/>
            <w:tcMar>
              <w:left w:w="20" w:type="dxa"/>
              <w:right w:w="20" w:type="dxa"/>
            </w:tcMar>
            <w:vAlign w:val="center"/>
          </w:tcPr>
          <w:p w14:paraId="5EBD0C6C"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0,02 (0,02)</w:t>
            </w:r>
          </w:p>
        </w:tc>
        <w:tc>
          <w:tcPr>
            <w:tcW w:w="641" w:type="pct"/>
            <w:tcBorders>
              <w:top w:val="nil"/>
              <w:left w:val="nil"/>
              <w:bottom w:val="nil"/>
              <w:right w:val="nil"/>
            </w:tcBorders>
            <w:shd w:val="clear" w:color="auto" w:fill="FFFFFF" w:themeFill="background1"/>
            <w:tcMar>
              <w:left w:w="20" w:type="dxa"/>
              <w:right w:w="20" w:type="dxa"/>
            </w:tcMar>
            <w:vAlign w:val="center"/>
          </w:tcPr>
          <w:p w14:paraId="15927F87"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[-0,01; 0,05]</w:t>
            </w:r>
          </w:p>
        </w:tc>
        <w:tc>
          <w:tcPr>
            <w:tcW w:w="640" w:type="pct"/>
            <w:tcBorders>
              <w:top w:val="nil"/>
              <w:left w:val="nil"/>
              <w:bottom w:val="nil"/>
              <w:right w:val="nil"/>
            </w:tcBorders>
            <w:shd w:val="clear" w:color="auto" w:fill="FFFFFF" w:themeFill="background1"/>
            <w:tcMar>
              <w:left w:w="20" w:type="dxa"/>
              <w:right w:w="20" w:type="dxa"/>
            </w:tcMar>
            <w:vAlign w:val="center"/>
          </w:tcPr>
          <w:p w14:paraId="30330DEC"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0,2006</w:t>
            </w:r>
          </w:p>
        </w:tc>
      </w:tr>
      <w:tr w:rsidR="00930AAF" w14:paraId="51B583CC"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5FE3A48C" w14:textId="77777777" w:rsidR="004F447F" w:rsidRPr="00B07128" w:rsidRDefault="007B0D5B" w:rsidP="00B07128">
            <w:pPr>
              <w:keepNext/>
              <w:autoSpaceDE w:val="0"/>
              <w:autoSpaceDN w:val="0"/>
              <w:adjustRightInd w:val="0"/>
              <w:rPr>
                <w:rFonts w:ascii="Times" w:hAnsi="Times" w:cs="Times"/>
                <w:color w:val="000000"/>
                <w:sz w:val="20"/>
              </w:rPr>
            </w:pPr>
            <w:r>
              <w:rPr>
                <w:rFonts w:ascii="Times" w:hAnsi="Times"/>
                <w:color w:val="000000"/>
                <w:sz w:val="20"/>
              </w:rPr>
              <w:t>Grad av kontrastförbättring</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B2C7177"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309BD92"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3,73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7BA4DA1"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3,68 (0,03)</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6140C6D1"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0,05 (0,02)</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D183C03"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[0,01; 0,09]</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75C2EAC5"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0,0172</w:t>
            </w:r>
          </w:p>
        </w:tc>
      </w:tr>
      <w:tr w:rsidR="00930AAF" w14:paraId="152425E2" w14:textId="77777777" w:rsidTr="230EFE15">
        <w:trPr>
          <w:cantSplit/>
          <w:jc w:val="center"/>
        </w:trPr>
        <w:tc>
          <w:tcPr>
            <w:tcW w:w="996"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3B8E093E" w14:textId="77777777" w:rsidR="004F447F" w:rsidRPr="00B07128" w:rsidRDefault="007B0D5B" w:rsidP="00B07128">
            <w:pPr>
              <w:keepNext/>
              <w:autoSpaceDE w:val="0"/>
              <w:autoSpaceDN w:val="0"/>
              <w:adjustRightInd w:val="0"/>
              <w:rPr>
                <w:rFonts w:ascii="Times" w:hAnsi="Times" w:cs="Times"/>
                <w:color w:val="000000"/>
                <w:sz w:val="20"/>
              </w:rPr>
            </w:pPr>
            <w:r>
              <w:rPr>
                <w:rFonts w:ascii="Times" w:hAnsi="Times"/>
                <w:color w:val="000000"/>
                <w:sz w:val="20"/>
              </w:rPr>
              <w:t>Studie</w:t>
            </w:r>
            <w:r w:rsidR="00353D39">
              <w:rPr>
                <w:rFonts w:ascii="Times" w:hAnsi="Times"/>
                <w:color w:val="000000"/>
                <w:sz w:val="20"/>
              </w:rPr>
              <w:t> </w:t>
            </w:r>
            <w:r>
              <w:rPr>
                <w:rFonts w:ascii="Times" w:hAnsi="Times"/>
                <w:color w:val="000000"/>
                <w:sz w:val="20"/>
              </w:rPr>
              <w:t>2 (LOFTE)</w:t>
            </w: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53056B16"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11EA037C"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59947361"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80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2F1B2715"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3FB7181C"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6E24CEF3"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r>
      <w:tr w:rsidR="00930AAF" w14:paraId="572F6F8D" w14:textId="77777777" w:rsidTr="230EFE15">
        <w:trPr>
          <w:cantSplit/>
          <w:jc w:val="center"/>
        </w:trPr>
        <w:tc>
          <w:tcPr>
            <w:tcW w:w="996" w:type="pct"/>
            <w:tcBorders>
              <w:top w:val="single" w:sz="4" w:space="0" w:color="auto"/>
              <w:left w:val="nil"/>
              <w:bottom w:val="nil"/>
              <w:right w:val="nil"/>
            </w:tcBorders>
            <w:shd w:val="clear" w:color="auto" w:fill="FFFFFF" w:themeFill="background1"/>
            <w:tcMar>
              <w:left w:w="20" w:type="dxa"/>
              <w:right w:w="20" w:type="dxa"/>
            </w:tcMar>
            <w:vAlign w:val="center"/>
          </w:tcPr>
          <w:p w14:paraId="26CE0E45" w14:textId="77777777" w:rsidR="004F447F" w:rsidRPr="00B07128" w:rsidRDefault="007B0D5B" w:rsidP="00B07128">
            <w:pPr>
              <w:keepNext/>
              <w:autoSpaceDE w:val="0"/>
              <w:autoSpaceDN w:val="0"/>
              <w:adjustRightInd w:val="0"/>
              <w:rPr>
                <w:rFonts w:ascii="Times" w:hAnsi="Times" w:cs="Times"/>
                <w:color w:val="000000"/>
                <w:sz w:val="20"/>
              </w:rPr>
            </w:pPr>
            <w:r>
              <w:rPr>
                <w:rFonts w:ascii="Times" w:hAnsi="Times"/>
                <w:color w:val="000000"/>
                <w:sz w:val="20"/>
              </w:rPr>
              <w:t>Avgränsning</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4A062543"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68D05E05"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1CB3C820"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800" w:type="pct"/>
            <w:tcBorders>
              <w:top w:val="single" w:sz="4" w:space="0" w:color="auto"/>
              <w:left w:val="nil"/>
              <w:bottom w:val="nil"/>
              <w:right w:val="nil"/>
            </w:tcBorders>
            <w:shd w:val="clear" w:color="auto" w:fill="FFFFFF" w:themeFill="background1"/>
            <w:tcMar>
              <w:left w:w="20" w:type="dxa"/>
              <w:right w:w="20" w:type="dxa"/>
            </w:tcMar>
            <w:vAlign w:val="center"/>
          </w:tcPr>
          <w:p w14:paraId="38113317"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-0,00 (0,02)</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06E1CD6E"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[-0,05; 0,04]</w:t>
            </w:r>
          </w:p>
        </w:tc>
        <w:tc>
          <w:tcPr>
            <w:tcW w:w="640" w:type="pct"/>
            <w:tcBorders>
              <w:top w:val="single" w:sz="4" w:space="0" w:color="auto"/>
              <w:left w:val="nil"/>
              <w:bottom w:val="nil"/>
              <w:right w:val="nil"/>
            </w:tcBorders>
            <w:shd w:val="clear" w:color="auto" w:fill="FFFFFF" w:themeFill="background1"/>
            <w:tcMar>
              <w:left w:w="20" w:type="dxa"/>
              <w:right w:w="20" w:type="dxa"/>
            </w:tcMar>
            <w:vAlign w:val="center"/>
          </w:tcPr>
          <w:p w14:paraId="1F92A0CC"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0,8987</w:t>
            </w:r>
          </w:p>
        </w:tc>
      </w:tr>
      <w:tr w:rsidR="00930AAF" w14:paraId="63F99AF2" w14:textId="77777777" w:rsidTr="230EFE15">
        <w:trPr>
          <w:cantSplit/>
          <w:jc w:val="center"/>
        </w:trPr>
        <w:tc>
          <w:tcPr>
            <w:tcW w:w="996" w:type="pct"/>
            <w:tcBorders>
              <w:top w:val="nil"/>
              <w:left w:val="nil"/>
              <w:right w:val="nil"/>
            </w:tcBorders>
            <w:shd w:val="clear" w:color="auto" w:fill="FFFFFF" w:themeFill="background1"/>
            <w:tcMar>
              <w:left w:w="20" w:type="dxa"/>
              <w:right w:w="20" w:type="dxa"/>
            </w:tcMar>
            <w:vAlign w:val="center"/>
          </w:tcPr>
          <w:p w14:paraId="51D74BF7" w14:textId="77777777" w:rsidR="004F447F" w:rsidRPr="00B07128" w:rsidRDefault="007B0D5B" w:rsidP="00B07128">
            <w:pPr>
              <w:keepNext/>
              <w:autoSpaceDE w:val="0"/>
              <w:autoSpaceDN w:val="0"/>
              <w:adjustRightInd w:val="0"/>
              <w:rPr>
                <w:rFonts w:ascii="Times" w:hAnsi="Times" w:cs="Times"/>
                <w:color w:val="000000"/>
                <w:sz w:val="20"/>
              </w:rPr>
            </w:pPr>
            <w:r>
              <w:rPr>
                <w:rFonts w:ascii="Times" w:hAnsi="Times"/>
                <w:color w:val="000000"/>
                <w:sz w:val="20"/>
              </w:rPr>
              <w:t>Intern morfologi</w:t>
            </w:r>
          </w:p>
        </w:tc>
        <w:tc>
          <w:tcPr>
            <w:tcW w:w="641" w:type="pct"/>
            <w:tcBorders>
              <w:top w:val="nil"/>
              <w:left w:val="nil"/>
              <w:right w:val="nil"/>
            </w:tcBorders>
            <w:shd w:val="clear" w:color="auto" w:fill="FFFFFF" w:themeFill="background1"/>
            <w:tcMar>
              <w:left w:w="20" w:type="dxa"/>
              <w:right w:w="20" w:type="dxa"/>
            </w:tcMar>
            <w:vAlign w:val="center"/>
          </w:tcPr>
          <w:p w14:paraId="4B8A111B"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right w:val="nil"/>
            </w:tcBorders>
            <w:shd w:val="clear" w:color="auto" w:fill="FFFFFF" w:themeFill="background1"/>
            <w:tcMar>
              <w:left w:w="20" w:type="dxa"/>
              <w:right w:w="20" w:type="dxa"/>
            </w:tcMar>
            <w:vAlign w:val="center"/>
          </w:tcPr>
          <w:p w14:paraId="0ABF1280"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3,75 (0,02)</w:t>
            </w:r>
          </w:p>
        </w:tc>
        <w:tc>
          <w:tcPr>
            <w:tcW w:w="641" w:type="pct"/>
            <w:tcBorders>
              <w:top w:val="nil"/>
              <w:left w:val="nil"/>
              <w:right w:val="nil"/>
            </w:tcBorders>
            <w:shd w:val="clear" w:color="auto" w:fill="FFFFFF" w:themeFill="background1"/>
            <w:tcMar>
              <w:left w:w="20" w:type="dxa"/>
              <w:right w:w="20" w:type="dxa"/>
            </w:tcMar>
            <w:vAlign w:val="center"/>
          </w:tcPr>
          <w:p w14:paraId="5F357C3C"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3,76 (0,02)</w:t>
            </w:r>
          </w:p>
        </w:tc>
        <w:tc>
          <w:tcPr>
            <w:tcW w:w="800" w:type="pct"/>
            <w:tcBorders>
              <w:top w:val="nil"/>
              <w:left w:val="nil"/>
              <w:right w:val="nil"/>
            </w:tcBorders>
            <w:shd w:val="clear" w:color="auto" w:fill="FFFFFF" w:themeFill="background1"/>
            <w:tcMar>
              <w:left w:w="20" w:type="dxa"/>
              <w:right w:w="20" w:type="dxa"/>
            </w:tcMar>
            <w:vAlign w:val="center"/>
          </w:tcPr>
          <w:p w14:paraId="21EBEB6E"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right w:val="nil"/>
            </w:tcBorders>
            <w:shd w:val="clear" w:color="auto" w:fill="FFFFFF" w:themeFill="background1"/>
            <w:tcMar>
              <w:left w:w="20" w:type="dxa"/>
              <w:right w:w="20" w:type="dxa"/>
            </w:tcMar>
            <w:vAlign w:val="center"/>
          </w:tcPr>
          <w:p w14:paraId="72B3A86F"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[-0,05; 0,03]</w:t>
            </w:r>
          </w:p>
        </w:tc>
        <w:tc>
          <w:tcPr>
            <w:tcW w:w="640" w:type="pct"/>
            <w:tcBorders>
              <w:top w:val="nil"/>
              <w:left w:val="nil"/>
              <w:right w:val="nil"/>
            </w:tcBorders>
            <w:shd w:val="clear" w:color="auto" w:fill="FFFFFF" w:themeFill="background1"/>
            <w:tcMar>
              <w:left w:w="20" w:type="dxa"/>
              <w:right w:w="20" w:type="dxa"/>
            </w:tcMar>
            <w:vAlign w:val="center"/>
          </w:tcPr>
          <w:p w14:paraId="7151A37B"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0,6822</w:t>
            </w:r>
          </w:p>
        </w:tc>
      </w:tr>
      <w:tr w:rsidR="00930AAF" w14:paraId="07A41600"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79BA1A17" w14:textId="77777777" w:rsidR="004F447F" w:rsidRPr="00B07128" w:rsidRDefault="007B0D5B" w:rsidP="00B07128">
            <w:pPr>
              <w:keepNext/>
              <w:autoSpaceDE w:val="0"/>
              <w:autoSpaceDN w:val="0"/>
              <w:adjustRightInd w:val="0"/>
              <w:rPr>
                <w:rFonts w:ascii="Times" w:hAnsi="Times" w:cs="Times"/>
                <w:color w:val="000000"/>
                <w:sz w:val="20"/>
              </w:rPr>
            </w:pPr>
            <w:r>
              <w:rPr>
                <w:rFonts w:ascii="Times" w:hAnsi="Times"/>
                <w:color w:val="000000"/>
                <w:sz w:val="20"/>
              </w:rPr>
              <w:t>Grad av kontrastförbättring</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7387DEEF"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E807D52"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3,30 (0,04)</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62548E6D"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3,29 (0,04)</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60E8CB0E"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0,01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5DC2C1A9"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[-0,05; 0,07]</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138C479D" w14:textId="77777777" w:rsidR="004F447F" w:rsidRPr="00B07128" w:rsidRDefault="007B0D5B" w:rsidP="00B07128">
            <w:pPr>
              <w:keepNext/>
              <w:autoSpaceDE w:val="0"/>
              <w:autoSpaceDN w:val="0"/>
              <w:adjustRightInd w:val="0"/>
              <w:jc w:val="center"/>
              <w:rPr>
                <w:rFonts w:ascii="Times" w:hAnsi="Times" w:cs="Times"/>
                <w:color w:val="000000"/>
                <w:sz w:val="20"/>
              </w:rPr>
            </w:pPr>
            <w:r>
              <w:rPr>
                <w:rFonts w:ascii="Times" w:hAnsi="Times"/>
                <w:color w:val="000000"/>
                <w:sz w:val="20"/>
              </w:rPr>
              <w:t>0,8546</w:t>
            </w:r>
          </w:p>
        </w:tc>
      </w:tr>
      <w:tr w:rsidR="00930AAF" w14:paraId="5DEE97AC" w14:textId="77777777" w:rsidTr="230EFE15">
        <w:trPr>
          <w:cantSplit/>
          <w:jc w:val="center"/>
        </w:trPr>
        <w:tc>
          <w:tcPr>
            <w:tcW w:w="5000" w:type="pct"/>
            <w:gridSpan w:val="7"/>
            <w:tcBorders>
              <w:top w:val="single" w:sz="4" w:space="0" w:color="auto"/>
              <w:left w:val="nil"/>
              <w:bottom w:val="single" w:sz="4" w:space="0" w:color="000000" w:themeColor="text1"/>
              <w:right w:val="nil"/>
            </w:tcBorders>
            <w:shd w:val="clear" w:color="auto" w:fill="FFFFFF" w:themeFill="background1"/>
            <w:tcMar>
              <w:left w:w="20" w:type="dxa"/>
              <w:right w:w="20" w:type="dxa"/>
            </w:tcMar>
          </w:tcPr>
          <w:p w14:paraId="3CECA7CF" w14:textId="77777777" w:rsidR="004F447F" w:rsidRPr="00B07128" w:rsidRDefault="007B0D5B" w:rsidP="00B07128">
            <w:pPr>
              <w:keepNext/>
              <w:autoSpaceDE w:val="0"/>
              <w:autoSpaceDN w:val="0"/>
              <w:adjustRightInd w:val="0"/>
              <w:rPr>
                <w:rFonts w:ascii="Times" w:hAnsi="Times" w:cs="Times"/>
                <w:i/>
                <w:iCs/>
                <w:color w:val="000000"/>
                <w:sz w:val="18"/>
                <w:szCs w:val="18"/>
              </w:rPr>
            </w:pPr>
            <w:r>
              <w:rPr>
                <w:rFonts w:ascii="Times" w:hAnsi="Times"/>
                <w:i/>
                <w:color w:val="000000" w:themeColor="text1"/>
                <w:sz w:val="18"/>
                <w:szCs w:val="18"/>
              </w:rPr>
              <w:t>KI: konfidensintervall; MK: minsta kvadrat; SF: standardfel.</w:t>
            </w:r>
          </w:p>
        </w:tc>
      </w:tr>
    </w:tbl>
    <w:p w14:paraId="253D9BC5" w14:textId="77777777" w:rsidR="003D013F" w:rsidRPr="006735B3" w:rsidRDefault="003D013F" w:rsidP="00A107D3">
      <w:pPr>
        <w:rPr>
          <w:szCs w:val="22"/>
        </w:rPr>
      </w:pPr>
    </w:p>
    <w:p w14:paraId="478D98D3" w14:textId="77777777" w:rsidR="00F831B9" w:rsidRDefault="007B0D5B" w:rsidP="00F831B9">
      <w:pPr>
        <w:rPr>
          <w:szCs w:val="22"/>
        </w:rPr>
      </w:pPr>
      <w:r>
        <w:t xml:space="preserve">De sekundära kriterierna som utvärderades inkluderade kvantitativa utvärderingar (kontrast till brusförhållande, lesion till hjärna (bakgrund) förhållande och procentandel av </w:t>
      </w:r>
      <w:r w:rsidR="000C31AB">
        <w:t>lesionsförstärkning</w:t>
      </w:r>
      <w:r>
        <w:t xml:space="preserve">), övergripande diagnostiska preferenser och inverkan på patienthantering. </w:t>
      </w:r>
    </w:p>
    <w:p w14:paraId="1E2CC2B4" w14:textId="77777777" w:rsidR="0043176F" w:rsidRDefault="0043176F" w:rsidP="0043176F">
      <w:pPr>
        <w:rPr>
          <w:szCs w:val="22"/>
        </w:rPr>
      </w:pPr>
    </w:p>
    <w:p w14:paraId="36362405" w14:textId="02004C1E" w:rsidR="000D11A3" w:rsidRDefault="007B0D5B" w:rsidP="0093405B">
      <w:r>
        <w:t>I studie</w:t>
      </w:r>
      <w:r w:rsidR="00353D39">
        <w:t> </w:t>
      </w:r>
      <w:r>
        <w:t xml:space="preserve">1 var förhållandet lesion till hjärna och procentandelen av lesionsförstärkning statistiskt sett betydligt högre med </w:t>
      </w:r>
      <w:r w:rsidR="00450278">
        <w:t>gadopiklenol</w:t>
      </w:r>
      <w:r>
        <w:t xml:space="preserve"> vid 0,1</w:t>
      </w:r>
      <w:r w:rsidR="00353D39">
        <w:t> </w:t>
      </w:r>
      <w:r>
        <w:t>ml/kg kroppsvikt (motsvarande 0,05</w:t>
      </w:r>
      <w:r w:rsidR="00353D39">
        <w:t> </w:t>
      </w:r>
      <w:r>
        <w:t>mmol/kg kroppsvikt), jämfört med gadobutrol vid 0,1</w:t>
      </w:r>
      <w:r w:rsidR="00353D39">
        <w:t> </w:t>
      </w:r>
      <w:r>
        <w:t>ml/kg kroppsvikt (motsvarande 0,1</w:t>
      </w:r>
      <w:r w:rsidR="00353D39">
        <w:t> </w:t>
      </w:r>
      <w:r>
        <w:t>mmol/ kg BW) för alla tre läsare. Kontrast till brusförhållandet var statistiskt sett betydligt högre för två läsare. I studie</w:t>
      </w:r>
      <w:r w:rsidR="00353D39">
        <w:t> </w:t>
      </w:r>
      <w:r>
        <w:t xml:space="preserve">2 var procentandelen av lesionsförstärkning betydligt högre med </w:t>
      </w:r>
      <w:r w:rsidR="00450278">
        <w:t>gadopiklenol</w:t>
      </w:r>
      <w:r>
        <w:t xml:space="preserve"> vid 0,1</w:t>
      </w:r>
      <w:r w:rsidR="00353D39">
        <w:t> </w:t>
      </w:r>
      <w:r>
        <w:t>ml/kg kroppsvikt (motsvarande 0,05</w:t>
      </w:r>
      <w:r w:rsidR="00353D39">
        <w:t> </w:t>
      </w:r>
      <w:r>
        <w:t>mmol/kg kroppsvikt), jämfört med gadobutrol vid 0,1</w:t>
      </w:r>
      <w:r w:rsidR="00353D39">
        <w:t> </w:t>
      </w:r>
      <w:r>
        <w:t>ml/kg kroppsvikt (motsvarande 0,1</w:t>
      </w:r>
      <w:r w:rsidR="00353D39">
        <w:t> </w:t>
      </w:r>
      <w:r>
        <w:t>mmol/kg kroppsvikt) och ingen statistiskt signifikant skillnad observerades för förhållandet lesion till bakgrund.</w:t>
      </w:r>
    </w:p>
    <w:p w14:paraId="5610A93C" w14:textId="77777777" w:rsidR="0077487A" w:rsidRDefault="0077487A" w:rsidP="0077487A">
      <w:pPr>
        <w:rPr>
          <w:rStyle w:val="IntenseEmphasis1"/>
          <w:b w:val="0"/>
          <w:i w:val="0"/>
          <w:szCs w:val="22"/>
        </w:rPr>
      </w:pPr>
    </w:p>
    <w:p w14:paraId="58393F55" w14:textId="77777777" w:rsidR="00212FBD" w:rsidRDefault="007B0D5B" w:rsidP="0077487A">
      <w:pPr>
        <w:rPr>
          <w:rStyle w:val="IntenseEmphasis1"/>
          <w:b w:val="0"/>
          <w:i w:val="0"/>
          <w:szCs w:val="22"/>
        </w:rPr>
      </w:pPr>
      <w:r>
        <w:rPr>
          <w:rStyle w:val="IntenseEmphasis1"/>
          <w:b w:val="0"/>
          <w:i w:val="0"/>
          <w:szCs w:val="22"/>
        </w:rPr>
        <w:t xml:space="preserve">Parametrar för lesionsvisualisering (t.ex. co-primära effektmått och kvantitativa bedömningar såsom </w:t>
      </w:r>
      <w:r w:rsidR="000C31AB" w:rsidRPr="000C31AB">
        <w:rPr>
          <w:rStyle w:val="IntenseEmphasis1"/>
          <w:b w:val="0"/>
          <w:i w:val="0"/>
          <w:szCs w:val="22"/>
        </w:rPr>
        <w:t>kontrast till brusförhållande, lesion till hjärna (bakgrund), förhållande och procentandel av lesionsförstärkning</w:t>
      </w:r>
      <w:r w:rsidR="000C31AB">
        <w:rPr>
          <w:rStyle w:val="IntenseEmphasis1"/>
          <w:b w:val="0"/>
          <w:i w:val="0"/>
          <w:szCs w:val="22"/>
        </w:rPr>
        <w:t>) bedömdes för alla lesioner som identifierades av de blindade läsarna, oberoende av storlek, hos över 86 % av patienterna i CNS-studien och över 81 % av patienterna i kroppsstudien, som hade fler än 3 lesioner. Hos de återstående patienterna med fler än 3 synliga lesioner valdes en undergrupp med de 3 mest representativa lesionerna ut för bedömning av co-primära effektmått. Därför bedömdes inte ytterligare lesioner hos dessa patienter. Följaktligen kan den de båda kontrastmedlens tekniska kapacitet för lesionsvisualisering inte extrapoleras för dess icke-utvalda lesioner.</w:t>
      </w:r>
    </w:p>
    <w:p w14:paraId="273F863C" w14:textId="77777777" w:rsidR="00212FBD" w:rsidRPr="001C2C35" w:rsidRDefault="00212FBD" w:rsidP="0077487A">
      <w:pPr>
        <w:rPr>
          <w:rStyle w:val="IntenseEmphasis1"/>
          <w:b w:val="0"/>
          <w:i w:val="0"/>
          <w:szCs w:val="22"/>
        </w:rPr>
      </w:pPr>
    </w:p>
    <w:p w14:paraId="4B0D63EB" w14:textId="7BC4EE8E" w:rsidR="00F831B9" w:rsidRDefault="007B0D5B" w:rsidP="0043176F">
      <w:r>
        <w:t xml:space="preserve">Den övergripande diagnostiska preferensen utvärderades sammantaget i en matched pair-analys (läsning av bilder från bägge MRI, bedömda sida vid sida) av ytterligare tre </w:t>
      </w:r>
      <w:r w:rsidR="00402A69">
        <w:t>oberoende l</w:t>
      </w:r>
      <w:r>
        <w:t>läsare i varje studie. Resultaten sammanfattas i tabell</w:t>
      </w:r>
      <w:r w:rsidR="00353D39">
        <w:t> </w:t>
      </w:r>
      <w:r>
        <w:t>5 nedan. I studie</w:t>
      </w:r>
      <w:r w:rsidR="00353D39">
        <w:t> </w:t>
      </w:r>
      <w:r>
        <w:t xml:space="preserve">1 uttryckte de flesta läsarna en preferens för bilder som förvärvats med </w:t>
      </w:r>
      <w:r w:rsidR="00450278">
        <w:t>gadopiklenol</w:t>
      </w:r>
      <w:r>
        <w:t>. I studie</w:t>
      </w:r>
      <w:r w:rsidR="00353D39">
        <w:t> </w:t>
      </w:r>
      <w:r>
        <w:t xml:space="preserve">2 uttryckte de flesta läsarna ingen diagnostisk preferens mellan bilder som tagits med </w:t>
      </w:r>
      <w:r w:rsidR="00450278">
        <w:t>gadopiklenol</w:t>
      </w:r>
      <w:r>
        <w:t xml:space="preserve"> jämfört med gadobutrol.</w:t>
      </w:r>
    </w:p>
    <w:p w14:paraId="5BBF0A15" w14:textId="77777777" w:rsidR="00A57103" w:rsidRDefault="00A57103" w:rsidP="00C14309">
      <w:pPr>
        <w:rPr>
          <w:szCs w:val="22"/>
        </w:rPr>
      </w:pPr>
    </w:p>
    <w:p w14:paraId="4AF2AE0E" w14:textId="77777777" w:rsidR="006E2ED1" w:rsidRPr="00933980" w:rsidRDefault="007B0D5B" w:rsidP="00F42935">
      <w:pPr>
        <w:rPr>
          <w:b/>
          <w:bCs/>
        </w:rPr>
      </w:pPr>
      <w:r>
        <w:rPr>
          <w:b/>
          <w:bCs/>
        </w:rPr>
        <w:t>Tabell</w:t>
      </w:r>
      <w:r w:rsidR="00353D39">
        <w:rPr>
          <w:b/>
          <w:bCs/>
        </w:rPr>
        <w:t> </w:t>
      </w:r>
      <w:r>
        <w:rPr>
          <w:b/>
          <w:bCs/>
        </w:rPr>
        <w:t>5: Resultat på övergripande diagnostisk preferens för studie</w:t>
      </w:r>
      <w:r w:rsidR="00353D39">
        <w:rPr>
          <w:b/>
          <w:bCs/>
        </w:rPr>
        <w:t> </w:t>
      </w:r>
      <w:r>
        <w:rPr>
          <w:b/>
          <w:bCs/>
        </w:rPr>
        <w:t>1 (</w:t>
      </w:r>
      <w:r w:rsidR="00654165">
        <w:rPr>
          <w:b/>
          <w:bCs/>
        </w:rPr>
        <w:t>CNS</w:t>
      </w:r>
      <w:r>
        <w:rPr>
          <w:b/>
          <w:bCs/>
        </w:rPr>
        <w:t>) och studie</w:t>
      </w:r>
      <w:r w:rsidR="00353D39">
        <w:rPr>
          <w:b/>
          <w:bCs/>
        </w:rPr>
        <w:t> </w:t>
      </w:r>
      <w:r>
        <w:rPr>
          <w:b/>
          <w:bCs/>
        </w:rPr>
        <w:t>2 (kropp)</w:t>
      </w:r>
    </w:p>
    <w:tbl>
      <w:tblPr>
        <w:tblStyle w:val="Grilledutableau"/>
        <w:tblW w:w="5000" w:type="pct"/>
        <w:tblInd w:w="108" w:type="dxa"/>
        <w:tblLook w:val="04A0" w:firstRow="1" w:lastRow="0" w:firstColumn="1" w:lastColumn="0" w:noHBand="0" w:noVBand="1"/>
      </w:tblPr>
      <w:tblGrid>
        <w:gridCol w:w="1723"/>
        <w:gridCol w:w="890"/>
        <w:gridCol w:w="546"/>
        <w:gridCol w:w="1733"/>
        <w:gridCol w:w="1735"/>
        <w:gridCol w:w="1735"/>
        <w:gridCol w:w="994"/>
      </w:tblGrid>
      <w:tr w:rsidR="00930AAF" w14:paraId="4D1B32B6" w14:textId="77777777" w:rsidTr="00B27326">
        <w:trPr>
          <w:trHeight w:val="283"/>
        </w:trPr>
        <w:tc>
          <w:tcPr>
            <w:tcW w:w="924" w:type="pct"/>
            <w:tcBorders>
              <w:top w:val="single" w:sz="4" w:space="0" w:color="000000"/>
              <w:left w:val="nil"/>
              <w:bottom w:val="single" w:sz="8" w:space="0" w:color="000000"/>
              <w:right w:val="single" w:sz="4" w:space="0" w:color="000000"/>
            </w:tcBorders>
          </w:tcPr>
          <w:p w14:paraId="5B0C348A" w14:textId="77777777" w:rsidR="00F831B9" w:rsidRPr="001C2C35" w:rsidRDefault="00F831B9" w:rsidP="00281ACD">
            <w:pPr>
              <w:rPr>
                <w:b/>
                <w:bCs/>
                <w:szCs w:val="22"/>
              </w:rPr>
            </w:pPr>
          </w:p>
        </w:tc>
        <w:tc>
          <w:tcPr>
            <w:tcW w:w="479" w:type="pct"/>
            <w:tcBorders>
              <w:top w:val="single" w:sz="4" w:space="0" w:color="000000"/>
              <w:left w:val="single" w:sz="4" w:space="0" w:color="000000"/>
              <w:bottom w:val="single" w:sz="8" w:space="0" w:color="000000"/>
              <w:right w:val="single" w:sz="4" w:space="0" w:color="000000"/>
            </w:tcBorders>
          </w:tcPr>
          <w:p w14:paraId="7E4869B8" w14:textId="77777777" w:rsidR="00F831B9" w:rsidRPr="00933980" w:rsidRDefault="007B0D5B" w:rsidP="00281ACD">
            <w:pPr>
              <w:rPr>
                <w:b/>
                <w:bCs/>
                <w:szCs w:val="22"/>
              </w:rPr>
            </w:pPr>
            <w:r>
              <w:rPr>
                <w:b/>
                <w:bCs/>
                <w:szCs w:val="22"/>
              </w:rPr>
              <w:t>Läsare</w:t>
            </w:r>
          </w:p>
        </w:tc>
        <w:tc>
          <w:tcPr>
            <w:tcW w:w="289" w:type="pct"/>
            <w:tcBorders>
              <w:top w:val="single" w:sz="4" w:space="0" w:color="000000"/>
              <w:left w:val="single" w:sz="4" w:space="0" w:color="000000"/>
              <w:bottom w:val="single" w:sz="8" w:space="0" w:color="000000"/>
              <w:right w:val="single" w:sz="4" w:space="0" w:color="000000"/>
            </w:tcBorders>
          </w:tcPr>
          <w:p w14:paraId="3B0CC502" w14:textId="77777777" w:rsidR="00F831B9" w:rsidRPr="00933980" w:rsidRDefault="007B0D5B" w:rsidP="00281ACD">
            <w:pPr>
              <w:rPr>
                <w:b/>
                <w:bCs/>
                <w:szCs w:val="22"/>
              </w:rPr>
            </w:pPr>
            <w:r>
              <w:rPr>
                <w:b/>
                <w:bCs/>
                <w:szCs w:val="22"/>
              </w:rPr>
              <w:t>N</w:t>
            </w:r>
          </w:p>
        </w:tc>
        <w:tc>
          <w:tcPr>
            <w:tcW w:w="929" w:type="pct"/>
            <w:tcBorders>
              <w:top w:val="single" w:sz="4" w:space="0" w:color="000000"/>
              <w:left w:val="single" w:sz="4" w:space="0" w:color="000000"/>
              <w:bottom w:val="single" w:sz="8" w:space="0" w:color="000000"/>
              <w:right w:val="single" w:sz="4" w:space="0" w:color="000000"/>
            </w:tcBorders>
          </w:tcPr>
          <w:p w14:paraId="73EEBFA8" w14:textId="4D00BAA4" w:rsidR="00F831B9" w:rsidRPr="00933980" w:rsidRDefault="00450278" w:rsidP="00281ACD">
            <w:pPr>
              <w:jc w:val="center"/>
              <w:rPr>
                <w:b/>
                <w:bCs/>
                <w:szCs w:val="22"/>
              </w:rPr>
            </w:pPr>
            <w:r>
              <w:rPr>
                <w:b/>
                <w:bCs/>
                <w:szCs w:val="22"/>
              </w:rPr>
              <w:t>gadopiklenol</w:t>
            </w:r>
            <w:r w:rsidR="007B0D5B">
              <w:rPr>
                <w:b/>
                <w:bCs/>
                <w:szCs w:val="22"/>
              </w:rPr>
              <w:t xml:space="preserve"> föredrogs</w:t>
            </w:r>
          </w:p>
        </w:tc>
        <w:tc>
          <w:tcPr>
            <w:tcW w:w="930" w:type="pct"/>
            <w:tcBorders>
              <w:top w:val="single" w:sz="4" w:space="0" w:color="000000"/>
              <w:left w:val="single" w:sz="4" w:space="0" w:color="000000"/>
              <w:bottom w:val="single" w:sz="8" w:space="0" w:color="000000"/>
              <w:right w:val="single" w:sz="4" w:space="0" w:color="000000"/>
            </w:tcBorders>
          </w:tcPr>
          <w:p w14:paraId="293B7962" w14:textId="77777777" w:rsidR="00F831B9" w:rsidRPr="00933980" w:rsidRDefault="007B0D5B" w:rsidP="00281ACD">
            <w:pPr>
              <w:jc w:val="center"/>
              <w:rPr>
                <w:b/>
                <w:bCs/>
                <w:szCs w:val="22"/>
              </w:rPr>
            </w:pPr>
            <w:r>
              <w:rPr>
                <w:b/>
                <w:bCs/>
                <w:szCs w:val="22"/>
              </w:rPr>
              <w:t>Ingen preferens</w:t>
            </w:r>
          </w:p>
        </w:tc>
        <w:tc>
          <w:tcPr>
            <w:tcW w:w="930" w:type="pct"/>
            <w:tcBorders>
              <w:top w:val="single" w:sz="4" w:space="0" w:color="000000"/>
              <w:left w:val="single" w:sz="4" w:space="0" w:color="000000"/>
              <w:bottom w:val="single" w:sz="8" w:space="0" w:color="000000"/>
              <w:right w:val="single" w:sz="4" w:space="0" w:color="000000"/>
            </w:tcBorders>
          </w:tcPr>
          <w:p w14:paraId="69AC6710" w14:textId="77777777" w:rsidR="00F831B9" w:rsidRPr="00933980" w:rsidRDefault="007B0D5B" w:rsidP="00281ACD">
            <w:pPr>
              <w:jc w:val="center"/>
              <w:rPr>
                <w:b/>
                <w:bCs/>
                <w:szCs w:val="22"/>
              </w:rPr>
            </w:pPr>
            <w:r>
              <w:rPr>
                <w:b/>
                <w:bCs/>
                <w:szCs w:val="22"/>
              </w:rPr>
              <w:t>gadobutrol föredrogs</w:t>
            </w:r>
          </w:p>
        </w:tc>
        <w:tc>
          <w:tcPr>
            <w:tcW w:w="519" w:type="pct"/>
            <w:tcBorders>
              <w:top w:val="single" w:sz="4" w:space="0" w:color="000000"/>
              <w:left w:val="single" w:sz="4" w:space="0" w:color="000000"/>
              <w:bottom w:val="single" w:sz="8" w:space="0" w:color="000000"/>
              <w:right w:val="nil"/>
            </w:tcBorders>
          </w:tcPr>
          <w:p w14:paraId="15FAAF13" w14:textId="77777777" w:rsidR="00F831B9" w:rsidRPr="00933980" w:rsidRDefault="007B0D5B" w:rsidP="00933980">
            <w:pPr>
              <w:jc w:val="center"/>
              <w:rPr>
                <w:b/>
                <w:bCs/>
                <w:szCs w:val="22"/>
              </w:rPr>
            </w:pPr>
            <w:r>
              <w:rPr>
                <w:b/>
                <w:bCs/>
                <w:szCs w:val="22"/>
              </w:rPr>
              <w:t>p-värde*</w:t>
            </w:r>
          </w:p>
        </w:tc>
      </w:tr>
      <w:tr w:rsidR="00930AAF" w14:paraId="03EBF046" w14:textId="77777777" w:rsidTr="00B27326">
        <w:trPr>
          <w:trHeight w:val="227"/>
        </w:trPr>
        <w:tc>
          <w:tcPr>
            <w:tcW w:w="924" w:type="pct"/>
            <w:vMerge w:val="restart"/>
            <w:tcBorders>
              <w:top w:val="single" w:sz="8" w:space="0" w:color="000000"/>
              <w:left w:val="nil"/>
              <w:bottom w:val="single" w:sz="8" w:space="0" w:color="000000"/>
            </w:tcBorders>
          </w:tcPr>
          <w:p w14:paraId="27753C8C" w14:textId="77777777" w:rsidR="00F831B9" w:rsidRPr="00933980" w:rsidRDefault="007B0D5B" w:rsidP="00281ACD">
            <w:pPr>
              <w:keepNext/>
              <w:rPr>
                <w:szCs w:val="22"/>
              </w:rPr>
            </w:pPr>
            <w:r>
              <w:t>Studie</w:t>
            </w:r>
            <w:r w:rsidR="00353D39">
              <w:t> </w:t>
            </w:r>
            <w:r>
              <w:t xml:space="preserve">1 (CNS) </w:t>
            </w:r>
          </w:p>
        </w:tc>
        <w:tc>
          <w:tcPr>
            <w:tcW w:w="479" w:type="pct"/>
            <w:tcBorders>
              <w:top w:val="single" w:sz="8" w:space="0" w:color="000000"/>
              <w:bottom w:val="nil"/>
            </w:tcBorders>
          </w:tcPr>
          <w:p w14:paraId="57A084D3" w14:textId="77777777" w:rsidR="00F831B9" w:rsidRPr="00933980" w:rsidRDefault="007B0D5B" w:rsidP="00281ACD">
            <w:pPr>
              <w:keepNext/>
              <w:jc w:val="center"/>
              <w:rPr>
                <w:szCs w:val="22"/>
              </w:rPr>
            </w:pPr>
            <w:r>
              <w:t>4</w:t>
            </w:r>
          </w:p>
        </w:tc>
        <w:tc>
          <w:tcPr>
            <w:tcW w:w="289" w:type="pct"/>
            <w:tcBorders>
              <w:top w:val="single" w:sz="8" w:space="0" w:color="000000"/>
              <w:bottom w:val="nil"/>
            </w:tcBorders>
          </w:tcPr>
          <w:p w14:paraId="441474CF" w14:textId="77777777" w:rsidR="00F831B9" w:rsidRPr="00933980" w:rsidRDefault="007B0D5B" w:rsidP="00281ACD">
            <w:pPr>
              <w:keepNext/>
              <w:jc w:val="center"/>
              <w:rPr>
                <w:szCs w:val="22"/>
              </w:rPr>
            </w:pPr>
            <w:r>
              <w:t>241</w:t>
            </w:r>
          </w:p>
        </w:tc>
        <w:tc>
          <w:tcPr>
            <w:tcW w:w="929" w:type="pct"/>
            <w:tcBorders>
              <w:top w:val="single" w:sz="8" w:space="0" w:color="000000"/>
              <w:bottom w:val="nil"/>
            </w:tcBorders>
          </w:tcPr>
          <w:p w14:paraId="5FD20117" w14:textId="77777777" w:rsidR="00F831B9" w:rsidRPr="00933980" w:rsidRDefault="007B0D5B" w:rsidP="00281ACD">
            <w:pPr>
              <w:keepNext/>
              <w:jc w:val="center"/>
              <w:rPr>
                <w:szCs w:val="22"/>
              </w:rPr>
            </w:pPr>
            <w:r>
              <w:t>108 st. 44,8</w:t>
            </w:r>
            <w:r w:rsidR="00DF18C4">
              <w:t> </w:t>
            </w:r>
            <w:r>
              <w:t>%</w:t>
            </w:r>
          </w:p>
        </w:tc>
        <w:tc>
          <w:tcPr>
            <w:tcW w:w="930" w:type="pct"/>
            <w:tcBorders>
              <w:top w:val="single" w:sz="8" w:space="0" w:color="000000"/>
              <w:bottom w:val="nil"/>
            </w:tcBorders>
          </w:tcPr>
          <w:p w14:paraId="1680ABAC" w14:textId="77777777" w:rsidR="00F831B9" w:rsidRPr="00933980" w:rsidRDefault="007B0D5B" w:rsidP="00281ACD">
            <w:pPr>
              <w:keepNext/>
              <w:jc w:val="center"/>
              <w:rPr>
                <w:szCs w:val="22"/>
              </w:rPr>
            </w:pPr>
            <w:r>
              <w:rPr>
                <w:rFonts w:ascii="Times" w:hAnsi="Times"/>
                <w:color w:val="000000"/>
                <w:szCs w:val="22"/>
              </w:rPr>
              <w:t>98 st. 40,7</w:t>
            </w:r>
            <w:r w:rsidR="00DF18C4">
              <w:rPr>
                <w:rFonts w:ascii="Times" w:hAnsi="Times"/>
                <w:color w:val="000000"/>
                <w:szCs w:val="22"/>
              </w:rPr>
              <w:t> </w:t>
            </w:r>
            <w:r>
              <w:rPr>
                <w:rFonts w:ascii="Times" w:hAnsi="Times"/>
                <w:color w:val="000000"/>
                <w:szCs w:val="22"/>
              </w:rPr>
              <w:t>%</w:t>
            </w:r>
          </w:p>
        </w:tc>
        <w:tc>
          <w:tcPr>
            <w:tcW w:w="930" w:type="pct"/>
            <w:tcBorders>
              <w:top w:val="single" w:sz="8" w:space="0" w:color="000000"/>
              <w:bottom w:val="nil"/>
            </w:tcBorders>
          </w:tcPr>
          <w:p w14:paraId="61469091" w14:textId="77777777" w:rsidR="00F831B9" w:rsidRPr="00933980" w:rsidRDefault="007B0D5B" w:rsidP="00281ACD">
            <w:pPr>
              <w:keepNext/>
              <w:jc w:val="center"/>
              <w:rPr>
                <w:szCs w:val="22"/>
              </w:rPr>
            </w:pPr>
            <w:r>
              <w:t>35 st. 14,5</w:t>
            </w:r>
            <w:r w:rsidR="00DF18C4">
              <w:t> </w:t>
            </w:r>
            <w:r>
              <w:t>%</w:t>
            </w:r>
          </w:p>
        </w:tc>
        <w:tc>
          <w:tcPr>
            <w:tcW w:w="519" w:type="pct"/>
            <w:tcBorders>
              <w:top w:val="single" w:sz="8" w:space="0" w:color="000000"/>
              <w:bottom w:val="nil"/>
              <w:right w:val="nil"/>
            </w:tcBorders>
          </w:tcPr>
          <w:p w14:paraId="6B24F585" w14:textId="77777777" w:rsidR="00F831B9" w:rsidRPr="00933980" w:rsidRDefault="007B0D5B" w:rsidP="00DF18C4">
            <w:pPr>
              <w:keepNext/>
              <w:jc w:val="center"/>
              <w:rPr>
                <w:szCs w:val="22"/>
              </w:rPr>
            </w:pPr>
            <w:r>
              <w:rPr>
                <w:rStyle w:val="cf01"/>
              </w:rPr>
              <w:t>&lt; </w:t>
            </w:r>
            <w:r w:rsidR="00E72454">
              <w:t>0,0001</w:t>
            </w:r>
          </w:p>
        </w:tc>
      </w:tr>
      <w:tr w:rsidR="00930AAF" w14:paraId="1D0AE661" w14:textId="77777777" w:rsidTr="00B27326">
        <w:trPr>
          <w:trHeight w:val="227"/>
        </w:trPr>
        <w:tc>
          <w:tcPr>
            <w:tcW w:w="924" w:type="pct"/>
            <w:vMerge/>
            <w:tcBorders>
              <w:left w:val="nil"/>
              <w:bottom w:val="single" w:sz="8" w:space="0" w:color="000000"/>
            </w:tcBorders>
          </w:tcPr>
          <w:p w14:paraId="0D6D51C6" w14:textId="77777777" w:rsidR="00F831B9" w:rsidRPr="009C7ADC" w:rsidRDefault="00F831B9" w:rsidP="00281ACD">
            <w:pPr>
              <w:keepNext/>
              <w:rPr>
                <w:szCs w:val="22"/>
                <w:lang w:val="en-US"/>
              </w:rPr>
            </w:pPr>
          </w:p>
        </w:tc>
        <w:tc>
          <w:tcPr>
            <w:tcW w:w="479" w:type="pct"/>
            <w:tcBorders>
              <w:top w:val="nil"/>
              <w:bottom w:val="nil"/>
            </w:tcBorders>
          </w:tcPr>
          <w:p w14:paraId="35E6D014" w14:textId="77777777" w:rsidR="00F831B9" w:rsidRPr="009C7ADC" w:rsidRDefault="007B0D5B" w:rsidP="00281ACD">
            <w:pPr>
              <w:keepNext/>
              <w:jc w:val="center"/>
              <w:rPr>
                <w:szCs w:val="22"/>
              </w:rPr>
            </w:pPr>
            <w:r>
              <w:t>5</w:t>
            </w:r>
          </w:p>
        </w:tc>
        <w:tc>
          <w:tcPr>
            <w:tcW w:w="289" w:type="pct"/>
            <w:tcBorders>
              <w:top w:val="nil"/>
              <w:bottom w:val="nil"/>
            </w:tcBorders>
          </w:tcPr>
          <w:p w14:paraId="72C95D1D" w14:textId="77777777" w:rsidR="00F831B9" w:rsidRPr="009C7ADC" w:rsidRDefault="007B0D5B" w:rsidP="00281ACD">
            <w:pPr>
              <w:keepNext/>
              <w:jc w:val="center"/>
              <w:rPr>
                <w:szCs w:val="22"/>
              </w:rPr>
            </w:pPr>
            <w:r>
              <w:t>241</w:t>
            </w:r>
          </w:p>
        </w:tc>
        <w:tc>
          <w:tcPr>
            <w:tcW w:w="929" w:type="pct"/>
            <w:tcBorders>
              <w:top w:val="nil"/>
              <w:bottom w:val="nil"/>
            </w:tcBorders>
          </w:tcPr>
          <w:p w14:paraId="3206172C" w14:textId="77777777" w:rsidR="00F831B9" w:rsidRPr="00096032" w:rsidRDefault="007B0D5B" w:rsidP="00281ACD">
            <w:pPr>
              <w:keepNext/>
              <w:jc w:val="center"/>
              <w:rPr>
                <w:szCs w:val="22"/>
              </w:rPr>
            </w:pPr>
            <w:r>
              <w:t>131 st. 54,4</w:t>
            </w:r>
            <w:r w:rsidR="00DF18C4">
              <w:t> </w:t>
            </w:r>
            <w:r>
              <w:t>%</w:t>
            </w:r>
          </w:p>
        </w:tc>
        <w:tc>
          <w:tcPr>
            <w:tcW w:w="930" w:type="pct"/>
            <w:tcBorders>
              <w:top w:val="nil"/>
              <w:bottom w:val="nil"/>
            </w:tcBorders>
          </w:tcPr>
          <w:p w14:paraId="2EB3D3B8" w14:textId="77777777" w:rsidR="00F831B9" w:rsidRPr="00096032" w:rsidRDefault="007B0D5B" w:rsidP="00281ACD">
            <w:pPr>
              <w:keepNext/>
              <w:jc w:val="center"/>
              <w:rPr>
                <w:szCs w:val="22"/>
              </w:rPr>
            </w:pPr>
            <w:r>
              <w:rPr>
                <w:rFonts w:ascii="Times" w:hAnsi="Times"/>
                <w:color w:val="000000"/>
                <w:szCs w:val="22"/>
              </w:rPr>
              <w:t>52 st. 21,6</w:t>
            </w:r>
            <w:r w:rsidR="00DF18C4">
              <w:rPr>
                <w:rFonts w:ascii="Times" w:hAnsi="Times"/>
                <w:color w:val="000000"/>
                <w:szCs w:val="22"/>
              </w:rPr>
              <w:t> </w:t>
            </w:r>
            <w:r>
              <w:rPr>
                <w:rFonts w:ascii="Times" w:hAnsi="Times"/>
                <w:color w:val="000000"/>
                <w:szCs w:val="22"/>
              </w:rPr>
              <w:t>%</w:t>
            </w:r>
          </w:p>
        </w:tc>
        <w:tc>
          <w:tcPr>
            <w:tcW w:w="930" w:type="pct"/>
            <w:tcBorders>
              <w:top w:val="nil"/>
              <w:bottom w:val="nil"/>
            </w:tcBorders>
          </w:tcPr>
          <w:p w14:paraId="43CE006D" w14:textId="77777777" w:rsidR="00F831B9" w:rsidRPr="00096032" w:rsidRDefault="007B0D5B" w:rsidP="00281ACD">
            <w:pPr>
              <w:keepNext/>
              <w:jc w:val="center"/>
              <w:rPr>
                <w:szCs w:val="22"/>
              </w:rPr>
            </w:pPr>
            <w:r>
              <w:t>58 st. 24,1</w:t>
            </w:r>
            <w:r w:rsidR="00DF18C4">
              <w:t> </w:t>
            </w:r>
            <w:r>
              <w:t>%</w:t>
            </w:r>
          </w:p>
        </w:tc>
        <w:tc>
          <w:tcPr>
            <w:tcW w:w="519" w:type="pct"/>
            <w:tcBorders>
              <w:top w:val="nil"/>
              <w:bottom w:val="nil"/>
              <w:right w:val="nil"/>
            </w:tcBorders>
          </w:tcPr>
          <w:p w14:paraId="50F3337B" w14:textId="77777777" w:rsidR="00F831B9" w:rsidRPr="00096032" w:rsidRDefault="007B0D5B" w:rsidP="00DF18C4">
            <w:pPr>
              <w:keepNext/>
              <w:jc w:val="center"/>
              <w:rPr>
                <w:szCs w:val="22"/>
              </w:rPr>
            </w:pPr>
            <w:r>
              <w:rPr>
                <w:rStyle w:val="cf01"/>
              </w:rPr>
              <w:t>&lt; </w:t>
            </w:r>
            <w:r w:rsidR="00E72454">
              <w:t>0,0001</w:t>
            </w:r>
          </w:p>
        </w:tc>
      </w:tr>
      <w:tr w:rsidR="00930AAF" w14:paraId="3DD4F78E" w14:textId="77777777" w:rsidTr="00B27326">
        <w:trPr>
          <w:trHeight w:val="227"/>
        </w:trPr>
        <w:tc>
          <w:tcPr>
            <w:tcW w:w="924" w:type="pct"/>
            <w:vMerge/>
            <w:tcBorders>
              <w:left w:val="nil"/>
              <w:bottom w:val="single" w:sz="8" w:space="0" w:color="000000"/>
            </w:tcBorders>
          </w:tcPr>
          <w:p w14:paraId="4634D1E8" w14:textId="77777777" w:rsidR="00F831B9" w:rsidRPr="009C7ADC" w:rsidRDefault="00F831B9" w:rsidP="00281ACD">
            <w:pPr>
              <w:keepNext/>
              <w:rPr>
                <w:szCs w:val="22"/>
                <w:lang w:val="en-US"/>
              </w:rPr>
            </w:pPr>
          </w:p>
        </w:tc>
        <w:tc>
          <w:tcPr>
            <w:tcW w:w="479" w:type="pct"/>
            <w:tcBorders>
              <w:top w:val="nil"/>
            </w:tcBorders>
          </w:tcPr>
          <w:p w14:paraId="736593BC" w14:textId="77777777" w:rsidR="00F831B9" w:rsidRPr="009C7ADC" w:rsidRDefault="007B0D5B" w:rsidP="00281ACD">
            <w:pPr>
              <w:keepNext/>
              <w:jc w:val="center"/>
              <w:rPr>
                <w:szCs w:val="22"/>
              </w:rPr>
            </w:pPr>
            <w:r>
              <w:t>6</w:t>
            </w:r>
          </w:p>
        </w:tc>
        <w:tc>
          <w:tcPr>
            <w:tcW w:w="289" w:type="pct"/>
            <w:tcBorders>
              <w:top w:val="nil"/>
            </w:tcBorders>
          </w:tcPr>
          <w:p w14:paraId="1AE18710" w14:textId="77777777" w:rsidR="00F831B9" w:rsidRPr="009C7ADC" w:rsidRDefault="007B0D5B" w:rsidP="00281ACD">
            <w:pPr>
              <w:keepNext/>
              <w:jc w:val="center"/>
              <w:rPr>
                <w:szCs w:val="22"/>
              </w:rPr>
            </w:pPr>
            <w:r>
              <w:t>241</w:t>
            </w:r>
          </w:p>
        </w:tc>
        <w:tc>
          <w:tcPr>
            <w:tcW w:w="929" w:type="pct"/>
            <w:tcBorders>
              <w:top w:val="nil"/>
            </w:tcBorders>
          </w:tcPr>
          <w:p w14:paraId="59073CB7" w14:textId="77777777" w:rsidR="00F831B9" w:rsidRPr="00096032" w:rsidRDefault="007B0D5B" w:rsidP="00281ACD">
            <w:pPr>
              <w:keepNext/>
              <w:jc w:val="center"/>
              <w:rPr>
                <w:szCs w:val="22"/>
              </w:rPr>
            </w:pPr>
            <w:r>
              <w:t>138 st. 57,3</w:t>
            </w:r>
            <w:r w:rsidR="00DF18C4">
              <w:t> </w:t>
            </w:r>
            <w:r>
              <w:t>%</w:t>
            </w:r>
          </w:p>
        </w:tc>
        <w:tc>
          <w:tcPr>
            <w:tcW w:w="930" w:type="pct"/>
            <w:tcBorders>
              <w:top w:val="nil"/>
            </w:tcBorders>
          </w:tcPr>
          <w:p w14:paraId="05B11266" w14:textId="77777777" w:rsidR="00F831B9" w:rsidRPr="00096032" w:rsidRDefault="007B0D5B" w:rsidP="00281ACD">
            <w:pPr>
              <w:keepNext/>
              <w:jc w:val="center"/>
              <w:rPr>
                <w:szCs w:val="22"/>
              </w:rPr>
            </w:pPr>
            <w:r>
              <w:t>56 st. 23,2</w:t>
            </w:r>
            <w:r w:rsidR="00DF18C4">
              <w:t> </w:t>
            </w:r>
            <w:r>
              <w:t>%</w:t>
            </w:r>
          </w:p>
        </w:tc>
        <w:tc>
          <w:tcPr>
            <w:tcW w:w="930" w:type="pct"/>
            <w:tcBorders>
              <w:top w:val="nil"/>
            </w:tcBorders>
          </w:tcPr>
          <w:p w14:paraId="751B8554" w14:textId="77777777" w:rsidR="00F831B9" w:rsidRPr="00096032" w:rsidRDefault="007B0D5B" w:rsidP="00281ACD">
            <w:pPr>
              <w:keepNext/>
              <w:jc w:val="center"/>
              <w:rPr>
                <w:szCs w:val="22"/>
              </w:rPr>
            </w:pPr>
            <w:r>
              <w:t>47 st. 19,5</w:t>
            </w:r>
            <w:r w:rsidR="00DF18C4">
              <w:t> </w:t>
            </w:r>
            <w:r>
              <w:t>%</w:t>
            </w:r>
          </w:p>
        </w:tc>
        <w:tc>
          <w:tcPr>
            <w:tcW w:w="519" w:type="pct"/>
            <w:tcBorders>
              <w:top w:val="nil"/>
              <w:bottom w:val="single" w:sz="8" w:space="0" w:color="000000"/>
              <w:right w:val="nil"/>
            </w:tcBorders>
          </w:tcPr>
          <w:p w14:paraId="3BD6E326" w14:textId="77777777" w:rsidR="00F831B9" w:rsidRPr="00096032" w:rsidRDefault="007B0D5B" w:rsidP="00DF18C4">
            <w:pPr>
              <w:keepNext/>
              <w:jc w:val="center"/>
              <w:rPr>
                <w:szCs w:val="22"/>
              </w:rPr>
            </w:pPr>
            <w:r>
              <w:rPr>
                <w:rStyle w:val="cf01"/>
              </w:rPr>
              <w:t>&lt; </w:t>
            </w:r>
            <w:r w:rsidR="00E72454">
              <w:t>0,0001</w:t>
            </w:r>
          </w:p>
        </w:tc>
      </w:tr>
      <w:tr w:rsidR="00930AAF" w14:paraId="5F311C64" w14:textId="77777777" w:rsidTr="00B27326">
        <w:trPr>
          <w:trHeight w:val="227"/>
        </w:trPr>
        <w:tc>
          <w:tcPr>
            <w:tcW w:w="924" w:type="pct"/>
            <w:vMerge w:val="restart"/>
            <w:tcBorders>
              <w:top w:val="single" w:sz="8" w:space="0" w:color="000000"/>
              <w:left w:val="nil"/>
              <w:right w:val="single" w:sz="8" w:space="0" w:color="000000"/>
            </w:tcBorders>
          </w:tcPr>
          <w:p w14:paraId="2E29D8C1" w14:textId="77777777" w:rsidR="00F831B9" w:rsidRPr="00933980" w:rsidRDefault="007B0D5B" w:rsidP="00281ACD">
            <w:pPr>
              <w:rPr>
                <w:szCs w:val="22"/>
              </w:rPr>
            </w:pPr>
            <w:r>
              <w:t>Studie</w:t>
            </w:r>
            <w:r w:rsidR="00353D39">
              <w:t> </w:t>
            </w:r>
            <w:r>
              <w:t>2 (kropp)</w:t>
            </w:r>
          </w:p>
        </w:tc>
        <w:tc>
          <w:tcPr>
            <w:tcW w:w="479" w:type="pct"/>
            <w:tcBorders>
              <w:top w:val="single" w:sz="8" w:space="0" w:color="000000"/>
              <w:left w:val="single" w:sz="8" w:space="0" w:color="000000"/>
              <w:bottom w:val="nil"/>
              <w:right w:val="single" w:sz="8" w:space="0" w:color="000000"/>
            </w:tcBorders>
          </w:tcPr>
          <w:p w14:paraId="166D399C" w14:textId="77777777" w:rsidR="00F831B9" w:rsidRPr="00933980" w:rsidRDefault="007B0D5B" w:rsidP="00281ACD">
            <w:pPr>
              <w:jc w:val="center"/>
              <w:rPr>
                <w:szCs w:val="22"/>
              </w:rPr>
            </w:pPr>
            <w:r>
              <w:t>4</w:t>
            </w:r>
          </w:p>
        </w:tc>
        <w:tc>
          <w:tcPr>
            <w:tcW w:w="289" w:type="pct"/>
            <w:tcBorders>
              <w:top w:val="single" w:sz="8" w:space="0" w:color="000000"/>
              <w:left w:val="single" w:sz="8" w:space="0" w:color="000000"/>
              <w:bottom w:val="nil"/>
              <w:right w:val="single" w:sz="8" w:space="0" w:color="000000"/>
            </w:tcBorders>
          </w:tcPr>
          <w:p w14:paraId="7747D2CF" w14:textId="77777777" w:rsidR="00F831B9" w:rsidRPr="00933980" w:rsidRDefault="007B0D5B" w:rsidP="00281ACD">
            <w:pPr>
              <w:rPr>
                <w:szCs w:val="22"/>
              </w:rPr>
            </w:pPr>
            <w:r>
              <w:t>276</w:t>
            </w:r>
          </w:p>
        </w:tc>
        <w:tc>
          <w:tcPr>
            <w:tcW w:w="929" w:type="pct"/>
            <w:tcBorders>
              <w:top w:val="single" w:sz="8" w:space="0" w:color="000000"/>
              <w:left w:val="single" w:sz="8" w:space="0" w:color="000000"/>
              <w:bottom w:val="nil"/>
              <w:right w:val="single" w:sz="8" w:space="0" w:color="000000"/>
            </w:tcBorders>
          </w:tcPr>
          <w:p w14:paraId="196F57CC" w14:textId="77777777" w:rsidR="00F831B9" w:rsidRPr="00933980" w:rsidRDefault="007B0D5B" w:rsidP="00281ACD">
            <w:pPr>
              <w:jc w:val="center"/>
              <w:rPr>
                <w:szCs w:val="22"/>
              </w:rPr>
            </w:pPr>
            <w:r>
              <w:t>36 st. 13,0</w:t>
            </w:r>
            <w:r w:rsidR="00DF18C4">
              <w:t> </w:t>
            </w:r>
            <w:r>
              <w:t>%</w:t>
            </w:r>
          </w:p>
        </w:tc>
        <w:tc>
          <w:tcPr>
            <w:tcW w:w="930" w:type="pct"/>
            <w:tcBorders>
              <w:top w:val="nil"/>
              <w:left w:val="nil"/>
              <w:bottom w:val="nil"/>
              <w:right w:val="nil"/>
            </w:tcBorders>
            <w:shd w:val="clear" w:color="auto" w:fill="FFFFFF"/>
          </w:tcPr>
          <w:p w14:paraId="5F87E5AE" w14:textId="77777777" w:rsidR="00F831B9" w:rsidRPr="00933980" w:rsidRDefault="007B0D5B" w:rsidP="00281ACD">
            <w:pPr>
              <w:jc w:val="center"/>
              <w:rPr>
                <w:szCs w:val="22"/>
              </w:rPr>
            </w:pPr>
            <w:r>
              <w:t>216 st. 78,3</w:t>
            </w:r>
            <w:r w:rsidR="00DF18C4">
              <w:t> </w:t>
            </w:r>
            <w:r>
              <w:t>%</w:t>
            </w:r>
          </w:p>
        </w:tc>
        <w:tc>
          <w:tcPr>
            <w:tcW w:w="930" w:type="pct"/>
            <w:tcBorders>
              <w:top w:val="single" w:sz="8" w:space="0" w:color="000000"/>
              <w:left w:val="single" w:sz="8" w:space="0" w:color="000000"/>
              <w:bottom w:val="nil"/>
              <w:right w:val="single" w:sz="8" w:space="0" w:color="000000"/>
            </w:tcBorders>
          </w:tcPr>
          <w:p w14:paraId="7B83235E" w14:textId="77777777" w:rsidR="00F831B9" w:rsidRPr="00933980" w:rsidRDefault="007B0D5B" w:rsidP="00281ACD">
            <w:pPr>
              <w:jc w:val="center"/>
              <w:rPr>
                <w:szCs w:val="22"/>
              </w:rPr>
            </w:pPr>
            <w:r>
              <w:t>24 st. 8,7</w:t>
            </w:r>
            <w:r w:rsidR="00DF18C4">
              <w:t> </w:t>
            </w:r>
            <w:r>
              <w:t>%</w:t>
            </w:r>
          </w:p>
        </w:tc>
        <w:tc>
          <w:tcPr>
            <w:tcW w:w="519" w:type="pct"/>
            <w:tcBorders>
              <w:top w:val="single" w:sz="8" w:space="0" w:color="000000"/>
              <w:left w:val="single" w:sz="8" w:space="0" w:color="000000"/>
              <w:bottom w:val="nil"/>
              <w:right w:val="nil"/>
            </w:tcBorders>
          </w:tcPr>
          <w:p w14:paraId="70F0C136" w14:textId="77777777" w:rsidR="00F831B9" w:rsidRPr="00933980" w:rsidRDefault="007B0D5B" w:rsidP="00DF18C4">
            <w:pPr>
              <w:jc w:val="center"/>
              <w:rPr>
                <w:szCs w:val="22"/>
              </w:rPr>
            </w:pPr>
            <w:r>
              <w:t>0,1223</w:t>
            </w:r>
          </w:p>
        </w:tc>
      </w:tr>
      <w:tr w:rsidR="00930AAF" w14:paraId="66F40EB1" w14:textId="77777777" w:rsidTr="00B27326">
        <w:trPr>
          <w:trHeight w:val="227"/>
        </w:trPr>
        <w:tc>
          <w:tcPr>
            <w:tcW w:w="924" w:type="pct"/>
            <w:vMerge/>
            <w:tcBorders>
              <w:left w:val="nil"/>
              <w:right w:val="single" w:sz="8" w:space="0" w:color="000000"/>
            </w:tcBorders>
          </w:tcPr>
          <w:p w14:paraId="7A1B1831" w14:textId="77777777" w:rsidR="00F831B9" w:rsidRPr="00C873BE" w:rsidRDefault="00F831B9" w:rsidP="00281ACD">
            <w:pPr>
              <w:rPr>
                <w:szCs w:val="22"/>
                <w:lang w:val="en-US"/>
              </w:rPr>
            </w:pPr>
          </w:p>
        </w:tc>
        <w:tc>
          <w:tcPr>
            <w:tcW w:w="479" w:type="pct"/>
            <w:tcBorders>
              <w:top w:val="nil"/>
              <w:left w:val="single" w:sz="8" w:space="0" w:color="000000"/>
              <w:bottom w:val="nil"/>
              <w:right w:val="single" w:sz="8" w:space="0" w:color="000000"/>
            </w:tcBorders>
          </w:tcPr>
          <w:p w14:paraId="7C7C1745" w14:textId="77777777" w:rsidR="00F831B9" w:rsidRPr="00C873BE" w:rsidRDefault="007B0D5B" w:rsidP="00281ACD">
            <w:pPr>
              <w:jc w:val="center"/>
              <w:rPr>
                <w:szCs w:val="22"/>
              </w:rPr>
            </w:pPr>
            <w:r>
              <w:t>5</w:t>
            </w:r>
          </w:p>
        </w:tc>
        <w:tc>
          <w:tcPr>
            <w:tcW w:w="289" w:type="pct"/>
            <w:tcBorders>
              <w:top w:val="nil"/>
              <w:left w:val="single" w:sz="8" w:space="0" w:color="000000"/>
              <w:bottom w:val="nil"/>
              <w:right w:val="single" w:sz="8" w:space="0" w:color="000000"/>
            </w:tcBorders>
          </w:tcPr>
          <w:p w14:paraId="3F959B7E" w14:textId="77777777" w:rsidR="00F831B9" w:rsidRPr="00C873BE" w:rsidRDefault="007B0D5B" w:rsidP="00281ACD">
            <w:pPr>
              <w:rPr>
                <w:szCs w:val="22"/>
              </w:rPr>
            </w:pPr>
            <w:r>
              <w:t>276</w:t>
            </w:r>
          </w:p>
        </w:tc>
        <w:tc>
          <w:tcPr>
            <w:tcW w:w="929" w:type="pct"/>
            <w:tcBorders>
              <w:top w:val="nil"/>
              <w:left w:val="single" w:sz="8" w:space="0" w:color="000000"/>
              <w:bottom w:val="nil"/>
              <w:right w:val="single" w:sz="8" w:space="0" w:color="000000"/>
            </w:tcBorders>
          </w:tcPr>
          <w:p w14:paraId="697AFA20" w14:textId="77777777" w:rsidR="00F831B9" w:rsidRPr="00C873BE" w:rsidRDefault="007B0D5B" w:rsidP="00281ACD">
            <w:pPr>
              <w:jc w:val="center"/>
              <w:rPr>
                <w:szCs w:val="22"/>
              </w:rPr>
            </w:pPr>
            <w:r>
              <w:t>40 st. 14,5</w:t>
            </w:r>
            <w:r w:rsidR="00DF18C4">
              <w:t> </w:t>
            </w:r>
            <w:r>
              <w:t>%</w:t>
            </w:r>
          </w:p>
        </w:tc>
        <w:tc>
          <w:tcPr>
            <w:tcW w:w="930" w:type="pct"/>
            <w:tcBorders>
              <w:top w:val="nil"/>
              <w:left w:val="nil"/>
              <w:bottom w:val="nil"/>
              <w:right w:val="nil"/>
            </w:tcBorders>
            <w:shd w:val="clear" w:color="auto" w:fill="FFFFFF"/>
          </w:tcPr>
          <w:p w14:paraId="2DDA9729" w14:textId="77777777" w:rsidR="00F831B9" w:rsidRPr="00C873BE" w:rsidRDefault="007B0D5B" w:rsidP="00281ACD">
            <w:pPr>
              <w:jc w:val="center"/>
              <w:rPr>
                <w:szCs w:val="22"/>
              </w:rPr>
            </w:pPr>
            <w:r>
              <w:t>206 st. 74,6</w:t>
            </w:r>
            <w:r w:rsidR="00DF18C4">
              <w:t> </w:t>
            </w:r>
            <w:r>
              <w:t>%</w:t>
            </w:r>
          </w:p>
        </w:tc>
        <w:tc>
          <w:tcPr>
            <w:tcW w:w="930" w:type="pct"/>
            <w:tcBorders>
              <w:top w:val="nil"/>
              <w:left w:val="single" w:sz="8" w:space="0" w:color="000000"/>
              <w:bottom w:val="nil"/>
              <w:right w:val="single" w:sz="8" w:space="0" w:color="000000"/>
            </w:tcBorders>
          </w:tcPr>
          <w:p w14:paraId="35E5CB33" w14:textId="77777777" w:rsidR="00F831B9" w:rsidRPr="00C873BE" w:rsidRDefault="007B0D5B" w:rsidP="00281ACD">
            <w:pPr>
              <w:jc w:val="center"/>
              <w:rPr>
                <w:szCs w:val="22"/>
              </w:rPr>
            </w:pPr>
            <w:r>
              <w:t>30 st. 10,9</w:t>
            </w:r>
            <w:r w:rsidR="00DF18C4">
              <w:t> </w:t>
            </w:r>
            <w:r>
              <w:t>%</w:t>
            </w:r>
          </w:p>
        </w:tc>
        <w:tc>
          <w:tcPr>
            <w:tcW w:w="519" w:type="pct"/>
            <w:tcBorders>
              <w:top w:val="nil"/>
              <w:left w:val="single" w:sz="8" w:space="0" w:color="000000"/>
              <w:bottom w:val="nil"/>
              <w:right w:val="nil"/>
            </w:tcBorders>
          </w:tcPr>
          <w:p w14:paraId="4BB12C0F" w14:textId="77777777" w:rsidR="00F831B9" w:rsidRPr="00C873BE" w:rsidRDefault="007B0D5B" w:rsidP="00DF18C4">
            <w:pPr>
              <w:jc w:val="center"/>
              <w:rPr>
                <w:szCs w:val="22"/>
              </w:rPr>
            </w:pPr>
            <w:r>
              <w:t>0,2346</w:t>
            </w:r>
          </w:p>
        </w:tc>
      </w:tr>
      <w:tr w:rsidR="00930AAF" w14:paraId="1F99E9F6" w14:textId="77777777" w:rsidTr="00B27326">
        <w:trPr>
          <w:trHeight w:val="227"/>
        </w:trPr>
        <w:tc>
          <w:tcPr>
            <w:tcW w:w="924" w:type="pct"/>
            <w:vMerge/>
            <w:tcBorders>
              <w:left w:val="nil"/>
              <w:right w:val="single" w:sz="8" w:space="0" w:color="000000"/>
            </w:tcBorders>
          </w:tcPr>
          <w:p w14:paraId="3BE494F0" w14:textId="77777777" w:rsidR="00F831B9" w:rsidRPr="00C873BE" w:rsidRDefault="00F831B9" w:rsidP="00281ACD">
            <w:pPr>
              <w:rPr>
                <w:szCs w:val="22"/>
                <w:lang w:val="en-US"/>
              </w:rPr>
            </w:pPr>
          </w:p>
        </w:tc>
        <w:tc>
          <w:tcPr>
            <w:tcW w:w="479" w:type="pct"/>
            <w:tcBorders>
              <w:top w:val="nil"/>
              <w:left w:val="single" w:sz="8" w:space="0" w:color="000000"/>
              <w:right w:val="single" w:sz="8" w:space="0" w:color="000000"/>
            </w:tcBorders>
          </w:tcPr>
          <w:p w14:paraId="4B327F99" w14:textId="77777777" w:rsidR="00F831B9" w:rsidRPr="00C873BE" w:rsidRDefault="007B0D5B" w:rsidP="00281ACD">
            <w:pPr>
              <w:jc w:val="center"/>
              <w:rPr>
                <w:szCs w:val="22"/>
              </w:rPr>
            </w:pPr>
            <w:r>
              <w:t>6</w:t>
            </w:r>
          </w:p>
        </w:tc>
        <w:tc>
          <w:tcPr>
            <w:tcW w:w="289" w:type="pct"/>
            <w:tcBorders>
              <w:top w:val="nil"/>
              <w:left w:val="single" w:sz="8" w:space="0" w:color="000000"/>
              <w:right w:val="single" w:sz="8" w:space="0" w:color="000000"/>
            </w:tcBorders>
          </w:tcPr>
          <w:p w14:paraId="6B55E433" w14:textId="77777777" w:rsidR="00F831B9" w:rsidRPr="00C873BE" w:rsidRDefault="007B0D5B" w:rsidP="00281ACD">
            <w:pPr>
              <w:rPr>
                <w:szCs w:val="22"/>
              </w:rPr>
            </w:pPr>
            <w:r>
              <w:t>276</w:t>
            </w:r>
          </w:p>
        </w:tc>
        <w:tc>
          <w:tcPr>
            <w:tcW w:w="929" w:type="pct"/>
            <w:tcBorders>
              <w:top w:val="nil"/>
              <w:left w:val="single" w:sz="8" w:space="0" w:color="000000"/>
              <w:right w:val="single" w:sz="8" w:space="0" w:color="000000"/>
            </w:tcBorders>
          </w:tcPr>
          <w:p w14:paraId="59206DA4" w14:textId="77777777" w:rsidR="00F831B9" w:rsidRPr="00C873BE" w:rsidRDefault="007B0D5B" w:rsidP="00281ACD">
            <w:pPr>
              <w:jc w:val="center"/>
              <w:rPr>
                <w:szCs w:val="22"/>
              </w:rPr>
            </w:pPr>
            <w:r>
              <w:t>33 st. 12,0</w:t>
            </w:r>
            <w:r w:rsidR="00DF18C4">
              <w:t> </w:t>
            </w:r>
            <w:r>
              <w:t>%</w:t>
            </w:r>
          </w:p>
        </w:tc>
        <w:tc>
          <w:tcPr>
            <w:tcW w:w="930" w:type="pct"/>
            <w:tcBorders>
              <w:top w:val="nil"/>
              <w:left w:val="nil"/>
              <w:right w:val="nil"/>
            </w:tcBorders>
            <w:shd w:val="clear" w:color="auto" w:fill="FFFFFF"/>
          </w:tcPr>
          <w:p w14:paraId="4C1B02D2" w14:textId="77777777" w:rsidR="00F831B9" w:rsidRPr="00C873BE" w:rsidRDefault="007B0D5B" w:rsidP="00281ACD">
            <w:pPr>
              <w:jc w:val="center"/>
              <w:rPr>
                <w:szCs w:val="22"/>
              </w:rPr>
            </w:pPr>
            <w:r>
              <w:t>228 st. 82,6</w:t>
            </w:r>
            <w:r w:rsidR="00DF18C4">
              <w:t> </w:t>
            </w:r>
            <w:r>
              <w:t>%</w:t>
            </w:r>
          </w:p>
        </w:tc>
        <w:tc>
          <w:tcPr>
            <w:tcW w:w="930" w:type="pct"/>
            <w:tcBorders>
              <w:top w:val="nil"/>
              <w:left w:val="single" w:sz="8" w:space="0" w:color="000000"/>
              <w:right w:val="single" w:sz="8" w:space="0" w:color="000000"/>
            </w:tcBorders>
          </w:tcPr>
          <w:p w14:paraId="43480EC0" w14:textId="77777777" w:rsidR="00F831B9" w:rsidRPr="00C873BE" w:rsidRDefault="007B0D5B" w:rsidP="00281ACD">
            <w:pPr>
              <w:jc w:val="center"/>
              <w:rPr>
                <w:szCs w:val="22"/>
              </w:rPr>
            </w:pPr>
            <w:r>
              <w:t>15 st. 5,4</w:t>
            </w:r>
            <w:r w:rsidR="00DF18C4">
              <w:t> </w:t>
            </w:r>
            <w:r>
              <w:t>%</w:t>
            </w:r>
          </w:p>
        </w:tc>
        <w:tc>
          <w:tcPr>
            <w:tcW w:w="519" w:type="pct"/>
            <w:tcBorders>
              <w:top w:val="nil"/>
              <w:left w:val="single" w:sz="8" w:space="0" w:color="000000"/>
              <w:right w:val="nil"/>
            </w:tcBorders>
          </w:tcPr>
          <w:p w14:paraId="3E6ABB22" w14:textId="77777777" w:rsidR="00F831B9" w:rsidRPr="00C873BE" w:rsidRDefault="007B0D5B" w:rsidP="00DF18C4">
            <w:pPr>
              <w:jc w:val="center"/>
              <w:rPr>
                <w:szCs w:val="22"/>
              </w:rPr>
            </w:pPr>
            <w:r>
              <w:t>0,0079</w:t>
            </w:r>
          </w:p>
        </w:tc>
      </w:tr>
    </w:tbl>
    <w:p w14:paraId="6EB13757" w14:textId="77777777" w:rsidR="00F831B9" w:rsidRPr="00177FBA" w:rsidRDefault="007B0D5B" w:rsidP="00F831B9">
      <w:pPr>
        <w:rPr>
          <w:sz w:val="20"/>
        </w:rPr>
      </w:pPr>
      <w:r>
        <w:rPr>
          <w:sz w:val="20"/>
        </w:rPr>
        <w:t xml:space="preserve">* Wilcoxons teckenrangtest. </w:t>
      </w:r>
    </w:p>
    <w:p w14:paraId="1FA4EE8E" w14:textId="77777777" w:rsidR="00F831B9" w:rsidRDefault="00F831B9" w:rsidP="00F831B9">
      <w:pPr>
        <w:rPr>
          <w:szCs w:val="22"/>
        </w:rPr>
      </w:pPr>
    </w:p>
    <w:p w14:paraId="1560916F" w14:textId="30050590" w:rsidR="00AF34B5" w:rsidRPr="00E57AE3" w:rsidRDefault="007B0D5B" w:rsidP="00F831B9">
      <w:pPr>
        <w:rPr>
          <w:szCs w:val="22"/>
        </w:rPr>
      </w:pPr>
      <w:r>
        <w:t xml:space="preserve">En förändring av patientens behandlingsplan rapporterades efter administrering av </w:t>
      </w:r>
      <w:r w:rsidR="00450278">
        <w:t>gadopiklenol</w:t>
      </w:r>
      <w:r>
        <w:t xml:space="preserve"> vid 0,1</w:t>
      </w:r>
      <w:r w:rsidR="00353D39">
        <w:t> </w:t>
      </w:r>
      <w:r>
        <w:t>ml/kg kroppsvikt (motsvarande 0,05</w:t>
      </w:r>
      <w:r w:rsidR="00353D39">
        <w:t> </w:t>
      </w:r>
      <w:r>
        <w:t>mmol/kg kroppsvikt) hos 23,3</w:t>
      </w:r>
      <w:r w:rsidR="00353D39">
        <w:t> </w:t>
      </w:r>
      <w:r>
        <w:t>% och 30,1</w:t>
      </w:r>
      <w:r w:rsidR="00353D39">
        <w:t> </w:t>
      </w:r>
      <w:r>
        <w:t>% av patienterna i studie 1 respektive studie</w:t>
      </w:r>
      <w:r w:rsidR="00353D39">
        <w:t> </w:t>
      </w:r>
      <w:r>
        <w:t>2.</w:t>
      </w:r>
    </w:p>
    <w:p w14:paraId="34B80C9E" w14:textId="77777777" w:rsidR="009069D0" w:rsidRPr="00C425D8" w:rsidRDefault="007B0D5B" w:rsidP="009069D0">
      <w:pPr>
        <w:pStyle w:val="Commentaire"/>
        <w:rPr>
          <w:sz w:val="22"/>
          <w:szCs w:val="22"/>
        </w:rPr>
      </w:pPr>
      <w:r>
        <w:rPr>
          <w:sz w:val="22"/>
          <w:szCs w:val="22"/>
        </w:rPr>
        <w:t>Analys per undergrupp i studie</w:t>
      </w:r>
      <w:r w:rsidR="00353D39">
        <w:rPr>
          <w:sz w:val="22"/>
          <w:szCs w:val="22"/>
        </w:rPr>
        <w:t> </w:t>
      </w:r>
      <w:r>
        <w:rPr>
          <w:sz w:val="22"/>
          <w:szCs w:val="22"/>
        </w:rPr>
        <w:t>1 visade att behandlingsplanen kunde ändras för 64</w:t>
      </w:r>
      <w:r w:rsidR="00353D39">
        <w:rPr>
          <w:sz w:val="22"/>
          <w:szCs w:val="22"/>
        </w:rPr>
        <w:t> </w:t>
      </w:r>
      <w:r>
        <w:rPr>
          <w:sz w:val="22"/>
          <w:szCs w:val="22"/>
        </w:rPr>
        <w:t>% av de 22</w:t>
      </w:r>
      <w:r w:rsidR="00353D39">
        <w:rPr>
          <w:sz w:val="22"/>
          <w:szCs w:val="22"/>
        </w:rPr>
        <w:t> </w:t>
      </w:r>
      <w:r>
        <w:rPr>
          <w:sz w:val="22"/>
          <w:szCs w:val="22"/>
        </w:rPr>
        <w:t>patienter för vilka utredaren ansåg att diagnosen inte gick att bedöma (eller graden av glialtumör kunde inte fastställas) baserat på oförstärkt MRI, 28</w:t>
      </w:r>
      <w:r w:rsidR="00353D39">
        <w:rPr>
          <w:sz w:val="22"/>
          <w:szCs w:val="22"/>
        </w:rPr>
        <w:t> </w:t>
      </w:r>
      <w:r>
        <w:rPr>
          <w:sz w:val="22"/>
          <w:szCs w:val="22"/>
        </w:rPr>
        <w:t>% av 81</w:t>
      </w:r>
      <w:r w:rsidR="00353D39">
        <w:rPr>
          <w:sz w:val="22"/>
          <w:szCs w:val="22"/>
        </w:rPr>
        <w:t> </w:t>
      </w:r>
      <w:r>
        <w:rPr>
          <w:sz w:val="22"/>
          <w:szCs w:val="22"/>
        </w:rPr>
        <w:t>patienter med malign diagnos och cirka 12</w:t>
      </w:r>
      <w:r w:rsidR="00353D39">
        <w:rPr>
          <w:sz w:val="22"/>
          <w:szCs w:val="22"/>
        </w:rPr>
        <w:t> </w:t>
      </w:r>
      <w:r>
        <w:rPr>
          <w:sz w:val="22"/>
          <w:szCs w:val="22"/>
        </w:rPr>
        <w:t>% av 111</w:t>
      </w:r>
      <w:r w:rsidR="00353D39">
        <w:rPr>
          <w:sz w:val="22"/>
          <w:szCs w:val="22"/>
        </w:rPr>
        <w:t> </w:t>
      </w:r>
      <w:r>
        <w:rPr>
          <w:sz w:val="22"/>
          <w:szCs w:val="22"/>
        </w:rPr>
        <w:t>patienter med icke-malign diagnos.</w:t>
      </w:r>
    </w:p>
    <w:p w14:paraId="13C8D335" w14:textId="4BB332F0" w:rsidR="009069D0" w:rsidRDefault="007B0D5B" w:rsidP="009069D0">
      <w:pPr>
        <w:pStyle w:val="Commentaire"/>
        <w:rPr>
          <w:sz w:val="22"/>
          <w:szCs w:val="22"/>
        </w:rPr>
      </w:pPr>
      <w:r>
        <w:rPr>
          <w:sz w:val="22"/>
          <w:szCs w:val="22"/>
        </w:rPr>
        <w:t>I studie</w:t>
      </w:r>
      <w:r w:rsidR="00353D39">
        <w:rPr>
          <w:sz w:val="22"/>
          <w:szCs w:val="22"/>
        </w:rPr>
        <w:t> </w:t>
      </w:r>
      <w:r>
        <w:rPr>
          <w:sz w:val="22"/>
          <w:szCs w:val="22"/>
        </w:rPr>
        <w:t xml:space="preserve">2 kunde behandlingsplanen ändras efter MRI med </w:t>
      </w:r>
      <w:r w:rsidR="00450278">
        <w:rPr>
          <w:sz w:val="22"/>
          <w:szCs w:val="22"/>
        </w:rPr>
        <w:t>gadopiklenol</w:t>
      </w:r>
      <w:r>
        <w:rPr>
          <w:sz w:val="22"/>
          <w:szCs w:val="22"/>
        </w:rPr>
        <w:t xml:space="preserve"> för 41</w:t>
      </w:r>
      <w:r w:rsidR="00353D39">
        <w:rPr>
          <w:sz w:val="22"/>
          <w:szCs w:val="22"/>
        </w:rPr>
        <w:t> </w:t>
      </w:r>
      <w:r>
        <w:rPr>
          <w:sz w:val="22"/>
          <w:szCs w:val="22"/>
        </w:rPr>
        <w:t>% av de 22</w:t>
      </w:r>
      <w:r w:rsidR="00353D39">
        <w:rPr>
          <w:sz w:val="22"/>
          <w:szCs w:val="22"/>
        </w:rPr>
        <w:t> </w:t>
      </w:r>
      <w:r>
        <w:rPr>
          <w:sz w:val="22"/>
          <w:szCs w:val="22"/>
        </w:rPr>
        <w:t>patienterna med icke-bedömbar diagnos baserad på oförstärkt MRI, 32</w:t>
      </w:r>
      <w:r w:rsidR="00353D39">
        <w:rPr>
          <w:sz w:val="22"/>
          <w:szCs w:val="22"/>
        </w:rPr>
        <w:t> </w:t>
      </w:r>
      <w:r>
        <w:rPr>
          <w:sz w:val="22"/>
          <w:szCs w:val="22"/>
        </w:rPr>
        <w:t>% av 165</w:t>
      </w:r>
      <w:r w:rsidR="00353D39">
        <w:rPr>
          <w:sz w:val="22"/>
          <w:szCs w:val="22"/>
        </w:rPr>
        <w:t> </w:t>
      </w:r>
      <w:r>
        <w:rPr>
          <w:sz w:val="22"/>
          <w:szCs w:val="22"/>
        </w:rPr>
        <w:t>patienter med malign diagnos och 14</w:t>
      </w:r>
      <w:r w:rsidR="00353D39">
        <w:rPr>
          <w:sz w:val="22"/>
          <w:szCs w:val="22"/>
        </w:rPr>
        <w:t> </w:t>
      </w:r>
      <w:r>
        <w:rPr>
          <w:sz w:val="22"/>
          <w:szCs w:val="22"/>
        </w:rPr>
        <w:t>% av 64</w:t>
      </w:r>
      <w:r w:rsidR="00353D39">
        <w:rPr>
          <w:sz w:val="22"/>
          <w:szCs w:val="22"/>
        </w:rPr>
        <w:t> </w:t>
      </w:r>
      <w:r>
        <w:rPr>
          <w:sz w:val="22"/>
          <w:szCs w:val="22"/>
        </w:rPr>
        <w:t xml:space="preserve">patienter med icke-malign diagnos. </w:t>
      </w:r>
    </w:p>
    <w:p w14:paraId="1A5B4883" w14:textId="77777777" w:rsidR="006D56E6" w:rsidRDefault="006D56E6" w:rsidP="009069D0">
      <w:pPr>
        <w:pStyle w:val="Commentaire"/>
        <w:rPr>
          <w:sz w:val="22"/>
          <w:szCs w:val="22"/>
        </w:rPr>
      </w:pPr>
    </w:p>
    <w:p w14:paraId="3AF97C2B" w14:textId="34B601EC" w:rsidR="006D56E6" w:rsidRDefault="007B0D5B" w:rsidP="009069D0">
      <w:pPr>
        <w:pStyle w:val="Commentaire"/>
        <w:rPr>
          <w:sz w:val="22"/>
          <w:szCs w:val="22"/>
        </w:rPr>
      </w:pPr>
      <w:r>
        <w:rPr>
          <w:sz w:val="22"/>
          <w:szCs w:val="22"/>
        </w:rPr>
        <w:t xml:space="preserve">En post hoc-läsning av alla bilder från både pivotala CNS-studier och kroppsindikationer genomfördes helt blindat, oparat och randomiserat. En hög grad av </w:t>
      </w:r>
      <w:r w:rsidR="00482FB8">
        <w:rPr>
          <w:sz w:val="22"/>
          <w:szCs w:val="22"/>
        </w:rPr>
        <w:t>samstämmighet</w:t>
      </w:r>
      <w:r>
        <w:rPr>
          <w:sz w:val="22"/>
          <w:szCs w:val="22"/>
        </w:rPr>
        <w:t xml:space="preserve"> </w:t>
      </w:r>
      <w:r w:rsidR="00482FB8">
        <w:rPr>
          <w:sz w:val="22"/>
          <w:szCs w:val="22"/>
        </w:rPr>
        <w:t xml:space="preserve">för </w:t>
      </w:r>
      <w:r>
        <w:rPr>
          <w:sz w:val="22"/>
          <w:szCs w:val="22"/>
        </w:rPr>
        <w:t>upptäckbarhet</w:t>
      </w:r>
      <w:r w:rsidR="00482FB8">
        <w:rPr>
          <w:sz w:val="22"/>
          <w:szCs w:val="22"/>
        </w:rPr>
        <w:t>en</w:t>
      </w:r>
      <w:r>
        <w:rPr>
          <w:sz w:val="22"/>
          <w:szCs w:val="22"/>
        </w:rPr>
        <w:t xml:space="preserve"> </w:t>
      </w:r>
      <w:r w:rsidR="00482FB8">
        <w:rPr>
          <w:sz w:val="22"/>
          <w:szCs w:val="22"/>
        </w:rPr>
        <w:t xml:space="preserve">av </w:t>
      </w:r>
      <w:r>
        <w:rPr>
          <w:sz w:val="22"/>
          <w:szCs w:val="22"/>
        </w:rPr>
        <w:t xml:space="preserve">lesioner mellan </w:t>
      </w:r>
      <w:r w:rsidR="00450278">
        <w:rPr>
          <w:sz w:val="22"/>
          <w:szCs w:val="22"/>
        </w:rPr>
        <w:t>gadopiklenol</w:t>
      </w:r>
      <w:r>
        <w:rPr>
          <w:sz w:val="22"/>
          <w:szCs w:val="22"/>
        </w:rPr>
        <w:t xml:space="preserve"> 0,05 mmol/kg och gadobutrol 0,1 mmol/kg observerades på lesions- och patientnivå. Resultaten sammanfattas i tabell 6 nedan.</w:t>
      </w:r>
    </w:p>
    <w:p w14:paraId="101D4867" w14:textId="77777777" w:rsidR="006D56E6" w:rsidRPr="003A60A7" w:rsidRDefault="006D56E6" w:rsidP="009069D0">
      <w:pPr>
        <w:pStyle w:val="Commentaire"/>
        <w:rPr>
          <w:sz w:val="22"/>
          <w:szCs w:val="22"/>
        </w:rPr>
      </w:pPr>
    </w:p>
    <w:p w14:paraId="4E6F5588" w14:textId="45748151" w:rsidR="006D56E6" w:rsidRPr="00AB1129" w:rsidRDefault="007B0D5B" w:rsidP="006D56E6">
      <w:pPr>
        <w:pStyle w:val="Commentaire"/>
        <w:rPr>
          <w:b/>
          <w:bCs/>
          <w:sz w:val="22"/>
          <w:szCs w:val="22"/>
        </w:rPr>
      </w:pPr>
      <w:r w:rsidRPr="00AB1129">
        <w:rPr>
          <w:b/>
          <w:bCs/>
          <w:sz w:val="22"/>
          <w:szCs w:val="22"/>
        </w:rPr>
        <w:t xml:space="preserve">Tabell 6: </w:t>
      </w:r>
      <w:r w:rsidR="00482FB8" w:rsidRPr="00AB1129">
        <w:rPr>
          <w:b/>
          <w:bCs/>
          <w:sz w:val="22"/>
          <w:szCs w:val="22"/>
        </w:rPr>
        <w:t xml:space="preserve">Samstämmighet för upptäckbarhet av lesioner mellan </w:t>
      </w:r>
      <w:r w:rsidR="00450278">
        <w:rPr>
          <w:b/>
          <w:bCs/>
          <w:sz w:val="22"/>
          <w:szCs w:val="22"/>
        </w:rPr>
        <w:t>gadopiklenol</w:t>
      </w:r>
      <w:r w:rsidRPr="00AB1129">
        <w:rPr>
          <w:b/>
          <w:bCs/>
          <w:sz w:val="22"/>
          <w:szCs w:val="22"/>
        </w:rPr>
        <w:t xml:space="preserve"> 0</w:t>
      </w:r>
      <w:r w:rsidR="00482FB8" w:rsidRPr="00AB1129">
        <w:rPr>
          <w:b/>
          <w:bCs/>
          <w:sz w:val="22"/>
          <w:szCs w:val="22"/>
        </w:rPr>
        <w:t>,</w:t>
      </w:r>
      <w:r w:rsidRPr="00AB1129">
        <w:rPr>
          <w:b/>
          <w:bCs/>
          <w:sz w:val="22"/>
          <w:szCs w:val="22"/>
        </w:rPr>
        <w:t xml:space="preserve">05 mmol/kg </w:t>
      </w:r>
      <w:r w:rsidR="00482FB8" w:rsidRPr="00AB1129">
        <w:rPr>
          <w:b/>
          <w:bCs/>
          <w:sz w:val="22"/>
          <w:szCs w:val="22"/>
        </w:rPr>
        <w:t xml:space="preserve">och </w:t>
      </w:r>
      <w:r w:rsidRPr="00AB1129">
        <w:rPr>
          <w:b/>
          <w:bCs/>
          <w:sz w:val="22"/>
          <w:szCs w:val="22"/>
        </w:rPr>
        <w:t>gadobutrol 0</w:t>
      </w:r>
      <w:r w:rsidR="00482FB8" w:rsidRPr="00AB1129">
        <w:rPr>
          <w:b/>
          <w:bCs/>
          <w:sz w:val="22"/>
          <w:szCs w:val="22"/>
        </w:rPr>
        <w:t>,</w:t>
      </w:r>
      <w:r w:rsidRPr="00AB1129">
        <w:rPr>
          <w:b/>
          <w:bCs/>
          <w:sz w:val="22"/>
          <w:szCs w:val="22"/>
        </w:rPr>
        <w:t>1 mmol/kg</w:t>
      </w:r>
    </w:p>
    <w:tbl>
      <w:tblPr>
        <w:tblW w:w="9204" w:type="dxa"/>
        <w:tblInd w:w="10" w:type="dxa"/>
        <w:tblCellMar>
          <w:left w:w="0" w:type="dxa"/>
          <w:right w:w="0" w:type="dxa"/>
        </w:tblCellMar>
        <w:tblLook w:val="04A0" w:firstRow="1" w:lastRow="0" w:firstColumn="1" w:lastColumn="0" w:noHBand="0" w:noVBand="1"/>
      </w:tblPr>
      <w:tblGrid>
        <w:gridCol w:w="2400"/>
        <w:gridCol w:w="3402"/>
        <w:gridCol w:w="3402"/>
      </w:tblGrid>
      <w:tr w:rsidR="00930AAF" w14:paraId="64AA0D0D" w14:textId="77777777" w:rsidTr="00E37B49">
        <w:trPr>
          <w:trHeight w:val="402"/>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20313280" w14:textId="77777777" w:rsidR="006D56E6" w:rsidRPr="00AB1129" w:rsidRDefault="006D56E6" w:rsidP="00E37B49">
            <w:pPr>
              <w:pStyle w:val="Commentaire"/>
              <w:rPr>
                <w:szCs w:val="22"/>
              </w:rPr>
            </w:pP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1A6B2827" w14:textId="77777777" w:rsidR="006D56E6" w:rsidRPr="00AB1129" w:rsidRDefault="007B0D5B" w:rsidP="00E37B49">
            <w:pPr>
              <w:pStyle w:val="Commentaire"/>
              <w:rPr>
                <w:b/>
                <w:bCs/>
                <w:szCs w:val="22"/>
              </w:rPr>
            </w:pPr>
            <w:r w:rsidRPr="003A60A7">
              <w:rPr>
                <w:b/>
                <w:bCs/>
                <w:szCs w:val="22"/>
              </w:rPr>
              <w:t>Perfekt match på lesionsnivå*</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1BF016DE" w14:textId="77777777" w:rsidR="006D56E6" w:rsidRPr="00AB1129" w:rsidRDefault="007B0D5B" w:rsidP="00E37B49">
            <w:pPr>
              <w:pStyle w:val="Commentaire"/>
              <w:rPr>
                <w:b/>
                <w:bCs/>
                <w:szCs w:val="22"/>
              </w:rPr>
            </w:pPr>
            <w:r w:rsidRPr="003A60A7">
              <w:rPr>
                <w:b/>
                <w:bCs/>
                <w:szCs w:val="22"/>
              </w:rPr>
              <w:t>Perfe</w:t>
            </w:r>
            <w:r w:rsidR="00482FB8" w:rsidRPr="003A60A7">
              <w:rPr>
                <w:b/>
                <w:bCs/>
                <w:szCs w:val="22"/>
              </w:rPr>
              <w:t>k</w:t>
            </w:r>
            <w:r w:rsidRPr="003A60A7">
              <w:rPr>
                <w:b/>
                <w:bCs/>
                <w:szCs w:val="22"/>
              </w:rPr>
              <w:t xml:space="preserve">t match </w:t>
            </w:r>
            <w:r w:rsidR="00482FB8" w:rsidRPr="003A60A7">
              <w:rPr>
                <w:b/>
                <w:bCs/>
                <w:szCs w:val="22"/>
              </w:rPr>
              <w:t xml:space="preserve">på </w:t>
            </w:r>
            <w:r w:rsidRPr="003A60A7">
              <w:rPr>
                <w:b/>
                <w:bCs/>
                <w:szCs w:val="22"/>
              </w:rPr>
              <w:t>patient</w:t>
            </w:r>
            <w:r w:rsidR="00482FB8" w:rsidRPr="003A60A7">
              <w:rPr>
                <w:b/>
                <w:bCs/>
                <w:szCs w:val="22"/>
              </w:rPr>
              <w:t>nivå</w:t>
            </w:r>
            <w:r w:rsidRPr="003A60A7">
              <w:rPr>
                <w:b/>
                <w:bCs/>
                <w:szCs w:val="22"/>
              </w:rPr>
              <w:t>*</w:t>
            </w:r>
          </w:p>
        </w:tc>
      </w:tr>
      <w:tr w:rsidR="00930AAF" w14:paraId="715E8DE2" w14:textId="77777777" w:rsidTr="00E37B49">
        <w:trPr>
          <w:trHeight w:val="395"/>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6AC393B9" w14:textId="77777777" w:rsidR="006D56E6" w:rsidRPr="00AB1129" w:rsidRDefault="007B0D5B" w:rsidP="00E37B49">
            <w:pPr>
              <w:pStyle w:val="Commentaire"/>
              <w:rPr>
                <w:szCs w:val="22"/>
              </w:rPr>
            </w:pPr>
            <w:r w:rsidRPr="003A60A7">
              <w:rPr>
                <w:szCs w:val="22"/>
              </w:rPr>
              <w:t>Stud</w:t>
            </w:r>
            <w:r w:rsidR="00482FB8" w:rsidRPr="003A60A7">
              <w:rPr>
                <w:szCs w:val="22"/>
              </w:rPr>
              <w:t>ie</w:t>
            </w:r>
            <w:r w:rsidRPr="003A60A7">
              <w:rPr>
                <w:szCs w:val="22"/>
              </w:rPr>
              <w:t xml:space="preserve"> 1 (CNS)</w:t>
            </w: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6C06FE8A" w14:textId="77777777" w:rsidR="006D56E6" w:rsidRPr="00AB1129" w:rsidRDefault="007B0D5B" w:rsidP="00E37B49">
            <w:pPr>
              <w:pStyle w:val="Commentaire"/>
              <w:rPr>
                <w:szCs w:val="22"/>
              </w:rPr>
            </w:pPr>
            <w:r w:rsidRPr="003A60A7">
              <w:rPr>
                <w:szCs w:val="22"/>
              </w:rPr>
              <w:t>88</w:t>
            </w:r>
            <w:r w:rsidR="00482FB8" w:rsidRPr="003A60A7">
              <w:rPr>
                <w:szCs w:val="22"/>
              </w:rPr>
              <w:t>,</w:t>
            </w:r>
            <w:r w:rsidRPr="003A60A7">
              <w:rPr>
                <w:szCs w:val="22"/>
              </w:rPr>
              <w:t>0</w:t>
            </w:r>
            <w:r w:rsidR="00482FB8" w:rsidRPr="003A60A7">
              <w:rPr>
                <w:szCs w:val="22"/>
              </w:rPr>
              <w:t xml:space="preserve"> % till </w:t>
            </w:r>
            <w:r w:rsidRPr="003A60A7">
              <w:rPr>
                <w:szCs w:val="22"/>
              </w:rPr>
              <w:t>89</w:t>
            </w:r>
            <w:r w:rsidR="00482FB8" w:rsidRPr="003A60A7">
              <w:rPr>
                <w:szCs w:val="22"/>
              </w:rPr>
              <w:t>,</w:t>
            </w:r>
            <w:r w:rsidRPr="003A60A7">
              <w:rPr>
                <w:szCs w:val="22"/>
              </w:rPr>
              <w:t>8</w:t>
            </w:r>
            <w:r w:rsidR="00482FB8" w:rsidRPr="003A60A7">
              <w:rPr>
                <w:szCs w:val="22"/>
              </w:rPr>
              <w:t xml:space="preserve"> %</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635FE845" w14:textId="77777777" w:rsidR="006D56E6" w:rsidRPr="00AB1129" w:rsidRDefault="007B0D5B" w:rsidP="00E37B49">
            <w:pPr>
              <w:pStyle w:val="Commentaire"/>
              <w:rPr>
                <w:szCs w:val="22"/>
              </w:rPr>
            </w:pPr>
            <w:r w:rsidRPr="003A60A7">
              <w:rPr>
                <w:szCs w:val="22"/>
              </w:rPr>
              <w:t>84</w:t>
            </w:r>
            <w:r w:rsidR="00482FB8" w:rsidRPr="003A60A7">
              <w:rPr>
                <w:szCs w:val="22"/>
              </w:rPr>
              <w:t>,</w:t>
            </w:r>
            <w:r w:rsidRPr="003A60A7">
              <w:rPr>
                <w:szCs w:val="22"/>
              </w:rPr>
              <w:t>3</w:t>
            </w:r>
            <w:r w:rsidR="00482FB8" w:rsidRPr="003A60A7">
              <w:rPr>
                <w:szCs w:val="22"/>
              </w:rPr>
              <w:t xml:space="preserve"> % till </w:t>
            </w:r>
            <w:r w:rsidRPr="003A60A7">
              <w:rPr>
                <w:szCs w:val="22"/>
              </w:rPr>
              <w:t>86</w:t>
            </w:r>
            <w:r w:rsidR="00482FB8" w:rsidRPr="003A60A7">
              <w:rPr>
                <w:szCs w:val="22"/>
              </w:rPr>
              <w:t>,</w:t>
            </w:r>
            <w:r w:rsidRPr="003A60A7">
              <w:rPr>
                <w:szCs w:val="22"/>
              </w:rPr>
              <w:t>0</w:t>
            </w:r>
            <w:r w:rsidR="00482FB8" w:rsidRPr="003A60A7">
              <w:rPr>
                <w:szCs w:val="22"/>
              </w:rPr>
              <w:t xml:space="preserve"> %</w:t>
            </w:r>
          </w:p>
        </w:tc>
      </w:tr>
      <w:tr w:rsidR="00930AAF" w14:paraId="1E92BF5B" w14:textId="77777777" w:rsidTr="00E37B49">
        <w:trPr>
          <w:trHeight w:val="395"/>
        </w:trPr>
        <w:tc>
          <w:tcPr>
            <w:tcW w:w="2400" w:type="dxa"/>
            <w:tcBorders>
              <w:top w:val="single" w:sz="4" w:space="0" w:color="auto"/>
              <w:right w:val="single" w:sz="4" w:space="0" w:color="auto"/>
            </w:tcBorders>
            <w:tcMar>
              <w:top w:w="15" w:type="dxa"/>
              <w:left w:w="108" w:type="dxa"/>
              <w:bottom w:w="0" w:type="dxa"/>
              <w:right w:w="108" w:type="dxa"/>
            </w:tcMar>
            <w:hideMark/>
          </w:tcPr>
          <w:p w14:paraId="537609BE" w14:textId="77777777" w:rsidR="006D56E6" w:rsidRPr="00AB1129" w:rsidRDefault="007B0D5B" w:rsidP="00E37B49">
            <w:pPr>
              <w:pStyle w:val="Commentaire"/>
              <w:rPr>
                <w:szCs w:val="22"/>
              </w:rPr>
            </w:pPr>
            <w:r w:rsidRPr="003A60A7">
              <w:rPr>
                <w:szCs w:val="22"/>
              </w:rPr>
              <w:t>Stud</w:t>
            </w:r>
            <w:r w:rsidR="00482FB8" w:rsidRPr="003A60A7">
              <w:rPr>
                <w:szCs w:val="22"/>
              </w:rPr>
              <w:t>ie</w:t>
            </w:r>
            <w:r w:rsidRPr="003A60A7">
              <w:rPr>
                <w:szCs w:val="22"/>
              </w:rPr>
              <w:t xml:space="preserve"> 2 (</w:t>
            </w:r>
            <w:r w:rsidR="00482FB8" w:rsidRPr="003A60A7">
              <w:rPr>
                <w:szCs w:val="22"/>
              </w:rPr>
              <w:t>kropp</w:t>
            </w:r>
            <w:r w:rsidRPr="003A60A7">
              <w:rPr>
                <w:szCs w:val="22"/>
              </w:rPr>
              <w:t xml:space="preserve">) </w:t>
            </w:r>
            <w:r w:rsidR="00482FB8" w:rsidRPr="003A60A7">
              <w:rPr>
                <w:szCs w:val="22"/>
              </w:rPr>
              <w:t>totalt</w:t>
            </w:r>
          </w:p>
        </w:tc>
        <w:tc>
          <w:tcPr>
            <w:tcW w:w="3402" w:type="dxa"/>
            <w:tcBorders>
              <w:top w:val="single" w:sz="4" w:space="0" w:color="auto"/>
              <w:left w:val="single" w:sz="4" w:space="0" w:color="auto"/>
              <w:right w:val="single" w:sz="4" w:space="0" w:color="auto"/>
            </w:tcBorders>
            <w:tcMar>
              <w:top w:w="15" w:type="dxa"/>
              <w:left w:w="108" w:type="dxa"/>
              <w:bottom w:w="0" w:type="dxa"/>
              <w:right w:w="108" w:type="dxa"/>
            </w:tcMar>
            <w:hideMark/>
          </w:tcPr>
          <w:p w14:paraId="72609490" w14:textId="77777777" w:rsidR="006D56E6" w:rsidRPr="00AB1129" w:rsidRDefault="007B0D5B" w:rsidP="00E37B49">
            <w:pPr>
              <w:pStyle w:val="Commentaire"/>
              <w:rPr>
                <w:szCs w:val="22"/>
              </w:rPr>
            </w:pPr>
            <w:r w:rsidRPr="003A60A7">
              <w:rPr>
                <w:szCs w:val="22"/>
              </w:rPr>
              <w:t>92</w:t>
            </w:r>
            <w:r w:rsidR="00482FB8" w:rsidRPr="003A60A7">
              <w:rPr>
                <w:szCs w:val="22"/>
              </w:rPr>
              <w:t>,</w:t>
            </w:r>
            <w:r w:rsidRPr="003A60A7">
              <w:rPr>
                <w:szCs w:val="22"/>
              </w:rPr>
              <w:t>3</w:t>
            </w:r>
            <w:r w:rsidR="00482FB8" w:rsidRPr="003A60A7">
              <w:rPr>
                <w:szCs w:val="22"/>
              </w:rPr>
              <w:t xml:space="preserve"> % till </w:t>
            </w:r>
            <w:r w:rsidRPr="003A60A7">
              <w:rPr>
                <w:szCs w:val="22"/>
              </w:rPr>
              <w:t>95</w:t>
            </w:r>
            <w:r w:rsidR="00482FB8" w:rsidRPr="003A60A7">
              <w:rPr>
                <w:szCs w:val="22"/>
              </w:rPr>
              <w:t>,</w:t>
            </w:r>
            <w:r w:rsidRPr="003A60A7">
              <w:rPr>
                <w:szCs w:val="22"/>
              </w:rPr>
              <w:t>5</w:t>
            </w:r>
            <w:r w:rsidR="00482FB8" w:rsidRPr="003A60A7">
              <w:rPr>
                <w:szCs w:val="22"/>
              </w:rPr>
              <w:t xml:space="preserve"> %</w:t>
            </w:r>
          </w:p>
        </w:tc>
        <w:tc>
          <w:tcPr>
            <w:tcW w:w="3402" w:type="dxa"/>
            <w:tcBorders>
              <w:top w:val="single" w:sz="4" w:space="0" w:color="auto"/>
              <w:left w:val="single" w:sz="4" w:space="0" w:color="auto"/>
            </w:tcBorders>
            <w:tcMar>
              <w:top w:w="15" w:type="dxa"/>
              <w:left w:w="108" w:type="dxa"/>
              <w:bottom w:w="0" w:type="dxa"/>
              <w:right w:w="108" w:type="dxa"/>
            </w:tcMar>
            <w:hideMark/>
          </w:tcPr>
          <w:p w14:paraId="7E3050A5" w14:textId="77777777" w:rsidR="006D56E6" w:rsidRPr="00AB1129" w:rsidRDefault="007B0D5B" w:rsidP="00E37B49">
            <w:pPr>
              <w:pStyle w:val="Commentaire"/>
              <w:rPr>
                <w:szCs w:val="22"/>
              </w:rPr>
            </w:pPr>
            <w:r w:rsidRPr="003A60A7">
              <w:rPr>
                <w:szCs w:val="22"/>
              </w:rPr>
              <w:t>81</w:t>
            </w:r>
            <w:r w:rsidR="00482FB8" w:rsidRPr="003A60A7">
              <w:rPr>
                <w:szCs w:val="22"/>
              </w:rPr>
              <w:t>,</w:t>
            </w:r>
            <w:r w:rsidRPr="003A60A7">
              <w:rPr>
                <w:szCs w:val="22"/>
              </w:rPr>
              <w:t>3</w:t>
            </w:r>
            <w:r w:rsidR="00482FB8" w:rsidRPr="003A60A7">
              <w:rPr>
                <w:szCs w:val="22"/>
              </w:rPr>
              <w:t xml:space="preserve"> % till </w:t>
            </w:r>
            <w:r w:rsidRPr="003A60A7">
              <w:rPr>
                <w:szCs w:val="22"/>
              </w:rPr>
              <w:t>85</w:t>
            </w:r>
            <w:r w:rsidR="00482FB8" w:rsidRPr="003A60A7">
              <w:rPr>
                <w:szCs w:val="22"/>
              </w:rPr>
              <w:t>,</w:t>
            </w:r>
            <w:r w:rsidRPr="003A60A7">
              <w:rPr>
                <w:szCs w:val="22"/>
              </w:rPr>
              <w:t>0</w:t>
            </w:r>
            <w:r w:rsidR="00482FB8" w:rsidRPr="003A60A7">
              <w:rPr>
                <w:szCs w:val="22"/>
              </w:rPr>
              <w:t xml:space="preserve"> %</w:t>
            </w:r>
          </w:p>
        </w:tc>
      </w:tr>
      <w:tr w:rsidR="00930AAF" w14:paraId="3D7924B7" w14:textId="77777777" w:rsidTr="00E37B49">
        <w:trPr>
          <w:trHeight w:val="395"/>
        </w:trPr>
        <w:tc>
          <w:tcPr>
            <w:tcW w:w="2400" w:type="dxa"/>
            <w:tcBorders>
              <w:right w:val="single" w:sz="4" w:space="0" w:color="auto"/>
            </w:tcBorders>
            <w:tcMar>
              <w:top w:w="15" w:type="dxa"/>
              <w:left w:w="108" w:type="dxa"/>
              <w:bottom w:w="0" w:type="dxa"/>
              <w:right w:w="108" w:type="dxa"/>
            </w:tcMar>
            <w:vAlign w:val="center"/>
            <w:hideMark/>
          </w:tcPr>
          <w:p w14:paraId="7EC3D1CF" w14:textId="77777777" w:rsidR="006D56E6" w:rsidRPr="00AB1129" w:rsidRDefault="007B0D5B" w:rsidP="00E37B49">
            <w:pPr>
              <w:pStyle w:val="Commentaire"/>
              <w:rPr>
                <w:szCs w:val="22"/>
              </w:rPr>
            </w:pPr>
            <w:r w:rsidRPr="003A60A7">
              <w:rPr>
                <w:szCs w:val="22"/>
              </w:rPr>
              <w:t>H</w:t>
            </w:r>
            <w:r w:rsidR="00482FB8" w:rsidRPr="003A60A7">
              <w:rPr>
                <w:szCs w:val="22"/>
              </w:rPr>
              <w:t>uvud och hals</w:t>
            </w:r>
          </w:p>
        </w:tc>
        <w:tc>
          <w:tcPr>
            <w:tcW w:w="3402" w:type="dxa"/>
            <w:tcBorders>
              <w:left w:val="single" w:sz="4" w:space="0" w:color="auto"/>
              <w:right w:val="single" w:sz="4" w:space="0" w:color="auto"/>
            </w:tcBorders>
            <w:tcMar>
              <w:top w:w="15" w:type="dxa"/>
              <w:left w:w="108" w:type="dxa"/>
              <w:bottom w:w="0" w:type="dxa"/>
              <w:right w:w="108" w:type="dxa"/>
            </w:tcMar>
            <w:hideMark/>
          </w:tcPr>
          <w:p w14:paraId="3954E48A" w14:textId="77777777" w:rsidR="006D56E6" w:rsidRPr="00AB1129" w:rsidRDefault="007B0D5B" w:rsidP="00E37B49">
            <w:pPr>
              <w:pStyle w:val="Commentaire"/>
              <w:rPr>
                <w:szCs w:val="22"/>
              </w:rPr>
            </w:pPr>
            <w:r w:rsidRPr="003A60A7">
              <w:rPr>
                <w:szCs w:val="22"/>
              </w:rPr>
              <w:t>89</w:t>
            </w:r>
            <w:r w:rsidR="00482FB8" w:rsidRPr="003A60A7">
              <w:rPr>
                <w:szCs w:val="22"/>
              </w:rPr>
              <w:t>,</w:t>
            </w:r>
            <w:r w:rsidRPr="003A60A7">
              <w:rPr>
                <w:szCs w:val="22"/>
              </w:rPr>
              <w:t>5</w:t>
            </w:r>
            <w:r w:rsidR="00482FB8" w:rsidRPr="003A60A7">
              <w:rPr>
                <w:szCs w:val="22"/>
              </w:rPr>
              <w:t xml:space="preserve"> % till </w:t>
            </w:r>
            <w:r w:rsidRPr="003A60A7">
              <w:rPr>
                <w:szCs w:val="22"/>
              </w:rPr>
              <w:t>100</w:t>
            </w:r>
            <w:r w:rsidR="00482FB8" w:rsidRPr="003A60A7">
              <w:rPr>
                <w:szCs w:val="22"/>
              </w:rPr>
              <w:t xml:space="preserve"> %</w:t>
            </w:r>
          </w:p>
        </w:tc>
        <w:tc>
          <w:tcPr>
            <w:tcW w:w="3402" w:type="dxa"/>
            <w:tcBorders>
              <w:left w:val="single" w:sz="4" w:space="0" w:color="auto"/>
            </w:tcBorders>
            <w:tcMar>
              <w:top w:w="15" w:type="dxa"/>
              <w:left w:w="108" w:type="dxa"/>
              <w:bottom w:w="0" w:type="dxa"/>
              <w:right w:w="108" w:type="dxa"/>
            </w:tcMar>
            <w:hideMark/>
          </w:tcPr>
          <w:p w14:paraId="08D0632B" w14:textId="77777777" w:rsidR="006D56E6" w:rsidRPr="00AB1129" w:rsidRDefault="007B0D5B" w:rsidP="00E37B49">
            <w:pPr>
              <w:pStyle w:val="Commentaire"/>
              <w:rPr>
                <w:szCs w:val="22"/>
              </w:rPr>
            </w:pPr>
            <w:r w:rsidRPr="00AB1129">
              <w:rPr>
                <w:szCs w:val="22"/>
              </w:rPr>
              <w:t>70</w:t>
            </w:r>
            <w:r w:rsidR="00482FB8" w:rsidRPr="00AB1129">
              <w:rPr>
                <w:szCs w:val="22"/>
              </w:rPr>
              <w:t>,</w:t>
            </w:r>
            <w:r w:rsidRPr="00AB1129">
              <w:rPr>
                <w:szCs w:val="22"/>
              </w:rPr>
              <w:t>6</w:t>
            </w:r>
            <w:r w:rsidR="00482FB8" w:rsidRPr="00AB1129">
              <w:rPr>
                <w:szCs w:val="22"/>
              </w:rPr>
              <w:t xml:space="preserve"> % till </w:t>
            </w:r>
            <w:r w:rsidRPr="00AB1129">
              <w:rPr>
                <w:szCs w:val="22"/>
              </w:rPr>
              <w:t>94</w:t>
            </w:r>
            <w:r w:rsidR="00482FB8" w:rsidRPr="00AB1129">
              <w:rPr>
                <w:szCs w:val="22"/>
              </w:rPr>
              <w:t>,</w:t>
            </w:r>
            <w:r w:rsidRPr="00AB1129">
              <w:rPr>
                <w:szCs w:val="22"/>
              </w:rPr>
              <w:t>1</w:t>
            </w:r>
            <w:r w:rsidR="00482FB8" w:rsidRPr="00AB1129">
              <w:rPr>
                <w:szCs w:val="22"/>
              </w:rPr>
              <w:t xml:space="preserve"> %</w:t>
            </w:r>
          </w:p>
        </w:tc>
      </w:tr>
      <w:tr w:rsidR="00930AAF" w14:paraId="6C630D8B" w14:textId="77777777" w:rsidTr="00E37B49">
        <w:trPr>
          <w:trHeight w:val="395"/>
        </w:trPr>
        <w:tc>
          <w:tcPr>
            <w:tcW w:w="2400" w:type="dxa"/>
            <w:tcBorders>
              <w:right w:val="single" w:sz="4" w:space="0" w:color="auto"/>
            </w:tcBorders>
            <w:tcMar>
              <w:top w:w="15" w:type="dxa"/>
              <w:left w:w="108" w:type="dxa"/>
              <w:bottom w:w="0" w:type="dxa"/>
              <w:right w:w="108" w:type="dxa"/>
            </w:tcMar>
            <w:vAlign w:val="center"/>
            <w:hideMark/>
          </w:tcPr>
          <w:p w14:paraId="6B824DE1" w14:textId="77777777" w:rsidR="006D56E6" w:rsidRPr="00AB1129" w:rsidRDefault="007B0D5B" w:rsidP="00E37B49">
            <w:pPr>
              <w:pStyle w:val="Commentaire"/>
              <w:rPr>
                <w:szCs w:val="22"/>
              </w:rPr>
            </w:pPr>
            <w:r w:rsidRPr="003A60A7">
              <w:rPr>
                <w:szCs w:val="22"/>
              </w:rPr>
              <w:t>Bröstkorg</w:t>
            </w:r>
          </w:p>
        </w:tc>
        <w:tc>
          <w:tcPr>
            <w:tcW w:w="3402" w:type="dxa"/>
            <w:tcBorders>
              <w:left w:val="single" w:sz="4" w:space="0" w:color="auto"/>
              <w:right w:val="single" w:sz="4" w:space="0" w:color="auto"/>
            </w:tcBorders>
            <w:tcMar>
              <w:top w:w="15" w:type="dxa"/>
              <w:left w:w="108" w:type="dxa"/>
              <w:bottom w:w="0" w:type="dxa"/>
              <w:right w:w="108" w:type="dxa"/>
            </w:tcMar>
            <w:hideMark/>
          </w:tcPr>
          <w:p w14:paraId="00F2A2EF" w14:textId="77777777" w:rsidR="006D56E6" w:rsidRPr="00AB1129" w:rsidRDefault="007B0D5B" w:rsidP="00E37B49">
            <w:pPr>
              <w:pStyle w:val="Commentaire"/>
              <w:rPr>
                <w:szCs w:val="22"/>
              </w:rPr>
            </w:pPr>
            <w:r w:rsidRPr="003A60A7">
              <w:rPr>
                <w:szCs w:val="22"/>
              </w:rPr>
              <w:t>88</w:t>
            </w:r>
            <w:r w:rsidR="00482FB8" w:rsidRPr="003A60A7">
              <w:rPr>
                <w:szCs w:val="22"/>
              </w:rPr>
              <w:t>,</w:t>
            </w:r>
            <w:r w:rsidRPr="003A60A7">
              <w:rPr>
                <w:szCs w:val="22"/>
              </w:rPr>
              <w:t>3</w:t>
            </w:r>
            <w:r w:rsidR="00482FB8" w:rsidRPr="003A60A7">
              <w:rPr>
                <w:szCs w:val="22"/>
              </w:rPr>
              <w:t xml:space="preserve"> % till </w:t>
            </w:r>
            <w:r w:rsidRPr="003A60A7">
              <w:rPr>
                <w:szCs w:val="22"/>
              </w:rPr>
              <w:t>93</w:t>
            </w:r>
            <w:r w:rsidR="00482FB8" w:rsidRPr="003A60A7">
              <w:rPr>
                <w:szCs w:val="22"/>
              </w:rPr>
              <w:t>,</w:t>
            </w:r>
            <w:r w:rsidRPr="003A60A7">
              <w:rPr>
                <w:szCs w:val="22"/>
              </w:rPr>
              <w:t>2</w:t>
            </w:r>
            <w:r w:rsidR="00482FB8" w:rsidRPr="003A60A7">
              <w:rPr>
                <w:szCs w:val="22"/>
              </w:rPr>
              <w:t xml:space="preserve"> %</w:t>
            </w:r>
          </w:p>
        </w:tc>
        <w:tc>
          <w:tcPr>
            <w:tcW w:w="3402" w:type="dxa"/>
            <w:tcBorders>
              <w:left w:val="single" w:sz="4" w:space="0" w:color="auto"/>
            </w:tcBorders>
            <w:tcMar>
              <w:top w:w="15" w:type="dxa"/>
              <w:left w:w="108" w:type="dxa"/>
              <w:bottom w:w="0" w:type="dxa"/>
              <w:right w:w="108" w:type="dxa"/>
            </w:tcMar>
            <w:hideMark/>
          </w:tcPr>
          <w:p w14:paraId="77615767" w14:textId="77777777" w:rsidR="006D56E6" w:rsidRPr="00AB1129" w:rsidRDefault="007B0D5B" w:rsidP="00E37B49">
            <w:pPr>
              <w:pStyle w:val="Commentaire"/>
              <w:rPr>
                <w:szCs w:val="22"/>
              </w:rPr>
            </w:pPr>
            <w:r w:rsidRPr="00AB1129">
              <w:rPr>
                <w:szCs w:val="22"/>
              </w:rPr>
              <w:t>69</w:t>
            </w:r>
            <w:r w:rsidR="00482FB8" w:rsidRPr="00AB1129">
              <w:rPr>
                <w:szCs w:val="22"/>
              </w:rPr>
              <w:t>,</w:t>
            </w:r>
            <w:r w:rsidRPr="00AB1129">
              <w:rPr>
                <w:szCs w:val="22"/>
              </w:rPr>
              <w:t>8</w:t>
            </w:r>
            <w:r w:rsidR="00482FB8" w:rsidRPr="00AB1129">
              <w:rPr>
                <w:szCs w:val="22"/>
              </w:rPr>
              <w:t xml:space="preserve"> % till </w:t>
            </w:r>
            <w:r w:rsidRPr="00AB1129">
              <w:rPr>
                <w:szCs w:val="22"/>
              </w:rPr>
              <w:t>73</w:t>
            </w:r>
            <w:r w:rsidR="00482FB8" w:rsidRPr="00AB1129">
              <w:rPr>
                <w:szCs w:val="22"/>
              </w:rPr>
              <w:t>,</w:t>
            </w:r>
            <w:r w:rsidRPr="00AB1129">
              <w:rPr>
                <w:szCs w:val="22"/>
              </w:rPr>
              <w:t>2</w:t>
            </w:r>
            <w:r w:rsidR="00482FB8" w:rsidRPr="00AB1129">
              <w:rPr>
                <w:szCs w:val="22"/>
              </w:rPr>
              <w:t xml:space="preserve"> %</w:t>
            </w:r>
          </w:p>
        </w:tc>
      </w:tr>
      <w:tr w:rsidR="00930AAF" w14:paraId="6E856C03" w14:textId="77777777" w:rsidTr="00E37B49">
        <w:trPr>
          <w:trHeight w:val="395"/>
        </w:trPr>
        <w:tc>
          <w:tcPr>
            <w:tcW w:w="2400" w:type="dxa"/>
            <w:tcBorders>
              <w:right w:val="single" w:sz="4" w:space="0" w:color="auto"/>
            </w:tcBorders>
            <w:tcMar>
              <w:top w:w="15" w:type="dxa"/>
              <w:left w:w="108" w:type="dxa"/>
              <w:bottom w:w="0" w:type="dxa"/>
              <w:right w:w="108" w:type="dxa"/>
            </w:tcMar>
            <w:vAlign w:val="center"/>
            <w:hideMark/>
          </w:tcPr>
          <w:p w14:paraId="2F0B6DEE" w14:textId="77777777" w:rsidR="006D56E6" w:rsidRPr="00AB1129" w:rsidRDefault="007B0D5B" w:rsidP="00E37B49">
            <w:pPr>
              <w:pStyle w:val="Commentaire"/>
              <w:rPr>
                <w:szCs w:val="22"/>
              </w:rPr>
            </w:pPr>
            <w:r w:rsidRPr="003A60A7">
              <w:rPr>
                <w:szCs w:val="22"/>
              </w:rPr>
              <w:t>Bäcken</w:t>
            </w:r>
          </w:p>
        </w:tc>
        <w:tc>
          <w:tcPr>
            <w:tcW w:w="3402" w:type="dxa"/>
            <w:tcBorders>
              <w:left w:val="single" w:sz="4" w:space="0" w:color="auto"/>
              <w:right w:val="single" w:sz="4" w:space="0" w:color="auto"/>
            </w:tcBorders>
            <w:tcMar>
              <w:top w:w="15" w:type="dxa"/>
              <w:left w:w="108" w:type="dxa"/>
              <w:bottom w:w="0" w:type="dxa"/>
              <w:right w:w="108" w:type="dxa"/>
            </w:tcMar>
            <w:hideMark/>
          </w:tcPr>
          <w:p w14:paraId="6485149B" w14:textId="77777777" w:rsidR="006D56E6" w:rsidRPr="00AB1129" w:rsidRDefault="007B0D5B" w:rsidP="00E37B49">
            <w:pPr>
              <w:pStyle w:val="Commentaire"/>
              <w:rPr>
                <w:szCs w:val="22"/>
              </w:rPr>
            </w:pPr>
            <w:r w:rsidRPr="003A60A7">
              <w:rPr>
                <w:szCs w:val="22"/>
              </w:rPr>
              <w:t>91</w:t>
            </w:r>
            <w:r w:rsidR="00482FB8" w:rsidRPr="003A60A7">
              <w:rPr>
                <w:szCs w:val="22"/>
              </w:rPr>
              <w:t>,</w:t>
            </w:r>
            <w:r w:rsidRPr="003A60A7">
              <w:rPr>
                <w:szCs w:val="22"/>
              </w:rPr>
              <w:t>7</w:t>
            </w:r>
            <w:r w:rsidR="00482FB8" w:rsidRPr="003A60A7">
              <w:rPr>
                <w:szCs w:val="22"/>
              </w:rPr>
              <w:t xml:space="preserve"> % till </w:t>
            </w:r>
            <w:r w:rsidRPr="003A60A7">
              <w:rPr>
                <w:szCs w:val="22"/>
              </w:rPr>
              <w:t>100</w:t>
            </w:r>
            <w:r w:rsidR="00482FB8" w:rsidRPr="003A60A7">
              <w:rPr>
                <w:szCs w:val="22"/>
              </w:rPr>
              <w:t xml:space="preserve"> %</w:t>
            </w:r>
          </w:p>
        </w:tc>
        <w:tc>
          <w:tcPr>
            <w:tcW w:w="3402" w:type="dxa"/>
            <w:tcBorders>
              <w:left w:val="single" w:sz="4" w:space="0" w:color="auto"/>
            </w:tcBorders>
            <w:tcMar>
              <w:top w:w="15" w:type="dxa"/>
              <w:left w:w="108" w:type="dxa"/>
              <w:bottom w:w="0" w:type="dxa"/>
              <w:right w:w="108" w:type="dxa"/>
            </w:tcMar>
            <w:hideMark/>
          </w:tcPr>
          <w:p w14:paraId="607473A5" w14:textId="77777777" w:rsidR="006D56E6" w:rsidRPr="00AB1129" w:rsidRDefault="007B0D5B" w:rsidP="00E37B49">
            <w:pPr>
              <w:pStyle w:val="Commentaire"/>
              <w:rPr>
                <w:szCs w:val="22"/>
              </w:rPr>
            </w:pPr>
            <w:r w:rsidRPr="00AB1129">
              <w:rPr>
                <w:szCs w:val="22"/>
              </w:rPr>
              <w:t>87</w:t>
            </w:r>
            <w:r w:rsidR="00482FB8" w:rsidRPr="00AB1129">
              <w:rPr>
                <w:szCs w:val="22"/>
              </w:rPr>
              <w:t>,</w:t>
            </w:r>
            <w:r w:rsidRPr="00AB1129">
              <w:rPr>
                <w:szCs w:val="22"/>
              </w:rPr>
              <w:t>5</w:t>
            </w:r>
            <w:r w:rsidR="00482FB8" w:rsidRPr="00AB1129">
              <w:rPr>
                <w:szCs w:val="22"/>
              </w:rPr>
              <w:t xml:space="preserve"> % till </w:t>
            </w:r>
            <w:r w:rsidRPr="00AB1129">
              <w:rPr>
                <w:szCs w:val="22"/>
              </w:rPr>
              <w:t>94</w:t>
            </w:r>
            <w:r w:rsidR="00482FB8" w:rsidRPr="00AB1129">
              <w:rPr>
                <w:szCs w:val="22"/>
              </w:rPr>
              <w:t>,</w:t>
            </w:r>
            <w:r w:rsidRPr="00AB1129">
              <w:rPr>
                <w:szCs w:val="22"/>
              </w:rPr>
              <w:t>6</w:t>
            </w:r>
            <w:r w:rsidR="00482FB8" w:rsidRPr="00AB1129">
              <w:rPr>
                <w:szCs w:val="22"/>
              </w:rPr>
              <w:t xml:space="preserve"> %</w:t>
            </w:r>
          </w:p>
        </w:tc>
      </w:tr>
      <w:tr w:rsidR="00930AAF" w14:paraId="743B62D8" w14:textId="77777777" w:rsidTr="00DB42C8">
        <w:trPr>
          <w:trHeight w:val="395"/>
        </w:trPr>
        <w:tc>
          <w:tcPr>
            <w:tcW w:w="2400" w:type="dxa"/>
            <w:tcBorders>
              <w:right w:val="single" w:sz="4" w:space="0" w:color="auto"/>
            </w:tcBorders>
            <w:tcMar>
              <w:top w:w="15" w:type="dxa"/>
              <w:left w:w="108" w:type="dxa"/>
              <w:bottom w:w="0" w:type="dxa"/>
              <w:right w:w="108" w:type="dxa"/>
            </w:tcMar>
            <w:vAlign w:val="center"/>
            <w:hideMark/>
          </w:tcPr>
          <w:p w14:paraId="0F8D9E96" w14:textId="77777777" w:rsidR="006D56E6" w:rsidRPr="00AB1129" w:rsidRDefault="007B0D5B" w:rsidP="00E37B49">
            <w:pPr>
              <w:pStyle w:val="Commentaire"/>
              <w:rPr>
                <w:szCs w:val="22"/>
              </w:rPr>
            </w:pPr>
            <w:r w:rsidRPr="003A60A7">
              <w:rPr>
                <w:szCs w:val="22"/>
              </w:rPr>
              <w:t>Buk</w:t>
            </w:r>
          </w:p>
        </w:tc>
        <w:tc>
          <w:tcPr>
            <w:tcW w:w="3402" w:type="dxa"/>
            <w:tcBorders>
              <w:left w:val="single" w:sz="4" w:space="0" w:color="auto"/>
              <w:right w:val="single" w:sz="4" w:space="0" w:color="auto"/>
            </w:tcBorders>
            <w:tcMar>
              <w:top w:w="15" w:type="dxa"/>
              <w:left w:w="108" w:type="dxa"/>
              <w:bottom w:w="0" w:type="dxa"/>
              <w:right w:w="108" w:type="dxa"/>
            </w:tcMar>
            <w:hideMark/>
          </w:tcPr>
          <w:p w14:paraId="47099EC2" w14:textId="77777777" w:rsidR="006D56E6" w:rsidRPr="00AB1129" w:rsidRDefault="007B0D5B" w:rsidP="00E37B49">
            <w:pPr>
              <w:pStyle w:val="Commentaire"/>
              <w:rPr>
                <w:szCs w:val="22"/>
              </w:rPr>
            </w:pPr>
            <w:r w:rsidRPr="003A60A7">
              <w:rPr>
                <w:szCs w:val="22"/>
              </w:rPr>
              <w:t>94</w:t>
            </w:r>
            <w:r w:rsidR="00482FB8" w:rsidRPr="003A60A7">
              <w:rPr>
                <w:szCs w:val="22"/>
              </w:rPr>
              <w:t>,</w:t>
            </w:r>
            <w:r w:rsidRPr="003A60A7">
              <w:rPr>
                <w:szCs w:val="22"/>
              </w:rPr>
              <w:t>6</w:t>
            </w:r>
            <w:r w:rsidR="00482FB8" w:rsidRPr="003A60A7">
              <w:rPr>
                <w:szCs w:val="22"/>
              </w:rPr>
              <w:t xml:space="preserve"> % till </w:t>
            </w:r>
            <w:r w:rsidRPr="003A60A7">
              <w:rPr>
                <w:szCs w:val="22"/>
              </w:rPr>
              <w:t>95</w:t>
            </w:r>
            <w:r w:rsidR="00482FB8" w:rsidRPr="003A60A7">
              <w:rPr>
                <w:szCs w:val="22"/>
              </w:rPr>
              <w:t>,</w:t>
            </w:r>
            <w:r w:rsidRPr="003A60A7">
              <w:rPr>
                <w:szCs w:val="22"/>
              </w:rPr>
              <w:t>2</w:t>
            </w:r>
            <w:r w:rsidR="00482FB8" w:rsidRPr="003A60A7">
              <w:rPr>
                <w:szCs w:val="22"/>
              </w:rPr>
              <w:t xml:space="preserve"> %</w:t>
            </w:r>
          </w:p>
        </w:tc>
        <w:tc>
          <w:tcPr>
            <w:tcW w:w="3402" w:type="dxa"/>
            <w:tcBorders>
              <w:left w:val="single" w:sz="4" w:space="0" w:color="auto"/>
            </w:tcBorders>
            <w:tcMar>
              <w:top w:w="15" w:type="dxa"/>
              <w:left w:w="108" w:type="dxa"/>
              <w:bottom w:w="0" w:type="dxa"/>
              <w:right w:w="108" w:type="dxa"/>
            </w:tcMar>
            <w:hideMark/>
          </w:tcPr>
          <w:p w14:paraId="571C5024" w14:textId="77777777" w:rsidR="006D56E6" w:rsidRPr="00AB1129" w:rsidRDefault="007B0D5B" w:rsidP="00E37B49">
            <w:pPr>
              <w:pStyle w:val="Commentaire"/>
              <w:rPr>
                <w:szCs w:val="22"/>
              </w:rPr>
            </w:pPr>
            <w:r w:rsidRPr="00AB1129">
              <w:rPr>
                <w:szCs w:val="22"/>
              </w:rPr>
              <w:t>84</w:t>
            </w:r>
            <w:r w:rsidR="00482FB8" w:rsidRPr="00AB1129">
              <w:rPr>
                <w:szCs w:val="22"/>
              </w:rPr>
              <w:t>,</w:t>
            </w:r>
            <w:r w:rsidRPr="00AB1129">
              <w:rPr>
                <w:szCs w:val="22"/>
              </w:rPr>
              <w:t>0</w:t>
            </w:r>
            <w:r w:rsidR="00482FB8" w:rsidRPr="00AB1129">
              <w:rPr>
                <w:szCs w:val="22"/>
              </w:rPr>
              <w:t xml:space="preserve"> % till </w:t>
            </w:r>
            <w:r w:rsidRPr="00AB1129">
              <w:rPr>
                <w:szCs w:val="22"/>
              </w:rPr>
              <w:t>87</w:t>
            </w:r>
            <w:r w:rsidR="00482FB8" w:rsidRPr="00AB1129">
              <w:rPr>
                <w:szCs w:val="22"/>
              </w:rPr>
              <w:t>,</w:t>
            </w:r>
            <w:r w:rsidRPr="00AB1129">
              <w:rPr>
                <w:szCs w:val="22"/>
              </w:rPr>
              <w:t>2</w:t>
            </w:r>
            <w:r w:rsidR="00482FB8" w:rsidRPr="00AB1129">
              <w:rPr>
                <w:szCs w:val="22"/>
              </w:rPr>
              <w:t xml:space="preserve"> %</w:t>
            </w:r>
          </w:p>
        </w:tc>
      </w:tr>
      <w:tr w:rsidR="00930AAF" w14:paraId="1F8011DC" w14:textId="77777777" w:rsidTr="00DB42C8">
        <w:trPr>
          <w:trHeight w:val="395"/>
        </w:trPr>
        <w:tc>
          <w:tcPr>
            <w:tcW w:w="2400" w:type="dxa"/>
            <w:tcBorders>
              <w:bottom w:val="single" w:sz="4" w:space="0" w:color="auto"/>
              <w:right w:val="single" w:sz="4" w:space="0" w:color="auto"/>
            </w:tcBorders>
            <w:tcMar>
              <w:top w:w="15" w:type="dxa"/>
              <w:left w:w="108" w:type="dxa"/>
              <w:bottom w:w="0" w:type="dxa"/>
              <w:right w:w="108" w:type="dxa"/>
            </w:tcMar>
            <w:vAlign w:val="center"/>
            <w:hideMark/>
          </w:tcPr>
          <w:p w14:paraId="254BFCA5" w14:textId="77777777" w:rsidR="006D56E6" w:rsidRPr="00AB1129" w:rsidRDefault="007B0D5B" w:rsidP="00E37B49">
            <w:pPr>
              <w:pStyle w:val="Commentaire"/>
              <w:rPr>
                <w:szCs w:val="22"/>
              </w:rPr>
            </w:pPr>
            <w:r w:rsidRPr="003A60A7">
              <w:rPr>
                <w:szCs w:val="22"/>
              </w:rPr>
              <w:t>Mus</w:t>
            </w:r>
            <w:r w:rsidR="00482FB8" w:rsidRPr="003A60A7">
              <w:rPr>
                <w:szCs w:val="22"/>
              </w:rPr>
              <w:t>k</w:t>
            </w:r>
            <w:r w:rsidRPr="003A60A7">
              <w:rPr>
                <w:szCs w:val="22"/>
              </w:rPr>
              <w:t>uloskeleta</w:t>
            </w:r>
            <w:r w:rsidR="00482FB8" w:rsidRPr="003A60A7">
              <w:rPr>
                <w:szCs w:val="22"/>
              </w:rPr>
              <w:t>la</w:t>
            </w:r>
            <w:r w:rsidRPr="003A60A7">
              <w:rPr>
                <w:szCs w:val="22"/>
              </w:rPr>
              <w:t> </w:t>
            </w:r>
            <w:r w:rsidR="003A60A7">
              <w:rPr>
                <w:szCs w:val="22"/>
              </w:rPr>
              <w:t>systemet</w:t>
            </w:r>
          </w:p>
        </w:tc>
        <w:tc>
          <w:tcPr>
            <w:tcW w:w="3402" w:type="dxa"/>
            <w:tcBorders>
              <w:left w:val="single" w:sz="4" w:space="0" w:color="auto"/>
              <w:bottom w:val="single" w:sz="4" w:space="0" w:color="auto"/>
              <w:right w:val="single" w:sz="4" w:space="0" w:color="auto"/>
            </w:tcBorders>
            <w:tcMar>
              <w:top w:w="15" w:type="dxa"/>
              <w:left w:w="108" w:type="dxa"/>
              <w:bottom w:w="0" w:type="dxa"/>
              <w:right w:w="108" w:type="dxa"/>
            </w:tcMar>
            <w:hideMark/>
          </w:tcPr>
          <w:p w14:paraId="6F28094D" w14:textId="77777777" w:rsidR="006D56E6" w:rsidRPr="00AB1129" w:rsidRDefault="007B0D5B" w:rsidP="00E37B49">
            <w:pPr>
              <w:pStyle w:val="Commentaire"/>
              <w:rPr>
                <w:szCs w:val="22"/>
              </w:rPr>
            </w:pPr>
            <w:r w:rsidRPr="003A60A7">
              <w:rPr>
                <w:szCs w:val="22"/>
              </w:rPr>
              <w:t>100</w:t>
            </w:r>
            <w:r w:rsidR="00482FB8" w:rsidRPr="003A60A7">
              <w:rPr>
                <w:szCs w:val="22"/>
              </w:rPr>
              <w:t xml:space="preserve"> %</w:t>
            </w:r>
          </w:p>
        </w:tc>
        <w:tc>
          <w:tcPr>
            <w:tcW w:w="3402" w:type="dxa"/>
            <w:tcBorders>
              <w:left w:val="single" w:sz="4" w:space="0" w:color="auto"/>
              <w:bottom w:val="single" w:sz="4" w:space="0" w:color="auto"/>
            </w:tcBorders>
            <w:tcMar>
              <w:top w:w="15" w:type="dxa"/>
              <w:left w:w="108" w:type="dxa"/>
              <w:bottom w:w="0" w:type="dxa"/>
              <w:right w:w="108" w:type="dxa"/>
            </w:tcMar>
            <w:hideMark/>
          </w:tcPr>
          <w:p w14:paraId="6DF9B420" w14:textId="77777777" w:rsidR="006D56E6" w:rsidRPr="00AB1129" w:rsidRDefault="007B0D5B" w:rsidP="00E37B49">
            <w:pPr>
              <w:pStyle w:val="Commentaire"/>
              <w:rPr>
                <w:szCs w:val="22"/>
              </w:rPr>
            </w:pPr>
            <w:r w:rsidRPr="003A60A7">
              <w:rPr>
                <w:szCs w:val="22"/>
              </w:rPr>
              <w:t>100</w:t>
            </w:r>
            <w:r w:rsidR="00482FB8" w:rsidRPr="003A60A7">
              <w:rPr>
                <w:szCs w:val="22"/>
              </w:rPr>
              <w:t xml:space="preserve"> %</w:t>
            </w:r>
          </w:p>
        </w:tc>
      </w:tr>
    </w:tbl>
    <w:p w14:paraId="0F39DD7F" w14:textId="77777777" w:rsidR="006D56E6" w:rsidRPr="00EF48F2" w:rsidRDefault="007B0D5B" w:rsidP="006D56E6">
      <w:pPr>
        <w:pStyle w:val="Commentaire"/>
      </w:pPr>
      <w:r w:rsidRPr="00EF48F2">
        <w:t>*</w:t>
      </w:r>
      <w:r w:rsidR="00F15D18" w:rsidRPr="00EF48F2">
        <w:t xml:space="preserve">Intervall för värden enligt läsaren </w:t>
      </w:r>
      <w:r w:rsidRPr="00EF48F2">
        <w:t xml:space="preserve">(3 </w:t>
      </w:r>
      <w:r w:rsidR="00F15D18" w:rsidRPr="00EF48F2">
        <w:t xml:space="preserve">läsare </w:t>
      </w:r>
      <w:r w:rsidRPr="00EF48F2">
        <w:t>per region)</w:t>
      </w:r>
    </w:p>
    <w:p w14:paraId="39F309EF" w14:textId="77777777" w:rsidR="007A6926" w:rsidRPr="00AB1129" w:rsidRDefault="007A6926" w:rsidP="006D56E6">
      <w:pPr>
        <w:pStyle w:val="Commentaire"/>
        <w:rPr>
          <w:sz w:val="22"/>
          <w:szCs w:val="22"/>
        </w:rPr>
      </w:pPr>
    </w:p>
    <w:p w14:paraId="3BD0E387" w14:textId="77777777" w:rsidR="002253FC" w:rsidRPr="00551BF5" w:rsidRDefault="007B0D5B" w:rsidP="00551BF5">
      <w:pPr>
        <w:keepNext/>
        <w:keepLines/>
        <w:rPr>
          <w:i/>
          <w:iCs/>
          <w:szCs w:val="22"/>
        </w:rPr>
      </w:pPr>
      <w:r>
        <w:rPr>
          <w:i/>
          <w:iCs/>
          <w:szCs w:val="22"/>
        </w:rPr>
        <w:t>Pediatrisk population</w:t>
      </w:r>
    </w:p>
    <w:p w14:paraId="57B57361" w14:textId="2191DE50" w:rsidR="00062804" w:rsidRPr="0022571B" w:rsidRDefault="007B0D5B" w:rsidP="0055304E">
      <w:r>
        <w:t>En utforskande studie (studie</w:t>
      </w:r>
      <w:r w:rsidR="00353D39">
        <w:t> </w:t>
      </w:r>
      <w:r>
        <w:t xml:space="preserve">3) med en engångsdos av </w:t>
      </w:r>
      <w:r w:rsidR="00450278">
        <w:t>gadopiklenol</w:t>
      </w:r>
      <w:r>
        <w:t xml:space="preserve"> (0,1</w:t>
      </w:r>
      <w:r w:rsidR="00353D39">
        <w:t> </w:t>
      </w:r>
      <w:r>
        <w:t>ml/kg kroppsvikt motsvarande 0,05</w:t>
      </w:r>
      <w:r w:rsidR="00353D39">
        <w:t> </w:t>
      </w:r>
      <w:r>
        <w:t>mmol/kg kroppsvikt) inbegrep 80</w:t>
      </w:r>
      <w:r w:rsidR="00353D39">
        <w:t> </w:t>
      </w:r>
      <w:r>
        <w:t>pediatriska patienter i åldrarna 2 till 17</w:t>
      </w:r>
      <w:r w:rsidR="00353D39">
        <w:t> </w:t>
      </w:r>
      <w:r>
        <w:t>år, där 60</w:t>
      </w:r>
      <w:r w:rsidR="00353D39">
        <w:t> </w:t>
      </w:r>
      <w:r>
        <w:t>patienter genomgick CNS-MR och 20</w:t>
      </w:r>
      <w:r w:rsidR="00353D39">
        <w:t> </w:t>
      </w:r>
      <w:r>
        <w:t>patienter genomgick kropps-MR.</w:t>
      </w:r>
    </w:p>
    <w:p w14:paraId="67183910" w14:textId="77777777" w:rsidR="00ED4740" w:rsidRPr="0022571B" w:rsidRDefault="007B0D5B" w:rsidP="0022571B">
      <w:pPr>
        <w:rPr>
          <w:szCs w:val="22"/>
        </w:rPr>
      </w:pPr>
      <w:r>
        <w:t>Den diagnostiska effekten utvärderades och man fann ingen skillnad mellan de pediatriska åldersgrupperna.</w:t>
      </w:r>
    </w:p>
    <w:p w14:paraId="2751F913" w14:textId="77777777" w:rsidR="008166CF" w:rsidRDefault="008166CF" w:rsidP="008166CF"/>
    <w:p w14:paraId="0ECD14B7" w14:textId="77777777" w:rsidR="00626A90" w:rsidRDefault="007B0D5B" w:rsidP="0022571B">
      <w:r>
        <w:t xml:space="preserve">Europeiska läkemedelsmyndigheten </w:t>
      </w:r>
      <w:r w:rsidR="00654165">
        <w:t xml:space="preserve">har </w:t>
      </w:r>
      <w:r>
        <w:t xml:space="preserve">senarelagt kravet att skicka in studieresultat för Elucirem för en eller flera grupper av den pediatriska populationen för upptäckt och visualisering av störningar eller </w:t>
      </w:r>
      <w:r>
        <w:lastRenderedPageBreak/>
        <w:t xml:space="preserve">lesioner med misstänkt onormal vaskularitet i olika delar av kroppen för diagnostiska ändamål </w:t>
      </w:r>
      <w:r w:rsidR="00376E46">
        <w:t>(i</w:t>
      </w:r>
      <w:r>
        <w:t>nformation om pediatrisk användning</w:t>
      </w:r>
      <w:r w:rsidR="00007ACE">
        <w:t xml:space="preserve"> finns i</w:t>
      </w:r>
      <w:r w:rsidR="00376E46">
        <w:t xml:space="preserve"> avsnitt</w:t>
      </w:r>
      <w:r w:rsidR="00007ACE">
        <w:t xml:space="preserve"> 4.2</w:t>
      </w:r>
      <w:r w:rsidR="00376E46">
        <w:t>)</w:t>
      </w:r>
      <w:r>
        <w:t>.</w:t>
      </w:r>
    </w:p>
    <w:p w14:paraId="6CA0568B" w14:textId="77777777" w:rsidR="006F205C" w:rsidRDefault="006F205C" w:rsidP="00C14309">
      <w:pPr>
        <w:rPr>
          <w:szCs w:val="22"/>
        </w:rPr>
      </w:pPr>
    </w:p>
    <w:p w14:paraId="5E24F6D3" w14:textId="77777777" w:rsidR="00DC59BA" w:rsidRPr="0022571B" w:rsidRDefault="007B0D5B" w:rsidP="000E31E6">
      <w:pPr>
        <w:pStyle w:val="Titre3"/>
      </w:pPr>
      <w:bookmarkStart w:id="9" w:name="_Hlk109835366"/>
      <w:r>
        <w:t>5.2</w:t>
      </w:r>
      <w:r>
        <w:tab/>
        <w:t>Farmakokinetiska egenskaper</w:t>
      </w:r>
    </w:p>
    <w:bookmarkEnd w:id="9"/>
    <w:p w14:paraId="4B1DDEE2" w14:textId="77777777" w:rsidR="00803B8B" w:rsidRPr="0022571B" w:rsidRDefault="00803B8B" w:rsidP="00300DC2"/>
    <w:p w14:paraId="53FC62F6" w14:textId="77777777" w:rsidR="00247069" w:rsidRPr="00E57AE3" w:rsidRDefault="007B0D5B" w:rsidP="00F709BB">
      <w:pPr>
        <w:keepNext/>
        <w:keepLines/>
        <w:autoSpaceDE w:val="0"/>
        <w:autoSpaceDN w:val="0"/>
        <w:adjustRightInd w:val="0"/>
        <w:rPr>
          <w:szCs w:val="22"/>
          <w:u w:val="single"/>
        </w:rPr>
      </w:pPr>
      <w:r>
        <w:rPr>
          <w:szCs w:val="22"/>
          <w:u w:val="single"/>
        </w:rPr>
        <w:t>Absorption</w:t>
      </w:r>
    </w:p>
    <w:p w14:paraId="146D4F90" w14:textId="77777777" w:rsidR="00247069" w:rsidRDefault="00247069" w:rsidP="00300DC2"/>
    <w:p w14:paraId="4091F2C5" w14:textId="740A6D63" w:rsidR="003E4728" w:rsidRPr="00526026" w:rsidRDefault="007B0D5B" w:rsidP="00996A83">
      <w:pPr>
        <w:rPr>
          <w:szCs w:val="22"/>
        </w:rPr>
      </w:pPr>
      <w:r>
        <w:t xml:space="preserve">Den absoluta biotillgängligheten för </w:t>
      </w:r>
      <w:r w:rsidR="00450278">
        <w:t>gadopiklenol</w:t>
      </w:r>
      <w:r>
        <w:t xml:space="preserve"> (hos människor) är 100</w:t>
      </w:r>
      <w:r w:rsidR="00353D39">
        <w:t> </w:t>
      </w:r>
      <w:r>
        <w:t xml:space="preserve">%, eftersom det endast administreras intravenöst. </w:t>
      </w:r>
    </w:p>
    <w:p w14:paraId="3A1B56E5" w14:textId="77777777" w:rsidR="00B94239" w:rsidRDefault="00B94239" w:rsidP="00B94239"/>
    <w:p w14:paraId="45E1552D" w14:textId="77777777" w:rsidR="00E6536B" w:rsidRDefault="007B0D5B" w:rsidP="00E6536B">
      <w:r>
        <w:t>Efter en intravenös dos på 0,1 till 0,2</w:t>
      </w:r>
      <w:r w:rsidR="00353D39">
        <w:t> </w:t>
      </w:r>
      <w:r>
        <w:t>ml/kg kroppsvikt (motsvarande 0,05 respektive 0,1</w:t>
      </w:r>
      <w:r w:rsidR="00353D39">
        <w:t> </w:t>
      </w:r>
      <w:r>
        <w:t>mmol/kg kroppsvikt), var C</w:t>
      </w:r>
      <w:r>
        <w:rPr>
          <w:szCs w:val="22"/>
          <w:vertAlign w:val="subscript"/>
        </w:rPr>
        <w:t>max</w:t>
      </w:r>
      <w:r>
        <w:t xml:space="preserve"> 525</w:t>
      </w:r>
      <w:r w:rsidR="00353D39">
        <w:t> </w:t>
      </w:r>
      <w:r>
        <w:t>±</w:t>
      </w:r>
      <w:r w:rsidR="00353D39">
        <w:t> </w:t>
      </w:r>
      <w:r>
        <w:t>70</w:t>
      </w:r>
      <w:r w:rsidR="00353D39">
        <w:t> </w:t>
      </w:r>
      <w:r>
        <w:t>µg/ml respektive 992</w:t>
      </w:r>
      <w:r w:rsidR="00353D39">
        <w:t> </w:t>
      </w:r>
      <w:r>
        <w:t>±</w:t>
      </w:r>
      <w:r w:rsidR="00353D39">
        <w:t> </w:t>
      </w:r>
      <w:r>
        <w:t>233</w:t>
      </w:r>
      <w:r w:rsidR="00353D39">
        <w:t> </w:t>
      </w:r>
      <w:r>
        <w:t>µg/ml.</w:t>
      </w:r>
    </w:p>
    <w:p w14:paraId="708D6BD9" w14:textId="77777777" w:rsidR="00E1059C" w:rsidRDefault="00E1059C" w:rsidP="00E6536B">
      <w:pPr>
        <w:rPr>
          <w:szCs w:val="22"/>
        </w:rPr>
      </w:pPr>
    </w:p>
    <w:p w14:paraId="7C6F4F20" w14:textId="77777777" w:rsidR="002416F3" w:rsidRDefault="007B0D5B" w:rsidP="002416F3">
      <w:r>
        <w:t>C</w:t>
      </w:r>
      <w:r>
        <w:rPr>
          <w:szCs w:val="22"/>
          <w:vertAlign w:val="subscript"/>
        </w:rPr>
        <w:t>max</w:t>
      </w:r>
      <w:r>
        <w:t xml:space="preserve"> ökade 1,1</w:t>
      </w:r>
      <w:r w:rsidR="00353D39">
        <w:t> </w:t>
      </w:r>
      <w:r>
        <w:t>gånger, 1,1</w:t>
      </w:r>
      <w:r w:rsidR="00353D39">
        <w:t> </w:t>
      </w:r>
      <w:r>
        <w:t>gånger och 1,4</w:t>
      </w:r>
      <w:r w:rsidR="00353D39">
        <w:t> </w:t>
      </w:r>
      <w:r>
        <w:t>gånger och AUC</w:t>
      </w:r>
      <w:r>
        <w:rPr>
          <w:bCs/>
          <w:iCs/>
          <w:szCs w:val="22"/>
          <w:vertAlign w:val="subscript"/>
        </w:rPr>
        <w:t>inf</w:t>
      </w:r>
      <w:r w:rsidR="00316DE6" w:rsidRPr="00DF18C4">
        <w:rPr>
          <w:bCs/>
          <w:iCs/>
          <w:szCs w:val="22"/>
        </w:rPr>
        <w:t xml:space="preserve"> </w:t>
      </w:r>
      <w:r w:rsidR="00316DE6">
        <w:t>ökade 1,5</w:t>
      </w:r>
      <w:r w:rsidR="00DF18C4">
        <w:t> </w:t>
      </w:r>
      <w:r w:rsidR="00316DE6">
        <w:t>gånger, 2,5</w:t>
      </w:r>
      <w:r w:rsidR="00DF18C4">
        <w:t> </w:t>
      </w:r>
      <w:r w:rsidR="00316DE6">
        <w:t>gånger och 8,7</w:t>
      </w:r>
      <w:r w:rsidR="00DF18C4">
        <w:t> </w:t>
      </w:r>
      <w:r w:rsidR="00316DE6">
        <w:t>gånger hos patienter m</w:t>
      </w:r>
      <w:r>
        <w:t>ed lätt, måttligt respektive gravt nedsatt njurfunktion efter en dos på 0,2</w:t>
      </w:r>
      <w:r w:rsidR="00353D39">
        <w:t> </w:t>
      </w:r>
      <w:r>
        <w:t>ml/kg kroppsvikt (motsvarande 0,1</w:t>
      </w:r>
      <w:r w:rsidR="00353D39">
        <w:t> </w:t>
      </w:r>
      <w:r>
        <w:t xml:space="preserve">mmol/kg kroppsvikt). </w:t>
      </w:r>
    </w:p>
    <w:p w14:paraId="553B8306" w14:textId="77777777" w:rsidR="00E1059C" w:rsidRDefault="00E1059C" w:rsidP="002416F3"/>
    <w:p w14:paraId="671E5585" w14:textId="77777777" w:rsidR="00F620F8" w:rsidRDefault="007B0D5B" w:rsidP="002416F3">
      <w:r>
        <w:t>Dessutom förväntas ökningen av C</w:t>
      </w:r>
      <w:r>
        <w:rPr>
          <w:szCs w:val="22"/>
          <w:vertAlign w:val="subscript"/>
        </w:rPr>
        <w:t>max</w:t>
      </w:r>
      <w:r>
        <w:t xml:space="preserve"> och AUC</w:t>
      </w:r>
      <w:r>
        <w:rPr>
          <w:bCs/>
          <w:iCs/>
          <w:szCs w:val="22"/>
          <w:vertAlign w:val="subscript"/>
        </w:rPr>
        <w:t>inf</w:t>
      </w:r>
      <w:r>
        <w:t xml:space="preserve"> vara liknande, med en dos på 0,1</w:t>
      </w:r>
      <w:r w:rsidR="00353D39">
        <w:t> </w:t>
      </w:r>
      <w:r>
        <w:t>ml/kg kroppsvikt (motsvarande 0,05</w:t>
      </w:r>
      <w:r w:rsidR="00353D39">
        <w:t> </w:t>
      </w:r>
      <w:r>
        <w:t>mmol/kg kroppsvikt) baserat på resultaten av populations</w:t>
      </w:r>
      <w:r w:rsidR="00402A69">
        <w:t xml:space="preserve"> </w:t>
      </w:r>
      <w:r>
        <w:t>farmakokinetiska simuleringar.</w:t>
      </w:r>
    </w:p>
    <w:p w14:paraId="11C3AF14" w14:textId="77777777" w:rsidR="00316DE6" w:rsidRPr="00DF18C4" w:rsidRDefault="00316DE6" w:rsidP="00AA4AA2"/>
    <w:p w14:paraId="1B204AFD" w14:textId="77777777" w:rsidR="00316F54" w:rsidRDefault="007B0D5B" w:rsidP="00F709BB">
      <w:pPr>
        <w:keepNext/>
        <w:keepLines/>
        <w:autoSpaceDE w:val="0"/>
        <w:autoSpaceDN w:val="0"/>
        <w:adjustRightInd w:val="0"/>
        <w:rPr>
          <w:szCs w:val="22"/>
          <w:u w:val="single"/>
        </w:rPr>
      </w:pPr>
      <w:r>
        <w:rPr>
          <w:szCs w:val="22"/>
          <w:u w:val="single"/>
        </w:rPr>
        <w:t>Distribution</w:t>
      </w:r>
    </w:p>
    <w:p w14:paraId="40E992A5" w14:textId="77777777" w:rsidR="00CF4B53" w:rsidRPr="0022571B" w:rsidRDefault="00CF4B53" w:rsidP="00300DC2"/>
    <w:p w14:paraId="5BAB8966" w14:textId="4F13765C" w:rsidR="005957A3" w:rsidRDefault="007B0D5B" w:rsidP="0022571B">
      <w:pPr>
        <w:widowControl w:val="0"/>
        <w:autoSpaceDE w:val="0"/>
        <w:autoSpaceDN w:val="0"/>
      </w:pPr>
      <w:r>
        <w:t xml:space="preserve">Efter intravenös administrering distribueras </w:t>
      </w:r>
      <w:r w:rsidR="00450278">
        <w:t>gadopiklenol</w:t>
      </w:r>
      <w:r>
        <w:t xml:space="preserve"> snabbt i de extracellulära vätskorna. </w:t>
      </w:r>
    </w:p>
    <w:p w14:paraId="5EC2F681" w14:textId="77777777" w:rsidR="005E3E31" w:rsidRDefault="007B0D5B" w:rsidP="00581BF1">
      <w:pPr>
        <w:widowControl w:val="0"/>
        <w:autoSpaceDE w:val="0"/>
        <w:autoSpaceDN w:val="0"/>
      </w:pPr>
      <w:r>
        <w:t>Efter en dos på 0,1</w:t>
      </w:r>
      <w:r w:rsidR="00353D39">
        <w:t> </w:t>
      </w:r>
      <w:r>
        <w:t>ml/kg kroppsvikt (motsvarande 0,05</w:t>
      </w:r>
      <w:r w:rsidR="00353D39">
        <w:t> </w:t>
      </w:r>
      <w:r>
        <w:t>mmol/kg kroppsvikt) var distributions</w:t>
      </w:r>
      <w:r w:rsidR="00402A69">
        <w:t xml:space="preserve"> </w:t>
      </w:r>
      <w:r>
        <w:t>volymen Vd 12,9</w:t>
      </w:r>
      <w:r w:rsidR="00353D39">
        <w:t> </w:t>
      </w:r>
      <w:r>
        <w:t>±</w:t>
      </w:r>
      <w:r w:rsidR="00353D39">
        <w:t> </w:t>
      </w:r>
      <w:r>
        <w:t>1,7</w:t>
      </w:r>
      <w:r w:rsidR="00353D39">
        <w:t> </w:t>
      </w:r>
      <w:r>
        <w:t>l.</w:t>
      </w:r>
    </w:p>
    <w:p w14:paraId="787794A4" w14:textId="2491252E" w:rsidR="00F620F8" w:rsidRDefault="007B0D5B" w:rsidP="007F7FC0">
      <w:pPr>
        <w:widowControl w:val="0"/>
        <w:autoSpaceDE w:val="0"/>
        <w:autoSpaceDN w:val="0"/>
        <w:rPr>
          <w:i/>
          <w:iCs/>
          <w:szCs w:val="22"/>
        </w:rPr>
      </w:pPr>
      <w:r>
        <w:t>In vitro-bindningen av 153Gd-</w:t>
      </w:r>
      <w:r w:rsidR="00450278">
        <w:t>gadopiklenol</w:t>
      </w:r>
      <w:r>
        <w:t xml:space="preserve"> till humana plasmaproteiner är försumbar och oberoende av </w:t>
      </w:r>
      <w:r w:rsidR="00450278">
        <w:t>gadopiklenol</w:t>
      </w:r>
      <w:r w:rsidR="00402A69">
        <w:t xml:space="preserve"> </w:t>
      </w:r>
      <w:r>
        <w:t>koncentrationen, eftersom 153Gd-gadopiklenol band 0,0–1,8</w:t>
      </w:r>
      <w:r w:rsidR="00353D39">
        <w:t> </w:t>
      </w:r>
      <w:r>
        <w:t>% till humana plasmaproteiner och 0,0–0,1</w:t>
      </w:r>
      <w:r w:rsidR="00353D39">
        <w:t> </w:t>
      </w:r>
      <w:r>
        <w:t>% till mänskliga röda blodkroppar</w:t>
      </w:r>
      <w:r>
        <w:rPr>
          <w:i/>
          <w:iCs/>
          <w:szCs w:val="22"/>
        </w:rPr>
        <w:t>.</w:t>
      </w:r>
    </w:p>
    <w:p w14:paraId="1E8E595B" w14:textId="77777777" w:rsidR="00E1059C" w:rsidRDefault="00E1059C" w:rsidP="007F7FC0">
      <w:pPr>
        <w:widowControl w:val="0"/>
        <w:autoSpaceDE w:val="0"/>
        <w:autoSpaceDN w:val="0"/>
        <w:rPr>
          <w:i/>
          <w:iCs/>
          <w:szCs w:val="22"/>
        </w:rPr>
      </w:pPr>
    </w:p>
    <w:p w14:paraId="5606C29C" w14:textId="77777777" w:rsidR="005957A3" w:rsidRPr="002416F3" w:rsidRDefault="007B0D5B" w:rsidP="00F709BB">
      <w:pPr>
        <w:keepNext/>
        <w:keepLines/>
        <w:autoSpaceDE w:val="0"/>
        <w:autoSpaceDN w:val="0"/>
        <w:adjustRightInd w:val="0"/>
        <w:rPr>
          <w:szCs w:val="22"/>
          <w:u w:val="single"/>
        </w:rPr>
      </w:pPr>
      <w:r>
        <w:rPr>
          <w:szCs w:val="22"/>
          <w:u w:val="single"/>
        </w:rPr>
        <w:t xml:space="preserve">Metabolism </w:t>
      </w:r>
    </w:p>
    <w:p w14:paraId="5C64D09C" w14:textId="77777777" w:rsidR="005957A3" w:rsidRPr="001C2C35" w:rsidRDefault="005957A3" w:rsidP="00300DC2"/>
    <w:p w14:paraId="22A3C6C4" w14:textId="6F4C29DA" w:rsidR="000F4BF4" w:rsidRDefault="00450278" w:rsidP="0022571B">
      <w:pPr>
        <w:rPr>
          <w:szCs w:val="22"/>
        </w:rPr>
      </w:pPr>
      <w:r>
        <w:t>Gadopiklenol</w:t>
      </w:r>
      <w:r w:rsidR="007B0D5B">
        <w:t xml:space="preserve"> metaboliseras inte. </w:t>
      </w:r>
    </w:p>
    <w:p w14:paraId="000D1BBB" w14:textId="00E809CD" w:rsidR="005957A3" w:rsidRPr="00D84171" w:rsidRDefault="007B0D5B" w:rsidP="005957A3">
      <w:pPr>
        <w:widowControl w:val="0"/>
        <w:autoSpaceDE w:val="0"/>
        <w:autoSpaceDN w:val="0"/>
        <w:rPr>
          <w:szCs w:val="22"/>
        </w:rPr>
      </w:pPr>
      <w:r>
        <w:t>Bristen på metabolism bekräftas av in vitro-data med användning av poolade humana levermikrosomer inkuberade med 153Gd-</w:t>
      </w:r>
      <w:r w:rsidR="00450278">
        <w:t>gadopiklenol</w:t>
      </w:r>
      <w:r>
        <w:t>. Efter 120</w:t>
      </w:r>
      <w:r w:rsidR="00353D39">
        <w:t> </w:t>
      </w:r>
      <w:r>
        <w:t>minuter förblev ≥</w:t>
      </w:r>
      <w:r w:rsidR="00353D39">
        <w:t> </w:t>
      </w:r>
      <w:r>
        <w:t>95</w:t>
      </w:r>
      <w:r w:rsidR="00353D39">
        <w:t> </w:t>
      </w:r>
      <w:r>
        <w:t>% av 153Gd-</w:t>
      </w:r>
      <w:r w:rsidR="00450278">
        <w:t>gadopiklenol</w:t>
      </w:r>
      <w:r>
        <w:t xml:space="preserve"> i oförändrad form. Resultaten var liknande när värmeinaktiverade poolade humana levermikrosomer (negativa kontroller) inkuberades med 153Gd-</w:t>
      </w:r>
      <w:r w:rsidR="00450278">
        <w:t>gadopiklenol</w:t>
      </w:r>
      <w:r>
        <w:t>, vilket tyder på att 153Gd-</w:t>
      </w:r>
      <w:r w:rsidR="00450278">
        <w:t>gadopiklenol</w:t>
      </w:r>
      <w:r>
        <w:t xml:space="preserve"> inte metaboliseras.</w:t>
      </w:r>
    </w:p>
    <w:p w14:paraId="11ED9633" w14:textId="77777777" w:rsidR="001F4905" w:rsidRPr="0022571B" w:rsidRDefault="001F4905" w:rsidP="0022571B">
      <w:pPr>
        <w:rPr>
          <w:szCs w:val="22"/>
        </w:rPr>
      </w:pPr>
    </w:p>
    <w:p w14:paraId="62A7DE05" w14:textId="77777777" w:rsidR="00316F54" w:rsidRDefault="007B0D5B" w:rsidP="00F709BB">
      <w:pPr>
        <w:keepNext/>
        <w:keepLines/>
        <w:autoSpaceDE w:val="0"/>
        <w:autoSpaceDN w:val="0"/>
        <w:adjustRightInd w:val="0"/>
        <w:rPr>
          <w:szCs w:val="22"/>
          <w:u w:val="single"/>
        </w:rPr>
      </w:pPr>
      <w:r>
        <w:rPr>
          <w:szCs w:val="22"/>
          <w:u w:val="single"/>
        </w:rPr>
        <w:t>Eliminering</w:t>
      </w:r>
    </w:p>
    <w:p w14:paraId="5CFD55DA" w14:textId="77777777" w:rsidR="00CF4B53" w:rsidRPr="0022571B" w:rsidRDefault="00CF4B53" w:rsidP="00300DC2"/>
    <w:p w14:paraId="7DD3735E" w14:textId="282026C7" w:rsidR="00316F54" w:rsidRPr="00054A85" w:rsidRDefault="00450278" w:rsidP="0022571B">
      <w:pPr>
        <w:widowControl w:val="0"/>
        <w:autoSpaceDE w:val="0"/>
        <w:autoSpaceDN w:val="0"/>
      </w:pPr>
      <w:r>
        <w:t>Gadopiklenol</w:t>
      </w:r>
      <w:r w:rsidR="007B0D5B">
        <w:t xml:space="preserve"> elimineras snabbt i oförändrad form via njurarna genom glomerulär filtration. Efter en dos på 0,1 till 0,2</w:t>
      </w:r>
      <w:r w:rsidR="00353D39">
        <w:t> </w:t>
      </w:r>
      <w:r w:rsidR="007B0D5B">
        <w:t>ml/kg kroppsvikt (motsvarande 0,05 respektive 0,1</w:t>
      </w:r>
      <w:r w:rsidR="00353D39">
        <w:t> </w:t>
      </w:r>
      <w:r w:rsidR="007B0D5B">
        <w:t>mmol/kg kroppsvikt), den genomsnittliga plasmaelimineringshalveringstiden (t</w:t>
      </w:r>
      <w:r w:rsidR="007B0D5B">
        <w:rPr>
          <w:vertAlign w:val="subscript"/>
        </w:rPr>
        <w:t>1/2</w:t>
      </w:r>
      <w:r w:rsidR="007B0D5B">
        <w:t>) hos friska frivilliga med normal njurfunktion var 1,5 respektive 1,7</w:t>
      </w:r>
      <w:r w:rsidR="00353D39">
        <w:t> </w:t>
      </w:r>
      <w:r w:rsidR="007B0D5B">
        <w:t>timmar, och clearance var 100</w:t>
      </w:r>
      <w:r w:rsidR="00353D39">
        <w:t> </w:t>
      </w:r>
      <w:r w:rsidR="007B0D5B">
        <w:t>±</w:t>
      </w:r>
      <w:r w:rsidR="00353D39">
        <w:t> </w:t>
      </w:r>
      <w:r w:rsidR="007B0D5B">
        <w:t>10 ml/min respektive 96</w:t>
      </w:r>
      <w:r w:rsidR="00353D39">
        <w:t> </w:t>
      </w:r>
      <w:r w:rsidR="007B0D5B">
        <w:t>±</w:t>
      </w:r>
      <w:r w:rsidR="00353D39">
        <w:t> </w:t>
      </w:r>
      <w:r w:rsidR="007B0D5B">
        <w:t>12</w:t>
      </w:r>
      <w:r w:rsidR="00353D39">
        <w:t> </w:t>
      </w:r>
      <w:r w:rsidR="007B0D5B">
        <w:t xml:space="preserve">ml/min. Urinutsöndring är den huvudsakliga elimineringsvägen för </w:t>
      </w:r>
      <w:r>
        <w:t>gadopiklenol</w:t>
      </w:r>
      <w:r w:rsidR="007B0D5B">
        <w:t>, med cirka 98</w:t>
      </w:r>
      <w:r w:rsidR="007E4C54">
        <w:t> </w:t>
      </w:r>
      <w:r w:rsidR="007B0D5B">
        <w:t>% av dosen utsöndrad i urinen efter 48</w:t>
      </w:r>
      <w:r w:rsidR="00353D39">
        <w:t> </w:t>
      </w:r>
      <w:r w:rsidR="007B0D5B">
        <w:t>timmar, oavsett administrerad dos.</w:t>
      </w:r>
    </w:p>
    <w:p w14:paraId="33FDE1EC" w14:textId="77777777" w:rsidR="00A654C6" w:rsidRPr="001C2C35" w:rsidRDefault="00A654C6" w:rsidP="0075170B">
      <w:pPr>
        <w:rPr>
          <w:szCs w:val="22"/>
        </w:rPr>
      </w:pPr>
    </w:p>
    <w:p w14:paraId="2DD0EF7B" w14:textId="77777777" w:rsidR="00D220A0" w:rsidRPr="00300DC2" w:rsidRDefault="007B0D5B" w:rsidP="00300DC2">
      <w:pPr>
        <w:keepNext/>
        <w:keepLines/>
        <w:autoSpaceDE w:val="0"/>
        <w:autoSpaceDN w:val="0"/>
        <w:adjustRightInd w:val="0"/>
        <w:rPr>
          <w:szCs w:val="22"/>
          <w:u w:val="single"/>
        </w:rPr>
      </w:pPr>
      <w:r>
        <w:rPr>
          <w:szCs w:val="22"/>
          <w:u w:val="single"/>
        </w:rPr>
        <w:t>Linjäritet/icke-linjäritet</w:t>
      </w:r>
    </w:p>
    <w:p w14:paraId="438005DE" w14:textId="77777777" w:rsidR="00300DC2" w:rsidRPr="001C2C35" w:rsidRDefault="00300DC2" w:rsidP="00D96FC7">
      <w:pPr>
        <w:rPr>
          <w:szCs w:val="22"/>
        </w:rPr>
      </w:pPr>
    </w:p>
    <w:p w14:paraId="216DFABB" w14:textId="747C79C1" w:rsidR="00D96FC7" w:rsidRDefault="007B0D5B" w:rsidP="00D96FC7">
      <w:r>
        <w:t xml:space="preserve">Den farmakokinetiska profilen för </w:t>
      </w:r>
      <w:r w:rsidR="00450278">
        <w:t>gadopiklenol</w:t>
      </w:r>
      <w:r>
        <w:t xml:space="preserve"> är linjär i det studerade dosintervallet (0,05 till 0,6</w:t>
      </w:r>
      <w:r w:rsidR="00353D39">
        <w:t> </w:t>
      </w:r>
      <w:r>
        <w:t>ml/kg kroppsvikt motsvarande 0,025 till 0,3</w:t>
      </w:r>
      <w:r w:rsidR="00353D39">
        <w:t> </w:t>
      </w:r>
      <w:r>
        <w:t>mmol/kg kroppsvikt), utan skillnad mellan män och kvinnor. Ökad genomsnittlig maximal koncentration (C</w:t>
      </w:r>
      <w:r>
        <w:rPr>
          <w:vertAlign w:val="subscript"/>
        </w:rPr>
        <w:t>max</w:t>
      </w:r>
      <w:r>
        <w:t>) och area under funktionskurvan (Area Under the Curve – AUC</w:t>
      </w:r>
      <w:r>
        <w:rPr>
          <w:vertAlign w:val="subscript"/>
        </w:rPr>
        <w:t>inf</w:t>
      </w:r>
      <w:r>
        <w:t>) proportionellt mot dosen.</w:t>
      </w:r>
    </w:p>
    <w:p w14:paraId="13388CB0" w14:textId="77777777" w:rsidR="00B016EC" w:rsidRPr="001C2C35" w:rsidRDefault="00B016EC" w:rsidP="00B016EC"/>
    <w:p w14:paraId="7B79EA9D" w14:textId="77777777" w:rsidR="00316F54" w:rsidRDefault="007B0D5B" w:rsidP="00F709BB">
      <w:pPr>
        <w:keepNext/>
        <w:keepLines/>
        <w:autoSpaceDE w:val="0"/>
        <w:autoSpaceDN w:val="0"/>
        <w:adjustRightInd w:val="0"/>
        <w:rPr>
          <w:szCs w:val="22"/>
          <w:u w:val="single"/>
        </w:rPr>
      </w:pPr>
      <w:r>
        <w:rPr>
          <w:szCs w:val="22"/>
          <w:u w:val="single"/>
        </w:rPr>
        <w:t xml:space="preserve">Pediatrisk population </w:t>
      </w:r>
    </w:p>
    <w:p w14:paraId="0F2A8F76" w14:textId="77777777" w:rsidR="00CF4B53" w:rsidRPr="0022571B" w:rsidRDefault="00CF4B53" w:rsidP="00300DC2"/>
    <w:p w14:paraId="6ECE503F" w14:textId="6657DCAB" w:rsidR="00285F35" w:rsidRDefault="007B0D5B" w:rsidP="0022571B">
      <w:r>
        <w:t>En fas II-studie (studie</w:t>
      </w:r>
      <w:r w:rsidR="00353D39">
        <w:t> </w:t>
      </w:r>
      <w:r>
        <w:t xml:space="preserve">3) med en engångsdos av </w:t>
      </w:r>
      <w:r w:rsidR="00450278">
        <w:t>gadopiklenol</w:t>
      </w:r>
      <w:r>
        <w:t xml:space="preserve"> vid 0,1</w:t>
      </w:r>
      <w:r w:rsidR="00353D39">
        <w:t> </w:t>
      </w:r>
      <w:r>
        <w:t>ml/kg kroppsvikt (motsvarande 0,05</w:t>
      </w:r>
      <w:r w:rsidR="00353D39">
        <w:t> </w:t>
      </w:r>
      <w:r>
        <w:t>mmol/kg kroppsvikt) genomfördes och innefattade 60</w:t>
      </w:r>
      <w:r w:rsidR="00353D39">
        <w:t> </w:t>
      </w:r>
      <w:r>
        <w:t>pediatriska patienter i åldrarna 2 till 17</w:t>
      </w:r>
      <w:r w:rsidR="00353D39">
        <w:t> </w:t>
      </w:r>
      <w:r>
        <w:t>år som genomgick CNS-MR</w:t>
      </w:r>
      <w:r w:rsidR="00376E46">
        <w:t>I</w:t>
      </w:r>
      <w:r>
        <w:t xml:space="preserve">. </w:t>
      </w:r>
    </w:p>
    <w:p w14:paraId="7BE96B6E" w14:textId="77777777" w:rsidR="00E1059C" w:rsidRPr="0022571B" w:rsidRDefault="00E1059C" w:rsidP="0022571B">
      <w:pPr>
        <w:rPr>
          <w:szCs w:val="22"/>
        </w:rPr>
      </w:pPr>
    </w:p>
    <w:p w14:paraId="44CB668D" w14:textId="77777777" w:rsidR="00316F54" w:rsidRDefault="007B0D5B" w:rsidP="0022571B">
      <w:r>
        <w:t>Individuella parametrar som förutspåddes från populationens farmakokinetiska modell och normaliserades efter kroppsvikt var likartade för vuxna och barn. Den terminala halveringstiden var 1,77</w:t>
      </w:r>
      <w:r w:rsidR="009353C3">
        <w:t> </w:t>
      </w:r>
      <w:r>
        <w:t>timmar för åldersgruppen 12-17</w:t>
      </w:r>
      <w:r w:rsidR="00353D39">
        <w:t> </w:t>
      </w:r>
      <w:r>
        <w:t>år, 1,48</w:t>
      </w:r>
      <w:r w:rsidR="00353D39">
        <w:t> </w:t>
      </w:r>
      <w:r>
        <w:t>timmar för åldersgruppen 7-11</w:t>
      </w:r>
      <w:r w:rsidR="00353D39">
        <w:t> </w:t>
      </w:r>
      <w:r>
        <w:t>år och 1,29</w:t>
      </w:r>
      <w:r w:rsidR="00353D39">
        <w:t> </w:t>
      </w:r>
      <w:r>
        <w:t>timmar för åldersgruppen 2-6</w:t>
      </w:r>
      <w:r w:rsidR="00353D39">
        <w:t> </w:t>
      </w:r>
      <w:r>
        <w:t>år. Median</w:t>
      </w:r>
      <w:r w:rsidR="00EA0422">
        <w:t>utsöndringen</w:t>
      </w:r>
      <w:r>
        <w:t xml:space="preserve"> varierade från 0,08</w:t>
      </w:r>
      <w:r w:rsidR="00353D39">
        <w:t> </w:t>
      </w:r>
      <w:r>
        <w:t>l/h/kg (för åldersgruppen 12-17</w:t>
      </w:r>
      <w:r w:rsidR="00353D39">
        <w:t> </w:t>
      </w:r>
      <w:r>
        <w:t>år) till 0,12</w:t>
      </w:r>
      <w:r w:rsidR="00353D39">
        <w:t> </w:t>
      </w:r>
      <w:r>
        <w:t>l/h/kg (för åldersgruppen 2-11</w:t>
      </w:r>
      <w:r w:rsidR="00353D39">
        <w:t> </w:t>
      </w:r>
      <w:r>
        <w:t>år).</w:t>
      </w:r>
    </w:p>
    <w:p w14:paraId="4A2A1859" w14:textId="77777777" w:rsidR="008E1144" w:rsidRDefault="008E1144" w:rsidP="005B4976">
      <w:pPr>
        <w:rPr>
          <w:sz w:val="23"/>
          <w:szCs w:val="23"/>
        </w:rPr>
      </w:pPr>
    </w:p>
    <w:p w14:paraId="4BF4E21A" w14:textId="53B97A31" w:rsidR="00B8791B" w:rsidRPr="0022571B" w:rsidRDefault="007B0D5B" w:rsidP="0022571B">
      <w:pPr>
        <w:rPr>
          <w:szCs w:val="22"/>
        </w:rPr>
      </w:pPr>
      <w:r>
        <w:t xml:space="preserve">Farmakokinetiken för </w:t>
      </w:r>
      <w:r w:rsidR="00450278">
        <w:t>gadopiklenol</w:t>
      </w:r>
      <w:r>
        <w:t xml:space="preserve"> hos barn i åldrarna 2 till 17</w:t>
      </w:r>
      <w:r w:rsidR="009353C3">
        <w:t> </w:t>
      </w:r>
      <w:r>
        <w:t xml:space="preserve">år är jämförbar med farmakokinetiken hos vuxna. </w:t>
      </w:r>
    </w:p>
    <w:p w14:paraId="0C92DC23" w14:textId="77777777" w:rsidR="00285F35" w:rsidRPr="0022571B" w:rsidRDefault="00285F35" w:rsidP="0022571B">
      <w:pPr>
        <w:rPr>
          <w:szCs w:val="22"/>
          <w:highlight w:val="yellow"/>
        </w:rPr>
      </w:pPr>
    </w:p>
    <w:p w14:paraId="7913D246" w14:textId="77777777" w:rsidR="00316F54" w:rsidRDefault="007B0D5B" w:rsidP="00F709BB">
      <w:pPr>
        <w:keepNext/>
        <w:keepLines/>
        <w:autoSpaceDE w:val="0"/>
        <w:autoSpaceDN w:val="0"/>
        <w:adjustRightInd w:val="0"/>
        <w:rPr>
          <w:szCs w:val="22"/>
          <w:u w:val="single"/>
        </w:rPr>
      </w:pPr>
      <w:r>
        <w:rPr>
          <w:szCs w:val="22"/>
          <w:u w:val="single"/>
        </w:rPr>
        <w:t xml:space="preserve">Nedsatt njurfunktion och möjlighet till dialys </w:t>
      </w:r>
    </w:p>
    <w:p w14:paraId="0876C40A" w14:textId="77777777" w:rsidR="00CF4B53" w:rsidRPr="0022571B" w:rsidRDefault="00CF4B53" w:rsidP="00300DC2"/>
    <w:p w14:paraId="4F4B69CE" w14:textId="77777777" w:rsidR="00F33F8B" w:rsidRDefault="007B0D5B" w:rsidP="0022571B">
      <w:r>
        <w:t>Halveringstiden för eliminering (t</w:t>
      </w:r>
      <w:r>
        <w:rPr>
          <w:vertAlign w:val="subscript"/>
        </w:rPr>
        <w:t>1/2</w:t>
      </w:r>
      <w:r>
        <w:t>) är förlängs hos patienter med nedsatt njurfunktion och ökar med graden av nedsatt njurfunktion.</w:t>
      </w:r>
      <w:r>
        <w:rPr>
          <w:rFonts w:asciiTheme="minorHAnsi" w:hAnsiTheme="minorHAnsi"/>
          <w:szCs w:val="22"/>
        </w:rPr>
        <w:t xml:space="preserve"> </w:t>
      </w:r>
      <w:r>
        <w:t>Hos patienter med mild (60 ≤</w:t>
      </w:r>
      <w:r w:rsidR="009353C3">
        <w:t> </w:t>
      </w:r>
      <w:r>
        <w:t>eGFR &lt;</w:t>
      </w:r>
      <w:r w:rsidR="009353C3">
        <w:t> </w:t>
      </w:r>
      <w:r>
        <w:t>90</w:t>
      </w:r>
      <w:r w:rsidR="009353C3">
        <w:t> </w:t>
      </w:r>
      <w:r>
        <w:t>ml/min), måttlig (30 ≤</w:t>
      </w:r>
      <w:r w:rsidR="009353C3">
        <w:t> </w:t>
      </w:r>
      <w:r>
        <w:t>eGFR &lt;</w:t>
      </w:r>
      <w:r w:rsidR="009353C3">
        <w:t> </w:t>
      </w:r>
      <w:r>
        <w:t>60</w:t>
      </w:r>
      <w:r w:rsidR="009353C3">
        <w:t> </w:t>
      </w:r>
      <w:r>
        <w:t>ml/min) och svår (15 ≤</w:t>
      </w:r>
      <w:r w:rsidR="009353C3">
        <w:t> </w:t>
      </w:r>
      <w:r>
        <w:t>eGFR &lt;</w:t>
      </w:r>
      <w:r w:rsidR="009353C3">
        <w:t> </w:t>
      </w:r>
      <w:r>
        <w:t>30</w:t>
      </w:r>
      <w:r w:rsidR="009353C3">
        <w:t> </w:t>
      </w:r>
      <w:r>
        <w:t xml:space="preserve">ml/min) njurfunktionsnedsättning, </w:t>
      </w:r>
      <w:bookmarkStart w:id="10" w:name="_Hlk67386214"/>
      <w:r>
        <w:t>t</w:t>
      </w:r>
      <w:r>
        <w:rPr>
          <w:szCs w:val="22"/>
          <w:vertAlign w:val="subscript"/>
        </w:rPr>
        <w:t>1/2</w:t>
      </w:r>
      <w:bookmarkEnd w:id="10"/>
      <w:r>
        <w:t>var 3,3, 3,8 respektive 11,7</w:t>
      </w:r>
      <w:r w:rsidR="009353C3">
        <w:t> </w:t>
      </w:r>
      <w:r>
        <w:t>timmar och clearance var 1,02, 0,62 respektive 0,17</w:t>
      </w:r>
      <w:r w:rsidR="009353C3">
        <w:t> </w:t>
      </w:r>
      <w:r>
        <w:t>ml/min/kg.</w:t>
      </w:r>
    </w:p>
    <w:p w14:paraId="1B26EA31" w14:textId="77777777" w:rsidR="00E04ED0" w:rsidRDefault="00E04ED0" w:rsidP="0022571B">
      <w:pPr>
        <w:rPr>
          <w:szCs w:val="22"/>
        </w:rPr>
      </w:pPr>
    </w:p>
    <w:p w14:paraId="3EF311EC" w14:textId="77777777" w:rsidR="001263D6" w:rsidRDefault="007B0D5B" w:rsidP="0022571B">
      <w:r>
        <w:t>C</w:t>
      </w:r>
      <w:r>
        <w:rPr>
          <w:szCs w:val="22"/>
          <w:vertAlign w:val="subscript"/>
        </w:rPr>
        <w:t>max</w:t>
      </w:r>
      <w:r>
        <w:t xml:space="preserve"> ökade 1,1</w:t>
      </w:r>
      <w:r w:rsidR="009353C3">
        <w:t> </w:t>
      </w:r>
      <w:r>
        <w:t>gånger, 1,1</w:t>
      </w:r>
      <w:r w:rsidR="009353C3">
        <w:t> </w:t>
      </w:r>
      <w:r>
        <w:t>gånger och 1,4</w:t>
      </w:r>
      <w:r w:rsidR="009353C3">
        <w:t> </w:t>
      </w:r>
      <w:r>
        <w:t>gånger och AUC</w:t>
      </w:r>
      <w:r>
        <w:rPr>
          <w:szCs w:val="22"/>
          <w:vertAlign w:val="subscript"/>
        </w:rPr>
        <w:t>inf</w:t>
      </w:r>
      <w:r>
        <w:t xml:space="preserve"> ökade 1,5-faldigt, 2,5-faldigt och 8,7-faldigt hos patienter med lätt, måttligt respektive gravt nedsatt njurfunktion efter en dos på 0,2</w:t>
      </w:r>
      <w:r w:rsidR="009353C3">
        <w:t> </w:t>
      </w:r>
      <w:r>
        <w:t>ml/kg kroppsvikt (motsvarande 0,1</w:t>
      </w:r>
      <w:r w:rsidR="009353C3">
        <w:t> </w:t>
      </w:r>
      <w:r>
        <w:t xml:space="preserve">mmol/kg kroppsvikt). </w:t>
      </w:r>
    </w:p>
    <w:p w14:paraId="0E036673" w14:textId="77777777" w:rsidR="00E04ED0" w:rsidRDefault="00E04ED0" w:rsidP="0022571B">
      <w:pPr>
        <w:rPr>
          <w:szCs w:val="22"/>
        </w:rPr>
      </w:pPr>
    </w:p>
    <w:p w14:paraId="337E09D8" w14:textId="77777777" w:rsidR="001263D6" w:rsidRDefault="007B0D5B" w:rsidP="0022571B">
      <w:r>
        <w:t>Dessutom förväntas ökningen i C</w:t>
      </w:r>
      <w:r>
        <w:rPr>
          <w:szCs w:val="22"/>
          <w:vertAlign w:val="subscript"/>
        </w:rPr>
        <w:t>max</w:t>
      </w:r>
      <w:r>
        <w:t xml:space="preserve"> och AUC</w:t>
      </w:r>
      <w:r>
        <w:rPr>
          <w:szCs w:val="22"/>
          <w:vertAlign w:val="subscript"/>
        </w:rPr>
        <w:t>inf</w:t>
      </w:r>
      <w:r>
        <w:t xml:space="preserve"> vara liknande en dos på 0,1</w:t>
      </w:r>
      <w:r w:rsidR="009353C3">
        <w:t> </w:t>
      </w:r>
      <w:r>
        <w:t>ml/kg kroppsvikt (motsvarande 0,05</w:t>
      </w:r>
      <w:r w:rsidR="009353C3">
        <w:t> </w:t>
      </w:r>
      <w:r>
        <w:t>mmol/kg kroppsvikt) baserat på resultaten av populationsfarmakokinetiska simuleringar.</w:t>
      </w:r>
    </w:p>
    <w:p w14:paraId="054C6290" w14:textId="77777777" w:rsidR="00E04ED0" w:rsidRPr="0022571B" w:rsidRDefault="00E04ED0" w:rsidP="0022571B">
      <w:pPr>
        <w:rPr>
          <w:szCs w:val="22"/>
        </w:rPr>
      </w:pPr>
    </w:p>
    <w:p w14:paraId="5E6DDF8A" w14:textId="77777777" w:rsidR="00F33F8B" w:rsidRDefault="007B0D5B" w:rsidP="0022571B">
      <w:r>
        <w:t>Urinutsöndring försenas med progressionen av njurfunktionsnedsättning. Hos patienter med lätt eller måttligt nedsatt njurfunktion återfanns mer än 90</w:t>
      </w:r>
      <w:r w:rsidR="009353C3">
        <w:t> </w:t>
      </w:r>
      <w:r>
        <w:t>% av den administrerade dosen i urinen inom 48</w:t>
      </w:r>
      <w:r w:rsidR="009353C3">
        <w:t> </w:t>
      </w:r>
      <w:r>
        <w:t xml:space="preserve">timmar. Hos patienter med gravt nedsatt njurfunktion återfinns ca </w:t>
      </w:r>
      <w:bookmarkStart w:id="11" w:name="_Hlk67401411"/>
      <w:r>
        <w:t>84</w:t>
      </w:r>
      <w:r w:rsidR="009353C3">
        <w:t> </w:t>
      </w:r>
      <w:r>
        <w:t xml:space="preserve">% av den administrerade dosen i urinen inom fem dagar. </w:t>
      </w:r>
      <w:bookmarkEnd w:id="11"/>
    </w:p>
    <w:p w14:paraId="382597EF" w14:textId="77777777" w:rsidR="00E04ED0" w:rsidRPr="0022571B" w:rsidRDefault="00E04ED0" w:rsidP="0022571B">
      <w:pPr>
        <w:rPr>
          <w:szCs w:val="22"/>
          <w:highlight w:val="yellow"/>
        </w:rPr>
      </w:pPr>
    </w:p>
    <w:p w14:paraId="15428DC2" w14:textId="0D917D20" w:rsidR="00316F54" w:rsidRPr="00ED49BE" w:rsidRDefault="007B0D5B" w:rsidP="0022571B">
      <w:pPr>
        <w:rPr>
          <w:strike/>
        </w:rPr>
      </w:pPr>
      <w:r>
        <w:t xml:space="preserve">Hos patienter med njursvikt (ESRD) avlägsnade fyra timmars hemodialys effektivt </w:t>
      </w:r>
      <w:r w:rsidR="00450278">
        <w:t>gadopiklenol</w:t>
      </w:r>
      <w:r>
        <w:t xml:space="preserve"> från plasma eftersom procentandelen av minskningen av blodkoncentrationerna var 95 till 98</w:t>
      </w:r>
      <w:r w:rsidR="009353C3">
        <w:t> </w:t>
      </w:r>
      <w:r>
        <w:t>% i slutet av den första hemodialys</w:t>
      </w:r>
      <w:r w:rsidR="00EA0422">
        <w:t xml:space="preserve"> </w:t>
      </w:r>
      <w:r>
        <w:t>perioden.</w:t>
      </w:r>
    </w:p>
    <w:p w14:paraId="35450E77" w14:textId="77777777" w:rsidR="008741EF" w:rsidRDefault="008741EF" w:rsidP="009C1263"/>
    <w:p w14:paraId="3548AD8B" w14:textId="77777777" w:rsidR="0021403E" w:rsidRPr="006D3927" w:rsidRDefault="007B0D5B" w:rsidP="00C14309">
      <w:pPr>
        <w:rPr>
          <w:szCs w:val="22"/>
          <w:u w:val="single"/>
        </w:rPr>
      </w:pPr>
      <w:r>
        <w:rPr>
          <w:szCs w:val="22"/>
          <w:u w:val="single"/>
        </w:rPr>
        <w:t>Vikt</w:t>
      </w:r>
    </w:p>
    <w:p w14:paraId="40367DD2" w14:textId="77777777" w:rsidR="0021403E" w:rsidRDefault="0021403E" w:rsidP="00C14309">
      <w:pPr>
        <w:rPr>
          <w:szCs w:val="22"/>
        </w:rPr>
      </w:pPr>
    </w:p>
    <w:p w14:paraId="0585B058" w14:textId="5CB30026" w:rsidR="004446D4" w:rsidRDefault="007B0D5B" w:rsidP="004446D4">
      <w:pPr>
        <w:autoSpaceDE w:val="0"/>
        <w:autoSpaceDN w:val="0"/>
        <w:adjustRightInd w:val="0"/>
        <w:rPr>
          <w:bCs/>
          <w:iCs/>
          <w:szCs w:val="22"/>
        </w:rPr>
      </w:pPr>
      <w:r>
        <w:t>Viktens påverkan undersöktes med populations</w:t>
      </w:r>
      <w:r w:rsidR="00EA0422">
        <w:t xml:space="preserve"> </w:t>
      </w:r>
      <w:r>
        <w:t>farmakokinetiska simuleringar av patienter med en kroppsvikt på mellan 40</w:t>
      </w:r>
      <w:r w:rsidR="009353C3">
        <w:t> </w:t>
      </w:r>
      <w:r>
        <w:t>kg och 150</w:t>
      </w:r>
      <w:r w:rsidR="009353C3">
        <w:t> </w:t>
      </w:r>
      <w:r>
        <w:t xml:space="preserve">kg som fick en </w:t>
      </w:r>
      <w:r w:rsidR="00450278">
        <w:t>gadopiklenol</w:t>
      </w:r>
      <w:r w:rsidR="00EA0422">
        <w:t xml:space="preserve"> </w:t>
      </w:r>
      <w:r>
        <w:t>dos på 0,1</w:t>
      </w:r>
      <w:r w:rsidR="009353C3">
        <w:t> </w:t>
      </w:r>
      <w:r>
        <w:t>ml/kg kroppsvikt (motsvarande 0,05</w:t>
      </w:r>
      <w:r w:rsidR="009353C3">
        <w:t> </w:t>
      </w:r>
      <w:r>
        <w:t>mmol/kg kroppsvikt). Kvoten för median-AUC</w:t>
      </w:r>
      <w:r>
        <w:rPr>
          <w:bCs/>
          <w:iCs/>
          <w:szCs w:val="22"/>
          <w:vertAlign w:val="subscript"/>
        </w:rPr>
        <w:t>inf</w:t>
      </w:r>
      <w:r>
        <w:t xml:space="preserve"> </w:t>
      </w:r>
      <w:r w:rsidR="00450278">
        <w:t>gadopiklenol</w:t>
      </w:r>
      <w:r>
        <w:t xml:space="preserve"> mellan en typisk, frisk individ på 70</w:t>
      </w:r>
      <w:r w:rsidR="009353C3">
        <w:t> </w:t>
      </w:r>
      <w:r>
        <w:t>kg och försökspersoner som vägde 40</w:t>
      </w:r>
      <w:r w:rsidR="009353C3">
        <w:t> </w:t>
      </w:r>
      <w:r>
        <w:t>kg och 150</w:t>
      </w:r>
      <w:r w:rsidR="009353C3">
        <w:t> </w:t>
      </w:r>
      <w:r>
        <w:t>kg var 0,86 respektive 2,06. Förhållandet mellan plasmakoncentrationerna 10, 20 och 30</w:t>
      </w:r>
      <w:r w:rsidR="009353C3">
        <w:t> </w:t>
      </w:r>
      <w:r>
        <w:t>minuter efter administrering mellan en typisk, frisk individ på 70</w:t>
      </w:r>
      <w:r w:rsidR="009353C3">
        <w:t> </w:t>
      </w:r>
      <w:r>
        <w:t>kg och försökspersoner som vägde 40</w:t>
      </w:r>
      <w:r w:rsidR="009353C3">
        <w:t> </w:t>
      </w:r>
      <w:r>
        <w:t>kg och 150</w:t>
      </w:r>
      <w:r w:rsidR="009353C3">
        <w:t> </w:t>
      </w:r>
      <w:r>
        <w:t>kg varierade från 0,93 till 1,26.</w:t>
      </w:r>
    </w:p>
    <w:p w14:paraId="74CAC548" w14:textId="77777777" w:rsidR="004446D4" w:rsidRDefault="004446D4" w:rsidP="00C14309">
      <w:pPr>
        <w:rPr>
          <w:szCs w:val="22"/>
        </w:rPr>
      </w:pPr>
    </w:p>
    <w:p w14:paraId="21FF4688" w14:textId="77777777" w:rsidR="00DC59BA" w:rsidRPr="0022571B" w:rsidRDefault="007B0D5B" w:rsidP="000E31E6">
      <w:pPr>
        <w:pStyle w:val="Titre3"/>
      </w:pPr>
      <w:r>
        <w:t>5.3</w:t>
      </w:r>
      <w:r>
        <w:tab/>
        <w:t>Prekliniska säkerhetsuppgifter</w:t>
      </w:r>
    </w:p>
    <w:p w14:paraId="59418E1F" w14:textId="77777777" w:rsidR="00552AC8" w:rsidRPr="0022571B" w:rsidRDefault="00552AC8" w:rsidP="00300DC2">
      <w:pPr>
        <w:rPr>
          <w:snapToGrid w:val="0"/>
          <w:lang w:eastAsia="de-DE"/>
        </w:rPr>
      </w:pPr>
    </w:p>
    <w:p w14:paraId="42F61660" w14:textId="77777777" w:rsidR="003C019D" w:rsidRPr="0022571B" w:rsidRDefault="007B0D5B" w:rsidP="0022571B">
      <w:pPr>
        <w:rPr>
          <w:szCs w:val="22"/>
        </w:rPr>
      </w:pPr>
      <w:r>
        <w:t>Gängse studier avseende säkerhetsfarmakologi, allmäntoxicitet, gentoxicitet, reproduktionseffekter och effekter på utveckling visade inte några särskilda risker för människa</w:t>
      </w:r>
      <w:r w:rsidR="00316DE6">
        <w:t>.</w:t>
      </w:r>
    </w:p>
    <w:p w14:paraId="75C535EA" w14:textId="77777777" w:rsidR="000F4BF4" w:rsidRPr="0022571B" w:rsidRDefault="007B0D5B" w:rsidP="007A07D9">
      <w:pPr>
        <w:rPr>
          <w:snapToGrid w:val="0"/>
          <w:szCs w:val="22"/>
        </w:rPr>
      </w:pPr>
      <w:r>
        <w:t>Toxicitetsstudier hos unga djur har inte gett några relevanta fynd.</w:t>
      </w:r>
    </w:p>
    <w:p w14:paraId="29B2586E" w14:textId="77777777" w:rsidR="00EF0071" w:rsidRDefault="00EF0071" w:rsidP="00DE1F58">
      <w:pPr>
        <w:rPr>
          <w:szCs w:val="22"/>
        </w:rPr>
      </w:pPr>
    </w:p>
    <w:p w14:paraId="39F748B5" w14:textId="77777777" w:rsidR="00A57103" w:rsidRPr="0022571B" w:rsidRDefault="00A57103" w:rsidP="00DE1F58">
      <w:pPr>
        <w:rPr>
          <w:snapToGrid w:val="0"/>
          <w:szCs w:val="22"/>
          <w:lang w:eastAsia="de-DE"/>
        </w:rPr>
      </w:pPr>
    </w:p>
    <w:p w14:paraId="5EAD0BF0" w14:textId="77777777" w:rsidR="00DC59BA" w:rsidRPr="00A12556" w:rsidRDefault="007B0D5B" w:rsidP="00DE1F58">
      <w:pPr>
        <w:pStyle w:val="Titre2"/>
      </w:pPr>
      <w:r>
        <w:t>6.</w:t>
      </w:r>
      <w:r>
        <w:tab/>
        <w:t>FARMACEUTISKA UPPGIFTER</w:t>
      </w:r>
    </w:p>
    <w:p w14:paraId="2FAFDB44" w14:textId="77777777" w:rsidR="00DC59BA" w:rsidRPr="00A12556" w:rsidRDefault="00DC59BA" w:rsidP="00300DC2"/>
    <w:p w14:paraId="087B9AD2" w14:textId="77777777" w:rsidR="00DC59BA" w:rsidRPr="00A12556" w:rsidRDefault="007B0D5B" w:rsidP="000E31E6">
      <w:pPr>
        <w:pStyle w:val="Titre3"/>
      </w:pPr>
      <w:r>
        <w:t>6.1</w:t>
      </w:r>
      <w:r>
        <w:tab/>
        <w:t>Förteckning över hjälpämnen</w:t>
      </w:r>
    </w:p>
    <w:p w14:paraId="08EF18F9" w14:textId="77777777" w:rsidR="00C32AFC" w:rsidRPr="00A12556" w:rsidRDefault="00C32AFC" w:rsidP="00300DC2"/>
    <w:p w14:paraId="579DC227" w14:textId="77777777" w:rsidR="00C32AFC" w:rsidRPr="002E05B8" w:rsidRDefault="007B0D5B" w:rsidP="00533E91">
      <w:pPr>
        <w:rPr>
          <w:szCs w:val="22"/>
        </w:rPr>
      </w:pPr>
      <w:r>
        <w:t>Tetraxetan</w:t>
      </w:r>
    </w:p>
    <w:p w14:paraId="5A2E26C3" w14:textId="77777777" w:rsidR="00DC59BA" w:rsidRPr="002E05B8" w:rsidRDefault="007B0D5B" w:rsidP="00533E91">
      <w:pPr>
        <w:rPr>
          <w:szCs w:val="22"/>
        </w:rPr>
      </w:pPr>
      <w:r>
        <w:t xml:space="preserve">Trometamol </w:t>
      </w:r>
    </w:p>
    <w:p w14:paraId="3791E374" w14:textId="77777777" w:rsidR="00C1167A" w:rsidRPr="00A12556" w:rsidRDefault="007B0D5B" w:rsidP="00533E91">
      <w:pPr>
        <w:rPr>
          <w:szCs w:val="22"/>
        </w:rPr>
      </w:pPr>
      <w:r>
        <w:t>Saltsyra (för pH-justering)</w:t>
      </w:r>
    </w:p>
    <w:p w14:paraId="72CFA018" w14:textId="77777777" w:rsidR="00805A85" w:rsidRPr="00A12556" w:rsidRDefault="007B0D5B" w:rsidP="00533E91">
      <w:pPr>
        <w:rPr>
          <w:szCs w:val="22"/>
        </w:rPr>
      </w:pPr>
      <w:r>
        <w:t>Natriumhydroxid (för pH-justering)</w:t>
      </w:r>
    </w:p>
    <w:p w14:paraId="223DB973" w14:textId="77777777" w:rsidR="00DC59BA" w:rsidRPr="00A12556" w:rsidRDefault="007B0D5B" w:rsidP="00533E91">
      <w:pPr>
        <w:rPr>
          <w:szCs w:val="22"/>
        </w:rPr>
      </w:pPr>
      <w:r>
        <w:t>Vatten för injektioner</w:t>
      </w:r>
    </w:p>
    <w:p w14:paraId="350026A7" w14:textId="77777777" w:rsidR="00DC59BA" w:rsidRDefault="00DC59BA" w:rsidP="00533E91">
      <w:pPr>
        <w:rPr>
          <w:szCs w:val="22"/>
        </w:rPr>
      </w:pPr>
    </w:p>
    <w:p w14:paraId="61D79F25" w14:textId="77777777" w:rsidR="00DC59BA" w:rsidRPr="00A12556" w:rsidRDefault="007B0D5B" w:rsidP="000E31E6">
      <w:pPr>
        <w:pStyle w:val="Titre3"/>
      </w:pPr>
      <w:r>
        <w:t>6.2</w:t>
      </w:r>
      <w:r>
        <w:tab/>
        <w:t>Inkompatibiliteter</w:t>
      </w:r>
    </w:p>
    <w:p w14:paraId="28013D69" w14:textId="77777777" w:rsidR="00DC59BA" w:rsidRPr="00A12556" w:rsidRDefault="00DC59BA" w:rsidP="00300DC2"/>
    <w:p w14:paraId="529DBF5B" w14:textId="77777777" w:rsidR="00DC59BA" w:rsidRPr="00A12556" w:rsidRDefault="007B0D5B" w:rsidP="00533E91">
      <w:pPr>
        <w:rPr>
          <w:szCs w:val="22"/>
        </w:rPr>
      </w:pPr>
      <w:r>
        <w:t>Då blandbarhetsstudier saknas får detta läkemedel inte blandas med andra läkemedel.</w:t>
      </w:r>
    </w:p>
    <w:p w14:paraId="08C2FA93" w14:textId="77777777" w:rsidR="00DC59BA" w:rsidRPr="00A12556" w:rsidRDefault="00DC59BA" w:rsidP="00533E91">
      <w:pPr>
        <w:rPr>
          <w:szCs w:val="22"/>
        </w:rPr>
      </w:pPr>
    </w:p>
    <w:p w14:paraId="3B139E30" w14:textId="77777777" w:rsidR="00DC59BA" w:rsidRPr="00A12556" w:rsidRDefault="007B0D5B" w:rsidP="000E31E6">
      <w:pPr>
        <w:pStyle w:val="Titre3"/>
      </w:pPr>
      <w:r>
        <w:t>6.3</w:t>
      </w:r>
      <w:r>
        <w:tab/>
        <w:t>Hållbarhet</w:t>
      </w:r>
    </w:p>
    <w:p w14:paraId="7AA86788" w14:textId="77777777" w:rsidR="00DC59BA" w:rsidRPr="00A12556" w:rsidRDefault="00DC59BA" w:rsidP="00300DC2"/>
    <w:p w14:paraId="2998D347" w14:textId="77777777" w:rsidR="00DC59BA" w:rsidRPr="00A12556" w:rsidRDefault="007B0D5B" w:rsidP="00533E91">
      <w:pPr>
        <w:rPr>
          <w:szCs w:val="22"/>
        </w:rPr>
      </w:pPr>
      <w:r>
        <w:t>3</w:t>
      </w:r>
      <w:r w:rsidR="009353C3">
        <w:t> </w:t>
      </w:r>
      <w:r>
        <w:t>år.</w:t>
      </w:r>
    </w:p>
    <w:p w14:paraId="66EE22D5" w14:textId="77777777" w:rsidR="00DC59BA" w:rsidRPr="00A12556" w:rsidRDefault="00DC59BA" w:rsidP="00300DC2"/>
    <w:p w14:paraId="58BB2FA0" w14:textId="51E307CF" w:rsidR="00E04ED0" w:rsidRDefault="007B0D5B" w:rsidP="00533E91">
      <w:pPr>
        <w:tabs>
          <w:tab w:val="clear" w:pos="567"/>
        </w:tabs>
        <w:autoSpaceDE w:val="0"/>
        <w:autoSpaceDN w:val="0"/>
        <w:adjustRightInd w:val="0"/>
        <w:spacing w:line="240" w:lineRule="auto"/>
        <w:rPr>
          <w:color w:val="000000"/>
          <w:szCs w:val="22"/>
        </w:rPr>
      </w:pPr>
      <w:r w:rsidRPr="00EF48F2">
        <w:rPr>
          <w:color w:val="000000"/>
          <w:szCs w:val="22"/>
          <w:u w:val="single"/>
        </w:rPr>
        <w:t xml:space="preserve">För </w:t>
      </w:r>
      <w:r w:rsidR="00172EBB">
        <w:rPr>
          <w:color w:val="000000"/>
          <w:szCs w:val="22"/>
          <w:u w:val="single"/>
        </w:rPr>
        <w:t>injektions</w:t>
      </w:r>
      <w:r w:rsidRPr="00EF48F2">
        <w:rPr>
          <w:color w:val="000000"/>
          <w:szCs w:val="22"/>
          <w:u w:val="single"/>
        </w:rPr>
        <w:t>flaskor:</w:t>
      </w:r>
      <w:r>
        <w:rPr>
          <w:color w:val="000000"/>
          <w:szCs w:val="22"/>
        </w:rPr>
        <w:t xml:space="preserve"> </w:t>
      </w:r>
    </w:p>
    <w:p w14:paraId="201EFCB2" w14:textId="77777777" w:rsidR="00E04ED0" w:rsidRDefault="00E04ED0" w:rsidP="00533E91">
      <w:pPr>
        <w:tabs>
          <w:tab w:val="clear" w:pos="567"/>
        </w:tabs>
        <w:autoSpaceDE w:val="0"/>
        <w:autoSpaceDN w:val="0"/>
        <w:adjustRightInd w:val="0"/>
        <w:spacing w:line="240" w:lineRule="auto"/>
        <w:rPr>
          <w:color w:val="000000"/>
          <w:szCs w:val="22"/>
        </w:rPr>
      </w:pPr>
    </w:p>
    <w:p w14:paraId="5FD0FDE5" w14:textId="77777777" w:rsidR="00A9690E" w:rsidRDefault="007B0D5B" w:rsidP="00533E91">
      <w:pPr>
        <w:tabs>
          <w:tab w:val="clear" w:pos="567"/>
        </w:tabs>
        <w:autoSpaceDE w:val="0"/>
        <w:autoSpaceDN w:val="0"/>
        <w:adjustRightInd w:val="0"/>
        <w:spacing w:line="240" w:lineRule="auto"/>
        <w:rPr>
          <w:color w:val="000000"/>
          <w:szCs w:val="22"/>
        </w:rPr>
      </w:pPr>
      <w:r>
        <w:rPr>
          <w:color w:val="000000"/>
          <w:szCs w:val="22"/>
        </w:rPr>
        <w:t>Kemisk och fysikalisk stabilitet under användning har visats i 24</w:t>
      </w:r>
      <w:r w:rsidR="009353C3">
        <w:rPr>
          <w:color w:val="000000"/>
          <w:szCs w:val="22"/>
        </w:rPr>
        <w:t> </w:t>
      </w:r>
      <w:r>
        <w:rPr>
          <w:color w:val="000000"/>
          <w:szCs w:val="22"/>
        </w:rPr>
        <w:t>timmar vid upp till 25</w:t>
      </w:r>
      <w:r w:rsidR="009353C3">
        <w:rPr>
          <w:color w:val="000000"/>
          <w:szCs w:val="22"/>
        </w:rPr>
        <w:t> </w:t>
      </w:r>
      <w:r>
        <w:rPr>
          <w:color w:val="000000"/>
          <w:szCs w:val="22"/>
        </w:rPr>
        <w:t xml:space="preserve">°C. </w:t>
      </w:r>
    </w:p>
    <w:p w14:paraId="6FA93419" w14:textId="77777777" w:rsidR="00E04ED0" w:rsidRPr="00A12556" w:rsidRDefault="00E04ED0" w:rsidP="00533E91">
      <w:pPr>
        <w:tabs>
          <w:tab w:val="clear" w:pos="567"/>
        </w:tabs>
        <w:autoSpaceDE w:val="0"/>
        <w:autoSpaceDN w:val="0"/>
        <w:adjustRightInd w:val="0"/>
        <w:spacing w:line="240" w:lineRule="auto"/>
        <w:rPr>
          <w:color w:val="000000"/>
          <w:szCs w:val="22"/>
        </w:rPr>
      </w:pPr>
    </w:p>
    <w:p w14:paraId="4940913A" w14:textId="77777777" w:rsidR="004E51FF" w:rsidRPr="00A12556" w:rsidRDefault="007B0D5B" w:rsidP="00533E91">
      <w:pPr>
        <w:tabs>
          <w:tab w:val="clear" w:pos="567"/>
        </w:tabs>
        <w:autoSpaceDE w:val="0"/>
        <w:autoSpaceDN w:val="0"/>
        <w:adjustRightInd w:val="0"/>
        <w:spacing w:line="240" w:lineRule="auto"/>
        <w:rPr>
          <w:color w:val="000000"/>
          <w:szCs w:val="22"/>
        </w:rPr>
      </w:pPr>
      <w:r>
        <w:rPr>
          <w:color w:val="000000"/>
          <w:szCs w:val="22"/>
        </w:rPr>
        <w:t xml:space="preserve">Ur mikrobiologisk synvinkel bör produkten användas omedelbart. </w:t>
      </w:r>
    </w:p>
    <w:p w14:paraId="4D103882" w14:textId="77777777" w:rsidR="00A9690E" w:rsidRPr="00A12556" w:rsidRDefault="007B0D5B" w:rsidP="00533E91">
      <w:pPr>
        <w:tabs>
          <w:tab w:val="clear" w:pos="567"/>
        </w:tabs>
        <w:autoSpaceDE w:val="0"/>
        <w:autoSpaceDN w:val="0"/>
        <w:adjustRightInd w:val="0"/>
        <w:spacing w:line="240" w:lineRule="auto"/>
        <w:rPr>
          <w:color w:val="000000"/>
          <w:szCs w:val="22"/>
        </w:rPr>
      </w:pPr>
      <w:r>
        <w:rPr>
          <w:color w:val="000000"/>
          <w:szCs w:val="22"/>
        </w:rPr>
        <w:t>Om den inte används omedelbart är förvaringstider och förhållanden före användning användarens ansvar och skulle normalt inte vara längre än 24</w:t>
      </w:r>
      <w:r w:rsidR="009353C3">
        <w:rPr>
          <w:color w:val="000000"/>
          <w:szCs w:val="22"/>
        </w:rPr>
        <w:t> </w:t>
      </w:r>
      <w:r>
        <w:rPr>
          <w:color w:val="000000"/>
          <w:szCs w:val="22"/>
        </w:rPr>
        <w:t>timmar vid 2 till 8</w:t>
      </w:r>
      <w:r w:rsidR="009353C3">
        <w:rPr>
          <w:color w:val="000000"/>
          <w:szCs w:val="22"/>
        </w:rPr>
        <w:t> </w:t>
      </w:r>
      <w:r>
        <w:rPr>
          <w:color w:val="000000"/>
          <w:szCs w:val="22"/>
        </w:rPr>
        <w:t xml:space="preserve">°C, </w:t>
      </w:r>
      <w:r w:rsidR="00E04ED0" w:rsidRPr="00E04ED0">
        <w:rPr>
          <w:color w:val="000000"/>
          <w:szCs w:val="22"/>
        </w:rPr>
        <w:t>såvida inte öppningen har skett under kontrollerade och validerade aseptiska förhållanden.</w:t>
      </w:r>
    </w:p>
    <w:p w14:paraId="0254B649" w14:textId="77777777" w:rsidR="00A274DB" w:rsidRDefault="00A274DB" w:rsidP="6CA808ED"/>
    <w:p w14:paraId="06E1C6F2" w14:textId="77777777" w:rsidR="00DC59BA" w:rsidRPr="00A12556" w:rsidRDefault="007B0D5B" w:rsidP="000E31E6">
      <w:pPr>
        <w:pStyle w:val="Titre3"/>
      </w:pPr>
      <w:r>
        <w:t>6.4</w:t>
      </w:r>
      <w:r>
        <w:tab/>
        <w:t>Särskilda förvaringsanvisningar</w:t>
      </w:r>
    </w:p>
    <w:p w14:paraId="1E99DCC7" w14:textId="77777777" w:rsidR="00DC59BA" w:rsidRPr="00A12556" w:rsidRDefault="00DC59BA" w:rsidP="00300DC2"/>
    <w:p w14:paraId="0FB784DF" w14:textId="5A19AC29" w:rsidR="00E04ED0" w:rsidRDefault="00172EBB" w:rsidP="00533E91">
      <w:r>
        <w:rPr>
          <w:u w:val="single"/>
        </w:rPr>
        <w:t>Injektionsf</w:t>
      </w:r>
      <w:r w:rsidR="00E72454" w:rsidRPr="007C2183">
        <w:rPr>
          <w:u w:val="single"/>
        </w:rPr>
        <w:t>laskor:</w:t>
      </w:r>
      <w:r w:rsidR="00E72454">
        <w:t xml:space="preserve"> </w:t>
      </w:r>
    </w:p>
    <w:p w14:paraId="0E71074A" w14:textId="77777777" w:rsidR="00E04ED0" w:rsidRDefault="00E04ED0" w:rsidP="00533E91"/>
    <w:p w14:paraId="21315A6B" w14:textId="77777777" w:rsidR="00E04ED0" w:rsidRDefault="007B0D5B" w:rsidP="00533E91">
      <w:r>
        <w:t>I</w:t>
      </w:r>
      <w:r w:rsidR="00E72454">
        <w:t>nga särskilda förvaringsanvisningar</w:t>
      </w:r>
      <w:r>
        <w:t>.</w:t>
      </w:r>
    </w:p>
    <w:p w14:paraId="7D66835C" w14:textId="77777777" w:rsidR="00E04ED0" w:rsidRDefault="00E04ED0" w:rsidP="00533E91"/>
    <w:p w14:paraId="60CA69BA" w14:textId="77777777" w:rsidR="003F1017" w:rsidRPr="00A12556" w:rsidRDefault="007B0D5B" w:rsidP="00533E91">
      <w:pPr>
        <w:rPr>
          <w:szCs w:val="22"/>
        </w:rPr>
      </w:pPr>
      <w:r>
        <w:t>F</w:t>
      </w:r>
      <w:r w:rsidRPr="007C2183">
        <w:t>örvaringsanvisningar för läkemedlet efter första</w:t>
      </w:r>
      <w:r>
        <w:t xml:space="preserve"> </w:t>
      </w:r>
      <w:r w:rsidRPr="007C2183">
        <w:t>öppnande finns i avsnitt 6.3</w:t>
      </w:r>
      <w:r>
        <w:t>.</w:t>
      </w:r>
    </w:p>
    <w:p w14:paraId="5046EC32" w14:textId="77777777" w:rsidR="00E04ED0" w:rsidRDefault="007B0D5B" w:rsidP="00533E91">
      <w:r>
        <w:t xml:space="preserve"> </w:t>
      </w:r>
    </w:p>
    <w:p w14:paraId="4BE01C05" w14:textId="77777777" w:rsidR="00E04ED0" w:rsidRPr="007C2183" w:rsidRDefault="007B0D5B" w:rsidP="00533E91">
      <w:pPr>
        <w:rPr>
          <w:u w:val="single"/>
        </w:rPr>
      </w:pPr>
      <w:r w:rsidRPr="007C2183">
        <w:rPr>
          <w:u w:val="single"/>
        </w:rPr>
        <w:t>F</w:t>
      </w:r>
      <w:r w:rsidR="00E72454" w:rsidRPr="007C2183">
        <w:rPr>
          <w:u w:val="single"/>
        </w:rPr>
        <w:t xml:space="preserve">örfyllda sprutor: </w:t>
      </w:r>
    </w:p>
    <w:p w14:paraId="6F9FCE32" w14:textId="77777777" w:rsidR="00E04ED0" w:rsidRDefault="00E04ED0" w:rsidP="00533E91"/>
    <w:p w14:paraId="60B640F5" w14:textId="77777777" w:rsidR="00DC59BA" w:rsidRPr="00A12556" w:rsidRDefault="007B0D5B" w:rsidP="00533E91">
      <w:pPr>
        <w:rPr>
          <w:szCs w:val="22"/>
        </w:rPr>
      </w:pPr>
      <w:r>
        <w:t>Får ej frysas.</w:t>
      </w:r>
    </w:p>
    <w:p w14:paraId="4AE6ED51" w14:textId="77777777" w:rsidR="00DC59BA" w:rsidRDefault="00DC59BA" w:rsidP="00533E91">
      <w:pPr>
        <w:rPr>
          <w:szCs w:val="22"/>
        </w:rPr>
      </w:pPr>
    </w:p>
    <w:p w14:paraId="182B0F00" w14:textId="77777777" w:rsidR="00DC59BA" w:rsidRPr="00A12556" w:rsidRDefault="007B0D5B" w:rsidP="000E31E6">
      <w:pPr>
        <w:pStyle w:val="Titre3"/>
      </w:pPr>
      <w:r>
        <w:t>6.5</w:t>
      </w:r>
      <w:r>
        <w:tab/>
        <w:t>Förpackningstyp och innehåll</w:t>
      </w:r>
    </w:p>
    <w:p w14:paraId="46EB2CEB" w14:textId="77777777" w:rsidR="00ED29A0" w:rsidRPr="001C2C35" w:rsidRDefault="00ED29A0" w:rsidP="00300DC2">
      <w:pPr>
        <w:rPr>
          <w:highlight w:val="yellow"/>
        </w:rPr>
      </w:pPr>
    </w:p>
    <w:p w14:paraId="47271CDF" w14:textId="77777777" w:rsidR="00A808C2" w:rsidRDefault="007B0D5B" w:rsidP="00533E91">
      <w:r>
        <w:t>3</w:t>
      </w:r>
      <w:r w:rsidR="009353C3">
        <w:t> </w:t>
      </w:r>
      <w:r>
        <w:t>ml injektionsvätska, lösning i en 10</w:t>
      </w:r>
      <w:r w:rsidR="009353C3">
        <w:t> </w:t>
      </w:r>
      <w:r>
        <w:t>ml injektionsflaska (glas typ</w:t>
      </w:r>
      <w:r w:rsidR="009353C3">
        <w:t> </w:t>
      </w:r>
      <w:r>
        <w:t>I) med elastomerpropp i förpackningsstorleken</w:t>
      </w:r>
      <w:r w:rsidR="00583630">
        <w:t xml:space="preserve"> om </w:t>
      </w:r>
      <w:r>
        <w:t>1.</w:t>
      </w:r>
    </w:p>
    <w:p w14:paraId="428B6743" w14:textId="77777777" w:rsidR="00A808C2" w:rsidRPr="001C2C35" w:rsidRDefault="00A808C2" w:rsidP="00533E91"/>
    <w:p w14:paraId="79053D6B" w14:textId="77777777" w:rsidR="00A808C2" w:rsidRDefault="007B0D5B" w:rsidP="00533E91">
      <w:r>
        <w:t>7,5</w:t>
      </w:r>
      <w:r w:rsidR="009353C3">
        <w:t> </w:t>
      </w:r>
      <w:r>
        <w:t>ml injektionsvätska, lösning i en 10</w:t>
      </w:r>
      <w:r w:rsidR="009353C3">
        <w:t> </w:t>
      </w:r>
      <w:r>
        <w:t>ml injektionsflaska (gla</w:t>
      </w:r>
      <w:r w:rsidR="003B1350">
        <w:t>s typ</w:t>
      </w:r>
      <w:r w:rsidR="00B27326">
        <w:t> </w:t>
      </w:r>
      <w:r w:rsidR="003B1350">
        <w:t>I</w:t>
      </w:r>
      <w:r>
        <w:t>) med elastomerpropp i förpackningsstorlekar om 1 eller 25.</w:t>
      </w:r>
    </w:p>
    <w:p w14:paraId="59122808" w14:textId="77777777" w:rsidR="00A808C2" w:rsidRPr="001C2C35" w:rsidRDefault="00A808C2" w:rsidP="00533E91"/>
    <w:p w14:paraId="2896A5FB" w14:textId="77777777" w:rsidR="00A808C2" w:rsidRDefault="007B0D5B" w:rsidP="00533E91">
      <w:r>
        <w:t>10</w:t>
      </w:r>
      <w:r w:rsidR="009353C3">
        <w:t> </w:t>
      </w:r>
      <w:r>
        <w:t>ml injektionsvätska, lösning i en 10</w:t>
      </w:r>
      <w:r w:rsidR="009353C3">
        <w:t> </w:t>
      </w:r>
      <w:r>
        <w:t>ml injektionsflaska (glas</w:t>
      </w:r>
      <w:r w:rsidR="003B1350">
        <w:t xml:space="preserve"> typ</w:t>
      </w:r>
      <w:r w:rsidR="00B27326">
        <w:t> </w:t>
      </w:r>
      <w:r w:rsidR="003B1350">
        <w:t>I</w:t>
      </w:r>
      <w:r>
        <w:t>) med elastomerpropp i förpackningsstorlekar om 1 eller 25.</w:t>
      </w:r>
    </w:p>
    <w:p w14:paraId="366A5751" w14:textId="77777777" w:rsidR="00A808C2" w:rsidRPr="001C2C35" w:rsidRDefault="00A808C2" w:rsidP="00533E91"/>
    <w:p w14:paraId="28A47CB1" w14:textId="77777777" w:rsidR="00A808C2" w:rsidRDefault="007B0D5B" w:rsidP="00533E91">
      <w:r>
        <w:t>15</w:t>
      </w:r>
      <w:r w:rsidR="009353C3">
        <w:t> </w:t>
      </w:r>
      <w:r>
        <w:t>ml injektionsvätska, lösning i en 20</w:t>
      </w:r>
      <w:r w:rsidR="009353C3">
        <w:t> </w:t>
      </w:r>
      <w:r>
        <w:t>ml injektionsflaska (glas</w:t>
      </w:r>
      <w:r w:rsidR="003B1350">
        <w:t xml:space="preserve"> typ</w:t>
      </w:r>
      <w:r w:rsidR="00B27326">
        <w:t> </w:t>
      </w:r>
      <w:r w:rsidR="003B1350">
        <w:t>I</w:t>
      </w:r>
      <w:r>
        <w:t>) med elastomerpropp i förpackningsstorlekar om 1 eller 25.</w:t>
      </w:r>
    </w:p>
    <w:p w14:paraId="495069F7" w14:textId="77777777" w:rsidR="00A808C2" w:rsidRPr="001C2C35" w:rsidRDefault="00A808C2" w:rsidP="00533E91"/>
    <w:p w14:paraId="2CFE1680" w14:textId="77777777" w:rsidR="00A808C2" w:rsidRDefault="007B0D5B" w:rsidP="00533E91">
      <w:r>
        <w:lastRenderedPageBreak/>
        <w:t>30</w:t>
      </w:r>
      <w:r w:rsidR="009353C3">
        <w:t> </w:t>
      </w:r>
      <w:r>
        <w:t>ml injektionsvätska, lösning i en 50</w:t>
      </w:r>
      <w:r w:rsidR="009353C3">
        <w:t> </w:t>
      </w:r>
      <w:r>
        <w:t>ml injektionsflaska (glas</w:t>
      </w:r>
      <w:r w:rsidR="003B1350">
        <w:t xml:space="preserve"> typ</w:t>
      </w:r>
      <w:r w:rsidR="00B27326">
        <w:t> I</w:t>
      </w:r>
      <w:r>
        <w:t xml:space="preserve">) med elastomerpropp i </w:t>
      </w:r>
      <w:bookmarkStart w:id="12" w:name="_Hlk132812947"/>
      <w:r>
        <w:t>förpackningsstorlek om 1</w:t>
      </w:r>
      <w:bookmarkEnd w:id="12"/>
      <w:r>
        <w:t>.</w:t>
      </w:r>
    </w:p>
    <w:p w14:paraId="2AB20A50" w14:textId="77777777" w:rsidR="00A808C2" w:rsidRPr="001C2C35" w:rsidRDefault="00A808C2" w:rsidP="00533E91"/>
    <w:p w14:paraId="0B42626D" w14:textId="77777777" w:rsidR="00F24D6E" w:rsidRDefault="007B0D5B" w:rsidP="00533E91">
      <w:r>
        <w:t>50</w:t>
      </w:r>
      <w:r w:rsidR="009353C3">
        <w:t> </w:t>
      </w:r>
      <w:r>
        <w:t>ml injektionsvätska, lösning i en 50</w:t>
      </w:r>
      <w:r w:rsidR="009353C3">
        <w:t> </w:t>
      </w:r>
      <w:r>
        <w:t>ml injektionsflaska (</w:t>
      </w:r>
      <w:r w:rsidR="003B1350">
        <w:t>glas typ</w:t>
      </w:r>
      <w:r w:rsidR="00B27326">
        <w:t> </w:t>
      </w:r>
      <w:r w:rsidR="003B1350">
        <w:t>I</w:t>
      </w:r>
      <w:r>
        <w:t>) med elastomerpropp i förpackningsstorlek om 1.</w:t>
      </w:r>
    </w:p>
    <w:p w14:paraId="0CC6AE64" w14:textId="77777777" w:rsidR="00010615" w:rsidRPr="001C2C35" w:rsidRDefault="00010615" w:rsidP="00533E91"/>
    <w:p w14:paraId="3D1CEE0C" w14:textId="77777777" w:rsidR="0021132B" w:rsidRPr="0022571B" w:rsidRDefault="007B0D5B" w:rsidP="00533E91">
      <w:r>
        <w:t>100</w:t>
      </w:r>
      <w:r w:rsidR="009353C3">
        <w:t> </w:t>
      </w:r>
      <w:r>
        <w:t>ml injektionsvätska, lösning i en 100</w:t>
      </w:r>
      <w:r w:rsidR="009353C3">
        <w:t> </w:t>
      </w:r>
      <w:r>
        <w:t>ml injektionsflaska (</w:t>
      </w:r>
      <w:r w:rsidR="00B27326">
        <w:t>glas typ I</w:t>
      </w:r>
      <w:r>
        <w:t xml:space="preserve">) med elastomerpropp i förpackningsstorlek om 1. </w:t>
      </w:r>
    </w:p>
    <w:p w14:paraId="19E51349" w14:textId="77777777" w:rsidR="00F442D3" w:rsidRPr="001C2C35" w:rsidRDefault="00F442D3" w:rsidP="00533E91">
      <w:pPr>
        <w:rPr>
          <w:bCs/>
          <w:iCs/>
          <w:szCs w:val="22"/>
        </w:rPr>
      </w:pPr>
    </w:p>
    <w:p w14:paraId="04219198" w14:textId="4C7686F9" w:rsidR="009B7E11" w:rsidRPr="0022571B" w:rsidRDefault="007B0D5B" w:rsidP="00533E91">
      <w:r>
        <w:t>7,5</w:t>
      </w:r>
      <w:r w:rsidR="009353C3">
        <w:t> </w:t>
      </w:r>
      <w:r>
        <w:t>ml, 10</w:t>
      </w:r>
      <w:r w:rsidR="009353C3">
        <w:t> </w:t>
      </w:r>
      <w:r>
        <w:t>ml eller 15</w:t>
      </w:r>
      <w:r w:rsidR="009353C3">
        <w:t> </w:t>
      </w:r>
      <w:r>
        <w:t>ml injektionsvätska, lösning i en 15</w:t>
      </w:r>
      <w:r w:rsidR="009353C3">
        <w:t> </w:t>
      </w:r>
      <w:r>
        <w:t xml:space="preserve">ml förfylld spruta av plast (polypropen), graderad </w:t>
      </w:r>
      <w:r w:rsidR="00E8349B">
        <w:t>var 0,5</w:t>
      </w:r>
      <w:r>
        <w:t xml:space="preserve"> ml utan nål, med en elastomer (bromobutyl) kolvpropp och försedd med en elastomer (bromobutyl)</w:t>
      </w:r>
      <w:r w:rsidR="00172EBB">
        <w:t xml:space="preserve"> </w:t>
      </w:r>
      <w:r>
        <w:t>spets</w:t>
      </w:r>
      <w:r w:rsidR="00172EBB">
        <w:t>lock</w:t>
      </w:r>
      <w:r>
        <w:t>. Förpackningsstorlek om 1 eller en multipack innehållande 10 (10</w:t>
      </w:r>
      <w:r w:rsidR="009353C3">
        <w:t> </w:t>
      </w:r>
      <w:r>
        <w:t>förpackningar med 1) förfyllda sprutor.</w:t>
      </w:r>
    </w:p>
    <w:p w14:paraId="16DB1EEE" w14:textId="77777777" w:rsidR="009B7E11" w:rsidRPr="001C2C35" w:rsidRDefault="009B7E11" w:rsidP="00533E91">
      <w:pPr>
        <w:rPr>
          <w:bCs/>
          <w:iCs/>
          <w:szCs w:val="22"/>
        </w:rPr>
      </w:pPr>
    </w:p>
    <w:p w14:paraId="6F3E5877" w14:textId="77777777" w:rsidR="00F442D3" w:rsidRDefault="007B0D5B" w:rsidP="00533E91">
      <w:pPr>
        <w:rPr>
          <w:bCs/>
          <w:iCs/>
          <w:szCs w:val="22"/>
        </w:rPr>
      </w:pPr>
      <w:r>
        <w:t>7,5</w:t>
      </w:r>
      <w:r w:rsidR="009353C3">
        <w:t> </w:t>
      </w:r>
      <w:r>
        <w:t>ml, 10</w:t>
      </w:r>
      <w:r w:rsidR="009353C3">
        <w:t> </w:t>
      </w:r>
      <w:r>
        <w:t>ml eller 15</w:t>
      </w:r>
      <w:r w:rsidR="009353C3">
        <w:t> </w:t>
      </w:r>
      <w:r>
        <w:t>ml injektionsvätska, lösning i 15</w:t>
      </w:r>
      <w:r w:rsidR="009353C3">
        <w:t> </w:t>
      </w:r>
      <w:r>
        <w:t xml:space="preserve">ml förfylld spruta av plast (polypropen), graderad </w:t>
      </w:r>
      <w:r w:rsidR="00E8349B">
        <w:t>var 0,5</w:t>
      </w:r>
      <w:r>
        <w:t xml:space="preserve"> ml med en elastomer (bromobutyl) kolvpropp och försedd med en elastomer (bromobutyl) spetslock med administreringsset för manuell injektion (en förlängningsslang och en kateter) i förpackningsstorlek om 1.</w:t>
      </w:r>
    </w:p>
    <w:p w14:paraId="45D4BC6D" w14:textId="77777777" w:rsidR="008543EF" w:rsidRPr="001C2C35" w:rsidRDefault="008543EF" w:rsidP="00533E91">
      <w:pPr>
        <w:rPr>
          <w:bCs/>
          <w:iCs/>
          <w:szCs w:val="22"/>
        </w:rPr>
      </w:pPr>
    </w:p>
    <w:p w14:paraId="0D4D6A5B" w14:textId="77777777" w:rsidR="008543EF" w:rsidRDefault="007B0D5B" w:rsidP="008543EF">
      <w:pPr>
        <w:rPr>
          <w:bCs/>
          <w:iCs/>
          <w:szCs w:val="22"/>
        </w:rPr>
      </w:pPr>
      <w:r>
        <w:t>7,5</w:t>
      </w:r>
      <w:r w:rsidR="009353C3">
        <w:t> </w:t>
      </w:r>
      <w:r>
        <w:t>ml, 10</w:t>
      </w:r>
      <w:r w:rsidR="009353C3">
        <w:t> </w:t>
      </w:r>
      <w:r>
        <w:t>ml eller 15</w:t>
      </w:r>
      <w:r w:rsidR="009353C3">
        <w:t> </w:t>
      </w:r>
      <w:r>
        <w:t>ml injektionsvätska, lösning i 15</w:t>
      </w:r>
      <w:r w:rsidR="009353C3">
        <w:t> </w:t>
      </w:r>
      <w:r>
        <w:t xml:space="preserve">ml förfylld spruta av plast (polypropen), graderad </w:t>
      </w:r>
      <w:r w:rsidR="00E8349B">
        <w:t>var 0,5</w:t>
      </w:r>
      <w:r>
        <w:t xml:space="preserve"> ml med en elastomer (bromobutyl) kolvpropp och försedd med en elastomer (bromobutyl) spetslock med administreringsset för Optistar Elite-injektor (en förlängningsslang, en kateter och en tom 60</w:t>
      </w:r>
      <w:r w:rsidR="009353C3">
        <w:t> </w:t>
      </w:r>
      <w:r>
        <w:t>ml plastspruta) i förpackningsstorlek om 1.</w:t>
      </w:r>
    </w:p>
    <w:p w14:paraId="6DF5E6D8" w14:textId="77777777" w:rsidR="008543EF" w:rsidRPr="001C2C35" w:rsidRDefault="008543EF" w:rsidP="00533E91">
      <w:pPr>
        <w:rPr>
          <w:bCs/>
          <w:iCs/>
          <w:szCs w:val="22"/>
        </w:rPr>
      </w:pPr>
    </w:p>
    <w:p w14:paraId="0DA5D8BE" w14:textId="77777777" w:rsidR="008543EF" w:rsidRDefault="007B0D5B" w:rsidP="008543EF">
      <w:pPr>
        <w:rPr>
          <w:bCs/>
          <w:iCs/>
          <w:szCs w:val="22"/>
        </w:rPr>
      </w:pPr>
      <w:r>
        <w:t>7,5</w:t>
      </w:r>
      <w:r w:rsidR="009353C3">
        <w:t> </w:t>
      </w:r>
      <w:r>
        <w:t>ml, 10</w:t>
      </w:r>
      <w:r w:rsidR="009353C3">
        <w:t> </w:t>
      </w:r>
      <w:r>
        <w:t>ml eller 15</w:t>
      </w:r>
      <w:r w:rsidR="009353C3">
        <w:t> </w:t>
      </w:r>
      <w:r>
        <w:t>ml injektionsvätska, lösning i 15</w:t>
      </w:r>
      <w:r w:rsidR="009353C3">
        <w:t> </w:t>
      </w:r>
      <w:r>
        <w:t xml:space="preserve">ml förfylld spruta av plast (polypropen), graderad </w:t>
      </w:r>
      <w:r w:rsidR="00E8349B">
        <w:t>var 0,5</w:t>
      </w:r>
      <w:r>
        <w:t xml:space="preserve"> ml med en elastomer (bromobutyl) kolvpropp och försedd med en elastomer (bromobutyl) spetslock med administreringsset för Medrad Spectris Solaris EP-injektor (en förlängningslinje, en kateter och en tom 115</w:t>
      </w:r>
      <w:r w:rsidR="009353C3">
        <w:t> </w:t>
      </w:r>
      <w:r>
        <w:t>ml plastspruta) i förpackningsstorlek om 1.</w:t>
      </w:r>
    </w:p>
    <w:p w14:paraId="2E78B6A2" w14:textId="77777777" w:rsidR="000F61B5" w:rsidRPr="001C2C35" w:rsidRDefault="000F61B5" w:rsidP="00533E91">
      <w:pPr>
        <w:rPr>
          <w:bCs/>
          <w:iCs/>
          <w:szCs w:val="22"/>
        </w:rPr>
      </w:pPr>
    </w:p>
    <w:p w14:paraId="680334DF" w14:textId="77777777" w:rsidR="000133A2" w:rsidRPr="00A12556" w:rsidRDefault="007B0D5B" w:rsidP="00533E91">
      <w:pPr>
        <w:rPr>
          <w:bCs/>
          <w:iCs/>
          <w:szCs w:val="22"/>
        </w:rPr>
      </w:pPr>
      <w:r>
        <w:t>Eventuellt kommer inte alla förpackningsstorlekar att marknadsföras.</w:t>
      </w:r>
    </w:p>
    <w:p w14:paraId="5E104EEA" w14:textId="77777777" w:rsidR="00A21CC8" w:rsidRDefault="00A21CC8" w:rsidP="00A21CC8">
      <w:pPr>
        <w:rPr>
          <w:szCs w:val="22"/>
        </w:rPr>
      </w:pPr>
    </w:p>
    <w:p w14:paraId="32B0432C" w14:textId="77777777" w:rsidR="00DC59BA" w:rsidRPr="00A12556" w:rsidRDefault="007B0D5B" w:rsidP="000E31E6">
      <w:pPr>
        <w:pStyle w:val="Titre3"/>
      </w:pPr>
      <w:r>
        <w:t>6.6</w:t>
      </w:r>
      <w:r>
        <w:tab/>
        <w:t xml:space="preserve">Särskilda anvisningar för destruktion </w:t>
      </w:r>
      <w:r w:rsidR="00316DE6">
        <w:t>och</w:t>
      </w:r>
      <w:r>
        <w:t xml:space="preserve"> övrig hantering</w:t>
      </w:r>
    </w:p>
    <w:p w14:paraId="2F0DB27F" w14:textId="77777777" w:rsidR="00DC59BA" w:rsidRPr="00A12556" w:rsidRDefault="00DC59BA" w:rsidP="00300DC2"/>
    <w:p w14:paraId="3B857EDD" w14:textId="77777777" w:rsidR="002C4A8D" w:rsidRDefault="007B0D5B" w:rsidP="00533E91">
      <w:r>
        <w:t xml:space="preserve">Använd inte om förpackningen är bruten eller skadad. </w:t>
      </w:r>
    </w:p>
    <w:p w14:paraId="0B60BE21" w14:textId="77777777" w:rsidR="00E04ED0" w:rsidRDefault="00E04ED0" w:rsidP="00533E91">
      <w:pPr>
        <w:rPr>
          <w:szCs w:val="22"/>
        </w:rPr>
      </w:pPr>
    </w:p>
    <w:p w14:paraId="196AA34D" w14:textId="77777777" w:rsidR="002D6C24" w:rsidRDefault="007B0D5B" w:rsidP="00533E91">
      <w:r>
        <w:t xml:space="preserve">Injektionslösningen ska inspekteras visuellt före användning. </w:t>
      </w:r>
    </w:p>
    <w:p w14:paraId="2B077400" w14:textId="77777777" w:rsidR="00E04ED0" w:rsidRDefault="00E04ED0" w:rsidP="00533E91">
      <w:pPr>
        <w:rPr>
          <w:szCs w:val="22"/>
        </w:rPr>
      </w:pPr>
    </w:p>
    <w:p w14:paraId="57F9F239" w14:textId="77777777" w:rsidR="000877A7" w:rsidRDefault="007B0D5B" w:rsidP="00533E91">
      <w:r>
        <w:t>Lösning med synliga tecken på försämring (såsom partiklar i lösningen, sprickor i injektionsflaskan) får inte användas.</w:t>
      </w:r>
    </w:p>
    <w:p w14:paraId="2ACE66D3" w14:textId="77777777" w:rsidR="00E04ED0" w:rsidRPr="00A12556" w:rsidRDefault="00E04ED0" w:rsidP="00533E91"/>
    <w:p w14:paraId="4B4B78A1" w14:textId="77777777" w:rsidR="002C4A8D" w:rsidRPr="009E12C1" w:rsidRDefault="007B0D5B" w:rsidP="002C4A8D">
      <w:pPr>
        <w:rPr>
          <w:szCs w:val="22"/>
        </w:rPr>
      </w:pPr>
      <w:r>
        <w:t>Följ reglerna för säkerhet, hygien och aseptik före och under användning av produkten.</w:t>
      </w:r>
    </w:p>
    <w:p w14:paraId="295F995F" w14:textId="77777777" w:rsidR="002C4A8D" w:rsidRPr="001C2C35" w:rsidRDefault="002C4A8D" w:rsidP="00533E91">
      <w:pPr>
        <w:pStyle w:val="EMEAEnBodyText"/>
        <w:spacing w:before="0" w:after="0"/>
        <w:jc w:val="left"/>
        <w:rPr>
          <w:szCs w:val="22"/>
        </w:rPr>
      </w:pPr>
    </w:p>
    <w:p w14:paraId="538BA608" w14:textId="7A24D5D2" w:rsidR="0079722C" w:rsidRDefault="007B0D5B" w:rsidP="00533E91">
      <w:pPr>
        <w:pStyle w:val="EMEAEnBodyText"/>
        <w:spacing w:before="0" w:after="0"/>
        <w:jc w:val="left"/>
        <w:rPr>
          <w:szCs w:val="22"/>
        </w:rPr>
      </w:pPr>
      <w:r>
        <w:rPr>
          <w:szCs w:val="22"/>
          <w:u w:val="single"/>
        </w:rPr>
        <w:t>injektionsf</w:t>
      </w:r>
      <w:r w:rsidR="00353B7F">
        <w:rPr>
          <w:u w:val="single"/>
        </w:rPr>
        <w:t>laskor</w:t>
      </w:r>
      <w:r w:rsidR="00353B7F">
        <w:t>:</w:t>
      </w:r>
    </w:p>
    <w:p w14:paraId="2F6D568D" w14:textId="77777777" w:rsidR="0079722C" w:rsidRPr="00B343CC" w:rsidRDefault="0079722C" w:rsidP="00533E91">
      <w:pPr>
        <w:pStyle w:val="EMEAEnBodyText"/>
        <w:spacing w:before="0" w:after="0"/>
        <w:jc w:val="left"/>
        <w:rPr>
          <w:szCs w:val="22"/>
        </w:rPr>
      </w:pPr>
    </w:p>
    <w:p w14:paraId="109E2A4E" w14:textId="18578389" w:rsidR="000877A7" w:rsidRDefault="007B0D5B" w:rsidP="00533E91">
      <w:pPr>
        <w:pStyle w:val="EMEAEnBodyText"/>
        <w:spacing w:before="0" w:after="0"/>
        <w:jc w:val="left"/>
        <w:rPr>
          <w:szCs w:val="22"/>
        </w:rPr>
      </w:pPr>
      <w:r>
        <w:t>Stick</w:t>
      </w:r>
      <w:r w:rsidR="00796902">
        <w:t xml:space="preserve"> endast</w:t>
      </w:r>
      <w:r>
        <w:t xml:space="preserve"> hål i </w:t>
      </w:r>
      <w:r w:rsidR="00B1606E">
        <w:t>injektions</w:t>
      </w:r>
      <w:r>
        <w:t xml:space="preserve">flaskans propp en gång. </w:t>
      </w:r>
    </w:p>
    <w:p w14:paraId="1EC9A5F7" w14:textId="77777777" w:rsidR="002C4A8D" w:rsidRPr="00B343CC" w:rsidRDefault="002C4A8D" w:rsidP="00533E91">
      <w:pPr>
        <w:pStyle w:val="EMEAEnBodyText"/>
        <w:spacing w:before="0" w:after="0"/>
        <w:jc w:val="left"/>
        <w:rPr>
          <w:szCs w:val="22"/>
        </w:rPr>
      </w:pPr>
    </w:p>
    <w:p w14:paraId="38F0ADFA" w14:textId="77777777" w:rsidR="0079722C" w:rsidRDefault="007B0D5B" w:rsidP="002C4A8D">
      <w:pPr>
        <w:rPr>
          <w:szCs w:val="22"/>
        </w:rPr>
      </w:pPr>
      <w:r>
        <w:rPr>
          <w:szCs w:val="22"/>
          <w:u w:val="single"/>
        </w:rPr>
        <w:t>F</w:t>
      </w:r>
      <w:r w:rsidR="00E72454">
        <w:rPr>
          <w:szCs w:val="22"/>
          <w:u w:val="single"/>
        </w:rPr>
        <w:t>örfyllda sprutor</w:t>
      </w:r>
      <w:r w:rsidR="00E72454">
        <w:t>:</w:t>
      </w:r>
    </w:p>
    <w:p w14:paraId="044F20F9" w14:textId="77777777" w:rsidR="0079722C" w:rsidRDefault="0079722C" w:rsidP="002C4A8D">
      <w:pPr>
        <w:rPr>
          <w:szCs w:val="22"/>
        </w:rPr>
      </w:pPr>
    </w:p>
    <w:p w14:paraId="6AB09911" w14:textId="77777777" w:rsidR="002C4A8D" w:rsidRDefault="007B0D5B" w:rsidP="002C4A8D">
      <w:r>
        <w:t xml:space="preserve">Använd inte den förfyllda sprutan om det finns några tecken på läckage. </w:t>
      </w:r>
    </w:p>
    <w:p w14:paraId="13ED0C40" w14:textId="77777777" w:rsidR="00E04ED0" w:rsidRPr="00C66F6E" w:rsidRDefault="00E04ED0" w:rsidP="002C4A8D">
      <w:pPr>
        <w:rPr>
          <w:szCs w:val="22"/>
        </w:rPr>
      </w:pPr>
    </w:p>
    <w:p w14:paraId="07FBBC62" w14:textId="77777777" w:rsidR="002C4A8D" w:rsidRDefault="007B0D5B" w:rsidP="002C4A8D">
      <w:pPr>
        <w:rPr>
          <w:color w:val="000000"/>
          <w:szCs w:val="22"/>
        </w:rPr>
      </w:pPr>
      <w:r>
        <w:t xml:space="preserve">Den förfyllda sprutan är endast avsedd för engångsbruk. </w:t>
      </w:r>
      <w:r>
        <w:rPr>
          <w:color w:val="000000"/>
          <w:szCs w:val="22"/>
        </w:rPr>
        <w:t>Försök inte använda på nytt även om engångsprodukten görs ren och steriliseras.</w:t>
      </w:r>
    </w:p>
    <w:p w14:paraId="5F76B9DE" w14:textId="77777777" w:rsidR="00E04ED0" w:rsidRPr="00C66F6E" w:rsidRDefault="00E04ED0" w:rsidP="002C4A8D">
      <w:pPr>
        <w:rPr>
          <w:szCs w:val="22"/>
        </w:rPr>
      </w:pPr>
    </w:p>
    <w:p w14:paraId="68C55150" w14:textId="77777777" w:rsidR="002C4A8D" w:rsidRPr="00C66F6E" w:rsidRDefault="007B0D5B" w:rsidP="002C4A8D">
      <w:pPr>
        <w:rPr>
          <w:szCs w:val="22"/>
        </w:rPr>
      </w:pPr>
      <w:r>
        <w:t>Skruva in tryckstången i sprutkolven. Det är viktigt att rotera och trycka tryckstången ytterligare ett halvt varv så att kolven kan rotera fritt.</w:t>
      </w:r>
    </w:p>
    <w:p w14:paraId="74CD57D4" w14:textId="77777777" w:rsidR="002C4A8D" w:rsidRPr="00C66F6E" w:rsidRDefault="007B0D5B" w:rsidP="002C4A8D">
      <w:pPr>
        <w:rPr>
          <w:szCs w:val="22"/>
        </w:rPr>
      </w:pPr>
      <w:r>
        <w:lastRenderedPageBreak/>
        <w:t>Ta bort spetslocket genom att snurra på det innan du använder den förfyllda sprutan.</w:t>
      </w:r>
    </w:p>
    <w:p w14:paraId="04AF6431" w14:textId="77777777" w:rsidR="002C4A8D" w:rsidRPr="00C66F6E" w:rsidRDefault="007B0D5B" w:rsidP="002C4A8D">
      <w:pPr>
        <w:rPr>
          <w:szCs w:val="22"/>
        </w:rPr>
      </w:pPr>
      <w:r>
        <w:t>Anslutningarna är kompatibla med en luerkoppling 6</w:t>
      </w:r>
      <w:r w:rsidR="009353C3">
        <w:t> </w:t>
      </w:r>
      <w:r>
        <w:t>%.</w:t>
      </w:r>
    </w:p>
    <w:p w14:paraId="57A36F29" w14:textId="77777777" w:rsidR="002C4A8D" w:rsidRPr="00C66F6E" w:rsidRDefault="007B0D5B" w:rsidP="002C4A8D">
      <w:pPr>
        <w:rPr>
          <w:szCs w:val="22"/>
        </w:rPr>
      </w:pPr>
      <w:r>
        <w:t>Alla luerkopplingar ska dras åt försiktigt för hand och inte skruvas åt för hårt för att garantera deras säkerhet och undvika att skada produkten.</w:t>
      </w:r>
    </w:p>
    <w:p w14:paraId="33EC5D0C" w14:textId="77777777" w:rsidR="002C4A8D" w:rsidRPr="00C66F6E" w:rsidRDefault="007B0D5B" w:rsidP="002C4A8D">
      <w:pPr>
        <w:tabs>
          <w:tab w:val="clear" w:pos="567"/>
        </w:tabs>
        <w:spacing w:line="240" w:lineRule="auto"/>
      </w:pPr>
      <w:r>
        <w:t xml:space="preserve">Innan du ansluter till patienten, </w:t>
      </w:r>
      <w:r w:rsidR="008C3297">
        <w:t xml:space="preserve"> färdigställ</w:t>
      </w:r>
      <w:r>
        <w:t xml:space="preserve"> den intravenösa slangen helt och kontrollera frånvaro av luft: håll sprutan upprätt och tryck kolven framåt tills </w:t>
      </w:r>
      <w:r w:rsidR="008C3297">
        <w:t xml:space="preserve">att </w:t>
      </w:r>
      <w:r>
        <w:t xml:space="preserve">all luft har evakuerats och vätska antingen dyker upp vid spetsen av nålen eller </w:t>
      </w:r>
      <w:r w:rsidR="008C3297">
        <w:t xml:space="preserve">att </w:t>
      </w:r>
      <w:r>
        <w:t xml:space="preserve">slangen är </w:t>
      </w:r>
      <w:r w:rsidR="008C3297">
        <w:t xml:space="preserve">helt </w:t>
      </w:r>
      <w:r>
        <w:t>fylld.</w:t>
      </w:r>
    </w:p>
    <w:p w14:paraId="0DBA7772" w14:textId="77777777" w:rsidR="00224DC8" w:rsidRDefault="00224DC8" w:rsidP="00224DC8">
      <w:pPr>
        <w:rPr>
          <w:szCs w:val="22"/>
        </w:rPr>
      </w:pPr>
    </w:p>
    <w:p w14:paraId="4584FAF9" w14:textId="77777777" w:rsidR="00224DC8" w:rsidRDefault="007B0D5B" w:rsidP="00224DC8">
      <w:r>
        <w:t>Dosvolymens noggrannhet har kontrollerats och överensstämmer med ISO</w:t>
      </w:r>
      <w:r w:rsidR="009353C3">
        <w:t> </w:t>
      </w:r>
      <w:r>
        <w:t>7886-1.</w:t>
      </w:r>
    </w:p>
    <w:p w14:paraId="199D02E4" w14:textId="77777777" w:rsidR="00224DC8" w:rsidRDefault="007B0D5B" w:rsidP="00224DC8">
      <w:r>
        <w:t>Den levererade dosnoggrannheten för 15</w:t>
      </w:r>
      <w:r w:rsidR="009353C3">
        <w:t> </w:t>
      </w:r>
      <w:r>
        <w:t>ml sprutor, graderad var 0,5</w:t>
      </w:r>
      <w:r w:rsidR="009353C3">
        <w:t> </w:t>
      </w:r>
      <w:r>
        <w:t>ml, beror på den injicerade volymen. För ett volymintervall på 5 till 15</w:t>
      </w:r>
      <w:r w:rsidR="009353C3">
        <w:t> </w:t>
      </w:r>
      <w:r>
        <w:t>ml kan det variera upp till ±</w:t>
      </w:r>
      <w:r w:rsidR="009353C3">
        <w:t> </w:t>
      </w:r>
      <w:r>
        <w:t>0,6</w:t>
      </w:r>
      <w:r w:rsidR="009353C3">
        <w:t> </w:t>
      </w:r>
      <w:r>
        <w:t>ml.</w:t>
      </w:r>
    </w:p>
    <w:p w14:paraId="3784B5E7" w14:textId="77777777" w:rsidR="002C4A8D" w:rsidRPr="00C66F6E" w:rsidRDefault="002C4A8D" w:rsidP="002C4A8D">
      <w:pPr>
        <w:rPr>
          <w:szCs w:val="22"/>
        </w:rPr>
      </w:pPr>
    </w:p>
    <w:p w14:paraId="794326EC" w14:textId="77777777" w:rsidR="002C4A8D" w:rsidRDefault="007B0D5B" w:rsidP="002C4A8D">
      <w:pPr>
        <w:rPr>
          <w:szCs w:val="22"/>
        </w:rPr>
      </w:pPr>
      <w:r>
        <w:t>Vid användning av</w:t>
      </w:r>
      <w:r w:rsidR="00E72454">
        <w:t xml:space="preserve">en </w:t>
      </w:r>
      <w:r w:rsidR="00A14F31">
        <w:t>kontrast</w:t>
      </w:r>
      <w:r w:rsidR="00E72454">
        <w:t>injektor följer du injektorns bruksanvisning.</w:t>
      </w:r>
    </w:p>
    <w:p w14:paraId="20391AEE" w14:textId="77777777" w:rsidR="002C4A8D" w:rsidRDefault="002C4A8D" w:rsidP="002C4A8D">
      <w:pPr>
        <w:rPr>
          <w:szCs w:val="22"/>
        </w:rPr>
      </w:pPr>
    </w:p>
    <w:p w14:paraId="49CAE537" w14:textId="77777777" w:rsidR="000C5634" w:rsidRPr="00A12556" w:rsidRDefault="007B0D5B" w:rsidP="002C4A8D">
      <w:pPr>
        <w:rPr>
          <w:szCs w:val="22"/>
        </w:rPr>
      </w:pPr>
      <w:r>
        <w:t>Eventuell oanvänd produkt ska kasseras i slutet av undersökningstillfället.</w:t>
      </w:r>
    </w:p>
    <w:p w14:paraId="07C85722" w14:textId="77777777" w:rsidR="000C5634" w:rsidRPr="006735B3" w:rsidRDefault="000C5634" w:rsidP="00533E91">
      <w:pPr>
        <w:rPr>
          <w:szCs w:val="22"/>
        </w:rPr>
      </w:pPr>
    </w:p>
    <w:p w14:paraId="2BC37943" w14:textId="77777777" w:rsidR="000A4A62" w:rsidRPr="00A12556" w:rsidRDefault="007B0D5B" w:rsidP="00533E91">
      <w:pPr>
        <w:rPr>
          <w:szCs w:val="22"/>
        </w:rPr>
      </w:pPr>
      <w:r>
        <w:t xml:space="preserve">Den avdragbara spårningsetiketten </w:t>
      </w:r>
      <w:r w:rsidR="00316DE6">
        <w:t xml:space="preserve">på den </w:t>
      </w:r>
      <w:r w:rsidR="00D0496B">
        <w:t xml:space="preserve">förfyllda sprutan </w:t>
      </w:r>
      <w:r>
        <w:t>ska vara fäst på patientjournalen för att möjliggöra korrekt registrering av det gadoliniumkontrastmedel som används. Den dos som använts ska också registreras. Om elektroniska patientjournaler används ska produktens namn, batchnummer och dosen anges i patientjournalen.</w:t>
      </w:r>
    </w:p>
    <w:p w14:paraId="050FC4E1" w14:textId="77777777" w:rsidR="000C5634" w:rsidRDefault="000C5634" w:rsidP="00533E91">
      <w:pPr>
        <w:rPr>
          <w:szCs w:val="22"/>
        </w:rPr>
      </w:pPr>
    </w:p>
    <w:p w14:paraId="49008E6E" w14:textId="77777777" w:rsidR="00DC59BA" w:rsidRPr="00A12556" w:rsidRDefault="007B0D5B" w:rsidP="00533E91">
      <w:r>
        <w:t xml:space="preserve">Eventuella oanvända delar och avfall från kassering och föremål som kommer i kontakt med produkten vid administrering av denna produkt med ett automatiskt appliceringssystem ska kasseras enligt </w:t>
      </w:r>
      <w:r w:rsidR="00D0496B">
        <w:t>gällande anvisningar</w:t>
      </w:r>
      <w:r>
        <w:t>.</w:t>
      </w:r>
    </w:p>
    <w:p w14:paraId="3564EF9F" w14:textId="77777777" w:rsidR="00783163" w:rsidRDefault="00783163" w:rsidP="00783163">
      <w:pPr>
        <w:rPr>
          <w:b/>
          <w:szCs w:val="22"/>
        </w:rPr>
      </w:pPr>
    </w:p>
    <w:p w14:paraId="7C49828C" w14:textId="77777777" w:rsidR="00A61546" w:rsidRPr="00A12556" w:rsidRDefault="00A61546" w:rsidP="00533E91">
      <w:pPr>
        <w:rPr>
          <w:b/>
          <w:szCs w:val="22"/>
        </w:rPr>
      </w:pPr>
    </w:p>
    <w:p w14:paraId="2B222242" w14:textId="77777777" w:rsidR="00DC59BA" w:rsidRPr="00C06A02" w:rsidRDefault="007B0D5B" w:rsidP="000E31E6">
      <w:pPr>
        <w:pStyle w:val="Titre2"/>
      </w:pPr>
      <w:r>
        <w:t>7.</w:t>
      </w:r>
      <w:r>
        <w:tab/>
        <w:t xml:space="preserve">INNEHAVARE AV </w:t>
      </w:r>
      <w:r w:rsidR="00D0496B">
        <w:t>GODKÄNNANDE FÖR FÖRSÄLJNING</w:t>
      </w:r>
    </w:p>
    <w:p w14:paraId="5788F8F2" w14:textId="77777777" w:rsidR="00881EFA" w:rsidRPr="0099607A" w:rsidRDefault="00881EFA" w:rsidP="0098303C"/>
    <w:p w14:paraId="3CC333E1" w14:textId="77777777" w:rsidR="00FE5973" w:rsidRPr="00F25E12" w:rsidRDefault="007B0D5B" w:rsidP="00533E91">
      <w:r>
        <w:t>Guerbet</w:t>
      </w:r>
    </w:p>
    <w:p w14:paraId="27AA2205" w14:textId="77777777" w:rsidR="00032589" w:rsidRPr="00F25E12" w:rsidRDefault="007B0D5B" w:rsidP="00533E91">
      <w:r>
        <w:t>15 rue des Vanesses</w:t>
      </w:r>
    </w:p>
    <w:p w14:paraId="44E7E724" w14:textId="77777777" w:rsidR="00032589" w:rsidRPr="00F25E12" w:rsidRDefault="007B0D5B" w:rsidP="00533E91">
      <w:r>
        <w:t>93420 Villepinte</w:t>
      </w:r>
    </w:p>
    <w:p w14:paraId="0F9B3B4E" w14:textId="77777777" w:rsidR="00FE5973" w:rsidRPr="00F25E12" w:rsidRDefault="007B0D5B" w:rsidP="00533E91">
      <w:r>
        <w:t>Frankrike</w:t>
      </w:r>
    </w:p>
    <w:p w14:paraId="513ED00A" w14:textId="77777777" w:rsidR="00DC59BA" w:rsidRPr="00F25E12" w:rsidRDefault="00DC59BA" w:rsidP="00533E91"/>
    <w:p w14:paraId="71BFEC04" w14:textId="77777777" w:rsidR="00881EFA" w:rsidRPr="00F25E12" w:rsidRDefault="00881EFA" w:rsidP="00533E91"/>
    <w:p w14:paraId="6ACE543B" w14:textId="77777777" w:rsidR="00DC59BA" w:rsidRPr="00A12556" w:rsidRDefault="007B0D5B" w:rsidP="000E31E6">
      <w:pPr>
        <w:pStyle w:val="Titre2"/>
      </w:pPr>
      <w:r>
        <w:t>8.</w:t>
      </w:r>
      <w:r>
        <w:tab/>
        <w:t xml:space="preserve">NUMMER PÅ GODKÄNNANDE FÖR FÖRSÄLJNING </w:t>
      </w:r>
    </w:p>
    <w:p w14:paraId="0882422A" w14:textId="77777777" w:rsidR="00DC59BA" w:rsidRDefault="00DC59BA" w:rsidP="00533E91">
      <w:pPr>
        <w:rPr>
          <w:szCs w:val="22"/>
        </w:rPr>
      </w:pPr>
    </w:p>
    <w:p w14:paraId="0830F9F0" w14:textId="77777777" w:rsidR="00E04ED0" w:rsidRPr="00EF48F2" w:rsidRDefault="007B0D5B" w:rsidP="00E04ED0">
      <w:pPr>
        <w:rPr>
          <w:szCs w:val="22"/>
        </w:rPr>
      </w:pPr>
      <w:bookmarkStart w:id="13" w:name="_Hlk148304095"/>
      <w:r w:rsidRPr="00EF48F2">
        <w:t>EU/1/23/1772/001-025</w:t>
      </w:r>
    </w:p>
    <w:bookmarkEnd w:id="13"/>
    <w:p w14:paraId="59F113E6" w14:textId="77777777" w:rsidR="0098303C" w:rsidRPr="00A12556" w:rsidRDefault="0098303C" w:rsidP="00533E91">
      <w:pPr>
        <w:rPr>
          <w:szCs w:val="22"/>
        </w:rPr>
      </w:pPr>
    </w:p>
    <w:p w14:paraId="109542BD" w14:textId="77777777" w:rsidR="00881EFA" w:rsidRPr="00A12556" w:rsidRDefault="00881EFA" w:rsidP="00533E91">
      <w:pPr>
        <w:rPr>
          <w:szCs w:val="22"/>
        </w:rPr>
      </w:pPr>
    </w:p>
    <w:p w14:paraId="492DFA84" w14:textId="77777777" w:rsidR="00DC59BA" w:rsidRPr="00A12556" w:rsidRDefault="007B0D5B" w:rsidP="000E31E6">
      <w:pPr>
        <w:pStyle w:val="Titre2"/>
      </w:pPr>
      <w:r>
        <w:t>9.</w:t>
      </w:r>
      <w:r>
        <w:tab/>
        <w:t>DATUM FÖR FÖRSTA GODKÄNNANDE/FÖRNYAT GODKÄNNANDE</w:t>
      </w:r>
    </w:p>
    <w:p w14:paraId="03F07A17" w14:textId="77777777" w:rsidR="00DC59BA" w:rsidRPr="00A12556" w:rsidRDefault="00DC59BA" w:rsidP="0098303C"/>
    <w:p w14:paraId="3B88798E" w14:textId="03BAD838" w:rsidR="00DC59BA" w:rsidRPr="00A12556" w:rsidRDefault="007B0D5B" w:rsidP="00533E91">
      <w:pPr>
        <w:rPr>
          <w:i/>
          <w:szCs w:val="22"/>
        </w:rPr>
      </w:pPr>
      <w:r>
        <w:t xml:space="preserve">Datum för det första godkännandet: </w:t>
      </w:r>
      <w:r w:rsidR="0009614B">
        <w:t>07/12/2023</w:t>
      </w:r>
    </w:p>
    <w:p w14:paraId="7DAC1513" w14:textId="77777777" w:rsidR="00DC59BA" w:rsidRPr="00A12556" w:rsidRDefault="00DC59BA" w:rsidP="00533E91">
      <w:pPr>
        <w:rPr>
          <w:szCs w:val="22"/>
        </w:rPr>
      </w:pPr>
    </w:p>
    <w:p w14:paraId="4DB16799" w14:textId="77777777" w:rsidR="00881EFA" w:rsidRPr="00A12556" w:rsidRDefault="00881EFA" w:rsidP="00533E91">
      <w:pPr>
        <w:rPr>
          <w:szCs w:val="22"/>
        </w:rPr>
      </w:pPr>
    </w:p>
    <w:p w14:paraId="29E02F6D" w14:textId="77777777" w:rsidR="0080665C" w:rsidRDefault="007B0D5B" w:rsidP="000E31E6">
      <w:pPr>
        <w:pStyle w:val="Titre2"/>
      </w:pPr>
      <w:r>
        <w:t>10.</w:t>
      </w:r>
      <w:r>
        <w:tab/>
        <w:t>DATUM FÖR ÖVERSYN AV PRODUKTRESUMÉN</w:t>
      </w:r>
    </w:p>
    <w:p w14:paraId="18883015" w14:textId="77777777" w:rsidR="0098303C" w:rsidRDefault="0098303C" w:rsidP="0098303C"/>
    <w:p w14:paraId="3BA9540B" w14:textId="77777777" w:rsidR="00E04ED0" w:rsidRDefault="00E04ED0" w:rsidP="0098303C"/>
    <w:p w14:paraId="6A0A0F99" w14:textId="77777777" w:rsidR="00E04ED0" w:rsidRPr="0098303C" w:rsidRDefault="007B0D5B" w:rsidP="0098303C">
      <w:r>
        <w:t>Ytterligare information om detta läkemedel finns på Europeiska läkemedelsmyndighetens webbplats http://www.ema.europa.eu</w:t>
      </w:r>
    </w:p>
    <w:p w14:paraId="1F05461D" w14:textId="77777777" w:rsidR="0080665C" w:rsidRDefault="007B0D5B">
      <w:pPr>
        <w:tabs>
          <w:tab w:val="clear" w:pos="567"/>
        </w:tabs>
        <w:spacing w:line="240" w:lineRule="auto"/>
        <w:rPr>
          <w:b/>
        </w:rPr>
      </w:pPr>
      <w:r>
        <w:br w:type="page"/>
      </w:r>
    </w:p>
    <w:p w14:paraId="285F7EBC" w14:textId="77777777" w:rsidR="0080665C" w:rsidRDefault="0080665C" w:rsidP="0080665C">
      <w:pPr>
        <w:spacing w:line="240" w:lineRule="auto"/>
        <w:rPr>
          <w:noProof/>
          <w:szCs w:val="22"/>
        </w:rPr>
      </w:pPr>
    </w:p>
    <w:p w14:paraId="728DAE9D" w14:textId="77777777" w:rsidR="000E31E6" w:rsidRDefault="000E31E6" w:rsidP="0080665C">
      <w:pPr>
        <w:spacing w:line="240" w:lineRule="auto"/>
        <w:rPr>
          <w:noProof/>
          <w:szCs w:val="22"/>
        </w:rPr>
      </w:pPr>
    </w:p>
    <w:p w14:paraId="40709F57" w14:textId="77777777" w:rsidR="000E31E6" w:rsidRDefault="000E31E6" w:rsidP="0080665C">
      <w:pPr>
        <w:spacing w:line="240" w:lineRule="auto"/>
        <w:rPr>
          <w:noProof/>
          <w:szCs w:val="22"/>
        </w:rPr>
      </w:pPr>
    </w:p>
    <w:p w14:paraId="3B9DB26F" w14:textId="77777777" w:rsidR="000E31E6" w:rsidRDefault="000E31E6" w:rsidP="0080665C">
      <w:pPr>
        <w:spacing w:line="240" w:lineRule="auto"/>
        <w:rPr>
          <w:noProof/>
          <w:szCs w:val="22"/>
        </w:rPr>
      </w:pPr>
    </w:p>
    <w:p w14:paraId="2BD32065" w14:textId="77777777" w:rsidR="000E31E6" w:rsidRDefault="000E31E6" w:rsidP="0080665C">
      <w:pPr>
        <w:spacing w:line="240" w:lineRule="auto"/>
        <w:rPr>
          <w:noProof/>
          <w:szCs w:val="22"/>
        </w:rPr>
      </w:pPr>
    </w:p>
    <w:p w14:paraId="5D8E94E3" w14:textId="77777777" w:rsidR="000E31E6" w:rsidRDefault="000E31E6" w:rsidP="0080665C">
      <w:pPr>
        <w:spacing w:line="240" w:lineRule="auto"/>
        <w:rPr>
          <w:noProof/>
          <w:szCs w:val="22"/>
        </w:rPr>
      </w:pPr>
    </w:p>
    <w:p w14:paraId="41F2AC45" w14:textId="77777777" w:rsidR="000E31E6" w:rsidRDefault="000E31E6" w:rsidP="0080665C">
      <w:pPr>
        <w:spacing w:line="240" w:lineRule="auto"/>
        <w:rPr>
          <w:noProof/>
          <w:szCs w:val="22"/>
        </w:rPr>
      </w:pPr>
    </w:p>
    <w:p w14:paraId="15C7AACF" w14:textId="77777777" w:rsidR="000E31E6" w:rsidRDefault="000E31E6" w:rsidP="0080665C">
      <w:pPr>
        <w:spacing w:line="240" w:lineRule="auto"/>
        <w:rPr>
          <w:noProof/>
          <w:szCs w:val="22"/>
        </w:rPr>
      </w:pPr>
    </w:p>
    <w:p w14:paraId="27F09593" w14:textId="77777777" w:rsidR="000E31E6" w:rsidRDefault="000E31E6" w:rsidP="0080665C">
      <w:pPr>
        <w:spacing w:line="240" w:lineRule="auto"/>
        <w:rPr>
          <w:noProof/>
          <w:szCs w:val="22"/>
        </w:rPr>
      </w:pPr>
    </w:p>
    <w:p w14:paraId="53A70217" w14:textId="77777777" w:rsidR="000E31E6" w:rsidRDefault="000E31E6" w:rsidP="0080665C">
      <w:pPr>
        <w:spacing w:line="240" w:lineRule="auto"/>
        <w:rPr>
          <w:noProof/>
          <w:szCs w:val="22"/>
        </w:rPr>
      </w:pPr>
    </w:p>
    <w:p w14:paraId="49081674" w14:textId="77777777" w:rsidR="000E31E6" w:rsidRDefault="000E31E6" w:rsidP="0080665C">
      <w:pPr>
        <w:spacing w:line="240" w:lineRule="auto"/>
        <w:rPr>
          <w:noProof/>
          <w:szCs w:val="22"/>
        </w:rPr>
      </w:pPr>
    </w:p>
    <w:p w14:paraId="565241C5" w14:textId="77777777" w:rsidR="000E31E6" w:rsidRDefault="000E31E6" w:rsidP="0080665C">
      <w:pPr>
        <w:spacing w:line="240" w:lineRule="auto"/>
        <w:rPr>
          <w:noProof/>
          <w:szCs w:val="22"/>
        </w:rPr>
      </w:pPr>
    </w:p>
    <w:p w14:paraId="2CB21668" w14:textId="77777777" w:rsidR="000E31E6" w:rsidRDefault="000E31E6" w:rsidP="0080665C">
      <w:pPr>
        <w:spacing w:line="240" w:lineRule="auto"/>
        <w:rPr>
          <w:noProof/>
          <w:szCs w:val="22"/>
        </w:rPr>
      </w:pPr>
    </w:p>
    <w:p w14:paraId="47126694" w14:textId="77777777" w:rsidR="000E31E6" w:rsidRDefault="000E31E6" w:rsidP="0080665C">
      <w:pPr>
        <w:spacing w:line="240" w:lineRule="auto"/>
        <w:rPr>
          <w:noProof/>
          <w:szCs w:val="22"/>
        </w:rPr>
      </w:pPr>
    </w:p>
    <w:p w14:paraId="27F60A98" w14:textId="77777777" w:rsidR="000E31E6" w:rsidRDefault="000E31E6" w:rsidP="0080665C">
      <w:pPr>
        <w:spacing w:line="240" w:lineRule="auto"/>
        <w:rPr>
          <w:noProof/>
          <w:szCs w:val="22"/>
        </w:rPr>
      </w:pPr>
    </w:p>
    <w:p w14:paraId="25011FFE" w14:textId="77777777" w:rsidR="000E31E6" w:rsidRDefault="000E31E6" w:rsidP="0080665C">
      <w:pPr>
        <w:spacing w:line="240" w:lineRule="auto"/>
        <w:rPr>
          <w:noProof/>
          <w:szCs w:val="22"/>
        </w:rPr>
      </w:pPr>
    </w:p>
    <w:p w14:paraId="373524A5" w14:textId="77777777" w:rsidR="000E31E6" w:rsidRDefault="000E31E6" w:rsidP="0080665C">
      <w:pPr>
        <w:spacing w:line="240" w:lineRule="auto"/>
        <w:rPr>
          <w:noProof/>
          <w:szCs w:val="22"/>
        </w:rPr>
      </w:pPr>
    </w:p>
    <w:p w14:paraId="0CCBB1D3" w14:textId="77777777" w:rsidR="0080665C" w:rsidRDefault="007B0D5B" w:rsidP="000E31E6">
      <w:pPr>
        <w:pStyle w:val="Titre1"/>
        <w:rPr>
          <w:noProof/>
        </w:rPr>
      </w:pPr>
      <w:r>
        <w:t>BILAGA</w:t>
      </w:r>
      <w:r w:rsidR="00A12568">
        <w:t> </w:t>
      </w:r>
      <w:r>
        <w:t>II</w:t>
      </w:r>
    </w:p>
    <w:p w14:paraId="7D71A3FF" w14:textId="77777777" w:rsidR="0080665C" w:rsidRDefault="0080665C" w:rsidP="0080665C">
      <w:pPr>
        <w:spacing w:line="240" w:lineRule="auto"/>
        <w:ind w:right="1416"/>
        <w:rPr>
          <w:noProof/>
          <w:szCs w:val="22"/>
        </w:rPr>
      </w:pPr>
    </w:p>
    <w:p w14:paraId="0BAD5E42" w14:textId="77777777" w:rsidR="004109C2" w:rsidRPr="006735B3" w:rsidRDefault="007B0D5B" w:rsidP="0095746F">
      <w:pPr>
        <w:numPr>
          <w:ilvl w:val="0"/>
          <w:numId w:val="60"/>
        </w:numPr>
        <w:spacing w:line="240" w:lineRule="auto"/>
        <w:ind w:left="1701" w:right="1416" w:hanging="708"/>
        <w:rPr>
          <w:b/>
          <w:noProof/>
          <w:szCs w:val="22"/>
        </w:rPr>
      </w:pPr>
      <w:r w:rsidRPr="006735B3">
        <w:rPr>
          <w:b/>
          <w:noProof/>
          <w:szCs w:val="22"/>
        </w:rPr>
        <w:t>TILLVERKARE SOM ANSVARAR FÖR FRISLÄPPANDE AV TILLVERKNINGSSATS</w:t>
      </w:r>
    </w:p>
    <w:p w14:paraId="1505BDC1" w14:textId="77777777" w:rsidR="0095746F" w:rsidRPr="006735B3" w:rsidRDefault="0095746F" w:rsidP="0095746F">
      <w:pPr>
        <w:spacing w:line="240" w:lineRule="auto"/>
        <w:ind w:right="1416"/>
        <w:rPr>
          <w:b/>
          <w:noProof/>
          <w:szCs w:val="22"/>
        </w:rPr>
      </w:pPr>
    </w:p>
    <w:p w14:paraId="184D5C4C" w14:textId="77777777" w:rsidR="0080665C" w:rsidRPr="006735B3" w:rsidRDefault="007B0D5B" w:rsidP="0095746F">
      <w:pPr>
        <w:numPr>
          <w:ilvl w:val="0"/>
          <w:numId w:val="60"/>
        </w:numPr>
        <w:spacing w:line="240" w:lineRule="auto"/>
        <w:ind w:left="1701" w:right="1416" w:hanging="708"/>
        <w:rPr>
          <w:b/>
          <w:noProof/>
          <w:szCs w:val="22"/>
        </w:rPr>
      </w:pPr>
      <w:r w:rsidRPr="006735B3">
        <w:rPr>
          <w:b/>
          <w:noProof/>
          <w:szCs w:val="22"/>
        </w:rPr>
        <w:t>VILLKOR ELLER BEGRÄNSNINGAR FÖR TILLHANDAHÅLLANDE OCH ANVÄNDNING</w:t>
      </w:r>
    </w:p>
    <w:p w14:paraId="6ADA9883" w14:textId="77777777" w:rsidR="0095746F" w:rsidRPr="006735B3" w:rsidRDefault="0095746F" w:rsidP="0095746F">
      <w:pPr>
        <w:pStyle w:val="Paragraphedeliste"/>
        <w:ind w:left="0"/>
        <w:rPr>
          <w:noProof/>
        </w:rPr>
      </w:pPr>
    </w:p>
    <w:p w14:paraId="5F19CFAD" w14:textId="77777777" w:rsidR="0080665C" w:rsidRPr="006735B3" w:rsidRDefault="007B0D5B" w:rsidP="0095746F">
      <w:pPr>
        <w:numPr>
          <w:ilvl w:val="0"/>
          <w:numId w:val="60"/>
        </w:numPr>
        <w:spacing w:line="240" w:lineRule="auto"/>
        <w:ind w:left="1701" w:right="1416" w:hanging="708"/>
        <w:rPr>
          <w:b/>
          <w:noProof/>
          <w:szCs w:val="22"/>
        </w:rPr>
      </w:pPr>
      <w:r w:rsidRPr="006735B3">
        <w:rPr>
          <w:b/>
          <w:noProof/>
          <w:szCs w:val="22"/>
        </w:rPr>
        <w:t>ÖVRIGA VILLKOR OCH KRAV FÖR GODKÄNNANDET FÖR FÖRSÄLJNING</w:t>
      </w:r>
    </w:p>
    <w:p w14:paraId="7C4103E0" w14:textId="77777777" w:rsidR="0095746F" w:rsidRPr="006735B3" w:rsidRDefault="0095746F" w:rsidP="0095746F">
      <w:pPr>
        <w:pStyle w:val="Paragraphedeliste"/>
        <w:ind w:left="0"/>
        <w:rPr>
          <w:b/>
          <w:noProof/>
        </w:rPr>
      </w:pPr>
    </w:p>
    <w:p w14:paraId="653E9505" w14:textId="77777777" w:rsidR="0080665C" w:rsidRPr="006735B3" w:rsidRDefault="007B0D5B" w:rsidP="0095746F">
      <w:pPr>
        <w:numPr>
          <w:ilvl w:val="0"/>
          <w:numId w:val="60"/>
        </w:numPr>
        <w:spacing w:line="240" w:lineRule="auto"/>
        <w:ind w:left="1701" w:right="1416" w:hanging="708"/>
        <w:rPr>
          <w:b/>
          <w:noProof/>
          <w:szCs w:val="22"/>
        </w:rPr>
      </w:pPr>
      <w:r w:rsidRPr="006735B3">
        <w:rPr>
          <w:b/>
          <w:noProof/>
          <w:szCs w:val="22"/>
        </w:rPr>
        <w:t xml:space="preserve">VILLKOR ELLER BEGRÄNSNINGAR AVSEENDE </w:t>
      </w:r>
      <w:r w:rsidR="00B27326" w:rsidRPr="006735B3">
        <w:rPr>
          <w:b/>
          <w:noProof/>
          <w:szCs w:val="22"/>
        </w:rPr>
        <w:t>EN</w:t>
      </w:r>
      <w:r w:rsidRPr="006735B3">
        <w:rPr>
          <w:b/>
          <w:noProof/>
          <w:szCs w:val="22"/>
        </w:rPr>
        <w:t xml:space="preserve"> SÄKER OCH EFFEKTIV ANVÄNDNING AV LÄKEMEDLET</w:t>
      </w:r>
    </w:p>
    <w:p w14:paraId="2CE7C958" w14:textId="77777777" w:rsidR="0095746F" w:rsidRPr="006735B3" w:rsidRDefault="0095746F" w:rsidP="0095746F">
      <w:pPr>
        <w:pStyle w:val="Paragraphedeliste"/>
        <w:ind w:left="0"/>
        <w:rPr>
          <w:b/>
          <w:noProof/>
          <w:szCs w:val="22"/>
        </w:rPr>
      </w:pPr>
    </w:p>
    <w:p w14:paraId="5323F75B" w14:textId="77777777" w:rsidR="0080665C" w:rsidRDefault="007B0D5B" w:rsidP="006D4DC0">
      <w:pPr>
        <w:pStyle w:val="Titre2"/>
        <w:rPr>
          <w:noProof/>
        </w:rPr>
      </w:pPr>
      <w:r>
        <w:br w:type="page"/>
      </w:r>
      <w:r>
        <w:lastRenderedPageBreak/>
        <w:t>A.</w:t>
      </w:r>
      <w:r>
        <w:tab/>
      </w:r>
      <w:r w:rsidR="004109C2" w:rsidRPr="006735B3">
        <w:rPr>
          <w:noProof/>
        </w:rPr>
        <w:t>TILLVERKARE SOM ANSVARAR FÖR FRISLÄPPANDE AV TILLVERKNINGSSATS</w:t>
      </w:r>
    </w:p>
    <w:p w14:paraId="25D5355A" w14:textId="77777777" w:rsidR="0080665C" w:rsidRDefault="0080665C" w:rsidP="0080665C">
      <w:pPr>
        <w:spacing w:line="240" w:lineRule="auto"/>
        <w:ind w:right="1416"/>
        <w:rPr>
          <w:noProof/>
          <w:szCs w:val="22"/>
        </w:rPr>
      </w:pPr>
    </w:p>
    <w:p w14:paraId="7F6C889F" w14:textId="77777777" w:rsidR="0080665C" w:rsidRPr="00CC5996" w:rsidRDefault="007B0D5B" w:rsidP="00CC5996">
      <w:pPr>
        <w:rPr>
          <w:noProof/>
          <w:u w:val="single"/>
        </w:rPr>
      </w:pPr>
      <w:r>
        <w:rPr>
          <w:u w:val="single"/>
        </w:rPr>
        <w:t xml:space="preserve">Namn och adress till tillverkare som ansvarar för </w:t>
      </w:r>
      <w:r w:rsidR="009A1B86">
        <w:rPr>
          <w:u w:val="single"/>
        </w:rPr>
        <w:t>frisläppande av tillverkning</w:t>
      </w:r>
      <w:r w:rsidR="0060050E">
        <w:rPr>
          <w:u w:val="single"/>
        </w:rPr>
        <w:t>s batchen</w:t>
      </w:r>
    </w:p>
    <w:p w14:paraId="01C22E2E" w14:textId="77777777" w:rsidR="0080665C" w:rsidRDefault="0080665C" w:rsidP="0080665C">
      <w:pPr>
        <w:spacing w:line="240" w:lineRule="auto"/>
        <w:rPr>
          <w:noProof/>
          <w:szCs w:val="22"/>
        </w:rPr>
      </w:pPr>
    </w:p>
    <w:p w14:paraId="11725C47" w14:textId="77777777" w:rsidR="00C15106" w:rsidRPr="00B343CC" w:rsidRDefault="007B0D5B" w:rsidP="00C15106">
      <w:pPr>
        <w:spacing w:line="240" w:lineRule="auto"/>
        <w:rPr>
          <w:noProof/>
          <w:szCs w:val="22"/>
          <w:lang w:val="fr-FR"/>
        </w:rPr>
      </w:pPr>
      <w:r w:rsidRPr="00B343CC">
        <w:rPr>
          <w:lang w:val="fr-FR"/>
        </w:rPr>
        <w:t xml:space="preserve">Guerbet </w:t>
      </w:r>
    </w:p>
    <w:p w14:paraId="6B4AC0CC" w14:textId="1260DBB2" w:rsidR="00C15106" w:rsidRPr="00B343CC" w:rsidRDefault="007B0D5B" w:rsidP="00C15106">
      <w:pPr>
        <w:spacing w:line="240" w:lineRule="auto"/>
        <w:rPr>
          <w:noProof/>
          <w:szCs w:val="22"/>
          <w:lang w:val="fr-FR"/>
        </w:rPr>
      </w:pPr>
      <w:r w:rsidRPr="00B343CC">
        <w:rPr>
          <w:lang w:val="fr-FR"/>
        </w:rPr>
        <w:t>16rue Jean Chaptal</w:t>
      </w:r>
    </w:p>
    <w:p w14:paraId="2DD33B03" w14:textId="77777777" w:rsidR="00C15106" w:rsidRPr="00B343CC" w:rsidRDefault="007B0D5B" w:rsidP="00C15106">
      <w:pPr>
        <w:spacing w:line="240" w:lineRule="auto"/>
        <w:rPr>
          <w:noProof/>
          <w:szCs w:val="22"/>
          <w:lang w:val="fr-FR"/>
        </w:rPr>
      </w:pPr>
      <w:r w:rsidRPr="00B343CC">
        <w:rPr>
          <w:lang w:val="fr-FR"/>
        </w:rPr>
        <w:t>93600 Aulnay-sous-Bois</w:t>
      </w:r>
    </w:p>
    <w:p w14:paraId="1B8BA0F5" w14:textId="77777777" w:rsidR="00CE39DC" w:rsidRDefault="007B0D5B" w:rsidP="00C15106">
      <w:pPr>
        <w:spacing w:line="240" w:lineRule="auto"/>
        <w:rPr>
          <w:noProof/>
          <w:szCs w:val="22"/>
        </w:rPr>
      </w:pPr>
      <w:r>
        <w:t>Frankrike</w:t>
      </w:r>
    </w:p>
    <w:p w14:paraId="56AA99B0" w14:textId="77777777" w:rsidR="0080665C" w:rsidRDefault="0080665C" w:rsidP="0080665C">
      <w:pPr>
        <w:spacing w:line="240" w:lineRule="auto"/>
        <w:rPr>
          <w:noProof/>
          <w:szCs w:val="22"/>
        </w:rPr>
      </w:pPr>
    </w:p>
    <w:p w14:paraId="6121D78C" w14:textId="77777777" w:rsidR="00390A4A" w:rsidRPr="00D82599" w:rsidRDefault="00390A4A" w:rsidP="00390A4A">
      <w:pPr>
        <w:tabs>
          <w:tab w:val="clear" w:pos="567"/>
        </w:tabs>
        <w:autoSpaceDE w:val="0"/>
        <w:autoSpaceDN w:val="0"/>
        <w:adjustRightInd w:val="0"/>
        <w:spacing w:line="240" w:lineRule="auto"/>
        <w:rPr>
          <w:color w:val="000000"/>
          <w:szCs w:val="22"/>
          <w:lang w:val="en-US" w:eastAsia="fr-FR"/>
        </w:rPr>
      </w:pPr>
      <w:r w:rsidRPr="00D82599">
        <w:rPr>
          <w:color w:val="000000"/>
          <w:szCs w:val="22"/>
          <w:lang w:val="en-US" w:eastAsia="fr-FR"/>
        </w:rPr>
        <w:t xml:space="preserve">BIPSO GmbH </w:t>
      </w:r>
    </w:p>
    <w:p w14:paraId="6A56FF5B" w14:textId="77777777" w:rsidR="00390A4A" w:rsidRPr="00D82599" w:rsidRDefault="00390A4A" w:rsidP="00390A4A">
      <w:pPr>
        <w:tabs>
          <w:tab w:val="clear" w:pos="567"/>
        </w:tabs>
        <w:autoSpaceDE w:val="0"/>
        <w:autoSpaceDN w:val="0"/>
        <w:adjustRightInd w:val="0"/>
        <w:spacing w:line="240" w:lineRule="auto"/>
        <w:rPr>
          <w:color w:val="000000"/>
          <w:szCs w:val="22"/>
          <w:lang w:val="en-US" w:eastAsia="fr-FR"/>
        </w:rPr>
      </w:pPr>
      <w:r w:rsidRPr="00D82599">
        <w:rPr>
          <w:color w:val="000000"/>
          <w:szCs w:val="22"/>
          <w:lang w:val="en-US" w:eastAsia="fr-FR"/>
        </w:rPr>
        <w:t xml:space="preserve">Robert-Gerwig-Strasse 4 </w:t>
      </w:r>
    </w:p>
    <w:p w14:paraId="268F3CAC" w14:textId="77777777" w:rsidR="00390A4A" w:rsidRPr="00D82599" w:rsidRDefault="00390A4A" w:rsidP="00390A4A">
      <w:pPr>
        <w:tabs>
          <w:tab w:val="clear" w:pos="567"/>
        </w:tabs>
        <w:autoSpaceDE w:val="0"/>
        <w:autoSpaceDN w:val="0"/>
        <w:adjustRightInd w:val="0"/>
        <w:spacing w:line="240" w:lineRule="auto"/>
        <w:rPr>
          <w:color w:val="000000"/>
          <w:szCs w:val="22"/>
          <w:lang w:val="en-US" w:eastAsia="fr-FR"/>
        </w:rPr>
      </w:pPr>
      <w:proofErr w:type="spellStart"/>
      <w:r w:rsidRPr="00D82599">
        <w:rPr>
          <w:color w:val="000000"/>
          <w:szCs w:val="22"/>
          <w:lang w:val="en-US" w:eastAsia="fr-FR"/>
        </w:rPr>
        <w:t>Singen</w:t>
      </w:r>
      <w:proofErr w:type="spellEnd"/>
      <w:r w:rsidRPr="00D82599">
        <w:rPr>
          <w:color w:val="000000"/>
          <w:szCs w:val="22"/>
          <w:lang w:val="en-US" w:eastAsia="fr-FR"/>
        </w:rPr>
        <w:t xml:space="preserve"> (</w:t>
      </w:r>
      <w:proofErr w:type="spellStart"/>
      <w:r w:rsidRPr="00D82599">
        <w:rPr>
          <w:color w:val="000000"/>
          <w:szCs w:val="22"/>
          <w:lang w:val="en-US" w:eastAsia="fr-FR"/>
        </w:rPr>
        <w:t>Hohentwiel</w:t>
      </w:r>
      <w:proofErr w:type="spellEnd"/>
      <w:r w:rsidRPr="00D82599">
        <w:rPr>
          <w:color w:val="000000"/>
          <w:szCs w:val="22"/>
          <w:lang w:val="en-US" w:eastAsia="fr-FR"/>
        </w:rPr>
        <w:t xml:space="preserve">) </w:t>
      </w:r>
    </w:p>
    <w:p w14:paraId="60175A90" w14:textId="77777777" w:rsidR="00390A4A" w:rsidRPr="00D82599" w:rsidRDefault="00390A4A" w:rsidP="00390A4A">
      <w:pPr>
        <w:tabs>
          <w:tab w:val="clear" w:pos="567"/>
        </w:tabs>
        <w:autoSpaceDE w:val="0"/>
        <w:autoSpaceDN w:val="0"/>
        <w:adjustRightInd w:val="0"/>
        <w:spacing w:line="240" w:lineRule="auto"/>
        <w:rPr>
          <w:color w:val="000000"/>
          <w:szCs w:val="22"/>
          <w:lang w:val="en-US" w:eastAsia="fr-FR"/>
        </w:rPr>
      </w:pPr>
      <w:r w:rsidRPr="00D82599">
        <w:rPr>
          <w:color w:val="000000"/>
          <w:szCs w:val="22"/>
          <w:lang w:val="en-US" w:eastAsia="fr-FR"/>
        </w:rPr>
        <w:t xml:space="preserve">78224 </w:t>
      </w:r>
    </w:p>
    <w:p w14:paraId="6F82A9AB" w14:textId="7AFA3C79" w:rsidR="007A021A" w:rsidRDefault="00390A4A" w:rsidP="00390A4A">
      <w:pPr>
        <w:spacing w:line="240" w:lineRule="auto"/>
        <w:rPr>
          <w:noProof/>
          <w:szCs w:val="22"/>
        </w:rPr>
      </w:pPr>
      <w:proofErr w:type="spellStart"/>
      <w:r w:rsidRPr="00D82599">
        <w:rPr>
          <w:color w:val="000000"/>
          <w:szCs w:val="22"/>
          <w:lang w:val="en-US" w:eastAsia="fr-FR"/>
        </w:rPr>
        <w:t>Tyskland</w:t>
      </w:r>
      <w:proofErr w:type="spellEnd"/>
    </w:p>
    <w:p w14:paraId="42247799" w14:textId="77777777" w:rsidR="00BC5043" w:rsidRDefault="00BC5043" w:rsidP="00BC5043">
      <w:pPr>
        <w:spacing w:line="240" w:lineRule="auto"/>
        <w:rPr>
          <w:noProof/>
          <w:szCs w:val="22"/>
        </w:rPr>
      </w:pPr>
    </w:p>
    <w:p w14:paraId="0C0D02B9" w14:textId="77777777" w:rsidR="00BC5043" w:rsidRDefault="00BC5043" w:rsidP="00BC5043">
      <w:pPr>
        <w:spacing w:line="240" w:lineRule="auto"/>
        <w:rPr>
          <w:noProof/>
          <w:szCs w:val="22"/>
        </w:rPr>
      </w:pPr>
      <w:r>
        <w:t>I läkemedlets tryckta bipacksedel ska namn och adress till tillverkaren som ansvarar för frisläppandet av den relevanta tillverkningssatsen anges.</w:t>
      </w:r>
    </w:p>
    <w:p w14:paraId="69D6E81A" w14:textId="77777777" w:rsidR="0080665C" w:rsidRDefault="0080665C" w:rsidP="0080665C">
      <w:pPr>
        <w:spacing w:line="240" w:lineRule="auto"/>
        <w:rPr>
          <w:noProof/>
          <w:szCs w:val="22"/>
        </w:rPr>
      </w:pPr>
    </w:p>
    <w:p w14:paraId="74930E40" w14:textId="77777777" w:rsidR="0080665C" w:rsidRDefault="007B0D5B" w:rsidP="006D4DC0">
      <w:pPr>
        <w:pStyle w:val="Titre2"/>
        <w:rPr>
          <w:noProof/>
        </w:rPr>
      </w:pPr>
      <w:bookmarkStart w:id="14" w:name="OLE_LINK2"/>
      <w:r>
        <w:t>B.</w:t>
      </w:r>
      <w:bookmarkEnd w:id="14"/>
      <w:r>
        <w:tab/>
        <w:t xml:space="preserve">VILLKOR ELLER BEGRÄNSNINGAR FÖR </w:t>
      </w:r>
      <w:r w:rsidR="009A1B86">
        <w:t>TILLHANDAHÅLLANDE</w:t>
      </w:r>
      <w:r>
        <w:t xml:space="preserve"> OCH ANVÄNDNING </w:t>
      </w:r>
    </w:p>
    <w:p w14:paraId="4896A12A" w14:textId="77777777" w:rsidR="0080665C" w:rsidRDefault="0080665C" w:rsidP="0080665C">
      <w:pPr>
        <w:spacing w:line="240" w:lineRule="auto"/>
        <w:rPr>
          <w:noProof/>
          <w:szCs w:val="22"/>
        </w:rPr>
      </w:pPr>
    </w:p>
    <w:p w14:paraId="55B1A219" w14:textId="77777777" w:rsidR="0080665C" w:rsidRDefault="007B0D5B" w:rsidP="0080665C">
      <w:pPr>
        <w:numPr>
          <w:ilvl w:val="12"/>
          <w:numId w:val="0"/>
        </w:numPr>
        <w:spacing w:line="240" w:lineRule="auto"/>
        <w:rPr>
          <w:noProof/>
          <w:szCs w:val="22"/>
        </w:rPr>
      </w:pPr>
      <w:r w:rsidRPr="00E04ED0">
        <w:t>Läkemedel som med begränsningar lämnas ut mot recept. (Se bilaga I: Produktresumén avsnitt 4.2).</w:t>
      </w:r>
    </w:p>
    <w:p w14:paraId="1AA46AC2" w14:textId="77777777" w:rsidR="0080665C" w:rsidRDefault="0080665C" w:rsidP="0080665C">
      <w:pPr>
        <w:numPr>
          <w:ilvl w:val="12"/>
          <w:numId w:val="0"/>
        </w:numPr>
        <w:spacing w:line="240" w:lineRule="auto"/>
        <w:rPr>
          <w:noProof/>
          <w:szCs w:val="22"/>
        </w:rPr>
      </w:pPr>
    </w:p>
    <w:p w14:paraId="30A04781" w14:textId="77777777" w:rsidR="007C2183" w:rsidRDefault="007C2183" w:rsidP="0080665C">
      <w:pPr>
        <w:numPr>
          <w:ilvl w:val="12"/>
          <w:numId w:val="0"/>
        </w:numPr>
        <w:spacing w:line="240" w:lineRule="auto"/>
        <w:rPr>
          <w:noProof/>
          <w:szCs w:val="22"/>
        </w:rPr>
      </w:pPr>
    </w:p>
    <w:p w14:paraId="0FE3EE17" w14:textId="77777777" w:rsidR="0080665C" w:rsidRDefault="007B0D5B" w:rsidP="00C50AF0">
      <w:pPr>
        <w:pStyle w:val="Titre2"/>
        <w:jc w:val="left"/>
        <w:rPr>
          <w:noProof/>
        </w:rPr>
      </w:pPr>
      <w:r>
        <w:t>C.</w:t>
      </w:r>
      <w:r>
        <w:tab/>
      </w:r>
      <w:r w:rsidR="009A1B86">
        <w:t>ÖVRIGA</w:t>
      </w:r>
      <w:r>
        <w:t xml:space="preserve"> VILLKOR OCH KRAV FÖR GODKÄNNANDE</w:t>
      </w:r>
      <w:r w:rsidR="003B1350">
        <w:t>T FÖR fÖRSÄLJNING</w:t>
      </w:r>
    </w:p>
    <w:p w14:paraId="3631B41C" w14:textId="77777777" w:rsidR="0080665C" w:rsidRDefault="0080665C" w:rsidP="0080665C">
      <w:pPr>
        <w:spacing w:line="240" w:lineRule="auto"/>
        <w:ind w:right="-1"/>
        <w:rPr>
          <w:iCs/>
          <w:noProof/>
          <w:szCs w:val="22"/>
          <w:u w:val="single"/>
        </w:rPr>
      </w:pPr>
    </w:p>
    <w:p w14:paraId="2BD76227" w14:textId="77777777" w:rsidR="0080665C" w:rsidRDefault="007B0D5B" w:rsidP="0080665C">
      <w:pPr>
        <w:numPr>
          <w:ilvl w:val="0"/>
          <w:numId w:val="49"/>
        </w:numPr>
        <w:spacing w:line="240" w:lineRule="auto"/>
        <w:ind w:right="-1" w:hanging="720"/>
        <w:rPr>
          <w:b/>
          <w:szCs w:val="22"/>
        </w:rPr>
      </w:pPr>
      <w:r>
        <w:rPr>
          <w:b/>
          <w:szCs w:val="22"/>
        </w:rPr>
        <w:t xml:space="preserve">Periodiska säkerhetsrapporter </w:t>
      </w:r>
    </w:p>
    <w:p w14:paraId="00DD2CB1" w14:textId="77777777" w:rsidR="0080665C" w:rsidRDefault="0080665C" w:rsidP="0080665C">
      <w:pPr>
        <w:tabs>
          <w:tab w:val="left" w:pos="0"/>
        </w:tabs>
        <w:spacing w:line="240" w:lineRule="auto"/>
        <w:ind w:right="567"/>
      </w:pPr>
    </w:p>
    <w:p w14:paraId="40083075" w14:textId="77777777" w:rsidR="0080665C" w:rsidRDefault="007B0D5B" w:rsidP="007C5A7C">
      <w:pPr>
        <w:tabs>
          <w:tab w:val="left" w:pos="0"/>
        </w:tabs>
        <w:spacing w:line="240" w:lineRule="auto"/>
        <w:ind w:right="567"/>
        <w:rPr>
          <w:iCs/>
          <w:szCs w:val="22"/>
        </w:rPr>
      </w:pPr>
      <w:r>
        <w:t xml:space="preserve">Kraven för att lämna in periodiska säkerhetsrapporter för detta läkemedel anges i den förteckning över referensdatum för unionen (EURD-listan) som föreskrivs i artikel 107c.7 i direktiv 2001/83/EG och eventuella uppdateringar som </w:t>
      </w:r>
      <w:r w:rsidR="00186C72">
        <w:t xml:space="preserve">finns </w:t>
      </w:r>
      <w:r>
        <w:t xml:space="preserve">på </w:t>
      </w:r>
      <w:r w:rsidR="003B1350">
        <w:t>E</w:t>
      </w:r>
      <w:r>
        <w:t xml:space="preserve">uropeiska </w:t>
      </w:r>
      <w:r w:rsidR="00B27326" w:rsidRPr="00B27326">
        <w:t xml:space="preserve">läkemedelsmyndighetens </w:t>
      </w:r>
      <w:r>
        <w:t>webb</w:t>
      </w:r>
      <w:r w:rsidR="00186C72">
        <w:t>plats</w:t>
      </w:r>
      <w:r>
        <w:t xml:space="preserve">. </w:t>
      </w:r>
    </w:p>
    <w:p w14:paraId="1537CE27" w14:textId="77777777" w:rsidR="0080665C" w:rsidRDefault="0080665C" w:rsidP="0080665C">
      <w:pPr>
        <w:spacing w:line="240" w:lineRule="auto"/>
        <w:ind w:right="-1"/>
        <w:rPr>
          <w:iCs/>
          <w:noProof/>
          <w:szCs w:val="22"/>
          <w:u w:val="single"/>
        </w:rPr>
      </w:pPr>
    </w:p>
    <w:p w14:paraId="18EC5E59" w14:textId="77777777" w:rsidR="0080665C" w:rsidRDefault="0080665C" w:rsidP="0080665C">
      <w:pPr>
        <w:spacing w:line="240" w:lineRule="auto"/>
        <w:ind w:right="-1"/>
        <w:rPr>
          <w:u w:val="single"/>
        </w:rPr>
      </w:pPr>
    </w:p>
    <w:p w14:paraId="3EEC4E4E" w14:textId="77777777" w:rsidR="0080665C" w:rsidRDefault="007B0D5B" w:rsidP="006D4DC0">
      <w:pPr>
        <w:pStyle w:val="Titre2"/>
      </w:pPr>
      <w:r>
        <w:t>D.</w:t>
      </w:r>
      <w:r>
        <w:tab/>
        <w:t xml:space="preserve">VILLKOR ELLER BEGRÄNSNINGAR AVSEENDE </w:t>
      </w:r>
      <w:r w:rsidR="00186C72">
        <w:t xml:space="preserve">EN </w:t>
      </w:r>
      <w:r>
        <w:t xml:space="preserve">SÄKER OCH EFFEKTIV ANVÄNDNING AV LÄKEMEDLET </w:t>
      </w:r>
    </w:p>
    <w:p w14:paraId="0A84D53D" w14:textId="77777777" w:rsidR="0080665C" w:rsidRDefault="0080665C" w:rsidP="0080665C">
      <w:pPr>
        <w:spacing w:line="240" w:lineRule="auto"/>
        <w:ind w:right="-1"/>
        <w:rPr>
          <w:u w:val="single"/>
        </w:rPr>
      </w:pPr>
    </w:p>
    <w:p w14:paraId="24F542E7" w14:textId="77777777" w:rsidR="0080665C" w:rsidRDefault="007B0D5B" w:rsidP="0080665C">
      <w:pPr>
        <w:numPr>
          <w:ilvl w:val="0"/>
          <w:numId w:val="49"/>
        </w:numPr>
        <w:spacing w:line="240" w:lineRule="auto"/>
        <w:ind w:right="-1" w:hanging="720"/>
        <w:rPr>
          <w:b/>
        </w:rPr>
      </w:pPr>
      <w:r>
        <w:rPr>
          <w:b/>
        </w:rPr>
        <w:t>Riskhanteringsplan</w:t>
      </w:r>
    </w:p>
    <w:p w14:paraId="7014652B" w14:textId="77777777" w:rsidR="0080665C" w:rsidRDefault="0080665C" w:rsidP="0080665C">
      <w:pPr>
        <w:spacing w:line="240" w:lineRule="auto"/>
        <w:ind w:left="720" w:right="-1"/>
        <w:rPr>
          <w:b/>
        </w:rPr>
      </w:pPr>
    </w:p>
    <w:p w14:paraId="597A06E0" w14:textId="77777777" w:rsidR="0080665C" w:rsidRDefault="007B0D5B" w:rsidP="0080665C">
      <w:pPr>
        <w:tabs>
          <w:tab w:val="left" w:pos="0"/>
        </w:tabs>
        <w:spacing w:line="240" w:lineRule="auto"/>
        <w:ind w:right="567"/>
        <w:rPr>
          <w:noProof/>
          <w:szCs w:val="22"/>
        </w:rPr>
      </w:pPr>
      <w:r>
        <w:t>Innehavaren av godkännandet för försäljning ska genomföra de erforderliga farmakovigilans</w:t>
      </w:r>
      <w:r w:rsidR="009234BE">
        <w:t xml:space="preserve"> </w:t>
      </w:r>
      <w:r>
        <w:t>aktiviteter och -åtgärder som finns beskrivna i den överenskomna riskhanteringsplanen (Risk Management Plan, RMP) som finns i modul 1.8.2 i godkännandet för försäljning samt eventuella efterföljande överenskomna uppdateringar av riskhanteringsplanen.</w:t>
      </w:r>
    </w:p>
    <w:p w14:paraId="39669AB7" w14:textId="77777777" w:rsidR="0080665C" w:rsidRDefault="0080665C" w:rsidP="0080665C">
      <w:pPr>
        <w:spacing w:line="240" w:lineRule="auto"/>
        <w:ind w:right="-1"/>
        <w:rPr>
          <w:iCs/>
          <w:noProof/>
          <w:szCs w:val="22"/>
        </w:rPr>
      </w:pPr>
    </w:p>
    <w:p w14:paraId="304A2211" w14:textId="77777777" w:rsidR="0080665C" w:rsidRDefault="007B0D5B" w:rsidP="0080665C">
      <w:pPr>
        <w:spacing w:line="240" w:lineRule="auto"/>
        <w:ind w:right="-1"/>
        <w:rPr>
          <w:iCs/>
          <w:noProof/>
          <w:szCs w:val="22"/>
        </w:rPr>
      </w:pPr>
      <w:r>
        <w:t xml:space="preserve">En uppdaterad riskhanteringsplan ska </w:t>
      </w:r>
      <w:r w:rsidR="003B1350">
        <w:t>lämnas</w:t>
      </w:r>
      <w:r>
        <w:t xml:space="preserve"> in</w:t>
      </w:r>
    </w:p>
    <w:p w14:paraId="2709B9DF" w14:textId="77777777" w:rsidR="0080665C" w:rsidRDefault="007B0D5B" w:rsidP="0080665C">
      <w:pPr>
        <w:numPr>
          <w:ilvl w:val="0"/>
          <w:numId w:val="50"/>
        </w:numPr>
        <w:spacing w:line="240" w:lineRule="auto"/>
        <w:ind w:right="-1"/>
        <w:rPr>
          <w:iCs/>
          <w:noProof/>
          <w:szCs w:val="22"/>
        </w:rPr>
      </w:pPr>
      <w:r>
        <w:t>på</w:t>
      </w:r>
      <w:r w:rsidR="00E72454">
        <w:t xml:space="preserve"> begäran av Europeiska läkemedelsmyndigheten</w:t>
      </w:r>
      <w:r>
        <w:t>,</w:t>
      </w:r>
    </w:p>
    <w:p w14:paraId="3B2C75BB" w14:textId="77777777" w:rsidR="0080665C" w:rsidRPr="006735B3" w:rsidRDefault="007B0D5B" w:rsidP="0080665C">
      <w:pPr>
        <w:numPr>
          <w:ilvl w:val="0"/>
          <w:numId w:val="50"/>
        </w:numPr>
        <w:tabs>
          <w:tab w:val="clear" w:pos="567"/>
          <w:tab w:val="clear" w:pos="720"/>
          <w:tab w:val="left" w:pos="708"/>
        </w:tabs>
        <w:spacing w:line="240" w:lineRule="auto"/>
        <w:ind w:left="567" w:right="-1" w:hanging="207"/>
        <w:rPr>
          <w:iCs/>
          <w:noProof/>
          <w:szCs w:val="22"/>
        </w:rPr>
      </w:pPr>
      <w:r w:rsidRPr="00186C72">
        <w:rPr>
          <w:szCs w:val="22"/>
        </w:rPr>
        <w:t>n</w:t>
      </w:r>
      <w:r w:rsidR="00E72454" w:rsidRPr="00186C72">
        <w:rPr>
          <w:szCs w:val="22"/>
        </w:rPr>
        <w:t xml:space="preserve">är riskhanteringssystemet ändras, </w:t>
      </w:r>
      <w:r w:rsidRPr="00186C72">
        <w:rPr>
          <w:rStyle w:val="cf01"/>
          <w:rFonts w:ascii="Times New Roman" w:hAnsi="Times New Roman" w:cs="Times New Roman"/>
          <w:sz w:val="22"/>
          <w:szCs w:val="22"/>
        </w:rPr>
        <w:t>särskilt efter att ny information framkommit som kan leda till betydande ändringar i läkemedlets nytta-riskprofil eller efter att en viktig milstolpe (för farmakovigilans eller riskminimering) har n</w:t>
      </w:r>
      <w:r w:rsidR="00E72454" w:rsidRPr="00186C72">
        <w:rPr>
          <w:szCs w:val="22"/>
        </w:rPr>
        <w:t>å</w:t>
      </w:r>
      <w:r w:rsidRPr="00186C72">
        <w:rPr>
          <w:szCs w:val="22"/>
        </w:rPr>
        <w:t>tt</w:t>
      </w:r>
      <w:r w:rsidR="00E72454" w:rsidRPr="00186C72">
        <w:rPr>
          <w:szCs w:val="22"/>
        </w:rPr>
        <w:t>s.</w:t>
      </w:r>
    </w:p>
    <w:p w14:paraId="33AD58FB" w14:textId="77777777" w:rsidR="006735B3" w:rsidRPr="00186C72" w:rsidRDefault="006735B3" w:rsidP="006735B3">
      <w:pPr>
        <w:tabs>
          <w:tab w:val="clear" w:pos="567"/>
        </w:tabs>
        <w:spacing w:line="240" w:lineRule="auto"/>
        <w:ind w:right="-1"/>
        <w:rPr>
          <w:iCs/>
          <w:noProof/>
          <w:szCs w:val="22"/>
        </w:rPr>
      </w:pPr>
    </w:p>
    <w:p w14:paraId="1C3B6B0E" w14:textId="77777777" w:rsidR="0080665C" w:rsidRDefault="0080665C" w:rsidP="0080665C">
      <w:pPr>
        <w:spacing w:line="240" w:lineRule="auto"/>
        <w:rPr>
          <w:noProof/>
          <w:szCs w:val="22"/>
        </w:rPr>
      </w:pPr>
    </w:p>
    <w:p w14:paraId="2E86B1B5" w14:textId="77777777" w:rsidR="0080665C" w:rsidRDefault="0080665C" w:rsidP="0080665C">
      <w:pPr>
        <w:spacing w:line="240" w:lineRule="auto"/>
        <w:rPr>
          <w:noProof/>
          <w:szCs w:val="22"/>
        </w:rPr>
      </w:pPr>
    </w:p>
    <w:p w14:paraId="005C3A62" w14:textId="77777777" w:rsidR="0080665C" w:rsidRDefault="0080665C" w:rsidP="0080665C">
      <w:pPr>
        <w:spacing w:line="240" w:lineRule="auto"/>
        <w:rPr>
          <w:noProof/>
          <w:szCs w:val="22"/>
        </w:rPr>
      </w:pPr>
    </w:p>
    <w:p w14:paraId="6D387BF8" w14:textId="77777777" w:rsidR="0080665C" w:rsidRDefault="0080665C" w:rsidP="0080665C">
      <w:pPr>
        <w:spacing w:line="240" w:lineRule="auto"/>
      </w:pPr>
    </w:p>
    <w:p w14:paraId="2AF8C60B" w14:textId="77777777" w:rsidR="0080665C" w:rsidRDefault="0080665C" w:rsidP="0080665C">
      <w:pPr>
        <w:spacing w:line="240" w:lineRule="auto"/>
      </w:pPr>
    </w:p>
    <w:p w14:paraId="24D259E8" w14:textId="77777777" w:rsidR="0080665C" w:rsidRDefault="0080665C" w:rsidP="0080665C">
      <w:pPr>
        <w:spacing w:line="240" w:lineRule="auto"/>
      </w:pPr>
    </w:p>
    <w:p w14:paraId="34CFDED1" w14:textId="77777777" w:rsidR="0080665C" w:rsidRDefault="0080665C" w:rsidP="0080665C">
      <w:pPr>
        <w:spacing w:line="240" w:lineRule="auto"/>
      </w:pPr>
    </w:p>
    <w:p w14:paraId="25A3C0FC" w14:textId="77777777" w:rsidR="0080665C" w:rsidRDefault="0080665C" w:rsidP="0080665C">
      <w:pPr>
        <w:spacing w:line="240" w:lineRule="auto"/>
      </w:pPr>
    </w:p>
    <w:p w14:paraId="162F3AD9" w14:textId="77777777" w:rsidR="0080665C" w:rsidRDefault="0080665C" w:rsidP="0080665C">
      <w:pPr>
        <w:spacing w:line="240" w:lineRule="auto"/>
        <w:rPr>
          <w:noProof/>
          <w:szCs w:val="22"/>
        </w:rPr>
      </w:pPr>
    </w:p>
    <w:p w14:paraId="2CF14C42" w14:textId="77777777" w:rsidR="0080665C" w:rsidRDefault="0080665C" w:rsidP="0080665C">
      <w:pPr>
        <w:spacing w:line="240" w:lineRule="auto"/>
        <w:rPr>
          <w:noProof/>
          <w:szCs w:val="22"/>
        </w:rPr>
      </w:pPr>
    </w:p>
    <w:p w14:paraId="40074702" w14:textId="77777777" w:rsidR="0080665C" w:rsidRDefault="0080665C" w:rsidP="0080665C">
      <w:pPr>
        <w:spacing w:line="240" w:lineRule="auto"/>
        <w:rPr>
          <w:noProof/>
          <w:szCs w:val="22"/>
        </w:rPr>
      </w:pPr>
    </w:p>
    <w:p w14:paraId="723BF90E" w14:textId="77777777" w:rsidR="0080665C" w:rsidRDefault="0080665C" w:rsidP="0080665C">
      <w:pPr>
        <w:spacing w:line="240" w:lineRule="auto"/>
        <w:rPr>
          <w:noProof/>
          <w:szCs w:val="22"/>
        </w:rPr>
      </w:pPr>
    </w:p>
    <w:p w14:paraId="01CE8C6B" w14:textId="77777777" w:rsidR="0080665C" w:rsidRDefault="0080665C" w:rsidP="0080665C">
      <w:pPr>
        <w:spacing w:line="240" w:lineRule="auto"/>
        <w:rPr>
          <w:noProof/>
          <w:szCs w:val="22"/>
        </w:rPr>
      </w:pPr>
    </w:p>
    <w:p w14:paraId="6BEDA1EF" w14:textId="77777777" w:rsidR="0080665C" w:rsidRDefault="0080665C" w:rsidP="0080665C">
      <w:pPr>
        <w:spacing w:line="240" w:lineRule="auto"/>
        <w:rPr>
          <w:noProof/>
          <w:szCs w:val="22"/>
        </w:rPr>
      </w:pPr>
    </w:p>
    <w:p w14:paraId="166A4F75" w14:textId="77777777" w:rsidR="0080665C" w:rsidRDefault="0080665C" w:rsidP="0080665C">
      <w:pPr>
        <w:spacing w:line="240" w:lineRule="auto"/>
        <w:rPr>
          <w:noProof/>
          <w:szCs w:val="22"/>
        </w:rPr>
      </w:pPr>
    </w:p>
    <w:p w14:paraId="0776E8D7" w14:textId="77777777" w:rsidR="0080665C" w:rsidRDefault="0080665C" w:rsidP="00CC5996">
      <w:pPr>
        <w:rPr>
          <w:noProof/>
        </w:rPr>
      </w:pPr>
    </w:p>
    <w:p w14:paraId="77CF2F75" w14:textId="77777777" w:rsidR="0080665C" w:rsidRDefault="0080665C" w:rsidP="00CC5996">
      <w:pPr>
        <w:rPr>
          <w:noProof/>
        </w:rPr>
      </w:pPr>
    </w:p>
    <w:p w14:paraId="625C93E9" w14:textId="77777777" w:rsidR="0080665C" w:rsidRDefault="0080665C" w:rsidP="00CC5996">
      <w:pPr>
        <w:rPr>
          <w:noProof/>
        </w:rPr>
      </w:pPr>
    </w:p>
    <w:p w14:paraId="14A34DF4" w14:textId="77777777" w:rsidR="0080665C" w:rsidRDefault="0080665C" w:rsidP="00CC5996">
      <w:pPr>
        <w:rPr>
          <w:noProof/>
        </w:rPr>
      </w:pPr>
    </w:p>
    <w:p w14:paraId="57F24A3A" w14:textId="77777777" w:rsidR="0080665C" w:rsidRDefault="0080665C" w:rsidP="00CC5996">
      <w:pPr>
        <w:rPr>
          <w:noProof/>
        </w:rPr>
      </w:pPr>
    </w:p>
    <w:p w14:paraId="051682F1" w14:textId="77777777" w:rsidR="00F25E12" w:rsidRDefault="00F25E12" w:rsidP="00CC5996">
      <w:pPr>
        <w:rPr>
          <w:noProof/>
        </w:rPr>
      </w:pPr>
    </w:p>
    <w:p w14:paraId="4BAA124B" w14:textId="77777777" w:rsidR="00F25E12" w:rsidRDefault="00F25E12" w:rsidP="00CC5996">
      <w:pPr>
        <w:rPr>
          <w:noProof/>
        </w:rPr>
      </w:pPr>
    </w:p>
    <w:p w14:paraId="568CB0AB" w14:textId="77777777" w:rsidR="00F25E12" w:rsidRDefault="00F25E12" w:rsidP="00CC5996">
      <w:pPr>
        <w:rPr>
          <w:noProof/>
        </w:rPr>
      </w:pPr>
    </w:p>
    <w:p w14:paraId="6E627FC3" w14:textId="77777777" w:rsidR="00F25E12" w:rsidRDefault="00F25E12" w:rsidP="00CC5996">
      <w:pPr>
        <w:rPr>
          <w:noProof/>
        </w:rPr>
      </w:pPr>
    </w:p>
    <w:p w14:paraId="53CC4E68" w14:textId="77777777" w:rsidR="00F25E12" w:rsidRDefault="00F25E12" w:rsidP="00CC5996">
      <w:pPr>
        <w:rPr>
          <w:noProof/>
        </w:rPr>
      </w:pPr>
    </w:p>
    <w:p w14:paraId="5FE8BB47" w14:textId="77777777" w:rsidR="00F25E12" w:rsidRDefault="00F25E12" w:rsidP="00CC5996">
      <w:pPr>
        <w:rPr>
          <w:noProof/>
        </w:rPr>
      </w:pPr>
    </w:p>
    <w:p w14:paraId="7E658847" w14:textId="77777777" w:rsidR="00F25E12" w:rsidRDefault="00F25E12" w:rsidP="00CC5996">
      <w:pPr>
        <w:rPr>
          <w:noProof/>
        </w:rPr>
      </w:pPr>
    </w:p>
    <w:p w14:paraId="182A04CE" w14:textId="77777777" w:rsidR="00F25E12" w:rsidRDefault="00F25E12" w:rsidP="00CC5996">
      <w:pPr>
        <w:rPr>
          <w:noProof/>
        </w:rPr>
      </w:pPr>
    </w:p>
    <w:p w14:paraId="1F0713CD" w14:textId="77777777" w:rsidR="00F25E12" w:rsidRDefault="00F25E12" w:rsidP="00CC5996">
      <w:pPr>
        <w:rPr>
          <w:noProof/>
        </w:rPr>
      </w:pPr>
    </w:p>
    <w:p w14:paraId="6D8F6574" w14:textId="77777777" w:rsidR="00F25E12" w:rsidRDefault="00F25E12" w:rsidP="00CC5996">
      <w:pPr>
        <w:rPr>
          <w:noProof/>
        </w:rPr>
      </w:pPr>
    </w:p>
    <w:p w14:paraId="31340602" w14:textId="77777777" w:rsidR="00F25E12" w:rsidRDefault="00F25E12" w:rsidP="00CC5996">
      <w:pPr>
        <w:rPr>
          <w:noProof/>
        </w:rPr>
      </w:pPr>
    </w:p>
    <w:p w14:paraId="33D73FBD" w14:textId="77777777" w:rsidR="00F25E12" w:rsidRDefault="00F25E12" w:rsidP="00CC5996">
      <w:pPr>
        <w:rPr>
          <w:noProof/>
        </w:rPr>
      </w:pPr>
    </w:p>
    <w:p w14:paraId="63B4F44C" w14:textId="77777777" w:rsidR="00F25E12" w:rsidRDefault="00F25E12" w:rsidP="00CC5996">
      <w:pPr>
        <w:rPr>
          <w:noProof/>
        </w:rPr>
      </w:pPr>
    </w:p>
    <w:p w14:paraId="300D021E" w14:textId="77777777" w:rsidR="00F25E12" w:rsidRDefault="00F25E12" w:rsidP="00CC5996">
      <w:pPr>
        <w:rPr>
          <w:noProof/>
        </w:rPr>
      </w:pPr>
    </w:p>
    <w:p w14:paraId="7E17120F" w14:textId="77777777" w:rsidR="00F25E12" w:rsidRDefault="00F25E12" w:rsidP="00CC5996">
      <w:pPr>
        <w:rPr>
          <w:noProof/>
        </w:rPr>
      </w:pPr>
    </w:p>
    <w:p w14:paraId="561CCF7F" w14:textId="77777777" w:rsidR="00F25E12" w:rsidRDefault="00F25E12" w:rsidP="00CC5996">
      <w:pPr>
        <w:rPr>
          <w:noProof/>
        </w:rPr>
      </w:pPr>
    </w:p>
    <w:p w14:paraId="2A511354" w14:textId="77777777" w:rsidR="00F25E12" w:rsidRDefault="00F25E12" w:rsidP="00CC5996">
      <w:pPr>
        <w:rPr>
          <w:noProof/>
        </w:rPr>
      </w:pPr>
    </w:p>
    <w:p w14:paraId="035F4F57" w14:textId="77777777" w:rsidR="0080665C" w:rsidRPr="00CC5996" w:rsidRDefault="0080665C" w:rsidP="00CC5996">
      <w:pPr>
        <w:jc w:val="center"/>
        <w:rPr>
          <w:b/>
          <w:bCs/>
          <w:noProof/>
        </w:rPr>
      </w:pPr>
    </w:p>
    <w:p w14:paraId="7A737D91" w14:textId="77777777" w:rsidR="0080665C" w:rsidRDefault="007B0D5B" w:rsidP="00184E5E">
      <w:pPr>
        <w:pStyle w:val="Titre1"/>
      </w:pPr>
      <w:r>
        <w:t>BILAGA</w:t>
      </w:r>
      <w:r w:rsidR="009353C3">
        <w:t> </w:t>
      </w:r>
      <w:r>
        <w:t>III</w:t>
      </w:r>
    </w:p>
    <w:p w14:paraId="3BA51006" w14:textId="77777777" w:rsidR="00F25E12" w:rsidRPr="00F25E12" w:rsidRDefault="00F25E12" w:rsidP="00F25E12"/>
    <w:p w14:paraId="466482D5" w14:textId="77777777" w:rsidR="0080665C" w:rsidRPr="00184E5E" w:rsidRDefault="007B0D5B" w:rsidP="00184E5E">
      <w:pPr>
        <w:jc w:val="center"/>
        <w:rPr>
          <w:b/>
          <w:bCs/>
          <w:noProof/>
        </w:rPr>
      </w:pPr>
      <w:r>
        <w:rPr>
          <w:b/>
          <w:bCs/>
        </w:rPr>
        <w:t>MÄRKNING OCH BIPACKSEDEL</w:t>
      </w:r>
    </w:p>
    <w:p w14:paraId="18FBF841" w14:textId="77777777" w:rsidR="0080665C" w:rsidRDefault="007B0D5B" w:rsidP="0080665C">
      <w:pPr>
        <w:spacing w:line="240" w:lineRule="auto"/>
        <w:rPr>
          <w:b/>
          <w:noProof/>
          <w:szCs w:val="22"/>
        </w:rPr>
      </w:pPr>
      <w:r>
        <w:br w:type="page"/>
      </w:r>
    </w:p>
    <w:p w14:paraId="156F850C" w14:textId="77777777" w:rsidR="0080665C" w:rsidRDefault="0080665C" w:rsidP="00CC5996">
      <w:pPr>
        <w:rPr>
          <w:noProof/>
        </w:rPr>
      </w:pPr>
    </w:p>
    <w:p w14:paraId="724FD002" w14:textId="77777777" w:rsidR="0080665C" w:rsidRDefault="0080665C" w:rsidP="00CC5996">
      <w:pPr>
        <w:rPr>
          <w:noProof/>
        </w:rPr>
      </w:pPr>
    </w:p>
    <w:p w14:paraId="7AEBD4D5" w14:textId="77777777" w:rsidR="0080665C" w:rsidRDefault="0080665C" w:rsidP="00CC5996">
      <w:pPr>
        <w:rPr>
          <w:noProof/>
        </w:rPr>
      </w:pPr>
    </w:p>
    <w:p w14:paraId="4450F62D" w14:textId="77777777" w:rsidR="0080665C" w:rsidRDefault="0080665C" w:rsidP="00CC5996">
      <w:pPr>
        <w:rPr>
          <w:noProof/>
        </w:rPr>
      </w:pPr>
    </w:p>
    <w:p w14:paraId="7100ED7E" w14:textId="77777777" w:rsidR="0080665C" w:rsidRDefault="0080665C" w:rsidP="00CC5996">
      <w:pPr>
        <w:rPr>
          <w:noProof/>
        </w:rPr>
      </w:pPr>
    </w:p>
    <w:p w14:paraId="4BA3F01C" w14:textId="77777777" w:rsidR="0080665C" w:rsidRDefault="0080665C" w:rsidP="00CC5996">
      <w:pPr>
        <w:rPr>
          <w:noProof/>
        </w:rPr>
      </w:pPr>
    </w:p>
    <w:p w14:paraId="6B3F4D64" w14:textId="77777777" w:rsidR="0080665C" w:rsidRDefault="0080665C" w:rsidP="00CC5996">
      <w:pPr>
        <w:rPr>
          <w:noProof/>
        </w:rPr>
      </w:pPr>
    </w:p>
    <w:p w14:paraId="7688F2C1" w14:textId="77777777" w:rsidR="0080665C" w:rsidRDefault="0080665C" w:rsidP="00CC5996">
      <w:pPr>
        <w:rPr>
          <w:noProof/>
        </w:rPr>
      </w:pPr>
    </w:p>
    <w:p w14:paraId="7ED5D902" w14:textId="77777777" w:rsidR="0080665C" w:rsidRDefault="0080665C" w:rsidP="00CC5996">
      <w:pPr>
        <w:rPr>
          <w:noProof/>
        </w:rPr>
      </w:pPr>
    </w:p>
    <w:p w14:paraId="6CF32E84" w14:textId="77777777" w:rsidR="0080665C" w:rsidRDefault="0080665C" w:rsidP="00CC5996">
      <w:pPr>
        <w:rPr>
          <w:noProof/>
        </w:rPr>
      </w:pPr>
    </w:p>
    <w:p w14:paraId="484C637B" w14:textId="77777777" w:rsidR="0080665C" w:rsidRDefault="0080665C" w:rsidP="00CC5996">
      <w:pPr>
        <w:rPr>
          <w:noProof/>
        </w:rPr>
      </w:pPr>
    </w:p>
    <w:p w14:paraId="35914452" w14:textId="77777777" w:rsidR="0080665C" w:rsidRDefault="0080665C" w:rsidP="00CC5996">
      <w:pPr>
        <w:rPr>
          <w:noProof/>
        </w:rPr>
      </w:pPr>
    </w:p>
    <w:p w14:paraId="20F6C114" w14:textId="77777777" w:rsidR="0080665C" w:rsidRDefault="0080665C" w:rsidP="00CC5996">
      <w:pPr>
        <w:rPr>
          <w:noProof/>
        </w:rPr>
      </w:pPr>
    </w:p>
    <w:p w14:paraId="3559D417" w14:textId="77777777" w:rsidR="0080665C" w:rsidRDefault="0080665C" w:rsidP="00CC5996">
      <w:pPr>
        <w:rPr>
          <w:noProof/>
        </w:rPr>
      </w:pPr>
    </w:p>
    <w:p w14:paraId="522A3632" w14:textId="77777777" w:rsidR="0080665C" w:rsidRDefault="0080665C" w:rsidP="00CC5996">
      <w:pPr>
        <w:rPr>
          <w:noProof/>
        </w:rPr>
      </w:pPr>
    </w:p>
    <w:p w14:paraId="386DECB6" w14:textId="77777777" w:rsidR="0080665C" w:rsidRDefault="0080665C" w:rsidP="00CC5996">
      <w:pPr>
        <w:rPr>
          <w:noProof/>
        </w:rPr>
      </w:pPr>
    </w:p>
    <w:p w14:paraId="6C1EE612" w14:textId="77777777" w:rsidR="0080665C" w:rsidRDefault="0080665C" w:rsidP="00CC5996">
      <w:pPr>
        <w:rPr>
          <w:noProof/>
        </w:rPr>
      </w:pPr>
    </w:p>
    <w:p w14:paraId="786D2637" w14:textId="77777777" w:rsidR="0080665C" w:rsidRDefault="0080665C" w:rsidP="00CC5996">
      <w:pPr>
        <w:rPr>
          <w:noProof/>
        </w:rPr>
      </w:pPr>
    </w:p>
    <w:p w14:paraId="0E5FF88E" w14:textId="77777777" w:rsidR="0080665C" w:rsidRDefault="0080665C" w:rsidP="00CC5996">
      <w:pPr>
        <w:rPr>
          <w:noProof/>
        </w:rPr>
      </w:pPr>
    </w:p>
    <w:p w14:paraId="12CF1AB5" w14:textId="77777777" w:rsidR="0080665C" w:rsidRDefault="0080665C" w:rsidP="00CC5996">
      <w:pPr>
        <w:rPr>
          <w:noProof/>
        </w:rPr>
      </w:pPr>
    </w:p>
    <w:p w14:paraId="2E40514B" w14:textId="77777777" w:rsidR="0080665C" w:rsidRDefault="0080665C" w:rsidP="00CC5996">
      <w:pPr>
        <w:rPr>
          <w:noProof/>
        </w:rPr>
      </w:pPr>
    </w:p>
    <w:p w14:paraId="747B8548" w14:textId="77777777" w:rsidR="0080665C" w:rsidRDefault="0080665C" w:rsidP="00CC5996">
      <w:pPr>
        <w:rPr>
          <w:noProof/>
        </w:rPr>
      </w:pPr>
    </w:p>
    <w:p w14:paraId="41B50F98" w14:textId="77777777" w:rsidR="0080665C" w:rsidRDefault="007B0D5B" w:rsidP="00184E5E">
      <w:pPr>
        <w:pStyle w:val="Titre2"/>
        <w:jc w:val="center"/>
        <w:rPr>
          <w:noProof/>
        </w:rPr>
      </w:pPr>
      <w:r>
        <w:t>A. MÄRKNING</w:t>
      </w:r>
    </w:p>
    <w:p w14:paraId="5A241E8C" w14:textId="77777777" w:rsidR="00184E5E" w:rsidRPr="006B4557" w:rsidRDefault="007B0D5B" w:rsidP="00F25E12">
      <w:pPr>
        <w:pStyle w:val="TitreLabelling"/>
        <w:pBdr>
          <w:top w:val="single" w:sz="4" w:space="0" w:color="auto"/>
        </w:pBdr>
      </w:pPr>
      <w:r>
        <w:br w:type="page"/>
      </w:r>
      <w:r>
        <w:lastRenderedPageBreak/>
        <w:t xml:space="preserve">UPPGIFTER SOM SKA </w:t>
      </w:r>
      <w:r w:rsidR="00831D4B">
        <w:t>FINNAS</w:t>
      </w:r>
      <w:r>
        <w:t xml:space="preserve"> PÅ YTTRE FÖRPACKNINGEN OCH </w:t>
      </w:r>
      <w:r w:rsidR="00831D4B">
        <w:t>PÅ INNERFÖRPACKNINGEN</w:t>
      </w:r>
    </w:p>
    <w:p w14:paraId="36B4C304"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4FAA4858" w14:textId="77777777" w:rsidR="00184E5E" w:rsidRDefault="007B0D5B"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 för kartong</w:t>
      </w:r>
      <w:r w:rsidR="006E56FA">
        <w:rPr>
          <w:b/>
          <w:szCs w:val="22"/>
        </w:rPr>
        <w:t>en</w:t>
      </w:r>
      <w:r>
        <w:rPr>
          <w:b/>
          <w:szCs w:val="22"/>
        </w:rPr>
        <w:t xml:space="preserve"> (yttre förpackning) med 3</w:t>
      </w:r>
      <w:r w:rsidR="009353C3">
        <w:rPr>
          <w:b/>
          <w:szCs w:val="22"/>
        </w:rPr>
        <w:t> </w:t>
      </w:r>
      <w:r>
        <w:rPr>
          <w:b/>
          <w:szCs w:val="22"/>
        </w:rPr>
        <w:t>ml 7,5</w:t>
      </w:r>
      <w:r w:rsidR="009353C3">
        <w:rPr>
          <w:b/>
          <w:szCs w:val="22"/>
        </w:rPr>
        <w:t> </w:t>
      </w:r>
      <w:r>
        <w:rPr>
          <w:b/>
          <w:szCs w:val="22"/>
        </w:rPr>
        <w:t>ml, 10</w:t>
      </w:r>
      <w:r w:rsidR="009353C3">
        <w:rPr>
          <w:b/>
          <w:szCs w:val="22"/>
        </w:rPr>
        <w:t> </w:t>
      </w:r>
      <w:r>
        <w:rPr>
          <w:b/>
          <w:szCs w:val="22"/>
        </w:rPr>
        <w:t>ml, 15</w:t>
      </w:r>
      <w:r w:rsidR="009353C3">
        <w:rPr>
          <w:b/>
          <w:szCs w:val="22"/>
        </w:rPr>
        <w:t> </w:t>
      </w:r>
      <w:r>
        <w:rPr>
          <w:b/>
          <w:szCs w:val="22"/>
        </w:rPr>
        <w:t>ml, 30</w:t>
      </w:r>
      <w:r w:rsidR="009353C3">
        <w:rPr>
          <w:b/>
          <w:szCs w:val="22"/>
        </w:rPr>
        <w:t> </w:t>
      </w:r>
      <w:r>
        <w:rPr>
          <w:b/>
          <w:szCs w:val="22"/>
        </w:rPr>
        <w:t>ml, 50</w:t>
      </w:r>
      <w:r w:rsidR="009353C3">
        <w:rPr>
          <w:b/>
          <w:szCs w:val="22"/>
        </w:rPr>
        <w:t> </w:t>
      </w:r>
      <w:r>
        <w:rPr>
          <w:b/>
          <w:szCs w:val="22"/>
        </w:rPr>
        <w:t>ml och 100</w:t>
      </w:r>
      <w:r w:rsidR="009353C3">
        <w:rPr>
          <w:b/>
          <w:szCs w:val="22"/>
        </w:rPr>
        <w:t> </w:t>
      </w:r>
      <w:r>
        <w:rPr>
          <w:b/>
          <w:szCs w:val="22"/>
        </w:rPr>
        <w:t>ml injektionsflaska för alla förpackningsstorlekar.</w:t>
      </w:r>
    </w:p>
    <w:p w14:paraId="52A63448" w14:textId="77777777" w:rsidR="00184E5E" w:rsidRDefault="007B0D5B"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Den yttre etiketten innehåller Blue box.</w:t>
      </w:r>
    </w:p>
    <w:p w14:paraId="4D307F9A"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589C21CB" w14:textId="77777777" w:rsidR="00184E5E" w:rsidRDefault="007B0D5B"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Text för den invändiga etiketten (invändig förpackning) </w:t>
      </w:r>
      <w:r w:rsidR="00AE4ABD">
        <w:rPr>
          <w:b/>
          <w:szCs w:val="22"/>
        </w:rPr>
        <w:t xml:space="preserve">injektionsflaskan </w:t>
      </w:r>
      <w:r>
        <w:rPr>
          <w:b/>
          <w:szCs w:val="22"/>
        </w:rPr>
        <w:t>på 15</w:t>
      </w:r>
      <w:r w:rsidR="009353C3">
        <w:rPr>
          <w:b/>
          <w:szCs w:val="22"/>
        </w:rPr>
        <w:t> </w:t>
      </w:r>
      <w:r>
        <w:rPr>
          <w:b/>
          <w:szCs w:val="22"/>
        </w:rPr>
        <w:t>ml, 30</w:t>
      </w:r>
      <w:r w:rsidR="009353C3">
        <w:rPr>
          <w:b/>
          <w:szCs w:val="22"/>
        </w:rPr>
        <w:t> </w:t>
      </w:r>
      <w:r>
        <w:rPr>
          <w:b/>
          <w:szCs w:val="22"/>
        </w:rPr>
        <w:t>ml och 50</w:t>
      </w:r>
      <w:r w:rsidR="009353C3">
        <w:rPr>
          <w:b/>
          <w:szCs w:val="22"/>
        </w:rPr>
        <w:t> </w:t>
      </w:r>
      <w:r>
        <w:rPr>
          <w:b/>
          <w:szCs w:val="22"/>
        </w:rPr>
        <w:t>ml och på 100</w:t>
      </w:r>
      <w:r w:rsidR="009353C3">
        <w:rPr>
          <w:b/>
          <w:szCs w:val="22"/>
        </w:rPr>
        <w:t> </w:t>
      </w:r>
      <w:r>
        <w:rPr>
          <w:b/>
          <w:szCs w:val="22"/>
        </w:rPr>
        <w:t>ml.</w:t>
      </w:r>
    </w:p>
    <w:p w14:paraId="78C94355" w14:textId="77777777" w:rsidR="00184E5E" w:rsidRPr="006B4557" w:rsidRDefault="007B0D5B"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Ingen Blue box ingår på den invändiga etiketten.</w:t>
      </w:r>
    </w:p>
    <w:p w14:paraId="5C2904DF" w14:textId="77777777" w:rsidR="00184E5E" w:rsidRPr="006B4557" w:rsidRDefault="00184E5E" w:rsidP="00184E5E">
      <w:pPr>
        <w:spacing w:line="240" w:lineRule="auto"/>
      </w:pPr>
    </w:p>
    <w:p w14:paraId="2CACB58E" w14:textId="77777777" w:rsidR="00184E5E" w:rsidRPr="006C6114" w:rsidRDefault="00184E5E" w:rsidP="00184E5E">
      <w:pPr>
        <w:spacing w:line="240" w:lineRule="auto"/>
        <w:rPr>
          <w:noProof/>
          <w:szCs w:val="22"/>
        </w:rPr>
      </w:pPr>
    </w:p>
    <w:p w14:paraId="78BDDA8E" w14:textId="77777777" w:rsidR="00184E5E" w:rsidRPr="006B4557" w:rsidRDefault="007B0D5B" w:rsidP="00EF7B83">
      <w:pPr>
        <w:pStyle w:val="TitreLabelling"/>
      </w:pPr>
      <w:r>
        <w:t>1.</w:t>
      </w:r>
      <w:r>
        <w:tab/>
        <w:t>LÄKEMEDLETS NAMN</w:t>
      </w:r>
    </w:p>
    <w:p w14:paraId="26766EDA" w14:textId="77777777" w:rsidR="00184E5E" w:rsidRPr="00BC6DC2" w:rsidRDefault="00184E5E" w:rsidP="00184E5E">
      <w:pPr>
        <w:spacing w:line="240" w:lineRule="auto"/>
        <w:rPr>
          <w:noProof/>
          <w:szCs w:val="22"/>
        </w:rPr>
      </w:pPr>
    </w:p>
    <w:p w14:paraId="28875F03" w14:textId="77777777" w:rsidR="00184E5E" w:rsidRDefault="007B0D5B" w:rsidP="007627B6">
      <w:pPr>
        <w:rPr>
          <w:noProof/>
        </w:rPr>
      </w:pPr>
      <w:r>
        <w:t>Elucirem 0,5</w:t>
      </w:r>
      <w:r w:rsidR="009353C3">
        <w:t> </w:t>
      </w:r>
      <w:r>
        <w:t>mmol/ml injektionsvätska, lösning</w:t>
      </w:r>
    </w:p>
    <w:p w14:paraId="6C54CA4F" w14:textId="722BD18C" w:rsidR="00184E5E" w:rsidRPr="00867320" w:rsidRDefault="00450278" w:rsidP="00184E5E">
      <w:r>
        <w:t>gadopiklenol</w:t>
      </w:r>
    </w:p>
    <w:p w14:paraId="0BE218D6" w14:textId="77777777" w:rsidR="00184E5E" w:rsidRPr="00067B16" w:rsidRDefault="00184E5E" w:rsidP="00184E5E">
      <w:pPr>
        <w:spacing w:line="240" w:lineRule="auto"/>
        <w:rPr>
          <w:noProof/>
          <w:szCs w:val="22"/>
        </w:rPr>
      </w:pPr>
    </w:p>
    <w:p w14:paraId="7BDF7F03" w14:textId="77777777" w:rsidR="00184E5E" w:rsidRPr="00B3208E" w:rsidRDefault="00184E5E" w:rsidP="00184E5E">
      <w:pPr>
        <w:spacing w:line="240" w:lineRule="auto"/>
        <w:rPr>
          <w:noProof/>
          <w:szCs w:val="22"/>
        </w:rPr>
      </w:pPr>
    </w:p>
    <w:p w14:paraId="48189BE9" w14:textId="77777777" w:rsidR="00184E5E" w:rsidRPr="00A26F79" w:rsidRDefault="007B0D5B" w:rsidP="00EF7B83">
      <w:pPr>
        <w:pStyle w:val="TitreLabelling"/>
      </w:pPr>
      <w:r>
        <w:t>2.</w:t>
      </w:r>
      <w:r>
        <w:tab/>
        <w:t xml:space="preserve">DEKLARATION AV AKTIV(A) </w:t>
      </w:r>
      <w:r w:rsidR="00AE4ABD">
        <w:t>SUBSTANS</w:t>
      </w:r>
      <w:r>
        <w:t>(</w:t>
      </w:r>
      <w:r w:rsidR="00AE4ABD">
        <w:t>E</w:t>
      </w:r>
      <w:r>
        <w:t>R)</w:t>
      </w:r>
    </w:p>
    <w:p w14:paraId="7322235E" w14:textId="77777777" w:rsidR="00184E5E" w:rsidRPr="006B4557" w:rsidRDefault="00184E5E" w:rsidP="00184E5E">
      <w:pPr>
        <w:spacing w:line="240" w:lineRule="auto"/>
        <w:rPr>
          <w:noProof/>
          <w:szCs w:val="22"/>
        </w:rPr>
      </w:pPr>
    </w:p>
    <w:p w14:paraId="7FB3B24C" w14:textId="6BB15E56" w:rsidR="00184E5E" w:rsidRPr="007D2F97" w:rsidRDefault="007B0D5B" w:rsidP="007627B6">
      <w:r>
        <w:t>1</w:t>
      </w:r>
      <w:r w:rsidR="00BB7B79">
        <w:t> </w:t>
      </w:r>
      <w:r>
        <w:t>ml lösning innehåller 485,1</w:t>
      </w:r>
      <w:r w:rsidR="009353C3">
        <w:t> </w:t>
      </w:r>
      <w:r>
        <w:t xml:space="preserve">mg </w:t>
      </w:r>
      <w:r w:rsidR="00450278">
        <w:t>gadopiklenol</w:t>
      </w:r>
      <w:r>
        <w:t xml:space="preserve"> (motsvarande 0,5</w:t>
      </w:r>
      <w:r w:rsidR="009353C3">
        <w:t> </w:t>
      </w:r>
      <w:r>
        <w:t xml:space="preserve">mmol </w:t>
      </w:r>
      <w:r w:rsidR="00450278">
        <w:t>gadopiklenol</w:t>
      </w:r>
      <w:r w:rsidR="00E8349B">
        <w:t xml:space="preserve"> och 78,6 mg gadolinium</w:t>
      </w:r>
      <w:r>
        <w:t>).</w:t>
      </w:r>
    </w:p>
    <w:p w14:paraId="2BCC1635" w14:textId="77777777" w:rsidR="00184E5E" w:rsidRPr="001C2C35" w:rsidRDefault="00184E5E" w:rsidP="00184E5E">
      <w:pPr>
        <w:spacing w:line="240" w:lineRule="auto"/>
        <w:rPr>
          <w:noProof/>
          <w:szCs w:val="22"/>
        </w:rPr>
      </w:pPr>
    </w:p>
    <w:p w14:paraId="4F7CA7D3" w14:textId="77777777" w:rsidR="00184E5E" w:rsidRPr="00A26F79" w:rsidRDefault="00184E5E" w:rsidP="00184E5E">
      <w:pPr>
        <w:spacing w:line="240" w:lineRule="auto"/>
        <w:rPr>
          <w:noProof/>
          <w:szCs w:val="22"/>
        </w:rPr>
      </w:pPr>
    </w:p>
    <w:p w14:paraId="7C3F28CF" w14:textId="77777777" w:rsidR="00184E5E" w:rsidRPr="008225EB" w:rsidRDefault="007B0D5B" w:rsidP="00EF7B83">
      <w:pPr>
        <w:pStyle w:val="TitreLabelling"/>
      </w:pPr>
      <w:r>
        <w:t>3.</w:t>
      </w:r>
      <w:r>
        <w:tab/>
        <w:t>FÖRTECKNING ÖVER HJÄLPÄMNEN</w:t>
      </w:r>
    </w:p>
    <w:p w14:paraId="1E0D8144" w14:textId="77777777" w:rsidR="00184E5E" w:rsidRPr="00A3136F" w:rsidRDefault="00184E5E" w:rsidP="00184E5E">
      <w:pPr>
        <w:spacing w:line="240" w:lineRule="auto"/>
        <w:rPr>
          <w:noProof/>
          <w:szCs w:val="22"/>
        </w:rPr>
      </w:pPr>
    </w:p>
    <w:p w14:paraId="0724CF1F" w14:textId="77777777" w:rsidR="00184E5E" w:rsidRDefault="007B0D5B" w:rsidP="007627B6">
      <w:r>
        <w:t>Hjälpämnen: tetraxetan, trometamol, saltsyra, natriumhydroxid, vatten för injektionsvätskor.</w:t>
      </w:r>
    </w:p>
    <w:p w14:paraId="2A2A7B54" w14:textId="77777777" w:rsidR="00184E5E" w:rsidRPr="001C2C35" w:rsidRDefault="00184E5E" w:rsidP="007627B6"/>
    <w:p w14:paraId="3ACA1FA8" w14:textId="77777777" w:rsidR="00184E5E" w:rsidRPr="001C2C35" w:rsidRDefault="00184E5E" w:rsidP="00184E5E">
      <w:pPr>
        <w:spacing w:line="240" w:lineRule="auto"/>
        <w:rPr>
          <w:noProof/>
          <w:szCs w:val="22"/>
        </w:rPr>
      </w:pPr>
    </w:p>
    <w:p w14:paraId="772D3736" w14:textId="77777777" w:rsidR="00184E5E" w:rsidRPr="00412450" w:rsidRDefault="007B0D5B" w:rsidP="00EF7B83">
      <w:pPr>
        <w:pStyle w:val="TitreLabelling"/>
      </w:pPr>
      <w:r>
        <w:t>4.</w:t>
      </w:r>
      <w:r>
        <w:tab/>
        <w:t>LÄKEMED</w:t>
      </w:r>
      <w:r w:rsidR="00AE4ABD">
        <w:t>EL</w:t>
      </w:r>
      <w:r w:rsidR="003B1350">
        <w:t>S</w:t>
      </w:r>
      <w:r>
        <w:t xml:space="preserve">FORM OCH </w:t>
      </w:r>
      <w:r w:rsidR="00AE4ABD" w:rsidRPr="00BB7B79">
        <w:t>FÖRPACKNINGSSTORLEK</w:t>
      </w:r>
    </w:p>
    <w:p w14:paraId="1CAC01E3" w14:textId="77777777" w:rsidR="00184E5E" w:rsidRPr="002325F2" w:rsidRDefault="00184E5E" w:rsidP="00184E5E">
      <w:pPr>
        <w:spacing w:line="240" w:lineRule="auto"/>
        <w:rPr>
          <w:noProof/>
          <w:szCs w:val="22"/>
          <w:highlight w:val="lightGray"/>
        </w:rPr>
      </w:pPr>
    </w:p>
    <w:p w14:paraId="0DD13144" w14:textId="77777777" w:rsidR="00184E5E" w:rsidRPr="002325F2" w:rsidRDefault="007B0D5B" w:rsidP="00184E5E">
      <w:pPr>
        <w:spacing w:line="240" w:lineRule="auto"/>
        <w:rPr>
          <w:noProof/>
          <w:szCs w:val="22"/>
          <w:highlight w:val="lightGray"/>
        </w:rPr>
      </w:pPr>
      <w:r w:rsidRPr="002325F2">
        <w:rPr>
          <w:szCs w:val="22"/>
          <w:highlight w:val="lightGray"/>
        </w:rPr>
        <w:t xml:space="preserve">Lösning för injicering </w:t>
      </w:r>
    </w:p>
    <w:p w14:paraId="2D5BC257" w14:textId="77777777" w:rsidR="00184E5E" w:rsidRPr="002325F2" w:rsidRDefault="00184E5E" w:rsidP="00184E5E">
      <w:pPr>
        <w:spacing w:line="240" w:lineRule="auto"/>
        <w:rPr>
          <w:noProof/>
          <w:szCs w:val="22"/>
          <w:highlight w:val="lightGray"/>
        </w:rPr>
      </w:pPr>
    </w:p>
    <w:p w14:paraId="343B45C5" w14:textId="77777777" w:rsidR="00D46FDA" w:rsidRPr="0095746F" w:rsidRDefault="007B0D5B" w:rsidP="0095746F">
      <w:pPr>
        <w:rPr>
          <w:b/>
          <w:bCs/>
        </w:rPr>
      </w:pPr>
      <w:r w:rsidRPr="002325F2">
        <w:rPr>
          <w:b/>
          <w:bCs/>
          <w:highlight w:val="lightGray"/>
        </w:rPr>
        <w:t>På ytterkartongen:</w:t>
      </w:r>
    </w:p>
    <w:p w14:paraId="60F058F4" w14:textId="77777777" w:rsidR="00D46FDA" w:rsidRPr="0095746F" w:rsidRDefault="007B0D5B" w:rsidP="0095746F">
      <w:pPr>
        <w:rPr>
          <w:u w:val="single"/>
        </w:rPr>
      </w:pPr>
      <w:r w:rsidRPr="002325F2">
        <w:rPr>
          <w:highlight w:val="lightGray"/>
          <w:u w:val="single"/>
        </w:rPr>
        <w:t>Enkelpack:</w:t>
      </w:r>
    </w:p>
    <w:p w14:paraId="7F915FEE" w14:textId="77777777" w:rsidR="00D46FDA" w:rsidRPr="00D46FDA" w:rsidRDefault="007B0D5B" w:rsidP="00D46FDA">
      <w:pPr>
        <w:spacing w:line="240" w:lineRule="auto"/>
      </w:pPr>
      <w:r>
        <w:t>1</w:t>
      </w:r>
      <w:r w:rsidR="009353C3">
        <w:t> </w:t>
      </w:r>
      <w:r>
        <w:t>injektionsflaska med 3</w:t>
      </w:r>
      <w:r w:rsidR="009353C3">
        <w:t> </w:t>
      </w:r>
      <w:r>
        <w:t>ml</w:t>
      </w:r>
    </w:p>
    <w:p w14:paraId="071A1EC2" w14:textId="77777777" w:rsidR="00D46FDA" w:rsidRPr="002325F2" w:rsidRDefault="007B0D5B" w:rsidP="0095746F">
      <w:pPr>
        <w:rPr>
          <w:highlight w:val="lightGray"/>
        </w:rPr>
      </w:pPr>
      <w:r w:rsidRPr="002325F2">
        <w:rPr>
          <w:highlight w:val="lightGray"/>
        </w:rPr>
        <w:t>1</w:t>
      </w:r>
      <w:r w:rsidR="009353C3" w:rsidRPr="002325F2">
        <w:rPr>
          <w:highlight w:val="lightGray"/>
        </w:rPr>
        <w:t> </w:t>
      </w:r>
      <w:r w:rsidRPr="002325F2">
        <w:rPr>
          <w:highlight w:val="lightGray"/>
        </w:rPr>
        <w:t>injektionsflaska med 7,5</w:t>
      </w:r>
      <w:r w:rsidR="009353C3" w:rsidRPr="002325F2">
        <w:rPr>
          <w:highlight w:val="lightGray"/>
        </w:rPr>
        <w:t> </w:t>
      </w:r>
      <w:r w:rsidRPr="002325F2">
        <w:rPr>
          <w:highlight w:val="lightGray"/>
        </w:rPr>
        <w:t>ml</w:t>
      </w:r>
    </w:p>
    <w:p w14:paraId="101A9E2B" w14:textId="77777777" w:rsidR="00D46FDA" w:rsidRPr="002325F2" w:rsidRDefault="007B0D5B" w:rsidP="0095746F">
      <w:pPr>
        <w:rPr>
          <w:highlight w:val="lightGray"/>
        </w:rPr>
      </w:pPr>
      <w:r w:rsidRPr="002325F2">
        <w:rPr>
          <w:highlight w:val="lightGray"/>
        </w:rPr>
        <w:t>1</w:t>
      </w:r>
      <w:r w:rsidR="009353C3" w:rsidRPr="002325F2">
        <w:rPr>
          <w:highlight w:val="lightGray"/>
        </w:rPr>
        <w:t> </w:t>
      </w:r>
      <w:r w:rsidRPr="002325F2">
        <w:rPr>
          <w:highlight w:val="lightGray"/>
        </w:rPr>
        <w:t>injektionsflaska med 10</w:t>
      </w:r>
      <w:r w:rsidR="009353C3" w:rsidRPr="002325F2">
        <w:rPr>
          <w:highlight w:val="lightGray"/>
        </w:rPr>
        <w:t> </w:t>
      </w:r>
      <w:r w:rsidRPr="002325F2">
        <w:rPr>
          <w:highlight w:val="lightGray"/>
        </w:rPr>
        <w:t>ml</w:t>
      </w:r>
    </w:p>
    <w:p w14:paraId="6832991B" w14:textId="77777777" w:rsidR="00D46FDA" w:rsidRPr="002325F2" w:rsidRDefault="007B0D5B" w:rsidP="0095746F">
      <w:pPr>
        <w:rPr>
          <w:highlight w:val="lightGray"/>
        </w:rPr>
      </w:pPr>
      <w:r w:rsidRPr="002325F2">
        <w:rPr>
          <w:highlight w:val="lightGray"/>
        </w:rPr>
        <w:t>1</w:t>
      </w:r>
      <w:r w:rsidR="009353C3" w:rsidRPr="002325F2">
        <w:rPr>
          <w:highlight w:val="lightGray"/>
        </w:rPr>
        <w:t> </w:t>
      </w:r>
      <w:r w:rsidRPr="002325F2">
        <w:rPr>
          <w:highlight w:val="lightGray"/>
        </w:rPr>
        <w:t>injektionsflaska med 15</w:t>
      </w:r>
      <w:r w:rsidR="009353C3" w:rsidRPr="002325F2">
        <w:rPr>
          <w:highlight w:val="lightGray"/>
        </w:rPr>
        <w:t> </w:t>
      </w:r>
      <w:r w:rsidRPr="002325F2">
        <w:rPr>
          <w:highlight w:val="lightGray"/>
        </w:rPr>
        <w:t xml:space="preserve">ml </w:t>
      </w:r>
    </w:p>
    <w:p w14:paraId="78289791" w14:textId="77777777" w:rsidR="00D46FDA" w:rsidRPr="002325F2" w:rsidRDefault="007B0D5B" w:rsidP="0095746F">
      <w:pPr>
        <w:rPr>
          <w:highlight w:val="lightGray"/>
        </w:rPr>
      </w:pPr>
      <w:r w:rsidRPr="002325F2">
        <w:rPr>
          <w:highlight w:val="lightGray"/>
        </w:rPr>
        <w:t>1</w:t>
      </w:r>
      <w:r w:rsidR="009353C3" w:rsidRPr="002325F2">
        <w:rPr>
          <w:highlight w:val="lightGray"/>
        </w:rPr>
        <w:t> </w:t>
      </w:r>
      <w:r w:rsidRPr="002325F2">
        <w:rPr>
          <w:highlight w:val="lightGray"/>
        </w:rPr>
        <w:t>injektionsflaska med 30</w:t>
      </w:r>
      <w:r w:rsidR="009353C3" w:rsidRPr="002325F2">
        <w:rPr>
          <w:highlight w:val="lightGray"/>
        </w:rPr>
        <w:t> </w:t>
      </w:r>
      <w:r w:rsidRPr="002325F2">
        <w:rPr>
          <w:highlight w:val="lightGray"/>
        </w:rPr>
        <w:t xml:space="preserve">ml </w:t>
      </w:r>
    </w:p>
    <w:p w14:paraId="484B920E" w14:textId="77777777" w:rsidR="00D46FDA" w:rsidRPr="002325F2" w:rsidRDefault="007B0D5B" w:rsidP="0095746F">
      <w:pPr>
        <w:rPr>
          <w:highlight w:val="lightGray"/>
        </w:rPr>
      </w:pPr>
      <w:r w:rsidRPr="002325F2">
        <w:rPr>
          <w:highlight w:val="lightGray"/>
        </w:rPr>
        <w:t>1</w:t>
      </w:r>
      <w:r w:rsidR="009353C3" w:rsidRPr="002325F2">
        <w:rPr>
          <w:highlight w:val="lightGray"/>
        </w:rPr>
        <w:t> </w:t>
      </w:r>
      <w:r w:rsidRPr="002325F2">
        <w:rPr>
          <w:highlight w:val="lightGray"/>
        </w:rPr>
        <w:t>injektionsflaska med 50</w:t>
      </w:r>
      <w:r w:rsidR="009353C3" w:rsidRPr="002325F2">
        <w:rPr>
          <w:highlight w:val="lightGray"/>
        </w:rPr>
        <w:t> </w:t>
      </w:r>
      <w:r w:rsidRPr="002325F2">
        <w:rPr>
          <w:highlight w:val="lightGray"/>
        </w:rPr>
        <w:t xml:space="preserve">ml </w:t>
      </w:r>
    </w:p>
    <w:p w14:paraId="162F1102" w14:textId="77777777" w:rsidR="00D46FDA" w:rsidRPr="002325F2" w:rsidRDefault="007B0D5B" w:rsidP="0095746F">
      <w:pPr>
        <w:rPr>
          <w:highlight w:val="lightGray"/>
        </w:rPr>
      </w:pPr>
      <w:r w:rsidRPr="002325F2">
        <w:rPr>
          <w:highlight w:val="lightGray"/>
        </w:rPr>
        <w:t>1</w:t>
      </w:r>
      <w:r w:rsidR="009353C3" w:rsidRPr="002325F2">
        <w:rPr>
          <w:highlight w:val="lightGray"/>
        </w:rPr>
        <w:t> </w:t>
      </w:r>
      <w:r w:rsidRPr="002325F2">
        <w:rPr>
          <w:highlight w:val="lightGray"/>
        </w:rPr>
        <w:t>injektionsflaska med 100</w:t>
      </w:r>
      <w:r w:rsidR="009353C3" w:rsidRPr="002325F2">
        <w:rPr>
          <w:highlight w:val="lightGray"/>
        </w:rPr>
        <w:t> </w:t>
      </w:r>
      <w:r w:rsidRPr="002325F2">
        <w:rPr>
          <w:highlight w:val="lightGray"/>
        </w:rPr>
        <w:t xml:space="preserve">ml </w:t>
      </w:r>
    </w:p>
    <w:p w14:paraId="26AC3F1D" w14:textId="77777777" w:rsidR="00D46FDA" w:rsidRPr="002325F2" w:rsidRDefault="00D46FDA" w:rsidP="00D46FDA">
      <w:pPr>
        <w:spacing w:line="240" w:lineRule="auto"/>
        <w:rPr>
          <w:noProof/>
          <w:szCs w:val="22"/>
          <w:highlight w:val="lightGray"/>
        </w:rPr>
      </w:pPr>
    </w:p>
    <w:p w14:paraId="38FDF6A8" w14:textId="77777777" w:rsidR="00D46FDA" w:rsidRDefault="007B0D5B" w:rsidP="00D46FDA">
      <w:pPr>
        <w:spacing w:line="240" w:lineRule="auto"/>
        <w:rPr>
          <w:noProof/>
          <w:szCs w:val="22"/>
        </w:rPr>
      </w:pPr>
      <w:r>
        <w:rPr>
          <w:szCs w:val="22"/>
          <w:u w:val="single"/>
        </w:rPr>
        <w:t>Annan förpackning</w:t>
      </w:r>
      <w:r>
        <w:t>:</w:t>
      </w:r>
    </w:p>
    <w:p w14:paraId="01EC4A93" w14:textId="77777777" w:rsidR="00D46FDA" w:rsidRPr="002325F2" w:rsidRDefault="007B0D5B" w:rsidP="0095746F">
      <w:pPr>
        <w:rPr>
          <w:highlight w:val="lightGray"/>
        </w:rPr>
      </w:pPr>
      <w:r w:rsidRPr="002325F2">
        <w:rPr>
          <w:highlight w:val="lightGray"/>
        </w:rPr>
        <w:t>25</w:t>
      </w:r>
      <w:r w:rsidR="009353C3" w:rsidRPr="002325F2">
        <w:rPr>
          <w:highlight w:val="lightGray"/>
        </w:rPr>
        <w:t> </w:t>
      </w:r>
      <w:r w:rsidRPr="002325F2">
        <w:rPr>
          <w:highlight w:val="lightGray"/>
        </w:rPr>
        <w:t>injektionsflaskor på 7,5</w:t>
      </w:r>
      <w:r w:rsidR="009353C3" w:rsidRPr="002325F2">
        <w:rPr>
          <w:highlight w:val="lightGray"/>
        </w:rPr>
        <w:t> </w:t>
      </w:r>
      <w:r w:rsidRPr="002325F2">
        <w:rPr>
          <w:highlight w:val="lightGray"/>
        </w:rPr>
        <w:t>ml</w:t>
      </w:r>
    </w:p>
    <w:p w14:paraId="60F59E13" w14:textId="77777777" w:rsidR="00D46FDA" w:rsidRPr="002325F2" w:rsidRDefault="007B0D5B" w:rsidP="0095746F">
      <w:pPr>
        <w:rPr>
          <w:highlight w:val="lightGray"/>
        </w:rPr>
      </w:pPr>
      <w:r w:rsidRPr="002325F2">
        <w:rPr>
          <w:highlight w:val="lightGray"/>
        </w:rPr>
        <w:t>25</w:t>
      </w:r>
      <w:r w:rsidR="009353C3" w:rsidRPr="002325F2">
        <w:rPr>
          <w:highlight w:val="lightGray"/>
        </w:rPr>
        <w:t> </w:t>
      </w:r>
      <w:r w:rsidRPr="002325F2">
        <w:rPr>
          <w:highlight w:val="lightGray"/>
        </w:rPr>
        <w:t>injektionsflaskor på 10</w:t>
      </w:r>
      <w:r w:rsidR="009353C3" w:rsidRPr="002325F2">
        <w:rPr>
          <w:highlight w:val="lightGray"/>
        </w:rPr>
        <w:t> </w:t>
      </w:r>
      <w:r w:rsidRPr="002325F2">
        <w:rPr>
          <w:highlight w:val="lightGray"/>
        </w:rPr>
        <w:t>ml</w:t>
      </w:r>
    </w:p>
    <w:p w14:paraId="49BE3358" w14:textId="77777777" w:rsidR="00D46FDA" w:rsidRPr="002325F2" w:rsidRDefault="007B0D5B" w:rsidP="0095746F">
      <w:pPr>
        <w:rPr>
          <w:highlight w:val="lightGray"/>
        </w:rPr>
      </w:pPr>
      <w:r w:rsidRPr="002325F2">
        <w:rPr>
          <w:highlight w:val="lightGray"/>
        </w:rPr>
        <w:t>25</w:t>
      </w:r>
      <w:r w:rsidR="009353C3" w:rsidRPr="002325F2">
        <w:rPr>
          <w:highlight w:val="lightGray"/>
        </w:rPr>
        <w:t> </w:t>
      </w:r>
      <w:r w:rsidRPr="002325F2">
        <w:rPr>
          <w:highlight w:val="lightGray"/>
        </w:rPr>
        <w:t>injektionsflaskor på 15</w:t>
      </w:r>
      <w:r w:rsidR="009353C3" w:rsidRPr="002325F2">
        <w:rPr>
          <w:highlight w:val="lightGray"/>
        </w:rPr>
        <w:t> </w:t>
      </w:r>
      <w:r w:rsidRPr="002325F2">
        <w:rPr>
          <w:highlight w:val="lightGray"/>
        </w:rPr>
        <w:t>ml</w:t>
      </w:r>
    </w:p>
    <w:p w14:paraId="20C48BCA" w14:textId="77777777" w:rsidR="00D46FDA" w:rsidRPr="002325F2" w:rsidRDefault="00D46FDA" w:rsidP="00D46FDA">
      <w:pPr>
        <w:spacing w:line="240" w:lineRule="auto"/>
        <w:rPr>
          <w:noProof/>
          <w:szCs w:val="22"/>
          <w:highlight w:val="lightGray"/>
        </w:rPr>
      </w:pPr>
    </w:p>
    <w:p w14:paraId="2F338F8A" w14:textId="77777777" w:rsidR="00184E5E" w:rsidRPr="0095746F" w:rsidRDefault="007B0D5B" w:rsidP="0095746F">
      <w:pPr>
        <w:rPr>
          <w:b/>
          <w:bCs/>
        </w:rPr>
      </w:pPr>
      <w:r w:rsidRPr="002325F2">
        <w:rPr>
          <w:b/>
          <w:bCs/>
          <w:highlight w:val="lightGray"/>
        </w:rPr>
        <w:t>&lt;På den invändiga etiketten:&gt;</w:t>
      </w:r>
    </w:p>
    <w:p w14:paraId="68165BBA" w14:textId="77777777" w:rsidR="00184E5E" w:rsidRPr="00D46FDA" w:rsidRDefault="007B0D5B" w:rsidP="00184E5E">
      <w:pPr>
        <w:spacing w:line="240" w:lineRule="auto"/>
      </w:pPr>
      <w:r>
        <w:t>15</w:t>
      </w:r>
      <w:r w:rsidR="009353C3">
        <w:t> </w:t>
      </w:r>
      <w:r w:rsidR="00E72454">
        <w:t>ml</w:t>
      </w:r>
    </w:p>
    <w:p w14:paraId="3CC9CA0F" w14:textId="77777777" w:rsidR="00184E5E" w:rsidRPr="002325F2" w:rsidRDefault="007B0D5B" w:rsidP="0095746F">
      <w:pPr>
        <w:rPr>
          <w:highlight w:val="lightGray"/>
        </w:rPr>
      </w:pPr>
      <w:r w:rsidRPr="002325F2">
        <w:rPr>
          <w:highlight w:val="lightGray"/>
        </w:rPr>
        <w:t>30</w:t>
      </w:r>
      <w:r w:rsidR="009353C3" w:rsidRPr="002325F2">
        <w:rPr>
          <w:highlight w:val="lightGray"/>
        </w:rPr>
        <w:t> </w:t>
      </w:r>
      <w:r w:rsidR="00E72454" w:rsidRPr="002325F2">
        <w:rPr>
          <w:highlight w:val="lightGray"/>
        </w:rPr>
        <w:t>ml</w:t>
      </w:r>
    </w:p>
    <w:p w14:paraId="245972F9" w14:textId="77777777" w:rsidR="00184E5E" w:rsidRPr="002325F2" w:rsidRDefault="007B0D5B" w:rsidP="0095746F">
      <w:pPr>
        <w:rPr>
          <w:highlight w:val="lightGray"/>
        </w:rPr>
      </w:pPr>
      <w:r w:rsidRPr="002325F2">
        <w:rPr>
          <w:highlight w:val="lightGray"/>
        </w:rPr>
        <w:t>50</w:t>
      </w:r>
      <w:r w:rsidR="009353C3" w:rsidRPr="002325F2">
        <w:rPr>
          <w:highlight w:val="lightGray"/>
        </w:rPr>
        <w:t> </w:t>
      </w:r>
      <w:r w:rsidR="00E72454" w:rsidRPr="002325F2">
        <w:rPr>
          <w:highlight w:val="lightGray"/>
        </w:rPr>
        <w:t>ml</w:t>
      </w:r>
    </w:p>
    <w:p w14:paraId="169C85EA" w14:textId="77777777" w:rsidR="00184E5E" w:rsidRPr="002325F2" w:rsidRDefault="007B0D5B" w:rsidP="0095746F">
      <w:pPr>
        <w:rPr>
          <w:highlight w:val="lightGray"/>
        </w:rPr>
      </w:pPr>
      <w:r w:rsidRPr="002325F2">
        <w:rPr>
          <w:highlight w:val="lightGray"/>
        </w:rPr>
        <w:t>1</w:t>
      </w:r>
      <w:r w:rsidR="00AE4ABD" w:rsidRPr="002325F2">
        <w:rPr>
          <w:highlight w:val="lightGray"/>
        </w:rPr>
        <w:t>00</w:t>
      </w:r>
      <w:r w:rsidR="009353C3" w:rsidRPr="002325F2">
        <w:rPr>
          <w:highlight w:val="lightGray"/>
        </w:rPr>
        <w:t> </w:t>
      </w:r>
      <w:r w:rsidRPr="002325F2">
        <w:rPr>
          <w:highlight w:val="lightGray"/>
        </w:rPr>
        <w:t>ml</w:t>
      </w:r>
    </w:p>
    <w:p w14:paraId="0DCA121D" w14:textId="77777777" w:rsidR="00E82368" w:rsidRDefault="00E82368" w:rsidP="00E82368">
      <w:pPr>
        <w:spacing w:line="240" w:lineRule="auto"/>
        <w:rPr>
          <w:noProof/>
          <w:szCs w:val="22"/>
        </w:rPr>
      </w:pPr>
    </w:p>
    <w:p w14:paraId="1C25AD8A" w14:textId="77777777" w:rsidR="00184E5E" w:rsidRPr="002325F2" w:rsidRDefault="00184E5E" w:rsidP="00184E5E">
      <w:pPr>
        <w:spacing w:line="240" w:lineRule="auto"/>
        <w:rPr>
          <w:noProof/>
          <w:szCs w:val="22"/>
          <w:highlight w:val="lightGray"/>
        </w:rPr>
      </w:pPr>
    </w:p>
    <w:p w14:paraId="6C7F5A27" w14:textId="77777777" w:rsidR="00184E5E" w:rsidRDefault="00184E5E" w:rsidP="00184E5E">
      <w:pPr>
        <w:spacing w:line="240" w:lineRule="auto"/>
        <w:rPr>
          <w:noProof/>
          <w:szCs w:val="22"/>
        </w:rPr>
      </w:pPr>
    </w:p>
    <w:p w14:paraId="6CB26DE5" w14:textId="77777777" w:rsidR="00184E5E" w:rsidRPr="007B42D3" w:rsidRDefault="00184E5E" w:rsidP="00184E5E">
      <w:pPr>
        <w:spacing w:line="240" w:lineRule="auto"/>
        <w:rPr>
          <w:noProof/>
          <w:szCs w:val="22"/>
        </w:rPr>
      </w:pPr>
    </w:p>
    <w:p w14:paraId="142EE168" w14:textId="77777777" w:rsidR="00184E5E" w:rsidRPr="00CC6855" w:rsidRDefault="007B0D5B" w:rsidP="00EF7B83">
      <w:pPr>
        <w:pStyle w:val="TitreLabelling"/>
        <w:rPr>
          <w:sz w:val="28"/>
          <w:szCs w:val="28"/>
        </w:rPr>
      </w:pPr>
      <w:r>
        <w:t>5.</w:t>
      </w:r>
      <w:r>
        <w:tab/>
      </w:r>
      <w:r w:rsidR="00CC6855" w:rsidRPr="00CC6855">
        <w:rPr>
          <w:bCs/>
          <w:noProof w:val="0"/>
        </w:rPr>
        <w:t>ADMINISTRERINGSSÄTT OCH ADMINISTRERINGSVÄG</w:t>
      </w:r>
    </w:p>
    <w:p w14:paraId="658A05F5" w14:textId="77777777" w:rsidR="00184E5E" w:rsidRPr="006B4557" w:rsidRDefault="00184E5E" w:rsidP="00184E5E">
      <w:pPr>
        <w:spacing w:line="240" w:lineRule="auto"/>
        <w:rPr>
          <w:noProof/>
          <w:szCs w:val="22"/>
        </w:rPr>
      </w:pPr>
    </w:p>
    <w:p w14:paraId="7B13642A" w14:textId="77777777" w:rsidR="00184E5E" w:rsidRPr="007B42D3" w:rsidRDefault="007B0D5B" w:rsidP="00184E5E">
      <w:pPr>
        <w:spacing w:line="240" w:lineRule="auto"/>
        <w:rPr>
          <w:noProof/>
          <w:szCs w:val="22"/>
        </w:rPr>
      </w:pPr>
      <w:r>
        <w:t>Läs bipacksedeln före användning.</w:t>
      </w:r>
    </w:p>
    <w:p w14:paraId="31F68922" w14:textId="77777777" w:rsidR="005E66BC" w:rsidRDefault="007B0D5B" w:rsidP="005E66BC">
      <w:pPr>
        <w:spacing w:line="240" w:lineRule="auto"/>
        <w:rPr>
          <w:noProof/>
          <w:szCs w:val="22"/>
        </w:rPr>
      </w:pPr>
      <w:r>
        <w:t>Intravenös användning.</w:t>
      </w:r>
    </w:p>
    <w:p w14:paraId="59F7AA27" w14:textId="77777777" w:rsidR="00184E5E" w:rsidRPr="00067B16" w:rsidRDefault="00184E5E" w:rsidP="00184E5E">
      <w:pPr>
        <w:spacing w:line="240" w:lineRule="auto"/>
        <w:rPr>
          <w:noProof/>
          <w:szCs w:val="22"/>
        </w:rPr>
      </w:pPr>
    </w:p>
    <w:p w14:paraId="0D477AFB" w14:textId="77777777" w:rsidR="00184E5E" w:rsidRPr="00067B16" w:rsidRDefault="00184E5E" w:rsidP="00184E5E">
      <w:pPr>
        <w:spacing w:line="240" w:lineRule="auto"/>
        <w:rPr>
          <w:noProof/>
          <w:szCs w:val="22"/>
        </w:rPr>
      </w:pPr>
    </w:p>
    <w:p w14:paraId="0A459660" w14:textId="77777777" w:rsidR="00184E5E" w:rsidRPr="00EF7B83" w:rsidRDefault="007B0D5B" w:rsidP="00EF7B83">
      <w:pPr>
        <w:pStyle w:val="TitreLabelling"/>
        <w:ind w:left="567" w:hanging="567"/>
        <w:rPr>
          <w:b w:val="0"/>
          <w:bCs/>
        </w:rPr>
      </w:pPr>
      <w:r>
        <w:rPr>
          <w:rStyle w:val="TitreLabellingCar"/>
          <w:b/>
          <w:bCs/>
        </w:rPr>
        <w:t>6.</w:t>
      </w:r>
      <w:r>
        <w:rPr>
          <w:rStyle w:val="TitreLabellingCar"/>
          <w:b/>
          <w:bCs/>
        </w:rPr>
        <w:tab/>
        <w:t xml:space="preserve">SÄRSKILD VARNING </w:t>
      </w:r>
      <w:r w:rsidR="00CC6855">
        <w:rPr>
          <w:rStyle w:val="TitreLabellingCar"/>
          <w:b/>
          <w:bCs/>
        </w:rPr>
        <w:t xml:space="preserve">OM </w:t>
      </w:r>
      <w:r>
        <w:rPr>
          <w:rStyle w:val="TitreLabellingCar"/>
          <w:b/>
          <w:bCs/>
        </w:rPr>
        <w:t xml:space="preserve">ATT LÄKEMEDLET MÅSTE FÖRVARAS UTOM </w:t>
      </w:r>
      <w:r w:rsidR="00CC6855">
        <w:rPr>
          <w:rStyle w:val="TitreLabellingCar"/>
          <w:b/>
          <w:bCs/>
        </w:rPr>
        <w:t xml:space="preserve">SYN- </w:t>
      </w:r>
      <w:r>
        <w:rPr>
          <w:rStyle w:val="TitreLabellingCar"/>
          <w:b/>
          <w:bCs/>
        </w:rPr>
        <w:t xml:space="preserve">OCH </w:t>
      </w:r>
      <w:r w:rsidR="00CC6855">
        <w:rPr>
          <w:rStyle w:val="TitreLabellingCar"/>
          <w:b/>
          <w:bCs/>
        </w:rPr>
        <w:t xml:space="preserve">RÄCKHÅLL </w:t>
      </w:r>
      <w:r>
        <w:rPr>
          <w:rStyle w:val="TitreLabellingCar"/>
          <w:b/>
          <w:bCs/>
        </w:rPr>
        <w:t>FÖR BARN</w:t>
      </w:r>
    </w:p>
    <w:p w14:paraId="2AA69447" w14:textId="77777777" w:rsidR="00184E5E" w:rsidRPr="008225EB" w:rsidRDefault="00184E5E" w:rsidP="00184E5E">
      <w:pPr>
        <w:spacing w:line="240" w:lineRule="auto"/>
        <w:rPr>
          <w:noProof/>
          <w:szCs w:val="22"/>
        </w:rPr>
      </w:pPr>
    </w:p>
    <w:p w14:paraId="5393327F" w14:textId="77777777" w:rsidR="00184E5E" w:rsidRPr="008225EB" w:rsidRDefault="007B0D5B" w:rsidP="00184E5E">
      <w:pPr>
        <w:rPr>
          <w:noProof/>
        </w:rPr>
      </w:pPr>
      <w:r>
        <w:t>Förvaras utom syn- och räckhåll för barn.</w:t>
      </w:r>
    </w:p>
    <w:p w14:paraId="51050FA6" w14:textId="77777777" w:rsidR="00184E5E" w:rsidRPr="00A3136F" w:rsidRDefault="00184E5E" w:rsidP="00184E5E">
      <w:pPr>
        <w:spacing w:line="240" w:lineRule="auto"/>
        <w:rPr>
          <w:noProof/>
          <w:szCs w:val="22"/>
        </w:rPr>
      </w:pPr>
    </w:p>
    <w:p w14:paraId="4A362128" w14:textId="77777777" w:rsidR="00184E5E" w:rsidRPr="000643D3" w:rsidRDefault="00184E5E" w:rsidP="00184E5E">
      <w:pPr>
        <w:spacing w:line="240" w:lineRule="auto"/>
        <w:rPr>
          <w:noProof/>
          <w:szCs w:val="22"/>
        </w:rPr>
      </w:pPr>
    </w:p>
    <w:p w14:paraId="19A2CACF" w14:textId="77777777" w:rsidR="00184E5E" w:rsidRPr="00412450" w:rsidRDefault="007B0D5B" w:rsidP="00EF7B83">
      <w:pPr>
        <w:pStyle w:val="TitreLabelling"/>
      </w:pPr>
      <w:r>
        <w:t>7.</w:t>
      </w:r>
      <w:r>
        <w:tab/>
      </w:r>
      <w:r w:rsidR="00377AE9">
        <w:t>ÖVRIGA</w:t>
      </w:r>
      <w:r>
        <w:t xml:space="preserve"> SÄRSKILDA VARNINGAR OM SÅ </w:t>
      </w:r>
      <w:r w:rsidR="00377AE9">
        <w:t>ÄR NÖDVÄNDIGT</w:t>
      </w:r>
    </w:p>
    <w:p w14:paraId="154B216C" w14:textId="77777777" w:rsidR="00184E5E" w:rsidRPr="00EB595B" w:rsidRDefault="00184E5E" w:rsidP="00184E5E">
      <w:pPr>
        <w:spacing w:line="240" w:lineRule="auto"/>
        <w:rPr>
          <w:noProof/>
          <w:szCs w:val="22"/>
        </w:rPr>
      </w:pPr>
    </w:p>
    <w:p w14:paraId="7E4DE4E0" w14:textId="77777777" w:rsidR="00184E5E" w:rsidRDefault="007B0D5B" w:rsidP="00184E5E">
      <w:pPr>
        <w:tabs>
          <w:tab w:val="clear" w:pos="567"/>
        </w:tabs>
        <w:spacing w:line="240" w:lineRule="auto"/>
        <w:rPr>
          <w:noProof/>
        </w:rPr>
      </w:pPr>
      <w:r>
        <w:t>Ej relevant</w:t>
      </w:r>
      <w:r w:rsidR="00E73C72">
        <w:t>.</w:t>
      </w:r>
    </w:p>
    <w:p w14:paraId="0D5271DE" w14:textId="77777777" w:rsidR="00184E5E" w:rsidRPr="006B4557" w:rsidRDefault="00184E5E" w:rsidP="00184E5E">
      <w:pPr>
        <w:tabs>
          <w:tab w:val="left" w:pos="749"/>
        </w:tabs>
        <w:spacing w:line="240" w:lineRule="auto"/>
      </w:pPr>
    </w:p>
    <w:p w14:paraId="2EE71B4E" w14:textId="77777777" w:rsidR="00184E5E" w:rsidRPr="006B4557" w:rsidRDefault="00184E5E" w:rsidP="00184E5E">
      <w:pPr>
        <w:tabs>
          <w:tab w:val="left" w:pos="749"/>
        </w:tabs>
        <w:spacing w:line="240" w:lineRule="auto"/>
      </w:pPr>
    </w:p>
    <w:p w14:paraId="730F4803" w14:textId="77777777" w:rsidR="00184E5E" w:rsidRPr="006B4557" w:rsidRDefault="007B0D5B" w:rsidP="00EF7B83">
      <w:pPr>
        <w:pStyle w:val="TitreLabelling"/>
      </w:pPr>
      <w:r>
        <w:t>8.</w:t>
      </w:r>
      <w:r>
        <w:tab/>
        <w:t>UTGÅNGSDATUM</w:t>
      </w:r>
    </w:p>
    <w:p w14:paraId="2C4AA2A3" w14:textId="77777777" w:rsidR="00184E5E" w:rsidRDefault="00184E5E" w:rsidP="007627B6">
      <w:pPr>
        <w:rPr>
          <w:noProof/>
        </w:rPr>
      </w:pPr>
    </w:p>
    <w:p w14:paraId="464E1152" w14:textId="77777777" w:rsidR="00184E5E" w:rsidRDefault="007B0D5B" w:rsidP="007627B6">
      <w:pPr>
        <w:rPr>
          <w:noProof/>
        </w:rPr>
      </w:pPr>
      <w:r>
        <w:t>EXP</w:t>
      </w:r>
    </w:p>
    <w:p w14:paraId="3BFB42EB" w14:textId="77777777" w:rsidR="00184E5E" w:rsidRPr="006B4557" w:rsidRDefault="00184E5E" w:rsidP="00184E5E">
      <w:pPr>
        <w:spacing w:line="240" w:lineRule="auto"/>
      </w:pPr>
    </w:p>
    <w:p w14:paraId="3142F9D4" w14:textId="77777777" w:rsidR="00184E5E" w:rsidRPr="00BC6DC2" w:rsidRDefault="00184E5E" w:rsidP="00184E5E">
      <w:pPr>
        <w:spacing w:line="240" w:lineRule="auto"/>
        <w:rPr>
          <w:noProof/>
          <w:szCs w:val="22"/>
        </w:rPr>
      </w:pPr>
    </w:p>
    <w:p w14:paraId="7177064A" w14:textId="77777777" w:rsidR="00184E5E" w:rsidRPr="00157895" w:rsidRDefault="007B0D5B" w:rsidP="00EF7B83">
      <w:pPr>
        <w:pStyle w:val="TitreLabelling"/>
      </w:pPr>
      <w:r>
        <w:t>9.</w:t>
      </w:r>
      <w:r>
        <w:tab/>
        <w:t>SÄRSKILDA FÖRVARINGSANVISNINGAR</w:t>
      </w:r>
    </w:p>
    <w:p w14:paraId="7E3941A3" w14:textId="77777777" w:rsidR="00184E5E" w:rsidRPr="001F6423" w:rsidRDefault="00184E5E" w:rsidP="00184E5E">
      <w:pPr>
        <w:spacing w:line="240" w:lineRule="auto"/>
        <w:rPr>
          <w:noProof/>
          <w:szCs w:val="22"/>
        </w:rPr>
      </w:pPr>
    </w:p>
    <w:p w14:paraId="7597F4AF" w14:textId="77777777" w:rsidR="00184E5E" w:rsidRDefault="007B0D5B" w:rsidP="00184E5E">
      <w:pPr>
        <w:spacing w:line="240" w:lineRule="auto"/>
        <w:rPr>
          <w:noProof/>
          <w:szCs w:val="22"/>
          <w:shd w:val="clear" w:color="auto" w:fill="CCCCCC"/>
        </w:rPr>
      </w:pPr>
      <w:r>
        <w:rPr>
          <w:szCs w:val="22"/>
          <w:shd w:val="clear" w:color="auto" w:fill="CCCCCC"/>
        </w:rPr>
        <w:t>Ej relevant</w:t>
      </w:r>
      <w:r w:rsidR="00E72454">
        <w:rPr>
          <w:szCs w:val="22"/>
          <w:shd w:val="clear" w:color="auto" w:fill="CCCCCC"/>
        </w:rPr>
        <w:t>.</w:t>
      </w:r>
    </w:p>
    <w:p w14:paraId="6192E21F" w14:textId="77777777" w:rsidR="00184E5E" w:rsidRDefault="00184E5E" w:rsidP="00184E5E">
      <w:pPr>
        <w:spacing w:line="240" w:lineRule="auto"/>
        <w:rPr>
          <w:noProof/>
          <w:szCs w:val="22"/>
        </w:rPr>
      </w:pPr>
    </w:p>
    <w:p w14:paraId="5AF9A58A" w14:textId="77777777" w:rsidR="00184E5E" w:rsidRPr="001F6423" w:rsidRDefault="00184E5E" w:rsidP="00184E5E">
      <w:pPr>
        <w:spacing w:line="240" w:lineRule="auto"/>
        <w:ind w:left="567" w:hanging="567"/>
        <w:rPr>
          <w:noProof/>
          <w:szCs w:val="22"/>
        </w:rPr>
      </w:pPr>
    </w:p>
    <w:p w14:paraId="365076A6" w14:textId="77777777" w:rsidR="00184E5E" w:rsidRDefault="007B0D5B" w:rsidP="009C65B0">
      <w:pPr>
        <w:pStyle w:val="TitreLabelling"/>
        <w:ind w:left="540" w:hanging="540"/>
      </w:pPr>
      <w:r>
        <w:t>10.</w:t>
      </w:r>
      <w:r>
        <w:tab/>
        <w:t xml:space="preserve">SÄRSKILDA FÖRSIKTIGHETSÅTGÄRDER </w:t>
      </w:r>
      <w:r w:rsidR="00377AE9">
        <w:t>FÖR</w:t>
      </w:r>
      <w:r>
        <w:t xml:space="preserve"> DESTRUKTION AV </w:t>
      </w:r>
      <w:r w:rsidR="00377AE9">
        <w:t xml:space="preserve">EJ </w:t>
      </w:r>
      <w:r>
        <w:t>ANVÄN</w:t>
      </w:r>
      <w:r w:rsidR="00377AE9">
        <w:t>T</w:t>
      </w:r>
      <w:r>
        <w:t xml:space="preserve"> LÄKEMEDEL </w:t>
      </w:r>
      <w:r w:rsidR="00A32BB2">
        <w:t>OCH A</w:t>
      </w:r>
      <w:r>
        <w:t xml:space="preserve">VFALL </w:t>
      </w:r>
      <w:r w:rsidR="00377AE9">
        <w:t>I FÖREKOMMANDE FALL</w:t>
      </w:r>
    </w:p>
    <w:p w14:paraId="47E49E23" w14:textId="77777777" w:rsidR="00377AE9" w:rsidRDefault="00377AE9" w:rsidP="00184E5E">
      <w:pPr>
        <w:spacing w:line="240" w:lineRule="auto"/>
        <w:rPr>
          <w:szCs w:val="22"/>
          <w:shd w:val="clear" w:color="auto" w:fill="CCCCCC"/>
        </w:rPr>
      </w:pPr>
    </w:p>
    <w:p w14:paraId="28938AC5" w14:textId="77777777" w:rsidR="00184E5E" w:rsidRDefault="007B0D5B" w:rsidP="00184E5E">
      <w:pPr>
        <w:spacing w:line="240" w:lineRule="auto"/>
        <w:rPr>
          <w:noProof/>
          <w:szCs w:val="22"/>
          <w:shd w:val="clear" w:color="auto" w:fill="CCCCCC"/>
        </w:rPr>
      </w:pPr>
      <w:r>
        <w:rPr>
          <w:szCs w:val="22"/>
          <w:shd w:val="clear" w:color="auto" w:fill="CCCCCC"/>
        </w:rPr>
        <w:t>Ej relevant</w:t>
      </w:r>
      <w:r w:rsidR="00E72454">
        <w:rPr>
          <w:szCs w:val="22"/>
          <w:shd w:val="clear" w:color="auto" w:fill="CCCCCC"/>
        </w:rPr>
        <w:t>.</w:t>
      </w:r>
    </w:p>
    <w:p w14:paraId="3F3F6A2E" w14:textId="77777777" w:rsidR="00184E5E" w:rsidRPr="006B4557" w:rsidRDefault="00184E5E" w:rsidP="00184E5E">
      <w:pPr>
        <w:spacing w:line="240" w:lineRule="auto"/>
        <w:rPr>
          <w:noProof/>
          <w:szCs w:val="22"/>
        </w:rPr>
      </w:pPr>
    </w:p>
    <w:p w14:paraId="7ED92C8A" w14:textId="77777777" w:rsidR="00184E5E" w:rsidRPr="006B4557" w:rsidRDefault="00184E5E" w:rsidP="00184E5E">
      <w:pPr>
        <w:spacing w:line="240" w:lineRule="auto"/>
        <w:rPr>
          <w:noProof/>
          <w:szCs w:val="22"/>
        </w:rPr>
      </w:pPr>
    </w:p>
    <w:p w14:paraId="6C8EB56C" w14:textId="77777777" w:rsidR="00184E5E" w:rsidRPr="00BB7B79" w:rsidRDefault="007B0D5B" w:rsidP="00EF7B83">
      <w:pPr>
        <w:pStyle w:val="TitreLabelling"/>
      </w:pPr>
      <w:r w:rsidRPr="00BB7B79">
        <w:t>11.</w:t>
      </w:r>
      <w:r w:rsidRPr="00BB7B79">
        <w:tab/>
      </w:r>
      <w:r w:rsidR="00377AE9" w:rsidRPr="00BB7B79">
        <w:t>INNEHAVARE AV GODKÄNNANDE FÖR FÖRSÄLJNING (NAMN OCH ADRESS)</w:t>
      </w:r>
    </w:p>
    <w:p w14:paraId="39D2E3D9" w14:textId="77777777" w:rsidR="00184E5E" w:rsidRPr="006B4557" w:rsidRDefault="00184E5E" w:rsidP="00184E5E">
      <w:pPr>
        <w:spacing w:line="240" w:lineRule="auto"/>
        <w:rPr>
          <w:noProof/>
          <w:szCs w:val="22"/>
        </w:rPr>
      </w:pPr>
    </w:p>
    <w:p w14:paraId="6A7BE029" w14:textId="77777777" w:rsidR="00184E5E" w:rsidRPr="00DB75D9" w:rsidRDefault="007B0D5B" w:rsidP="00184E5E">
      <w:pPr>
        <w:spacing w:line="240" w:lineRule="auto"/>
        <w:rPr>
          <w:noProof/>
          <w:szCs w:val="22"/>
        </w:rPr>
      </w:pPr>
      <w:r>
        <w:t>Guerbet</w:t>
      </w:r>
    </w:p>
    <w:p w14:paraId="2D53670D" w14:textId="77777777" w:rsidR="00184E5E" w:rsidRPr="00C54421" w:rsidRDefault="007B0D5B" w:rsidP="00184E5E">
      <w:pPr>
        <w:spacing w:line="240" w:lineRule="auto"/>
        <w:rPr>
          <w:noProof/>
          <w:szCs w:val="22"/>
        </w:rPr>
      </w:pPr>
      <w:r>
        <w:t xml:space="preserve">15 rue des Vanesses </w:t>
      </w:r>
    </w:p>
    <w:p w14:paraId="73A5359C" w14:textId="77777777" w:rsidR="00184E5E" w:rsidRPr="00C54421" w:rsidRDefault="007B0D5B" w:rsidP="00184E5E">
      <w:pPr>
        <w:spacing w:line="240" w:lineRule="auto"/>
        <w:rPr>
          <w:noProof/>
          <w:szCs w:val="22"/>
        </w:rPr>
      </w:pPr>
      <w:r>
        <w:t>93420 Villepinte</w:t>
      </w:r>
    </w:p>
    <w:p w14:paraId="2406A459" w14:textId="77777777" w:rsidR="00184E5E" w:rsidRPr="00C54421" w:rsidRDefault="007B0D5B" w:rsidP="00184E5E">
      <w:pPr>
        <w:spacing w:line="240" w:lineRule="auto"/>
        <w:rPr>
          <w:noProof/>
          <w:szCs w:val="22"/>
        </w:rPr>
      </w:pPr>
      <w:r>
        <w:t>Frankrike</w:t>
      </w:r>
    </w:p>
    <w:p w14:paraId="2DDBBBC8" w14:textId="77777777" w:rsidR="00184E5E" w:rsidRPr="00B343CC" w:rsidRDefault="00184E5E" w:rsidP="00184E5E">
      <w:pPr>
        <w:spacing w:line="240" w:lineRule="auto"/>
        <w:rPr>
          <w:noProof/>
          <w:szCs w:val="22"/>
        </w:rPr>
      </w:pPr>
    </w:p>
    <w:p w14:paraId="61BFAC24" w14:textId="77777777" w:rsidR="00184E5E" w:rsidRPr="00B343CC" w:rsidRDefault="00184E5E" w:rsidP="00184E5E">
      <w:pPr>
        <w:spacing w:line="240" w:lineRule="auto"/>
        <w:rPr>
          <w:noProof/>
          <w:szCs w:val="22"/>
        </w:rPr>
      </w:pPr>
    </w:p>
    <w:p w14:paraId="113BBBAB" w14:textId="77777777" w:rsidR="00184E5E" w:rsidRPr="001D3D3E" w:rsidRDefault="007B0D5B" w:rsidP="00EF7B83">
      <w:pPr>
        <w:pStyle w:val="TitreLabelling"/>
        <w:rPr>
          <w:b w:val="0"/>
          <w:bCs/>
        </w:rPr>
      </w:pPr>
      <w:r>
        <w:rPr>
          <w:rStyle w:val="TitreLabellingCar"/>
          <w:b/>
          <w:bCs/>
        </w:rPr>
        <w:t>12.</w:t>
      </w:r>
      <w:r>
        <w:rPr>
          <w:rStyle w:val="TitreLabellingCar"/>
          <w:b/>
          <w:bCs/>
        </w:rPr>
        <w:tab/>
        <w:t xml:space="preserve">NUMMER </w:t>
      </w:r>
      <w:r w:rsidRPr="00812A37">
        <w:rPr>
          <w:rStyle w:val="TitreLabellingCar"/>
          <w:b/>
          <w:bCs/>
        </w:rPr>
        <w:t xml:space="preserve">PÅ </w:t>
      </w:r>
      <w:r w:rsidR="00812A37" w:rsidRPr="00812A37">
        <w:rPr>
          <w:bCs/>
          <w:noProof w:val="0"/>
        </w:rPr>
        <w:t>GODKÄNNANDE FÖR FÖRSÄLJNING</w:t>
      </w:r>
    </w:p>
    <w:p w14:paraId="3B9B59C0" w14:textId="77777777" w:rsidR="00184E5E" w:rsidRPr="006B4557" w:rsidRDefault="00184E5E" w:rsidP="00184E5E">
      <w:pPr>
        <w:rPr>
          <w:noProof/>
        </w:rPr>
      </w:pPr>
    </w:p>
    <w:p w14:paraId="51CEF14B" w14:textId="77777777" w:rsidR="00E04ED0" w:rsidRPr="007C2183" w:rsidRDefault="007B0D5B" w:rsidP="007C2183">
      <w:pPr>
        <w:spacing w:line="240" w:lineRule="auto"/>
      </w:pPr>
      <w:bookmarkStart w:id="15" w:name="_Hlk148367399"/>
      <w:bookmarkStart w:id="16" w:name="_Hlk148304336"/>
      <w:r w:rsidRPr="007C2183">
        <w:t xml:space="preserve">EU/1/23/1772/001 </w:t>
      </w:r>
      <w:r w:rsidRPr="007C2183">
        <w:rPr>
          <w:highlight w:val="lightGray"/>
        </w:rPr>
        <w:t>1 injektionsflaska med 3 ml</w:t>
      </w:r>
    </w:p>
    <w:p w14:paraId="0B0B9C39" w14:textId="77777777" w:rsidR="00E04ED0" w:rsidRPr="007C2183" w:rsidRDefault="007B0D5B" w:rsidP="00E04ED0">
      <w:pPr>
        <w:rPr>
          <w:highlight w:val="lightGray"/>
        </w:rPr>
      </w:pPr>
      <w:r w:rsidRPr="007C2183">
        <w:rPr>
          <w:highlight w:val="lightGray"/>
        </w:rPr>
        <w:t xml:space="preserve">EU/1/23/1772/002 </w:t>
      </w:r>
      <w:r w:rsidRPr="00E04ED0">
        <w:rPr>
          <w:highlight w:val="lightGray"/>
        </w:rPr>
        <w:t>1 injektionsflaska med 7,5 ml</w:t>
      </w:r>
    </w:p>
    <w:p w14:paraId="5774DF3E" w14:textId="77777777" w:rsidR="00E04ED0" w:rsidRPr="007C2183" w:rsidRDefault="007B0D5B" w:rsidP="00E04ED0">
      <w:pPr>
        <w:rPr>
          <w:highlight w:val="lightGray"/>
        </w:rPr>
      </w:pPr>
      <w:r w:rsidRPr="007C2183">
        <w:rPr>
          <w:highlight w:val="lightGray"/>
        </w:rPr>
        <w:t xml:space="preserve">EU/1/23/1772/003 </w:t>
      </w:r>
      <w:r w:rsidRPr="00E04ED0">
        <w:rPr>
          <w:highlight w:val="lightGray"/>
        </w:rPr>
        <w:t>25 injektionsflaskor på 7,5 ml</w:t>
      </w:r>
    </w:p>
    <w:p w14:paraId="39A531A1" w14:textId="77777777" w:rsidR="00E04ED0" w:rsidRPr="007C2183" w:rsidRDefault="007B0D5B" w:rsidP="00E04ED0">
      <w:pPr>
        <w:rPr>
          <w:highlight w:val="lightGray"/>
        </w:rPr>
      </w:pPr>
      <w:r w:rsidRPr="007C2183">
        <w:rPr>
          <w:highlight w:val="lightGray"/>
        </w:rPr>
        <w:t xml:space="preserve">EU/1/23/1772/004 </w:t>
      </w:r>
      <w:r w:rsidRPr="00E04ED0">
        <w:rPr>
          <w:highlight w:val="lightGray"/>
        </w:rPr>
        <w:t>1 injektionsflaska med 10 ml</w:t>
      </w:r>
    </w:p>
    <w:p w14:paraId="116DBABE" w14:textId="77777777" w:rsidR="00E04ED0" w:rsidRPr="007C2183" w:rsidRDefault="007B0D5B" w:rsidP="00E04ED0">
      <w:pPr>
        <w:rPr>
          <w:highlight w:val="lightGray"/>
        </w:rPr>
      </w:pPr>
      <w:r w:rsidRPr="007C2183">
        <w:rPr>
          <w:highlight w:val="lightGray"/>
        </w:rPr>
        <w:t xml:space="preserve">EU/1/23/1772/005 </w:t>
      </w:r>
      <w:r w:rsidRPr="00E04ED0">
        <w:rPr>
          <w:highlight w:val="lightGray"/>
        </w:rPr>
        <w:t>25 injektionsflaskor på 10 ml</w:t>
      </w:r>
    </w:p>
    <w:p w14:paraId="39A1C8EA" w14:textId="77777777" w:rsidR="00E04ED0" w:rsidRPr="007C2183" w:rsidRDefault="007B0D5B" w:rsidP="00E04ED0">
      <w:pPr>
        <w:rPr>
          <w:highlight w:val="lightGray"/>
        </w:rPr>
      </w:pPr>
      <w:r w:rsidRPr="00E04ED0">
        <w:rPr>
          <w:highlight w:val="lightGray"/>
          <w:lang w:val="pt-PT"/>
        </w:rPr>
        <w:t xml:space="preserve">EU/1/23/1772/006 </w:t>
      </w:r>
      <w:r w:rsidRPr="00E04ED0">
        <w:rPr>
          <w:highlight w:val="lightGray"/>
        </w:rPr>
        <w:t xml:space="preserve">1 injektionsflaska med 15 ml </w:t>
      </w:r>
    </w:p>
    <w:p w14:paraId="0EA59433" w14:textId="77777777" w:rsidR="00E04ED0" w:rsidRPr="007C2183" w:rsidRDefault="007B0D5B" w:rsidP="00E04ED0">
      <w:pPr>
        <w:rPr>
          <w:highlight w:val="lightGray"/>
        </w:rPr>
      </w:pPr>
      <w:r w:rsidRPr="00E04ED0">
        <w:rPr>
          <w:highlight w:val="lightGray"/>
          <w:lang w:val="pt-PT"/>
        </w:rPr>
        <w:t xml:space="preserve">EU/1/23/1772/007 </w:t>
      </w:r>
      <w:r w:rsidR="00357356" w:rsidRPr="00E04ED0">
        <w:rPr>
          <w:highlight w:val="lightGray"/>
        </w:rPr>
        <w:t>25 injektionsflaskor på 15 ml</w:t>
      </w:r>
    </w:p>
    <w:p w14:paraId="01331E2E" w14:textId="77777777" w:rsidR="00E04ED0" w:rsidRPr="007C2183" w:rsidRDefault="007B0D5B" w:rsidP="00E04ED0">
      <w:pPr>
        <w:rPr>
          <w:highlight w:val="lightGray"/>
        </w:rPr>
      </w:pPr>
      <w:r w:rsidRPr="00E04ED0">
        <w:rPr>
          <w:highlight w:val="lightGray"/>
          <w:lang w:val="pt-PT"/>
        </w:rPr>
        <w:t xml:space="preserve">EU/1/23/1772/008 </w:t>
      </w:r>
      <w:r w:rsidRPr="00E04ED0">
        <w:rPr>
          <w:highlight w:val="lightGray"/>
        </w:rPr>
        <w:t xml:space="preserve">1 injektionsflaska med 30 ml </w:t>
      </w:r>
    </w:p>
    <w:p w14:paraId="21198049" w14:textId="77777777" w:rsidR="00E04ED0" w:rsidRPr="00E04ED0" w:rsidRDefault="007B0D5B" w:rsidP="00E04ED0">
      <w:pPr>
        <w:rPr>
          <w:highlight w:val="lightGray"/>
        </w:rPr>
      </w:pPr>
      <w:r w:rsidRPr="00E04ED0">
        <w:rPr>
          <w:highlight w:val="lightGray"/>
          <w:lang w:val="pt-PT"/>
        </w:rPr>
        <w:lastRenderedPageBreak/>
        <w:t xml:space="preserve">EU/1/23/1772/009 </w:t>
      </w:r>
      <w:bookmarkStart w:id="17" w:name="_Hlk148367562"/>
      <w:bookmarkEnd w:id="15"/>
      <w:r w:rsidRPr="00E04ED0">
        <w:rPr>
          <w:highlight w:val="lightGray"/>
        </w:rPr>
        <w:t xml:space="preserve">1 injektionsflaska med 50 ml </w:t>
      </w:r>
    </w:p>
    <w:p w14:paraId="6A5B457D" w14:textId="77777777" w:rsidR="00E04ED0" w:rsidRPr="00E04ED0" w:rsidRDefault="007B0D5B" w:rsidP="00E04ED0">
      <w:pPr>
        <w:rPr>
          <w:highlight w:val="lightGray"/>
        </w:rPr>
      </w:pPr>
      <w:r w:rsidRPr="007C2183">
        <w:rPr>
          <w:highlight w:val="lightGray"/>
          <w:lang w:val="pt-PT"/>
        </w:rPr>
        <w:t xml:space="preserve">EU/1/23/1772/010 </w:t>
      </w:r>
      <w:r w:rsidRPr="00E04ED0">
        <w:rPr>
          <w:highlight w:val="lightGray"/>
        </w:rPr>
        <w:t xml:space="preserve">1 injektionsflaska med 100 ml </w:t>
      </w:r>
    </w:p>
    <w:p w14:paraId="4A85B100" w14:textId="77777777" w:rsidR="00E04ED0" w:rsidRPr="007C2183" w:rsidRDefault="00E04ED0" w:rsidP="00E04ED0"/>
    <w:bookmarkEnd w:id="16"/>
    <w:bookmarkEnd w:id="17"/>
    <w:p w14:paraId="05E43468" w14:textId="77777777" w:rsidR="00184E5E" w:rsidRPr="006B4557" w:rsidRDefault="00184E5E" w:rsidP="00184E5E">
      <w:pPr>
        <w:spacing w:line="240" w:lineRule="auto"/>
        <w:rPr>
          <w:noProof/>
          <w:szCs w:val="22"/>
        </w:rPr>
      </w:pPr>
    </w:p>
    <w:p w14:paraId="1EBB205F" w14:textId="77777777" w:rsidR="00184E5E" w:rsidRPr="006B4557" w:rsidRDefault="007B0D5B" w:rsidP="00EF7B83">
      <w:pPr>
        <w:pStyle w:val="TitreLabelling"/>
      </w:pPr>
      <w:r>
        <w:t>13.</w:t>
      </w:r>
      <w:r>
        <w:tab/>
      </w:r>
      <w:r w:rsidR="00812A37">
        <w:t>TILLVERKNINGS</w:t>
      </w:r>
      <w:r>
        <w:t>SATSNUMMER</w:t>
      </w:r>
    </w:p>
    <w:p w14:paraId="0BD5A4E5" w14:textId="77777777" w:rsidR="00184E5E" w:rsidRDefault="00184E5E" w:rsidP="00184E5E">
      <w:pPr>
        <w:spacing w:line="240" w:lineRule="auto"/>
        <w:rPr>
          <w:iCs/>
          <w:noProof/>
          <w:szCs w:val="22"/>
        </w:rPr>
      </w:pPr>
    </w:p>
    <w:p w14:paraId="1E23AA81" w14:textId="77777777" w:rsidR="00184E5E" w:rsidRPr="006B275A" w:rsidRDefault="007B0D5B" w:rsidP="00184E5E">
      <w:pPr>
        <w:spacing w:line="240" w:lineRule="auto"/>
        <w:rPr>
          <w:iCs/>
          <w:noProof/>
          <w:szCs w:val="22"/>
        </w:rPr>
      </w:pPr>
      <w:r>
        <w:t>Lot</w:t>
      </w:r>
    </w:p>
    <w:p w14:paraId="5950CB03" w14:textId="77777777" w:rsidR="00184E5E" w:rsidRPr="00A32BB2" w:rsidRDefault="00184E5E" w:rsidP="00184E5E">
      <w:pPr>
        <w:spacing w:line="240" w:lineRule="auto"/>
        <w:rPr>
          <w:b/>
          <w:bCs/>
          <w:i/>
          <w:noProof/>
          <w:szCs w:val="22"/>
        </w:rPr>
      </w:pPr>
    </w:p>
    <w:p w14:paraId="0B891C1E" w14:textId="77777777" w:rsidR="00184E5E" w:rsidRPr="006B4557" w:rsidRDefault="00184E5E" w:rsidP="00184E5E">
      <w:pPr>
        <w:spacing w:line="240" w:lineRule="auto"/>
        <w:rPr>
          <w:noProof/>
          <w:szCs w:val="22"/>
        </w:rPr>
      </w:pPr>
    </w:p>
    <w:p w14:paraId="26085F33" w14:textId="77777777" w:rsidR="00184E5E" w:rsidRPr="00EF7B83" w:rsidRDefault="007B0D5B" w:rsidP="00EF7B83">
      <w:pPr>
        <w:pStyle w:val="TitreLabelling"/>
      </w:pPr>
      <w:r>
        <w:t>14.</w:t>
      </w:r>
      <w:r>
        <w:tab/>
        <w:t xml:space="preserve">ALLMÄN KLASSIFICERING </w:t>
      </w:r>
      <w:r w:rsidR="00812A37">
        <w:t>FÖR FÖRSKRIVNING</w:t>
      </w:r>
    </w:p>
    <w:p w14:paraId="2A38F920" w14:textId="77777777" w:rsidR="00184E5E" w:rsidRPr="006B4557" w:rsidRDefault="00184E5E" w:rsidP="00184E5E">
      <w:pPr>
        <w:spacing w:line="240" w:lineRule="auto"/>
        <w:rPr>
          <w:i/>
          <w:noProof/>
          <w:szCs w:val="22"/>
        </w:rPr>
      </w:pPr>
    </w:p>
    <w:p w14:paraId="66BA130B" w14:textId="77777777" w:rsidR="00184E5E" w:rsidRDefault="00184E5E" w:rsidP="00184E5E">
      <w:pPr>
        <w:spacing w:line="240" w:lineRule="auto"/>
        <w:rPr>
          <w:noProof/>
          <w:szCs w:val="22"/>
        </w:rPr>
      </w:pPr>
    </w:p>
    <w:p w14:paraId="0B7985B6" w14:textId="77777777" w:rsidR="00184E5E" w:rsidRPr="00B3208E" w:rsidRDefault="00184E5E" w:rsidP="00184E5E">
      <w:pPr>
        <w:spacing w:line="240" w:lineRule="auto"/>
        <w:rPr>
          <w:noProof/>
          <w:szCs w:val="22"/>
        </w:rPr>
      </w:pPr>
    </w:p>
    <w:p w14:paraId="500B3C22" w14:textId="77777777" w:rsidR="00184E5E" w:rsidRPr="00A26F79" w:rsidRDefault="007B0D5B" w:rsidP="00EF7B83">
      <w:pPr>
        <w:pStyle w:val="TitreLabelling"/>
      </w:pPr>
      <w:r>
        <w:t>15.</w:t>
      </w:r>
      <w:r>
        <w:tab/>
        <w:t>BRUKSANVISNING</w:t>
      </w:r>
    </w:p>
    <w:p w14:paraId="5A0EB3D9" w14:textId="77777777" w:rsidR="00184E5E" w:rsidRPr="008225EB" w:rsidRDefault="00184E5E" w:rsidP="00184E5E">
      <w:pPr>
        <w:spacing w:line="240" w:lineRule="auto"/>
        <w:rPr>
          <w:noProof/>
          <w:szCs w:val="22"/>
        </w:rPr>
      </w:pPr>
    </w:p>
    <w:p w14:paraId="01168153" w14:textId="77777777" w:rsidR="00184E5E" w:rsidRDefault="00184E5E" w:rsidP="00184E5E">
      <w:pPr>
        <w:spacing w:line="240" w:lineRule="auto"/>
        <w:rPr>
          <w:noProof/>
          <w:szCs w:val="22"/>
        </w:rPr>
      </w:pPr>
    </w:p>
    <w:p w14:paraId="576BF96F" w14:textId="77777777" w:rsidR="00184E5E" w:rsidRPr="008225EB" w:rsidRDefault="00184E5E" w:rsidP="00184E5E">
      <w:pPr>
        <w:spacing w:line="240" w:lineRule="auto"/>
        <w:rPr>
          <w:noProof/>
          <w:szCs w:val="22"/>
        </w:rPr>
      </w:pPr>
    </w:p>
    <w:p w14:paraId="644CFE93" w14:textId="77777777" w:rsidR="00184E5E" w:rsidRPr="006B4557" w:rsidRDefault="007B0D5B" w:rsidP="00EF7B83">
      <w:pPr>
        <w:pStyle w:val="TitreLabelling"/>
      </w:pPr>
      <w:r>
        <w:t>16.</w:t>
      </w:r>
      <w:r>
        <w:tab/>
        <w:t xml:space="preserve">INFORMATION I </w:t>
      </w:r>
      <w:r w:rsidR="00812A37">
        <w:t>PUNKT</w:t>
      </w:r>
      <w:r>
        <w:t>SKRIFT</w:t>
      </w:r>
    </w:p>
    <w:p w14:paraId="78CF3E3E" w14:textId="77777777" w:rsidR="00184E5E" w:rsidRPr="007B42D3" w:rsidRDefault="00184E5E" w:rsidP="00184E5E">
      <w:pPr>
        <w:spacing w:line="240" w:lineRule="auto"/>
        <w:rPr>
          <w:noProof/>
          <w:szCs w:val="22"/>
        </w:rPr>
      </w:pPr>
    </w:p>
    <w:p w14:paraId="4193BF7E" w14:textId="77777777" w:rsidR="00184E5E" w:rsidRDefault="007B0D5B" w:rsidP="00184E5E">
      <w:pPr>
        <w:spacing w:line="240" w:lineRule="auto"/>
        <w:rPr>
          <w:noProof/>
          <w:szCs w:val="22"/>
          <w:shd w:val="clear" w:color="auto" w:fill="CCCCCC"/>
        </w:rPr>
      </w:pPr>
      <w:r>
        <w:rPr>
          <w:szCs w:val="22"/>
          <w:shd w:val="clear" w:color="auto" w:fill="CCCCCC"/>
        </w:rPr>
        <w:t>Ej relevant.</w:t>
      </w:r>
    </w:p>
    <w:p w14:paraId="5C261F10" w14:textId="77777777" w:rsidR="00184E5E" w:rsidRDefault="00184E5E" w:rsidP="00184E5E">
      <w:pPr>
        <w:spacing w:line="240" w:lineRule="auto"/>
        <w:rPr>
          <w:noProof/>
          <w:szCs w:val="22"/>
          <w:shd w:val="clear" w:color="auto" w:fill="CCCCCC"/>
        </w:rPr>
      </w:pPr>
    </w:p>
    <w:p w14:paraId="3D827DEE" w14:textId="77777777" w:rsidR="00184E5E" w:rsidRPr="00067B16" w:rsidRDefault="00184E5E" w:rsidP="00184E5E">
      <w:pPr>
        <w:spacing w:line="240" w:lineRule="auto"/>
        <w:rPr>
          <w:noProof/>
          <w:szCs w:val="22"/>
          <w:shd w:val="clear" w:color="auto" w:fill="CCCCCC"/>
        </w:rPr>
      </w:pPr>
    </w:p>
    <w:p w14:paraId="5225FA7D" w14:textId="77777777" w:rsidR="00184E5E" w:rsidRPr="00812A37" w:rsidRDefault="007B0D5B" w:rsidP="00812A37">
      <w:pPr>
        <w:pStyle w:val="TitreLabelling"/>
      </w:pPr>
      <w:r>
        <w:t>17.</w:t>
      </w:r>
      <w:r>
        <w:tab/>
        <w:t xml:space="preserve">UNIK </w:t>
      </w:r>
      <w:r w:rsidR="00812A37" w:rsidRPr="00812A37">
        <w:t>I</w:t>
      </w:r>
      <w:r w:rsidR="00812A37" w:rsidRPr="00812A37">
        <w:rPr>
          <w:bCs/>
          <w:noProof w:val="0"/>
        </w:rPr>
        <w:t>DENTITETSBETECKNING – TVÅDIMENSIONELL STRECKKOD</w:t>
      </w:r>
    </w:p>
    <w:p w14:paraId="16075DE3" w14:textId="77777777" w:rsidR="00BB7B79" w:rsidRDefault="00BB7B79" w:rsidP="00184E5E">
      <w:pPr>
        <w:spacing w:line="240" w:lineRule="auto"/>
        <w:rPr>
          <w:szCs w:val="22"/>
          <w:shd w:val="clear" w:color="auto" w:fill="CCCCCC"/>
        </w:rPr>
      </w:pPr>
    </w:p>
    <w:p w14:paraId="33A98417" w14:textId="77777777" w:rsidR="00184E5E" w:rsidRPr="00C937E7" w:rsidRDefault="007B0D5B" w:rsidP="00BB7B79">
      <w:pPr>
        <w:spacing w:line="240" w:lineRule="auto"/>
        <w:rPr>
          <w:noProof/>
          <w:vanish/>
          <w:szCs w:val="22"/>
        </w:rPr>
      </w:pPr>
      <w:r>
        <w:rPr>
          <w:szCs w:val="22"/>
          <w:shd w:val="clear" w:color="auto" w:fill="CCCCCC"/>
        </w:rPr>
        <w:t>Ej relevant.</w:t>
      </w:r>
    </w:p>
    <w:p w14:paraId="093D29CB" w14:textId="77777777" w:rsidR="00184E5E" w:rsidRDefault="00184E5E" w:rsidP="00184E5E">
      <w:pPr>
        <w:tabs>
          <w:tab w:val="clear" w:pos="567"/>
        </w:tabs>
        <w:spacing w:line="240" w:lineRule="auto"/>
        <w:rPr>
          <w:noProof/>
        </w:rPr>
      </w:pPr>
    </w:p>
    <w:p w14:paraId="0A791682" w14:textId="77777777" w:rsidR="00184E5E" w:rsidRPr="00C937E7" w:rsidRDefault="00184E5E" w:rsidP="00184E5E">
      <w:pPr>
        <w:tabs>
          <w:tab w:val="clear" w:pos="567"/>
        </w:tabs>
        <w:spacing w:line="240" w:lineRule="auto"/>
        <w:rPr>
          <w:noProof/>
        </w:rPr>
      </w:pPr>
    </w:p>
    <w:p w14:paraId="626130D2" w14:textId="77777777" w:rsidR="00184E5E" w:rsidRPr="00C937E7" w:rsidRDefault="007B0D5B" w:rsidP="00EF7B83">
      <w:pPr>
        <w:pStyle w:val="TitreLabelling"/>
        <w:rPr>
          <w:i/>
        </w:rPr>
      </w:pPr>
      <w:r>
        <w:t>18.</w:t>
      </w:r>
      <w:r>
        <w:tab/>
        <w:t xml:space="preserve">UNIK </w:t>
      </w:r>
      <w:r w:rsidR="00B27326" w:rsidRPr="00B27326">
        <w:t xml:space="preserve">IDENTITETSBETECKNING </w:t>
      </w:r>
      <w:r w:rsidR="00B27326" w:rsidRPr="00812A37">
        <w:rPr>
          <w:bCs/>
          <w:noProof w:val="0"/>
        </w:rPr>
        <w:t xml:space="preserve">– </w:t>
      </w:r>
      <w:r w:rsidR="00FF3D9B">
        <w:t>ETT FORMAT LÄSBART FÖR MÄNSKLIGT ÖGA</w:t>
      </w:r>
    </w:p>
    <w:p w14:paraId="459ADFF3" w14:textId="77777777" w:rsidR="00184E5E" w:rsidRPr="00C937E7" w:rsidRDefault="00184E5E" w:rsidP="00184E5E">
      <w:pPr>
        <w:tabs>
          <w:tab w:val="clear" w:pos="567"/>
        </w:tabs>
        <w:spacing w:line="240" w:lineRule="auto"/>
        <w:rPr>
          <w:noProof/>
          <w:vanish/>
          <w:szCs w:val="22"/>
        </w:rPr>
      </w:pPr>
    </w:p>
    <w:p w14:paraId="618E4A30" w14:textId="77777777" w:rsidR="00184E5E" w:rsidRPr="0025349D" w:rsidRDefault="007B0D5B" w:rsidP="00184E5E">
      <w:pPr>
        <w:spacing w:line="240" w:lineRule="auto"/>
        <w:rPr>
          <w:noProof/>
          <w:vanish/>
          <w:szCs w:val="22"/>
        </w:rPr>
      </w:pPr>
      <w:r w:rsidRPr="002325F2">
        <w:rPr>
          <w:szCs w:val="22"/>
          <w:highlight w:val="lightGray"/>
          <w:shd w:val="clear" w:color="auto" w:fill="CCCCCC"/>
        </w:rPr>
        <w:t>Ej relevant.</w:t>
      </w:r>
    </w:p>
    <w:p w14:paraId="2AC0F645" w14:textId="77777777" w:rsidR="00184E5E" w:rsidRPr="006B4557" w:rsidRDefault="007B0D5B" w:rsidP="00184E5E">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47B47EF2" w14:textId="77777777" w:rsidR="00184E5E" w:rsidRDefault="007B0D5B" w:rsidP="00D70B2C">
      <w:pPr>
        <w:pBdr>
          <w:top w:val="single" w:sz="4" w:space="1" w:color="auto"/>
          <w:left w:val="single" w:sz="4" w:space="4" w:color="auto"/>
          <w:bottom w:val="single" w:sz="4" w:space="1" w:color="auto"/>
          <w:right w:val="single" w:sz="4" w:space="1" w:color="auto"/>
        </w:pBdr>
        <w:spacing w:line="240" w:lineRule="auto"/>
        <w:rPr>
          <w:b/>
          <w:noProof/>
          <w:szCs w:val="22"/>
        </w:rPr>
      </w:pPr>
      <w:r>
        <w:rPr>
          <w:b/>
          <w:szCs w:val="22"/>
        </w:rPr>
        <w:lastRenderedPageBreak/>
        <w:t>UPPGIFTER SOM</w:t>
      </w:r>
      <w:r w:rsidR="00FF3D9B" w:rsidRPr="00FF3D9B">
        <w:t xml:space="preserve"> </w:t>
      </w:r>
      <w:r w:rsidR="00FF3D9B" w:rsidRPr="00FF3D9B">
        <w:rPr>
          <w:b/>
          <w:bCs/>
          <w:szCs w:val="22"/>
        </w:rPr>
        <w:t>SKA FINNAS PÅ SMÅ INRE LÄKEMEDELSFÖRPACKNINGAR</w:t>
      </w:r>
    </w:p>
    <w:p w14:paraId="7276E77F" w14:textId="77777777" w:rsidR="00184E5E" w:rsidRDefault="00184E5E" w:rsidP="00D70B2C">
      <w:pPr>
        <w:pBdr>
          <w:top w:val="single" w:sz="4" w:space="1" w:color="auto"/>
          <w:left w:val="single" w:sz="4" w:space="4" w:color="auto"/>
          <w:bottom w:val="single" w:sz="4" w:space="1" w:color="auto"/>
          <w:right w:val="single" w:sz="4" w:space="1" w:color="auto"/>
        </w:pBdr>
        <w:spacing w:line="240" w:lineRule="auto"/>
        <w:rPr>
          <w:b/>
          <w:noProof/>
          <w:szCs w:val="22"/>
        </w:rPr>
      </w:pPr>
    </w:p>
    <w:p w14:paraId="569BEE51" w14:textId="77777777" w:rsidR="00184E5E" w:rsidRPr="006B4557" w:rsidRDefault="007B0D5B" w:rsidP="00D70B2C">
      <w:pPr>
        <w:pBdr>
          <w:top w:val="single" w:sz="4" w:space="1" w:color="auto"/>
          <w:left w:val="single" w:sz="4" w:space="4" w:color="auto"/>
          <w:bottom w:val="single" w:sz="4" w:space="1" w:color="auto"/>
          <w:right w:val="single" w:sz="4" w:space="1" w:color="auto"/>
        </w:pBdr>
        <w:spacing w:line="240" w:lineRule="auto"/>
        <w:rPr>
          <w:noProof/>
          <w:szCs w:val="22"/>
        </w:rPr>
      </w:pPr>
      <w:r>
        <w:rPr>
          <w:b/>
          <w:szCs w:val="22"/>
        </w:rPr>
        <w:t>Text för den invändiga etiketten (förpackning) på flask</w:t>
      </w:r>
      <w:r w:rsidR="00020A60">
        <w:rPr>
          <w:b/>
          <w:szCs w:val="22"/>
        </w:rPr>
        <w:t>an</w:t>
      </w:r>
      <w:r>
        <w:rPr>
          <w:b/>
          <w:szCs w:val="22"/>
        </w:rPr>
        <w:t xml:space="preserve"> innehållande 3</w:t>
      </w:r>
      <w:r w:rsidR="009353C3">
        <w:rPr>
          <w:b/>
          <w:szCs w:val="22"/>
        </w:rPr>
        <w:t> </w:t>
      </w:r>
      <w:r>
        <w:rPr>
          <w:b/>
          <w:szCs w:val="22"/>
        </w:rPr>
        <w:t>ml, 7,5</w:t>
      </w:r>
      <w:r w:rsidR="009353C3">
        <w:rPr>
          <w:b/>
          <w:szCs w:val="22"/>
        </w:rPr>
        <w:t> </w:t>
      </w:r>
      <w:r>
        <w:rPr>
          <w:b/>
          <w:szCs w:val="22"/>
        </w:rPr>
        <w:t>ml och 10</w:t>
      </w:r>
      <w:r w:rsidR="009353C3">
        <w:rPr>
          <w:b/>
          <w:szCs w:val="22"/>
        </w:rPr>
        <w:t> </w:t>
      </w:r>
      <w:r>
        <w:rPr>
          <w:b/>
          <w:szCs w:val="22"/>
        </w:rPr>
        <w:t>ml.</w:t>
      </w:r>
    </w:p>
    <w:p w14:paraId="37128AF1" w14:textId="77777777" w:rsidR="00184E5E" w:rsidRDefault="00184E5E" w:rsidP="00184E5E">
      <w:pPr>
        <w:spacing w:line="240" w:lineRule="auto"/>
        <w:rPr>
          <w:noProof/>
          <w:szCs w:val="22"/>
        </w:rPr>
      </w:pPr>
    </w:p>
    <w:p w14:paraId="5D692082" w14:textId="77777777" w:rsidR="0079722C" w:rsidRPr="007B42D3" w:rsidRDefault="0079722C" w:rsidP="00184E5E">
      <w:pPr>
        <w:spacing w:line="240" w:lineRule="auto"/>
        <w:rPr>
          <w:noProof/>
          <w:szCs w:val="22"/>
        </w:rPr>
      </w:pPr>
    </w:p>
    <w:p w14:paraId="2510F6B7" w14:textId="77777777" w:rsidR="00184E5E" w:rsidRPr="00067B16" w:rsidRDefault="007B0D5B" w:rsidP="000F01E4">
      <w:pPr>
        <w:pStyle w:val="TitreLabelling"/>
      </w:pPr>
      <w:r>
        <w:t>1.</w:t>
      </w:r>
      <w:r>
        <w:tab/>
        <w:t>LÄKEMEDLETS NAMN OCH ADMINISTRERINGSVÄG</w:t>
      </w:r>
    </w:p>
    <w:p w14:paraId="16D59C01" w14:textId="77777777" w:rsidR="00184E5E" w:rsidRPr="00067B16" w:rsidRDefault="00184E5E" w:rsidP="00184E5E">
      <w:pPr>
        <w:spacing w:line="240" w:lineRule="auto"/>
        <w:ind w:left="567" w:hanging="567"/>
        <w:rPr>
          <w:noProof/>
          <w:szCs w:val="22"/>
        </w:rPr>
      </w:pPr>
    </w:p>
    <w:p w14:paraId="1BCE9DD2" w14:textId="77777777" w:rsidR="00184E5E" w:rsidRPr="00045AE8" w:rsidRDefault="007B0D5B" w:rsidP="007627B6">
      <w:r>
        <w:t>Elucirem 0,5</w:t>
      </w:r>
      <w:r w:rsidR="009353C3">
        <w:t> </w:t>
      </w:r>
      <w:r>
        <w:t xml:space="preserve">mmol/ml injektion </w:t>
      </w:r>
    </w:p>
    <w:p w14:paraId="60893164" w14:textId="0E7CFF55" w:rsidR="00184E5E" w:rsidRPr="00045AE8" w:rsidRDefault="00450278" w:rsidP="007627B6">
      <w:r>
        <w:t>gadopiklenol</w:t>
      </w:r>
    </w:p>
    <w:p w14:paraId="0A38BAB3" w14:textId="77777777" w:rsidR="00184E5E" w:rsidRPr="00045AE8" w:rsidRDefault="007B0D5B" w:rsidP="007627B6">
      <w:r>
        <w:t>Intravenös användning</w:t>
      </w:r>
    </w:p>
    <w:p w14:paraId="3D5F11AF" w14:textId="77777777" w:rsidR="00184E5E" w:rsidRPr="00A3136F" w:rsidRDefault="00184E5E" w:rsidP="00184E5E">
      <w:pPr>
        <w:spacing w:line="240" w:lineRule="auto"/>
        <w:rPr>
          <w:noProof/>
          <w:szCs w:val="22"/>
        </w:rPr>
      </w:pPr>
    </w:p>
    <w:p w14:paraId="03364A4F" w14:textId="77777777" w:rsidR="00184E5E" w:rsidRPr="000643D3" w:rsidRDefault="00184E5E" w:rsidP="00184E5E">
      <w:pPr>
        <w:spacing w:line="240" w:lineRule="auto"/>
        <w:rPr>
          <w:noProof/>
          <w:szCs w:val="22"/>
        </w:rPr>
      </w:pPr>
    </w:p>
    <w:p w14:paraId="54CD631C" w14:textId="77777777" w:rsidR="00184E5E" w:rsidRPr="00412450" w:rsidRDefault="007B0D5B" w:rsidP="000F01E4">
      <w:pPr>
        <w:pStyle w:val="TitreLabelling"/>
      </w:pPr>
      <w:r>
        <w:t>2.</w:t>
      </w:r>
      <w:r>
        <w:tab/>
      </w:r>
      <w:r w:rsidR="006518B5" w:rsidRPr="006518B5">
        <w:t>ADMINISTRERINGSSÄTT</w:t>
      </w:r>
    </w:p>
    <w:p w14:paraId="665FFBAB" w14:textId="77777777" w:rsidR="00184E5E" w:rsidRPr="00412450" w:rsidRDefault="00184E5E" w:rsidP="00184E5E">
      <w:pPr>
        <w:spacing w:line="240" w:lineRule="auto"/>
        <w:rPr>
          <w:noProof/>
          <w:szCs w:val="22"/>
        </w:rPr>
      </w:pPr>
    </w:p>
    <w:p w14:paraId="0B46BF71" w14:textId="77777777" w:rsidR="00184E5E" w:rsidRDefault="007B0D5B" w:rsidP="00184E5E">
      <w:pPr>
        <w:spacing w:line="240" w:lineRule="auto"/>
        <w:rPr>
          <w:noProof/>
          <w:szCs w:val="22"/>
        </w:rPr>
      </w:pPr>
      <w:r w:rsidRPr="002325F2">
        <w:rPr>
          <w:szCs w:val="22"/>
          <w:highlight w:val="lightGray"/>
        </w:rPr>
        <w:t>Ej relevant.</w:t>
      </w:r>
    </w:p>
    <w:p w14:paraId="342B103E" w14:textId="77777777" w:rsidR="00184E5E" w:rsidRDefault="00184E5E" w:rsidP="00184E5E">
      <w:pPr>
        <w:spacing w:line="240" w:lineRule="auto"/>
        <w:rPr>
          <w:noProof/>
          <w:szCs w:val="22"/>
        </w:rPr>
      </w:pPr>
    </w:p>
    <w:p w14:paraId="731AEB38" w14:textId="77777777" w:rsidR="00184E5E" w:rsidRPr="00EB595B" w:rsidRDefault="00184E5E" w:rsidP="00184E5E">
      <w:pPr>
        <w:spacing w:line="240" w:lineRule="auto"/>
        <w:rPr>
          <w:noProof/>
          <w:szCs w:val="22"/>
        </w:rPr>
      </w:pPr>
    </w:p>
    <w:p w14:paraId="6ABEB53C" w14:textId="77777777" w:rsidR="00184E5E" w:rsidRPr="008A1008" w:rsidRDefault="007B0D5B" w:rsidP="000F01E4">
      <w:pPr>
        <w:pStyle w:val="TitreLabelling"/>
      </w:pPr>
      <w:r>
        <w:t>3.</w:t>
      </w:r>
      <w:r>
        <w:tab/>
        <w:t>UTGÅNGSDATUM</w:t>
      </w:r>
    </w:p>
    <w:p w14:paraId="313B9C3C" w14:textId="77777777" w:rsidR="00184E5E" w:rsidRPr="006B4557" w:rsidRDefault="00184E5E" w:rsidP="00184E5E">
      <w:pPr>
        <w:spacing w:line="240" w:lineRule="auto"/>
      </w:pPr>
    </w:p>
    <w:p w14:paraId="56E570AE" w14:textId="77777777" w:rsidR="00184E5E" w:rsidRDefault="007B0D5B" w:rsidP="00184E5E">
      <w:pPr>
        <w:tabs>
          <w:tab w:val="clear" w:pos="567"/>
        </w:tabs>
        <w:spacing w:line="240" w:lineRule="auto"/>
        <w:rPr>
          <w:noProof/>
        </w:rPr>
      </w:pPr>
      <w:r>
        <w:t>E</w:t>
      </w:r>
      <w:r w:rsidR="003305C4">
        <w:t>XP</w:t>
      </w:r>
    </w:p>
    <w:p w14:paraId="3B20969B" w14:textId="77777777" w:rsidR="00184E5E" w:rsidRDefault="00184E5E" w:rsidP="00184E5E">
      <w:pPr>
        <w:spacing w:line="240" w:lineRule="auto"/>
      </w:pPr>
    </w:p>
    <w:p w14:paraId="6C3E9884" w14:textId="77777777" w:rsidR="00184E5E" w:rsidRPr="006B4557" w:rsidRDefault="00184E5E" w:rsidP="00184E5E">
      <w:pPr>
        <w:spacing w:line="240" w:lineRule="auto"/>
      </w:pPr>
    </w:p>
    <w:p w14:paraId="386DE27C" w14:textId="77777777" w:rsidR="00184E5E" w:rsidRPr="006B4557" w:rsidRDefault="007B0D5B" w:rsidP="000F01E4">
      <w:pPr>
        <w:pStyle w:val="TitreLabelling"/>
      </w:pPr>
      <w:r>
        <w:t>4.</w:t>
      </w:r>
      <w:r>
        <w:tab/>
      </w:r>
      <w:r w:rsidR="00FF3D9B">
        <w:t>TILLVERKNINGS</w:t>
      </w:r>
      <w:r>
        <w:t>SATS</w:t>
      </w:r>
      <w:r w:rsidR="00A14F31">
        <w:t xml:space="preserve"> </w:t>
      </w:r>
      <w:r>
        <w:t>NUMMER</w:t>
      </w:r>
    </w:p>
    <w:p w14:paraId="6A96837D" w14:textId="77777777" w:rsidR="00184E5E" w:rsidRDefault="00184E5E" w:rsidP="00184E5E">
      <w:pPr>
        <w:tabs>
          <w:tab w:val="clear" w:pos="567"/>
          <w:tab w:val="left" w:pos="1277"/>
        </w:tabs>
        <w:spacing w:line="240" w:lineRule="auto"/>
        <w:ind w:right="113"/>
      </w:pPr>
    </w:p>
    <w:p w14:paraId="2B3F4773" w14:textId="77777777" w:rsidR="00184E5E" w:rsidRPr="006B275A" w:rsidRDefault="007B0D5B" w:rsidP="00184E5E">
      <w:pPr>
        <w:spacing w:line="240" w:lineRule="auto"/>
        <w:rPr>
          <w:iCs/>
          <w:noProof/>
          <w:szCs w:val="22"/>
        </w:rPr>
      </w:pPr>
      <w:r>
        <w:t>Lot</w:t>
      </w:r>
    </w:p>
    <w:p w14:paraId="35A4D5FA" w14:textId="77777777" w:rsidR="00184E5E" w:rsidRPr="006B4557" w:rsidRDefault="00184E5E" w:rsidP="00184E5E">
      <w:pPr>
        <w:tabs>
          <w:tab w:val="clear" w:pos="567"/>
          <w:tab w:val="left" w:pos="1277"/>
        </w:tabs>
        <w:spacing w:line="240" w:lineRule="auto"/>
        <w:ind w:right="113"/>
      </w:pPr>
    </w:p>
    <w:p w14:paraId="0FB1B170" w14:textId="77777777" w:rsidR="00184E5E" w:rsidRPr="006B4557" w:rsidRDefault="00184E5E" w:rsidP="00184E5E">
      <w:pPr>
        <w:spacing w:line="240" w:lineRule="auto"/>
        <w:ind w:right="113"/>
      </w:pPr>
    </w:p>
    <w:p w14:paraId="2EF0D275" w14:textId="77777777" w:rsidR="00184E5E" w:rsidRPr="00BC6DC2" w:rsidRDefault="007B0D5B" w:rsidP="000F01E4">
      <w:pPr>
        <w:pStyle w:val="TitreLabelling"/>
      </w:pPr>
      <w:r>
        <w:t>5.</w:t>
      </w:r>
      <w:r>
        <w:tab/>
      </w:r>
      <w:r w:rsidR="00502709">
        <w:t>MÄNGD UTTRYCKT I</w:t>
      </w:r>
      <w:r>
        <w:t xml:space="preserve"> VIKT, VOLYM ELLER PER ENHET</w:t>
      </w:r>
    </w:p>
    <w:p w14:paraId="67C691E4" w14:textId="77777777" w:rsidR="00184E5E" w:rsidRDefault="00184E5E" w:rsidP="00184E5E">
      <w:pPr>
        <w:spacing w:line="240" w:lineRule="auto"/>
        <w:ind w:right="113"/>
        <w:rPr>
          <w:noProof/>
          <w:szCs w:val="22"/>
        </w:rPr>
      </w:pPr>
    </w:p>
    <w:p w14:paraId="47D7CB4B" w14:textId="77777777" w:rsidR="00184E5E" w:rsidRPr="002325F2" w:rsidRDefault="007B0D5B" w:rsidP="0095746F">
      <w:pPr>
        <w:rPr>
          <w:highlight w:val="lightGray"/>
        </w:rPr>
      </w:pPr>
      <w:r w:rsidRPr="002325F2">
        <w:rPr>
          <w:highlight w:val="lightGray"/>
        </w:rPr>
        <w:t>3</w:t>
      </w:r>
      <w:r w:rsidR="009353C3" w:rsidRPr="002325F2">
        <w:rPr>
          <w:highlight w:val="lightGray"/>
        </w:rPr>
        <w:t> </w:t>
      </w:r>
      <w:r w:rsidRPr="002325F2">
        <w:rPr>
          <w:highlight w:val="lightGray"/>
        </w:rPr>
        <w:t>ml</w:t>
      </w:r>
    </w:p>
    <w:p w14:paraId="3C9ED290" w14:textId="77777777" w:rsidR="00184E5E" w:rsidRPr="0095746F" w:rsidRDefault="007B0D5B" w:rsidP="0095746F">
      <w:r w:rsidRPr="002325F2">
        <w:rPr>
          <w:highlight w:val="lightGray"/>
        </w:rPr>
        <w:t>7,5</w:t>
      </w:r>
      <w:r w:rsidR="009353C3" w:rsidRPr="002325F2">
        <w:rPr>
          <w:highlight w:val="lightGray"/>
        </w:rPr>
        <w:t> </w:t>
      </w:r>
      <w:r w:rsidRPr="002325F2">
        <w:rPr>
          <w:highlight w:val="lightGray"/>
        </w:rPr>
        <w:t>ml</w:t>
      </w:r>
    </w:p>
    <w:p w14:paraId="3400C1BE" w14:textId="77777777" w:rsidR="00184E5E" w:rsidRPr="0095746F" w:rsidRDefault="007B0D5B" w:rsidP="0095746F">
      <w:r w:rsidRPr="002325F2">
        <w:rPr>
          <w:highlight w:val="lightGray"/>
        </w:rPr>
        <w:t>10</w:t>
      </w:r>
      <w:r w:rsidR="009353C3" w:rsidRPr="002325F2">
        <w:rPr>
          <w:highlight w:val="lightGray"/>
        </w:rPr>
        <w:t> </w:t>
      </w:r>
      <w:r w:rsidRPr="002325F2">
        <w:rPr>
          <w:highlight w:val="lightGray"/>
        </w:rPr>
        <w:t>ml</w:t>
      </w:r>
    </w:p>
    <w:p w14:paraId="1C15714A" w14:textId="77777777" w:rsidR="00184E5E" w:rsidRPr="00157895" w:rsidRDefault="00184E5E" w:rsidP="00184E5E">
      <w:pPr>
        <w:spacing w:line="240" w:lineRule="auto"/>
        <w:ind w:right="113"/>
        <w:rPr>
          <w:noProof/>
          <w:szCs w:val="22"/>
        </w:rPr>
      </w:pPr>
    </w:p>
    <w:p w14:paraId="7DA7E07F" w14:textId="77777777" w:rsidR="00184E5E" w:rsidRPr="001F6423" w:rsidRDefault="00184E5E" w:rsidP="00184E5E">
      <w:pPr>
        <w:spacing w:line="240" w:lineRule="auto"/>
        <w:ind w:right="113"/>
        <w:rPr>
          <w:noProof/>
          <w:szCs w:val="22"/>
        </w:rPr>
      </w:pPr>
    </w:p>
    <w:p w14:paraId="2C5C6651" w14:textId="77777777" w:rsidR="00184E5E" w:rsidRPr="001F6423" w:rsidRDefault="007B0D5B" w:rsidP="000F01E4">
      <w:pPr>
        <w:pStyle w:val="TitreLabelling"/>
      </w:pPr>
      <w:r>
        <w:t>6.</w:t>
      </w:r>
      <w:r>
        <w:tab/>
      </w:r>
      <w:r w:rsidR="00502709">
        <w:t>ÖVRIGT</w:t>
      </w:r>
    </w:p>
    <w:p w14:paraId="6FCE06C4" w14:textId="77777777" w:rsidR="00184E5E" w:rsidRPr="006B4557" w:rsidRDefault="00184E5E" w:rsidP="00184E5E">
      <w:pPr>
        <w:spacing w:line="240" w:lineRule="auto"/>
        <w:ind w:right="113"/>
        <w:rPr>
          <w:noProof/>
          <w:szCs w:val="22"/>
        </w:rPr>
      </w:pPr>
    </w:p>
    <w:p w14:paraId="4DE68922" w14:textId="77777777" w:rsidR="00184E5E" w:rsidRDefault="007B0D5B" w:rsidP="00184E5E">
      <w:pPr>
        <w:spacing w:line="240" w:lineRule="auto"/>
        <w:rPr>
          <w:noProof/>
          <w:szCs w:val="22"/>
          <w:shd w:val="clear" w:color="auto" w:fill="CCCCCC"/>
        </w:rPr>
      </w:pPr>
      <w:r>
        <w:rPr>
          <w:szCs w:val="22"/>
          <w:shd w:val="clear" w:color="auto" w:fill="CCCCCC"/>
        </w:rPr>
        <w:t>Ej relevant.</w:t>
      </w:r>
    </w:p>
    <w:p w14:paraId="2027C7FA" w14:textId="77777777" w:rsidR="00184E5E" w:rsidRPr="006B4557" w:rsidRDefault="00184E5E" w:rsidP="00184E5E">
      <w:pPr>
        <w:spacing w:line="240" w:lineRule="auto"/>
        <w:ind w:right="113"/>
      </w:pPr>
    </w:p>
    <w:p w14:paraId="312F8781" w14:textId="77777777" w:rsidR="00184E5E" w:rsidRPr="006B4557" w:rsidRDefault="00184E5E" w:rsidP="00184E5E">
      <w:pPr>
        <w:spacing w:line="240" w:lineRule="auto"/>
        <w:ind w:right="113"/>
      </w:pPr>
    </w:p>
    <w:p w14:paraId="076E36DC" w14:textId="77777777" w:rsidR="00F25E12" w:rsidRDefault="007B0D5B">
      <w:pPr>
        <w:tabs>
          <w:tab w:val="clear" w:pos="567"/>
        </w:tabs>
        <w:spacing w:line="240" w:lineRule="auto"/>
        <w:rPr>
          <w:b/>
        </w:rPr>
      </w:pPr>
      <w:r>
        <w:br w:type="page"/>
      </w:r>
    </w:p>
    <w:p w14:paraId="2A3B44FA" w14:textId="77777777" w:rsidR="00F25E12" w:rsidRPr="00502709" w:rsidRDefault="007B0D5B" w:rsidP="00F25E12">
      <w:pPr>
        <w:pBdr>
          <w:top w:val="single" w:sz="4" w:space="0" w:color="auto"/>
          <w:left w:val="single" w:sz="4" w:space="4" w:color="auto"/>
          <w:bottom w:val="single" w:sz="4" w:space="1" w:color="auto"/>
          <w:right w:val="single" w:sz="4" w:space="4" w:color="auto"/>
        </w:pBdr>
        <w:spacing w:line="240" w:lineRule="auto"/>
        <w:rPr>
          <w:b/>
          <w:bCs/>
          <w:szCs w:val="22"/>
        </w:rPr>
      </w:pPr>
      <w:r w:rsidRPr="00502709">
        <w:rPr>
          <w:b/>
          <w:bCs/>
          <w:szCs w:val="22"/>
        </w:rPr>
        <w:lastRenderedPageBreak/>
        <w:t>UPPGIFTER SOM SKA FINNAS PÅ YTTRE FÖRPACKNINGEN OCH PÅ INNERFÖRPACKNINGEN</w:t>
      </w:r>
    </w:p>
    <w:p w14:paraId="3ED2075B" w14:textId="77777777" w:rsidR="00502709" w:rsidRDefault="00502709"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1A71146A" w14:textId="77777777" w:rsidR="00F25E12" w:rsidRDefault="007B0D5B"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 för kartongen (yttre förpackning), förfylld spruta innehållande 7,5</w:t>
      </w:r>
      <w:r w:rsidR="009353C3">
        <w:rPr>
          <w:b/>
          <w:szCs w:val="22"/>
        </w:rPr>
        <w:t> </w:t>
      </w:r>
      <w:r>
        <w:rPr>
          <w:b/>
          <w:szCs w:val="22"/>
        </w:rPr>
        <w:t>ml, 10</w:t>
      </w:r>
      <w:r w:rsidR="009353C3">
        <w:rPr>
          <w:b/>
          <w:szCs w:val="22"/>
        </w:rPr>
        <w:t> </w:t>
      </w:r>
      <w:r>
        <w:rPr>
          <w:b/>
          <w:szCs w:val="22"/>
        </w:rPr>
        <w:t>ml och 15</w:t>
      </w:r>
      <w:r w:rsidR="009353C3">
        <w:rPr>
          <w:b/>
          <w:szCs w:val="22"/>
        </w:rPr>
        <w:t> </w:t>
      </w:r>
      <w:r>
        <w:rPr>
          <w:b/>
          <w:szCs w:val="22"/>
        </w:rPr>
        <w:t>ml, enkelförpackning och multipack.</w:t>
      </w:r>
    </w:p>
    <w:p w14:paraId="7F28DEA0" w14:textId="77777777" w:rsidR="00F25E12" w:rsidRDefault="007B0D5B"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Den yttre etiketten innehåller Blue box.</w:t>
      </w:r>
    </w:p>
    <w:p w14:paraId="5DF1A233"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19E864F5" w14:textId="77777777" w:rsidR="00F25E12" w:rsidRDefault="007B0D5B"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Text för den invändiga etiketten (invändig förpackning) förfylld spruta på 15</w:t>
      </w:r>
      <w:r w:rsidR="009353C3">
        <w:rPr>
          <w:b/>
          <w:szCs w:val="22"/>
        </w:rPr>
        <w:t> </w:t>
      </w:r>
      <w:r>
        <w:rPr>
          <w:b/>
          <w:szCs w:val="22"/>
        </w:rPr>
        <w:t>ml.</w:t>
      </w:r>
    </w:p>
    <w:p w14:paraId="0375CA19" w14:textId="77777777" w:rsidR="00F25E12" w:rsidRPr="006B4557" w:rsidRDefault="007B0D5B"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Ingen Blue box ingår på den invändiga etiketten.</w:t>
      </w:r>
    </w:p>
    <w:p w14:paraId="58D6D24F" w14:textId="77777777" w:rsidR="00F25E12" w:rsidRPr="006B4557" w:rsidRDefault="00F25E12" w:rsidP="00F25E12">
      <w:pPr>
        <w:spacing w:line="240" w:lineRule="auto"/>
      </w:pPr>
    </w:p>
    <w:p w14:paraId="444F0780" w14:textId="77777777" w:rsidR="00F25E12" w:rsidRPr="006C6114" w:rsidRDefault="00F25E12" w:rsidP="00F25E12">
      <w:pPr>
        <w:spacing w:line="240" w:lineRule="auto"/>
        <w:rPr>
          <w:noProof/>
          <w:szCs w:val="22"/>
        </w:rPr>
      </w:pPr>
    </w:p>
    <w:p w14:paraId="26DF9B6F" w14:textId="77777777" w:rsidR="00F25E12" w:rsidRPr="006B4557" w:rsidRDefault="007B0D5B" w:rsidP="00F25E12">
      <w:pPr>
        <w:pStyle w:val="TitreLabelling"/>
      </w:pPr>
      <w:r>
        <w:t>1.</w:t>
      </w:r>
      <w:r>
        <w:tab/>
        <w:t>LÄKEMEDLETS NAMN</w:t>
      </w:r>
    </w:p>
    <w:p w14:paraId="6B5AB44F" w14:textId="77777777" w:rsidR="00F25E12" w:rsidRPr="00BC6DC2" w:rsidRDefault="00F25E12" w:rsidP="00F25E12">
      <w:pPr>
        <w:spacing w:line="240" w:lineRule="auto"/>
        <w:rPr>
          <w:noProof/>
          <w:szCs w:val="22"/>
        </w:rPr>
      </w:pPr>
    </w:p>
    <w:p w14:paraId="11C42361" w14:textId="77777777" w:rsidR="00F25E12" w:rsidRDefault="007B0D5B" w:rsidP="009D0AAF">
      <w:pPr>
        <w:rPr>
          <w:noProof/>
        </w:rPr>
      </w:pPr>
      <w:r>
        <w:t>Elucirem 0,5</w:t>
      </w:r>
      <w:r w:rsidR="009353C3">
        <w:t> </w:t>
      </w:r>
      <w:r>
        <w:t>mmol/ml injektionsvätska, lösning</w:t>
      </w:r>
    </w:p>
    <w:p w14:paraId="2C8DEA46" w14:textId="6C5C1D8B" w:rsidR="00F25E12" w:rsidRPr="00867320" w:rsidRDefault="00450278" w:rsidP="00F25E12">
      <w:r>
        <w:t>gadopiklenol</w:t>
      </w:r>
    </w:p>
    <w:p w14:paraId="5B615572" w14:textId="77777777" w:rsidR="00F25E12" w:rsidRPr="00067B16" w:rsidRDefault="00F25E12" w:rsidP="00F25E12">
      <w:pPr>
        <w:spacing w:line="240" w:lineRule="auto"/>
        <w:rPr>
          <w:noProof/>
          <w:szCs w:val="22"/>
        </w:rPr>
      </w:pPr>
    </w:p>
    <w:p w14:paraId="4017E456" w14:textId="77777777" w:rsidR="00F25E12" w:rsidRPr="00B3208E" w:rsidRDefault="00F25E12" w:rsidP="00F25E12">
      <w:pPr>
        <w:spacing w:line="240" w:lineRule="auto"/>
        <w:rPr>
          <w:noProof/>
          <w:szCs w:val="22"/>
        </w:rPr>
      </w:pPr>
    </w:p>
    <w:p w14:paraId="6F9F7CA0" w14:textId="77777777" w:rsidR="00F25E12" w:rsidRPr="00A26F79" w:rsidRDefault="007B0D5B" w:rsidP="00F25E12">
      <w:pPr>
        <w:pStyle w:val="TitreLabelling"/>
      </w:pPr>
      <w:r>
        <w:t>2.</w:t>
      </w:r>
      <w:r>
        <w:tab/>
        <w:t xml:space="preserve">DEKLARATION AV AKTIV(A) </w:t>
      </w:r>
      <w:r w:rsidR="00502709">
        <w:t>SUBSTANS</w:t>
      </w:r>
      <w:r>
        <w:t>(</w:t>
      </w:r>
      <w:r w:rsidR="00502709">
        <w:t>E</w:t>
      </w:r>
      <w:r>
        <w:t>R)</w:t>
      </w:r>
    </w:p>
    <w:p w14:paraId="547CE79B" w14:textId="77777777" w:rsidR="00F25E12" w:rsidRPr="006B4557" w:rsidRDefault="00F25E12" w:rsidP="00F25E12">
      <w:pPr>
        <w:spacing w:line="240" w:lineRule="auto"/>
        <w:rPr>
          <w:noProof/>
          <w:szCs w:val="22"/>
        </w:rPr>
      </w:pPr>
    </w:p>
    <w:p w14:paraId="56CE0B49" w14:textId="31B72F9B" w:rsidR="00F25E12" w:rsidRPr="007D2F97" w:rsidRDefault="007B0D5B" w:rsidP="009D0AAF">
      <w:r>
        <w:t>1</w:t>
      </w:r>
      <w:r w:rsidR="000466F2">
        <w:t> </w:t>
      </w:r>
      <w:r>
        <w:t>ml lösning innehåller 485,1</w:t>
      </w:r>
      <w:r w:rsidR="000466F2">
        <w:t> </w:t>
      </w:r>
      <w:r>
        <w:t xml:space="preserve">mg </w:t>
      </w:r>
      <w:r w:rsidR="00450278">
        <w:t>gadopiklenol</w:t>
      </w:r>
      <w:r>
        <w:t xml:space="preserve"> (motsvarande 0,5</w:t>
      </w:r>
      <w:r w:rsidR="000466F2">
        <w:t> </w:t>
      </w:r>
      <w:r>
        <w:t xml:space="preserve">mmol </w:t>
      </w:r>
      <w:r w:rsidR="00450278">
        <w:t>gadopiklenol</w:t>
      </w:r>
      <w:r w:rsidR="00E8349B">
        <w:t xml:space="preserve"> och 78,6 mg gadolinium</w:t>
      </w:r>
      <w:r>
        <w:t>).</w:t>
      </w:r>
    </w:p>
    <w:p w14:paraId="3993D187" w14:textId="77777777" w:rsidR="00F25E12" w:rsidRPr="001C2C35" w:rsidRDefault="00F25E12" w:rsidP="00F25E12">
      <w:pPr>
        <w:spacing w:line="240" w:lineRule="auto"/>
        <w:rPr>
          <w:noProof/>
          <w:szCs w:val="22"/>
        </w:rPr>
      </w:pPr>
    </w:p>
    <w:p w14:paraId="76D9F1FF" w14:textId="77777777" w:rsidR="00F25E12" w:rsidRPr="00A26F79" w:rsidRDefault="00F25E12" w:rsidP="00F25E12">
      <w:pPr>
        <w:spacing w:line="240" w:lineRule="auto"/>
        <w:rPr>
          <w:noProof/>
          <w:szCs w:val="22"/>
        </w:rPr>
      </w:pPr>
    </w:p>
    <w:p w14:paraId="2225A831" w14:textId="77777777" w:rsidR="00F25E12" w:rsidRPr="008225EB" w:rsidRDefault="007B0D5B" w:rsidP="00F25E12">
      <w:pPr>
        <w:pStyle w:val="TitreLabelling"/>
      </w:pPr>
      <w:r>
        <w:t>3.</w:t>
      </w:r>
      <w:r>
        <w:tab/>
        <w:t>FÖRTECKNING ÖVER HJÄLPÄMNEN</w:t>
      </w:r>
    </w:p>
    <w:p w14:paraId="19B230A7" w14:textId="77777777" w:rsidR="00F25E12" w:rsidRPr="00A3136F" w:rsidRDefault="00F25E12" w:rsidP="00F25E12">
      <w:pPr>
        <w:spacing w:line="240" w:lineRule="auto"/>
        <w:rPr>
          <w:noProof/>
          <w:szCs w:val="22"/>
        </w:rPr>
      </w:pPr>
    </w:p>
    <w:p w14:paraId="640129C4" w14:textId="77777777" w:rsidR="00F25E12" w:rsidRDefault="007B0D5B" w:rsidP="009D0AAF">
      <w:r>
        <w:t>Hjälpämnen: tetraxetan, trometamol, saltsyra, natriumhydroxid, vatten för injektionsvätskor.</w:t>
      </w:r>
    </w:p>
    <w:p w14:paraId="1BAC3FC3" w14:textId="77777777" w:rsidR="00F25E12" w:rsidRPr="001C2C35" w:rsidRDefault="00F25E12" w:rsidP="009D0AAF"/>
    <w:p w14:paraId="3A16E379" w14:textId="77777777" w:rsidR="00F25E12" w:rsidRPr="001C2C35" w:rsidRDefault="00F25E12" w:rsidP="00F25E12">
      <w:pPr>
        <w:spacing w:line="240" w:lineRule="auto"/>
        <w:rPr>
          <w:noProof/>
          <w:szCs w:val="22"/>
        </w:rPr>
      </w:pPr>
    </w:p>
    <w:p w14:paraId="1B216550" w14:textId="77777777" w:rsidR="00F25E12" w:rsidRPr="00412450" w:rsidRDefault="007B0D5B" w:rsidP="00F25E12">
      <w:pPr>
        <w:pStyle w:val="TitreLabelling"/>
      </w:pPr>
      <w:r>
        <w:t>4.</w:t>
      </w:r>
      <w:r>
        <w:tab/>
      </w:r>
      <w:r w:rsidR="00B27326" w:rsidRPr="00B27326">
        <w:t>LÄKEMEDELSFORM OCH FÖRPACKNINGSSTORLEK</w:t>
      </w:r>
    </w:p>
    <w:p w14:paraId="6B38650F" w14:textId="77777777" w:rsidR="00F25E12" w:rsidRPr="002325F2" w:rsidRDefault="00F25E12" w:rsidP="00F25E12">
      <w:pPr>
        <w:spacing w:line="240" w:lineRule="auto"/>
        <w:rPr>
          <w:noProof/>
          <w:szCs w:val="22"/>
          <w:highlight w:val="lightGray"/>
        </w:rPr>
      </w:pPr>
    </w:p>
    <w:p w14:paraId="6D89D6B9" w14:textId="77777777" w:rsidR="00F25E12" w:rsidRPr="002325F2" w:rsidRDefault="007B0D5B" w:rsidP="00F25E12">
      <w:pPr>
        <w:spacing w:line="240" w:lineRule="auto"/>
        <w:rPr>
          <w:noProof/>
          <w:szCs w:val="22"/>
          <w:highlight w:val="lightGray"/>
        </w:rPr>
      </w:pPr>
      <w:r w:rsidRPr="002325F2">
        <w:rPr>
          <w:szCs w:val="22"/>
          <w:highlight w:val="lightGray"/>
        </w:rPr>
        <w:t xml:space="preserve">Lösning för injicering </w:t>
      </w:r>
    </w:p>
    <w:p w14:paraId="5BFF7529" w14:textId="77777777" w:rsidR="00D70B2C" w:rsidRPr="002325F2" w:rsidRDefault="00D70B2C" w:rsidP="00F25E12">
      <w:pPr>
        <w:spacing w:line="240" w:lineRule="auto"/>
        <w:rPr>
          <w:noProof/>
          <w:szCs w:val="22"/>
          <w:highlight w:val="lightGray"/>
        </w:rPr>
      </w:pPr>
    </w:p>
    <w:p w14:paraId="723E8CC5" w14:textId="77777777" w:rsidR="00D70B2C" w:rsidRPr="00816419" w:rsidRDefault="007B0D5B" w:rsidP="00D70B2C">
      <w:pPr>
        <w:spacing w:line="240" w:lineRule="auto"/>
        <w:rPr>
          <w:noProof/>
          <w:szCs w:val="22"/>
        </w:rPr>
      </w:pPr>
      <w:r w:rsidRPr="002325F2">
        <w:rPr>
          <w:b/>
          <w:highlight w:val="lightGray"/>
        </w:rPr>
        <w:t>På ytterkartongen:</w:t>
      </w:r>
    </w:p>
    <w:p w14:paraId="64AB4A77" w14:textId="77777777" w:rsidR="00D70B2C" w:rsidRDefault="007B0D5B" w:rsidP="00D70B2C">
      <w:pPr>
        <w:spacing w:line="240" w:lineRule="auto"/>
        <w:rPr>
          <w:noProof/>
          <w:szCs w:val="22"/>
        </w:rPr>
      </w:pPr>
      <w:r w:rsidRPr="002325F2">
        <w:rPr>
          <w:highlight w:val="lightGray"/>
          <w:u w:val="single"/>
        </w:rPr>
        <w:t>Enkelpack</w:t>
      </w:r>
      <w:r w:rsidRPr="002325F2">
        <w:rPr>
          <w:highlight w:val="lightGray"/>
        </w:rPr>
        <w:t>:</w:t>
      </w:r>
    </w:p>
    <w:p w14:paraId="1A549C76" w14:textId="77777777" w:rsidR="00D70B2C" w:rsidRPr="004245F3" w:rsidRDefault="007B0D5B" w:rsidP="00D70B2C">
      <w:pPr>
        <w:spacing w:line="240" w:lineRule="auto"/>
      </w:pPr>
      <w:r>
        <w:t>1</w:t>
      </w:r>
      <w:r w:rsidR="000466F2">
        <w:t> </w:t>
      </w:r>
      <w:r>
        <w:t>förfylld spruta på 7,5</w:t>
      </w:r>
      <w:r w:rsidR="000466F2">
        <w:t> </w:t>
      </w:r>
      <w:r>
        <w:t>ml</w:t>
      </w:r>
    </w:p>
    <w:p w14:paraId="3B031D8E" w14:textId="77777777" w:rsidR="00D70B2C" w:rsidRPr="002325F2" w:rsidRDefault="007B0D5B" w:rsidP="0095746F">
      <w:pPr>
        <w:rPr>
          <w:highlight w:val="lightGray"/>
        </w:rPr>
      </w:pPr>
      <w:r w:rsidRPr="002325F2">
        <w:rPr>
          <w:highlight w:val="lightGray"/>
        </w:rPr>
        <w:t>1</w:t>
      </w:r>
      <w:r w:rsidR="000466F2" w:rsidRPr="002325F2">
        <w:rPr>
          <w:highlight w:val="lightGray"/>
        </w:rPr>
        <w:t> </w:t>
      </w:r>
      <w:r w:rsidRPr="002325F2">
        <w:rPr>
          <w:highlight w:val="lightGray"/>
        </w:rPr>
        <w:t>förfylld spruta på 10</w:t>
      </w:r>
      <w:r w:rsidR="000466F2" w:rsidRPr="002325F2">
        <w:rPr>
          <w:highlight w:val="lightGray"/>
        </w:rPr>
        <w:t> </w:t>
      </w:r>
      <w:r w:rsidRPr="002325F2">
        <w:rPr>
          <w:highlight w:val="lightGray"/>
        </w:rPr>
        <w:t>ml</w:t>
      </w:r>
    </w:p>
    <w:p w14:paraId="01919D64" w14:textId="77777777" w:rsidR="00D70B2C" w:rsidRPr="002325F2" w:rsidRDefault="007B0D5B" w:rsidP="0095746F">
      <w:pPr>
        <w:rPr>
          <w:highlight w:val="lightGray"/>
        </w:rPr>
      </w:pPr>
      <w:r w:rsidRPr="002325F2">
        <w:rPr>
          <w:highlight w:val="lightGray"/>
        </w:rPr>
        <w:t>1</w:t>
      </w:r>
      <w:r w:rsidR="000466F2" w:rsidRPr="002325F2">
        <w:rPr>
          <w:highlight w:val="lightGray"/>
        </w:rPr>
        <w:t> </w:t>
      </w:r>
      <w:r w:rsidRPr="002325F2">
        <w:rPr>
          <w:highlight w:val="lightGray"/>
        </w:rPr>
        <w:t>förfylld spruta på 15</w:t>
      </w:r>
      <w:r w:rsidR="000466F2" w:rsidRPr="002325F2">
        <w:rPr>
          <w:highlight w:val="lightGray"/>
        </w:rPr>
        <w:t> </w:t>
      </w:r>
      <w:r w:rsidRPr="002325F2">
        <w:rPr>
          <w:highlight w:val="lightGray"/>
        </w:rPr>
        <w:t>ml</w:t>
      </w:r>
    </w:p>
    <w:p w14:paraId="4A4FBFC6" w14:textId="77777777" w:rsidR="00D70B2C" w:rsidRPr="002325F2" w:rsidRDefault="007B0D5B" w:rsidP="0095746F">
      <w:pPr>
        <w:rPr>
          <w:highlight w:val="lightGray"/>
        </w:rPr>
      </w:pPr>
      <w:r w:rsidRPr="002325F2">
        <w:rPr>
          <w:highlight w:val="lightGray"/>
        </w:rPr>
        <w:t>1</w:t>
      </w:r>
      <w:r w:rsidR="000466F2" w:rsidRPr="002325F2">
        <w:rPr>
          <w:highlight w:val="lightGray"/>
        </w:rPr>
        <w:t> </w:t>
      </w:r>
      <w:r w:rsidRPr="002325F2">
        <w:rPr>
          <w:highlight w:val="lightGray"/>
        </w:rPr>
        <w:t>förfylld spruta på 7,5</w:t>
      </w:r>
      <w:r w:rsidR="000466F2" w:rsidRPr="002325F2">
        <w:rPr>
          <w:highlight w:val="lightGray"/>
        </w:rPr>
        <w:t> </w:t>
      </w:r>
      <w:r w:rsidRPr="002325F2">
        <w:rPr>
          <w:highlight w:val="lightGray"/>
        </w:rPr>
        <w:t>ml med administreringsset för manuell injektion (förlängningsslang</w:t>
      </w:r>
      <w:r w:rsidR="000845D4" w:rsidRPr="002325F2">
        <w:rPr>
          <w:highlight w:val="lightGray"/>
        </w:rPr>
        <w:t> </w:t>
      </w:r>
      <w:r w:rsidRPr="002325F2">
        <w:rPr>
          <w:highlight w:val="lightGray"/>
        </w:rPr>
        <w:t>+</w:t>
      </w:r>
      <w:r w:rsidR="000845D4" w:rsidRPr="002325F2">
        <w:rPr>
          <w:highlight w:val="lightGray"/>
        </w:rPr>
        <w:t> </w:t>
      </w:r>
      <w:r w:rsidRPr="002325F2">
        <w:rPr>
          <w:highlight w:val="lightGray"/>
        </w:rPr>
        <w:t>kateter)</w:t>
      </w:r>
    </w:p>
    <w:p w14:paraId="707CDC7B" w14:textId="77777777" w:rsidR="00D70B2C" w:rsidRPr="002325F2" w:rsidRDefault="007B0D5B" w:rsidP="0095746F">
      <w:pPr>
        <w:rPr>
          <w:highlight w:val="lightGray"/>
        </w:rPr>
      </w:pPr>
      <w:r w:rsidRPr="002325F2">
        <w:rPr>
          <w:highlight w:val="lightGray"/>
        </w:rPr>
        <w:t>1</w:t>
      </w:r>
      <w:r w:rsidR="000466F2" w:rsidRPr="002325F2">
        <w:rPr>
          <w:highlight w:val="lightGray"/>
        </w:rPr>
        <w:t> </w:t>
      </w:r>
      <w:r w:rsidRPr="002325F2">
        <w:rPr>
          <w:highlight w:val="lightGray"/>
        </w:rPr>
        <w:t>förfylld spruta på 10</w:t>
      </w:r>
      <w:r w:rsidR="000466F2" w:rsidRPr="002325F2">
        <w:rPr>
          <w:highlight w:val="lightGray"/>
        </w:rPr>
        <w:t> </w:t>
      </w:r>
      <w:r w:rsidRPr="002325F2">
        <w:rPr>
          <w:highlight w:val="lightGray"/>
        </w:rPr>
        <w:t>ml med administreringsset för manuell injektion (förlängningsslang</w:t>
      </w:r>
      <w:r w:rsidR="000845D4" w:rsidRPr="002325F2">
        <w:rPr>
          <w:highlight w:val="lightGray"/>
        </w:rPr>
        <w:t> </w:t>
      </w:r>
      <w:r w:rsidRPr="002325F2">
        <w:rPr>
          <w:highlight w:val="lightGray"/>
        </w:rPr>
        <w:t>+</w:t>
      </w:r>
      <w:r w:rsidR="000845D4" w:rsidRPr="002325F2">
        <w:rPr>
          <w:highlight w:val="lightGray"/>
        </w:rPr>
        <w:t> </w:t>
      </w:r>
      <w:r w:rsidRPr="002325F2">
        <w:rPr>
          <w:highlight w:val="lightGray"/>
        </w:rPr>
        <w:t>kateter)</w:t>
      </w:r>
    </w:p>
    <w:p w14:paraId="01233FEA" w14:textId="77777777" w:rsidR="00D70B2C" w:rsidRPr="002325F2" w:rsidRDefault="007B0D5B" w:rsidP="0095746F">
      <w:pPr>
        <w:rPr>
          <w:highlight w:val="lightGray"/>
        </w:rPr>
      </w:pPr>
      <w:r w:rsidRPr="002325F2">
        <w:rPr>
          <w:highlight w:val="lightGray"/>
        </w:rPr>
        <w:t>1</w:t>
      </w:r>
      <w:r w:rsidR="000466F2" w:rsidRPr="002325F2">
        <w:rPr>
          <w:highlight w:val="lightGray"/>
        </w:rPr>
        <w:t> </w:t>
      </w:r>
      <w:r w:rsidRPr="002325F2">
        <w:rPr>
          <w:highlight w:val="lightGray"/>
        </w:rPr>
        <w:t>förfylld spruta på 15</w:t>
      </w:r>
      <w:r w:rsidR="000466F2" w:rsidRPr="002325F2">
        <w:rPr>
          <w:highlight w:val="lightGray"/>
        </w:rPr>
        <w:t> </w:t>
      </w:r>
      <w:r w:rsidRPr="002325F2">
        <w:rPr>
          <w:highlight w:val="lightGray"/>
        </w:rPr>
        <w:t>ml med administreringsset för manuell injektion (förlängningsslang</w:t>
      </w:r>
      <w:r w:rsidR="000845D4" w:rsidRPr="002325F2">
        <w:rPr>
          <w:highlight w:val="lightGray"/>
        </w:rPr>
        <w:t> </w:t>
      </w:r>
      <w:r w:rsidRPr="002325F2">
        <w:rPr>
          <w:highlight w:val="lightGray"/>
        </w:rPr>
        <w:t>+</w:t>
      </w:r>
      <w:r w:rsidR="000845D4" w:rsidRPr="002325F2">
        <w:rPr>
          <w:highlight w:val="lightGray"/>
        </w:rPr>
        <w:t> </w:t>
      </w:r>
      <w:r w:rsidRPr="002325F2">
        <w:rPr>
          <w:highlight w:val="lightGray"/>
        </w:rPr>
        <w:t>kateter)</w:t>
      </w:r>
    </w:p>
    <w:p w14:paraId="4057B6C5" w14:textId="77777777" w:rsidR="00D70B2C" w:rsidRPr="002325F2" w:rsidRDefault="00D70B2C" w:rsidP="00D70B2C">
      <w:pPr>
        <w:spacing w:line="240" w:lineRule="auto"/>
        <w:rPr>
          <w:noProof/>
          <w:szCs w:val="22"/>
          <w:highlight w:val="lightGray"/>
        </w:rPr>
      </w:pPr>
    </w:p>
    <w:p w14:paraId="000B7757" w14:textId="77777777" w:rsidR="00D70B2C" w:rsidRPr="002325F2" w:rsidRDefault="007B0D5B" w:rsidP="00D70B2C">
      <w:pPr>
        <w:spacing w:line="240" w:lineRule="auto"/>
        <w:rPr>
          <w:noProof/>
          <w:szCs w:val="22"/>
          <w:highlight w:val="lightGray"/>
        </w:rPr>
      </w:pPr>
      <w:r w:rsidRPr="002325F2">
        <w:rPr>
          <w:szCs w:val="22"/>
          <w:highlight w:val="lightGray"/>
        </w:rPr>
        <w:t>1</w:t>
      </w:r>
      <w:r w:rsidR="000466F2" w:rsidRPr="002325F2">
        <w:rPr>
          <w:szCs w:val="22"/>
          <w:highlight w:val="lightGray"/>
        </w:rPr>
        <w:t> </w:t>
      </w:r>
      <w:r w:rsidRPr="002325F2">
        <w:rPr>
          <w:szCs w:val="22"/>
          <w:highlight w:val="lightGray"/>
        </w:rPr>
        <w:t>förfylld spruta på 7,5</w:t>
      </w:r>
      <w:r w:rsidR="000466F2" w:rsidRPr="002325F2">
        <w:rPr>
          <w:szCs w:val="22"/>
          <w:highlight w:val="lightGray"/>
        </w:rPr>
        <w:t> </w:t>
      </w:r>
      <w:r w:rsidRPr="002325F2">
        <w:rPr>
          <w:szCs w:val="22"/>
          <w:highlight w:val="lightGray"/>
        </w:rPr>
        <w:t>ml med administreringsset för Optistar Elite-injektor (förlängningsslang + kateter + tom 60</w:t>
      </w:r>
      <w:r w:rsidR="000466F2" w:rsidRPr="002325F2">
        <w:rPr>
          <w:szCs w:val="22"/>
          <w:highlight w:val="lightGray"/>
        </w:rPr>
        <w:t> </w:t>
      </w:r>
      <w:r w:rsidRPr="002325F2">
        <w:rPr>
          <w:szCs w:val="22"/>
          <w:highlight w:val="lightGray"/>
        </w:rPr>
        <w:t>ml spruta)</w:t>
      </w:r>
    </w:p>
    <w:p w14:paraId="52EE0664" w14:textId="77777777" w:rsidR="00D70B2C" w:rsidRDefault="007B0D5B" w:rsidP="00D70B2C">
      <w:pPr>
        <w:spacing w:line="240" w:lineRule="auto"/>
        <w:rPr>
          <w:noProof/>
          <w:szCs w:val="22"/>
        </w:rPr>
      </w:pPr>
      <w:r w:rsidRPr="002325F2">
        <w:rPr>
          <w:szCs w:val="22"/>
          <w:highlight w:val="lightGray"/>
        </w:rPr>
        <w:t>1</w:t>
      </w:r>
      <w:r w:rsidR="000466F2" w:rsidRPr="002325F2">
        <w:rPr>
          <w:szCs w:val="22"/>
          <w:highlight w:val="lightGray"/>
        </w:rPr>
        <w:t> </w:t>
      </w:r>
      <w:r w:rsidRPr="002325F2">
        <w:rPr>
          <w:szCs w:val="22"/>
          <w:highlight w:val="lightGray"/>
        </w:rPr>
        <w:t>förfylld spruta på 10</w:t>
      </w:r>
      <w:r w:rsidR="000466F2" w:rsidRPr="002325F2">
        <w:rPr>
          <w:szCs w:val="22"/>
          <w:highlight w:val="lightGray"/>
        </w:rPr>
        <w:t> </w:t>
      </w:r>
      <w:r w:rsidRPr="002325F2">
        <w:rPr>
          <w:szCs w:val="22"/>
          <w:highlight w:val="lightGray"/>
        </w:rPr>
        <w:t>ml med administreringsset för Optistar Elite-injektor (förlängningsslang + kateter + tom 60</w:t>
      </w:r>
      <w:r w:rsidR="00502709" w:rsidRPr="002325F2">
        <w:rPr>
          <w:szCs w:val="22"/>
          <w:highlight w:val="lightGray"/>
        </w:rPr>
        <w:t xml:space="preserve"> </w:t>
      </w:r>
      <w:r w:rsidRPr="002325F2">
        <w:rPr>
          <w:szCs w:val="22"/>
          <w:highlight w:val="lightGray"/>
        </w:rPr>
        <w:t>ml spruta)</w:t>
      </w:r>
    </w:p>
    <w:p w14:paraId="1078169B" w14:textId="77777777" w:rsidR="00D70B2C" w:rsidRDefault="007B0D5B" w:rsidP="00D70B2C">
      <w:pPr>
        <w:spacing w:line="240" w:lineRule="auto"/>
        <w:rPr>
          <w:noProof/>
          <w:szCs w:val="22"/>
        </w:rPr>
      </w:pPr>
      <w:r w:rsidRPr="002325F2">
        <w:rPr>
          <w:szCs w:val="22"/>
          <w:highlight w:val="lightGray"/>
        </w:rPr>
        <w:t>1</w:t>
      </w:r>
      <w:r w:rsidR="000466F2" w:rsidRPr="002325F2">
        <w:rPr>
          <w:szCs w:val="22"/>
          <w:highlight w:val="lightGray"/>
        </w:rPr>
        <w:t> </w:t>
      </w:r>
      <w:r w:rsidRPr="002325F2">
        <w:rPr>
          <w:szCs w:val="22"/>
          <w:highlight w:val="lightGray"/>
        </w:rPr>
        <w:t>förfylld spruta på 15</w:t>
      </w:r>
      <w:r w:rsidR="000466F2" w:rsidRPr="002325F2">
        <w:rPr>
          <w:szCs w:val="22"/>
          <w:highlight w:val="lightGray"/>
        </w:rPr>
        <w:t> </w:t>
      </w:r>
      <w:r w:rsidRPr="002325F2">
        <w:rPr>
          <w:szCs w:val="22"/>
          <w:highlight w:val="lightGray"/>
        </w:rPr>
        <w:t>ml med administreringsset för Optistar Elite-injektor (förlängningsslang + kateter + tom 60</w:t>
      </w:r>
      <w:r w:rsidR="00502709" w:rsidRPr="002325F2">
        <w:rPr>
          <w:szCs w:val="22"/>
          <w:highlight w:val="lightGray"/>
        </w:rPr>
        <w:t xml:space="preserve"> </w:t>
      </w:r>
      <w:r w:rsidRPr="002325F2">
        <w:rPr>
          <w:szCs w:val="22"/>
          <w:highlight w:val="lightGray"/>
        </w:rPr>
        <w:t>ml spruta)</w:t>
      </w:r>
    </w:p>
    <w:p w14:paraId="6A07E51D" w14:textId="77777777" w:rsidR="00D70B2C" w:rsidRDefault="00D70B2C" w:rsidP="00D70B2C">
      <w:pPr>
        <w:spacing w:line="240" w:lineRule="auto"/>
        <w:rPr>
          <w:color w:val="4F81BD"/>
        </w:rPr>
      </w:pPr>
    </w:p>
    <w:p w14:paraId="4BED7B33" w14:textId="77777777" w:rsidR="00D70B2C" w:rsidRPr="002325F2" w:rsidRDefault="007B0D5B" w:rsidP="00D70B2C">
      <w:pPr>
        <w:spacing w:line="240" w:lineRule="auto"/>
        <w:rPr>
          <w:noProof/>
          <w:szCs w:val="22"/>
          <w:highlight w:val="lightGray"/>
        </w:rPr>
      </w:pPr>
      <w:r w:rsidRPr="002325F2">
        <w:rPr>
          <w:szCs w:val="22"/>
          <w:highlight w:val="lightGray"/>
        </w:rPr>
        <w:t>1</w:t>
      </w:r>
      <w:r w:rsidR="000466F2" w:rsidRPr="002325F2">
        <w:rPr>
          <w:szCs w:val="22"/>
          <w:highlight w:val="lightGray"/>
        </w:rPr>
        <w:t> </w:t>
      </w:r>
      <w:r w:rsidRPr="002325F2">
        <w:rPr>
          <w:szCs w:val="22"/>
          <w:highlight w:val="lightGray"/>
        </w:rPr>
        <w:t>förfylld spruta på 7,5</w:t>
      </w:r>
      <w:r w:rsidR="000466F2" w:rsidRPr="002325F2">
        <w:rPr>
          <w:szCs w:val="22"/>
          <w:highlight w:val="lightGray"/>
        </w:rPr>
        <w:t> </w:t>
      </w:r>
      <w:r w:rsidRPr="002325F2">
        <w:rPr>
          <w:szCs w:val="22"/>
          <w:highlight w:val="lightGray"/>
        </w:rPr>
        <w:t>ml med administreringsset för Medrad Spectris Solaris EP-injektor (förlängningsslang + kateter + tom 115</w:t>
      </w:r>
      <w:r w:rsidR="000466F2" w:rsidRPr="002325F2">
        <w:rPr>
          <w:szCs w:val="22"/>
          <w:highlight w:val="lightGray"/>
        </w:rPr>
        <w:t> </w:t>
      </w:r>
      <w:r w:rsidRPr="002325F2">
        <w:rPr>
          <w:szCs w:val="22"/>
          <w:highlight w:val="lightGray"/>
        </w:rPr>
        <w:t>ml spruta)</w:t>
      </w:r>
    </w:p>
    <w:p w14:paraId="709C426B" w14:textId="77777777" w:rsidR="00D70B2C" w:rsidRPr="002325F2" w:rsidRDefault="007B0D5B" w:rsidP="00D70B2C">
      <w:pPr>
        <w:spacing w:line="240" w:lineRule="auto"/>
        <w:rPr>
          <w:noProof/>
          <w:szCs w:val="22"/>
          <w:highlight w:val="lightGray"/>
        </w:rPr>
      </w:pPr>
      <w:r w:rsidRPr="002325F2">
        <w:rPr>
          <w:szCs w:val="22"/>
          <w:highlight w:val="lightGray"/>
        </w:rPr>
        <w:t>1</w:t>
      </w:r>
      <w:r w:rsidR="000466F2" w:rsidRPr="002325F2">
        <w:rPr>
          <w:szCs w:val="22"/>
          <w:highlight w:val="lightGray"/>
        </w:rPr>
        <w:t> </w:t>
      </w:r>
      <w:r w:rsidRPr="002325F2">
        <w:rPr>
          <w:szCs w:val="22"/>
          <w:highlight w:val="lightGray"/>
        </w:rPr>
        <w:t>förfylld spruta på 10</w:t>
      </w:r>
      <w:r w:rsidR="000466F2" w:rsidRPr="002325F2">
        <w:rPr>
          <w:szCs w:val="22"/>
          <w:highlight w:val="lightGray"/>
        </w:rPr>
        <w:t> </w:t>
      </w:r>
      <w:r w:rsidRPr="002325F2">
        <w:rPr>
          <w:szCs w:val="22"/>
          <w:highlight w:val="lightGray"/>
        </w:rPr>
        <w:t>ml med administreringsset för Medrad Spectris Solaris EP-injektor (förlängningsslang + kateter + tom 115</w:t>
      </w:r>
      <w:r w:rsidR="000466F2" w:rsidRPr="002325F2">
        <w:rPr>
          <w:szCs w:val="22"/>
          <w:highlight w:val="lightGray"/>
        </w:rPr>
        <w:t> </w:t>
      </w:r>
      <w:r w:rsidRPr="002325F2">
        <w:rPr>
          <w:szCs w:val="22"/>
          <w:highlight w:val="lightGray"/>
        </w:rPr>
        <w:t>ml spruta)</w:t>
      </w:r>
    </w:p>
    <w:p w14:paraId="35ACFC7B" w14:textId="77777777" w:rsidR="00D70B2C" w:rsidRPr="002325F2" w:rsidRDefault="007B0D5B" w:rsidP="00D70B2C">
      <w:pPr>
        <w:spacing w:line="240" w:lineRule="auto"/>
        <w:rPr>
          <w:noProof/>
          <w:szCs w:val="22"/>
          <w:highlight w:val="lightGray"/>
        </w:rPr>
      </w:pPr>
      <w:r w:rsidRPr="002325F2">
        <w:rPr>
          <w:szCs w:val="22"/>
          <w:highlight w:val="lightGray"/>
        </w:rPr>
        <w:t>1</w:t>
      </w:r>
      <w:r w:rsidR="000466F2" w:rsidRPr="002325F2">
        <w:rPr>
          <w:szCs w:val="22"/>
          <w:highlight w:val="lightGray"/>
        </w:rPr>
        <w:t> </w:t>
      </w:r>
      <w:r w:rsidRPr="002325F2">
        <w:rPr>
          <w:szCs w:val="22"/>
          <w:highlight w:val="lightGray"/>
        </w:rPr>
        <w:t>förfylld spruta på 15</w:t>
      </w:r>
      <w:r w:rsidR="000466F2" w:rsidRPr="002325F2">
        <w:rPr>
          <w:szCs w:val="22"/>
          <w:highlight w:val="lightGray"/>
        </w:rPr>
        <w:t> </w:t>
      </w:r>
      <w:r w:rsidRPr="002325F2">
        <w:rPr>
          <w:szCs w:val="22"/>
          <w:highlight w:val="lightGray"/>
        </w:rPr>
        <w:t>ml med administreringsset för Medrad Spectris Solaris EP-injektor (förlängningsslang + kateter + tom 115</w:t>
      </w:r>
      <w:r w:rsidR="000466F2" w:rsidRPr="002325F2">
        <w:rPr>
          <w:szCs w:val="22"/>
          <w:highlight w:val="lightGray"/>
        </w:rPr>
        <w:t> </w:t>
      </w:r>
      <w:r w:rsidRPr="002325F2">
        <w:rPr>
          <w:szCs w:val="22"/>
          <w:highlight w:val="lightGray"/>
        </w:rPr>
        <w:t>ml spruta)</w:t>
      </w:r>
    </w:p>
    <w:p w14:paraId="485ECD08" w14:textId="77777777" w:rsidR="00D70B2C" w:rsidRDefault="00D70B2C" w:rsidP="00D70B2C">
      <w:pPr>
        <w:spacing w:line="240" w:lineRule="auto"/>
        <w:rPr>
          <w:noProof/>
          <w:szCs w:val="22"/>
        </w:rPr>
      </w:pPr>
    </w:p>
    <w:p w14:paraId="77EC7748" w14:textId="77777777" w:rsidR="00D70B2C" w:rsidRDefault="007B0D5B" w:rsidP="00D70B2C">
      <w:pPr>
        <w:spacing w:line="240" w:lineRule="auto"/>
        <w:rPr>
          <w:noProof/>
          <w:szCs w:val="22"/>
        </w:rPr>
      </w:pPr>
      <w:r>
        <w:rPr>
          <w:szCs w:val="22"/>
          <w:u w:val="single"/>
        </w:rPr>
        <w:lastRenderedPageBreak/>
        <w:t>Multipack</w:t>
      </w:r>
      <w:r>
        <w:t>:</w:t>
      </w:r>
    </w:p>
    <w:p w14:paraId="45A8FB05" w14:textId="77777777" w:rsidR="00D70B2C" w:rsidRPr="002325F2" w:rsidRDefault="007B0D5B" w:rsidP="00D70B2C">
      <w:pPr>
        <w:spacing w:line="240" w:lineRule="auto"/>
        <w:rPr>
          <w:noProof/>
          <w:szCs w:val="22"/>
          <w:highlight w:val="lightGray"/>
        </w:rPr>
      </w:pPr>
      <w:r w:rsidRPr="002325F2">
        <w:rPr>
          <w:szCs w:val="22"/>
          <w:highlight w:val="lightGray"/>
        </w:rPr>
        <w:t>10</w:t>
      </w:r>
      <w:r w:rsidR="000466F2" w:rsidRPr="002325F2">
        <w:rPr>
          <w:szCs w:val="22"/>
          <w:highlight w:val="lightGray"/>
        </w:rPr>
        <w:t> </w:t>
      </w:r>
      <w:r w:rsidRPr="002325F2">
        <w:rPr>
          <w:szCs w:val="22"/>
          <w:highlight w:val="lightGray"/>
        </w:rPr>
        <w:t>förfyllda sprutor på 7,5</w:t>
      </w:r>
      <w:r w:rsidR="000466F2" w:rsidRPr="002325F2">
        <w:rPr>
          <w:szCs w:val="22"/>
          <w:highlight w:val="lightGray"/>
        </w:rPr>
        <w:t> </w:t>
      </w:r>
      <w:r w:rsidRPr="002325F2">
        <w:rPr>
          <w:szCs w:val="22"/>
          <w:highlight w:val="lightGray"/>
        </w:rPr>
        <w:t>ml</w:t>
      </w:r>
    </w:p>
    <w:p w14:paraId="7EB2BE03" w14:textId="77777777" w:rsidR="00D70B2C" w:rsidRPr="002325F2" w:rsidRDefault="007B0D5B" w:rsidP="00D70B2C">
      <w:pPr>
        <w:spacing w:line="240" w:lineRule="auto"/>
        <w:rPr>
          <w:noProof/>
          <w:szCs w:val="22"/>
          <w:highlight w:val="lightGray"/>
        </w:rPr>
      </w:pPr>
      <w:r w:rsidRPr="002325F2">
        <w:rPr>
          <w:szCs w:val="22"/>
          <w:highlight w:val="lightGray"/>
        </w:rPr>
        <w:t>10</w:t>
      </w:r>
      <w:r w:rsidR="000466F2" w:rsidRPr="002325F2">
        <w:rPr>
          <w:szCs w:val="22"/>
          <w:highlight w:val="lightGray"/>
        </w:rPr>
        <w:t> </w:t>
      </w:r>
      <w:r w:rsidRPr="002325F2">
        <w:rPr>
          <w:szCs w:val="22"/>
          <w:highlight w:val="lightGray"/>
        </w:rPr>
        <w:t>förfyllda sprutor à 10</w:t>
      </w:r>
      <w:r w:rsidR="000466F2" w:rsidRPr="002325F2">
        <w:rPr>
          <w:szCs w:val="22"/>
          <w:highlight w:val="lightGray"/>
        </w:rPr>
        <w:t> </w:t>
      </w:r>
      <w:r w:rsidRPr="002325F2">
        <w:rPr>
          <w:szCs w:val="22"/>
          <w:highlight w:val="lightGray"/>
        </w:rPr>
        <w:t>ml</w:t>
      </w:r>
    </w:p>
    <w:p w14:paraId="2A307912" w14:textId="77777777" w:rsidR="00D70B2C" w:rsidRPr="002325F2" w:rsidRDefault="007B0D5B" w:rsidP="00D70B2C">
      <w:pPr>
        <w:spacing w:line="240" w:lineRule="auto"/>
        <w:rPr>
          <w:noProof/>
          <w:szCs w:val="22"/>
          <w:highlight w:val="lightGray"/>
        </w:rPr>
      </w:pPr>
      <w:r w:rsidRPr="002325F2">
        <w:rPr>
          <w:szCs w:val="22"/>
          <w:highlight w:val="lightGray"/>
        </w:rPr>
        <w:t>10</w:t>
      </w:r>
      <w:r w:rsidR="000466F2" w:rsidRPr="002325F2">
        <w:rPr>
          <w:szCs w:val="22"/>
          <w:highlight w:val="lightGray"/>
        </w:rPr>
        <w:t> </w:t>
      </w:r>
      <w:r w:rsidRPr="002325F2">
        <w:rPr>
          <w:szCs w:val="22"/>
          <w:highlight w:val="lightGray"/>
        </w:rPr>
        <w:t>förfyllda sprutor à 15</w:t>
      </w:r>
      <w:r w:rsidR="000466F2" w:rsidRPr="002325F2">
        <w:rPr>
          <w:szCs w:val="22"/>
          <w:highlight w:val="lightGray"/>
        </w:rPr>
        <w:t> </w:t>
      </w:r>
      <w:r w:rsidRPr="002325F2">
        <w:rPr>
          <w:szCs w:val="22"/>
          <w:highlight w:val="lightGray"/>
        </w:rPr>
        <w:t>ml</w:t>
      </w:r>
    </w:p>
    <w:p w14:paraId="20A1644F" w14:textId="77777777" w:rsidR="00F25E12" w:rsidRPr="002325F2" w:rsidRDefault="00F25E12" w:rsidP="00F25E12">
      <w:pPr>
        <w:spacing w:line="240" w:lineRule="auto"/>
        <w:rPr>
          <w:noProof/>
          <w:szCs w:val="22"/>
          <w:highlight w:val="lightGray"/>
        </w:rPr>
      </w:pPr>
    </w:p>
    <w:p w14:paraId="6A91EA16" w14:textId="77777777" w:rsidR="00F25E12" w:rsidRPr="00816419" w:rsidRDefault="007B0D5B" w:rsidP="00F25E12">
      <w:pPr>
        <w:spacing w:line="240" w:lineRule="auto"/>
        <w:rPr>
          <w:noProof/>
          <w:szCs w:val="22"/>
        </w:rPr>
      </w:pPr>
      <w:r w:rsidRPr="002325F2">
        <w:rPr>
          <w:b/>
          <w:highlight w:val="lightGray"/>
        </w:rPr>
        <w:t>På den invändiga etiketten:</w:t>
      </w:r>
    </w:p>
    <w:p w14:paraId="7ACE4174" w14:textId="77777777" w:rsidR="00F25E12" w:rsidRPr="00D70B2C" w:rsidRDefault="007B0D5B" w:rsidP="00F25E12">
      <w:pPr>
        <w:spacing w:line="240" w:lineRule="auto"/>
      </w:pPr>
      <w:r>
        <w:t>1</w:t>
      </w:r>
      <w:r w:rsidR="00502709">
        <w:t>5</w:t>
      </w:r>
      <w:r w:rsidR="000466F2">
        <w:t> </w:t>
      </w:r>
      <w:r>
        <w:t>ml</w:t>
      </w:r>
    </w:p>
    <w:p w14:paraId="55B1FBD2" w14:textId="77777777" w:rsidR="00F25E12" w:rsidRDefault="00F25E12" w:rsidP="00F25E12">
      <w:pPr>
        <w:spacing w:line="240" w:lineRule="auto"/>
        <w:rPr>
          <w:noProof/>
          <w:szCs w:val="22"/>
        </w:rPr>
      </w:pPr>
    </w:p>
    <w:p w14:paraId="28168AB8" w14:textId="77777777" w:rsidR="00F25E12" w:rsidRPr="007B42D3" w:rsidRDefault="00F25E12" w:rsidP="00F25E12">
      <w:pPr>
        <w:spacing w:line="240" w:lineRule="auto"/>
        <w:rPr>
          <w:noProof/>
          <w:szCs w:val="22"/>
        </w:rPr>
      </w:pPr>
    </w:p>
    <w:p w14:paraId="03D4901C" w14:textId="77777777" w:rsidR="00F25E12" w:rsidRPr="006B4557" w:rsidRDefault="007B0D5B" w:rsidP="00502709">
      <w:pPr>
        <w:pStyle w:val="TitreLabelling"/>
      </w:pPr>
      <w:r>
        <w:t>5.</w:t>
      </w:r>
      <w:r>
        <w:tab/>
      </w:r>
      <w:r w:rsidR="00502709" w:rsidRPr="00502709">
        <w:rPr>
          <w:bCs/>
          <w:noProof w:val="0"/>
        </w:rPr>
        <w:t>ADMINISTRERINGSSÄTT OCH ADMINISTRERINGSVÄG</w:t>
      </w:r>
    </w:p>
    <w:p w14:paraId="0CA93ECB" w14:textId="77777777" w:rsidR="00502709" w:rsidRDefault="00502709" w:rsidP="00F25E12">
      <w:pPr>
        <w:spacing w:line="240" w:lineRule="auto"/>
      </w:pPr>
    </w:p>
    <w:p w14:paraId="53DAA333" w14:textId="77777777" w:rsidR="00F25E12" w:rsidRPr="007B42D3" w:rsidRDefault="007B0D5B" w:rsidP="00F25E12">
      <w:pPr>
        <w:spacing w:line="240" w:lineRule="auto"/>
        <w:rPr>
          <w:noProof/>
          <w:szCs w:val="22"/>
        </w:rPr>
      </w:pPr>
      <w:r>
        <w:t>Läs bipacksedeln före användning.</w:t>
      </w:r>
    </w:p>
    <w:p w14:paraId="05B3B0E0" w14:textId="77777777" w:rsidR="00F25E12" w:rsidRDefault="007B0D5B" w:rsidP="00F25E12">
      <w:pPr>
        <w:spacing w:line="240" w:lineRule="auto"/>
        <w:rPr>
          <w:noProof/>
          <w:szCs w:val="22"/>
        </w:rPr>
      </w:pPr>
      <w:r>
        <w:t>Intravenös användning.</w:t>
      </w:r>
    </w:p>
    <w:p w14:paraId="59953094" w14:textId="77777777" w:rsidR="00F25E12" w:rsidRPr="00067B16" w:rsidRDefault="00F25E12" w:rsidP="00F25E12">
      <w:pPr>
        <w:spacing w:line="240" w:lineRule="auto"/>
        <w:rPr>
          <w:noProof/>
          <w:szCs w:val="22"/>
        </w:rPr>
      </w:pPr>
    </w:p>
    <w:p w14:paraId="4B75883D" w14:textId="77777777" w:rsidR="00F25E12" w:rsidRPr="00067B16" w:rsidRDefault="00F25E12" w:rsidP="00F25E12">
      <w:pPr>
        <w:spacing w:line="240" w:lineRule="auto"/>
        <w:rPr>
          <w:noProof/>
          <w:szCs w:val="22"/>
        </w:rPr>
      </w:pPr>
    </w:p>
    <w:p w14:paraId="76F86A44" w14:textId="77777777" w:rsidR="00F25E12" w:rsidRPr="00EF7B83" w:rsidRDefault="007B0D5B" w:rsidP="00F25E12">
      <w:pPr>
        <w:pStyle w:val="TitreLabelling"/>
        <w:ind w:left="567" w:hanging="567"/>
        <w:rPr>
          <w:b w:val="0"/>
          <w:bCs/>
        </w:rPr>
      </w:pPr>
      <w:r>
        <w:rPr>
          <w:rStyle w:val="TitreLabellingCar"/>
          <w:b/>
          <w:bCs/>
        </w:rPr>
        <w:t>6.</w:t>
      </w:r>
      <w:r>
        <w:rPr>
          <w:rStyle w:val="TitreLabellingCar"/>
          <w:b/>
          <w:bCs/>
        </w:rPr>
        <w:tab/>
        <w:t>SÄRSKILD VARNING</w:t>
      </w:r>
      <w:r w:rsidR="00DF5DF2">
        <w:rPr>
          <w:rStyle w:val="TitreLabellingCar"/>
          <w:b/>
          <w:bCs/>
        </w:rPr>
        <w:t xml:space="preserve"> OM</w:t>
      </w:r>
      <w:r>
        <w:rPr>
          <w:rStyle w:val="TitreLabellingCar"/>
          <w:b/>
          <w:bCs/>
        </w:rPr>
        <w:t xml:space="preserve"> ATT LÄKEMEDLET MÅSTE FÖRVARAS UTOM </w:t>
      </w:r>
      <w:r w:rsidR="00DF5DF2">
        <w:rPr>
          <w:rStyle w:val="TitreLabellingCar"/>
          <w:b/>
          <w:bCs/>
        </w:rPr>
        <w:t xml:space="preserve">SYN- OCH </w:t>
      </w:r>
      <w:r>
        <w:rPr>
          <w:rStyle w:val="TitreLabellingCar"/>
          <w:b/>
          <w:bCs/>
        </w:rPr>
        <w:t>RÄCKHÅLL FÖR BARN</w:t>
      </w:r>
    </w:p>
    <w:p w14:paraId="3311B84D" w14:textId="77777777" w:rsidR="00F25E12" w:rsidRPr="008225EB" w:rsidRDefault="00F25E12" w:rsidP="00F25E12">
      <w:pPr>
        <w:spacing w:line="240" w:lineRule="auto"/>
        <w:rPr>
          <w:noProof/>
          <w:szCs w:val="22"/>
        </w:rPr>
      </w:pPr>
    </w:p>
    <w:p w14:paraId="49D836B7" w14:textId="77777777" w:rsidR="00F25E12" w:rsidRPr="008225EB" w:rsidRDefault="007B0D5B" w:rsidP="00F25E12">
      <w:pPr>
        <w:rPr>
          <w:noProof/>
        </w:rPr>
      </w:pPr>
      <w:r>
        <w:t>Förvaras utom syn- och räckhåll för barn.</w:t>
      </w:r>
    </w:p>
    <w:p w14:paraId="06B7F508" w14:textId="77777777" w:rsidR="00F25E12" w:rsidRPr="00A3136F" w:rsidRDefault="00F25E12" w:rsidP="00F25E12">
      <w:pPr>
        <w:spacing w:line="240" w:lineRule="auto"/>
        <w:rPr>
          <w:noProof/>
          <w:szCs w:val="22"/>
        </w:rPr>
      </w:pPr>
    </w:p>
    <w:p w14:paraId="5A3FF29F" w14:textId="77777777" w:rsidR="00F25E12" w:rsidRPr="000643D3" w:rsidRDefault="00F25E12" w:rsidP="00F25E12">
      <w:pPr>
        <w:spacing w:line="240" w:lineRule="auto"/>
        <w:rPr>
          <w:noProof/>
          <w:szCs w:val="22"/>
        </w:rPr>
      </w:pPr>
    </w:p>
    <w:p w14:paraId="624B98DF" w14:textId="77777777" w:rsidR="00F25E12" w:rsidRPr="00412450" w:rsidRDefault="007B0D5B" w:rsidP="00F25E12">
      <w:pPr>
        <w:pStyle w:val="TitreLabelling"/>
      </w:pPr>
      <w:r>
        <w:t>7.</w:t>
      </w:r>
      <w:r>
        <w:tab/>
      </w:r>
      <w:r w:rsidR="00BB7B79">
        <w:t>ÖVRIGA SÄRSKILDA VARNINGAR OM SÅ ÄR NÖDVÄNDIGT</w:t>
      </w:r>
    </w:p>
    <w:p w14:paraId="09349E6C" w14:textId="77777777" w:rsidR="00F25E12" w:rsidRPr="00EB595B" w:rsidRDefault="00F25E12" w:rsidP="00F25E12">
      <w:pPr>
        <w:spacing w:line="240" w:lineRule="auto"/>
        <w:rPr>
          <w:noProof/>
          <w:szCs w:val="22"/>
        </w:rPr>
      </w:pPr>
    </w:p>
    <w:p w14:paraId="42AE4EEE" w14:textId="77777777" w:rsidR="00F25E12" w:rsidRDefault="007B0D5B" w:rsidP="00F25E12">
      <w:pPr>
        <w:tabs>
          <w:tab w:val="clear" w:pos="567"/>
        </w:tabs>
        <w:spacing w:line="240" w:lineRule="auto"/>
        <w:rPr>
          <w:noProof/>
        </w:rPr>
      </w:pPr>
      <w:r>
        <w:t>Ej relevant.</w:t>
      </w:r>
    </w:p>
    <w:p w14:paraId="3416D50E" w14:textId="77777777" w:rsidR="00F25E12" w:rsidRPr="006B4557" w:rsidRDefault="00F25E12" w:rsidP="00F25E12">
      <w:pPr>
        <w:tabs>
          <w:tab w:val="left" w:pos="749"/>
        </w:tabs>
        <w:spacing w:line="240" w:lineRule="auto"/>
      </w:pPr>
    </w:p>
    <w:p w14:paraId="6AF856B2" w14:textId="77777777" w:rsidR="00F25E12" w:rsidRPr="006B4557" w:rsidRDefault="00F25E12" w:rsidP="00F25E12">
      <w:pPr>
        <w:tabs>
          <w:tab w:val="left" w:pos="749"/>
        </w:tabs>
        <w:spacing w:line="240" w:lineRule="auto"/>
      </w:pPr>
    </w:p>
    <w:p w14:paraId="5422D7FC" w14:textId="77777777" w:rsidR="00F25E12" w:rsidRPr="006B4557" w:rsidRDefault="007B0D5B" w:rsidP="00F25E12">
      <w:pPr>
        <w:pStyle w:val="TitreLabelling"/>
      </w:pPr>
      <w:r>
        <w:t>8.</w:t>
      </w:r>
      <w:r>
        <w:tab/>
        <w:t>UTGÅNGSDATUM</w:t>
      </w:r>
    </w:p>
    <w:p w14:paraId="57C4B8FC" w14:textId="77777777" w:rsidR="00F25E12" w:rsidRDefault="00F25E12" w:rsidP="009D0AAF">
      <w:pPr>
        <w:rPr>
          <w:noProof/>
        </w:rPr>
      </w:pPr>
    </w:p>
    <w:p w14:paraId="30F97E9A" w14:textId="77777777" w:rsidR="00F25E12" w:rsidRDefault="007B0D5B" w:rsidP="009D0AAF">
      <w:pPr>
        <w:rPr>
          <w:noProof/>
        </w:rPr>
      </w:pPr>
      <w:r>
        <w:t>EXP</w:t>
      </w:r>
    </w:p>
    <w:p w14:paraId="6E7AB8BA" w14:textId="77777777" w:rsidR="00F25E12" w:rsidRPr="006B4557" w:rsidRDefault="00F25E12" w:rsidP="00F25E12">
      <w:pPr>
        <w:spacing w:line="240" w:lineRule="auto"/>
      </w:pPr>
    </w:p>
    <w:p w14:paraId="750DAF27" w14:textId="77777777" w:rsidR="00F25E12" w:rsidRPr="00BC6DC2" w:rsidRDefault="00F25E12" w:rsidP="00F25E12">
      <w:pPr>
        <w:spacing w:line="240" w:lineRule="auto"/>
        <w:rPr>
          <w:noProof/>
          <w:szCs w:val="22"/>
        </w:rPr>
      </w:pPr>
    </w:p>
    <w:p w14:paraId="2905677A" w14:textId="77777777" w:rsidR="00F25E12" w:rsidRPr="00157895" w:rsidRDefault="007B0D5B" w:rsidP="00F25E12">
      <w:pPr>
        <w:pStyle w:val="TitreLabelling"/>
      </w:pPr>
      <w:r>
        <w:t>9.</w:t>
      </w:r>
      <w:r>
        <w:tab/>
        <w:t>SÄRSKILDA FÖRVARINGSANVISNINGAR</w:t>
      </w:r>
    </w:p>
    <w:p w14:paraId="4F5F73FC" w14:textId="77777777" w:rsidR="00F25E12" w:rsidRPr="001F6423" w:rsidRDefault="00F25E12" w:rsidP="00F25E12">
      <w:pPr>
        <w:spacing w:line="240" w:lineRule="auto"/>
        <w:rPr>
          <w:noProof/>
          <w:szCs w:val="22"/>
        </w:rPr>
      </w:pPr>
    </w:p>
    <w:p w14:paraId="1BF15B06" w14:textId="77777777" w:rsidR="00F25E12" w:rsidRPr="00C54421" w:rsidRDefault="007B0D5B" w:rsidP="00F25E12">
      <w:pPr>
        <w:spacing w:line="240" w:lineRule="auto"/>
      </w:pPr>
      <w:r>
        <w:t>Får ej frysas.</w:t>
      </w:r>
    </w:p>
    <w:p w14:paraId="153DABCE" w14:textId="77777777" w:rsidR="00F25E12" w:rsidRDefault="00F25E12" w:rsidP="00F25E12">
      <w:pPr>
        <w:spacing w:line="240" w:lineRule="auto"/>
        <w:rPr>
          <w:noProof/>
          <w:szCs w:val="22"/>
        </w:rPr>
      </w:pPr>
    </w:p>
    <w:p w14:paraId="79F4C145" w14:textId="77777777" w:rsidR="00F25E12" w:rsidRPr="001F6423" w:rsidRDefault="00F25E12" w:rsidP="00F25E12">
      <w:pPr>
        <w:spacing w:line="240" w:lineRule="auto"/>
        <w:ind w:left="567" w:hanging="567"/>
        <w:rPr>
          <w:noProof/>
          <w:szCs w:val="22"/>
        </w:rPr>
      </w:pPr>
    </w:p>
    <w:p w14:paraId="3DA76030" w14:textId="77777777" w:rsidR="00F25E12" w:rsidRPr="006B4557" w:rsidRDefault="007B0D5B" w:rsidP="00BB7B79">
      <w:pPr>
        <w:pStyle w:val="TitreLabelling"/>
        <w:ind w:left="540" w:hanging="540"/>
      </w:pPr>
      <w:r>
        <w:t>10.</w:t>
      </w:r>
      <w:r>
        <w:tab/>
        <w:t xml:space="preserve">SÄRSKILDA FÖRSIKTIGHETSÅTGÄRDER </w:t>
      </w:r>
      <w:r w:rsidR="00DF5DF2">
        <w:t>FÖR</w:t>
      </w:r>
      <w:r>
        <w:t xml:space="preserve"> DESTRUKTION AV </w:t>
      </w:r>
      <w:r w:rsidR="00DF5DF2">
        <w:t xml:space="preserve">EJ </w:t>
      </w:r>
      <w:r w:rsidR="00B27326" w:rsidRPr="00B27326">
        <w:t xml:space="preserve">ANVÄNT </w:t>
      </w:r>
      <w:r>
        <w:t xml:space="preserve">LÄKEMEDEL </w:t>
      </w:r>
      <w:r w:rsidR="00745066">
        <w:t>OCH</w:t>
      </w:r>
      <w:r>
        <w:t xml:space="preserve"> AVFALL </w:t>
      </w:r>
      <w:r w:rsidR="00DF5DF2">
        <w:t>I FÖREKOMMANDE FALL</w:t>
      </w:r>
    </w:p>
    <w:p w14:paraId="5921EF79" w14:textId="77777777" w:rsidR="00F25E12" w:rsidRDefault="00F25E12" w:rsidP="00F25E12">
      <w:pPr>
        <w:spacing w:line="240" w:lineRule="auto"/>
        <w:rPr>
          <w:noProof/>
          <w:szCs w:val="22"/>
        </w:rPr>
      </w:pPr>
    </w:p>
    <w:p w14:paraId="05ECCD3A" w14:textId="77777777" w:rsidR="00F25E12" w:rsidRDefault="007B0D5B" w:rsidP="00F25E12">
      <w:pPr>
        <w:spacing w:line="240" w:lineRule="auto"/>
        <w:rPr>
          <w:noProof/>
          <w:szCs w:val="22"/>
          <w:shd w:val="clear" w:color="auto" w:fill="CCCCCC"/>
        </w:rPr>
      </w:pPr>
      <w:r>
        <w:rPr>
          <w:szCs w:val="22"/>
          <w:shd w:val="clear" w:color="auto" w:fill="CCCCCC"/>
        </w:rPr>
        <w:t>Ej relevant.</w:t>
      </w:r>
    </w:p>
    <w:p w14:paraId="6889DC7F" w14:textId="77777777" w:rsidR="00F25E12" w:rsidRPr="006B4557" w:rsidRDefault="00F25E12" w:rsidP="00F25E12">
      <w:pPr>
        <w:spacing w:line="240" w:lineRule="auto"/>
        <w:rPr>
          <w:noProof/>
          <w:szCs w:val="22"/>
        </w:rPr>
      </w:pPr>
    </w:p>
    <w:p w14:paraId="0BDCD758" w14:textId="77777777" w:rsidR="00F25E12" w:rsidRPr="00DF5DF2" w:rsidRDefault="00F25E12" w:rsidP="00F25E12">
      <w:pPr>
        <w:spacing w:line="240" w:lineRule="auto"/>
        <w:rPr>
          <w:noProof/>
          <w:szCs w:val="22"/>
        </w:rPr>
      </w:pPr>
    </w:p>
    <w:p w14:paraId="323E1154" w14:textId="77777777" w:rsidR="00F25E12" w:rsidRPr="00DF5DF2" w:rsidRDefault="007B0D5B" w:rsidP="00F25E12">
      <w:pPr>
        <w:pStyle w:val="TitreLabelling"/>
      </w:pPr>
      <w:r w:rsidRPr="00DF5DF2">
        <w:t>11.</w:t>
      </w:r>
      <w:r w:rsidRPr="00DF5DF2">
        <w:tab/>
      </w:r>
      <w:r w:rsidR="00DF5DF2" w:rsidRPr="00DF5DF2">
        <w:rPr>
          <w:bCs/>
          <w:noProof w:val="0"/>
        </w:rPr>
        <w:t>INNEHAVARE AV GODKÄNNANDE FÖR FÖRSÄLJNING (NAMN OCH ADRESS)</w:t>
      </w:r>
    </w:p>
    <w:p w14:paraId="122B8C80" w14:textId="77777777" w:rsidR="00F25E12" w:rsidRPr="00DF5DF2" w:rsidRDefault="00F25E12" w:rsidP="00F25E12">
      <w:pPr>
        <w:spacing w:line="240" w:lineRule="auto"/>
        <w:rPr>
          <w:noProof/>
          <w:szCs w:val="22"/>
        </w:rPr>
      </w:pPr>
    </w:p>
    <w:p w14:paraId="2BB9BAD5" w14:textId="77777777" w:rsidR="00F25E12" w:rsidRPr="00DF5DF2" w:rsidRDefault="007B0D5B" w:rsidP="00F25E12">
      <w:pPr>
        <w:spacing w:line="240" w:lineRule="auto"/>
        <w:rPr>
          <w:noProof/>
          <w:szCs w:val="22"/>
        </w:rPr>
      </w:pPr>
      <w:r w:rsidRPr="00DF5DF2">
        <w:rPr>
          <w:szCs w:val="22"/>
        </w:rPr>
        <w:t>Guerbet</w:t>
      </w:r>
    </w:p>
    <w:p w14:paraId="0F4136ED" w14:textId="77777777" w:rsidR="00F25E12" w:rsidRPr="00DF5DF2" w:rsidRDefault="007B0D5B" w:rsidP="00F25E12">
      <w:pPr>
        <w:spacing w:line="240" w:lineRule="auto"/>
        <w:rPr>
          <w:noProof/>
          <w:szCs w:val="22"/>
        </w:rPr>
      </w:pPr>
      <w:r w:rsidRPr="00DF5DF2">
        <w:rPr>
          <w:szCs w:val="22"/>
        </w:rPr>
        <w:t xml:space="preserve">15 rue des Vanesses </w:t>
      </w:r>
    </w:p>
    <w:p w14:paraId="53E4E8C1" w14:textId="77777777" w:rsidR="00F25E12" w:rsidRPr="00DF5DF2" w:rsidRDefault="007B0D5B" w:rsidP="00F25E12">
      <w:pPr>
        <w:spacing w:line="240" w:lineRule="auto"/>
        <w:rPr>
          <w:noProof/>
          <w:szCs w:val="22"/>
        </w:rPr>
      </w:pPr>
      <w:r w:rsidRPr="00DF5DF2">
        <w:rPr>
          <w:szCs w:val="22"/>
        </w:rPr>
        <w:t>93420 Villepinte</w:t>
      </w:r>
    </w:p>
    <w:p w14:paraId="0FC218F8" w14:textId="77777777" w:rsidR="00F25E12" w:rsidRPr="00DF5DF2" w:rsidRDefault="007B0D5B" w:rsidP="00F25E12">
      <w:pPr>
        <w:spacing w:line="240" w:lineRule="auto"/>
        <w:rPr>
          <w:noProof/>
          <w:szCs w:val="22"/>
        </w:rPr>
      </w:pPr>
      <w:r w:rsidRPr="00DF5DF2">
        <w:rPr>
          <w:szCs w:val="22"/>
        </w:rPr>
        <w:t>Frankrike</w:t>
      </w:r>
    </w:p>
    <w:p w14:paraId="2444A84E" w14:textId="77777777" w:rsidR="00F25E12" w:rsidRPr="00DF5DF2" w:rsidRDefault="00F25E12" w:rsidP="00F25E12">
      <w:pPr>
        <w:spacing w:line="240" w:lineRule="auto"/>
        <w:rPr>
          <w:noProof/>
          <w:szCs w:val="22"/>
        </w:rPr>
      </w:pPr>
    </w:p>
    <w:p w14:paraId="78F97360" w14:textId="77777777" w:rsidR="00F25E12" w:rsidRPr="00DF5DF2" w:rsidRDefault="00F25E12" w:rsidP="00F25E12">
      <w:pPr>
        <w:spacing w:line="240" w:lineRule="auto"/>
        <w:rPr>
          <w:noProof/>
          <w:szCs w:val="22"/>
        </w:rPr>
      </w:pPr>
    </w:p>
    <w:p w14:paraId="14CC2F2D" w14:textId="77777777" w:rsidR="00F25E12" w:rsidRPr="00DF5DF2" w:rsidRDefault="007B0D5B" w:rsidP="00F25E12">
      <w:pPr>
        <w:pStyle w:val="TitreLabelling"/>
        <w:rPr>
          <w:b w:val="0"/>
          <w:bCs/>
        </w:rPr>
      </w:pPr>
      <w:r w:rsidRPr="00DF5DF2">
        <w:rPr>
          <w:rStyle w:val="TitreLabellingCar"/>
          <w:b/>
          <w:bCs/>
        </w:rPr>
        <w:t>12.</w:t>
      </w:r>
      <w:r w:rsidRPr="00DF5DF2">
        <w:rPr>
          <w:rStyle w:val="TitreLabellingCar"/>
          <w:b/>
          <w:bCs/>
        </w:rPr>
        <w:tab/>
      </w:r>
      <w:r w:rsidR="00DF5DF2" w:rsidRPr="00DF5DF2">
        <w:rPr>
          <w:bCs/>
          <w:noProof w:val="0"/>
        </w:rPr>
        <w:t>NUMMER PÅ GODKÄNNANDE FÖR FÖRSÄLJNING</w:t>
      </w:r>
    </w:p>
    <w:p w14:paraId="783A8A37" w14:textId="77777777" w:rsidR="00F25E12" w:rsidRPr="00DF5DF2" w:rsidRDefault="00F25E12" w:rsidP="00F25E12">
      <w:pPr>
        <w:rPr>
          <w:noProof/>
          <w:szCs w:val="22"/>
        </w:rPr>
      </w:pPr>
    </w:p>
    <w:p w14:paraId="78D55B02" w14:textId="77777777" w:rsidR="00357356" w:rsidRPr="007C2183" w:rsidRDefault="007B0D5B" w:rsidP="007C2183">
      <w:pPr>
        <w:spacing w:line="240" w:lineRule="auto"/>
        <w:rPr>
          <w:highlight w:val="lightGray"/>
        </w:rPr>
      </w:pPr>
      <w:bookmarkStart w:id="18" w:name="_Hlk148304594"/>
      <w:r w:rsidRPr="007C2183">
        <w:t xml:space="preserve">EU/1/23/1772/011 </w:t>
      </w:r>
      <w:r w:rsidRPr="007C2183">
        <w:rPr>
          <w:highlight w:val="lightGray"/>
        </w:rPr>
        <w:t>1 förfylld spruta på 7,5 ml</w:t>
      </w:r>
    </w:p>
    <w:p w14:paraId="2C1165D2" w14:textId="77777777" w:rsidR="00357356" w:rsidRPr="00357356" w:rsidRDefault="007B0D5B" w:rsidP="00357356">
      <w:pPr>
        <w:spacing w:line="240" w:lineRule="auto"/>
        <w:rPr>
          <w:noProof/>
          <w:szCs w:val="22"/>
          <w:highlight w:val="lightGray"/>
        </w:rPr>
      </w:pPr>
      <w:r w:rsidRPr="007C2183">
        <w:rPr>
          <w:highlight w:val="lightGray"/>
          <w:lang w:val="fr-FR"/>
        </w:rPr>
        <w:t xml:space="preserve">EU/1/23/1772/012 </w:t>
      </w:r>
      <w:r w:rsidRPr="00357356">
        <w:rPr>
          <w:szCs w:val="22"/>
          <w:highlight w:val="lightGray"/>
        </w:rPr>
        <w:t>10 (10 x 1) förfylld spruta på 7,5 ml (multipack)</w:t>
      </w:r>
    </w:p>
    <w:p w14:paraId="327BFA23" w14:textId="77777777" w:rsidR="00357356" w:rsidRPr="007C2183" w:rsidRDefault="007B0D5B" w:rsidP="00357356">
      <w:pPr>
        <w:rPr>
          <w:highlight w:val="lightGray"/>
        </w:rPr>
      </w:pPr>
      <w:r w:rsidRPr="007C2183">
        <w:rPr>
          <w:highlight w:val="lightGray"/>
        </w:rPr>
        <w:lastRenderedPageBreak/>
        <w:t xml:space="preserve">EU/1/23/1772/013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7,5 ml </w:t>
      </w:r>
      <w:r w:rsidRPr="007C2183">
        <w:rPr>
          <w:rFonts w:cs="Verdana"/>
          <w:color w:val="000000"/>
          <w:highlight w:val="lightGray"/>
        </w:rPr>
        <w:t>+ administreringsset för manuell injektion (1 förlängningslang + 1 kateter)</w:t>
      </w:r>
    </w:p>
    <w:p w14:paraId="5937EA2E" w14:textId="77777777" w:rsidR="00357356" w:rsidRPr="007C2183" w:rsidRDefault="007B0D5B" w:rsidP="00357356">
      <w:pPr>
        <w:rPr>
          <w:highlight w:val="lightGray"/>
        </w:rPr>
      </w:pPr>
      <w:r w:rsidRPr="007C2183">
        <w:rPr>
          <w:highlight w:val="lightGray"/>
        </w:rPr>
        <w:t xml:space="preserve">EU/1/23/1772/014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7,5 ml </w:t>
      </w:r>
      <w:r w:rsidRPr="007C2183">
        <w:rPr>
          <w:rFonts w:cs="Verdana"/>
          <w:color w:val="000000"/>
          <w:highlight w:val="lightGray"/>
        </w:rPr>
        <w:t>+ administreringsset för Optistar Elite injektor (1 förlängningslang + 1 kateter + 1 spruta på 60 ml)</w:t>
      </w:r>
    </w:p>
    <w:p w14:paraId="511FBBE7" w14:textId="77777777" w:rsidR="00357356" w:rsidRPr="007C2183" w:rsidRDefault="007B0D5B" w:rsidP="00357356">
      <w:pPr>
        <w:rPr>
          <w:highlight w:val="lightGray"/>
        </w:rPr>
      </w:pPr>
      <w:r w:rsidRPr="007C2183">
        <w:rPr>
          <w:highlight w:val="lightGray"/>
        </w:rPr>
        <w:t xml:space="preserve">EU/1/23/1772/015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7,5 ml </w:t>
      </w:r>
      <w:r w:rsidRPr="007C2183">
        <w:rPr>
          <w:rFonts w:cs="Verdana"/>
          <w:color w:val="000000"/>
          <w:highlight w:val="lightGray"/>
        </w:rPr>
        <w:t>+ administreringsset för Medrad Spectris Solaris EP injektor (1 förlängningslang + 1 kateter + 1 spruta på 115 ml)</w:t>
      </w:r>
    </w:p>
    <w:p w14:paraId="49787AEA" w14:textId="77777777" w:rsidR="00357356" w:rsidRPr="007C2183" w:rsidRDefault="007B0D5B" w:rsidP="00357356">
      <w:pPr>
        <w:rPr>
          <w:highlight w:val="lightGray"/>
        </w:rPr>
      </w:pPr>
      <w:r w:rsidRPr="00357356">
        <w:rPr>
          <w:highlight w:val="lightGray"/>
          <w:lang w:val="nb-NO"/>
        </w:rPr>
        <w:t xml:space="preserve">EU/1/23/1772/016 </w:t>
      </w:r>
      <w:r w:rsidRPr="00357356">
        <w:rPr>
          <w:highlight w:val="lightGray"/>
        </w:rPr>
        <w:t>1 förfylld spruta på 10 ml</w:t>
      </w:r>
    </w:p>
    <w:p w14:paraId="2E102F5C" w14:textId="77777777" w:rsidR="00357356" w:rsidRPr="00357356" w:rsidRDefault="007B0D5B" w:rsidP="00357356">
      <w:pPr>
        <w:spacing w:line="240" w:lineRule="auto"/>
        <w:rPr>
          <w:noProof/>
          <w:szCs w:val="22"/>
          <w:highlight w:val="lightGray"/>
        </w:rPr>
      </w:pPr>
      <w:r w:rsidRPr="007C2183">
        <w:rPr>
          <w:highlight w:val="lightGray"/>
        </w:rPr>
        <w:t xml:space="preserve">EU/1/23/1772/017 </w:t>
      </w:r>
      <w:r w:rsidRPr="00357356">
        <w:rPr>
          <w:szCs w:val="22"/>
          <w:highlight w:val="lightGray"/>
        </w:rPr>
        <w:t>10 (10 x 1) förfylld spruta på 10 ml (multipack)</w:t>
      </w:r>
    </w:p>
    <w:p w14:paraId="3DF5B9C8" w14:textId="77777777" w:rsidR="00357356" w:rsidRPr="007C2183" w:rsidRDefault="007B0D5B" w:rsidP="00357356">
      <w:pPr>
        <w:rPr>
          <w:highlight w:val="lightGray"/>
        </w:rPr>
      </w:pPr>
      <w:r w:rsidRPr="007C2183">
        <w:rPr>
          <w:highlight w:val="lightGray"/>
        </w:rPr>
        <w:t xml:space="preserve">EU/1/23/1772/018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10 ml </w:t>
      </w:r>
      <w:r w:rsidRPr="007C2183">
        <w:rPr>
          <w:rFonts w:cs="Verdana"/>
          <w:color w:val="000000"/>
          <w:highlight w:val="lightGray"/>
        </w:rPr>
        <w:t>+ administreringsset för manuell injektion (1 förlängningslang + 1 kateter)</w:t>
      </w:r>
    </w:p>
    <w:p w14:paraId="16E513F0" w14:textId="77777777" w:rsidR="00357356" w:rsidRPr="007C2183" w:rsidRDefault="007B0D5B" w:rsidP="00357356">
      <w:pPr>
        <w:rPr>
          <w:highlight w:val="lightGray"/>
        </w:rPr>
      </w:pPr>
      <w:r w:rsidRPr="007C2183">
        <w:rPr>
          <w:highlight w:val="lightGray"/>
        </w:rPr>
        <w:t xml:space="preserve">EU/1/23/1772/019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10 ml </w:t>
      </w:r>
      <w:r w:rsidRPr="007C2183">
        <w:rPr>
          <w:rFonts w:cs="Verdana"/>
          <w:color w:val="000000"/>
          <w:highlight w:val="lightGray"/>
        </w:rPr>
        <w:t>+ administreringsset för Optistar Elite injektor (1 förlängningslang + 1 kateter + 1 spruta på 60 ml)</w:t>
      </w:r>
    </w:p>
    <w:p w14:paraId="6D3A8F57" w14:textId="77777777" w:rsidR="00357356" w:rsidRPr="007C2183" w:rsidRDefault="007B0D5B" w:rsidP="00357356">
      <w:pPr>
        <w:rPr>
          <w:highlight w:val="lightGray"/>
        </w:rPr>
      </w:pPr>
      <w:r w:rsidRPr="007C2183">
        <w:rPr>
          <w:highlight w:val="lightGray"/>
        </w:rPr>
        <w:t xml:space="preserve">EU/1/23/1772/020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10 ml </w:t>
      </w:r>
      <w:r w:rsidRPr="007C2183">
        <w:rPr>
          <w:rFonts w:cs="Verdana"/>
          <w:color w:val="000000"/>
          <w:highlight w:val="lightGray"/>
        </w:rPr>
        <w:t>+ administreringsset för Medrad Spectris Solaris EP injektor (1 förlängningslang + 1 kateter + 1 spruta på 115 ml)</w:t>
      </w:r>
    </w:p>
    <w:p w14:paraId="7A99DC6F" w14:textId="77777777" w:rsidR="00357356" w:rsidRPr="007C2183" w:rsidRDefault="007B0D5B" w:rsidP="00357356">
      <w:pPr>
        <w:rPr>
          <w:highlight w:val="lightGray"/>
        </w:rPr>
      </w:pPr>
      <w:r w:rsidRPr="00357356">
        <w:rPr>
          <w:highlight w:val="lightGray"/>
          <w:lang w:val="nb-NO"/>
        </w:rPr>
        <w:t xml:space="preserve">EU/1/23/1772/021 </w:t>
      </w:r>
      <w:r w:rsidRPr="00357356">
        <w:rPr>
          <w:highlight w:val="lightGray"/>
        </w:rPr>
        <w:t>1 förfylld spruta på 15 ml</w:t>
      </w:r>
    </w:p>
    <w:p w14:paraId="7BAA9AD0" w14:textId="77777777" w:rsidR="00357356" w:rsidRPr="00357356" w:rsidRDefault="007B0D5B" w:rsidP="00357356">
      <w:pPr>
        <w:rPr>
          <w:szCs w:val="22"/>
          <w:highlight w:val="lightGray"/>
        </w:rPr>
      </w:pPr>
      <w:r w:rsidRPr="007C2183">
        <w:rPr>
          <w:highlight w:val="lightGray"/>
        </w:rPr>
        <w:t xml:space="preserve">EU/1/23/1772/022 </w:t>
      </w:r>
      <w:r w:rsidRPr="00357356">
        <w:rPr>
          <w:szCs w:val="22"/>
          <w:highlight w:val="lightGray"/>
        </w:rPr>
        <w:t>10 (10 x 1) förfylld spruta på 15 ml (multipack)</w:t>
      </w:r>
    </w:p>
    <w:p w14:paraId="5B020D94" w14:textId="77777777" w:rsidR="00357356" w:rsidRPr="007C2183" w:rsidRDefault="007B0D5B" w:rsidP="00357356">
      <w:pPr>
        <w:rPr>
          <w:highlight w:val="lightGray"/>
        </w:rPr>
      </w:pPr>
      <w:r w:rsidRPr="007C2183">
        <w:rPr>
          <w:highlight w:val="lightGray"/>
        </w:rPr>
        <w:t xml:space="preserve">EU/1/23/1772/023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15 ml </w:t>
      </w:r>
      <w:r w:rsidRPr="007C2183">
        <w:rPr>
          <w:rFonts w:cs="Verdana"/>
          <w:color w:val="000000"/>
          <w:highlight w:val="lightGray"/>
        </w:rPr>
        <w:t>+ administreringsset för manuell injektion (1 förlängningslang + 1 kateter)</w:t>
      </w:r>
    </w:p>
    <w:p w14:paraId="78CFD5E2" w14:textId="77777777" w:rsidR="00357356" w:rsidRPr="007C2183" w:rsidRDefault="007B0D5B" w:rsidP="00357356">
      <w:pPr>
        <w:rPr>
          <w:highlight w:val="lightGray"/>
        </w:rPr>
      </w:pPr>
      <w:r w:rsidRPr="007C2183">
        <w:rPr>
          <w:highlight w:val="lightGray"/>
        </w:rPr>
        <w:t xml:space="preserve">EU/1/23/1772/024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15 ml </w:t>
      </w:r>
      <w:r w:rsidRPr="007C2183">
        <w:rPr>
          <w:rFonts w:cs="Verdana"/>
          <w:color w:val="000000"/>
          <w:highlight w:val="lightGray"/>
        </w:rPr>
        <w:t>+ administreringsset för Optistar Elite injektor (1 förlängningslang + 1 kateter + 1 spruta på 60 ml)</w:t>
      </w:r>
    </w:p>
    <w:p w14:paraId="584D2740" w14:textId="77777777" w:rsidR="00357356" w:rsidRPr="00357356" w:rsidRDefault="007B0D5B" w:rsidP="00357356">
      <w:pPr>
        <w:rPr>
          <w:highlight w:val="lightGray"/>
        </w:rPr>
      </w:pPr>
      <w:r w:rsidRPr="007C2183">
        <w:rPr>
          <w:highlight w:val="lightGray"/>
        </w:rPr>
        <w:t xml:space="preserve">EU/1/23/1772/025 </w:t>
      </w:r>
      <w:r w:rsidRPr="007C2183">
        <w:rPr>
          <w:rFonts w:cs="Verdana"/>
          <w:color w:val="000000"/>
          <w:highlight w:val="lightGray"/>
        </w:rPr>
        <w:t xml:space="preserve">1 </w:t>
      </w:r>
      <w:r w:rsidR="007C2183">
        <w:rPr>
          <w:rFonts w:cs="Verdana"/>
          <w:color w:val="000000"/>
          <w:highlight w:val="lightGray"/>
        </w:rPr>
        <w:t>f</w:t>
      </w:r>
      <w:r w:rsidRPr="007C2183">
        <w:rPr>
          <w:rFonts w:cs="Verdana"/>
          <w:color w:val="000000"/>
          <w:highlight w:val="lightGray"/>
        </w:rPr>
        <w:t xml:space="preserve">örfylld spruta </w:t>
      </w:r>
      <w:r w:rsidRPr="00357356">
        <w:rPr>
          <w:szCs w:val="22"/>
          <w:highlight w:val="lightGray"/>
        </w:rPr>
        <w:t xml:space="preserve">på 15 ml </w:t>
      </w:r>
      <w:r w:rsidRPr="007C2183">
        <w:rPr>
          <w:rFonts w:cs="Verdana"/>
          <w:color w:val="000000"/>
          <w:highlight w:val="lightGray"/>
        </w:rPr>
        <w:t>+ administreringsset för Medrad Spectris Solaris EP injektor (1 förlängningslang + 1 kateter + 1 spruta på 115 ml)</w:t>
      </w:r>
    </w:p>
    <w:bookmarkEnd w:id="18"/>
    <w:p w14:paraId="22E7AEAC" w14:textId="77777777" w:rsidR="00F25E12" w:rsidRPr="00DF5DF2" w:rsidRDefault="00F25E12" w:rsidP="00F25E12">
      <w:pPr>
        <w:spacing w:line="240" w:lineRule="auto"/>
        <w:rPr>
          <w:noProof/>
          <w:szCs w:val="22"/>
        </w:rPr>
      </w:pPr>
    </w:p>
    <w:p w14:paraId="2D24CFF5" w14:textId="77777777" w:rsidR="00F25E12" w:rsidRPr="00DF5DF2" w:rsidRDefault="00F25E12" w:rsidP="00F25E12">
      <w:pPr>
        <w:spacing w:line="240" w:lineRule="auto"/>
        <w:rPr>
          <w:noProof/>
          <w:szCs w:val="22"/>
        </w:rPr>
      </w:pPr>
    </w:p>
    <w:p w14:paraId="784AAAD0" w14:textId="77777777" w:rsidR="00F25E12" w:rsidRPr="00DF5DF2" w:rsidRDefault="007B0D5B" w:rsidP="00F25E12">
      <w:pPr>
        <w:pStyle w:val="TitreLabelling"/>
      </w:pPr>
      <w:r w:rsidRPr="00DF5DF2">
        <w:t>13.</w:t>
      </w:r>
      <w:r w:rsidRPr="00DF5DF2">
        <w:tab/>
      </w:r>
      <w:r w:rsidR="00DF5DF2" w:rsidRPr="00DF5DF2">
        <w:rPr>
          <w:bCs/>
          <w:noProof w:val="0"/>
        </w:rPr>
        <w:t>TILLVERKNINGSSATSNUMMER</w:t>
      </w:r>
    </w:p>
    <w:p w14:paraId="6387F255" w14:textId="77777777" w:rsidR="00F25E12" w:rsidRPr="00DF5DF2" w:rsidRDefault="00F25E12" w:rsidP="00F25E12">
      <w:pPr>
        <w:spacing w:line="240" w:lineRule="auto"/>
        <w:rPr>
          <w:iCs/>
          <w:noProof/>
          <w:szCs w:val="22"/>
        </w:rPr>
      </w:pPr>
    </w:p>
    <w:p w14:paraId="7168A1FC" w14:textId="77777777" w:rsidR="00F25E12" w:rsidRPr="00DF5DF2" w:rsidRDefault="007B0D5B" w:rsidP="00F25E12">
      <w:pPr>
        <w:spacing w:line="240" w:lineRule="auto"/>
        <w:rPr>
          <w:iCs/>
          <w:noProof/>
          <w:szCs w:val="22"/>
        </w:rPr>
      </w:pPr>
      <w:r>
        <w:rPr>
          <w:szCs w:val="22"/>
        </w:rPr>
        <w:t>Lot</w:t>
      </w:r>
    </w:p>
    <w:p w14:paraId="561B2B18" w14:textId="77777777" w:rsidR="00F25E12" w:rsidRPr="00DF5DF2" w:rsidRDefault="00F25E12" w:rsidP="00F25E12">
      <w:pPr>
        <w:spacing w:line="240" w:lineRule="auto"/>
        <w:rPr>
          <w:i/>
          <w:noProof/>
          <w:szCs w:val="22"/>
        </w:rPr>
      </w:pPr>
    </w:p>
    <w:p w14:paraId="6B511CF2" w14:textId="77777777" w:rsidR="00F25E12" w:rsidRPr="00DF5DF2" w:rsidRDefault="00F25E12" w:rsidP="00F25E12">
      <w:pPr>
        <w:spacing w:line="240" w:lineRule="auto"/>
        <w:rPr>
          <w:noProof/>
          <w:szCs w:val="22"/>
        </w:rPr>
      </w:pPr>
    </w:p>
    <w:p w14:paraId="21D058F7" w14:textId="77777777" w:rsidR="00F25E12" w:rsidRPr="00DF5DF2" w:rsidRDefault="007B0D5B" w:rsidP="00DF5DF2">
      <w:pPr>
        <w:pStyle w:val="TitreLabelling"/>
        <w:rPr>
          <w:i/>
        </w:rPr>
      </w:pPr>
      <w:r w:rsidRPr="00DF5DF2">
        <w:t>14.</w:t>
      </w:r>
      <w:r w:rsidRPr="00DF5DF2">
        <w:tab/>
      </w:r>
      <w:r w:rsidR="00DF5DF2" w:rsidRPr="00DF5DF2">
        <w:rPr>
          <w:bCs/>
          <w:noProof w:val="0"/>
        </w:rPr>
        <w:t>ALLMÄN KLASSIFICERING FÖR FÖRSKRIVNING</w:t>
      </w:r>
    </w:p>
    <w:p w14:paraId="50F1C8AE" w14:textId="77777777" w:rsidR="00F25E12" w:rsidRPr="00DF5DF2" w:rsidRDefault="00F25E12" w:rsidP="00F25E12">
      <w:pPr>
        <w:spacing w:line="240" w:lineRule="auto"/>
        <w:rPr>
          <w:noProof/>
          <w:szCs w:val="22"/>
        </w:rPr>
      </w:pPr>
    </w:p>
    <w:p w14:paraId="66ACA9F4" w14:textId="77777777" w:rsidR="00F25E12" w:rsidRPr="00DF5DF2" w:rsidRDefault="00F25E12" w:rsidP="00F25E12">
      <w:pPr>
        <w:spacing w:line="240" w:lineRule="auto"/>
        <w:rPr>
          <w:noProof/>
          <w:szCs w:val="22"/>
        </w:rPr>
      </w:pPr>
    </w:p>
    <w:p w14:paraId="0900E151" w14:textId="77777777" w:rsidR="00F25E12" w:rsidRPr="00DF5DF2" w:rsidRDefault="007B0D5B" w:rsidP="00F25E12">
      <w:pPr>
        <w:pStyle w:val="TitreLabelling"/>
      </w:pPr>
      <w:r w:rsidRPr="00DF5DF2">
        <w:t>15.</w:t>
      </w:r>
      <w:r w:rsidRPr="00DF5DF2">
        <w:tab/>
        <w:t>BRUKSANVISNING</w:t>
      </w:r>
    </w:p>
    <w:p w14:paraId="01D09494" w14:textId="77777777" w:rsidR="00F25E12" w:rsidRPr="00DF5DF2" w:rsidRDefault="00F25E12" w:rsidP="00F25E12">
      <w:pPr>
        <w:spacing w:line="240" w:lineRule="auto"/>
        <w:rPr>
          <w:noProof/>
          <w:szCs w:val="22"/>
        </w:rPr>
      </w:pPr>
    </w:p>
    <w:p w14:paraId="39E0B56D" w14:textId="77777777" w:rsidR="00F25E12" w:rsidRPr="00DF5DF2" w:rsidRDefault="00F25E12" w:rsidP="00F25E12">
      <w:pPr>
        <w:spacing w:line="240" w:lineRule="auto"/>
        <w:rPr>
          <w:noProof/>
          <w:szCs w:val="22"/>
        </w:rPr>
      </w:pPr>
    </w:p>
    <w:p w14:paraId="7C9CF143" w14:textId="77777777" w:rsidR="00F25E12" w:rsidRPr="00DF5DF2" w:rsidRDefault="00F25E12" w:rsidP="00F25E12">
      <w:pPr>
        <w:spacing w:line="240" w:lineRule="auto"/>
        <w:rPr>
          <w:noProof/>
          <w:szCs w:val="22"/>
        </w:rPr>
      </w:pPr>
    </w:p>
    <w:p w14:paraId="2BE07FF1" w14:textId="77777777" w:rsidR="00F25E12" w:rsidRPr="00DF5DF2" w:rsidRDefault="007B0D5B" w:rsidP="00F25E12">
      <w:pPr>
        <w:pStyle w:val="TitreLabelling"/>
      </w:pPr>
      <w:r w:rsidRPr="00DF5DF2">
        <w:t>16.</w:t>
      </w:r>
      <w:r w:rsidRPr="00DF5DF2">
        <w:tab/>
        <w:t xml:space="preserve">INFORMATION I </w:t>
      </w:r>
      <w:r w:rsidR="00DF5DF2" w:rsidRPr="00DF5DF2">
        <w:rPr>
          <w:bCs/>
          <w:noProof w:val="0"/>
        </w:rPr>
        <w:t>PUNKTSKRIFT</w:t>
      </w:r>
    </w:p>
    <w:p w14:paraId="5E9909E7" w14:textId="77777777" w:rsidR="00F25E12" w:rsidRPr="00DF5DF2" w:rsidRDefault="00F25E12" w:rsidP="00F25E12">
      <w:pPr>
        <w:spacing w:line="240" w:lineRule="auto"/>
        <w:rPr>
          <w:noProof/>
          <w:szCs w:val="22"/>
        </w:rPr>
      </w:pPr>
    </w:p>
    <w:p w14:paraId="301DDC74" w14:textId="77777777" w:rsidR="00F25E12" w:rsidRPr="00DF5DF2" w:rsidRDefault="007B0D5B" w:rsidP="00F25E12">
      <w:pPr>
        <w:spacing w:line="240" w:lineRule="auto"/>
        <w:rPr>
          <w:noProof/>
          <w:szCs w:val="22"/>
          <w:shd w:val="clear" w:color="auto" w:fill="CCCCCC"/>
        </w:rPr>
      </w:pPr>
      <w:r w:rsidRPr="00DF5DF2">
        <w:rPr>
          <w:szCs w:val="22"/>
          <w:shd w:val="clear" w:color="auto" w:fill="CCCCCC"/>
        </w:rPr>
        <w:t>Ej relevant.</w:t>
      </w:r>
    </w:p>
    <w:p w14:paraId="049F1973" w14:textId="77777777" w:rsidR="00F25E12" w:rsidRPr="00DF5DF2" w:rsidRDefault="00F25E12" w:rsidP="00F25E12">
      <w:pPr>
        <w:spacing w:line="240" w:lineRule="auto"/>
        <w:rPr>
          <w:noProof/>
          <w:szCs w:val="22"/>
          <w:shd w:val="clear" w:color="auto" w:fill="CCCCCC"/>
        </w:rPr>
      </w:pPr>
    </w:p>
    <w:p w14:paraId="669FF2F1" w14:textId="77777777" w:rsidR="00F25E12" w:rsidRPr="00DF5DF2" w:rsidRDefault="00F25E12" w:rsidP="00F25E12">
      <w:pPr>
        <w:spacing w:line="240" w:lineRule="auto"/>
        <w:rPr>
          <w:noProof/>
          <w:szCs w:val="22"/>
          <w:shd w:val="clear" w:color="auto" w:fill="CCCCCC"/>
        </w:rPr>
      </w:pPr>
    </w:p>
    <w:p w14:paraId="21380129" w14:textId="77777777" w:rsidR="00F25E12" w:rsidRPr="00DF5DF2" w:rsidRDefault="007B0D5B" w:rsidP="00F25E12">
      <w:pPr>
        <w:pStyle w:val="TitreLabelling"/>
        <w:rPr>
          <w:i/>
        </w:rPr>
      </w:pPr>
      <w:r w:rsidRPr="00DF5DF2">
        <w:t>17.</w:t>
      </w:r>
      <w:r w:rsidRPr="00DF5DF2">
        <w:tab/>
      </w:r>
      <w:r w:rsidR="00DF5DF2" w:rsidRPr="00DF5DF2">
        <w:rPr>
          <w:bCs/>
          <w:noProof w:val="0"/>
        </w:rPr>
        <w:t>UNIK IDENTITETSBETECKNING – TVÅDIMENSIONELL STRECKKOD</w:t>
      </w:r>
    </w:p>
    <w:p w14:paraId="7C91542A" w14:textId="77777777" w:rsidR="00F25E12" w:rsidRPr="00DF5DF2" w:rsidRDefault="00F25E12" w:rsidP="00F25E12">
      <w:pPr>
        <w:tabs>
          <w:tab w:val="clear" w:pos="567"/>
        </w:tabs>
        <w:spacing w:line="240" w:lineRule="auto"/>
        <w:rPr>
          <w:noProof/>
          <w:szCs w:val="22"/>
        </w:rPr>
      </w:pPr>
    </w:p>
    <w:p w14:paraId="6E56BA07" w14:textId="77777777" w:rsidR="00F25E12" w:rsidRPr="00DF5DF2" w:rsidRDefault="007B0D5B" w:rsidP="00F25E12">
      <w:pPr>
        <w:spacing w:line="240" w:lineRule="auto"/>
        <w:rPr>
          <w:noProof/>
          <w:szCs w:val="22"/>
          <w:shd w:val="clear" w:color="auto" w:fill="CCCCCC"/>
        </w:rPr>
      </w:pPr>
      <w:r w:rsidRPr="00DF5DF2">
        <w:rPr>
          <w:szCs w:val="22"/>
          <w:shd w:val="clear" w:color="auto" w:fill="CCCCCC"/>
        </w:rPr>
        <w:t>Ej relevant.</w:t>
      </w:r>
    </w:p>
    <w:p w14:paraId="102B989B" w14:textId="77777777" w:rsidR="00F25E12" w:rsidRPr="00DF5DF2" w:rsidRDefault="00F25E12" w:rsidP="00F25E12">
      <w:pPr>
        <w:tabs>
          <w:tab w:val="clear" w:pos="567"/>
        </w:tabs>
        <w:spacing w:line="240" w:lineRule="auto"/>
        <w:rPr>
          <w:noProof/>
          <w:szCs w:val="22"/>
        </w:rPr>
      </w:pPr>
    </w:p>
    <w:p w14:paraId="738A21BC" w14:textId="77777777" w:rsidR="00F25E12" w:rsidRPr="00DF5DF2" w:rsidRDefault="00F25E12" w:rsidP="00F25E12">
      <w:pPr>
        <w:tabs>
          <w:tab w:val="clear" w:pos="567"/>
        </w:tabs>
        <w:spacing w:line="240" w:lineRule="auto"/>
        <w:rPr>
          <w:noProof/>
          <w:szCs w:val="22"/>
        </w:rPr>
      </w:pPr>
    </w:p>
    <w:p w14:paraId="153D28AE" w14:textId="77777777" w:rsidR="00F25E12" w:rsidRPr="00DF5DF2" w:rsidRDefault="007B0D5B" w:rsidP="00140A47">
      <w:pPr>
        <w:pStyle w:val="TitreLabelling"/>
        <w:ind w:left="540" w:hanging="540"/>
        <w:rPr>
          <w:i/>
        </w:rPr>
      </w:pPr>
      <w:r w:rsidRPr="00DF5DF2">
        <w:t>18.</w:t>
      </w:r>
      <w:r w:rsidRPr="00DF5DF2">
        <w:tab/>
      </w:r>
      <w:r w:rsidR="00DF5DF2" w:rsidRPr="00DF5DF2">
        <w:rPr>
          <w:bCs/>
          <w:noProof w:val="0"/>
        </w:rPr>
        <w:t>UNIK IDENTITETSBETECKNING – I ETT FORMAT LÄSBART FÖR MÄNSKLIGT ÖGA</w:t>
      </w:r>
    </w:p>
    <w:p w14:paraId="664E4698" w14:textId="77777777" w:rsidR="00F25E12" w:rsidRPr="00DF5DF2" w:rsidRDefault="00F25E12" w:rsidP="00F25E12">
      <w:pPr>
        <w:tabs>
          <w:tab w:val="clear" w:pos="567"/>
        </w:tabs>
        <w:spacing w:line="240" w:lineRule="auto"/>
        <w:rPr>
          <w:noProof/>
          <w:szCs w:val="22"/>
        </w:rPr>
      </w:pPr>
    </w:p>
    <w:p w14:paraId="63F71593" w14:textId="77777777" w:rsidR="00F25E12" w:rsidRPr="00DF5DF2" w:rsidRDefault="007B0D5B" w:rsidP="00F25E12">
      <w:pPr>
        <w:spacing w:line="240" w:lineRule="auto"/>
        <w:rPr>
          <w:noProof/>
          <w:vanish/>
          <w:szCs w:val="22"/>
        </w:rPr>
      </w:pPr>
      <w:r w:rsidRPr="002325F2">
        <w:rPr>
          <w:szCs w:val="22"/>
          <w:highlight w:val="lightGray"/>
          <w:shd w:val="clear" w:color="auto" w:fill="CCCCCC"/>
        </w:rPr>
        <w:t>Ej relevant</w:t>
      </w:r>
      <w:r w:rsidR="00E72454" w:rsidRPr="002325F2">
        <w:rPr>
          <w:szCs w:val="22"/>
          <w:highlight w:val="lightGray"/>
          <w:shd w:val="clear" w:color="auto" w:fill="CCCCCC"/>
        </w:rPr>
        <w:t>.</w:t>
      </w:r>
    </w:p>
    <w:p w14:paraId="190398DF" w14:textId="77777777" w:rsidR="00F25E12" w:rsidRPr="00DF5DF2" w:rsidRDefault="007B0D5B" w:rsidP="00F25E12">
      <w:pPr>
        <w:pBdr>
          <w:top w:val="single" w:sz="4" w:space="0" w:color="auto"/>
          <w:left w:val="single" w:sz="4" w:space="4" w:color="auto"/>
          <w:bottom w:val="single" w:sz="4" w:space="1" w:color="auto"/>
          <w:right w:val="single" w:sz="4" w:space="4" w:color="auto"/>
        </w:pBdr>
        <w:spacing w:line="240" w:lineRule="auto"/>
        <w:rPr>
          <w:b/>
          <w:noProof/>
          <w:szCs w:val="22"/>
        </w:rPr>
      </w:pPr>
      <w:r w:rsidRPr="00DF5DF2">
        <w:rPr>
          <w:szCs w:val="22"/>
        </w:rPr>
        <w:br w:type="page"/>
      </w:r>
    </w:p>
    <w:p w14:paraId="3A0C6F24" w14:textId="77777777" w:rsidR="00F25E12" w:rsidRPr="00615075" w:rsidRDefault="007B0D5B" w:rsidP="002837A1">
      <w:pPr>
        <w:pBdr>
          <w:top w:val="single" w:sz="4" w:space="1" w:color="auto"/>
          <w:left w:val="single" w:sz="4" w:space="4" w:color="auto"/>
          <w:bottom w:val="single" w:sz="4" w:space="1" w:color="auto"/>
          <w:right w:val="single" w:sz="4" w:space="4" w:color="auto"/>
        </w:pBdr>
        <w:spacing w:line="240" w:lineRule="auto"/>
        <w:rPr>
          <w:b/>
          <w:noProof/>
          <w:szCs w:val="22"/>
        </w:rPr>
      </w:pPr>
      <w:r w:rsidRPr="00615075">
        <w:rPr>
          <w:b/>
          <w:bCs/>
          <w:szCs w:val="22"/>
        </w:rPr>
        <w:lastRenderedPageBreak/>
        <w:t>UPPGIFTER SOM SKA FINNAS PÅ SMÅ INRE LÄKEMEDELSFÖRPACKNINGAR</w:t>
      </w:r>
      <w:r w:rsidRPr="00615075">
        <w:rPr>
          <w:b/>
          <w:bCs/>
          <w:szCs w:val="22"/>
        </w:rPr>
        <w:br/>
      </w:r>
      <w:r w:rsidR="00E72454" w:rsidRPr="00615075">
        <w:rPr>
          <w:b/>
          <w:szCs w:val="22"/>
        </w:rPr>
        <w:t>Text för den invändiga etiketten (invändig förpackning) förfylld spruta på 7,5</w:t>
      </w:r>
      <w:r w:rsidR="000466F2" w:rsidRPr="00615075">
        <w:rPr>
          <w:b/>
          <w:szCs w:val="22"/>
        </w:rPr>
        <w:t> </w:t>
      </w:r>
      <w:r w:rsidR="00E72454" w:rsidRPr="00615075">
        <w:rPr>
          <w:b/>
          <w:szCs w:val="22"/>
        </w:rPr>
        <w:t>ml och 10</w:t>
      </w:r>
      <w:r w:rsidR="000466F2" w:rsidRPr="00615075">
        <w:rPr>
          <w:b/>
          <w:szCs w:val="22"/>
        </w:rPr>
        <w:t> </w:t>
      </w:r>
      <w:r w:rsidR="00E72454" w:rsidRPr="00615075">
        <w:rPr>
          <w:b/>
          <w:szCs w:val="22"/>
        </w:rPr>
        <w:t>ml.</w:t>
      </w:r>
    </w:p>
    <w:p w14:paraId="0A10808A" w14:textId="77777777" w:rsidR="00F25E12" w:rsidRPr="00615075" w:rsidRDefault="00F25E12" w:rsidP="00F25E12">
      <w:pPr>
        <w:spacing w:line="240" w:lineRule="auto"/>
        <w:rPr>
          <w:noProof/>
          <w:szCs w:val="22"/>
        </w:rPr>
      </w:pPr>
    </w:p>
    <w:p w14:paraId="361FD40C" w14:textId="77777777" w:rsidR="00F25E12" w:rsidRPr="00615075" w:rsidRDefault="00F25E12" w:rsidP="00F25E12">
      <w:pPr>
        <w:spacing w:line="240" w:lineRule="auto"/>
        <w:rPr>
          <w:noProof/>
          <w:szCs w:val="22"/>
        </w:rPr>
      </w:pPr>
    </w:p>
    <w:p w14:paraId="7E16A6C0" w14:textId="77777777" w:rsidR="00F25E12" w:rsidRPr="00615075" w:rsidRDefault="007B0D5B" w:rsidP="00F25E12">
      <w:pPr>
        <w:pStyle w:val="TitreLabelling"/>
      </w:pPr>
      <w:r w:rsidRPr="00615075">
        <w:t>1.</w:t>
      </w:r>
      <w:r w:rsidRPr="00615075">
        <w:tab/>
      </w:r>
      <w:r w:rsidR="00615075" w:rsidRPr="00615075">
        <w:rPr>
          <w:bCs/>
          <w:noProof w:val="0"/>
        </w:rPr>
        <w:t>LÄKEMEDLETS NAMN OCH ADMINISTRERINGSVÄG</w:t>
      </w:r>
    </w:p>
    <w:p w14:paraId="4607FE26" w14:textId="77777777" w:rsidR="00F25E12" w:rsidRPr="00615075" w:rsidRDefault="00F25E12" w:rsidP="00F25E12">
      <w:pPr>
        <w:spacing w:line="240" w:lineRule="auto"/>
        <w:ind w:left="567" w:hanging="567"/>
        <w:rPr>
          <w:noProof/>
          <w:szCs w:val="22"/>
        </w:rPr>
      </w:pPr>
    </w:p>
    <w:p w14:paraId="3BADCEF2" w14:textId="77777777" w:rsidR="00F25E12" w:rsidRPr="00615075" w:rsidRDefault="007B0D5B" w:rsidP="009D0AAF">
      <w:pPr>
        <w:rPr>
          <w:szCs w:val="22"/>
        </w:rPr>
      </w:pPr>
      <w:r w:rsidRPr="00615075">
        <w:rPr>
          <w:szCs w:val="22"/>
        </w:rPr>
        <w:t>Elucirem 0,5</w:t>
      </w:r>
      <w:r w:rsidR="000466F2" w:rsidRPr="00615075">
        <w:rPr>
          <w:szCs w:val="22"/>
        </w:rPr>
        <w:t> </w:t>
      </w:r>
      <w:r w:rsidRPr="00615075">
        <w:rPr>
          <w:szCs w:val="22"/>
        </w:rPr>
        <w:t xml:space="preserve">mmol/ml injektion </w:t>
      </w:r>
    </w:p>
    <w:p w14:paraId="15E8FD46" w14:textId="5BAA0FB2" w:rsidR="00F25E12" w:rsidRPr="00615075" w:rsidRDefault="00450278" w:rsidP="009D0AAF">
      <w:pPr>
        <w:rPr>
          <w:szCs w:val="22"/>
        </w:rPr>
      </w:pPr>
      <w:r>
        <w:rPr>
          <w:szCs w:val="22"/>
        </w:rPr>
        <w:t>gadopiklenol</w:t>
      </w:r>
    </w:p>
    <w:p w14:paraId="2649145D" w14:textId="77777777" w:rsidR="00F25E12" w:rsidRPr="00615075" w:rsidRDefault="007B0D5B" w:rsidP="009D0AAF">
      <w:pPr>
        <w:rPr>
          <w:szCs w:val="22"/>
        </w:rPr>
      </w:pPr>
      <w:r w:rsidRPr="00615075">
        <w:rPr>
          <w:szCs w:val="22"/>
        </w:rPr>
        <w:t>Intravenös användning</w:t>
      </w:r>
    </w:p>
    <w:p w14:paraId="5C9EF486" w14:textId="77777777" w:rsidR="00F25E12" w:rsidRPr="00615075" w:rsidRDefault="00F25E12" w:rsidP="00F25E12">
      <w:pPr>
        <w:spacing w:line="240" w:lineRule="auto"/>
        <w:rPr>
          <w:noProof/>
          <w:szCs w:val="22"/>
        </w:rPr>
      </w:pPr>
    </w:p>
    <w:p w14:paraId="5917901F" w14:textId="77777777" w:rsidR="00F25E12" w:rsidRPr="00615075" w:rsidRDefault="00F25E12" w:rsidP="00F25E12">
      <w:pPr>
        <w:spacing w:line="240" w:lineRule="auto"/>
        <w:rPr>
          <w:noProof/>
          <w:szCs w:val="22"/>
        </w:rPr>
      </w:pPr>
    </w:p>
    <w:p w14:paraId="7800CE20" w14:textId="77777777" w:rsidR="00F25E12" w:rsidRPr="00615075" w:rsidRDefault="007B0D5B" w:rsidP="00F25E12">
      <w:pPr>
        <w:pStyle w:val="TitreLabelling"/>
      </w:pPr>
      <w:r w:rsidRPr="00615075">
        <w:t>2.</w:t>
      </w:r>
      <w:r w:rsidRPr="00615075">
        <w:tab/>
      </w:r>
      <w:r w:rsidR="0019675B" w:rsidRPr="00615075">
        <w:t>ADMINISTRERINGSSÄTT</w:t>
      </w:r>
    </w:p>
    <w:p w14:paraId="51F08BCC" w14:textId="77777777" w:rsidR="00F25E12" w:rsidRPr="00615075" w:rsidRDefault="00F25E12" w:rsidP="00F25E12">
      <w:pPr>
        <w:spacing w:line="240" w:lineRule="auto"/>
        <w:rPr>
          <w:noProof/>
          <w:szCs w:val="22"/>
        </w:rPr>
      </w:pPr>
    </w:p>
    <w:p w14:paraId="142FF9CA" w14:textId="77777777" w:rsidR="00F25E12" w:rsidRPr="00615075" w:rsidRDefault="007B0D5B" w:rsidP="00F25E12">
      <w:pPr>
        <w:spacing w:line="240" w:lineRule="auto"/>
        <w:rPr>
          <w:noProof/>
          <w:szCs w:val="22"/>
        </w:rPr>
      </w:pPr>
      <w:r w:rsidRPr="002325F2">
        <w:rPr>
          <w:szCs w:val="22"/>
          <w:highlight w:val="lightGray"/>
        </w:rPr>
        <w:t>Ej relevant.</w:t>
      </w:r>
    </w:p>
    <w:p w14:paraId="0F8E6459" w14:textId="77777777" w:rsidR="00F25E12" w:rsidRPr="00615075" w:rsidRDefault="00F25E12" w:rsidP="00F25E12">
      <w:pPr>
        <w:spacing w:line="240" w:lineRule="auto"/>
        <w:rPr>
          <w:noProof/>
          <w:szCs w:val="22"/>
        </w:rPr>
      </w:pPr>
    </w:p>
    <w:p w14:paraId="64AC5304" w14:textId="77777777" w:rsidR="002837A1" w:rsidRPr="00615075" w:rsidRDefault="002837A1" w:rsidP="00F25E12">
      <w:pPr>
        <w:spacing w:line="240" w:lineRule="auto"/>
        <w:rPr>
          <w:noProof/>
          <w:szCs w:val="22"/>
        </w:rPr>
      </w:pPr>
    </w:p>
    <w:p w14:paraId="41F9B27F" w14:textId="77777777" w:rsidR="00F25E12" w:rsidRPr="00615075" w:rsidRDefault="007B0D5B" w:rsidP="00F25E12">
      <w:pPr>
        <w:pStyle w:val="TitreLabelling"/>
      </w:pPr>
      <w:r w:rsidRPr="00615075">
        <w:t>3.</w:t>
      </w:r>
      <w:r w:rsidRPr="00615075">
        <w:tab/>
        <w:t>UTGÅNGSDATUM</w:t>
      </w:r>
    </w:p>
    <w:p w14:paraId="23417726" w14:textId="77777777" w:rsidR="00F25E12" w:rsidRPr="00615075" w:rsidRDefault="00F25E12" w:rsidP="00F25E12">
      <w:pPr>
        <w:spacing w:line="240" w:lineRule="auto"/>
        <w:rPr>
          <w:szCs w:val="22"/>
        </w:rPr>
      </w:pPr>
    </w:p>
    <w:p w14:paraId="2184AB72" w14:textId="77777777" w:rsidR="00F25E12" w:rsidRPr="00615075" w:rsidRDefault="007B0D5B" w:rsidP="00F25E12">
      <w:pPr>
        <w:tabs>
          <w:tab w:val="clear" w:pos="567"/>
        </w:tabs>
        <w:spacing w:line="240" w:lineRule="auto"/>
        <w:rPr>
          <w:noProof/>
          <w:szCs w:val="22"/>
        </w:rPr>
      </w:pPr>
      <w:r w:rsidRPr="00615075">
        <w:rPr>
          <w:szCs w:val="22"/>
        </w:rPr>
        <w:t>EXP</w:t>
      </w:r>
    </w:p>
    <w:p w14:paraId="79B2088E" w14:textId="77777777" w:rsidR="00F25E12" w:rsidRPr="00615075" w:rsidRDefault="00F25E12" w:rsidP="00F25E12">
      <w:pPr>
        <w:spacing w:line="240" w:lineRule="auto"/>
        <w:rPr>
          <w:szCs w:val="22"/>
        </w:rPr>
      </w:pPr>
    </w:p>
    <w:p w14:paraId="3DFF2F1D" w14:textId="77777777" w:rsidR="00F25E12" w:rsidRPr="00615075" w:rsidRDefault="00F25E12" w:rsidP="00F25E12">
      <w:pPr>
        <w:spacing w:line="240" w:lineRule="auto"/>
        <w:rPr>
          <w:szCs w:val="22"/>
        </w:rPr>
      </w:pPr>
    </w:p>
    <w:p w14:paraId="01BF4B5F" w14:textId="77777777" w:rsidR="00F25E12" w:rsidRPr="00615075" w:rsidRDefault="007B0D5B" w:rsidP="00F25E12">
      <w:pPr>
        <w:pStyle w:val="TitreLabelling"/>
      </w:pPr>
      <w:r w:rsidRPr="00615075">
        <w:t>4.</w:t>
      </w:r>
      <w:r w:rsidRPr="00615075">
        <w:tab/>
      </w:r>
      <w:r w:rsidR="00615075" w:rsidRPr="00615075">
        <w:rPr>
          <w:bCs/>
          <w:noProof w:val="0"/>
        </w:rPr>
        <w:t>TILLVERKNINGSSATSNUMMER</w:t>
      </w:r>
    </w:p>
    <w:p w14:paraId="22BB3B34" w14:textId="77777777" w:rsidR="00F25E12" w:rsidRPr="00615075" w:rsidRDefault="00F25E12" w:rsidP="00F25E12">
      <w:pPr>
        <w:tabs>
          <w:tab w:val="clear" w:pos="567"/>
          <w:tab w:val="left" w:pos="1277"/>
        </w:tabs>
        <w:spacing w:line="240" w:lineRule="auto"/>
        <w:ind w:right="113"/>
        <w:rPr>
          <w:szCs w:val="22"/>
        </w:rPr>
      </w:pPr>
    </w:p>
    <w:p w14:paraId="03DAFC82" w14:textId="77777777" w:rsidR="00F25E12" w:rsidRPr="00615075" w:rsidRDefault="007B0D5B" w:rsidP="00F25E12">
      <w:pPr>
        <w:spacing w:line="240" w:lineRule="auto"/>
        <w:rPr>
          <w:iCs/>
          <w:noProof/>
          <w:szCs w:val="22"/>
        </w:rPr>
      </w:pPr>
      <w:r>
        <w:rPr>
          <w:szCs w:val="22"/>
        </w:rPr>
        <w:t>Lot</w:t>
      </w:r>
    </w:p>
    <w:p w14:paraId="0315BDB4" w14:textId="77777777" w:rsidR="00F25E12" w:rsidRPr="00615075" w:rsidRDefault="00F25E12" w:rsidP="00F25E12">
      <w:pPr>
        <w:tabs>
          <w:tab w:val="clear" w:pos="567"/>
          <w:tab w:val="left" w:pos="1277"/>
        </w:tabs>
        <w:spacing w:line="240" w:lineRule="auto"/>
        <w:ind w:right="113"/>
        <w:rPr>
          <w:szCs w:val="22"/>
        </w:rPr>
      </w:pPr>
    </w:p>
    <w:p w14:paraId="741B57E3" w14:textId="77777777" w:rsidR="00F25E12" w:rsidRPr="00615075" w:rsidRDefault="00F25E12" w:rsidP="00F25E12">
      <w:pPr>
        <w:spacing w:line="240" w:lineRule="auto"/>
        <w:ind w:right="113"/>
        <w:rPr>
          <w:szCs w:val="22"/>
        </w:rPr>
      </w:pPr>
    </w:p>
    <w:p w14:paraId="580793D4" w14:textId="77777777" w:rsidR="00F25E12" w:rsidRPr="00615075" w:rsidRDefault="007B0D5B" w:rsidP="00F25E12">
      <w:pPr>
        <w:pStyle w:val="TitreLabelling"/>
      </w:pPr>
      <w:r w:rsidRPr="00615075">
        <w:t>5.</w:t>
      </w:r>
      <w:r w:rsidRPr="00615075">
        <w:tab/>
      </w:r>
      <w:r w:rsidR="00615075" w:rsidRPr="00615075">
        <w:rPr>
          <w:bCs/>
          <w:noProof w:val="0"/>
        </w:rPr>
        <w:t>MÄNGD UTTRYCKT I VIKT, VOLYM ELLER PER ENHET</w:t>
      </w:r>
    </w:p>
    <w:p w14:paraId="35BF203B" w14:textId="77777777" w:rsidR="00F25E12" w:rsidRPr="00615075" w:rsidRDefault="00F25E12" w:rsidP="00F25E12">
      <w:pPr>
        <w:spacing w:line="240" w:lineRule="auto"/>
        <w:ind w:right="113"/>
        <w:rPr>
          <w:noProof/>
          <w:szCs w:val="22"/>
        </w:rPr>
      </w:pPr>
    </w:p>
    <w:p w14:paraId="004446B6" w14:textId="77777777" w:rsidR="00F25E12" w:rsidRPr="002325F2" w:rsidRDefault="007B0D5B" w:rsidP="00F25E12">
      <w:pPr>
        <w:spacing w:line="240" w:lineRule="auto"/>
        <w:ind w:right="113"/>
        <w:rPr>
          <w:noProof/>
          <w:szCs w:val="22"/>
          <w:highlight w:val="lightGray"/>
        </w:rPr>
      </w:pPr>
      <w:r>
        <w:rPr>
          <w:szCs w:val="22"/>
          <w:highlight w:val="lightGray"/>
        </w:rPr>
        <w:t>7,5</w:t>
      </w:r>
      <w:r w:rsidRPr="002325F2">
        <w:rPr>
          <w:szCs w:val="22"/>
          <w:highlight w:val="lightGray"/>
        </w:rPr>
        <w:t> </w:t>
      </w:r>
      <w:r w:rsidR="00E72454" w:rsidRPr="002325F2">
        <w:rPr>
          <w:szCs w:val="22"/>
          <w:highlight w:val="lightGray"/>
        </w:rPr>
        <w:t>ml</w:t>
      </w:r>
    </w:p>
    <w:p w14:paraId="56596E56" w14:textId="77777777" w:rsidR="00F25E12" w:rsidRPr="00615075" w:rsidRDefault="007B0D5B" w:rsidP="00F25E12">
      <w:pPr>
        <w:spacing w:line="240" w:lineRule="auto"/>
        <w:ind w:right="113"/>
        <w:rPr>
          <w:noProof/>
          <w:szCs w:val="22"/>
        </w:rPr>
      </w:pPr>
      <w:r>
        <w:rPr>
          <w:szCs w:val="22"/>
          <w:highlight w:val="lightGray"/>
        </w:rPr>
        <w:t>10</w:t>
      </w:r>
      <w:r w:rsidR="000466F2" w:rsidRPr="002325F2">
        <w:rPr>
          <w:szCs w:val="22"/>
          <w:highlight w:val="lightGray"/>
        </w:rPr>
        <w:t> </w:t>
      </w:r>
      <w:r w:rsidR="00E72454" w:rsidRPr="002325F2">
        <w:rPr>
          <w:szCs w:val="22"/>
          <w:highlight w:val="lightGray"/>
        </w:rPr>
        <w:t>ml</w:t>
      </w:r>
    </w:p>
    <w:p w14:paraId="3FEAB841" w14:textId="77777777" w:rsidR="00F25E12" w:rsidRPr="00615075" w:rsidRDefault="00F25E12" w:rsidP="00F25E12">
      <w:pPr>
        <w:spacing w:line="240" w:lineRule="auto"/>
        <w:ind w:right="113"/>
        <w:rPr>
          <w:noProof/>
          <w:szCs w:val="22"/>
        </w:rPr>
      </w:pPr>
    </w:p>
    <w:p w14:paraId="2AAB63C4" w14:textId="77777777" w:rsidR="0079722C" w:rsidRPr="00615075" w:rsidRDefault="0079722C" w:rsidP="00F25E12">
      <w:pPr>
        <w:spacing w:line="240" w:lineRule="auto"/>
        <w:ind w:right="113"/>
        <w:rPr>
          <w:noProof/>
          <w:szCs w:val="22"/>
        </w:rPr>
      </w:pPr>
    </w:p>
    <w:p w14:paraId="0C1F1AFE" w14:textId="77777777" w:rsidR="00F25E12" w:rsidRPr="00615075" w:rsidRDefault="007B0D5B" w:rsidP="00F25E12">
      <w:pPr>
        <w:pStyle w:val="TitreLabelling"/>
      </w:pPr>
      <w:r w:rsidRPr="00615075">
        <w:t>6.</w:t>
      </w:r>
      <w:r w:rsidRPr="00615075">
        <w:tab/>
      </w:r>
      <w:r w:rsidR="00615075" w:rsidRPr="00615075">
        <w:rPr>
          <w:bCs/>
          <w:noProof w:val="0"/>
        </w:rPr>
        <w:t>ÖVRIGT</w:t>
      </w:r>
    </w:p>
    <w:p w14:paraId="205B2C03" w14:textId="77777777" w:rsidR="00F25E12" w:rsidRPr="00615075" w:rsidRDefault="00F25E12" w:rsidP="00F25E12">
      <w:pPr>
        <w:spacing w:line="240" w:lineRule="auto"/>
        <w:ind w:right="113"/>
        <w:rPr>
          <w:noProof/>
          <w:szCs w:val="22"/>
        </w:rPr>
      </w:pPr>
    </w:p>
    <w:p w14:paraId="64B4293B" w14:textId="77777777" w:rsidR="00F25E12" w:rsidRPr="00615075" w:rsidRDefault="007B0D5B" w:rsidP="00F25E12">
      <w:pPr>
        <w:spacing w:line="240" w:lineRule="auto"/>
        <w:rPr>
          <w:noProof/>
          <w:szCs w:val="22"/>
          <w:shd w:val="clear" w:color="auto" w:fill="CCCCCC"/>
        </w:rPr>
      </w:pPr>
      <w:r w:rsidRPr="00615075">
        <w:rPr>
          <w:szCs w:val="22"/>
          <w:shd w:val="clear" w:color="auto" w:fill="CCCCCC"/>
        </w:rPr>
        <w:t>Ej relevant.</w:t>
      </w:r>
    </w:p>
    <w:p w14:paraId="6E9EBAD6" w14:textId="77777777" w:rsidR="002837A1" w:rsidRPr="00615075" w:rsidRDefault="007B0D5B">
      <w:pPr>
        <w:tabs>
          <w:tab w:val="clear" w:pos="567"/>
        </w:tabs>
        <w:spacing w:line="240" w:lineRule="auto"/>
        <w:rPr>
          <w:szCs w:val="22"/>
        </w:rPr>
      </w:pPr>
      <w:r w:rsidRPr="00615075">
        <w:rPr>
          <w:szCs w:val="22"/>
        </w:rPr>
        <w:br w:type="page"/>
      </w:r>
    </w:p>
    <w:p w14:paraId="5A728DFD" w14:textId="77777777" w:rsidR="0079497B" w:rsidRPr="00184E5E" w:rsidRDefault="0079497B" w:rsidP="00F25E12"/>
    <w:p w14:paraId="77BE12A0" w14:textId="77777777" w:rsidR="0080665C" w:rsidRDefault="0080665C" w:rsidP="00CC5996">
      <w:pPr>
        <w:rPr>
          <w:noProof/>
        </w:rPr>
      </w:pPr>
    </w:p>
    <w:p w14:paraId="51DD7DA8" w14:textId="77777777" w:rsidR="009C61D4" w:rsidRDefault="009C61D4" w:rsidP="00CC5996">
      <w:pPr>
        <w:rPr>
          <w:b/>
          <w:noProof/>
        </w:rPr>
      </w:pPr>
    </w:p>
    <w:p w14:paraId="392A87D9" w14:textId="77777777" w:rsidR="009C61D4" w:rsidRDefault="009C61D4" w:rsidP="00CC5996">
      <w:pPr>
        <w:rPr>
          <w:b/>
          <w:noProof/>
        </w:rPr>
      </w:pPr>
    </w:p>
    <w:p w14:paraId="2FAA664D" w14:textId="77777777" w:rsidR="009C61D4" w:rsidRDefault="009C61D4" w:rsidP="00CC5996">
      <w:pPr>
        <w:rPr>
          <w:b/>
          <w:noProof/>
        </w:rPr>
      </w:pPr>
    </w:p>
    <w:p w14:paraId="372362FA" w14:textId="77777777" w:rsidR="009C61D4" w:rsidRDefault="009C61D4" w:rsidP="00CC5996">
      <w:pPr>
        <w:rPr>
          <w:b/>
          <w:noProof/>
        </w:rPr>
      </w:pPr>
    </w:p>
    <w:p w14:paraId="6398E3D7" w14:textId="77777777" w:rsidR="009C61D4" w:rsidRDefault="009C61D4" w:rsidP="00CC5996">
      <w:pPr>
        <w:rPr>
          <w:b/>
          <w:noProof/>
        </w:rPr>
      </w:pPr>
    </w:p>
    <w:p w14:paraId="7B6992D5" w14:textId="77777777" w:rsidR="009C61D4" w:rsidRDefault="009C61D4" w:rsidP="00CC5996">
      <w:pPr>
        <w:rPr>
          <w:b/>
          <w:noProof/>
        </w:rPr>
      </w:pPr>
    </w:p>
    <w:p w14:paraId="1C32EC84" w14:textId="77777777" w:rsidR="009C61D4" w:rsidRDefault="009C61D4" w:rsidP="00CC5996">
      <w:pPr>
        <w:rPr>
          <w:b/>
          <w:noProof/>
        </w:rPr>
      </w:pPr>
    </w:p>
    <w:p w14:paraId="68A85699" w14:textId="77777777" w:rsidR="009C61D4" w:rsidRDefault="009C61D4" w:rsidP="00CC5996">
      <w:pPr>
        <w:rPr>
          <w:b/>
          <w:noProof/>
        </w:rPr>
      </w:pPr>
    </w:p>
    <w:p w14:paraId="1D0F12D6" w14:textId="77777777" w:rsidR="009C61D4" w:rsidRDefault="009C61D4" w:rsidP="00CC5996">
      <w:pPr>
        <w:rPr>
          <w:b/>
          <w:noProof/>
        </w:rPr>
      </w:pPr>
    </w:p>
    <w:p w14:paraId="66525AC1" w14:textId="77777777" w:rsidR="009C61D4" w:rsidRDefault="009C61D4" w:rsidP="00CC5996">
      <w:pPr>
        <w:rPr>
          <w:b/>
          <w:noProof/>
        </w:rPr>
      </w:pPr>
    </w:p>
    <w:p w14:paraId="0070951B" w14:textId="77777777" w:rsidR="009C61D4" w:rsidRDefault="009C61D4" w:rsidP="00CC5996">
      <w:pPr>
        <w:rPr>
          <w:b/>
          <w:noProof/>
        </w:rPr>
      </w:pPr>
    </w:p>
    <w:p w14:paraId="7A14CB00" w14:textId="77777777" w:rsidR="009C61D4" w:rsidRDefault="009C61D4" w:rsidP="00CC5996">
      <w:pPr>
        <w:rPr>
          <w:b/>
          <w:noProof/>
        </w:rPr>
      </w:pPr>
    </w:p>
    <w:p w14:paraId="0ABCC6ED" w14:textId="77777777" w:rsidR="009C61D4" w:rsidRDefault="009C61D4" w:rsidP="00CC5996">
      <w:pPr>
        <w:rPr>
          <w:b/>
          <w:noProof/>
        </w:rPr>
      </w:pPr>
    </w:p>
    <w:p w14:paraId="07281DC9" w14:textId="77777777" w:rsidR="009C61D4" w:rsidRDefault="009C61D4" w:rsidP="00CC5996">
      <w:pPr>
        <w:rPr>
          <w:b/>
          <w:noProof/>
        </w:rPr>
      </w:pPr>
    </w:p>
    <w:p w14:paraId="290B5787" w14:textId="77777777" w:rsidR="009C61D4" w:rsidRDefault="009C61D4" w:rsidP="00CC5996">
      <w:pPr>
        <w:rPr>
          <w:b/>
          <w:noProof/>
        </w:rPr>
      </w:pPr>
    </w:p>
    <w:p w14:paraId="33298FAA" w14:textId="77777777" w:rsidR="009C61D4" w:rsidRDefault="009C61D4" w:rsidP="00CC5996">
      <w:pPr>
        <w:rPr>
          <w:b/>
          <w:noProof/>
        </w:rPr>
      </w:pPr>
    </w:p>
    <w:p w14:paraId="5C793A62" w14:textId="77777777" w:rsidR="009C61D4" w:rsidRDefault="009C61D4" w:rsidP="00CC5996">
      <w:pPr>
        <w:rPr>
          <w:b/>
          <w:noProof/>
        </w:rPr>
      </w:pPr>
    </w:p>
    <w:p w14:paraId="31C1A256" w14:textId="77777777" w:rsidR="009C61D4" w:rsidRDefault="009C61D4" w:rsidP="00CC5996">
      <w:pPr>
        <w:rPr>
          <w:b/>
          <w:noProof/>
        </w:rPr>
      </w:pPr>
    </w:p>
    <w:p w14:paraId="6C7D83D2" w14:textId="77777777" w:rsidR="009C61D4" w:rsidRDefault="009C61D4" w:rsidP="00CC5996">
      <w:pPr>
        <w:rPr>
          <w:b/>
          <w:noProof/>
        </w:rPr>
      </w:pPr>
    </w:p>
    <w:p w14:paraId="2637138A" w14:textId="77777777" w:rsidR="009C61D4" w:rsidRDefault="009C61D4" w:rsidP="00CC5996">
      <w:pPr>
        <w:rPr>
          <w:b/>
          <w:noProof/>
        </w:rPr>
      </w:pPr>
    </w:p>
    <w:p w14:paraId="29F55F8A" w14:textId="77777777" w:rsidR="009C61D4" w:rsidRDefault="009C61D4" w:rsidP="00CC5996">
      <w:pPr>
        <w:rPr>
          <w:b/>
          <w:noProof/>
        </w:rPr>
      </w:pPr>
    </w:p>
    <w:p w14:paraId="455EF2C5" w14:textId="77777777" w:rsidR="009C61D4" w:rsidRDefault="007B0D5B" w:rsidP="00B91998">
      <w:pPr>
        <w:pStyle w:val="Titre2"/>
        <w:jc w:val="center"/>
        <w:rPr>
          <w:noProof/>
        </w:rPr>
      </w:pPr>
      <w:r>
        <w:t>B.</w:t>
      </w:r>
      <w:r>
        <w:tab/>
        <w:t>BIPACKSEDEL</w:t>
      </w:r>
    </w:p>
    <w:p w14:paraId="66944DE6" w14:textId="77777777" w:rsidR="00386DB2" w:rsidRDefault="00386DB2" w:rsidP="00CC5996">
      <w:pPr>
        <w:rPr>
          <w:b/>
        </w:rPr>
      </w:pPr>
    </w:p>
    <w:p w14:paraId="627D64B1" w14:textId="77777777" w:rsidR="00386DB2" w:rsidRDefault="007B0D5B" w:rsidP="00CC5996">
      <w:r>
        <w:br w:type="page"/>
      </w:r>
    </w:p>
    <w:p w14:paraId="7F8CC8F7" w14:textId="77777777" w:rsidR="00386DB2" w:rsidRPr="00CC5996" w:rsidRDefault="007B0D5B" w:rsidP="00CC5996">
      <w:pPr>
        <w:jc w:val="center"/>
        <w:rPr>
          <w:b/>
          <w:bCs/>
          <w:noProof/>
        </w:rPr>
      </w:pPr>
      <w:r>
        <w:rPr>
          <w:b/>
          <w:bCs/>
        </w:rPr>
        <w:lastRenderedPageBreak/>
        <w:t>Bipacksedel: Information till patienten</w:t>
      </w:r>
    </w:p>
    <w:p w14:paraId="5706B6CC" w14:textId="77777777" w:rsidR="00386DB2" w:rsidRPr="006B4557" w:rsidRDefault="00386DB2" w:rsidP="00386DB2">
      <w:pPr>
        <w:numPr>
          <w:ilvl w:val="12"/>
          <w:numId w:val="0"/>
        </w:numPr>
        <w:shd w:val="clear" w:color="auto" w:fill="FFFFFF"/>
        <w:tabs>
          <w:tab w:val="clear" w:pos="567"/>
        </w:tabs>
        <w:spacing w:line="240" w:lineRule="auto"/>
        <w:jc w:val="center"/>
        <w:rPr>
          <w:noProof/>
        </w:rPr>
      </w:pPr>
    </w:p>
    <w:p w14:paraId="379F8EBF" w14:textId="77777777" w:rsidR="00386DB2" w:rsidRPr="00CC5996" w:rsidRDefault="007B0D5B" w:rsidP="00CC5996">
      <w:pPr>
        <w:jc w:val="center"/>
        <w:rPr>
          <w:b/>
          <w:bCs/>
          <w:noProof/>
        </w:rPr>
      </w:pPr>
      <w:r>
        <w:rPr>
          <w:b/>
          <w:bCs/>
        </w:rPr>
        <w:t>Elucirem 0,5</w:t>
      </w:r>
      <w:r w:rsidR="000466F2">
        <w:rPr>
          <w:b/>
          <w:bCs/>
        </w:rPr>
        <w:t> </w:t>
      </w:r>
      <w:r>
        <w:rPr>
          <w:b/>
          <w:bCs/>
        </w:rPr>
        <w:t>mmol/ml injektionsvätska, lösning</w:t>
      </w:r>
    </w:p>
    <w:p w14:paraId="7F33F8AB" w14:textId="2628F6F5" w:rsidR="00386DB2" w:rsidRPr="006B4557" w:rsidRDefault="00450278" w:rsidP="00386DB2">
      <w:pPr>
        <w:numPr>
          <w:ilvl w:val="12"/>
          <w:numId w:val="0"/>
        </w:numPr>
        <w:tabs>
          <w:tab w:val="clear" w:pos="567"/>
        </w:tabs>
        <w:spacing w:line="240" w:lineRule="auto"/>
        <w:jc w:val="center"/>
        <w:rPr>
          <w:noProof/>
        </w:rPr>
      </w:pPr>
      <w:r>
        <w:t>gadopiklenol</w:t>
      </w:r>
    </w:p>
    <w:p w14:paraId="07D7BCAC" w14:textId="77777777" w:rsidR="00BE1943" w:rsidRDefault="00BE1943" w:rsidP="00BE1943">
      <w:pPr>
        <w:spacing w:line="240" w:lineRule="auto"/>
        <w:rPr>
          <w:szCs w:val="22"/>
        </w:rPr>
      </w:pPr>
    </w:p>
    <w:p w14:paraId="7A6DD265" w14:textId="77777777" w:rsidR="00BE1943" w:rsidRPr="0047567C" w:rsidRDefault="007B0D5B" w:rsidP="0047567C">
      <w:pPr>
        <w:pStyle w:val="pf0"/>
        <w:rPr>
          <w:rFonts w:ascii="Arial" w:hAnsi="Arial" w:cs="Arial"/>
          <w:sz w:val="20"/>
          <w:szCs w:val="20"/>
          <w:lang w:val="sv-SE"/>
        </w:rPr>
      </w:pPr>
      <w:r w:rsidRPr="009F1D61">
        <w:rPr>
          <w:noProof/>
        </w:rPr>
        <w:drawing>
          <wp:inline distT="0" distB="0" distL="0" distR="0" wp14:anchorId="100273CB" wp14:editId="4920DE81">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47567C" w:rsidRPr="00B27326">
        <w:rPr>
          <w:sz w:val="22"/>
          <w:lang w:val="sv-SE" w:eastAsia="en-US"/>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w:t>
      </w:r>
      <w:r w:rsidR="003305C4" w:rsidRPr="00B27326">
        <w:rPr>
          <w:sz w:val="22"/>
          <w:lang w:val="sv-SE" w:eastAsia="en-US"/>
        </w:rPr>
        <w:t> </w:t>
      </w:r>
      <w:r w:rsidR="0047567C" w:rsidRPr="00B27326">
        <w:rPr>
          <w:sz w:val="22"/>
          <w:lang w:val="sv-SE" w:eastAsia="en-US"/>
        </w:rPr>
        <w:t>4</w:t>
      </w:r>
      <w:r w:rsidR="00E72454" w:rsidRPr="003305C4">
        <w:rPr>
          <w:sz w:val="22"/>
          <w:szCs w:val="20"/>
          <w:lang w:val="sv-SE" w:eastAsia="en-US"/>
        </w:rPr>
        <w:t>.</w:t>
      </w:r>
    </w:p>
    <w:p w14:paraId="622D6A92" w14:textId="77777777" w:rsidR="00386DB2" w:rsidRPr="006B4557" w:rsidRDefault="00386DB2" w:rsidP="00386DB2">
      <w:pPr>
        <w:tabs>
          <w:tab w:val="clear" w:pos="567"/>
        </w:tabs>
        <w:spacing w:line="240" w:lineRule="auto"/>
        <w:rPr>
          <w:noProof/>
        </w:rPr>
      </w:pPr>
    </w:p>
    <w:p w14:paraId="035E42E0" w14:textId="77777777" w:rsidR="00386DB2" w:rsidRPr="00885183" w:rsidRDefault="007B0D5B" w:rsidP="00386DB2">
      <w:pPr>
        <w:tabs>
          <w:tab w:val="clear" w:pos="567"/>
        </w:tabs>
        <w:suppressAutoHyphens/>
        <w:spacing w:line="240" w:lineRule="auto"/>
        <w:rPr>
          <w:b/>
        </w:rPr>
      </w:pPr>
      <w:r>
        <w:rPr>
          <w:b/>
        </w:rPr>
        <w:t>Läs noga igenom  bipacksedel</w:t>
      </w:r>
      <w:r w:rsidR="006D76A6">
        <w:rPr>
          <w:b/>
        </w:rPr>
        <w:t>en</w:t>
      </w:r>
      <w:r>
        <w:rPr>
          <w:b/>
        </w:rPr>
        <w:t xml:space="preserve"> innan du får detta läkemedel</w:t>
      </w:r>
      <w:r w:rsidR="009C43CB">
        <w:rPr>
          <w:b/>
        </w:rPr>
        <w:t>. D</w:t>
      </w:r>
      <w:r>
        <w:rPr>
          <w:b/>
        </w:rPr>
        <w:t xml:space="preserve">en innehåller information </w:t>
      </w:r>
      <w:r w:rsidR="00E83E59">
        <w:rPr>
          <w:b/>
        </w:rPr>
        <w:t xml:space="preserve">som är viktig </w:t>
      </w:r>
      <w:r w:rsidRPr="00885183">
        <w:rPr>
          <w:b/>
        </w:rPr>
        <w:t>för dig.</w:t>
      </w:r>
    </w:p>
    <w:p w14:paraId="52384B10" w14:textId="77777777" w:rsidR="00386DB2" w:rsidRPr="00885183" w:rsidRDefault="007B0D5B" w:rsidP="00386DB2">
      <w:pPr>
        <w:numPr>
          <w:ilvl w:val="0"/>
          <w:numId w:val="1"/>
        </w:numPr>
        <w:tabs>
          <w:tab w:val="clear" w:pos="567"/>
        </w:tabs>
        <w:spacing w:line="240" w:lineRule="auto"/>
        <w:ind w:left="567" w:right="-2" w:hanging="567"/>
      </w:pPr>
      <w:r w:rsidRPr="00885183">
        <w:t xml:space="preserve">Spara denna information, du kan behöva läsa den </w:t>
      </w:r>
      <w:r w:rsidR="006D76A6" w:rsidRPr="00885183">
        <w:t>igen.</w:t>
      </w:r>
      <w:r w:rsidR="00E72454" w:rsidRPr="00885183">
        <w:t xml:space="preserve"> </w:t>
      </w:r>
    </w:p>
    <w:p w14:paraId="54A48DC9" w14:textId="77777777" w:rsidR="00386DB2" w:rsidRPr="00E83E59" w:rsidRDefault="007B0D5B" w:rsidP="00885183">
      <w:pPr>
        <w:numPr>
          <w:ilvl w:val="0"/>
          <w:numId w:val="1"/>
        </w:numPr>
        <w:tabs>
          <w:tab w:val="clear" w:pos="567"/>
        </w:tabs>
        <w:spacing w:line="240" w:lineRule="auto"/>
        <w:ind w:left="567" w:right="-2" w:hanging="567"/>
      </w:pPr>
      <w:r w:rsidRPr="00885183">
        <w:t>Om du har ytterligare frågor vänd dig till läkare, radiolog eller apotekspersonal.</w:t>
      </w:r>
      <w:r w:rsidR="00E72454" w:rsidRPr="00885183">
        <w:t>.</w:t>
      </w:r>
    </w:p>
    <w:p w14:paraId="47E04437" w14:textId="77777777" w:rsidR="00386DB2" w:rsidRPr="00236AE6" w:rsidRDefault="007B0D5B" w:rsidP="00885183">
      <w:pPr>
        <w:numPr>
          <w:ilvl w:val="0"/>
          <w:numId w:val="1"/>
        </w:numPr>
        <w:tabs>
          <w:tab w:val="clear" w:pos="567"/>
        </w:tabs>
        <w:spacing w:line="240" w:lineRule="auto"/>
        <w:ind w:left="567" w:right="-2" w:hanging="567"/>
      </w:pPr>
      <w:r>
        <w:t>Om du får biverk</w:t>
      </w:r>
      <w:r w:rsidR="00745066">
        <w:t>ningar, t</w:t>
      </w:r>
      <w:r>
        <w:t xml:space="preserve">ala med </w:t>
      </w:r>
      <w:r w:rsidR="00745066">
        <w:t>l</w:t>
      </w:r>
      <w:r w:rsidR="007E240D">
        <w:t>äkare</w:t>
      </w:r>
      <w:r>
        <w:t xml:space="preserve">, </w:t>
      </w:r>
      <w:r w:rsidR="00745066">
        <w:t xml:space="preserve">radiolog eller </w:t>
      </w:r>
      <w:r>
        <w:t>apotekspersonal</w:t>
      </w:r>
      <w:r w:rsidR="00745066">
        <w:t>.</w:t>
      </w:r>
      <w:r w:rsidR="007E240D" w:rsidRPr="00885183">
        <w:t xml:space="preserve"> </w:t>
      </w:r>
      <w:r w:rsidR="007E240D">
        <w:t>Det</w:t>
      </w:r>
      <w:r w:rsidR="00745066">
        <w:t>ta</w:t>
      </w:r>
      <w:r w:rsidR="007E240D">
        <w:t xml:space="preserve"> gäller även eventuella biverkningar som inte nämns i denna information. Se avsnitt</w:t>
      </w:r>
      <w:r w:rsidR="000466F2">
        <w:t> </w:t>
      </w:r>
      <w:r w:rsidR="007E240D">
        <w:t>4.</w:t>
      </w:r>
    </w:p>
    <w:p w14:paraId="01A5D6EA" w14:textId="77777777" w:rsidR="00386DB2" w:rsidRPr="00236AE6" w:rsidRDefault="00386DB2" w:rsidP="00386DB2">
      <w:pPr>
        <w:tabs>
          <w:tab w:val="clear" w:pos="567"/>
        </w:tabs>
        <w:spacing w:line="240" w:lineRule="auto"/>
        <w:ind w:right="-2"/>
        <w:rPr>
          <w:noProof/>
        </w:rPr>
      </w:pPr>
    </w:p>
    <w:p w14:paraId="523275D2" w14:textId="77777777" w:rsidR="00386DB2" w:rsidRPr="00885183" w:rsidRDefault="007B0D5B" w:rsidP="00885183">
      <w:pPr>
        <w:tabs>
          <w:tab w:val="clear" w:pos="567"/>
        </w:tabs>
        <w:spacing w:line="240" w:lineRule="auto"/>
        <w:ind w:right="-2"/>
        <w:rPr>
          <w:b/>
        </w:rPr>
      </w:pPr>
      <w:r w:rsidRPr="00885183">
        <w:rPr>
          <w:b/>
        </w:rPr>
        <w:t>I denna bipacksedel finns information om följande:</w:t>
      </w:r>
    </w:p>
    <w:p w14:paraId="74DED693" w14:textId="77777777" w:rsidR="00E83E59" w:rsidRPr="00236AE6" w:rsidRDefault="00E83E59" w:rsidP="00CC5996">
      <w:pPr>
        <w:rPr>
          <w:noProof/>
        </w:rPr>
      </w:pPr>
    </w:p>
    <w:p w14:paraId="23DAB02D" w14:textId="77777777" w:rsidR="00386DB2" w:rsidRPr="00236AE6" w:rsidRDefault="007B0D5B" w:rsidP="00386DB2">
      <w:pPr>
        <w:numPr>
          <w:ilvl w:val="12"/>
          <w:numId w:val="0"/>
        </w:numPr>
        <w:tabs>
          <w:tab w:val="clear" w:pos="567"/>
          <w:tab w:val="left" w:pos="426"/>
        </w:tabs>
        <w:spacing w:line="240" w:lineRule="auto"/>
        <w:ind w:right="-29"/>
      </w:pPr>
      <w:r>
        <w:t>1.</w:t>
      </w:r>
      <w:r>
        <w:tab/>
        <w:t xml:space="preserve">Vad Elucirem är och vad det används för </w:t>
      </w:r>
    </w:p>
    <w:p w14:paraId="17A5820C" w14:textId="77777777" w:rsidR="00386DB2" w:rsidRPr="00236AE6" w:rsidRDefault="007B0D5B" w:rsidP="00386DB2">
      <w:pPr>
        <w:numPr>
          <w:ilvl w:val="12"/>
          <w:numId w:val="0"/>
        </w:numPr>
        <w:tabs>
          <w:tab w:val="clear" w:pos="567"/>
          <w:tab w:val="left" w:pos="426"/>
        </w:tabs>
        <w:spacing w:line="240" w:lineRule="auto"/>
        <w:ind w:right="-29"/>
      </w:pPr>
      <w:r>
        <w:t>2.</w:t>
      </w:r>
      <w:r>
        <w:tab/>
        <w:t>Vad du behöver veta innan du får Elucirem</w:t>
      </w:r>
    </w:p>
    <w:p w14:paraId="437AB5B7" w14:textId="77777777" w:rsidR="00386DB2" w:rsidRPr="00236AE6" w:rsidRDefault="007B0D5B" w:rsidP="00386DB2">
      <w:pPr>
        <w:numPr>
          <w:ilvl w:val="12"/>
          <w:numId w:val="0"/>
        </w:numPr>
        <w:tabs>
          <w:tab w:val="clear" w:pos="567"/>
          <w:tab w:val="left" w:pos="426"/>
        </w:tabs>
        <w:spacing w:line="240" w:lineRule="auto"/>
        <w:ind w:right="-29"/>
      </w:pPr>
      <w:r>
        <w:t>3.</w:t>
      </w:r>
      <w:r>
        <w:tab/>
        <w:t>Hur Elucirem kommer att ges till dig</w:t>
      </w:r>
    </w:p>
    <w:p w14:paraId="5599FF87" w14:textId="77777777" w:rsidR="00386DB2" w:rsidRPr="00236AE6" w:rsidRDefault="007B0D5B" w:rsidP="00386DB2">
      <w:pPr>
        <w:numPr>
          <w:ilvl w:val="12"/>
          <w:numId w:val="0"/>
        </w:numPr>
        <w:tabs>
          <w:tab w:val="clear" w:pos="567"/>
          <w:tab w:val="left" w:pos="426"/>
        </w:tabs>
        <w:spacing w:line="240" w:lineRule="auto"/>
        <w:ind w:right="-29"/>
      </w:pPr>
      <w:r>
        <w:t>4.</w:t>
      </w:r>
      <w:r>
        <w:tab/>
      </w:r>
      <w:r w:rsidR="00E83E59">
        <w:t>Eventuella</w:t>
      </w:r>
      <w:r>
        <w:t xml:space="preserve"> biverkningar</w:t>
      </w:r>
    </w:p>
    <w:p w14:paraId="0FECB3EA" w14:textId="77777777" w:rsidR="00386DB2" w:rsidRPr="00236AE6" w:rsidRDefault="007B0D5B" w:rsidP="00885183">
      <w:pPr>
        <w:numPr>
          <w:ilvl w:val="12"/>
          <w:numId w:val="0"/>
        </w:numPr>
        <w:tabs>
          <w:tab w:val="clear" w:pos="567"/>
          <w:tab w:val="left" w:pos="426"/>
        </w:tabs>
        <w:spacing w:line="240" w:lineRule="auto"/>
        <w:ind w:right="-29"/>
      </w:pPr>
      <w:r>
        <w:t>5.</w:t>
      </w:r>
      <w:r>
        <w:tab/>
        <w:t>Hur Elucirem ska förvaras</w:t>
      </w:r>
    </w:p>
    <w:p w14:paraId="06BED1A2" w14:textId="77777777" w:rsidR="00386DB2" w:rsidRPr="00236AE6" w:rsidRDefault="007B0D5B" w:rsidP="00885183">
      <w:pPr>
        <w:numPr>
          <w:ilvl w:val="12"/>
          <w:numId w:val="0"/>
        </w:numPr>
        <w:tabs>
          <w:tab w:val="clear" w:pos="567"/>
          <w:tab w:val="left" w:pos="426"/>
        </w:tabs>
        <w:spacing w:line="240" w:lineRule="auto"/>
        <w:ind w:right="-29"/>
      </w:pPr>
      <w:r>
        <w:t>6.</w:t>
      </w:r>
      <w:r>
        <w:tab/>
        <w:t>Förpackningens innehåll och övriga upplysningar</w:t>
      </w:r>
    </w:p>
    <w:p w14:paraId="617CDB1D" w14:textId="77777777" w:rsidR="00386DB2" w:rsidRDefault="00386DB2" w:rsidP="00386DB2">
      <w:pPr>
        <w:numPr>
          <w:ilvl w:val="12"/>
          <w:numId w:val="0"/>
        </w:numPr>
        <w:tabs>
          <w:tab w:val="clear" w:pos="567"/>
        </w:tabs>
        <w:spacing w:line="240" w:lineRule="auto"/>
        <w:ind w:right="-2"/>
        <w:rPr>
          <w:noProof/>
        </w:rPr>
      </w:pPr>
    </w:p>
    <w:p w14:paraId="0DEEC845" w14:textId="77777777" w:rsidR="00B76976" w:rsidRPr="00236AE6" w:rsidRDefault="00B76976" w:rsidP="00386DB2">
      <w:pPr>
        <w:numPr>
          <w:ilvl w:val="12"/>
          <w:numId w:val="0"/>
        </w:numPr>
        <w:tabs>
          <w:tab w:val="clear" w:pos="567"/>
        </w:tabs>
        <w:spacing w:line="240" w:lineRule="auto"/>
        <w:ind w:right="-2"/>
        <w:rPr>
          <w:noProof/>
        </w:rPr>
      </w:pPr>
    </w:p>
    <w:p w14:paraId="1C85C5A7" w14:textId="77777777" w:rsidR="00386DB2" w:rsidRPr="00236AE6" w:rsidRDefault="007B0D5B" w:rsidP="00AF33CC">
      <w:pPr>
        <w:pStyle w:val="Titre3"/>
        <w:rPr>
          <w:noProof/>
        </w:rPr>
      </w:pPr>
      <w:r>
        <w:t>1.</w:t>
      </w:r>
      <w:r>
        <w:tab/>
        <w:t>Vad Elucirem är och vad det används för</w:t>
      </w:r>
    </w:p>
    <w:p w14:paraId="52FC4F30" w14:textId="77777777" w:rsidR="00386DB2" w:rsidRPr="00236AE6" w:rsidRDefault="00386DB2" w:rsidP="00386DB2">
      <w:pPr>
        <w:numPr>
          <w:ilvl w:val="12"/>
          <w:numId w:val="0"/>
        </w:numPr>
        <w:tabs>
          <w:tab w:val="clear" w:pos="567"/>
        </w:tabs>
        <w:spacing w:line="240" w:lineRule="auto"/>
        <w:rPr>
          <w:noProof/>
          <w:szCs w:val="22"/>
        </w:rPr>
      </w:pPr>
    </w:p>
    <w:p w14:paraId="3476D521" w14:textId="0C96DFF0" w:rsidR="00386DB2" w:rsidRPr="00236AE6" w:rsidRDefault="007B0D5B" w:rsidP="217362A0">
      <w:pPr>
        <w:tabs>
          <w:tab w:val="clear" w:pos="567"/>
        </w:tabs>
        <w:spacing w:line="240" w:lineRule="auto"/>
      </w:pPr>
      <w:bookmarkStart w:id="19" w:name="_Hlk112792754"/>
      <w:r>
        <w:t xml:space="preserve">Elucirem är ett kontrastmedel som förstärker kontrasten på bilderna som erhålls under magnetisk resonanstomografi (MRI). Elucirem innehåller den aktiva substansen </w:t>
      </w:r>
      <w:r w:rsidR="00450278">
        <w:t>gadopiklenol</w:t>
      </w:r>
      <w:r>
        <w:t>.</w:t>
      </w:r>
    </w:p>
    <w:p w14:paraId="4DDB3405" w14:textId="77777777" w:rsidR="002A5F53" w:rsidRDefault="002A5F53" w:rsidP="00386DB2">
      <w:pPr>
        <w:numPr>
          <w:ilvl w:val="12"/>
          <w:numId w:val="0"/>
        </w:numPr>
        <w:tabs>
          <w:tab w:val="clear" w:pos="567"/>
        </w:tabs>
        <w:spacing w:line="240" w:lineRule="auto"/>
        <w:rPr>
          <w:noProof/>
        </w:rPr>
      </w:pPr>
    </w:p>
    <w:p w14:paraId="6D678645" w14:textId="13199FE1" w:rsidR="00386DB2" w:rsidRPr="007B5C5E" w:rsidRDefault="007B0D5B" w:rsidP="00386DB2">
      <w:pPr>
        <w:numPr>
          <w:ilvl w:val="12"/>
          <w:numId w:val="0"/>
        </w:numPr>
        <w:tabs>
          <w:tab w:val="clear" w:pos="567"/>
        </w:tabs>
        <w:spacing w:line="240" w:lineRule="auto"/>
        <w:rPr>
          <w:noProof/>
          <w:szCs w:val="22"/>
        </w:rPr>
      </w:pPr>
      <w:r>
        <w:t xml:space="preserve">Det förbättrar visualiseringen och avgränsningen av onormala strukturer eller lesioner i vissa delar av kroppen och hjälper </w:t>
      </w:r>
      <w:r w:rsidR="004F59CB">
        <w:t>för</w:t>
      </w:r>
      <w:r>
        <w:t xml:space="preserve"> att skilja mellan frisk och sjuk vävnad. </w:t>
      </w:r>
    </w:p>
    <w:p w14:paraId="3796F8D5" w14:textId="77777777" w:rsidR="00386DB2" w:rsidRPr="007B5C5E" w:rsidRDefault="007B0D5B" w:rsidP="00386DB2">
      <w:pPr>
        <w:tabs>
          <w:tab w:val="clear" w:pos="567"/>
        </w:tabs>
        <w:spacing w:line="240" w:lineRule="auto"/>
        <w:ind w:right="-2"/>
        <w:rPr>
          <w:noProof/>
          <w:szCs w:val="22"/>
        </w:rPr>
      </w:pPr>
      <w:r>
        <w:t>Det används av vuxna och barn (två år och äldre).</w:t>
      </w:r>
    </w:p>
    <w:bookmarkEnd w:id="19"/>
    <w:p w14:paraId="35D4CF48" w14:textId="77777777" w:rsidR="002A5F53" w:rsidRDefault="002A5F53" w:rsidP="00386DB2">
      <w:pPr>
        <w:tabs>
          <w:tab w:val="clear" w:pos="567"/>
        </w:tabs>
        <w:spacing w:line="240" w:lineRule="auto"/>
        <w:ind w:right="-2"/>
        <w:rPr>
          <w:noProof/>
        </w:rPr>
      </w:pPr>
    </w:p>
    <w:p w14:paraId="4020D712" w14:textId="77777777" w:rsidR="00386DB2" w:rsidRPr="00236AE6" w:rsidRDefault="007B0D5B" w:rsidP="00386DB2">
      <w:pPr>
        <w:tabs>
          <w:tab w:val="clear" w:pos="567"/>
        </w:tabs>
        <w:spacing w:line="240" w:lineRule="auto"/>
        <w:ind w:right="-2"/>
        <w:rPr>
          <w:noProof/>
          <w:szCs w:val="22"/>
        </w:rPr>
      </w:pPr>
      <w:r>
        <w:t>Det ges som en injektion i din ven. Detta läkemedel är endast avsett för diagnostiskt bruk och kommer endast att administreras av sjukvårdspersonal med erfarenhet av klinisk MRI-praktik.</w:t>
      </w:r>
    </w:p>
    <w:p w14:paraId="46E7A62E" w14:textId="77777777" w:rsidR="00386DB2" w:rsidRDefault="00386DB2" w:rsidP="00386DB2">
      <w:pPr>
        <w:tabs>
          <w:tab w:val="clear" w:pos="567"/>
        </w:tabs>
        <w:spacing w:line="240" w:lineRule="auto"/>
        <w:ind w:right="-2"/>
        <w:rPr>
          <w:noProof/>
          <w:szCs w:val="22"/>
        </w:rPr>
      </w:pPr>
    </w:p>
    <w:p w14:paraId="3FDF07FB" w14:textId="77777777" w:rsidR="00B007BF" w:rsidRPr="00236AE6" w:rsidRDefault="00B007BF" w:rsidP="00386DB2">
      <w:pPr>
        <w:tabs>
          <w:tab w:val="clear" w:pos="567"/>
        </w:tabs>
        <w:spacing w:line="240" w:lineRule="auto"/>
        <w:ind w:right="-2"/>
        <w:rPr>
          <w:noProof/>
          <w:szCs w:val="22"/>
        </w:rPr>
      </w:pPr>
    </w:p>
    <w:p w14:paraId="6A41F6C8" w14:textId="77777777" w:rsidR="00386DB2" w:rsidRPr="00236AE6" w:rsidRDefault="007B0D5B" w:rsidP="00AF33CC">
      <w:pPr>
        <w:pStyle w:val="Titre3"/>
        <w:rPr>
          <w:noProof/>
        </w:rPr>
      </w:pPr>
      <w:r>
        <w:t>2.</w:t>
      </w:r>
      <w:r>
        <w:tab/>
        <w:t>Vad du behöver veta innan du får Elucirem</w:t>
      </w:r>
    </w:p>
    <w:p w14:paraId="7FA5453F" w14:textId="77777777" w:rsidR="00386DB2" w:rsidRPr="00E83E59" w:rsidRDefault="00386DB2" w:rsidP="00CC5996">
      <w:pPr>
        <w:rPr>
          <w:noProof/>
          <w:szCs w:val="22"/>
        </w:rPr>
      </w:pPr>
    </w:p>
    <w:p w14:paraId="025E85FD" w14:textId="77777777" w:rsidR="00386DB2" w:rsidRPr="00E83E59" w:rsidRDefault="007B0D5B" w:rsidP="00CC5996">
      <w:pPr>
        <w:rPr>
          <w:b/>
          <w:bCs/>
          <w:noProof/>
          <w:szCs w:val="22"/>
        </w:rPr>
      </w:pPr>
      <w:r w:rsidRPr="00E83E59">
        <w:rPr>
          <w:b/>
          <w:bCs/>
          <w:szCs w:val="22"/>
        </w:rPr>
        <w:t>Elucirem får inte ges till dig:</w:t>
      </w:r>
    </w:p>
    <w:p w14:paraId="7F46F760" w14:textId="43CFB097" w:rsidR="00F53C4E" w:rsidRPr="00E83E59" w:rsidRDefault="007B0D5B" w:rsidP="001B656C">
      <w:pPr>
        <w:pStyle w:val="Paragraphedeliste"/>
        <w:numPr>
          <w:ilvl w:val="0"/>
          <w:numId w:val="59"/>
        </w:numPr>
        <w:tabs>
          <w:tab w:val="clear" w:pos="567"/>
        </w:tabs>
        <w:spacing w:line="240" w:lineRule="auto"/>
        <w:ind w:left="540" w:hanging="540"/>
        <w:rPr>
          <w:noProof/>
          <w:szCs w:val="22"/>
        </w:rPr>
      </w:pPr>
      <w:r w:rsidRPr="00E83E59">
        <w:rPr>
          <w:rStyle w:val="cf01"/>
          <w:rFonts w:ascii="Times New Roman" w:hAnsi="Times New Roman" w:cs="Times New Roman"/>
          <w:sz w:val="22"/>
          <w:szCs w:val="22"/>
        </w:rPr>
        <w:t xml:space="preserve">om du är allergisk mot </w:t>
      </w:r>
      <w:r w:rsidR="00450278">
        <w:rPr>
          <w:rStyle w:val="cf01"/>
          <w:rFonts w:ascii="Times New Roman" w:hAnsi="Times New Roman" w:cs="Times New Roman"/>
          <w:sz w:val="22"/>
          <w:szCs w:val="22"/>
        </w:rPr>
        <w:t>gadopiklenol</w:t>
      </w:r>
      <w:r w:rsidRPr="00E83E59">
        <w:rPr>
          <w:rStyle w:val="cf01"/>
          <w:rFonts w:ascii="Times New Roman" w:hAnsi="Times New Roman" w:cs="Times New Roman"/>
          <w:sz w:val="22"/>
          <w:szCs w:val="22"/>
        </w:rPr>
        <w:t xml:space="preserve"> eller något annat innehållsämne i detta läkemedel</w:t>
      </w:r>
      <w:r w:rsidR="00E72454" w:rsidRPr="00E83E59">
        <w:rPr>
          <w:szCs w:val="22"/>
        </w:rPr>
        <w:t xml:space="preserve"> (anges i avsnitt</w:t>
      </w:r>
      <w:r w:rsidR="000466F2" w:rsidRPr="00E83E59">
        <w:rPr>
          <w:szCs w:val="22"/>
        </w:rPr>
        <w:t> </w:t>
      </w:r>
      <w:r w:rsidR="00E72454" w:rsidRPr="00E83E59">
        <w:rPr>
          <w:szCs w:val="22"/>
        </w:rPr>
        <w:t>6)</w:t>
      </w:r>
      <w:r w:rsidR="00140A47">
        <w:rPr>
          <w:szCs w:val="22"/>
        </w:rPr>
        <w:t>.</w:t>
      </w:r>
    </w:p>
    <w:p w14:paraId="608D0E1E" w14:textId="77777777" w:rsidR="00386DB2" w:rsidRPr="00E83E59" w:rsidRDefault="00386DB2" w:rsidP="00F53C4E">
      <w:pPr>
        <w:numPr>
          <w:ilvl w:val="12"/>
          <w:numId w:val="0"/>
        </w:numPr>
        <w:tabs>
          <w:tab w:val="clear" w:pos="567"/>
        </w:tabs>
        <w:spacing w:line="240" w:lineRule="auto"/>
        <w:ind w:left="567" w:hanging="567"/>
        <w:rPr>
          <w:noProof/>
          <w:szCs w:val="22"/>
        </w:rPr>
      </w:pPr>
    </w:p>
    <w:p w14:paraId="1E638990" w14:textId="77777777" w:rsidR="00386DB2" w:rsidRPr="00E83E59" w:rsidRDefault="007B0D5B" w:rsidP="00CC5996">
      <w:pPr>
        <w:rPr>
          <w:b/>
          <w:szCs w:val="22"/>
        </w:rPr>
      </w:pPr>
      <w:r w:rsidRPr="00E83E59">
        <w:rPr>
          <w:b/>
          <w:bCs/>
          <w:szCs w:val="22"/>
        </w:rPr>
        <w:t xml:space="preserve">Varningar och försiktighet </w:t>
      </w:r>
    </w:p>
    <w:p w14:paraId="6BA12C08" w14:textId="77777777" w:rsidR="00386DB2" w:rsidRPr="00236AE6" w:rsidRDefault="007B0D5B" w:rsidP="00386DB2">
      <w:pPr>
        <w:numPr>
          <w:ilvl w:val="12"/>
          <w:numId w:val="0"/>
        </w:numPr>
        <w:tabs>
          <w:tab w:val="clear" w:pos="567"/>
        </w:tabs>
        <w:spacing w:line="240" w:lineRule="auto"/>
        <w:rPr>
          <w:noProof/>
        </w:rPr>
      </w:pPr>
      <w:r>
        <w:t>Tala med läkare, radiolog eller apotekspersonal innan du tar Elucirem:</w:t>
      </w:r>
    </w:p>
    <w:p w14:paraId="21231D21" w14:textId="77777777" w:rsidR="00386DB2" w:rsidRPr="00236AE6" w:rsidRDefault="007B0D5B" w:rsidP="00E816CB">
      <w:pPr>
        <w:pStyle w:val="Paragraphedeliste"/>
        <w:numPr>
          <w:ilvl w:val="0"/>
          <w:numId w:val="1"/>
        </w:numPr>
        <w:tabs>
          <w:tab w:val="clear" w:pos="567"/>
        </w:tabs>
        <w:spacing w:line="240" w:lineRule="auto"/>
        <w:ind w:left="567" w:hanging="567"/>
        <w:rPr>
          <w:noProof/>
        </w:rPr>
      </w:pPr>
      <w:r>
        <w:t>om du tidigare reagerat på något kontrastmedel,</w:t>
      </w:r>
    </w:p>
    <w:p w14:paraId="5B2135F5" w14:textId="77777777" w:rsidR="00386DB2" w:rsidRPr="00236AE6" w:rsidRDefault="007B0D5B" w:rsidP="00E816CB">
      <w:pPr>
        <w:pStyle w:val="Paragraphedeliste"/>
        <w:numPr>
          <w:ilvl w:val="0"/>
          <w:numId w:val="1"/>
        </w:numPr>
        <w:tabs>
          <w:tab w:val="clear" w:pos="567"/>
        </w:tabs>
        <w:spacing w:line="240" w:lineRule="auto"/>
        <w:ind w:left="567" w:hanging="567"/>
        <w:rPr>
          <w:noProof/>
        </w:rPr>
      </w:pPr>
      <w:r>
        <w:t>om du har astma</w:t>
      </w:r>
      <w:r w:rsidR="00140A47">
        <w:t>,</w:t>
      </w:r>
    </w:p>
    <w:p w14:paraId="241FCFF9" w14:textId="77777777" w:rsidR="00386DB2" w:rsidRPr="00236AE6" w:rsidRDefault="007B0D5B" w:rsidP="00E816CB">
      <w:pPr>
        <w:pStyle w:val="Paragraphedeliste"/>
        <w:numPr>
          <w:ilvl w:val="0"/>
          <w:numId w:val="1"/>
        </w:numPr>
        <w:tabs>
          <w:tab w:val="clear" w:pos="567"/>
        </w:tabs>
        <w:spacing w:line="240" w:lineRule="auto"/>
        <w:ind w:left="567" w:hanging="567"/>
        <w:rPr>
          <w:noProof/>
        </w:rPr>
      </w:pPr>
      <w:r>
        <w:t>om du tidigare har haft allergi (som hösnuva, nässelfeber),</w:t>
      </w:r>
    </w:p>
    <w:p w14:paraId="737A405F" w14:textId="77777777" w:rsidR="00386DB2" w:rsidRPr="00236AE6" w:rsidRDefault="007B0D5B" w:rsidP="00E816CB">
      <w:pPr>
        <w:pStyle w:val="Paragraphedeliste"/>
        <w:numPr>
          <w:ilvl w:val="0"/>
          <w:numId w:val="1"/>
        </w:numPr>
        <w:tabs>
          <w:tab w:val="clear" w:pos="567"/>
        </w:tabs>
        <w:spacing w:line="240" w:lineRule="auto"/>
        <w:ind w:left="567" w:hanging="567"/>
        <w:rPr>
          <w:noProof/>
        </w:rPr>
      </w:pPr>
      <w:r>
        <w:t>vid rubbningar av njurfunktionen</w:t>
      </w:r>
      <w:r w:rsidR="00140A47">
        <w:t>,</w:t>
      </w:r>
    </w:p>
    <w:p w14:paraId="34047034" w14:textId="77777777" w:rsidR="00EC0569" w:rsidRDefault="007B0D5B" w:rsidP="00E816CB">
      <w:pPr>
        <w:pStyle w:val="Paragraphedeliste"/>
        <w:numPr>
          <w:ilvl w:val="0"/>
          <w:numId w:val="1"/>
        </w:numPr>
        <w:tabs>
          <w:tab w:val="clear" w:pos="567"/>
        </w:tabs>
        <w:spacing w:line="240" w:lineRule="auto"/>
        <w:ind w:left="567" w:hanging="567"/>
        <w:rPr>
          <w:noProof/>
        </w:rPr>
      </w:pPr>
      <w:r>
        <w:t>om du haft anfall (kramper) eller behandlas för epilepsi,</w:t>
      </w:r>
    </w:p>
    <w:p w14:paraId="29513FC0" w14:textId="77777777" w:rsidR="00277B40" w:rsidRPr="00236AE6" w:rsidRDefault="007B0D5B" w:rsidP="00E816CB">
      <w:pPr>
        <w:pStyle w:val="Paragraphedeliste"/>
        <w:numPr>
          <w:ilvl w:val="0"/>
          <w:numId w:val="1"/>
        </w:numPr>
        <w:tabs>
          <w:tab w:val="clear" w:pos="567"/>
        </w:tabs>
        <w:spacing w:line="240" w:lineRule="auto"/>
        <w:ind w:left="567" w:hanging="567"/>
        <w:rPr>
          <w:noProof/>
        </w:rPr>
      </w:pPr>
      <w:r>
        <w:t>du har en sjukdom som påverkar hjärtat eller blodkärlen.</w:t>
      </w:r>
    </w:p>
    <w:p w14:paraId="2D077FD1" w14:textId="77777777" w:rsidR="00386DB2" w:rsidRPr="00236AE6" w:rsidRDefault="00386DB2" w:rsidP="00EC0569">
      <w:pPr>
        <w:pStyle w:val="Paragraphedeliste"/>
        <w:tabs>
          <w:tab w:val="clear" w:pos="567"/>
        </w:tabs>
        <w:spacing w:line="240" w:lineRule="auto"/>
        <w:ind w:left="0"/>
        <w:rPr>
          <w:noProof/>
        </w:rPr>
      </w:pPr>
    </w:p>
    <w:p w14:paraId="13BF5151" w14:textId="77777777" w:rsidR="00386DB2" w:rsidRPr="00236AE6" w:rsidRDefault="007B0D5B" w:rsidP="00386DB2">
      <w:pPr>
        <w:numPr>
          <w:ilvl w:val="12"/>
          <w:numId w:val="0"/>
        </w:numPr>
        <w:tabs>
          <w:tab w:val="clear" w:pos="567"/>
        </w:tabs>
        <w:spacing w:line="240" w:lineRule="auto"/>
        <w:ind w:right="-2"/>
        <w:rPr>
          <w:noProof/>
          <w:szCs w:val="22"/>
        </w:rPr>
      </w:pPr>
      <w:r>
        <w:lastRenderedPageBreak/>
        <w:t>I alla dessa fall kommer din läkare att avgöra om den avsedda undersökningen är möjlig eller inte. Om du får Elucirem kommer din läkare eller röntgenläkare vidta de försiktighetsåtgärder som är nödvändiga och administrationen av Elucirem kommer att övervakas noggrant.</w:t>
      </w:r>
    </w:p>
    <w:p w14:paraId="2D9F427B" w14:textId="77777777" w:rsidR="00386DB2" w:rsidRPr="001C2C35" w:rsidRDefault="00386DB2" w:rsidP="00386DB2">
      <w:pPr>
        <w:numPr>
          <w:ilvl w:val="12"/>
          <w:numId w:val="0"/>
        </w:numPr>
        <w:tabs>
          <w:tab w:val="clear" w:pos="567"/>
        </w:tabs>
        <w:spacing w:line="240" w:lineRule="auto"/>
        <w:ind w:right="-2"/>
        <w:rPr>
          <w:noProof/>
          <w:szCs w:val="22"/>
        </w:rPr>
      </w:pPr>
    </w:p>
    <w:p w14:paraId="51C6290C" w14:textId="77777777" w:rsidR="00386DB2" w:rsidRDefault="007B0D5B" w:rsidP="00386DB2">
      <w:pPr>
        <w:numPr>
          <w:ilvl w:val="12"/>
          <w:numId w:val="0"/>
        </w:numPr>
        <w:tabs>
          <w:tab w:val="clear" w:pos="567"/>
        </w:tabs>
        <w:spacing w:line="240" w:lineRule="auto"/>
        <w:ind w:right="-2"/>
        <w:rPr>
          <w:noProof/>
          <w:szCs w:val="22"/>
        </w:rPr>
      </w:pPr>
      <w:r>
        <w:t>Din läkare eller röntgenläkare kan besluta att ta ett blodprov för att kontrollera hur väl dina njurar fungerar innan ett beslut tas om att använda Elucirem, särskilt om du är 65</w:t>
      </w:r>
      <w:r w:rsidR="000466F2">
        <w:t> </w:t>
      </w:r>
      <w:r>
        <w:t>år eller äldre.</w:t>
      </w:r>
    </w:p>
    <w:p w14:paraId="3A218C53" w14:textId="77777777" w:rsidR="00386DB2" w:rsidRPr="00236AE6" w:rsidRDefault="00386DB2" w:rsidP="00386DB2">
      <w:pPr>
        <w:numPr>
          <w:ilvl w:val="12"/>
          <w:numId w:val="0"/>
        </w:numPr>
        <w:tabs>
          <w:tab w:val="clear" w:pos="567"/>
        </w:tabs>
        <w:spacing w:line="240" w:lineRule="auto"/>
        <w:rPr>
          <w:b/>
          <w:bCs/>
          <w:noProof/>
        </w:rPr>
      </w:pPr>
    </w:p>
    <w:p w14:paraId="34111343" w14:textId="77777777" w:rsidR="00386DB2" w:rsidRPr="00236AE6" w:rsidRDefault="007B0D5B" w:rsidP="00386DB2">
      <w:pPr>
        <w:numPr>
          <w:ilvl w:val="12"/>
          <w:numId w:val="0"/>
        </w:numPr>
        <w:tabs>
          <w:tab w:val="clear" w:pos="567"/>
        </w:tabs>
        <w:spacing w:line="240" w:lineRule="auto"/>
        <w:ind w:right="-2"/>
      </w:pPr>
      <w:r>
        <w:rPr>
          <w:b/>
        </w:rPr>
        <w:t>Andra läkemedel och Elucirem</w:t>
      </w:r>
    </w:p>
    <w:p w14:paraId="0E1CB348" w14:textId="77777777" w:rsidR="00386DB2" w:rsidRPr="00236AE6" w:rsidRDefault="007B0D5B" w:rsidP="00386DB2">
      <w:pPr>
        <w:numPr>
          <w:ilvl w:val="12"/>
          <w:numId w:val="0"/>
        </w:numPr>
        <w:tabs>
          <w:tab w:val="clear" w:pos="567"/>
        </w:tabs>
        <w:spacing w:line="240" w:lineRule="auto"/>
        <w:ind w:right="-2"/>
        <w:rPr>
          <w:noProof/>
          <w:szCs w:val="22"/>
        </w:rPr>
      </w:pPr>
      <w:r>
        <w:t xml:space="preserve">Tala om för </w:t>
      </w:r>
      <w:r w:rsidR="00745066">
        <w:t>l</w:t>
      </w:r>
      <w:r>
        <w:t>äkare</w:t>
      </w:r>
      <w:r w:rsidR="00745066">
        <w:t xml:space="preserve">, radiolog </w:t>
      </w:r>
      <w:r w:rsidR="00E83E59">
        <w:t xml:space="preserve">eller apotekspersonal </w:t>
      </w:r>
      <w:r>
        <w:t>om du tar,</w:t>
      </w:r>
      <w:r w:rsidR="00E83E59">
        <w:t xml:space="preserve"> </w:t>
      </w:r>
      <w:r>
        <w:t>nyligen har tagit</w:t>
      </w:r>
      <w:r w:rsidR="00E83E59">
        <w:t xml:space="preserve">, </w:t>
      </w:r>
      <w:r>
        <w:t>eller kan</w:t>
      </w:r>
      <w:r w:rsidR="00E83E59">
        <w:t xml:space="preserve"> tänkas ta andra </w:t>
      </w:r>
      <w:r>
        <w:t>läkemedel.</w:t>
      </w:r>
    </w:p>
    <w:p w14:paraId="7E167EA2" w14:textId="77777777" w:rsidR="00E737B1" w:rsidRPr="00236AE6" w:rsidRDefault="007B0D5B" w:rsidP="00E737B1">
      <w:pPr>
        <w:numPr>
          <w:ilvl w:val="12"/>
          <w:numId w:val="0"/>
        </w:numPr>
        <w:tabs>
          <w:tab w:val="clear" w:pos="567"/>
        </w:tabs>
        <w:spacing w:line="240" w:lineRule="auto"/>
        <w:ind w:right="-2"/>
        <w:rPr>
          <w:noProof/>
          <w:szCs w:val="22"/>
        </w:rPr>
      </w:pPr>
      <w:r>
        <w:t>Informera i synnerhet din läkare, radiolog eller apotekspersonal om du tar eller nyligen har tagit läkemedel för hjärt- och blodtryckssjukdomar, såsom betablockerare, vasoaktiva substanser, angiotensinomvandlande enzymhämmare eller angiotensin II-receptorantagonister.</w:t>
      </w:r>
    </w:p>
    <w:p w14:paraId="400516DF" w14:textId="77777777" w:rsidR="00386DB2" w:rsidRPr="00236AE6" w:rsidRDefault="00386DB2" w:rsidP="00386DB2">
      <w:pPr>
        <w:numPr>
          <w:ilvl w:val="12"/>
          <w:numId w:val="0"/>
        </w:numPr>
        <w:tabs>
          <w:tab w:val="clear" w:pos="567"/>
          <w:tab w:val="left" w:pos="1290"/>
        </w:tabs>
        <w:spacing w:line="240" w:lineRule="auto"/>
        <w:ind w:right="-2"/>
        <w:rPr>
          <w:noProof/>
          <w:szCs w:val="22"/>
        </w:rPr>
      </w:pPr>
    </w:p>
    <w:p w14:paraId="1E4B32F8" w14:textId="77777777" w:rsidR="00386DB2" w:rsidRPr="00CC5996" w:rsidRDefault="007B0D5B" w:rsidP="00CC5996">
      <w:pPr>
        <w:rPr>
          <w:b/>
          <w:bCs/>
          <w:noProof/>
        </w:rPr>
      </w:pPr>
      <w:r>
        <w:rPr>
          <w:b/>
          <w:bCs/>
        </w:rPr>
        <w:t xml:space="preserve">Graviditet och amning </w:t>
      </w:r>
    </w:p>
    <w:p w14:paraId="45EF1249" w14:textId="77777777" w:rsidR="00386DB2" w:rsidRPr="00236AE6" w:rsidRDefault="00386DB2" w:rsidP="00386DB2">
      <w:pPr>
        <w:numPr>
          <w:ilvl w:val="12"/>
          <w:numId w:val="0"/>
        </w:numPr>
        <w:tabs>
          <w:tab w:val="clear" w:pos="567"/>
        </w:tabs>
        <w:spacing w:line="240" w:lineRule="auto"/>
        <w:rPr>
          <w:noProof/>
        </w:rPr>
      </w:pPr>
    </w:p>
    <w:p w14:paraId="7F9D4B37" w14:textId="77777777" w:rsidR="00386DB2" w:rsidRPr="00236AE6" w:rsidRDefault="007B0D5B" w:rsidP="00386DB2">
      <w:pPr>
        <w:numPr>
          <w:ilvl w:val="12"/>
          <w:numId w:val="0"/>
        </w:numPr>
        <w:tabs>
          <w:tab w:val="clear" w:pos="567"/>
        </w:tabs>
        <w:spacing w:line="240" w:lineRule="auto"/>
        <w:rPr>
          <w:b/>
          <w:noProof/>
          <w:szCs w:val="22"/>
        </w:rPr>
      </w:pPr>
      <w:r>
        <w:rPr>
          <w:b/>
          <w:szCs w:val="22"/>
        </w:rPr>
        <w:t>Graviditet</w:t>
      </w:r>
    </w:p>
    <w:p w14:paraId="12ACF2BA" w14:textId="77777777" w:rsidR="00BE53E1" w:rsidRPr="00A135EF" w:rsidRDefault="00BE53E1" w:rsidP="00BE53E1">
      <w:r>
        <w:t xml:space="preserve">Gadopiklenol kan passera placenta. Det är inte känt om det påverkar barnet. </w:t>
      </w:r>
    </w:p>
    <w:p w14:paraId="18C9D8E6" w14:textId="77777777" w:rsidR="00BE53E1" w:rsidRDefault="00BE53E1" w:rsidP="00386DB2">
      <w:pPr>
        <w:numPr>
          <w:ilvl w:val="12"/>
          <w:numId w:val="0"/>
        </w:numPr>
        <w:tabs>
          <w:tab w:val="clear" w:pos="567"/>
        </w:tabs>
        <w:spacing w:line="240" w:lineRule="auto"/>
      </w:pPr>
    </w:p>
    <w:p w14:paraId="505B6EDF" w14:textId="62BA1BD0" w:rsidR="00386DB2" w:rsidRPr="00236AE6" w:rsidRDefault="007B0D5B" w:rsidP="00386DB2">
      <w:pPr>
        <w:numPr>
          <w:ilvl w:val="12"/>
          <w:numId w:val="0"/>
        </w:numPr>
        <w:tabs>
          <w:tab w:val="clear" w:pos="567"/>
        </w:tabs>
        <w:spacing w:line="240" w:lineRule="auto"/>
        <w:rPr>
          <w:szCs w:val="22"/>
        </w:rPr>
      </w:pPr>
      <w:r>
        <w:t>Tala om för din läkare eller radiolog om du tror att du är eller kan bli gravid, eftersom Elucirem inte ska användas under graviditet om det inte är absolut nödvändigt.</w:t>
      </w:r>
    </w:p>
    <w:p w14:paraId="5EB93E72" w14:textId="77777777" w:rsidR="00386DB2" w:rsidRPr="00236AE6" w:rsidRDefault="00386DB2" w:rsidP="00386DB2">
      <w:pPr>
        <w:numPr>
          <w:ilvl w:val="12"/>
          <w:numId w:val="0"/>
        </w:numPr>
        <w:tabs>
          <w:tab w:val="clear" w:pos="567"/>
        </w:tabs>
        <w:spacing w:line="240" w:lineRule="auto"/>
        <w:rPr>
          <w:b/>
          <w:noProof/>
          <w:szCs w:val="22"/>
        </w:rPr>
      </w:pPr>
    </w:p>
    <w:p w14:paraId="039D88AA" w14:textId="77777777" w:rsidR="00386DB2" w:rsidRPr="00236AE6" w:rsidRDefault="007B0D5B" w:rsidP="00386DB2">
      <w:pPr>
        <w:numPr>
          <w:ilvl w:val="12"/>
          <w:numId w:val="0"/>
        </w:numPr>
        <w:tabs>
          <w:tab w:val="clear" w:pos="567"/>
        </w:tabs>
        <w:spacing w:line="240" w:lineRule="auto"/>
        <w:rPr>
          <w:b/>
          <w:noProof/>
          <w:szCs w:val="22"/>
        </w:rPr>
      </w:pPr>
      <w:r>
        <w:rPr>
          <w:b/>
          <w:szCs w:val="22"/>
        </w:rPr>
        <w:t>Amning</w:t>
      </w:r>
    </w:p>
    <w:p w14:paraId="4D908ECA" w14:textId="77777777" w:rsidR="000F4BF4" w:rsidRDefault="007B0D5B" w:rsidP="00386DB2">
      <w:pPr>
        <w:numPr>
          <w:ilvl w:val="12"/>
          <w:numId w:val="0"/>
        </w:numPr>
        <w:tabs>
          <w:tab w:val="clear" w:pos="567"/>
        </w:tabs>
        <w:spacing w:line="240" w:lineRule="auto"/>
        <w:rPr>
          <w:szCs w:val="22"/>
        </w:rPr>
      </w:pPr>
      <w:r>
        <w:t xml:space="preserve">Tala om för din läkare eller radiolog om du ammar eller ska börja amma. </w:t>
      </w:r>
    </w:p>
    <w:p w14:paraId="3DC2BB97" w14:textId="77777777" w:rsidR="00386DB2" w:rsidRPr="00236AE6" w:rsidRDefault="007B0D5B" w:rsidP="00386DB2">
      <w:pPr>
        <w:numPr>
          <w:ilvl w:val="12"/>
          <w:numId w:val="0"/>
        </w:numPr>
        <w:tabs>
          <w:tab w:val="clear" w:pos="567"/>
        </w:tabs>
        <w:spacing w:line="240" w:lineRule="auto"/>
        <w:rPr>
          <w:szCs w:val="22"/>
        </w:rPr>
      </w:pPr>
      <w:r>
        <w:t>Din läkare eller röntgenläkare kommer att diskutera om du ska fortsätta med amning eller avbryta amning under ett dygn efter att du fått Elucirem.</w:t>
      </w:r>
    </w:p>
    <w:p w14:paraId="72A37262" w14:textId="77777777" w:rsidR="00386DB2" w:rsidRDefault="00386DB2" w:rsidP="00386DB2">
      <w:pPr>
        <w:numPr>
          <w:ilvl w:val="12"/>
          <w:numId w:val="0"/>
        </w:numPr>
        <w:tabs>
          <w:tab w:val="clear" w:pos="567"/>
        </w:tabs>
        <w:spacing w:line="240" w:lineRule="auto"/>
        <w:ind w:right="-2"/>
        <w:rPr>
          <w:noProof/>
          <w:szCs w:val="22"/>
        </w:rPr>
      </w:pPr>
    </w:p>
    <w:p w14:paraId="03681457" w14:textId="77777777" w:rsidR="00E64BA8" w:rsidRPr="00E64BA8" w:rsidRDefault="007B0D5B" w:rsidP="00386DB2">
      <w:pPr>
        <w:numPr>
          <w:ilvl w:val="12"/>
          <w:numId w:val="0"/>
        </w:numPr>
        <w:tabs>
          <w:tab w:val="clear" w:pos="567"/>
        </w:tabs>
        <w:spacing w:line="240" w:lineRule="auto"/>
        <w:ind w:right="-2"/>
        <w:rPr>
          <w:b/>
          <w:bCs/>
          <w:noProof/>
          <w:szCs w:val="22"/>
        </w:rPr>
      </w:pPr>
      <w:r>
        <w:rPr>
          <w:b/>
          <w:bCs/>
        </w:rPr>
        <w:t>Körförmåga och användning av maskiner</w:t>
      </w:r>
    </w:p>
    <w:p w14:paraId="4AE0EF19" w14:textId="77777777" w:rsidR="00E64BA8" w:rsidRDefault="007B0D5B" w:rsidP="00386DB2">
      <w:pPr>
        <w:numPr>
          <w:ilvl w:val="12"/>
          <w:numId w:val="0"/>
        </w:numPr>
        <w:tabs>
          <w:tab w:val="clear" w:pos="567"/>
        </w:tabs>
        <w:spacing w:line="240" w:lineRule="auto"/>
        <w:ind w:right="-2"/>
        <w:rPr>
          <w:noProof/>
          <w:szCs w:val="22"/>
        </w:rPr>
      </w:pPr>
      <w:r w:rsidRPr="00B76976">
        <w:t>Elucirem har ingen eller försumbar effekt på förmågan att framföra fordon och använda maskiner</w:t>
      </w:r>
      <w:r w:rsidR="00E72454">
        <w:t xml:space="preserve">. </w:t>
      </w:r>
      <w:bookmarkStart w:id="20" w:name="_Hlk109833132"/>
      <w:r w:rsidR="00E72454">
        <w:t>Om du känner dig dålig efter undersökningen bör du inte köra bil eller använda maskiner.</w:t>
      </w:r>
    </w:p>
    <w:bookmarkEnd w:id="20"/>
    <w:p w14:paraId="32417357" w14:textId="77777777" w:rsidR="00E737B1" w:rsidRPr="00236AE6" w:rsidRDefault="00E737B1" w:rsidP="00386DB2">
      <w:pPr>
        <w:numPr>
          <w:ilvl w:val="12"/>
          <w:numId w:val="0"/>
        </w:numPr>
        <w:tabs>
          <w:tab w:val="clear" w:pos="567"/>
        </w:tabs>
        <w:spacing w:line="240" w:lineRule="auto"/>
        <w:ind w:right="-2"/>
        <w:rPr>
          <w:noProof/>
          <w:szCs w:val="22"/>
        </w:rPr>
      </w:pPr>
    </w:p>
    <w:p w14:paraId="13F2A19B" w14:textId="77777777" w:rsidR="00386DB2" w:rsidRPr="00CC5996" w:rsidRDefault="007B0D5B" w:rsidP="00CC5996">
      <w:pPr>
        <w:rPr>
          <w:b/>
          <w:bCs/>
          <w:noProof/>
        </w:rPr>
      </w:pPr>
      <w:r>
        <w:rPr>
          <w:b/>
          <w:bCs/>
        </w:rPr>
        <w:t>Elucirem innehåller natrium</w:t>
      </w:r>
    </w:p>
    <w:p w14:paraId="5E2E7858" w14:textId="77777777" w:rsidR="00E737B1" w:rsidRDefault="007B0D5B" w:rsidP="00E737B1">
      <w:pPr>
        <w:numPr>
          <w:ilvl w:val="12"/>
          <w:numId w:val="0"/>
        </w:numPr>
        <w:tabs>
          <w:tab w:val="clear" w:pos="567"/>
        </w:tabs>
        <w:spacing w:line="240" w:lineRule="auto"/>
        <w:ind w:right="-2"/>
        <w:rPr>
          <w:bCs/>
          <w:noProof/>
        </w:rPr>
      </w:pPr>
      <w:r>
        <w:t>Detta läkemedel innehåller mindre än 1</w:t>
      </w:r>
      <w:r w:rsidR="000466F2">
        <w:t> </w:t>
      </w:r>
      <w:r>
        <w:t>mmol natrium (23</w:t>
      </w:r>
      <w:r w:rsidR="000466F2">
        <w:t> </w:t>
      </w:r>
      <w:r>
        <w:t>mg) per 15</w:t>
      </w:r>
      <w:r w:rsidR="000466F2">
        <w:t> </w:t>
      </w:r>
      <w:r>
        <w:t>ml injektionsflaska och är därför i princip ”natriumfritt”.</w:t>
      </w:r>
    </w:p>
    <w:p w14:paraId="37CBBB49" w14:textId="77777777" w:rsidR="00386DB2" w:rsidRDefault="00386DB2" w:rsidP="00386DB2">
      <w:pPr>
        <w:numPr>
          <w:ilvl w:val="12"/>
          <w:numId w:val="0"/>
        </w:numPr>
        <w:tabs>
          <w:tab w:val="clear" w:pos="567"/>
        </w:tabs>
        <w:spacing w:line="240" w:lineRule="auto"/>
        <w:ind w:right="-2"/>
        <w:rPr>
          <w:noProof/>
          <w:szCs w:val="22"/>
        </w:rPr>
      </w:pPr>
    </w:p>
    <w:p w14:paraId="1DDCA7E7" w14:textId="77777777" w:rsidR="00B76976" w:rsidRPr="00236AE6" w:rsidRDefault="00B76976" w:rsidP="00386DB2">
      <w:pPr>
        <w:numPr>
          <w:ilvl w:val="12"/>
          <w:numId w:val="0"/>
        </w:numPr>
        <w:tabs>
          <w:tab w:val="clear" w:pos="567"/>
        </w:tabs>
        <w:spacing w:line="240" w:lineRule="auto"/>
        <w:ind w:right="-2"/>
        <w:rPr>
          <w:noProof/>
          <w:szCs w:val="22"/>
        </w:rPr>
      </w:pPr>
    </w:p>
    <w:p w14:paraId="35220E3A" w14:textId="77777777" w:rsidR="00386DB2" w:rsidRPr="00236AE6" w:rsidRDefault="007B0D5B" w:rsidP="00AF33CC">
      <w:pPr>
        <w:pStyle w:val="Titre3"/>
        <w:rPr>
          <w:noProof/>
        </w:rPr>
      </w:pPr>
      <w:r>
        <w:t>3.</w:t>
      </w:r>
      <w:r>
        <w:tab/>
        <w:t>Hur Elucirem kommer att ges till dig</w:t>
      </w:r>
    </w:p>
    <w:p w14:paraId="7688A195" w14:textId="77777777" w:rsidR="00386DB2" w:rsidRPr="00236AE6" w:rsidRDefault="00386DB2" w:rsidP="00386DB2">
      <w:pPr>
        <w:numPr>
          <w:ilvl w:val="12"/>
          <w:numId w:val="0"/>
        </w:numPr>
        <w:tabs>
          <w:tab w:val="clear" w:pos="567"/>
        </w:tabs>
        <w:spacing w:line="240" w:lineRule="auto"/>
        <w:ind w:right="-2"/>
        <w:rPr>
          <w:noProof/>
          <w:szCs w:val="22"/>
        </w:rPr>
      </w:pPr>
    </w:p>
    <w:p w14:paraId="72ABBB26" w14:textId="77777777" w:rsidR="00386DB2" w:rsidRPr="007B5C5E" w:rsidRDefault="007B0D5B" w:rsidP="00386DB2">
      <w:pPr>
        <w:numPr>
          <w:ilvl w:val="12"/>
          <w:numId w:val="0"/>
        </w:numPr>
        <w:tabs>
          <w:tab w:val="clear" w:pos="567"/>
        </w:tabs>
        <w:spacing w:line="240" w:lineRule="auto"/>
        <w:ind w:right="-2"/>
      </w:pPr>
      <w:r>
        <w:t>Elucirem kommer att injiceras i din ven med en liten nål av specialiserad sjukvårdspersonal.</w:t>
      </w:r>
    </w:p>
    <w:p w14:paraId="4137A1E8" w14:textId="77777777" w:rsidR="00386DB2" w:rsidRPr="00236AE6" w:rsidRDefault="007B0D5B" w:rsidP="00386DB2">
      <w:pPr>
        <w:numPr>
          <w:ilvl w:val="12"/>
          <w:numId w:val="0"/>
        </w:numPr>
        <w:tabs>
          <w:tab w:val="clear" w:pos="567"/>
        </w:tabs>
        <w:spacing w:line="240" w:lineRule="auto"/>
        <w:ind w:right="-2"/>
      </w:pPr>
      <w:r>
        <w:t>Elucirem kan administreras för hand eller med hjälp av en automatisk injektor.</w:t>
      </w:r>
    </w:p>
    <w:p w14:paraId="0E4B19ED" w14:textId="77777777" w:rsidR="00386DB2" w:rsidRPr="00236AE6" w:rsidRDefault="00386DB2" w:rsidP="00386DB2">
      <w:pPr>
        <w:numPr>
          <w:ilvl w:val="12"/>
          <w:numId w:val="0"/>
        </w:numPr>
        <w:tabs>
          <w:tab w:val="clear" w:pos="567"/>
        </w:tabs>
        <w:spacing w:line="240" w:lineRule="auto"/>
        <w:ind w:right="-2"/>
        <w:rPr>
          <w:color w:val="008000"/>
        </w:rPr>
      </w:pPr>
    </w:p>
    <w:p w14:paraId="722E4800" w14:textId="77777777" w:rsidR="00386DB2" w:rsidRPr="00236AE6" w:rsidRDefault="007B0D5B" w:rsidP="00386DB2">
      <w:pPr>
        <w:numPr>
          <w:ilvl w:val="12"/>
          <w:numId w:val="0"/>
        </w:numPr>
        <w:tabs>
          <w:tab w:val="clear" w:pos="567"/>
        </w:tabs>
        <w:spacing w:line="240" w:lineRule="auto"/>
        <w:ind w:right="-2"/>
      </w:pPr>
      <w:r>
        <w:t>Din läkare eller röntgenläkare kommer att bestämma vilken dos du ska få och övervaka injektionen.</w:t>
      </w:r>
    </w:p>
    <w:p w14:paraId="748D1CF6" w14:textId="77777777" w:rsidR="00386DB2" w:rsidRPr="00236AE6" w:rsidRDefault="007B0D5B" w:rsidP="2F59F48E">
      <w:pPr>
        <w:tabs>
          <w:tab w:val="clear" w:pos="567"/>
        </w:tabs>
        <w:spacing w:line="240" w:lineRule="auto"/>
        <w:ind w:right="-2"/>
      </w:pPr>
      <w:r>
        <w:t>Den vanliga dosen på 0,1</w:t>
      </w:r>
      <w:r w:rsidR="000466F2">
        <w:t> </w:t>
      </w:r>
      <w:r>
        <w:t>ml/kg kroppsvikt är densamma för vuxna och barn från två år och äldre.</w:t>
      </w:r>
    </w:p>
    <w:p w14:paraId="649CF809" w14:textId="77777777" w:rsidR="2F59F48E" w:rsidRDefault="2F59F48E" w:rsidP="2F59F48E">
      <w:pPr>
        <w:tabs>
          <w:tab w:val="clear" w:pos="567"/>
        </w:tabs>
        <w:spacing w:line="240" w:lineRule="auto"/>
        <w:ind w:right="-2"/>
      </w:pPr>
    </w:p>
    <w:p w14:paraId="74E4560C" w14:textId="77777777" w:rsidR="3BA99E6A" w:rsidRPr="005A6E11" w:rsidRDefault="007B0D5B" w:rsidP="2F59F48E">
      <w:pPr>
        <w:tabs>
          <w:tab w:val="clear" w:pos="567"/>
        </w:tabs>
        <w:spacing w:line="240" w:lineRule="auto"/>
        <w:ind w:right="-2"/>
      </w:pPr>
      <w:r>
        <w:t>Hos barn kommer din läkare eller radiolog att använda Elucirem i injektionsflaskor med en engångsspruta för att kunna få bättre precision på den injicerade volymen.</w:t>
      </w:r>
    </w:p>
    <w:p w14:paraId="76C5EFF6" w14:textId="77777777" w:rsidR="00386DB2" w:rsidRDefault="00386DB2" w:rsidP="00386DB2">
      <w:pPr>
        <w:numPr>
          <w:ilvl w:val="12"/>
          <w:numId w:val="0"/>
        </w:numPr>
        <w:tabs>
          <w:tab w:val="clear" w:pos="567"/>
        </w:tabs>
        <w:spacing w:line="240" w:lineRule="auto"/>
        <w:ind w:right="-2"/>
      </w:pPr>
    </w:p>
    <w:p w14:paraId="229395E6" w14:textId="77777777" w:rsidR="008517E2" w:rsidRDefault="007B0D5B" w:rsidP="008517E2">
      <w:pPr>
        <w:numPr>
          <w:ilvl w:val="12"/>
          <w:numId w:val="0"/>
        </w:numPr>
        <w:tabs>
          <w:tab w:val="clear" w:pos="567"/>
        </w:tabs>
        <w:spacing w:line="240" w:lineRule="auto"/>
        <w:ind w:right="-2"/>
      </w:pPr>
      <w:r>
        <w:t>Efter injektionen kommer du att hållas under uppsikt i minst 30</w:t>
      </w:r>
      <w:r w:rsidR="000466F2">
        <w:t> </w:t>
      </w:r>
      <w:r>
        <w:t xml:space="preserve">minuter. Det är den tidperiod under vilken de flesta </w:t>
      </w:r>
      <w:r w:rsidR="006D76A6">
        <w:t>biverkningar</w:t>
      </w:r>
      <w:r>
        <w:t xml:space="preserve"> (som allergiska reaktioner) kan uppstå. I sällsynta fall kan dock reaktioner uppstå efter flera timmar eller dagar. </w:t>
      </w:r>
    </w:p>
    <w:p w14:paraId="12EA50D4" w14:textId="77777777" w:rsidR="008517E2" w:rsidRDefault="008517E2" w:rsidP="00386DB2">
      <w:pPr>
        <w:numPr>
          <w:ilvl w:val="12"/>
          <w:numId w:val="0"/>
        </w:numPr>
        <w:tabs>
          <w:tab w:val="clear" w:pos="567"/>
        </w:tabs>
        <w:spacing w:line="240" w:lineRule="auto"/>
        <w:ind w:right="-2"/>
      </w:pPr>
    </w:p>
    <w:p w14:paraId="422B984D" w14:textId="77777777" w:rsidR="00386DB2" w:rsidRPr="00236AE6" w:rsidRDefault="007B0D5B" w:rsidP="00386DB2">
      <w:pPr>
        <w:autoSpaceDE w:val="0"/>
        <w:autoSpaceDN w:val="0"/>
        <w:adjustRightInd w:val="0"/>
        <w:spacing w:line="240" w:lineRule="auto"/>
        <w:rPr>
          <w:b/>
          <w:bCs/>
          <w:szCs w:val="22"/>
        </w:rPr>
      </w:pPr>
      <w:r>
        <w:rPr>
          <w:b/>
          <w:bCs/>
          <w:szCs w:val="22"/>
        </w:rPr>
        <w:t>Administreras till patienter med allvarliga njurproblem</w:t>
      </w:r>
    </w:p>
    <w:p w14:paraId="1D7EA029" w14:textId="77777777" w:rsidR="00386DB2" w:rsidRPr="00236AE6" w:rsidRDefault="007B0D5B" w:rsidP="00386DB2">
      <w:pPr>
        <w:autoSpaceDE w:val="0"/>
        <w:autoSpaceDN w:val="0"/>
        <w:adjustRightInd w:val="0"/>
        <w:spacing w:line="240" w:lineRule="auto"/>
        <w:rPr>
          <w:szCs w:val="22"/>
        </w:rPr>
      </w:pPr>
      <w:r>
        <w:t>Användning av Elucirem rekommenderas inte till patienter med allvarliga njurproblem. Men om användning krävs bör du endast få en dos Elucirem under en undersökning och inte få en andra injektion under åtminstone sju dagar därefter.</w:t>
      </w:r>
    </w:p>
    <w:p w14:paraId="1DD304BC" w14:textId="77777777" w:rsidR="00386DB2" w:rsidRPr="00236AE6" w:rsidRDefault="00386DB2" w:rsidP="00386DB2">
      <w:pPr>
        <w:autoSpaceDE w:val="0"/>
        <w:autoSpaceDN w:val="0"/>
        <w:adjustRightInd w:val="0"/>
        <w:spacing w:line="240" w:lineRule="auto"/>
        <w:rPr>
          <w:szCs w:val="22"/>
        </w:rPr>
      </w:pPr>
    </w:p>
    <w:p w14:paraId="436970D8" w14:textId="77777777" w:rsidR="00386DB2" w:rsidRPr="00236AE6" w:rsidRDefault="007B0D5B" w:rsidP="00386DB2">
      <w:pPr>
        <w:autoSpaceDE w:val="0"/>
        <w:autoSpaceDN w:val="0"/>
        <w:adjustRightInd w:val="0"/>
        <w:spacing w:line="240" w:lineRule="auto"/>
        <w:rPr>
          <w:b/>
          <w:bCs/>
          <w:szCs w:val="22"/>
        </w:rPr>
      </w:pPr>
      <w:r>
        <w:rPr>
          <w:b/>
          <w:bCs/>
          <w:szCs w:val="22"/>
        </w:rPr>
        <w:lastRenderedPageBreak/>
        <w:t>Administrering till äldre</w:t>
      </w:r>
    </w:p>
    <w:p w14:paraId="3F1AF26C" w14:textId="11B67C9B" w:rsidR="00386DB2" w:rsidRPr="00236AE6" w:rsidRDefault="007B0D5B" w:rsidP="00386DB2">
      <w:pPr>
        <w:autoSpaceDE w:val="0"/>
        <w:autoSpaceDN w:val="0"/>
        <w:adjustRightInd w:val="0"/>
        <w:spacing w:line="240" w:lineRule="auto"/>
        <w:rPr>
          <w:szCs w:val="22"/>
        </w:rPr>
      </w:pPr>
      <w:r>
        <w:t>Det är inte nödvändigt att justera dosen om du är 65</w:t>
      </w:r>
      <w:r w:rsidR="000466F2">
        <w:t> </w:t>
      </w:r>
      <w:r>
        <w:t>år eller äldre</w:t>
      </w:r>
      <w:r w:rsidR="004F59CB">
        <w:t>,</w:t>
      </w:r>
      <w:r>
        <w:t xml:space="preserve"> men du kan</w:t>
      </w:r>
      <w:r w:rsidR="004F59CB">
        <w:t xml:space="preserve"> komma att lämna</w:t>
      </w:r>
      <w:r>
        <w:t xml:space="preserve"> blodprov för att kontrollera hur väl dina njurar fungerar.</w:t>
      </w:r>
    </w:p>
    <w:p w14:paraId="07D2FEEA" w14:textId="77777777" w:rsidR="00386DB2" w:rsidRPr="00236AE6" w:rsidRDefault="00386DB2" w:rsidP="00386DB2">
      <w:pPr>
        <w:autoSpaceDE w:val="0"/>
        <w:autoSpaceDN w:val="0"/>
        <w:adjustRightInd w:val="0"/>
        <w:spacing w:line="240" w:lineRule="auto"/>
        <w:rPr>
          <w:szCs w:val="22"/>
        </w:rPr>
      </w:pPr>
    </w:p>
    <w:p w14:paraId="448A1D24" w14:textId="77777777" w:rsidR="00386DB2" w:rsidRPr="00CC5996" w:rsidRDefault="007B0D5B" w:rsidP="00CC5996">
      <w:pPr>
        <w:rPr>
          <w:b/>
          <w:bCs/>
          <w:noProof/>
        </w:rPr>
      </w:pPr>
      <w:r>
        <w:rPr>
          <w:b/>
          <w:bCs/>
        </w:rPr>
        <w:t xml:space="preserve">Om du får </w:t>
      </w:r>
      <w:r w:rsidR="00E83E59">
        <w:rPr>
          <w:b/>
          <w:bCs/>
        </w:rPr>
        <w:t>för stor mängd</w:t>
      </w:r>
      <w:r w:rsidR="00745066">
        <w:rPr>
          <w:b/>
          <w:bCs/>
        </w:rPr>
        <w:t xml:space="preserve"> av</w:t>
      </w:r>
      <w:r>
        <w:rPr>
          <w:b/>
          <w:bCs/>
        </w:rPr>
        <w:t xml:space="preserve"> Elucirem</w:t>
      </w:r>
      <w:r w:rsidR="00E83E59">
        <w:rPr>
          <w:b/>
          <w:bCs/>
        </w:rPr>
        <w:t>?</w:t>
      </w:r>
    </w:p>
    <w:p w14:paraId="018CC885" w14:textId="77777777" w:rsidR="00386DB2" w:rsidRPr="00CA5777" w:rsidRDefault="007B0D5B" w:rsidP="00CC5996">
      <w:pPr>
        <w:rPr>
          <w:noProof/>
        </w:rPr>
      </w:pPr>
      <w:r>
        <w:t xml:space="preserve">Det är högst osannolikt att du skulle </w:t>
      </w:r>
      <w:r w:rsidR="006D76A6">
        <w:t>få</w:t>
      </w:r>
      <w:r>
        <w:t xml:space="preserve"> en överdos av Elucirem, eftersom den kommer att ges till dig av utbildad sjukvårdspersonal. Om det emellertid skulle hända kan Elucirem avlägsnas från kroppen genom hemodialys (blodrengöring).</w:t>
      </w:r>
    </w:p>
    <w:p w14:paraId="10F55303" w14:textId="77777777" w:rsidR="00386DB2" w:rsidRPr="00CA5777" w:rsidRDefault="00386DB2" w:rsidP="00CC5996">
      <w:pPr>
        <w:rPr>
          <w:noProof/>
        </w:rPr>
      </w:pPr>
    </w:p>
    <w:p w14:paraId="2E7E5283" w14:textId="77777777" w:rsidR="00E83E59" w:rsidRPr="00E83E59" w:rsidRDefault="007B0D5B" w:rsidP="00EF48F2">
      <w:r w:rsidRPr="00EF48F2">
        <w:t>Om du har ytterligare frågor om detta läkemedel, kontakta läkare</w:t>
      </w:r>
      <w:r w:rsidR="00745066" w:rsidRPr="00EF48F2">
        <w:t>, radiolog</w:t>
      </w:r>
      <w:r w:rsidRPr="00EF48F2">
        <w:t xml:space="preserve"> eller apotekspersonal</w:t>
      </w:r>
      <w:r w:rsidR="00745066" w:rsidRPr="00EF48F2">
        <w:t>.</w:t>
      </w:r>
    </w:p>
    <w:p w14:paraId="3F304850" w14:textId="77777777" w:rsidR="00386DB2" w:rsidRDefault="00386DB2" w:rsidP="00EF48F2"/>
    <w:p w14:paraId="3A5309A8" w14:textId="77777777" w:rsidR="00B76976" w:rsidRPr="006B4557" w:rsidRDefault="00B76976" w:rsidP="00386DB2">
      <w:pPr>
        <w:numPr>
          <w:ilvl w:val="12"/>
          <w:numId w:val="0"/>
        </w:numPr>
        <w:tabs>
          <w:tab w:val="clear" w:pos="567"/>
        </w:tabs>
        <w:spacing w:line="240" w:lineRule="auto"/>
      </w:pPr>
    </w:p>
    <w:p w14:paraId="1EA63312" w14:textId="77777777" w:rsidR="00386DB2" w:rsidRPr="006B4557" w:rsidRDefault="007B0D5B" w:rsidP="00AF33CC">
      <w:pPr>
        <w:pStyle w:val="Titre3"/>
      </w:pPr>
      <w:r>
        <w:t>4.</w:t>
      </w:r>
      <w:r>
        <w:tab/>
      </w:r>
      <w:r w:rsidR="00E83E59">
        <w:t>Eventuella</w:t>
      </w:r>
      <w:r>
        <w:t xml:space="preserve"> biverkningar</w:t>
      </w:r>
    </w:p>
    <w:p w14:paraId="6902067D" w14:textId="77777777" w:rsidR="00386DB2" w:rsidRPr="00A749C6" w:rsidRDefault="00386DB2" w:rsidP="00EF48F2"/>
    <w:p w14:paraId="0DBFD828" w14:textId="77777777" w:rsidR="00E83E59" w:rsidRPr="00E83E59" w:rsidRDefault="007B0D5B" w:rsidP="00EF48F2">
      <w:r w:rsidRPr="00EF48F2">
        <w:t>Liksom alla läkemedel kan detta läkemedel orsaka biverkningar, men alla användare behöver inte få dem.</w:t>
      </w:r>
    </w:p>
    <w:p w14:paraId="13D43BD8" w14:textId="77777777" w:rsidR="00386DB2" w:rsidRDefault="00386DB2" w:rsidP="00EF48F2"/>
    <w:p w14:paraId="5008819E" w14:textId="20D70CE5" w:rsidR="00386DB2" w:rsidRPr="007A321E" w:rsidRDefault="007B0D5B" w:rsidP="00386DB2">
      <w:pPr>
        <w:numPr>
          <w:ilvl w:val="12"/>
          <w:numId w:val="0"/>
        </w:numPr>
        <w:tabs>
          <w:tab w:val="clear" w:pos="567"/>
        </w:tabs>
        <w:spacing w:line="240" w:lineRule="auto"/>
        <w:ind w:right="-29"/>
        <w:rPr>
          <w:noProof/>
          <w:szCs w:val="22"/>
        </w:rPr>
      </w:pPr>
      <w:r>
        <w:t xml:space="preserve">Efter administreringen av Elucirem kommer du att hållas under observation. De flesta biverkningar uppstår inom några minuter. Det finns en liten risk att du kan få en allergisk reaktion mot Elucirem. Vissa effekter kan </w:t>
      </w:r>
      <w:r w:rsidR="007C3937">
        <w:t xml:space="preserve">uppstå direkt och </w:t>
      </w:r>
      <w:r>
        <w:t>upp till sju dagar efter en Elucirem-injektion. Sådana reaktioner kan vara allvarliga och leda till chock (fall av allergiska reaktioner som kan vara livshotande).</w:t>
      </w:r>
    </w:p>
    <w:p w14:paraId="7161746B" w14:textId="77777777" w:rsidR="00386DB2" w:rsidRPr="004D329C" w:rsidRDefault="00386DB2" w:rsidP="00386DB2">
      <w:pPr>
        <w:numPr>
          <w:ilvl w:val="12"/>
          <w:numId w:val="0"/>
        </w:numPr>
        <w:tabs>
          <w:tab w:val="clear" w:pos="567"/>
        </w:tabs>
        <w:spacing w:line="240" w:lineRule="auto"/>
        <w:ind w:right="-29"/>
        <w:rPr>
          <w:noProof/>
          <w:szCs w:val="22"/>
        </w:rPr>
      </w:pPr>
    </w:p>
    <w:p w14:paraId="42BC2DE6" w14:textId="77777777" w:rsidR="00386DB2" w:rsidRDefault="007B0D5B" w:rsidP="00386DB2">
      <w:pPr>
        <w:numPr>
          <w:ilvl w:val="12"/>
          <w:numId w:val="0"/>
        </w:numPr>
        <w:tabs>
          <w:tab w:val="clear" w:pos="567"/>
        </w:tabs>
        <w:spacing w:line="240" w:lineRule="auto"/>
        <w:ind w:right="-29"/>
        <w:rPr>
          <w:b/>
          <w:bCs/>
          <w:noProof/>
          <w:szCs w:val="22"/>
        </w:rPr>
      </w:pPr>
      <w:r>
        <w:rPr>
          <w:b/>
          <w:bCs/>
          <w:szCs w:val="22"/>
        </w:rPr>
        <w:t>Tala omedelbart om för din läkare, radiolog eller sjukvårdspersonal om du får någon av följande biverkningar eftersom det kan vara de första tecknen på en chock:</w:t>
      </w:r>
    </w:p>
    <w:p w14:paraId="4839A24D" w14:textId="77777777" w:rsidR="00386DB2" w:rsidRPr="00827684" w:rsidRDefault="007B0D5B" w:rsidP="00E816CB">
      <w:pPr>
        <w:pStyle w:val="Paragraphedeliste"/>
        <w:numPr>
          <w:ilvl w:val="0"/>
          <w:numId w:val="1"/>
        </w:numPr>
        <w:tabs>
          <w:tab w:val="clear" w:pos="567"/>
        </w:tabs>
        <w:spacing w:line="240" w:lineRule="auto"/>
        <w:ind w:left="567" w:right="-29" w:hanging="567"/>
        <w:rPr>
          <w:b/>
          <w:bCs/>
          <w:noProof/>
          <w:szCs w:val="22"/>
        </w:rPr>
      </w:pPr>
      <w:r>
        <w:t>svullnad av ansikte, läppar, tunga eller svalg</w:t>
      </w:r>
    </w:p>
    <w:p w14:paraId="66144454" w14:textId="77777777" w:rsidR="00386DB2" w:rsidRPr="00E17594" w:rsidRDefault="007B0D5B" w:rsidP="00E816CB">
      <w:pPr>
        <w:pStyle w:val="Paragraphedeliste"/>
        <w:numPr>
          <w:ilvl w:val="0"/>
          <w:numId w:val="1"/>
        </w:numPr>
        <w:tabs>
          <w:tab w:val="clear" w:pos="567"/>
        </w:tabs>
        <w:spacing w:line="240" w:lineRule="auto"/>
        <w:ind w:left="567" w:right="-29" w:hanging="567"/>
        <w:rPr>
          <w:b/>
          <w:bCs/>
          <w:noProof/>
          <w:szCs w:val="22"/>
        </w:rPr>
      </w:pPr>
      <w:r>
        <w:t>yrsel (lågt blodtryck)</w:t>
      </w:r>
    </w:p>
    <w:p w14:paraId="328E3AFC" w14:textId="77777777" w:rsidR="00386DB2" w:rsidRPr="00554805" w:rsidRDefault="007B0D5B" w:rsidP="2DAD2634">
      <w:pPr>
        <w:pStyle w:val="Paragraphedeliste"/>
        <w:numPr>
          <w:ilvl w:val="0"/>
          <w:numId w:val="1"/>
        </w:numPr>
        <w:tabs>
          <w:tab w:val="clear" w:pos="567"/>
        </w:tabs>
        <w:spacing w:line="240" w:lineRule="auto"/>
        <w:ind w:left="567" w:right="-29" w:hanging="567"/>
        <w:rPr>
          <w:b/>
          <w:bCs/>
        </w:rPr>
      </w:pPr>
      <w:r>
        <w:t>andningssvårigheter</w:t>
      </w:r>
    </w:p>
    <w:p w14:paraId="1579A1AD" w14:textId="77777777" w:rsidR="00386DB2" w:rsidRPr="0005353F" w:rsidRDefault="007B0D5B" w:rsidP="00E816CB">
      <w:pPr>
        <w:pStyle w:val="Paragraphedeliste"/>
        <w:numPr>
          <w:ilvl w:val="0"/>
          <w:numId w:val="1"/>
        </w:numPr>
        <w:tabs>
          <w:tab w:val="clear" w:pos="567"/>
        </w:tabs>
        <w:spacing w:line="240" w:lineRule="auto"/>
        <w:ind w:left="567" w:right="-29" w:hanging="567"/>
        <w:rPr>
          <w:b/>
          <w:bCs/>
          <w:noProof/>
          <w:szCs w:val="22"/>
        </w:rPr>
      </w:pPr>
      <w:r>
        <w:t>hudutslag</w:t>
      </w:r>
    </w:p>
    <w:p w14:paraId="763C324D" w14:textId="77777777" w:rsidR="00386DB2" w:rsidRPr="0025687F" w:rsidRDefault="007B0D5B" w:rsidP="00E816CB">
      <w:pPr>
        <w:pStyle w:val="Paragraphedeliste"/>
        <w:numPr>
          <w:ilvl w:val="0"/>
          <w:numId w:val="1"/>
        </w:numPr>
        <w:tabs>
          <w:tab w:val="clear" w:pos="567"/>
        </w:tabs>
        <w:spacing w:line="240" w:lineRule="auto"/>
        <w:ind w:left="567" w:right="-29" w:hanging="567"/>
        <w:rPr>
          <w:b/>
          <w:bCs/>
          <w:noProof/>
          <w:szCs w:val="22"/>
        </w:rPr>
      </w:pPr>
      <w:r>
        <w:t>hosta, nysning eller rinnande näsa</w:t>
      </w:r>
    </w:p>
    <w:p w14:paraId="7E62A69C" w14:textId="77777777" w:rsidR="00386DB2" w:rsidRPr="003F77CF" w:rsidRDefault="00386DB2" w:rsidP="00DA3474">
      <w:pPr>
        <w:pStyle w:val="Paragraphedeliste"/>
        <w:tabs>
          <w:tab w:val="clear" w:pos="567"/>
        </w:tabs>
        <w:spacing w:line="240" w:lineRule="auto"/>
        <w:ind w:left="360" w:right="-29"/>
      </w:pPr>
    </w:p>
    <w:p w14:paraId="299EAB94" w14:textId="77777777" w:rsidR="00386DB2" w:rsidRDefault="007B0D5B" w:rsidP="00386DB2">
      <w:pPr>
        <w:numPr>
          <w:ilvl w:val="12"/>
          <w:numId w:val="0"/>
        </w:numPr>
        <w:tabs>
          <w:tab w:val="clear" w:pos="567"/>
        </w:tabs>
        <w:spacing w:line="240" w:lineRule="auto"/>
        <w:ind w:right="-29"/>
        <w:rPr>
          <w:noProof/>
          <w:szCs w:val="22"/>
        </w:rPr>
      </w:pPr>
      <w:r>
        <w:t>Möjliga biverkningar som har observerats under kliniska prövningar med Elucirem listas nedan efter hur sannolika de är:</w:t>
      </w:r>
    </w:p>
    <w:p w14:paraId="47291ED0" w14:textId="77777777" w:rsidR="006C5402" w:rsidRPr="004F6926" w:rsidRDefault="006C5402" w:rsidP="00386DB2">
      <w:pPr>
        <w:numPr>
          <w:ilvl w:val="12"/>
          <w:numId w:val="0"/>
        </w:numPr>
        <w:tabs>
          <w:tab w:val="clear" w:pos="567"/>
        </w:tabs>
        <w:spacing w:line="240" w:lineRule="auto"/>
        <w:ind w:right="-29"/>
        <w:rPr>
          <w:noProof/>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252"/>
      </w:tblGrid>
      <w:tr w:rsidR="00930AAF" w14:paraId="1EE47F8B" w14:textId="77777777" w:rsidTr="00F14D36">
        <w:trPr>
          <w:trHeight w:val="146"/>
        </w:trPr>
        <w:tc>
          <w:tcPr>
            <w:tcW w:w="4395" w:type="dxa"/>
          </w:tcPr>
          <w:p w14:paraId="0F8FE76F" w14:textId="77777777" w:rsidR="00386DB2" w:rsidRPr="00602CF3" w:rsidRDefault="007B0D5B" w:rsidP="00281ACD">
            <w:pPr>
              <w:numPr>
                <w:ilvl w:val="12"/>
                <w:numId w:val="0"/>
              </w:numPr>
              <w:tabs>
                <w:tab w:val="clear" w:pos="567"/>
              </w:tabs>
              <w:spacing w:line="240" w:lineRule="auto"/>
              <w:ind w:right="-29"/>
              <w:rPr>
                <w:noProof/>
                <w:szCs w:val="22"/>
              </w:rPr>
            </w:pPr>
            <w:r>
              <w:rPr>
                <w:b/>
                <w:bCs/>
                <w:szCs w:val="22"/>
              </w:rPr>
              <w:t xml:space="preserve">Frekvens </w:t>
            </w:r>
          </w:p>
        </w:tc>
        <w:tc>
          <w:tcPr>
            <w:tcW w:w="4252" w:type="dxa"/>
          </w:tcPr>
          <w:p w14:paraId="1EAE46F2" w14:textId="77777777" w:rsidR="00386DB2" w:rsidRPr="00602CF3" w:rsidRDefault="007B0D5B" w:rsidP="00281ACD">
            <w:pPr>
              <w:numPr>
                <w:ilvl w:val="12"/>
                <w:numId w:val="0"/>
              </w:numPr>
              <w:tabs>
                <w:tab w:val="clear" w:pos="567"/>
              </w:tabs>
              <w:spacing w:line="240" w:lineRule="auto"/>
              <w:ind w:right="-29"/>
              <w:rPr>
                <w:noProof/>
                <w:szCs w:val="22"/>
              </w:rPr>
            </w:pPr>
            <w:r>
              <w:rPr>
                <w:b/>
                <w:bCs/>
                <w:szCs w:val="22"/>
              </w:rPr>
              <w:t xml:space="preserve">Möjliga biverkningar </w:t>
            </w:r>
          </w:p>
        </w:tc>
      </w:tr>
      <w:tr w:rsidR="00930AAF" w14:paraId="055BED1F" w14:textId="77777777" w:rsidTr="00F14D36">
        <w:trPr>
          <w:trHeight w:val="396"/>
        </w:trPr>
        <w:tc>
          <w:tcPr>
            <w:tcW w:w="4395" w:type="dxa"/>
          </w:tcPr>
          <w:p w14:paraId="3EFDB1DE" w14:textId="77777777" w:rsidR="00386DB2" w:rsidRPr="00602CF3" w:rsidRDefault="007B0D5B" w:rsidP="00281ACD">
            <w:pPr>
              <w:numPr>
                <w:ilvl w:val="12"/>
                <w:numId w:val="0"/>
              </w:numPr>
              <w:tabs>
                <w:tab w:val="clear" w:pos="567"/>
              </w:tabs>
              <w:spacing w:line="240" w:lineRule="auto"/>
              <w:ind w:right="-29"/>
              <w:rPr>
                <w:noProof/>
                <w:szCs w:val="22"/>
              </w:rPr>
            </w:pPr>
            <w:r w:rsidRPr="00811B87">
              <w:rPr>
                <w:b/>
                <w:bCs/>
              </w:rPr>
              <w:t>Vanliga</w:t>
            </w:r>
            <w:r w:rsidR="00E72454">
              <w:t xml:space="preserve"> (kan drabba upp till 1 av 10</w:t>
            </w:r>
            <w:r w:rsidR="000466F2">
              <w:t> </w:t>
            </w:r>
            <w:r w:rsidR="00E72454">
              <w:t xml:space="preserve">personer) </w:t>
            </w:r>
          </w:p>
        </w:tc>
        <w:tc>
          <w:tcPr>
            <w:tcW w:w="4252" w:type="dxa"/>
          </w:tcPr>
          <w:p w14:paraId="259D583C" w14:textId="77777777" w:rsidR="00590224" w:rsidRDefault="007B0D5B" w:rsidP="00281ACD">
            <w:pPr>
              <w:numPr>
                <w:ilvl w:val="12"/>
                <w:numId w:val="0"/>
              </w:numPr>
              <w:tabs>
                <w:tab w:val="clear" w:pos="567"/>
              </w:tabs>
              <w:spacing w:line="240" w:lineRule="auto"/>
              <w:ind w:right="-29"/>
              <w:rPr>
                <w:noProof/>
                <w:szCs w:val="22"/>
              </w:rPr>
            </w:pPr>
            <w:r>
              <w:t>Reaktion på injektionsstället*</w:t>
            </w:r>
          </w:p>
          <w:p w14:paraId="204EAD52" w14:textId="77777777" w:rsidR="00386DB2" w:rsidRPr="00602CF3" w:rsidRDefault="007B0D5B" w:rsidP="00281ACD">
            <w:pPr>
              <w:numPr>
                <w:ilvl w:val="12"/>
                <w:numId w:val="0"/>
              </w:numPr>
              <w:tabs>
                <w:tab w:val="clear" w:pos="567"/>
              </w:tabs>
              <w:spacing w:line="240" w:lineRule="auto"/>
              <w:ind w:right="-29"/>
              <w:rPr>
                <w:noProof/>
                <w:szCs w:val="22"/>
              </w:rPr>
            </w:pPr>
            <w:r>
              <w:t>Huvudvärk</w:t>
            </w:r>
          </w:p>
        </w:tc>
      </w:tr>
      <w:tr w:rsidR="00930AAF" w14:paraId="2113B7F7" w14:textId="77777777" w:rsidTr="00F14D36">
        <w:trPr>
          <w:trHeight w:val="650"/>
        </w:trPr>
        <w:tc>
          <w:tcPr>
            <w:tcW w:w="4395" w:type="dxa"/>
          </w:tcPr>
          <w:p w14:paraId="32A478EF" w14:textId="77777777" w:rsidR="00B27326" w:rsidRDefault="007B0D5B" w:rsidP="00281ACD">
            <w:pPr>
              <w:numPr>
                <w:ilvl w:val="12"/>
                <w:numId w:val="0"/>
              </w:numPr>
              <w:tabs>
                <w:tab w:val="clear" w:pos="567"/>
              </w:tabs>
              <w:spacing w:line="240" w:lineRule="auto"/>
              <w:ind w:right="-29"/>
              <w:rPr>
                <w:b/>
                <w:bCs/>
                <w:noProof/>
                <w:szCs w:val="22"/>
              </w:rPr>
            </w:pPr>
            <w:r>
              <w:rPr>
                <w:b/>
                <w:bCs/>
                <w:szCs w:val="22"/>
              </w:rPr>
              <w:t xml:space="preserve">Mindre </w:t>
            </w:r>
            <w:r w:rsidR="00E72454">
              <w:rPr>
                <w:b/>
                <w:bCs/>
                <w:szCs w:val="22"/>
              </w:rPr>
              <w:t>vanliga</w:t>
            </w:r>
            <w:r w:rsidR="00745066">
              <w:rPr>
                <w:b/>
                <w:bCs/>
                <w:noProof/>
                <w:szCs w:val="22"/>
              </w:rPr>
              <w:t xml:space="preserve"> </w:t>
            </w:r>
          </w:p>
          <w:p w14:paraId="6AC024EA" w14:textId="77777777" w:rsidR="00386DB2" w:rsidRPr="00745066" w:rsidRDefault="007B0D5B" w:rsidP="00281ACD">
            <w:pPr>
              <w:numPr>
                <w:ilvl w:val="12"/>
                <w:numId w:val="0"/>
              </w:numPr>
              <w:tabs>
                <w:tab w:val="clear" w:pos="567"/>
              </w:tabs>
              <w:spacing w:line="240" w:lineRule="auto"/>
              <w:ind w:right="-29"/>
              <w:rPr>
                <w:b/>
                <w:bCs/>
                <w:noProof/>
                <w:szCs w:val="22"/>
              </w:rPr>
            </w:pPr>
            <w:r>
              <w:t>(kan drabba upp till 1 av 100</w:t>
            </w:r>
            <w:r w:rsidR="000466F2">
              <w:t> </w:t>
            </w:r>
            <w:r>
              <w:t xml:space="preserve">personer) </w:t>
            </w:r>
          </w:p>
        </w:tc>
        <w:tc>
          <w:tcPr>
            <w:tcW w:w="4252" w:type="dxa"/>
          </w:tcPr>
          <w:p w14:paraId="685518C5" w14:textId="77777777" w:rsidR="00590224" w:rsidRDefault="007B0D5B" w:rsidP="00281ACD">
            <w:pPr>
              <w:ind w:right="-23"/>
              <w:rPr>
                <w:position w:val="-1"/>
              </w:rPr>
            </w:pPr>
            <w:r>
              <w:t>Allergiska reaktioner</w:t>
            </w:r>
            <w:r w:rsidR="00D20C14">
              <w:t>**</w:t>
            </w:r>
          </w:p>
          <w:p w14:paraId="23A42FC2" w14:textId="77777777" w:rsidR="00590224" w:rsidRDefault="007B0D5B" w:rsidP="00281ACD">
            <w:pPr>
              <w:ind w:right="-23"/>
              <w:rPr>
                <w:position w:val="-1"/>
              </w:rPr>
            </w:pPr>
            <w:r>
              <w:t>Diarré</w:t>
            </w:r>
          </w:p>
          <w:p w14:paraId="6CC8F86B" w14:textId="77777777" w:rsidR="00590224" w:rsidRDefault="007B0D5B" w:rsidP="00281ACD">
            <w:pPr>
              <w:ind w:right="-23"/>
              <w:rPr>
                <w:position w:val="-1"/>
              </w:rPr>
            </w:pPr>
            <w:r>
              <w:t>Illamående (kväljningskänsla)</w:t>
            </w:r>
          </w:p>
          <w:p w14:paraId="74EF23FE" w14:textId="77777777" w:rsidR="00590224" w:rsidRDefault="007B0D5B" w:rsidP="00281ACD">
            <w:pPr>
              <w:ind w:right="-23"/>
              <w:rPr>
                <w:noProof/>
                <w:szCs w:val="22"/>
              </w:rPr>
            </w:pPr>
            <w:r>
              <w:t>Fatigue (trötthet)</w:t>
            </w:r>
          </w:p>
          <w:p w14:paraId="1544C2AF" w14:textId="77777777" w:rsidR="00590224" w:rsidRDefault="007B0D5B" w:rsidP="00281ACD">
            <w:pPr>
              <w:ind w:right="-23"/>
              <w:rPr>
                <w:position w:val="-1"/>
              </w:rPr>
            </w:pPr>
            <w:r>
              <w:t>Buksmärtor</w:t>
            </w:r>
          </w:p>
          <w:p w14:paraId="09ED6D59" w14:textId="77777777" w:rsidR="00590224" w:rsidRDefault="007B0D5B" w:rsidP="00281ACD">
            <w:pPr>
              <w:ind w:right="-23"/>
              <w:rPr>
                <w:position w:val="-1"/>
              </w:rPr>
            </w:pPr>
            <w:r>
              <w:t>Ovanlig smak i munnen</w:t>
            </w:r>
          </w:p>
          <w:p w14:paraId="7488A487" w14:textId="77777777" w:rsidR="00590224" w:rsidRDefault="007B0D5B" w:rsidP="00281ACD">
            <w:pPr>
              <w:ind w:right="-23"/>
              <w:rPr>
                <w:noProof/>
                <w:szCs w:val="22"/>
              </w:rPr>
            </w:pPr>
            <w:r>
              <w:t>Värmekänsla</w:t>
            </w:r>
          </w:p>
          <w:p w14:paraId="391CCDE6" w14:textId="77777777" w:rsidR="00386DB2" w:rsidRPr="00602CF3" w:rsidRDefault="007B0D5B" w:rsidP="00281ACD">
            <w:pPr>
              <w:ind w:right="-23"/>
              <w:rPr>
                <w:noProof/>
                <w:szCs w:val="22"/>
              </w:rPr>
            </w:pPr>
            <w:r>
              <w:t>Kräkningar (illamående)</w:t>
            </w:r>
          </w:p>
        </w:tc>
      </w:tr>
    </w:tbl>
    <w:p w14:paraId="0C85362E" w14:textId="77777777" w:rsidR="00386DB2" w:rsidRPr="006C5402" w:rsidRDefault="007B0D5B" w:rsidP="0362916E">
      <w:pPr>
        <w:rPr>
          <w:position w:val="-1"/>
        </w:rPr>
      </w:pPr>
      <w:r>
        <w:t>*</w:t>
      </w:r>
      <w:r w:rsidR="00794112">
        <w:t xml:space="preserve"> </w:t>
      </w:r>
      <w:r>
        <w:t xml:space="preserve">Reaktioner på injektionsstället inkluderar: smärta, svullnad, känna sig kall eller varm, blåmärken eller rodnad. </w:t>
      </w:r>
    </w:p>
    <w:p w14:paraId="6D7C4612" w14:textId="77777777" w:rsidR="00386DB2" w:rsidRPr="006C5402" w:rsidRDefault="007B0D5B" w:rsidP="00386DB2">
      <w:pPr>
        <w:rPr>
          <w:position w:val="-1"/>
        </w:rPr>
      </w:pPr>
      <w:r>
        <w:t>**</w:t>
      </w:r>
      <w:r w:rsidR="00794112">
        <w:t xml:space="preserve"> </w:t>
      </w:r>
      <w:r>
        <w:t>Allergiska reaktioner kan inkludera: inflammation i huden, hudrodnad, andningssvårigheter, röstnedsättning, trånghet i halsen, halsirritation, onormal känsel i munnen, övergående rodnad i ansiktet (tidiga reaktioner) och svullna ögon, svullnad, utslag och klåda (sena reaktioner).</w:t>
      </w:r>
    </w:p>
    <w:p w14:paraId="539905B1" w14:textId="77777777" w:rsidR="00386DB2" w:rsidRPr="00A749C6" w:rsidRDefault="00386DB2" w:rsidP="00386DB2">
      <w:pPr>
        <w:numPr>
          <w:ilvl w:val="12"/>
          <w:numId w:val="0"/>
        </w:numPr>
        <w:tabs>
          <w:tab w:val="clear" w:pos="567"/>
        </w:tabs>
        <w:spacing w:line="240" w:lineRule="auto"/>
        <w:ind w:right="-29"/>
        <w:rPr>
          <w:b/>
          <w:bCs/>
          <w:szCs w:val="22"/>
        </w:rPr>
      </w:pPr>
    </w:p>
    <w:p w14:paraId="307C3988" w14:textId="77777777" w:rsidR="00386DB2" w:rsidRPr="00A749C6" w:rsidRDefault="007B0D5B" w:rsidP="00386DB2">
      <w:pPr>
        <w:numPr>
          <w:ilvl w:val="12"/>
          <w:numId w:val="0"/>
        </w:numPr>
        <w:tabs>
          <w:tab w:val="clear" w:pos="567"/>
        </w:tabs>
        <w:spacing w:line="240" w:lineRule="auto"/>
        <w:ind w:right="-29"/>
        <w:rPr>
          <w:noProof/>
          <w:szCs w:val="22"/>
        </w:rPr>
      </w:pPr>
      <w:r>
        <w:t>Det har förekommit rapporter om nefrogen systemisk fibros (NSF) (som orsakar hårdnande av huden och kan även påverka mjukvävnad och inre organ) med andra kontrastmedel som innehåller gadolinium, men inget NSF-fall har rapporterats med Elucirem under de kliniska prövningarna.</w:t>
      </w:r>
    </w:p>
    <w:p w14:paraId="28B7F544" w14:textId="77777777" w:rsidR="00386DB2" w:rsidRPr="001F6423" w:rsidRDefault="00386DB2" w:rsidP="00386DB2">
      <w:pPr>
        <w:numPr>
          <w:ilvl w:val="12"/>
          <w:numId w:val="0"/>
        </w:numPr>
        <w:tabs>
          <w:tab w:val="clear" w:pos="567"/>
        </w:tabs>
        <w:spacing w:line="240" w:lineRule="auto"/>
        <w:ind w:right="-29"/>
        <w:rPr>
          <w:noProof/>
          <w:szCs w:val="22"/>
        </w:rPr>
      </w:pPr>
    </w:p>
    <w:p w14:paraId="344909E5" w14:textId="77777777" w:rsidR="00386DB2" w:rsidRPr="00CC5996" w:rsidRDefault="007B0D5B" w:rsidP="00CC5996">
      <w:pPr>
        <w:rPr>
          <w:b/>
          <w:bCs/>
          <w:noProof/>
        </w:rPr>
      </w:pPr>
      <w:r>
        <w:rPr>
          <w:b/>
          <w:bCs/>
        </w:rPr>
        <w:t>Rapportering av biverkningar</w:t>
      </w:r>
    </w:p>
    <w:p w14:paraId="710D6803" w14:textId="77777777" w:rsidR="00BF73D2" w:rsidRPr="00496B8A" w:rsidRDefault="007B0D5B" w:rsidP="00BF73D2">
      <w:pPr>
        <w:pStyle w:val="pf0"/>
        <w:rPr>
          <w:sz w:val="32"/>
          <w:szCs w:val="32"/>
          <w:lang w:val="sv-SE"/>
        </w:rPr>
      </w:pPr>
      <w:r w:rsidRPr="00BF73D2">
        <w:rPr>
          <w:rStyle w:val="cf01"/>
          <w:rFonts w:ascii="Times New Roman" w:hAnsi="Times New Roman" w:cs="Times New Roman"/>
          <w:sz w:val="22"/>
          <w:szCs w:val="22"/>
          <w:lang w:val="sv-SE"/>
        </w:rPr>
        <w:lastRenderedPageBreak/>
        <w:t>Om du får biverkningar, tala med läkare eller apotekspersonal.</w:t>
      </w:r>
      <w:r w:rsidRPr="00BF73D2">
        <w:rPr>
          <w:rStyle w:val="cf11"/>
          <w:rFonts w:ascii="Times New Roman" w:hAnsi="Times New Roman" w:cs="Times New Roman"/>
          <w:sz w:val="22"/>
          <w:szCs w:val="22"/>
          <w:lang w:val="sv-SE"/>
        </w:rPr>
        <w:t xml:space="preserve"> </w:t>
      </w:r>
      <w:r w:rsidRPr="00BF73D2">
        <w:rPr>
          <w:rStyle w:val="cf01"/>
          <w:rFonts w:ascii="Times New Roman" w:hAnsi="Times New Roman" w:cs="Times New Roman"/>
          <w:sz w:val="22"/>
          <w:szCs w:val="22"/>
          <w:lang w:val="sv-SE"/>
        </w:rPr>
        <w:t>Detta gäller även eventuella biverkningar som inte nämns i denna information.</w:t>
      </w:r>
      <w:r w:rsidRPr="00DF18C4">
        <w:rPr>
          <w:rStyle w:val="cf01"/>
          <w:rFonts w:ascii="Times New Roman" w:hAnsi="Times New Roman" w:cs="Times New Roman"/>
          <w:sz w:val="22"/>
          <w:szCs w:val="22"/>
          <w:lang w:val="sv-SE"/>
        </w:rPr>
        <w:t xml:space="preserve"> </w:t>
      </w:r>
      <w:r w:rsidR="00745066" w:rsidRPr="00496B8A">
        <w:rPr>
          <w:sz w:val="22"/>
          <w:szCs w:val="22"/>
          <w:lang w:val="sv-SE" w:eastAsia="en-US"/>
        </w:rPr>
        <w:t xml:space="preserve">Du kan också rapportera biverkningar direkt via </w:t>
      </w:r>
      <w:r w:rsidR="00745066" w:rsidRPr="002325F2">
        <w:rPr>
          <w:sz w:val="22"/>
          <w:szCs w:val="22"/>
          <w:highlight w:val="lightGray"/>
          <w:lang w:val="sv-SE"/>
        </w:rPr>
        <w:t xml:space="preserve">det nationella </w:t>
      </w:r>
      <w:r w:rsidR="00745066" w:rsidRPr="00B76976">
        <w:rPr>
          <w:sz w:val="22"/>
          <w:szCs w:val="22"/>
          <w:highlight w:val="lightGray"/>
          <w:lang w:val="sv-SE"/>
        </w:rPr>
        <w:t>rapporteringssystemet</w:t>
      </w:r>
      <w:r w:rsidR="00B76976" w:rsidRPr="00EF48F2">
        <w:rPr>
          <w:sz w:val="22"/>
          <w:szCs w:val="22"/>
          <w:highlight w:val="lightGray"/>
          <w:lang w:val="sv-SE"/>
        </w:rPr>
        <w:t xml:space="preserve"> listat i bilaga V</w:t>
      </w:r>
      <w:r w:rsidR="00745066" w:rsidRPr="00496B8A">
        <w:rPr>
          <w:sz w:val="22"/>
          <w:szCs w:val="22"/>
          <w:lang w:val="sv-SE" w:eastAsia="en-US"/>
        </w:rPr>
        <w:t>. Genom att rapportera biverkningar kan du bidra till att öka informationen om läkemedels säkerhet</w:t>
      </w:r>
      <w:r w:rsidR="00B27326">
        <w:rPr>
          <w:sz w:val="22"/>
          <w:szCs w:val="22"/>
          <w:lang w:val="sv-SE" w:eastAsia="en-US"/>
        </w:rPr>
        <w:t>.</w:t>
      </w:r>
    </w:p>
    <w:p w14:paraId="2A5C226B" w14:textId="77777777" w:rsidR="00386DB2" w:rsidRPr="006B4557" w:rsidRDefault="00386DB2" w:rsidP="00386DB2">
      <w:pPr>
        <w:autoSpaceDE w:val="0"/>
        <w:autoSpaceDN w:val="0"/>
        <w:adjustRightInd w:val="0"/>
        <w:spacing w:line="240" w:lineRule="auto"/>
        <w:rPr>
          <w:szCs w:val="22"/>
        </w:rPr>
      </w:pPr>
    </w:p>
    <w:p w14:paraId="2BA128EE" w14:textId="77777777" w:rsidR="00386DB2" w:rsidRPr="00D93CFF" w:rsidRDefault="007B0D5B" w:rsidP="00AF33CC">
      <w:pPr>
        <w:pStyle w:val="Titre3"/>
        <w:rPr>
          <w:noProof/>
        </w:rPr>
      </w:pPr>
      <w:r>
        <w:t>5.</w:t>
      </w:r>
      <w:r>
        <w:tab/>
        <w:t>Hur Elucirem ska förvaras</w:t>
      </w:r>
    </w:p>
    <w:p w14:paraId="60AC05EE" w14:textId="77777777" w:rsidR="00386DB2" w:rsidRPr="00B27326" w:rsidRDefault="00386DB2" w:rsidP="00386DB2">
      <w:pPr>
        <w:numPr>
          <w:ilvl w:val="12"/>
          <w:numId w:val="0"/>
        </w:numPr>
        <w:tabs>
          <w:tab w:val="clear" w:pos="567"/>
        </w:tabs>
        <w:spacing w:line="240" w:lineRule="auto"/>
        <w:ind w:right="-2"/>
        <w:rPr>
          <w:noProof/>
          <w:szCs w:val="22"/>
        </w:rPr>
      </w:pPr>
    </w:p>
    <w:p w14:paraId="426C62A3" w14:textId="77777777" w:rsidR="00386DB2" w:rsidRPr="00B27326" w:rsidRDefault="007B0D5B" w:rsidP="00386DB2">
      <w:pPr>
        <w:numPr>
          <w:ilvl w:val="12"/>
          <w:numId w:val="0"/>
        </w:numPr>
        <w:tabs>
          <w:tab w:val="clear" w:pos="567"/>
        </w:tabs>
        <w:spacing w:line="240" w:lineRule="auto"/>
        <w:ind w:right="-2"/>
        <w:rPr>
          <w:noProof/>
        </w:rPr>
      </w:pPr>
      <w:r w:rsidRPr="00B27326">
        <w:rPr>
          <w:noProof/>
        </w:rPr>
        <w:t>Förvara detta läkemedel utom syn- och räckhåll för barn.</w:t>
      </w:r>
    </w:p>
    <w:p w14:paraId="5310E5A0" w14:textId="77777777" w:rsidR="00BF73D2" w:rsidRPr="00B27326" w:rsidRDefault="00BF73D2" w:rsidP="00386DB2">
      <w:pPr>
        <w:numPr>
          <w:ilvl w:val="12"/>
          <w:numId w:val="0"/>
        </w:numPr>
        <w:tabs>
          <w:tab w:val="clear" w:pos="567"/>
        </w:tabs>
        <w:spacing w:line="240" w:lineRule="auto"/>
        <w:ind w:right="-2"/>
        <w:rPr>
          <w:noProof/>
          <w:szCs w:val="22"/>
        </w:rPr>
      </w:pPr>
    </w:p>
    <w:p w14:paraId="4A45FFDE" w14:textId="77777777" w:rsidR="00386DB2" w:rsidRPr="00B27326" w:rsidRDefault="007B0D5B" w:rsidP="00140A47">
      <w:pPr>
        <w:tabs>
          <w:tab w:val="clear" w:pos="567"/>
        </w:tabs>
        <w:spacing w:line="240" w:lineRule="auto"/>
        <w:ind w:right="-2"/>
        <w:rPr>
          <w:noProof/>
          <w:szCs w:val="22"/>
        </w:rPr>
      </w:pPr>
      <w:r w:rsidRPr="00B27326">
        <w:rPr>
          <w:noProof/>
        </w:rPr>
        <w:t xml:space="preserve">Används före utgångsdatum som anges på </w:t>
      </w:r>
      <w:r w:rsidR="00E72454" w:rsidRPr="00B27326">
        <w:rPr>
          <w:noProof/>
          <w:szCs w:val="22"/>
        </w:rPr>
        <w:t xml:space="preserve">etiketten på injektionsflaskan eller den förfyllda sprutan och kartongen efter ”EXP”. </w:t>
      </w:r>
      <w:r w:rsidRPr="00B27326">
        <w:rPr>
          <w:noProof/>
        </w:rPr>
        <w:t>Utgångsdatumet är den sista dagen i angiven månad</w:t>
      </w:r>
      <w:r w:rsidR="00E72454" w:rsidRPr="00B27326">
        <w:rPr>
          <w:noProof/>
          <w:szCs w:val="22"/>
        </w:rPr>
        <w:t>.</w:t>
      </w:r>
    </w:p>
    <w:p w14:paraId="7A75D231" w14:textId="77777777" w:rsidR="00386DB2" w:rsidRPr="00B27326" w:rsidRDefault="00386DB2" w:rsidP="00140A47">
      <w:pPr>
        <w:tabs>
          <w:tab w:val="clear" w:pos="567"/>
        </w:tabs>
        <w:spacing w:line="240" w:lineRule="auto"/>
        <w:ind w:right="-2"/>
        <w:rPr>
          <w:noProof/>
          <w:szCs w:val="22"/>
        </w:rPr>
      </w:pPr>
    </w:p>
    <w:p w14:paraId="150DAD3F" w14:textId="77777777" w:rsidR="00386DB2" w:rsidRPr="00B27326" w:rsidRDefault="007B0D5B" w:rsidP="0362916E">
      <w:pPr>
        <w:tabs>
          <w:tab w:val="clear" w:pos="567"/>
        </w:tabs>
        <w:spacing w:line="240" w:lineRule="auto"/>
        <w:ind w:right="-2"/>
        <w:rPr>
          <w:noProof/>
          <w:szCs w:val="22"/>
        </w:rPr>
      </w:pPr>
      <w:r w:rsidRPr="00B27326">
        <w:rPr>
          <w:noProof/>
          <w:szCs w:val="22"/>
        </w:rPr>
        <w:t>Detta läkemedel är en klar, färglös till svagt gul lösning.</w:t>
      </w:r>
    </w:p>
    <w:p w14:paraId="48BBFEB6" w14:textId="77777777" w:rsidR="00386DB2" w:rsidRPr="006735B3" w:rsidRDefault="007B0D5B" w:rsidP="00140A47">
      <w:pPr>
        <w:tabs>
          <w:tab w:val="clear" w:pos="567"/>
        </w:tabs>
        <w:spacing w:line="240" w:lineRule="auto"/>
        <w:ind w:right="-2"/>
        <w:rPr>
          <w:noProof/>
          <w:szCs w:val="22"/>
        </w:rPr>
      </w:pPr>
      <w:r w:rsidRPr="006735B3">
        <w:rPr>
          <w:noProof/>
          <w:szCs w:val="22"/>
        </w:rPr>
        <w:t>Använd inte detta läkemedel om lösningen inte är klar eller om den innehåller synliga partiklar.</w:t>
      </w:r>
    </w:p>
    <w:p w14:paraId="6F276820" w14:textId="77777777" w:rsidR="00386DB2" w:rsidRPr="00FD0DF1" w:rsidRDefault="00386DB2" w:rsidP="00386DB2">
      <w:pPr>
        <w:numPr>
          <w:ilvl w:val="12"/>
          <w:numId w:val="0"/>
        </w:numPr>
        <w:tabs>
          <w:tab w:val="clear" w:pos="567"/>
        </w:tabs>
        <w:spacing w:line="240" w:lineRule="auto"/>
        <w:ind w:right="-2"/>
        <w:rPr>
          <w:noProof/>
          <w:szCs w:val="22"/>
          <w:highlight w:val="yellow"/>
        </w:rPr>
      </w:pPr>
    </w:p>
    <w:p w14:paraId="55D295ED" w14:textId="4F38EBFC" w:rsidR="00386DB2" w:rsidRPr="00A50165" w:rsidRDefault="007B0D5B" w:rsidP="00386DB2">
      <w:pPr>
        <w:jc w:val="both"/>
        <w:rPr>
          <w:szCs w:val="22"/>
        </w:rPr>
      </w:pPr>
      <w:r w:rsidRPr="00EF48F2">
        <w:rPr>
          <w:u w:val="single"/>
        </w:rPr>
        <w:t xml:space="preserve">För </w:t>
      </w:r>
      <w:r w:rsidR="007C3937">
        <w:rPr>
          <w:u w:val="single"/>
        </w:rPr>
        <w:t>injektions</w:t>
      </w:r>
      <w:r w:rsidRPr="00EF48F2">
        <w:rPr>
          <w:u w:val="single"/>
        </w:rPr>
        <w:t>flaskor:</w:t>
      </w:r>
      <w:r>
        <w:t xml:space="preserve"> </w:t>
      </w:r>
      <w:r w:rsidR="007B5A69" w:rsidRPr="007B5A69">
        <w:rPr>
          <w:rStyle w:val="cf01"/>
          <w:rFonts w:ascii="Times New Roman" w:hAnsi="Times New Roman" w:cs="Times New Roman"/>
          <w:sz w:val="22"/>
          <w:szCs w:val="22"/>
        </w:rPr>
        <w:t>Inga särskilda förvaringsanvisningar</w:t>
      </w:r>
      <w:r w:rsidRPr="007B5A69">
        <w:rPr>
          <w:szCs w:val="22"/>
        </w:rPr>
        <w:t>.</w:t>
      </w:r>
    </w:p>
    <w:p w14:paraId="0ACE7A25" w14:textId="77777777" w:rsidR="00386DB2" w:rsidRPr="00FA0086" w:rsidRDefault="007B0D5B" w:rsidP="0362916E">
      <w:pPr>
        <w:tabs>
          <w:tab w:val="clear" w:pos="567"/>
        </w:tabs>
        <w:autoSpaceDE w:val="0"/>
        <w:autoSpaceDN w:val="0"/>
        <w:adjustRightInd w:val="0"/>
        <w:spacing w:line="240" w:lineRule="auto"/>
      </w:pPr>
      <w:r>
        <w:t>Kemisk</w:t>
      </w:r>
      <w:r w:rsidR="00B76976">
        <w:t xml:space="preserve"> och</w:t>
      </w:r>
      <w:r>
        <w:t xml:space="preserve"> fysikalisk stabilitet vid användning har visats i 24</w:t>
      </w:r>
      <w:r w:rsidR="009E490B">
        <w:t> </w:t>
      </w:r>
      <w:r>
        <w:t>timmar vid upp till 25</w:t>
      </w:r>
      <w:r w:rsidR="009E490B">
        <w:t> </w:t>
      </w:r>
      <w:r>
        <w:t>°C. Ur mikrobiologisk synvinkel bör produkten användas omedelbart efter öppnandet.</w:t>
      </w:r>
    </w:p>
    <w:p w14:paraId="2E309723" w14:textId="77777777" w:rsidR="00386DB2" w:rsidRPr="001C2C35" w:rsidRDefault="00386DB2" w:rsidP="00386DB2">
      <w:pPr>
        <w:tabs>
          <w:tab w:val="clear" w:pos="567"/>
        </w:tabs>
        <w:autoSpaceDE w:val="0"/>
        <w:autoSpaceDN w:val="0"/>
        <w:adjustRightInd w:val="0"/>
        <w:spacing w:line="240" w:lineRule="auto"/>
        <w:rPr>
          <w:color w:val="000000"/>
          <w:szCs w:val="22"/>
          <w:lang w:eastAsia="fr-FR"/>
        </w:rPr>
      </w:pPr>
    </w:p>
    <w:p w14:paraId="1922EE50" w14:textId="77777777" w:rsidR="00386DB2" w:rsidRPr="00B27326" w:rsidRDefault="007B0D5B" w:rsidP="00386DB2">
      <w:pPr>
        <w:jc w:val="both"/>
        <w:rPr>
          <w:szCs w:val="22"/>
        </w:rPr>
      </w:pPr>
      <w:r w:rsidRPr="00EF48F2">
        <w:rPr>
          <w:szCs w:val="22"/>
          <w:u w:val="single"/>
        </w:rPr>
        <w:t>F</w:t>
      </w:r>
      <w:r w:rsidR="00E72454" w:rsidRPr="00EF48F2">
        <w:rPr>
          <w:szCs w:val="22"/>
          <w:u w:val="single"/>
        </w:rPr>
        <w:t>ör</w:t>
      </w:r>
      <w:r w:rsidR="00EF48F2">
        <w:rPr>
          <w:szCs w:val="22"/>
          <w:u w:val="single"/>
        </w:rPr>
        <w:t xml:space="preserve"> f</w:t>
      </w:r>
      <w:r w:rsidR="00EF48F2" w:rsidRPr="00E84295">
        <w:rPr>
          <w:szCs w:val="22"/>
          <w:u w:val="single"/>
        </w:rPr>
        <w:t>ör</w:t>
      </w:r>
      <w:r w:rsidR="00E72454" w:rsidRPr="00EF48F2">
        <w:rPr>
          <w:szCs w:val="22"/>
          <w:u w:val="single"/>
        </w:rPr>
        <w:t>fyllda sprutor:</w:t>
      </w:r>
      <w:r w:rsidR="00E72454" w:rsidRPr="00B27326">
        <w:rPr>
          <w:szCs w:val="22"/>
        </w:rPr>
        <w:t xml:space="preserve"> Får ej frysas.</w:t>
      </w:r>
    </w:p>
    <w:p w14:paraId="6C1D294F" w14:textId="77777777" w:rsidR="00386DB2" w:rsidRPr="00B27326" w:rsidRDefault="00386DB2" w:rsidP="00140A47">
      <w:pPr>
        <w:jc w:val="both"/>
        <w:rPr>
          <w:szCs w:val="22"/>
        </w:rPr>
      </w:pPr>
    </w:p>
    <w:p w14:paraId="35C6A905" w14:textId="77777777" w:rsidR="00386DB2" w:rsidRPr="006735B3" w:rsidRDefault="007B0D5B" w:rsidP="00140A47">
      <w:pPr>
        <w:jc w:val="both"/>
      </w:pPr>
      <w:r w:rsidRPr="00B27326">
        <w:t xml:space="preserve">Läkemedel ska inte kastas i avloppet eller bland hushållsavfall. </w:t>
      </w:r>
      <w:r w:rsidRPr="006735B3">
        <w:t>Fråga apotekspersonalen hur man kastar läkemedel som inte längre används. Dessa åtgärder är till för att skydda miljön.</w:t>
      </w:r>
    </w:p>
    <w:p w14:paraId="214EFF42" w14:textId="77777777" w:rsidR="007B5A69" w:rsidRPr="008A1008" w:rsidRDefault="007B5A69" w:rsidP="00386DB2">
      <w:pPr>
        <w:numPr>
          <w:ilvl w:val="12"/>
          <w:numId w:val="0"/>
        </w:numPr>
        <w:tabs>
          <w:tab w:val="clear" w:pos="567"/>
        </w:tabs>
        <w:spacing w:line="240" w:lineRule="auto"/>
        <w:ind w:right="-2"/>
        <w:rPr>
          <w:noProof/>
          <w:szCs w:val="22"/>
        </w:rPr>
      </w:pPr>
    </w:p>
    <w:p w14:paraId="6EA343AA" w14:textId="77777777" w:rsidR="00386DB2" w:rsidRPr="006B4557" w:rsidRDefault="007B0D5B" w:rsidP="00AF33CC">
      <w:pPr>
        <w:pStyle w:val="Titre3"/>
      </w:pPr>
      <w:r>
        <w:t>6.</w:t>
      </w:r>
      <w:r>
        <w:tab/>
        <w:t>Förpackningens innehåll och övriga upplysningar</w:t>
      </w:r>
    </w:p>
    <w:p w14:paraId="0867D5E9" w14:textId="77777777" w:rsidR="00386DB2" w:rsidRPr="006B4557" w:rsidRDefault="00386DB2" w:rsidP="001238C7"/>
    <w:p w14:paraId="1285F695" w14:textId="77777777" w:rsidR="00386DB2" w:rsidRPr="007B5A69" w:rsidRDefault="007B0D5B" w:rsidP="00AF33CC">
      <w:pPr>
        <w:keepNext/>
        <w:keepLines/>
        <w:numPr>
          <w:ilvl w:val="12"/>
          <w:numId w:val="0"/>
        </w:numPr>
        <w:tabs>
          <w:tab w:val="clear" w:pos="567"/>
        </w:tabs>
        <w:spacing w:line="240" w:lineRule="auto"/>
        <w:ind w:right="-2"/>
        <w:rPr>
          <w:b/>
          <w:sz w:val="28"/>
          <w:szCs w:val="24"/>
        </w:rPr>
      </w:pPr>
      <w:r w:rsidRPr="007B5A69">
        <w:rPr>
          <w:b/>
          <w:bCs/>
          <w:szCs w:val="22"/>
        </w:rPr>
        <w:t xml:space="preserve">Innehållsdeklaration </w:t>
      </w:r>
    </w:p>
    <w:p w14:paraId="385168AD" w14:textId="7E2CA1F6" w:rsidR="00386DB2" w:rsidRPr="008272E6" w:rsidRDefault="007B0D5B" w:rsidP="00E816CB">
      <w:pPr>
        <w:keepNext/>
        <w:keepLines/>
        <w:numPr>
          <w:ilvl w:val="0"/>
          <w:numId w:val="1"/>
        </w:numPr>
        <w:tabs>
          <w:tab w:val="clear" w:pos="567"/>
        </w:tabs>
        <w:spacing w:line="240" w:lineRule="auto"/>
        <w:ind w:left="567" w:right="-2" w:hanging="567"/>
        <w:rPr>
          <w:i/>
          <w:iCs/>
          <w:noProof/>
          <w:szCs w:val="22"/>
        </w:rPr>
      </w:pPr>
      <w:r>
        <w:t xml:space="preserve">Den aktiva substansen är </w:t>
      </w:r>
      <w:r w:rsidR="00450278">
        <w:t>gadopiklenol</w:t>
      </w:r>
      <w:r>
        <w:t>. Varje ml lösning innehåller 485,1</w:t>
      </w:r>
      <w:r w:rsidR="000466F2">
        <w:t> </w:t>
      </w:r>
      <w:r>
        <w:t xml:space="preserve">mg </w:t>
      </w:r>
      <w:r w:rsidR="00450278">
        <w:t>gadopiklenol</w:t>
      </w:r>
      <w:r>
        <w:t xml:space="preserve"> (motsvarande 0,5</w:t>
      </w:r>
      <w:r w:rsidR="000466F2">
        <w:t> </w:t>
      </w:r>
      <w:r>
        <w:t>mmol gadopiklenol och 78,6</w:t>
      </w:r>
      <w:r w:rsidR="000466F2">
        <w:t> </w:t>
      </w:r>
      <w:r>
        <w:t>mg gadolinium).</w:t>
      </w:r>
    </w:p>
    <w:p w14:paraId="262997AE" w14:textId="77777777" w:rsidR="00386DB2" w:rsidRPr="008272E6" w:rsidRDefault="007B0D5B" w:rsidP="00E816CB">
      <w:pPr>
        <w:keepNext/>
        <w:numPr>
          <w:ilvl w:val="0"/>
          <w:numId w:val="1"/>
        </w:numPr>
        <w:tabs>
          <w:tab w:val="clear" w:pos="567"/>
        </w:tabs>
        <w:spacing w:line="240" w:lineRule="auto"/>
        <w:ind w:left="567" w:right="-2" w:hanging="567"/>
        <w:rPr>
          <w:i/>
          <w:iCs/>
          <w:noProof/>
          <w:szCs w:val="22"/>
        </w:rPr>
      </w:pPr>
      <w:r>
        <w:t>Övriga innehållsämnen är tetraxetan, trometamol, saltsyra (för pH-justering), natriumhydroxid (för pH-justering) och vatten för injektionsvätskor.</w:t>
      </w:r>
      <w:r w:rsidR="00B76976">
        <w:t xml:space="preserve"> </w:t>
      </w:r>
      <w:r w:rsidR="00B76976" w:rsidRPr="00B76976">
        <w:t>Se avsnitt 2 "Elucirem innehåller natrium"</w:t>
      </w:r>
      <w:r w:rsidR="00B76976">
        <w:t>.</w:t>
      </w:r>
    </w:p>
    <w:p w14:paraId="24ACB818" w14:textId="77777777" w:rsidR="00386DB2" w:rsidRPr="008A1008" w:rsidRDefault="00386DB2" w:rsidP="00386DB2">
      <w:pPr>
        <w:numPr>
          <w:ilvl w:val="12"/>
          <w:numId w:val="0"/>
        </w:numPr>
        <w:tabs>
          <w:tab w:val="clear" w:pos="567"/>
        </w:tabs>
        <w:spacing w:line="240" w:lineRule="auto"/>
        <w:ind w:right="-2"/>
        <w:rPr>
          <w:noProof/>
          <w:szCs w:val="22"/>
        </w:rPr>
      </w:pPr>
    </w:p>
    <w:p w14:paraId="111F27F2" w14:textId="77777777" w:rsidR="00386DB2" w:rsidRPr="00EA5AF4" w:rsidRDefault="007B0D5B" w:rsidP="001238C7">
      <w:pPr>
        <w:rPr>
          <w:b/>
          <w:bCs/>
          <w:szCs w:val="22"/>
        </w:rPr>
      </w:pPr>
      <w:r w:rsidRPr="00EA5AF4">
        <w:rPr>
          <w:b/>
          <w:bCs/>
          <w:szCs w:val="22"/>
        </w:rPr>
        <w:t>Läkemedlets utseende och förpackningsstorlekar</w:t>
      </w:r>
    </w:p>
    <w:p w14:paraId="734C1D5E" w14:textId="77777777" w:rsidR="00EA5AF4" w:rsidRDefault="00EA5AF4" w:rsidP="001238C7"/>
    <w:p w14:paraId="4A0F90AA" w14:textId="77777777" w:rsidR="00386DB2" w:rsidRPr="007B5C5E" w:rsidRDefault="007B0D5B" w:rsidP="00386DB2">
      <w:pPr>
        <w:numPr>
          <w:ilvl w:val="12"/>
          <w:numId w:val="0"/>
        </w:numPr>
        <w:tabs>
          <w:tab w:val="clear" w:pos="567"/>
        </w:tabs>
        <w:spacing w:line="240" w:lineRule="auto"/>
      </w:pPr>
      <w:r>
        <w:t xml:space="preserve">Det är en klar, färglös till svagt gul </w:t>
      </w:r>
      <w:r w:rsidR="00B76976">
        <w:t xml:space="preserve">injektionsvätska, </w:t>
      </w:r>
      <w:r>
        <w:t>lösning.</w:t>
      </w:r>
    </w:p>
    <w:p w14:paraId="522DAACA" w14:textId="77777777" w:rsidR="00386DB2" w:rsidRPr="007B5C5E" w:rsidRDefault="00386DB2" w:rsidP="00386DB2">
      <w:pPr>
        <w:numPr>
          <w:ilvl w:val="12"/>
          <w:numId w:val="0"/>
        </w:numPr>
        <w:tabs>
          <w:tab w:val="clear" w:pos="567"/>
        </w:tabs>
        <w:spacing w:line="240" w:lineRule="auto"/>
      </w:pPr>
    </w:p>
    <w:p w14:paraId="3CFDE9D7" w14:textId="77777777" w:rsidR="00386DB2" w:rsidRPr="00EB3159" w:rsidRDefault="007B0D5B" w:rsidP="00386DB2">
      <w:pPr>
        <w:numPr>
          <w:ilvl w:val="12"/>
          <w:numId w:val="0"/>
        </w:numPr>
        <w:tabs>
          <w:tab w:val="clear" w:pos="567"/>
        </w:tabs>
        <w:spacing w:line="240" w:lineRule="auto"/>
      </w:pPr>
      <w:r>
        <w:t>Den säljs i förpackningar som innehåller:</w:t>
      </w:r>
    </w:p>
    <w:p w14:paraId="7400AA81" w14:textId="77777777" w:rsidR="00386DB2" w:rsidRDefault="007B0D5B" w:rsidP="00E816CB">
      <w:pPr>
        <w:pStyle w:val="Paragraphedeliste"/>
        <w:numPr>
          <w:ilvl w:val="0"/>
          <w:numId w:val="1"/>
        </w:numPr>
        <w:tabs>
          <w:tab w:val="clear" w:pos="567"/>
        </w:tabs>
        <w:spacing w:line="240" w:lineRule="auto"/>
        <w:ind w:left="567" w:hanging="567"/>
      </w:pPr>
      <w:r>
        <w:t>1 injektionsflaska med 3, 7,5, 10, 15, 30, 50 eller 100</w:t>
      </w:r>
      <w:r w:rsidR="000466F2">
        <w:t> </w:t>
      </w:r>
      <w:r>
        <w:t>ml injektionsvätska, lösning.</w:t>
      </w:r>
    </w:p>
    <w:p w14:paraId="589A090E" w14:textId="77777777" w:rsidR="00833B95" w:rsidRDefault="007B0D5B" w:rsidP="00E816CB">
      <w:pPr>
        <w:pStyle w:val="Paragraphedeliste"/>
        <w:numPr>
          <w:ilvl w:val="0"/>
          <w:numId w:val="1"/>
        </w:numPr>
        <w:tabs>
          <w:tab w:val="clear" w:pos="567"/>
        </w:tabs>
        <w:spacing w:line="240" w:lineRule="auto"/>
        <w:ind w:left="567" w:hanging="567"/>
      </w:pPr>
      <w:r>
        <w:t>25</w:t>
      </w:r>
      <w:r w:rsidR="000466F2">
        <w:t> </w:t>
      </w:r>
      <w:r>
        <w:t>injektionsflaskor med 7,5, 10 eller 15</w:t>
      </w:r>
      <w:r w:rsidR="000466F2">
        <w:t> </w:t>
      </w:r>
      <w:r>
        <w:t>ml injektionsvätska, lösning.</w:t>
      </w:r>
    </w:p>
    <w:p w14:paraId="285A3109" w14:textId="77777777" w:rsidR="008E507E" w:rsidRDefault="007B0D5B" w:rsidP="008E507E">
      <w:pPr>
        <w:pStyle w:val="Paragraphedeliste"/>
        <w:numPr>
          <w:ilvl w:val="0"/>
          <w:numId w:val="1"/>
        </w:numPr>
        <w:tabs>
          <w:tab w:val="clear" w:pos="567"/>
        </w:tabs>
        <w:spacing w:line="240" w:lineRule="auto"/>
        <w:ind w:left="567" w:hanging="567"/>
      </w:pPr>
      <w:r>
        <w:t>1 eller 10 (10</w:t>
      </w:r>
      <w:r w:rsidR="000466F2">
        <w:t> </w:t>
      </w:r>
      <w:r>
        <w:t>x</w:t>
      </w:r>
      <w:r w:rsidR="000466F2">
        <w:t> </w:t>
      </w:r>
      <w:r>
        <w:t>1) förfyllda sprutor innehållande 7,5, 10 eller 15</w:t>
      </w:r>
      <w:r w:rsidR="000466F2">
        <w:t> </w:t>
      </w:r>
      <w:r>
        <w:t>ml injektionsvätska, lösning.</w:t>
      </w:r>
    </w:p>
    <w:p w14:paraId="2717DCAB" w14:textId="77777777" w:rsidR="008E507E" w:rsidRDefault="007B0D5B" w:rsidP="008E507E">
      <w:pPr>
        <w:pStyle w:val="Paragraphedeliste"/>
        <w:numPr>
          <w:ilvl w:val="0"/>
          <w:numId w:val="1"/>
        </w:numPr>
        <w:tabs>
          <w:tab w:val="clear" w:pos="567"/>
        </w:tabs>
        <w:spacing w:line="240" w:lineRule="auto"/>
        <w:ind w:left="567" w:hanging="567"/>
      </w:pPr>
      <w:r>
        <w:t>1</w:t>
      </w:r>
      <w:r w:rsidR="000466F2">
        <w:t> </w:t>
      </w:r>
      <w:r>
        <w:t>förfylld spruta med 7,5, 10 eller 15</w:t>
      </w:r>
      <w:r w:rsidR="000466F2">
        <w:t> </w:t>
      </w:r>
      <w:r>
        <w:t>ml injektionsvätska, lösning med administreringsset för manuell injektion (en förlängningsslang och en kateter).</w:t>
      </w:r>
    </w:p>
    <w:p w14:paraId="59796103" w14:textId="77777777" w:rsidR="008E507E" w:rsidRDefault="007B0D5B" w:rsidP="008E507E">
      <w:pPr>
        <w:pStyle w:val="Paragraphedeliste"/>
        <w:numPr>
          <w:ilvl w:val="0"/>
          <w:numId w:val="1"/>
        </w:numPr>
        <w:tabs>
          <w:tab w:val="clear" w:pos="567"/>
        </w:tabs>
        <w:spacing w:line="240" w:lineRule="auto"/>
        <w:ind w:left="567" w:hanging="567"/>
      </w:pPr>
      <w:r>
        <w:t>1</w:t>
      </w:r>
      <w:r w:rsidR="000466F2">
        <w:t> </w:t>
      </w:r>
      <w:r>
        <w:t>förfylld spruta med 7,5, 10 eller 15</w:t>
      </w:r>
      <w:r w:rsidR="000466F2">
        <w:t> </w:t>
      </w:r>
      <w:r>
        <w:t>ml injektionsvätska, lösning med administreringsset för Optistar Elite-injektor (en förlängningsslang, en kateter och en tom 60</w:t>
      </w:r>
      <w:r w:rsidR="000466F2">
        <w:t> </w:t>
      </w:r>
      <w:r>
        <w:t>ml-plastspruta).</w:t>
      </w:r>
    </w:p>
    <w:p w14:paraId="208BA894" w14:textId="77777777" w:rsidR="008E507E" w:rsidRDefault="007B0D5B" w:rsidP="008E507E">
      <w:pPr>
        <w:pStyle w:val="Paragraphedeliste"/>
        <w:numPr>
          <w:ilvl w:val="0"/>
          <w:numId w:val="1"/>
        </w:numPr>
        <w:tabs>
          <w:tab w:val="clear" w:pos="567"/>
        </w:tabs>
        <w:spacing w:line="240" w:lineRule="auto"/>
        <w:ind w:left="567" w:hanging="567"/>
      </w:pPr>
      <w:r>
        <w:t>1</w:t>
      </w:r>
      <w:r w:rsidR="000466F2">
        <w:t> </w:t>
      </w:r>
      <w:r>
        <w:t>förfylld spruta med 7,5, 10 eller 15</w:t>
      </w:r>
      <w:r w:rsidR="000466F2">
        <w:t> </w:t>
      </w:r>
      <w:r>
        <w:t>ml injektionsvätska, lösning med administreringsset för Medrad Spectris Solaris EP-injektor (en förlängningsslang, en kateter och en tom 115</w:t>
      </w:r>
      <w:r w:rsidR="000466F2">
        <w:t> </w:t>
      </w:r>
      <w:r>
        <w:t>ml</w:t>
      </w:r>
      <w:r w:rsidR="00EA5AF4">
        <w:t>-</w:t>
      </w:r>
      <w:r>
        <w:t>plastspruta).</w:t>
      </w:r>
    </w:p>
    <w:p w14:paraId="28CEEC3E" w14:textId="77777777" w:rsidR="0056076D" w:rsidRDefault="0056076D" w:rsidP="0056076D">
      <w:pPr>
        <w:tabs>
          <w:tab w:val="clear" w:pos="567"/>
        </w:tabs>
        <w:spacing w:line="240" w:lineRule="auto"/>
      </w:pPr>
    </w:p>
    <w:p w14:paraId="2549BC06" w14:textId="77777777" w:rsidR="0056076D" w:rsidRDefault="007B0D5B" w:rsidP="0056076D">
      <w:pPr>
        <w:tabs>
          <w:tab w:val="clear" w:pos="567"/>
        </w:tabs>
        <w:spacing w:line="240" w:lineRule="auto"/>
      </w:pPr>
      <w:bookmarkStart w:id="21" w:name="_Hlk92372513"/>
      <w:r>
        <w:t>Eventuellt kommer inte alla förpackningsstorlekar att marknadsföras.</w:t>
      </w:r>
    </w:p>
    <w:bookmarkEnd w:id="21"/>
    <w:p w14:paraId="18BF002F" w14:textId="77777777" w:rsidR="00EA5AF4" w:rsidRPr="00EA5AF4" w:rsidRDefault="00EA5AF4" w:rsidP="00386DB2">
      <w:pPr>
        <w:numPr>
          <w:ilvl w:val="12"/>
          <w:numId w:val="0"/>
        </w:numPr>
        <w:tabs>
          <w:tab w:val="clear" w:pos="567"/>
        </w:tabs>
        <w:spacing w:line="240" w:lineRule="auto"/>
        <w:ind w:right="-2"/>
        <w:rPr>
          <w:b/>
          <w:szCs w:val="22"/>
        </w:rPr>
      </w:pPr>
    </w:p>
    <w:p w14:paraId="7276C1EB" w14:textId="77777777" w:rsidR="00386DB2" w:rsidRPr="00EA5AF4" w:rsidRDefault="007B0D5B" w:rsidP="00386DB2">
      <w:pPr>
        <w:tabs>
          <w:tab w:val="clear" w:pos="567"/>
        </w:tabs>
        <w:spacing w:line="240" w:lineRule="auto"/>
        <w:rPr>
          <w:noProof/>
          <w:szCs w:val="22"/>
        </w:rPr>
      </w:pPr>
      <w:r w:rsidRPr="00EA5AF4">
        <w:rPr>
          <w:b/>
          <w:szCs w:val="22"/>
        </w:rPr>
        <w:t>I</w:t>
      </w:r>
      <w:r w:rsidRPr="00EA5AF4">
        <w:rPr>
          <w:b/>
          <w:bCs/>
          <w:szCs w:val="22"/>
        </w:rPr>
        <w:t>nnehavare av godkännande för försäljning</w:t>
      </w:r>
    </w:p>
    <w:p w14:paraId="50FA5313" w14:textId="77777777" w:rsidR="00386DB2" w:rsidRPr="00EA5AF4" w:rsidRDefault="007B0D5B" w:rsidP="00386DB2">
      <w:pPr>
        <w:jc w:val="both"/>
        <w:rPr>
          <w:szCs w:val="22"/>
        </w:rPr>
      </w:pPr>
      <w:r w:rsidRPr="00EA5AF4">
        <w:rPr>
          <w:szCs w:val="22"/>
        </w:rPr>
        <w:t>Guerbet</w:t>
      </w:r>
    </w:p>
    <w:p w14:paraId="2E51DFBD" w14:textId="77777777" w:rsidR="00386DB2" w:rsidRPr="006E4CF3" w:rsidRDefault="007B0D5B" w:rsidP="00386DB2">
      <w:pPr>
        <w:jc w:val="both"/>
      </w:pPr>
      <w:r>
        <w:t>15 rue des Vanesses</w:t>
      </w:r>
    </w:p>
    <w:p w14:paraId="1601155A" w14:textId="77777777" w:rsidR="00386DB2" w:rsidRPr="006E4CF3" w:rsidRDefault="007B0D5B" w:rsidP="00386DB2">
      <w:pPr>
        <w:jc w:val="both"/>
      </w:pPr>
      <w:r>
        <w:t>93420 Villepinte</w:t>
      </w:r>
    </w:p>
    <w:p w14:paraId="429CE04F" w14:textId="77777777" w:rsidR="00386DB2" w:rsidRPr="006E4CF3" w:rsidRDefault="007B0D5B" w:rsidP="00386DB2">
      <w:pPr>
        <w:jc w:val="both"/>
      </w:pPr>
      <w:r>
        <w:t>Frankrike</w:t>
      </w:r>
    </w:p>
    <w:p w14:paraId="1755FC89" w14:textId="77777777" w:rsidR="00386DB2" w:rsidRPr="00B343CC" w:rsidRDefault="00386DB2" w:rsidP="00386DB2">
      <w:pPr>
        <w:tabs>
          <w:tab w:val="clear" w:pos="567"/>
        </w:tabs>
        <w:spacing w:line="240" w:lineRule="auto"/>
        <w:rPr>
          <w:noProof/>
          <w:szCs w:val="22"/>
        </w:rPr>
      </w:pPr>
    </w:p>
    <w:p w14:paraId="58C5D255" w14:textId="77777777" w:rsidR="00386DB2" w:rsidRPr="003F6100" w:rsidRDefault="007B0D5B" w:rsidP="00386DB2">
      <w:pPr>
        <w:tabs>
          <w:tab w:val="clear" w:pos="567"/>
        </w:tabs>
        <w:spacing w:line="240" w:lineRule="auto"/>
        <w:rPr>
          <w:b/>
          <w:bCs/>
          <w:noProof/>
          <w:szCs w:val="22"/>
        </w:rPr>
      </w:pPr>
      <w:r>
        <w:rPr>
          <w:b/>
          <w:bCs/>
          <w:szCs w:val="22"/>
        </w:rPr>
        <w:t>Tillverkare</w:t>
      </w:r>
    </w:p>
    <w:p w14:paraId="3822FA6B" w14:textId="77777777" w:rsidR="00386DB2" w:rsidRPr="00D82599" w:rsidRDefault="007B0D5B" w:rsidP="00386DB2">
      <w:pPr>
        <w:tabs>
          <w:tab w:val="clear" w:pos="567"/>
        </w:tabs>
        <w:spacing w:line="240" w:lineRule="auto"/>
        <w:rPr>
          <w:szCs w:val="22"/>
          <w:highlight w:val="lightGray"/>
          <w:lang w:eastAsia="en-GB"/>
        </w:rPr>
      </w:pPr>
      <w:r w:rsidRPr="00D82599">
        <w:rPr>
          <w:szCs w:val="22"/>
          <w:highlight w:val="lightGray"/>
          <w:lang w:eastAsia="en-GB"/>
        </w:rPr>
        <w:t xml:space="preserve">Guerbet </w:t>
      </w:r>
    </w:p>
    <w:p w14:paraId="30EDB828" w14:textId="2A9EFDBC" w:rsidR="00386DB2" w:rsidRPr="00D82599" w:rsidRDefault="007B0D5B" w:rsidP="00386DB2">
      <w:pPr>
        <w:tabs>
          <w:tab w:val="clear" w:pos="567"/>
        </w:tabs>
        <w:spacing w:line="240" w:lineRule="auto"/>
        <w:rPr>
          <w:szCs w:val="22"/>
          <w:highlight w:val="lightGray"/>
          <w:lang w:eastAsia="en-GB"/>
        </w:rPr>
      </w:pPr>
      <w:r w:rsidRPr="00D82599">
        <w:rPr>
          <w:szCs w:val="22"/>
          <w:highlight w:val="lightGray"/>
          <w:lang w:eastAsia="en-GB"/>
        </w:rPr>
        <w:t>16rue Jean Chaptal</w:t>
      </w:r>
    </w:p>
    <w:p w14:paraId="2ABEB5D7" w14:textId="77777777" w:rsidR="00386DB2" w:rsidRPr="00D82599" w:rsidRDefault="007B0D5B" w:rsidP="00386DB2">
      <w:pPr>
        <w:tabs>
          <w:tab w:val="clear" w:pos="567"/>
        </w:tabs>
        <w:spacing w:line="240" w:lineRule="auto"/>
        <w:rPr>
          <w:szCs w:val="22"/>
          <w:highlight w:val="lightGray"/>
          <w:lang w:eastAsia="en-GB"/>
        </w:rPr>
      </w:pPr>
      <w:r w:rsidRPr="00D82599">
        <w:rPr>
          <w:szCs w:val="22"/>
          <w:highlight w:val="lightGray"/>
          <w:lang w:eastAsia="en-GB"/>
        </w:rPr>
        <w:t>93600 Aulnay-sous-Bois</w:t>
      </w:r>
    </w:p>
    <w:p w14:paraId="7152D4BD" w14:textId="77777777" w:rsidR="00386DB2" w:rsidRPr="00D82599" w:rsidRDefault="007B0D5B" w:rsidP="00386DB2">
      <w:pPr>
        <w:tabs>
          <w:tab w:val="clear" w:pos="567"/>
        </w:tabs>
        <w:spacing w:line="240" w:lineRule="auto"/>
        <w:rPr>
          <w:szCs w:val="22"/>
          <w:highlight w:val="lightGray"/>
          <w:lang w:eastAsia="en-GB"/>
        </w:rPr>
      </w:pPr>
      <w:r w:rsidRPr="00D82599">
        <w:rPr>
          <w:szCs w:val="22"/>
          <w:highlight w:val="lightGray"/>
          <w:lang w:eastAsia="en-GB"/>
        </w:rPr>
        <w:t>Frankrike</w:t>
      </w:r>
    </w:p>
    <w:p w14:paraId="11B85C7C" w14:textId="77777777" w:rsidR="00386DB2" w:rsidRDefault="00386DB2" w:rsidP="00386DB2">
      <w:pPr>
        <w:numPr>
          <w:ilvl w:val="12"/>
          <w:numId w:val="0"/>
        </w:numPr>
        <w:tabs>
          <w:tab w:val="clear" w:pos="567"/>
        </w:tabs>
        <w:spacing w:line="240" w:lineRule="auto"/>
        <w:ind w:right="-2"/>
        <w:rPr>
          <w:noProof/>
          <w:szCs w:val="22"/>
        </w:rPr>
      </w:pPr>
    </w:p>
    <w:p w14:paraId="17F3D0D8" w14:textId="77777777" w:rsidR="00D35943" w:rsidRPr="00D82599" w:rsidRDefault="00D35943" w:rsidP="00D35943">
      <w:pPr>
        <w:tabs>
          <w:tab w:val="clear" w:pos="567"/>
        </w:tabs>
        <w:autoSpaceDE w:val="0"/>
        <w:autoSpaceDN w:val="0"/>
        <w:adjustRightInd w:val="0"/>
        <w:spacing w:line="240" w:lineRule="auto"/>
        <w:rPr>
          <w:color w:val="000000"/>
          <w:szCs w:val="22"/>
          <w:lang w:val="en-US" w:eastAsia="fr-FR"/>
        </w:rPr>
      </w:pPr>
      <w:r w:rsidRPr="00D82599">
        <w:rPr>
          <w:color w:val="000000"/>
          <w:szCs w:val="22"/>
          <w:lang w:val="en-US" w:eastAsia="fr-FR"/>
        </w:rPr>
        <w:t xml:space="preserve">BIPSO GmbH </w:t>
      </w:r>
    </w:p>
    <w:p w14:paraId="7F9FBEDD" w14:textId="77777777" w:rsidR="00D35943" w:rsidRPr="00D82599" w:rsidRDefault="00D35943" w:rsidP="00D35943">
      <w:pPr>
        <w:tabs>
          <w:tab w:val="clear" w:pos="567"/>
        </w:tabs>
        <w:autoSpaceDE w:val="0"/>
        <w:autoSpaceDN w:val="0"/>
        <w:adjustRightInd w:val="0"/>
        <w:spacing w:line="240" w:lineRule="auto"/>
        <w:rPr>
          <w:color w:val="000000"/>
          <w:szCs w:val="22"/>
          <w:lang w:val="en-US" w:eastAsia="fr-FR"/>
        </w:rPr>
      </w:pPr>
      <w:r w:rsidRPr="00D82599">
        <w:rPr>
          <w:color w:val="000000"/>
          <w:szCs w:val="22"/>
          <w:lang w:val="en-US" w:eastAsia="fr-FR"/>
        </w:rPr>
        <w:t xml:space="preserve">Robert-Gerwig-Strasse 4 </w:t>
      </w:r>
    </w:p>
    <w:p w14:paraId="2E6A2C2B" w14:textId="77777777" w:rsidR="00D35943" w:rsidRPr="00D82599" w:rsidRDefault="00D35943" w:rsidP="00D35943">
      <w:pPr>
        <w:tabs>
          <w:tab w:val="clear" w:pos="567"/>
        </w:tabs>
        <w:autoSpaceDE w:val="0"/>
        <w:autoSpaceDN w:val="0"/>
        <w:adjustRightInd w:val="0"/>
        <w:spacing w:line="240" w:lineRule="auto"/>
        <w:rPr>
          <w:color w:val="000000"/>
          <w:szCs w:val="22"/>
          <w:lang w:val="en-US" w:eastAsia="fr-FR"/>
        </w:rPr>
      </w:pPr>
      <w:proofErr w:type="spellStart"/>
      <w:r w:rsidRPr="00D82599">
        <w:rPr>
          <w:color w:val="000000"/>
          <w:szCs w:val="22"/>
          <w:lang w:val="en-US" w:eastAsia="fr-FR"/>
        </w:rPr>
        <w:t>Singen</w:t>
      </w:r>
      <w:proofErr w:type="spellEnd"/>
      <w:r w:rsidRPr="00D82599">
        <w:rPr>
          <w:color w:val="000000"/>
          <w:szCs w:val="22"/>
          <w:lang w:val="en-US" w:eastAsia="fr-FR"/>
        </w:rPr>
        <w:t xml:space="preserve"> (</w:t>
      </w:r>
      <w:proofErr w:type="spellStart"/>
      <w:r w:rsidRPr="00D82599">
        <w:rPr>
          <w:color w:val="000000"/>
          <w:szCs w:val="22"/>
          <w:lang w:val="en-US" w:eastAsia="fr-FR"/>
        </w:rPr>
        <w:t>Hohentwiel</w:t>
      </w:r>
      <w:proofErr w:type="spellEnd"/>
      <w:r w:rsidRPr="00D82599">
        <w:rPr>
          <w:color w:val="000000"/>
          <w:szCs w:val="22"/>
          <w:lang w:val="en-US" w:eastAsia="fr-FR"/>
        </w:rPr>
        <w:t xml:space="preserve">) </w:t>
      </w:r>
    </w:p>
    <w:p w14:paraId="3A2D43DD" w14:textId="77777777" w:rsidR="00D35943" w:rsidRPr="00D82599" w:rsidRDefault="00D35943" w:rsidP="00D35943">
      <w:pPr>
        <w:tabs>
          <w:tab w:val="clear" w:pos="567"/>
        </w:tabs>
        <w:autoSpaceDE w:val="0"/>
        <w:autoSpaceDN w:val="0"/>
        <w:adjustRightInd w:val="0"/>
        <w:spacing w:line="240" w:lineRule="auto"/>
        <w:rPr>
          <w:color w:val="000000"/>
          <w:szCs w:val="22"/>
          <w:lang w:val="en-US" w:eastAsia="fr-FR"/>
        </w:rPr>
      </w:pPr>
      <w:r w:rsidRPr="00D82599">
        <w:rPr>
          <w:color w:val="000000"/>
          <w:szCs w:val="22"/>
          <w:lang w:val="en-US" w:eastAsia="fr-FR"/>
        </w:rPr>
        <w:t xml:space="preserve">78224 </w:t>
      </w:r>
    </w:p>
    <w:p w14:paraId="525AEA42" w14:textId="759151BE" w:rsidR="00D35943" w:rsidRPr="001C2C35" w:rsidRDefault="00D35943" w:rsidP="00D35943">
      <w:pPr>
        <w:numPr>
          <w:ilvl w:val="12"/>
          <w:numId w:val="0"/>
        </w:numPr>
        <w:tabs>
          <w:tab w:val="clear" w:pos="567"/>
        </w:tabs>
        <w:spacing w:line="240" w:lineRule="auto"/>
        <w:ind w:right="-2"/>
        <w:rPr>
          <w:noProof/>
          <w:szCs w:val="22"/>
        </w:rPr>
      </w:pPr>
      <w:proofErr w:type="spellStart"/>
      <w:r w:rsidRPr="00D82599">
        <w:rPr>
          <w:color w:val="000000"/>
          <w:szCs w:val="22"/>
          <w:lang w:val="en-US" w:eastAsia="fr-FR"/>
        </w:rPr>
        <w:t>Tyskland</w:t>
      </w:r>
      <w:proofErr w:type="spellEnd"/>
    </w:p>
    <w:p w14:paraId="0D2EB217" w14:textId="77777777" w:rsidR="00BC5043" w:rsidRDefault="00BC5043" w:rsidP="00BC5043">
      <w:pPr>
        <w:spacing w:line="240" w:lineRule="auto"/>
        <w:rPr>
          <w:noProof/>
          <w:szCs w:val="22"/>
        </w:rPr>
      </w:pPr>
    </w:p>
    <w:p w14:paraId="492BE4D7" w14:textId="77777777" w:rsidR="0009614B" w:rsidRPr="0009614B" w:rsidRDefault="0009614B" w:rsidP="0009614B">
      <w:pPr>
        <w:spacing w:line="240" w:lineRule="auto"/>
        <w:rPr>
          <w:ins w:id="22" w:author="François-Xavier Renault" w:date="2025-10-27T16:59:00Z"/>
          <w:noProof/>
          <w:szCs w:val="22"/>
          <w:lang w:bidi="sv-SE"/>
        </w:rPr>
      </w:pPr>
      <w:ins w:id="23" w:author="François-Xavier Renault" w:date="2025-10-27T16:59:00Z">
        <w:r w:rsidRPr="0009614B">
          <w:rPr>
            <w:noProof/>
            <w:szCs w:val="22"/>
            <w:lang w:bidi="sv-SE"/>
          </w:rPr>
          <w:t>Kontakta ombudet för innehavaren av godkännandet för försäljning om du vill veta mer om detta läkemedel:</w:t>
        </w:r>
      </w:ins>
    </w:p>
    <w:p w14:paraId="68C0C468" w14:textId="77777777" w:rsidR="00386DB2" w:rsidRDefault="00386DB2" w:rsidP="00386DB2">
      <w:pPr>
        <w:spacing w:line="240" w:lineRule="auto"/>
        <w:rPr>
          <w:ins w:id="24" w:author="François-Xavier Renault" w:date="2025-10-27T16:59:00Z" w16du:dateUtc="2025-10-27T15:59:00Z"/>
          <w:noProof/>
          <w:szCs w:val="22"/>
        </w:rPr>
      </w:pPr>
    </w:p>
    <w:tbl>
      <w:tblPr>
        <w:tblW w:w="9326" w:type="dxa"/>
        <w:tblLayout w:type="fixed"/>
        <w:tblLook w:val="04A0" w:firstRow="1" w:lastRow="0" w:firstColumn="1" w:lastColumn="0" w:noHBand="0" w:noVBand="1"/>
      </w:tblPr>
      <w:tblGrid>
        <w:gridCol w:w="4646"/>
        <w:gridCol w:w="4680"/>
      </w:tblGrid>
      <w:tr w:rsidR="0009614B" w:rsidRPr="00153BDF" w14:paraId="2C46D116" w14:textId="77777777" w:rsidTr="00580AE3">
        <w:trPr>
          <w:ins w:id="25" w:author="François-Xavier Renault" w:date="2025-10-27T16:59:00Z"/>
        </w:trPr>
        <w:tc>
          <w:tcPr>
            <w:tcW w:w="4646" w:type="dxa"/>
          </w:tcPr>
          <w:p w14:paraId="3937E21C" w14:textId="77777777" w:rsidR="0009614B" w:rsidRPr="00580AE3" w:rsidRDefault="0009614B" w:rsidP="00580AE3">
            <w:pPr>
              <w:spacing w:line="240" w:lineRule="auto"/>
              <w:rPr>
                <w:ins w:id="26" w:author="François-Xavier Renault" w:date="2025-10-27T16:59:00Z" w16du:dateUtc="2025-10-27T15:59:00Z"/>
                <w:noProof/>
                <w:szCs w:val="22"/>
                <w:lang w:val="fr-FR"/>
              </w:rPr>
            </w:pPr>
            <w:bookmarkStart w:id="27" w:name="_Hlk212471805"/>
            <w:ins w:id="28" w:author="François-Xavier Renault" w:date="2025-10-27T16:59:00Z" w16du:dateUtc="2025-10-27T15:59:00Z">
              <w:r w:rsidRPr="00580AE3">
                <w:rPr>
                  <w:b/>
                  <w:noProof/>
                  <w:szCs w:val="22"/>
                  <w:lang w:val="fr-FR"/>
                </w:rPr>
                <w:t>België/Belgique/Belgien</w:t>
              </w:r>
            </w:ins>
          </w:p>
          <w:p w14:paraId="2FEA2D35" w14:textId="77777777" w:rsidR="0009614B" w:rsidRPr="00153BDF" w:rsidRDefault="0009614B" w:rsidP="00580AE3">
            <w:pPr>
              <w:spacing w:line="240" w:lineRule="auto"/>
              <w:rPr>
                <w:ins w:id="29" w:author="François-Xavier Renault" w:date="2025-10-27T16:59:00Z" w16du:dateUtc="2025-10-27T15:59:00Z"/>
                <w:noProof/>
                <w:szCs w:val="22"/>
                <w:lang w:val="fr-FR"/>
              </w:rPr>
            </w:pPr>
            <w:ins w:id="30" w:author="François-Xavier Renault" w:date="2025-10-27T16:59:00Z" w16du:dateUtc="2025-10-27T15:59:00Z">
              <w:r w:rsidRPr="00153BDF">
                <w:rPr>
                  <w:noProof/>
                  <w:szCs w:val="22"/>
                  <w:lang w:val="fr-FR"/>
                </w:rPr>
                <w:t>sa Guerbet nv</w:t>
              </w:r>
            </w:ins>
          </w:p>
          <w:p w14:paraId="45D50659" w14:textId="77777777" w:rsidR="0009614B" w:rsidRPr="00580AE3" w:rsidRDefault="0009614B" w:rsidP="00580AE3">
            <w:pPr>
              <w:spacing w:line="240" w:lineRule="auto"/>
              <w:rPr>
                <w:ins w:id="31" w:author="François-Xavier Renault" w:date="2025-10-27T16:59:00Z" w16du:dateUtc="2025-10-27T15:59:00Z"/>
                <w:noProof/>
                <w:szCs w:val="22"/>
                <w:lang w:val="nl-NL"/>
              </w:rPr>
            </w:pPr>
            <w:ins w:id="32" w:author="François-Xavier Renault" w:date="2025-10-27T16:59:00Z" w16du:dateUtc="2025-10-27T15:59:00Z">
              <w:r w:rsidRPr="00580AE3">
                <w:rPr>
                  <w:noProof/>
                  <w:szCs w:val="22"/>
                  <w:lang w:val="fr-FR"/>
                </w:rPr>
                <w:t xml:space="preserve">Tél/Tel: </w:t>
              </w:r>
              <w:r w:rsidRPr="00153BDF">
                <w:rPr>
                  <w:noProof/>
                  <w:szCs w:val="22"/>
                  <w:lang w:val="nl-NL"/>
                </w:rPr>
                <w:t>+32 2 726 21 10</w:t>
              </w:r>
            </w:ins>
          </w:p>
          <w:p w14:paraId="186151BC" w14:textId="77777777" w:rsidR="0009614B" w:rsidRPr="00580AE3" w:rsidRDefault="0009614B" w:rsidP="00580AE3">
            <w:pPr>
              <w:spacing w:line="240" w:lineRule="auto"/>
              <w:rPr>
                <w:ins w:id="33" w:author="François-Xavier Renault" w:date="2025-10-27T16:59:00Z" w16du:dateUtc="2025-10-27T15:59:00Z"/>
                <w:noProof/>
                <w:szCs w:val="22"/>
                <w:lang w:val="nl-NL"/>
              </w:rPr>
            </w:pPr>
          </w:p>
        </w:tc>
        <w:tc>
          <w:tcPr>
            <w:tcW w:w="4680" w:type="dxa"/>
          </w:tcPr>
          <w:p w14:paraId="6889651F" w14:textId="77777777" w:rsidR="0009614B" w:rsidRPr="00580AE3" w:rsidRDefault="0009614B" w:rsidP="00580AE3">
            <w:pPr>
              <w:spacing w:line="240" w:lineRule="auto"/>
              <w:rPr>
                <w:ins w:id="34" w:author="François-Xavier Renault" w:date="2025-10-27T16:59:00Z" w16du:dateUtc="2025-10-27T15:59:00Z"/>
                <w:noProof/>
                <w:szCs w:val="22"/>
                <w:lang w:val="nl-NL"/>
              </w:rPr>
            </w:pPr>
            <w:ins w:id="35" w:author="François-Xavier Renault" w:date="2025-10-27T16:59:00Z" w16du:dateUtc="2025-10-27T15:59:00Z">
              <w:r w:rsidRPr="00580AE3">
                <w:rPr>
                  <w:b/>
                  <w:noProof/>
                  <w:szCs w:val="22"/>
                  <w:lang w:val="nl-NL"/>
                </w:rPr>
                <w:t>Lietuva</w:t>
              </w:r>
            </w:ins>
          </w:p>
          <w:p w14:paraId="79F94F91" w14:textId="77777777" w:rsidR="0009614B" w:rsidRPr="00580AE3" w:rsidRDefault="0009614B" w:rsidP="00580AE3">
            <w:pPr>
              <w:spacing w:line="240" w:lineRule="auto"/>
              <w:rPr>
                <w:ins w:id="36" w:author="François-Xavier Renault" w:date="2025-10-27T16:59:00Z" w16du:dateUtc="2025-10-27T15:59:00Z"/>
                <w:noProof/>
                <w:szCs w:val="22"/>
                <w:lang w:val="nl-NL"/>
              </w:rPr>
            </w:pPr>
            <w:ins w:id="37" w:author="François-Xavier Renault" w:date="2025-10-27T16:59:00Z" w16du:dateUtc="2025-10-27T15:59:00Z">
              <w:r w:rsidRPr="00153BDF">
                <w:rPr>
                  <w:noProof/>
                  <w:szCs w:val="22"/>
                  <w:lang w:val="nl-NL"/>
                </w:rPr>
                <w:t>Guerbet</w:t>
              </w:r>
            </w:ins>
          </w:p>
          <w:p w14:paraId="6C6E70CC" w14:textId="77777777" w:rsidR="0009614B" w:rsidRPr="00153BDF" w:rsidRDefault="0009614B" w:rsidP="00580AE3">
            <w:pPr>
              <w:spacing w:line="240" w:lineRule="auto"/>
              <w:rPr>
                <w:ins w:id="38" w:author="François-Xavier Renault" w:date="2025-10-27T16:59:00Z" w16du:dateUtc="2025-10-27T15:59:00Z"/>
                <w:noProof/>
                <w:szCs w:val="22"/>
                <w:lang w:val="it-IT"/>
              </w:rPr>
            </w:pPr>
            <w:ins w:id="39" w:author="François-Xavier Renault" w:date="2025-10-27T16:59:00Z" w16du:dateUtc="2025-10-27T15:59:00Z">
              <w:r w:rsidRPr="00153BDF">
                <w:rPr>
                  <w:noProof/>
                  <w:szCs w:val="22"/>
                  <w:lang w:val="it-IT"/>
                </w:rPr>
                <w:t>Tel: +33 1 45 91 50 00</w:t>
              </w:r>
            </w:ins>
          </w:p>
          <w:p w14:paraId="63EA3D84" w14:textId="77777777" w:rsidR="0009614B" w:rsidRPr="00153BDF" w:rsidRDefault="0009614B" w:rsidP="00580AE3">
            <w:pPr>
              <w:spacing w:line="240" w:lineRule="auto"/>
              <w:rPr>
                <w:ins w:id="40" w:author="François-Xavier Renault" w:date="2025-10-27T16:59:00Z" w16du:dateUtc="2025-10-27T15:59:00Z"/>
                <w:noProof/>
                <w:szCs w:val="22"/>
                <w:lang w:val="it-IT"/>
              </w:rPr>
            </w:pPr>
          </w:p>
        </w:tc>
      </w:tr>
      <w:tr w:rsidR="0009614B" w:rsidRPr="00580AE3" w14:paraId="097663A0" w14:textId="77777777" w:rsidTr="00580AE3">
        <w:trPr>
          <w:ins w:id="41" w:author="François-Xavier Renault" w:date="2025-10-27T16:59:00Z"/>
        </w:trPr>
        <w:tc>
          <w:tcPr>
            <w:tcW w:w="4646" w:type="dxa"/>
          </w:tcPr>
          <w:p w14:paraId="33D0148E" w14:textId="77777777" w:rsidR="0009614B" w:rsidRPr="00153BDF" w:rsidRDefault="0009614B" w:rsidP="00580AE3">
            <w:pPr>
              <w:spacing w:line="240" w:lineRule="auto"/>
              <w:rPr>
                <w:ins w:id="42" w:author="François-Xavier Renault" w:date="2025-10-27T16:59:00Z" w16du:dateUtc="2025-10-27T15:59:00Z"/>
                <w:b/>
                <w:bCs/>
                <w:noProof/>
                <w:szCs w:val="22"/>
                <w:lang w:val="it-IT"/>
              </w:rPr>
            </w:pPr>
            <w:ins w:id="43" w:author="François-Xavier Renault" w:date="2025-10-27T16:59:00Z" w16du:dateUtc="2025-10-27T15:59:00Z">
              <w:r w:rsidRPr="00153BDF">
                <w:rPr>
                  <w:b/>
                  <w:bCs/>
                  <w:noProof/>
                  <w:szCs w:val="22"/>
                </w:rPr>
                <w:t>България</w:t>
              </w:r>
            </w:ins>
          </w:p>
          <w:p w14:paraId="50B16413" w14:textId="77777777" w:rsidR="0009614B" w:rsidRPr="00153BDF" w:rsidRDefault="0009614B" w:rsidP="00580AE3">
            <w:pPr>
              <w:spacing w:line="240" w:lineRule="auto"/>
              <w:rPr>
                <w:ins w:id="44" w:author="François-Xavier Renault" w:date="2025-10-27T16:59:00Z" w16du:dateUtc="2025-10-27T15:59:00Z"/>
                <w:noProof/>
                <w:szCs w:val="22"/>
                <w:lang w:val="nl-NL"/>
              </w:rPr>
            </w:pPr>
            <w:ins w:id="45" w:author="François-Xavier Renault" w:date="2025-10-27T16:59:00Z" w16du:dateUtc="2025-10-27T15:59:00Z">
              <w:r w:rsidRPr="00153BDF">
                <w:rPr>
                  <w:noProof/>
                  <w:szCs w:val="22"/>
                  <w:lang w:val="nl-NL"/>
                </w:rPr>
                <w:t>Guerbet</w:t>
              </w:r>
            </w:ins>
          </w:p>
          <w:p w14:paraId="40591A99" w14:textId="77777777" w:rsidR="0009614B" w:rsidRPr="00153BDF" w:rsidRDefault="0009614B" w:rsidP="00580AE3">
            <w:pPr>
              <w:spacing w:line="240" w:lineRule="auto"/>
              <w:rPr>
                <w:ins w:id="46" w:author="François-Xavier Renault" w:date="2025-10-27T16:59:00Z" w16du:dateUtc="2025-10-27T15:59:00Z"/>
                <w:noProof/>
                <w:szCs w:val="22"/>
                <w:lang w:val="it-IT"/>
              </w:rPr>
            </w:pPr>
            <w:ins w:id="47" w:author="François-Xavier Renault" w:date="2025-10-27T16:59:00Z" w16du:dateUtc="2025-10-27T15:59:00Z">
              <w:r w:rsidRPr="00153BDF">
                <w:rPr>
                  <w:noProof/>
                  <w:szCs w:val="22"/>
                  <w:lang w:val="it-IT"/>
                </w:rPr>
                <w:t>Te</w:t>
              </w:r>
              <w:r w:rsidRPr="00153BDF">
                <w:rPr>
                  <w:noProof/>
                  <w:szCs w:val="22"/>
                </w:rPr>
                <w:t>л</w:t>
              </w:r>
              <w:r w:rsidRPr="00153BDF">
                <w:rPr>
                  <w:noProof/>
                  <w:szCs w:val="22"/>
                  <w:lang w:val="it-IT"/>
                </w:rPr>
                <w:t>.: +33 1 45 91 50 00</w:t>
              </w:r>
            </w:ins>
          </w:p>
          <w:p w14:paraId="355E366D" w14:textId="77777777" w:rsidR="0009614B" w:rsidRPr="00153BDF" w:rsidRDefault="0009614B" w:rsidP="00580AE3">
            <w:pPr>
              <w:spacing w:line="240" w:lineRule="auto"/>
              <w:rPr>
                <w:ins w:id="48" w:author="François-Xavier Renault" w:date="2025-10-27T16:59:00Z" w16du:dateUtc="2025-10-27T15:59:00Z"/>
                <w:noProof/>
                <w:szCs w:val="22"/>
                <w:lang w:val="it-IT"/>
              </w:rPr>
            </w:pPr>
          </w:p>
        </w:tc>
        <w:tc>
          <w:tcPr>
            <w:tcW w:w="4680" w:type="dxa"/>
            <w:hideMark/>
          </w:tcPr>
          <w:p w14:paraId="7A5ABB13" w14:textId="77777777" w:rsidR="0009614B" w:rsidRPr="00153BDF" w:rsidRDefault="0009614B" w:rsidP="00580AE3">
            <w:pPr>
              <w:spacing w:line="240" w:lineRule="auto"/>
              <w:rPr>
                <w:ins w:id="49" w:author="François-Xavier Renault" w:date="2025-10-27T16:59:00Z" w16du:dateUtc="2025-10-27T15:59:00Z"/>
                <w:noProof/>
                <w:szCs w:val="22"/>
                <w:lang w:val="it-IT"/>
              </w:rPr>
            </w:pPr>
            <w:ins w:id="50" w:author="François-Xavier Renault" w:date="2025-10-27T16:59:00Z" w16du:dateUtc="2025-10-27T15:59:00Z">
              <w:r w:rsidRPr="00153BDF">
                <w:rPr>
                  <w:b/>
                  <w:noProof/>
                  <w:szCs w:val="22"/>
                  <w:lang w:val="it-IT"/>
                </w:rPr>
                <w:t>Luxembourg/Luxemburg</w:t>
              </w:r>
            </w:ins>
          </w:p>
          <w:p w14:paraId="05C7D30C" w14:textId="77777777" w:rsidR="0009614B" w:rsidRPr="00153BDF" w:rsidRDefault="0009614B" w:rsidP="00580AE3">
            <w:pPr>
              <w:spacing w:line="240" w:lineRule="auto"/>
              <w:rPr>
                <w:ins w:id="51" w:author="François-Xavier Renault" w:date="2025-10-27T16:59:00Z" w16du:dateUtc="2025-10-27T15:59:00Z"/>
                <w:noProof/>
                <w:szCs w:val="22"/>
                <w:lang w:val="fr-FR"/>
              </w:rPr>
            </w:pPr>
            <w:ins w:id="52" w:author="François-Xavier Renault" w:date="2025-10-27T16:59:00Z" w16du:dateUtc="2025-10-27T15:59:00Z">
              <w:r w:rsidRPr="00153BDF">
                <w:rPr>
                  <w:noProof/>
                  <w:szCs w:val="22"/>
                  <w:lang w:val="fr-FR"/>
                </w:rPr>
                <w:t>sa Guerbet nv</w:t>
              </w:r>
            </w:ins>
          </w:p>
          <w:p w14:paraId="5DF832AC" w14:textId="77777777" w:rsidR="0009614B" w:rsidRPr="00153BDF" w:rsidRDefault="0009614B" w:rsidP="00580AE3">
            <w:pPr>
              <w:spacing w:line="240" w:lineRule="auto"/>
              <w:rPr>
                <w:ins w:id="53" w:author="François-Xavier Renault" w:date="2025-10-27T16:59:00Z" w16du:dateUtc="2025-10-27T15:59:00Z"/>
                <w:noProof/>
                <w:szCs w:val="22"/>
                <w:lang w:val="nl-NL"/>
              </w:rPr>
            </w:pPr>
            <w:ins w:id="54" w:author="François-Xavier Renault" w:date="2025-10-27T16:59:00Z" w16du:dateUtc="2025-10-27T15:59:00Z">
              <w:r w:rsidRPr="00153BDF">
                <w:rPr>
                  <w:noProof/>
                  <w:szCs w:val="22"/>
                  <w:lang w:val="fr-FR"/>
                </w:rPr>
                <w:t xml:space="preserve">Tél/Tel: </w:t>
              </w:r>
              <w:r w:rsidRPr="00153BDF">
                <w:rPr>
                  <w:noProof/>
                  <w:szCs w:val="22"/>
                  <w:lang w:val="nl-NL"/>
                </w:rPr>
                <w:t>+32 2 726 21 10</w:t>
              </w:r>
            </w:ins>
          </w:p>
          <w:p w14:paraId="15BCDCFC" w14:textId="77777777" w:rsidR="0009614B" w:rsidRPr="00580AE3" w:rsidRDefault="0009614B" w:rsidP="00580AE3">
            <w:pPr>
              <w:spacing w:line="240" w:lineRule="auto"/>
              <w:rPr>
                <w:ins w:id="55" w:author="François-Xavier Renault" w:date="2025-10-27T16:59:00Z" w16du:dateUtc="2025-10-27T15:59:00Z"/>
                <w:noProof/>
                <w:szCs w:val="22"/>
                <w:lang w:val="nl-NL"/>
              </w:rPr>
            </w:pPr>
          </w:p>
        </w:tc>
      </w:tr>
      <w:tr w:rsidR="0009614B" w:rsidRPr="00153BDF" w14:paraId="7E250694" w14:textId="77777777" w:rsidTr="00580AE3">
        <w:trPr>
          <w:trHeight w:val="1066"/>
          <w:ins w:id="56" w:author="François-Xavier Renault" w:date="2025-10-27T16:59:00Z"/>
        </w:trPr>
        <w:tc>
          <w:tcPr>
            <w:tcW w:w="4646" w:type="dxa"/>
          </w:tcPr>
          <w:p w14:paraId="1DD8ADD2" w14:textId="77777777" w:rsidR="0009614B" w:rsidRPr="00580AE3" w:rsidRDefault="0009614B" w:rsidP="00580AE3">
            <w:pPr>
              <w:spacing w:line="240" w:lineRule="auto"/>
              <w:rPr>
                <w:ins w:id="57" w:author="François-Xavier Renault" w:date="2025-10-27T16:59:00Z" w16du:dateUtc="2025-10-27T15:59:00Z"/>
                <w:noProof/>
                <w:szCs w:val="22"/>
                <w:lang w:val="en-US"/>
              </w:rPr>
            </w:pPr>
            <w:ins w:id="58" w:author="François-Xavier Renault" w:date="2025-10-27T16:59:00Z" w16du:dateUtc="2025-10-27T15:59:00Z">
              <w:r w:rsidRPr="00580AE3">
                <w:rPr>
                  <w:b/>
                  <w:noProof/>
                  <w:szCs w:val="22"/>
                  <w:lang w:val="en-US"/>
                </w:rPr>
                <w:t>Česká republika</w:t>
              </w:r>
            </w:ins>
          </w:p>
          <w:p w14:paraId="1C9109B6" w14:textId="77777777" w:rsidR="0009614B" w:rsidRPr="00580AE3" w:rsidRDefault="0009614B" w:rsidP="00580AE3">
            <w:pPr>
              <w:spacing w:line="240" w:lineRule="auto"/>
              <w:rPr>
                <w:ins w:id="59" w:author="François-Xavier Renault" w:date="2025-10-27T16:59:00Z" w16du:dateUtc="2025-10-27T15:59:00Z"/>
                <w:noProof/>
                <w:szCs w:val="22"/>
                <w:lang w:val="en-US"/>
              </w:rPr>
            </w:pPr>
            <w:ins w:id="60" w:author="François-Xavier Renault" w:date="2025-10-27T16:59:00Z" w16du:dateUtc="2025-10-27T15:59:00Z">
              <w:r w:rsidRPr="00580AE3">
                <w:rPr>
                  <w:noProof/>
                  <w:szCs w:val="22"/>
                  <w:lang w:val="en-US"/>
                </w:rPr>
                <w:t>Diagnostic Pharmaceuticals a.s.</w:t>
              </w:r>
            </w:ins>
          </w:p>
          <w:p w14:paraId="032E5C58" w14:textId="77777777" w:rsidR="0009614B" w:rsidRPr="00580AE3" w:rsidRDefault="0009614B" w:rsidP="00580AE3">
            <w:pPr>
              <w:spacing w:line="240" w:lineRule="auto"/>
              <w:rPr>
                <w:ins w:id="61" w:author="François-Xavier Renault" w:date="2025-10-27T16:59:00Z" w16du:dateUtc="2025-10-27T15:59:00Z"/>
                <w:noProof/>
                <w:szCs w:val="22"/>
                <w:lang w:val="en-US"/>
              </w:rPr>
            </w:pPr>
            <w:ins w:id="62" w:author="François-Xavier Renault" w:date="2025-10-27T16:59:00Z" w16du:dateUtc="2025-10-27T15:59:00Z">
              <w:r w:rsidRPr="00580AE3">
                <w:rPr>
                  <w:noProof/>
                  <w:szCs w:val="22"/>
                  <w:lang w:val="en-US"/>
                </w:rPr>
                <w:t>Tel: +420 241 431 122</w:t>
              </w:r>
            </w:ins>
          </w:p>
        </w:tc>
        <w:tc>
          <w:tcPr>
            <w:tcW w:w="4680" w:type="dxa"/>
            <w:hideMark/>
          </w:tcPr>
          <w:p w14:paraId="24994B8D" w14:textId="77777777" w:rsidR="0009614B" w:rsidRPr="00153BDF" w:rsidRDefault="0009614B" w:rsidP="00580AE3">
            <w:pPr>
              <w:spacing w:line="240" w:lineRule="auto"/>
              <w:rPr>
                <w:ins w:id="63" w:author="François-Xavier Renault" w:date="2025-10-27T16:59:00Z" w16du:dateUtc="2025-10-27T15:59:00Z"/>
                <w:b/>
                <w:noProof/>
                <w:szCs w:val="22"/>
              </w:rPr>
            </w:pPr>
            <w:ins w:id="64" w:author="François-Xavier Renault" w:date="2025-10-27T16:59:00Z" w16du:dateUtc="2025-10-27T15:59:00Z">
              <w:r w:rsidRPr="00153BDF">
                <w:rPr>
                  <w:b/>
                  <w:noProof/>
                  <w:szCs w:val="22"/>
                </w:rPr>
                <w:t>Magyarország</w:t>
              </w:r>
            </w:ins>
          </w:p>
          <w:p w14:paraId="27F420D1" w14:textId="77777777" w:rsidR="0009614B" w:rsidRPr="00153BDF" w:rsidRDefault="0009614B" w:rsidP="00580AE3">
            <w:pPr>
              <w:spacing w:line="240" w:lineRule="auto"/>
              <w:rPr>
                <w:ins w:id="65" w:author="François-Xavier Renault" w:date="2025-10-27T16:59:00Z" w16du:dateUtc="2025-10-27T15:59:00Z"/>
                <w:noProof/>
                <w:szCs w:val="22"/>
              </w:rPr>
            </w:pPr>
            <w:ins w:id="66" w:author="François-Xavier Renault" w:date="2025-10-27T16:59:00Z" w16du:dateUtc="2025-10-27T15:59:00Z">
              <w:r w:rsidRPr="00153BDF">
                <w:rPr>
                  <w:noProof/>
                  <w:szCs w:val="22"/>
                </w:rPr>
                <w:t>Astromedic Kft</w:t>
              </w:r>
            </w:ins>
          </w:p>
          <w:p w14:paraId="5B9BAC12" w14:textId="77777777" w:rsidR="0009614B" w:rsidRPr="00153BDF" w:rsidRDefault="0009614B" w:rsidP="00580AE3">
            <w:pPr>
              <w:spacing w:line="240" w:lineRule="auto"/>
              <w:rPr>
                <w:ins w:id="67" w:author="François-Xavier Renault" w:date="2025-10-27T16:59:00Z" w16du:dateUtc="2025-10-27T15:59:00Z"/>
                <w:noProof/>
                <w:szCs w:val="22"/>
              </w:rPr>
            </w:pPr>
            <w:ins w:id="68" w:author="François-Xavier Renault" w:date="2025-10-27T16:59:00Z" w16du:dateUtc="2025-10-27T15:59:00Z">
              <w:r w:rsidRPr="00153BDF">
                <w:rPr>
                  <w:noProof/>
                  <w:szCs w:val="22"/>
                </w:rPr>
                <w:t>Tel</w:t>
              </w:r>
              <w:r>
                <w:rPr>
                  <w:noProof/>
                  <w:szCs w:val="22"/>
                </w:rPr>
                <w:t>.</w:t>
              </w:r>
              <w:r w:rsidRPr="00153BDF">
                <w:rPr>
                  <w:noProof/>
                  <w:szCs w:val="22"/>
                </w:rPr>
                <w:t>: +36-30-</w:t>
              </w:r>
              <w:r w:rsidRPr="00153BDF">
                <w:rPr>
                  <w:noProof/>
                  <w:szCs w:val="22"/>
                  <w:lang w:val="fr-FR"/>
                </w:rPr>
                <w:t>9444921</w:t>
              </w:r>
            </w:ins>
          </w:p>
        </w:tc>
      </w:tr>
      <w:tr w:rsidR="0009614B" w:rsidRPr="00153BDF" w14:paraId="35B0F2A1" w14:textId="77777777" w:rsidTr="00580AE3">
        <w:trPr>
          <w:ins w:id="69" w:author="François-Xavier Renault" w:date="2025-10-27T16:59:00Z"/>
        </w:trPr>
        <w:tc>
          <w:tcPr>
            <w:tcW w:w="4646" w:type="dxa"/>
          </w:tcPr>
          <w:p w14:paraId="6D7A4603" w14:textId="77777777" w:rsidR="0009614B" w:rsidRPr="00580AE3" w:rsidRDefault="0009614B" w:rsidP="00580AE3">
            <w:pPr>
              <w:spacing w:line="240" w:lineRule="auto"/>
              <w:rPr>
                <w:ins w:id="70" w:author="François-Xavier Renault" w:date="2025-10-27T16:59:00Z" w16du:dateUtc="2025-10-27T15:59:00Z"/>
                <w:noProof/>
                <w:szCs w:val="22"/>
                <w:lang w:val="en-US"/>
              </w:rPr>
            </w:pPr>
            <w:ins w:id="71" w:author="François-Xavier Renault" w:date="2025-10-27T16:59:00Z" w16du:dateUtc="2025-10-27T15:59:00Z">
              <w:r w:rsidRPr="00580AE3">
                <w:rPr>
                  <w:b/>
                  <w:noProof/>
                  <w:szCs w:val="22"/>
                  <w:lang w:val="en-US"/>
                </w:rPr>
                <w:t>Danmark</w:t>
              </w:r>
            </w:ins>
          </w:p>
          <w:p w14:paraId="06DCD0D0" w14:textId="77777777" w:rsidR="0009614B" w:rsidRPr="00153BDF" w:rsidRDefault="0009614B" w:rsidP="00580AE3">
            <w:pPr>
              <w:spacing w:line="240" w:lineRule="auto"/>
              <w:rPr>
                <w:ins w:id="72" w:author="François-Xavier Renault" w:date="2025-10-27T16:59:00Z" w16du:dateUtc="2025-10-27T15:59:00Z"/>
                <w:noProof/>
                <w:szCs w:val="22"/>
                <w:lang w:val="en-US"/>
              </w:rPr>
            </w:pPr>
            <w:ins w:id="73" w:author="François-Xavier Renault" w:date="2025-10-27T16:59:00Z" w16du:dateUtc="2025-10-27T15:59:00Z">
              <w:r w:rsidRPr="00153BDF">
                <w:rPr>
                  <w:noProof/>
                  <w:szCs w:val="22"/>
                  <w:lang w:val="en-US"/>
                </w:rPr>
                <w:t>Vingmed A/S</w:t>
              </w:r>
            </w:ins>
          </w:p>
          <w:p w14:paraId="60436871" w14:textId="77777777" w:rsidR="0009614B" w:rsidRPr="00153BDF" w:rsidRDefault="0009614B" w:rsidP="00580AE3">
            <w:pPr>
              <w:spacing w:line="240" w:lineRule="auto"/>
              <w:rPr>
                <w:ins w:id="74" w:author="François-Xavier Renault" w:date="2025-10-27T16:59:00Z" w16du:dateUtc="2025-10-27T15:59:00Z"/>
                <w:noProof/>
                <w:szCs w:val="22"/>
              </w:rPr>
            </w:pPr>
            <w:ins w:id="75" w:author="François-Xavier Renault" w:date="2025-10-27T16:59:00Z" w16du:dateUtc="2025-10-27T15:59:00Z">
              <w:r w:rsidRPr="00153BDF">
                <w:rPr>
                  <w:noProof/>
                  <w:szCs w:val="22"/>
                </w:rPr>
                <w:t>Tlf.: +45823365</w:t>
              </w:r>
            </w:ins>
          </w:p>
          <w:p w14:paraId="150AAFB0" w14:textId="77777777" w:rsidR="0009614B" w:rsidRPr="00153BDF" w:rsidRDefault="0009614B" w:rsidP="00580AE3">
            <w:pPr>
              <w:spacing w:line="240" w:lineRule="auto"/>
              <w:rPr>
                <w:ins w:id="76" w:author="François-Xavier Renault" w:date="2025-10-27T16:59:00Z" w16du:dateUtc="2025-10-27T15:59:00Z"/>
                <w:noProof/>
                <w:szCs w:val="22"/>
              </w:rPr>
            </w:pPr>
          </w:p>
        </w:tc>
        <w:tc>
          <w:tcPr>
            <w:tcW w:w="4680" w:type="dxa"/>
            <w:hideMark/>
          </w:tcPr>
          <w:p w14:paraId="5602B759" w14:textId="77777777" w:rsidR="0009614B" w:rsidRPr="00153BDF" w:rsidRDefault="0009614B" w:rsidP="00580AE3">
            <w:pPr>
              <w:spacing w:line="240" w:lineRule="auto"/>
              <w:rPr>
                <w:ins w:id="77" w:author="François-Xavier Renault" w:date="2025-10-27T16:59:00Z" w16du:dateUtc="2025-10-27T15:59:00Z"/>
                <w:b/>
                <w:noProof/>
                <w:szCs w:val="22"/>
              </w:rPr>
            </w:pPr>
            <w:ins w:id="78" w:author="François-Xavier Renault" w:date="2025-10-27T16:59:00Z" w16du:dateUtc="2025-10-27T15:59:00Z">
              <w:r w:rsidRPr="00153BDF">
                <w:rPr>
                  <w:b/>
                  <w:noProof/>
                  <w:szCs w:val="22"/>
                </w:rPr>
                <w:t>Malta</w:t>
              </w:r>
            </w:ins>
          </w:p>
          <w:p w14:paraId="4140A4F4" w14:textId="77777777" w:rsidR="0009614B" w:rsidRPr="00153BDF" w:rsidRDefault="0009614B" w:rsidP="00580AE3">
            <w:pPr>
              <w:spacing w:line="240" w:lineRule="auto"/>
              <w:rPr>
                <w:ins w:id="79" w:author="François-Xavier Renault" w:date="2025-10-27T16:59:00Z" w16du:dateUtc="2025-10-27T15:59:00Z"/>
                <w:noProof/>
                <w:szCs w:val="22"/>
                <w:lang w:val="nl-NL"/>
              </w:rPr>
            </w:pPr>
            <w:ins w:id="80" w:author="François-Xavier Renault" w:date="2025-10-27T16:59:00Z" w16du:dateUtc="2025-10-27T15:59:00Z">
              <w:r w:rsidRPr="00153BDF">
                <w:rPr>
                  <w:noProof/>
                  <w:szCs w:val="22"/>
                  <w:lang w:val="nl-NL"/>
                </w:rPr>
                <w:t>Guerbet</w:t>
              </w:r>
            </w:ins>
          </w:p>
          <w:p w14:paraId="6804F363" w14:textId="77777777" w:rsidR="0009614B" w:rsidRPr="00153BDF" w:rsidRDefault="0009614B" w:rsidP="00580AE3">
            <w:pPr>
              <w:spacing w:line="240" w:lineRule="auto"/>
              <w:rPr>
                <w:ins w:id="81" w:author="François-Xavier Renault" w:date="2025-10-27T16:59:00Z" w16du:dateUtc="2025-10-27T15:59:00Z"/>
                <w:noProof/>
                <w:szCs w:val="22"/>
                <w:lang w:val="it-IT"/>
              </w:rPr>
            </w:pPr>
            <w:ins w:id="82" w:author="François-Xavier Renault" w:date="2025-10-27T16:59:00Z" w16du:dateUtc="2025-10-27T15:59:00Z">
              <w:r w:rsidRPr="00153BDF">
                <w:rPr>
                  <w:noProof/>
                  <w:szCs w:val="22"/>
                  <w:lang w:val="it-IT"/>
                </w:rPr>
                <w:t>Tel: +33 1 45 91 50 00</w:t>
              </w:r>
            </w:ins>
          </w:p>
          <w:p w14:paraId="20FA197F" w14:textId="77777777" w:rsidR="0009614B" w:rsidRPr="00580AE3" w:rsidRDefault="0009614B" w:rsidP="00580AE3">
            <w:pPr>
              <w:spacing w:line="240" w:lineRule="auto"/>
              <w:rPr>
                <w:ins w:id="83" w:author="François-Xavier Renault" w:date="2025-10-27T16:59:00Z" w16du:dateUtc="2025-10-27T15:59:00Z"/>
                <w:noProof/>
                <w:szCs w:val="22"/>
                <w:lang w:val="fr-FR"/>
              </w:rPr>
            </w:pPr>
          </w:p>
        </w:tc>
      </w:tr>
      <w:tr w:rsidR="0009614B" w:rsidRPr="00153BDF" w14:paraId="48E37310" w14:textId="77777777" w:rsidTr="00580AE3">
        <w:trPr>
          <w:ins w:id="84" w:author="François-Xavier Renault" w:date="2025-10-27T16:59:00Z"/>
        </w:trPr>
        <w:tc>
          <w:tcPr>
            <w:tcW w:w="4646" w:type="dxa"/>
          </w:tcPr>
          <w:p w14:paraId="6058EDFE" w14:textId="77777777" w:rsidR="0009614B" w:rsidRPr="00153BDF" w:rsidRDefault="0009614B" w:rsidP="00580AE3">
            <w:pPr>
              <w:spacing w:line="240" w:lineRule="auto"/>
              <w:rPr>
                <w:ins w:id="85" w:author="François-Xavier Renault" w:date="2025-10-27T16:59:00Z" w16du:dateUtc="2025-10-27T15:59:00Z"/>
                <w:noProof/>
                <w:szCs w:val="22"/>
                <w:lang w:val="de-DE"/>
              </w:rPr>
            </w:pPr>
            <w:ins w:id="86" w:author="François-Xavier Renault" w:date="2025-10-27T16:59:00Z" w16du:dateUtc="2025-10-27T15:59:00Z">
              <w:r w:rsidRPr="00153BDF">
                <w:rPr>
                  <w:b/>
                  <w:noProof/>
                  <w:szCs w:val="22"/>
                  <w:lang w:val="de-DE"/>
                </w:rPr>
                <w:t>Deutschland</w:t>
              </w:r>
            </w:ins>
          </w:p>
          <w:p w14:paraId="4EAF0B81" w14:textId="77777777" w:rsidR="0009614B" w:rsidRPr="00580AE3" w:rsidRDefault="0009614B" w:rsidP="00580AE3">
            <w:pPr>
              <w:spacing w:line="240" w:lineRule="auto"/>
              <w:rPr>
                <w:ins w:id="87" w:author="François-Xavier Renault" w:date="2025-10-27T16:59:00Z" w16du:dateUtc="2025-10-27T15:59:00Z"/>
                <w:noProof/>
                <w:szCs w:val="22"/>
                <w:lang w:val="en-US"/>
              </w:rPr>
            </w:pPr>
            <w:ins w:id="88" w:author="François-Xavier Renault" w:date="2025-10-27T16:59:00Z" w16du:dateUtc="2025-10-27T15:59:00Z">
              <w:r w:rsidRPr="00580AE3">
                <w:rPr>
                  <w:noProof/>
                  <w:szCs w:val="22"/>
                  <w:lang w:val="en-US"/>
                </w:rPr>
                <w:t>Guerbet GmbH</w:t>
              </w:r>
            </w:ins>
          </w:p>
          <w:p w14:paraId="2C5932B9" w14:textId="77777777" w:rsidR="0009614B" w:rsidRPr="00580AE3" w:rsidRDefault="0009614B" w:rsidP="00580AE3">
            <w:pPr>
              <w:spacing w:line="240" w:lineRule="auto"/>
              <w:rPr>
                <w:ins w:id="89" w:author="François-Xavier Renault" w:date="2025-10-27T16:59:00Z" w16du:dateUtc="2025-10-27T15:59:00Z"/>
                <w:noProof/>
                <w:szCs w:val="22"/>
                <w:lang w:val="en-US"/>
              </w:rPr>
            </w:pPr>
            <w:ins w:id="90" w:author="François-Xavier Renault" w:date="2025-10-27T16:59:00Z" w16du:dateUtc="2025-10-27T15:59:00Z">
              <w:r w:rsidRPr="00580AE3">
                <w:rPr>
                  <w:noProof/>
                  <w:szCs w:val="22"/>
                  <w:lang w:val="en-US"/>
                </w:rPr>
                <w:t>Tel: +49 6196 76 20</w:t>
              </w:r>
            </w:ins>
          </w:p>
        </w:tc>
        <w:tc>
          <w:tcPr>
            <w:tcW w:w="4680" w:type="dxa"/>
            <w:hideMark/>
          </w:tcPr>
          <w:p w14:paraId="74FBBB65" w14:textId="77777777" w:rsidR="0009614B" w:rsidRPr="00153BDF" w:rsidRDefault="0009614B" w:rsidP="00580AE3">
            <w:pPr>
              <w:spacing w:line="240" w:lineRule="auto"/>
              <w:rPr>
                <w:ins w:id="91" w:author="François-Xavier Renault" w:date="2025-10-27T16:59:00Z" w16du:dateUtc="2025-10-27T15:59:00Z"/>
                <w:noProof/>
                <w:szCs w:val="22"/>
              </w:rPr>
            </w:pPr>
            <w:ins w:id="92" w:author="François-Xavier Renault" w:date="2025-10-27T16:59:00Z" w16du:dateUtc="2025-10-27T15:59:00Z">
              <w:r w:rsidRPr="00153BDF">
                <w:rPr>
                  <w:b/>
                  <w:noProof/>
                  <w:szCs w:val="22"/>
                </w:rPr>
                <w:t>Nederland</w:t>
              </w:r>
            </w:ins>
          </w:p>
          <w:p w14:paraId="785109E0" w14:textId="77777777" w:rsidR="0009614B" w:rsidRPr="00153BDF" w:rsidRDefault="0009614B" w:rsidP="00580AE3">
            <w:pPr>
              <w:spacing w:line="240" w:lineRule="auto"/>
              <w:rPr>
                <w:ins w:id="93" w:author="François-Xavier Renault" w:date="2025-10-27T16:59:00Z" w16du:dateUtc="2025-10-27T15:59:00Z"/>
                <w:iCs/>
                <w:noProof/>
                <w:szCs w:val="22"/>
              </w:rPr>
            </w:pPr>
            <w:ins w:id="94" w:author="François-Xavier Renault" w:date="2025-10-27T16:59:00Z" w16du:dateUtc="2025-10-27T15:59:00Z">
              <w:r w:rsidRPr="00153BDF">
                <w:rPr>
                  <w:iCs/>
                  <w:noProof/>
                  <w:szCs w:val="22"/>
                </w:rPr>
                <w:t>Guerbet Nederland B.V.</w:t>
              </w:r>
            </w:ins>
          </w:p>
          <w:p w14:paraId="57F4BDB3" w14:textId="77777777" w:rsidR="0009614B" w:rsidRPr="00153BDF" w:rsidRDefault="0009614B" w:rsidP="00580AE3">
            <w:pPr>
              <w:rPr>
                <w:ins w:id="95" w:author="François-Xavier Renault" w:date="2025-10-27T16:59:00Z" w16du:dateUtc="2025-10-27T15:59:00Z"/>
                <w:szCs w:val="22"/>
              </w:rPr>
            </w:pPr>
            <w:ins w:id="96" w:author="François-Xavier Renault" w:date="2025-10-27T16:59:00Z" w16du:dateUtc="2025-10-27T15:59:00Z">
              <w:r w:rsidRPr="00153BDF">
                <w:rPr>
                  <w:noProof/>
                  <w:szCs w:val="22"/>
                </w:rPr>
                <w:t xml:space="preserve">Tel: </w:t>
              </w:r>
              <w:r w:rsidRPr="00153BDF">
                <w:rPr>
                  <w:szCs w:val="22"/>
                </w:rPr>
                <w:t>+31 183 633 688</w:t>
              </w:r>
            </w:ins>
          </w:p>
          <w:p w14:paraId="631E6872" w14:textId="77777777" w:rsidR="0009614B" w:rsidRPr="00580AE3" w:rsidRDefault="0009614B" w:rsidP="00580AE3">
            <w:pPr>
              <w:rPr>
                <w:ins w:id="97" w:author="François-Xavier Renault" w:date="2025-10-27T16:59:00Z" w16du:dateUtc="2025-10-27T15:59:00Z"/>
                <w:szCs w:val="22"/>
              </w:rPr>
            </w:pPr>
          </w:p>
          <w:p w14:paraId="2099D740" w14:textId="77777777" w:rsidR="0009614B" w:rsidRPr="00153BDF" w:rsidRDefault="0009614B" w:rsidP="00580AE3">
            <w:pPr>
              <w:spacing w:line="240" w:lineRule="auto"/>
              <w:rPr>
                <w:ins w:id="98" w:author="François-Xavier Renault" w:date="2025-10-27T16:59:00Z" w16du:dateUtc="2025-10-27T15:59:00Z"/>
                <w:noProof/>
                <w:szCs w:val="22"/>
              </w:rPr>
            </w:pPr>
          </w:p>
        </w:tc>
      </w:tr>
      <w:tr w:rsidR="0009614B" w:rsidRPr="00153BDF" w14:paraId="77247669" w14:textId="77777777" w:rsidTr="00580AE3">
        <w:trPr>
          <w:ins w:id="99" w:author="François-Xavier Renault" w:date="2025-10-27T16:59:00Z"/>
        </w:trPr>
        <w:tc>
          <w:tcPr>
            <w:tcW w:w="4646" w:type="dxa"/>
          </w:tcPr>
          <w:p w14:paraId="58C20B39" w14:textId="77777777" w:rsidR="0009614B" w:rsidRPr="00153BDF" w:rsidRDefault="0009614B" w:rsidP="00580AE3">
            <w:pPr>
              <w:spacing w:line="240" w:lineRule="auto"/>
              <w:rPr>
                <w:ins w:id="100" w:author="François-Xavier Renault" w:date="2025-10-27T16:59:00Z" w16du:dateUtc="2025-10-27T15:59:00Z"/>
                <w:b/>
                <w:bCs/>
                <w:noProof/>
                <w:szCs w:val="22"/>
              </w:rPr>
            </w:pPr>
            <w:ins w:id="101" w:author="François-Xavier Renault" w:date="2025-10-27T16:59:00Z" w16du:dateUtc="2025-10-27T15:59:00Z">
              <w:r w:rsidRPr="00153BDF">
                <w:rPr>
                  <w:b/>
                  <w:bCs/>
                  <w:noProof/>
                  <w:szCs w:val="22"/>
                </w:rPr>
                <w:t>Eesti</w:t>
              </w:r>
            </w:ins>
          </w:p>
          <w:p w14:paraId="27355E74" w14:textId="77777777" w:rsidR="0009614B" w:rsidRPr="00153BDF" w:rsidRDefault="0009614B" w:rsidP="00580AE3">
            <w:pPr>
              <w:spacing w:line="240" w:lineRule="auto"/>
              <w:rPr>
                <w:ins w:id="102" w:author="François-Xavier Renault" w:date="2025-10-27T16:59:00Z" w16du:dateUtc="2025-10-27T15:59:00Z"/>
                <w:noProof/>
                <w:szCs w:val="22"/>
                <w:lang w:val="nl-NL"/>
              </w:rPr>
            </w:pPr>
            <w:ins w:id="103" w:author="François-Xavier Renault" w:date="2025-10-27T16:59:00Z" w16du:dateUtc="2025-10-27T15:59:00Z">
              <w:r w:rsidRPr="00153BDF">
                <w:rPr>
                  <w:noProof/>
                  <w:szCs w:val="22"/>
                  <w:lang w:val="nl-NL"/>
                </w:rPr>
                <w:t>Guerbet</w:t>
              </w:r>
            </w:ins>
          </w:p>
          <w:p w14:paraId="45754C53" w14:textId="77777777" w:rsidR="0009614B" w:rsidRPr="00153BDF" w:rsidRDefault="0009614B" w:rsidP="00580AE3">
            <w:pPr>
              <w:spacing w:line="240" w:lineRule="auto"/>
              <w:rPr>
                <w:ins w:id="104" w:author="François-Xavier Renault" w:date="2025-10-27T16:59:00Z" w16du:dateUtc="2025-10-27T15:59:00Z"/>
                <w:noProof/>
                <w:szCs w:val="22"/>
                <w:lang w:val="it-IT"/>
              </w:rPr>
            </w:pPr>
            <w:ins w:id="105" w:author="François-Xavier Renault" w:date="2025-10-27T16:59:00Z" w16du:dateUtc="2025-10-27T15:59:00Z">
              <w:r w:rsidRPr="00153BDF">
                <w:rPr>
                  <w:noProof/>
                  <w:szCs w:val="22"/>
                  <w:lang w:val="it-IT"/>
                </w:rPr>
                <w:t>Tel: +33 1 45 91 50 00</w:t>
              </w:r>
            </w:ins>
          </w:p>
          <w:p w14:paraId="3FFDF13B" w14:textId="77777777" w:rsidR="0009614B" w:rsidRPr="00153BDF" w:rsidRDefault="0009614B" w:rsidP="00580AE3">
            <w:pPr>
              <w:spacing w:line="240" w:lineRule="auto"/>
              <w:rPr>
                <w:ins w:id="106" w:author="François-Xavier Renault" w:date="2025-10-27T16:59:00Z" w16du:dateUtc="2025-10-27T15:59:00Z"/>
                <w:noProof/>
                <w:szCs w:val="22"/>
              </w:rPr>
            </w:pPr>
          </w:p>
        </w:tc>
        <w:tc>
          <w:tcPr>
            <w:tcW w:w="4680" w:type="dxa"/>
            <w:hideMark/>
          </w:tcPr>
          <w:p w14:paraId="0C1C3F8D" w14:textId="77777777" w:rsidR="0009614B" w:rsidRPr="00153BDF" w:rsidRDefault="0009614B" w:rsidP="00580AE3">
            <w:pPr>
              <w:spacing w:line="240" w:lineRule="auto"/>
              <w:rPr>
                <w:ins w:id="107" w:author="François-Xavier Renault" w:date="2025-10-27T16:59:00Z" w16du:dateUtc="2025-10-27T15:59:00Z"/>
                <w:noProof/>
                <w:szCs w:val="22"/>
              </w:rPr>
            </w:pPr>
            <w:ins w:id="108" w:author="François-Xavier Renault" w:date="2025-10-27T16:59:00Z" w16du:dateUtc="2025-10-27T15:59:00Z">
              <w:r w:rsidRPr="00153BDF">
                <w:rPr>
                  <w:b/>
                  <w:noProof/>
                  <w:szCs w:val="22"/>
                </w:rPr>
                <w:t>Norge</w:t>
              </w:r>
            </w:ins>
          </w:p>
          <w:p w14:paraId="32BEB2E7" w14:textId="77777777" w:rsidR="0009614B" w:rsidRPr="00153BDF" w:rsidRDefault="0009614B" w:rsidP="00580AE3">
            <w:pPr>
              <w:spacing w:line="240" w:lineRule="auto"/>
              <w:rPr>
                <w:ins w:id="109" w:author="François-Xavier Renault" w:date="2025-10-27T16:59:00Z" w16du:dateUtc="2025-10-27T15:59:00Z"/>
                <w:noProof/>
                <w:szCs w:val="22"/>
                <w:lang w:val="nl-NL"/>
              </w:rPr>
            </w:pPr>
            <w:ins w:id="110" w:author="François-Xavier Renault" w:date="2025-10-27T16:59:00Z" w16du:dateUtc="2025-10-27T15:59:00Z">
              <w:r w:rsidRPr="00153BDF">
                <w:rPr>
                  <w:noProof/>
                  <w:szCs w:val="22"/>
                  <w:lang w:val="nl-NL"/>
                </w:rPr>
                <w:t>Guerbet</w:t>
              </w:r>
            </w:ins>
          </w:p>
          <w:p w14:paraId="58E227FA" w14:textId="77777777" w:rsidR="0009614B" w:rsidRPr="00153BDF" w:rsidRDefault="0009614B" w:rsidP="00580AE3">
            <w:pPr>
              <w:spacing w:line="240" w:lineRule="auto"/>
              <w:rPr>
                <w:ins w:id="111" w:author="François-Xavier Renault" w:date="2025-10-27T16:59:00Z" w16du:dateUtc="2025-10-27T15:59:00Z"/>
                <w:noProof/>
                <w:szCs w:val="22"/>
              </w:rPr>
            </w:pPr>
            <w:ins w:id="112" w:author="François-Xavier Renault" w:date="2025-10-27T16:59:00Z" w16du:dateUtc="2025-10-27T15:59:00Z">
              <w:r w:rsidRPr="00153BDF">
                <w:rPr>
                  <w:noProof/>
                  <w:szCs w:val="22"/>
                </w:rPr>
                <w:t xml:space="preserve">Tlf: </w:t>
              </w:r>
              <w:r w:rsidRPr="00153BDF">
                <w:rPr>
                  <w:noProof/>
                  <w:szCs w:val="22"/>
                  <w:lang w:val="it-IT"/>
                </w:rPr>
                <w:t>+33 1 45 91 50 00</w:t>
              </w:r>
            </w:ins>
          </w:p>
        </w:tc>
      </w:tr>
      <w:tr w:rsidR="0009614B" w:rsidRPr="00153BDF" w14:paraId="664424EA" w14:textId="77777777" w:rsidTr="00580AE3">
        <w:trPr>
          <w:ins w:id="113" w:author="François-Xavier Renault" w:date="2025-10-27T16:59:00Z"/>
        </w:trPr>
        <w:tc>
          <w:tcPr>
            <w:tcW w:w="4646" w:type="dxa"/>
          </w:tcPr>
          <w:p w14:paraId="4CDF9D1E" w14:textId="77777777" w:rsidR="0009614B" w:rsidRPr="00153BDF" w:rsidRDefault="0009614B" w:rsidP="00580AE3">
            <w:pPr>
              <w:spacing w:line="240" w:lineRule="auto"/>
              <w:rPr>
                <w:ins w:id="114" w:author="François-Xavier Renault" w:date="2025-10-27T16:59:00Z" w16du:dateUtc="2025-10-27T15:59:00Z"/>
                <w:noProof/>
                <w:szCs w:val="22"/>
                <w:lang w:val="el-GR"/>
              </w:rPr>
            </w:pPr>
            <w:ins w:id="115" w:author="François-Xavier Renault" w:date="2025-10-27T16:59:00Z" w16du:dateUtc="2025-10-27T15:59:00Z">
              <w:r w:rsidRPr="00153BDF">
                <w:rPr>
                  <w:b/>
                  <w:noProof/>
                  <w:szCs w:val="22"/>
                  <w:lang w:val="el-GR"/>
                </w:rPr>
                <w:t>Ελλάδα</w:t>
              </w:r>
            </w:ins>
          </w:p>
          <w:p w14:paraId="399B7538" w14:textId="77777777" w:rsidR="0009614B" w:rsidRPr="00153BDF" w:rsidRDefault="0009614B" w:rsidP="00580AE3">
            <w:pPr>
              <w:spacing w:line="240" w:lineRule="auto"/>
              <w:rPr>
                <w:ins w:id="116" w:author="François-Xavier Renault" w:date="2025-10-27T16:59:00Z" w16du:dateUtc="2025-10-27T15:59:00Z"/>
                <w:noProof/>
                <w:szCs w:val="22"/>
                <w:lang w:val="el-GR"/>
              </w:rPr>
            </w:pPr>
            <w:ins w:id="117" w:author="François-Xavier Renault" w:date="2025-10-27T16:59:00Z" w16du:dateUtc="2025-10-27T15:59:00Z">
              <w:r w:rsidRPr="00153BDF">
                <w:rPr>
                  <w:noProof/>
                  <w:szCs w:val="22"/>
                  <w:lang w:val="el-GR"/>
                </w:rPr>
                <w:t>Syn Innovation Lab A.E.</w:t>
              </w:r>
            </w:ins>
          </w:p>
          <w:p w14:paraId="1BECBFB6" w14:textId="77777777" w:rsidR="0009614B" w:rsidRPr="00153BDF" w:rsidRDefault="0009614B" w:rsidP="00580AE3">
            <w:pPr>
              <w:spacing w:line="240" w:lineRule="auto"/>
              <w:rPr>
                <w:ins w:id="118" w:author="François-Xavier Renault" w:date="2025-10-27T16:59:00Z" w16du:dateUtc="2025-10-27T15:59:00Z"/>
                <w:noProof/>
                <w:szCs w:val="22"/>
                <w:lang w:val="el-GR"/>
              </w:rPr>
            </w:pPr>
            <w:ins w:id="119" w:author="François-Xavier Renault" w:date="2025-10-27T16:59:00Z" w16du:dateUtc="2025-10-27T15:59:00Z">
              <w:r w:rsidRPr="00153BDF">
                <w:rPr>
                  <w:noProof/>
                  <w:szCs w:val="22"/>
                  <w:lang w:val="el-GR"/>
                </w:rPr>
                <w:t>Τηλ.: +30 216 9390105/177</w:t>
              </w:r>
            </w:ins>
          </w:p>
          <w:p w14:paraId="64835ED7" w14:textId="77777777" w:rsidR="0009614B" w:rsidRPr="00153BDF" w:rsidRDefault="0009614B" w:rsidP="00580AE3">
            <w:pPr>
              <w:spacing w:line="240" w:lineRule="auto"/>
              <w:rPr>
                <w:ins w:id="120" w:author="François-Xavier Renault" w:date="2025-10-27T16:59:00Z" w16du:dateUtc="2025-10-27T15:59:00Z"/>
                <w:noProof/>
                <w:szCs w:val="22"/>
                <w:lang w:val="el-GR"/>
              </w:rPr>
            </w:pPr>
          </w:p>
        </w:tc>
        <w:tc>
          <w:tcPr>
            <w:tcW w:w="4680" w:type="dxa"/>
            <w:hideMark/>
          </w:tcPr>
          <w:p w14:paraId="1EDA4103" w14:textId="77777777" w:rsidR="0009614B" w:rsidRPr="00153BDF" w:rsidRDefault="0009614B" w:rsidP="00580AE3">
            <w:pPr>
              <w:spacing w:line="240" w:lineRule="auto"/>
              <w:rPr>
                <w:ins w:id="121" w:author="François-Xavier Renault" w:date="2025-10-27T16:59:00Z" w16du:dateUtc="2025-10-27T15:59:00Z"/>
                <w:noProof/>
                <w:szCs w:val="22"/>
                <w:lang w:val="de-DE"/>
              </w:rPr>
            </w:pPr>
            <w:ins w:id="122" w:author="François-Xavier Renault" w:date="2025-10-27T16:59:00Z" w16du:dateUtc="2025-10-27T15:59:00Z">
              <w:r w:rsidRPr="00153BDF">
                <w:rPr>
                  <w:b/>
                  <w:noProof/>
                  <w:szCs w:val="22"/>
                  <w:lang w:val="de-DE"/>
                </w:rPr>
                <w:t>Österreich</w:t>
              </w:r>
            </w:ins>
          </w:p>
          <w:p w14:paraId="35FCE0F0" w14:textId="77777777" w:rsidR="0009614B" w:rsidRPr="00580AE3" w:rsidRDefault="0009614B" w:rsidP="00580AE3">
            <w:pPr>
              <w:spacing w:line="240" w:lineRule="auto"/>
              <w:rPr>
                <w:ins w:id="123" w:author="François-Xavier Renault" w:date="2025-10-27T16:59:00Z" w16du:dateUtc="2025-10-27T15:59:00Z"/>
                <w:noProof/>
                <w:szCs w:val="22"/>
                <w:lang w:val="en-US"/>
              </w:rPr>
            </w:pPr>
            <w:ins w:id="124" w:author="François-Xavier Renault" w:date="2025-10-27T16:59:00Z" w16du:dateUtc="2025-10-27T15:59:00Z">
              <w:r w:rsidRPr="00580AE3">
                <w:rPr>
                  <w:noProof/>
                  <w:szCs w:val="22"/>
                  <w:lang w:val="en-US"/>
                </w:rPr>
                <w:t>Guerbet Ges.m.b.H.</w:t>
              </w:r>
            </w:ins>
          </w:p>
          <w:p w14:paraId="414E30A7" w14:textId="77777777" w:rsidR="0009614B" w:rsidRPr="00153BDF" w:rsidRDefault="0009614B" w:rsidP="00580AE3">
            <w:pPr>
              <w:spacing w:line="240" w:lineRule="auto"/>
              <w:rPr>
                <w:ins w:id="125" w:author="François-Xavier Renault" w:date="2025-10-27T16:59:00Z" w16du:dateUtc="2025-10-27T15:59:00Z"/>
                <w:noProof/>
                <w:szCs w:val="22"/>
                <w:lang w:val="fr-FR"/>
              </w:rPr>
            </w:pPr>
            <w:ins w:id="126" w:author="François-Xavier Renault" w:date="2025-10-27T16:59:00Z" w16du:dateUtc="2025-10-27T15:59:00Z">
              <w:r w:rsidRPr="00153BDF">
                <w:rPr>
                  <w:noProof/>
                  <w:szCs w:val="22"/>
                  <w:lang w:val="fr-FR"/>
                </w:rPr>
                <w:t>Tel: +43 1 710 62 06</w:t>
              </w:r>
            </w:ins>
          </w:p>
          <w:p w14:paraId="6FAD4BDC" w14:textId="77777777" w:rsidR="0009614B" w:rsidRPr="00580AE3" w:rsidRDefault="0009614B" w:rsidP="00580AE3">
            <w:pPr>
              <w:spacing w:line="240" w:lineRule="auto"/>
              <w:rPr>
                <w:ins w:id="127" w:author="François-Xavier Renault" w:date="2025-10-27T16:59:00Z" w16du:dateUtc="2025-10-27T15:59:00Z"/>
                <w:noProof/>
                <w:szCs w:val="22"/>
                <w:lang w:val="fr-FR"/>
              </w:rPr>
            </w:pPr>
          </w:p>
        </w:tc>
      </w:tr>
      <w:tr w:rsidR="0009614B" w:rsidRPr="00153BDF" w14:paraId="6E57A012" w14:textId="77777777" w:rsidTr="00580AE3">
        <w:trPr>
          <w:ins w:id="128" w:author="François-Xavier Renault" w:date="2025-10-27T16:59:00Z"/>
        </w:trPr>
        <w:tc>
          <w:tcPr>
            <w:tcW w:w="4646" w:type="dxa"/>
          </w:tcPr>
          <w:p w14:paraId="5F4917B9" w14:textId="77777777" w:rsidR="0009614B" w:rsidRPr="00153BDF" w:rsidRDefault="0009614B" w:rsidP="00580AE3">
            <w:pPr>
              <w:spacing w:line="240" w:lineRule="auto"/>
              <w:rPr>
                <w:ins w:id="129" w:author="François-Xavier Renault" w:date="2025-10-27T16:59:00Z" w16du:dateUtc="2025-10-27T15:59:00Z"/>
                <w:b/>
                <w:noProof/>
                <w:szCs w:val="22"/>
                <w:lang w:val="es-ES_tradnl"/>
              </w:rPr>
            </w:pPr>
            <w:ins w:id="130" w:author="François-Xavier Renault" w:date="2025-10-27T16:59:00Z" w16du:dateUtc="2025-10-27T15:59:00Z">
              <w:r w:rsidRPr="00153BDF">
                <w:rPr>
                  <w:b/>
                  <w:noProof/>
                  <w:szCs w:val="22"/>
                  <w:lang w:val="es-ES_tradnl"/>
                </w:rPr>
                <w:t>España</w:t>
              </w:r>
            </w:ins>
          </w:p>
          <w:p w14:paraId="121FF192" w14:textId="77777777" w:rsidR="0009614B" w:rsidRPr="00580AE3" w:rsidRDefault="0009614B" w:rsidP="00580AE3">
            <w:pPr>
              <w:spacing w:line="240" w:lineRule="auto"/>
              <w:rPr>
                <w:ins w:id="131" w:author="François-Xavier Renault" w:date="2025-10-27T16:59:00Z" w16du:dateUtc="2025-10-27T15:59:00Z"/>
                <w:noProof/>
                <w:szCs w:val="22"/>
                <w:lang w:val="fr-FR"/>
              </w:rPr>
            </w:pPr>
            <w:proofErr w:type="spellStart"/>
            <w:ins w:id="132" w:author="François-Xavier Renault" w:date="2025-10-27T16:59:00Z" w16du:dateUtc="2025-10-27T15:59:00Z">
              <w:r w:rsidRPr="00580AE3">
                <w:rPr>
                  <w:lang w:val="fr-FR"/>
                </w:rPr>
                <w:t>Laboratorios</w:t>
              </w:r>
              <w:proofErr w:type="spellEnd"/>
              <w:r w:rsidRPr="00580AE3">
                <w:rPr>
                  <w:lang w:val="fr-FR"/>
                </w:rPr>
                <w:t xml:space="preserve"> </w:t>
              </w:r>
              <w:proofErr w:type="spellStart"/>
              <w:r w:rsidRPr="00580AE3">
                <w:rPr>
                  <w:lang w:val="fr-FR"/>
                </w:rPr>
                <w:t>Farmacéuticos</w:t>
              </w:r>
              <w:proofErr w:type="spellEnd"/>
              <w:r w:rsidRPr="00580AE3">
                <w:rPr>
                  <w:lang w:val="fr-FR"/>
                </w:rPr>
                <w:t xml:space="preserve"> Guerbet</w:t>
              </w:r>
              <w:r w:rsidRPr="00580AE3">
                <w:rPr>
                  <w:noProof/>
                  <w:szCs w:val="22"/>
                  <w:lang w:val="fr-FR"/>
                </w:rPr>
                <w:t xml:space="preserve"> S.A</w:t>
              </w:r>
              <w:r w:rsidRPr="00153BDF">
                <w:rPr>
                  <w:noProof/>
                  <w:szCs w:val="22"/>
                  <w:lang w:val="fr-FR"/>
                </w:rPr>
                <w:t>.</w:t>
              </w:r>
            </w:ins>
          </w:p>
          <w:p w14:paraId="6E832DF3" w14:textId="77777777" w:rsidR="0009614B" w:rsidRPr="00153BDF" w:rsidRDefault="0009614B" w:rsidP="00580AE3">
            <w:pPr>
              <w:spacing w:line="240" w:lineRule="auto"/>
              <w:rPr>
                <w:ins w:id="133" w:author="François-Xavier Renault" w:date="2025-10-27T16:59:00Z" w16du:dateUtc="2025-10-27T15:59:00Z"/>
                <w:noProof/>
                <w:szCs w:val="22"/>
                <w:lang w:val="fr-FR"/>
              </w:rPr>
            </w:pPr>
            <w:ins w:id="134" w:author="François-Xavier Renault" w:date="2025-10-27T16:59:00Z" w16du:dateUtc="2025-10-27T15:59:00Z">
              <w:r w:rsidRPr="00580AE3">
                <w:rPr>
                  <w:noProof/>
                  <w:szCs w:val="22"/>
                  <w:lang w:val="fr-FR"/>
                </w:rPr>
                <w:t xml:space="preserve">Tel: </w:t>
              </w:r>
              <w:r w:rsidRPr="00580AE3">
                <w:rPr>
                  <w:lang w:val="fr-FR"/>
                </w:rPr>
                <w:t>+34 915 04 50 00</w:t>
              </w:r>
            </w:ins>
          </w:p>
          <w:p w14:paraId="3986C128" w14:textId="77777777" w:rsidR="0009614B" w:rsidRPr="00580AE3" w:rsidRDefault="0009614B" w:rsidP="00580AE3">
            <w:pPr>
              <w:spacing w:line="240" w:lineRule="auto"/>
              <w:rPr>
                <w:ins w:id="135" w:author="François-Xavier Renault" w:date="2025-10-27T16:59:00Z" w16du:dateUtc="2025-10-27T15:59:00Z"/>
                <w:noProof/>
                <w:szCs w:val="22"/>
                <w:lang w:val="fr-FR"/>
              </w:rPr>
            </w:pPr>
          </w:p>
        </w:tc>
        <w:tc>
          <w:tcPr>
            <w:tcW w:w="4680" w:type="dxa"/>
            <w:hideMark/>
          </w:tcPr>
          <w:p w14:paraId="01ACFB5E" w14:textId="77777777" w:rsidR="0009614B" w:rsidRPr="00153BDF" w:rsidRDefault="0009614B" w:rsidP="00580AE3">
            <w:pPr>
              <w:spacing w:line="240" w:lineRule="auto"/>
              <w:rPr>
                <w:ins w:id="136" w:author="François-Xavier Renault" w:date="2025-10-27T16:59:00Z" w16du:dateUtc="2025-10-27T15:59:00Z"/>
                <w:b/>
                <w:bCs/>
                <w:i/>
                <w:iCs/>
                <w:noProof/>
                <w:szCs w:val="22"/>
                <w:lang w:val="pl-PL"/>
              </w:rPr>
            </w:pPr>
            <w:ins w:id="137" w:author="François-Xavier Renault" w:date="2025-10-27T16:59:00Z" w16du:dateUtc="2025-10-27T15:59:00Z">
              <w:r w:rsidRPr="00153BDF">
                <w:rPr>
                  <w:b/>
                  <w:noProof/>
                  <w:szCs w:val="22"/>
                  <w:lang w:val="pl-PL"/>
                </w:rPr>
                <w:t>Polska</w:t>
              </w:r>
            </w:ins>
          </w:p>
          <w:p w14:paraId="643404D6" w14:textId="77777777" w:rsidR="0009614B" w:rsidRPr="00153BDF" w:rsidRDefault="0009614B" w:rsidP="00580AE3">
            <w:pPr>
              <w:spacing w:line="240" w:lineRule="auto"/>
              <w:rPr>
                <w:ins w:id="138" w:author="François-Xavier Renault" w:date="2025-10-27T16:59:00Z" w16du:dateUtc="2025-10-27T15:59:00Z"/>
                <w:noProof/>
                <w:szCs w:val="22"/>
                <w:lang w:val="pl-PL"/>
              </w:rPr>
            </w:pPr>
            <w:ins w:id="139" w:author="François-Xavier Renault" w:date="2025-10-27T16:59:00Z" w16du:dateUtc="2025-10-27T15:59:00Z">
              <w:r w:rsidRPr="00153BDF">
                <w:rPr>
                  <w:noProof/>
                  <w:szCs w:val="22"/>
                  <w:lang w:val="pl-PL"/>
                </w:rPr>
                <w:t>Guerbet Poland Sp. z o.o</w:t>
              </w:r>
            </w:ins>
          </w:p>
          <w:p w14:paraId="3AAA6EB8" w14:textId="77777777" w:rsidR="0009614B" w:rsidRPr="00153BDF" w:rsidRDefault="0009614B" w:rsidP="00580AE3">
            <w:pPr>
              <w:spacing w:line="240" w:lineRule="auto"/>
              <w:rPr>
                <w:ins w:id="140" w:author="François-Xavier Renault" w:date="2025-10-27T16:59:00Z" w16du:dateUtc="2025-10-27T15:59:00Z"/>
                <w:noProof/>
                <w:szCs w:val="22"/>
              </w:rPr>
            </w:pPr>
            <w:ins w:id="141" w:author="François-Xavier Renault" w:date="2025-10-27T16:59:00Z" w16du:dateUtc="2025-10-27T15:59:00Z">
              <w:r w:rsidRPr="00153BDF">
                <w:rPr>
                  <w:noProof/>
                  <w:szCs w:val="22"/>
                </w:rPr>
                <w:t>Tel.: +48 22 668 41 10</w:t>
              </w:r>
            </w:ins>
          </w:p>
          <w:p w14:paraId="376665AE" w14:textId="77777777" w:rsidR="0009614B" w:rsidRPr="00153BDF" w:rsidRDefault="0009614B" w:rsidP="00580AE3">
            <w:pPr>
              <w:spacing w:line="240" w:lineRule="auto"/>
              <w:rPr>
                <w:ins w:id="142" w:author="François-Xavier Renault" w:date="2025-10-27T16:59:00Z" w16du:dateUtc="2025-10-27T15:59:00Z"/>
                <w:noProof/>
                <w:szCs w:val="22"/>
              </w:rPr>
            </w:pPr>
          </w:p>
        </w:tc>
      </w:tr>
      <w:tr w:rsidR="0009614B" w:rsidRPr="00153BDF" w14:paraId="614B76C8" w14:textId="77777777" w:rsidTr="00580AE3">
        <w:trPr>
          <w:ins w:id="143" w:author="François-Xavier Renault" w:date="2025-10-27T16:59:00Z"/>
        </w:trPr>
        <w:tc>
          <w:tcPr>
            <w:tcW w:w="4646" w:type="dxa"/>
          </w:tcPr>
          <w:p w14:paraId="32A4C6E7" w14:textId="77777777" w:rsidR="0009614B" w:rsidRPr="00580AE3" w:rsidRDefault="0009614B" w:rsidP="00580AE3">
            <w:pPr>
              <w:spacing w:line="240" w:lineRule="auto"/>
              <w:rPr>
                <w:ins w:id="144" w:author="François-Xavier Renault" w:date="2025-10-27T16:59:00Z" w16du:dateUtc="2025-10-27T15:59:00Z"/>
                <w:b/>
                <w:noProof/>
                <w:szCs w:val="22"/>
                <w:lang w:val="fr-FR"/>
              </w:rPr>
            </w:pPr>
            <w:ins w:id="145" w:author="François-Xavier Renault" w:date="2025-10-27T16:59:00Z" w16du:dateUtc="2025-10-27T15:59:00Z">
              <w:r w:rsidRPr="00580AE3">
                <w:rPr>
                  <w:b/>
                  <w:noProof/>
                  <w:szCs w:val="22"/>
                  <w:lang w:val="fr-FR"/>
                </w:rPr>
                <w:t>France</w:t>
              </w:r>
            </w:ins>
          </w:p>
          <w:p w14:paraId="766F6933" w14:textId="77777777" w:rsidR="0009614B" w:rsidRPr="00580AE3" w:rsidRDefault="0009614B" w:rsidP="00580AE3">
            <w:pPr>
              <w:spacing w:line="240" w:lineRule="auto"/>
              <w:rPr>
                <w:ins w:id="146" w:author="François-Xavier Renault" w:date="2025-10-27T16:59:00Z" w16du:dateUtc="2025-10-27T15:59:00Z"/>
                <w:noProof/>
                <w:szCs w:val="22"/>
                <w:lang w:val="fr-FR"/>
              </w:rPr>
            </w:pPr>
            <w:ins w:id="147" w:author="François-Xavier Renault" w:date="2025-10-27T16:59:00Z" w16du:dateUtc="2025-10-27T15:59:00Z">
              <w:r w:rsidRPr="00153BDF">
                <w:rPr>
                  <w:noProof/>
                  <w:szCs w:val="22"/>
                  <w:lang w:val="fr-FR"/>
                </w:rPr>
                <w:t>Guerbet France</w:t>
              </w:r>
            </w:ins>
          </w:p>
          <w:p w14:paraId="2B23CF33" w14:textId="77777777" w:rsidR="0009614B" w:rsidRPr="00153BDF" w:rsidRDefault="0009614B" w:rsidP="00580AE3">
            <w:pPr>
              <w:spacing w:line="240" w:lineRule="auto"/>
              <w:rPr>
                <w:ins w:id="148" w:author="François-Xavier Renault" w:date="2025-10-27T16:59:00Z" w16du:dateUtc="2025-10-27T15:59:00Z"/>
                <w:b/>
                <w:noProof/>
                <w:szCs w:val="22"/>
                <w:lang w:val="fr-FR"/>
              </w:rPr>
            </w:pPr>
            <w:ins w:id="149" w:author="François-Xavier Renault" w:date="2025-10-27T16:59:00Z" w16du:dateUtc="2025-10-27T15:59:00Z">
              <w:r w:rsidRPr="00153BDF">
                <w:rPr>
                  <w:noProof/>
                  <w:szCs w:val="22"/>
                  <w:lang w:val="fr-FR"/>
                </w:rPr>
                <w:t xml:space="preserve">Tél: </w:t>
              </w:r>
              <w:r w:rsidRPr="00153BDF">
                <w:rPr>
                  <w:noProof/>
                  <w:szCs w:val="22"/>
                  <w:lang w:val="it-IT"/>
                </w:rPr>
                <w:t>+33 1 45 91 50 00</w:t>
              </w:r>
            </w:ins>
          </w:p>
        </w:tc>
        <w:tc>
          <w:tcPr>
            <w:tcW w:w="4680" w:type="dxa"/>
            <w:hideMark/>
          </w:tcPr>
          <w:p w14:paraId="17D0B32B" w14:textId="77777777" w:rsidR="0009614B" w:rsidRPr="00153BDF" w:rsidRDefault="0009614B" w:rsidP="00580AE3">
            <w:pPr>
              <w:spacing w:line="240" w:lineRule="auto"/>
              <w:rPr>
                <w:ins w:id="150" w:author="François-Xavier Renault" w:date="2025-10-27T16:59:00Z" w16du:dateUtc="2025-10-27T15:59:00Z"/>
                <w:noProof/>
                <w:szCs w:val="22"/>
                <w:lang w:val="pt-PT"/>
              </w:rPr>
            </w:pPr>
            <w:ins w:id="151" w:author="François-Xavier Renault" w:date="2025-10-27T16:59:00Z" w16du:dateUtc="2025-10-27T15:59:00Z">
              <w:r w:rsidRPr="00153BDF">
                <w:rPr>
                  <w:b/>
                  <w:noProof/>
                  <w:szCs w:val="22"/>
                  <w:lang w:val="pt-PT"/>
                </w:rPr>
                <w:t>Portugal</w:t>
              </w:r>
            </w:ins>
          </w:p>
          <w:p w14:paraId="3C7631B8" w14:textId="172CA8F9" w:rsidR="0009614B" w:rsidRPr="00153BDF" w:rsidRDefault="0009614B" w:rsidP="00580AE3">
            <w:pPr>
              <w:spacing w:line="240" w:lineRule="auto"/>
              <w:rPr>
                <w:ins w:id="152" w:author="François-Xavier Renault" w:date="2025-10-27T16:59:00Z" w16du:dateUtc="2025-10-27T15:59:00Z"/>
                <w:noProof/>
                <w:szCs w:val="22"/>
                <w:lang w:val="pt-PT"/>
              </w:rPr>
            </w:pPr>
            <w:ins w:id="153" w:author="François-Xavier Renault" w:date="2025-10-27T16:59:00Z" w16du:dateUtc="2025-10-27T15:59:00Z">
              <w:r w:rsidRPr="00153BDF">
                <w:rPr>
                  <w:noProof/>
                  <w:szCs w:val="22"/>
                  <w:lang w:val="pt-PT"/>
                </w:rPr>
                <w:t>Martins &amp; Fernandes S.A</w:t>
              </w:r>
            </w:ins>
          </w:p>
          <w:p w14:paraId="1D5E230F" w14:textId="77777777" w:rsidR="0009614B" w:rsidRPr="00153BDF" w:rsidRDefault="0009614B" w:rsidP="00580AE3">
            <w:pPr>
              <w:spacing w:line="240" w:lineRule="auto"/>
              <w:rPr>
                <w:ins w:id="154" w:author="François-Xavier Renault" w:date="2025-10-27T16:59:00Z" w16du:dateUtc="2025-10-27T15:59:00Z"/>
                <w:noProof/>
                <w:szCs w:val="22"/>
              </w:rPr>
            </w:pPr>
            <w:ins w:id="155" w:author="François-Xavier Renault" w:date="2025-10-27T16:59:00Z" w16du:dateUtc="2025-10-27T15:59:00Z">
              <w:r w:rsidRPr="00153BDF">
                <w:rPr>
                  <w:noProof/>
                  <w:szCs w:val="22"/>
                  <w:lang w:val="pt-PT"/>
                </w:rPr>
                <w:t xml:space="preserve">Tel: </w:t>
              </w:r>
              <w:r w:rsidRPr="00153BDF">
                <w:rPr>
                  <w:noProof/>
                  <w:szCs w:val="22"/>
                </w:rPr>
                <w:t>+351 21 75 73 215</w:t>
              </w:r>
            </w:ins>
          </w:p>
          <w:p w14:paraId="3F73A74E" w14:textId="77777777" w:rsidR="0009614B" w:rsidRPr="00153BDF" w:rsidRDefault="0009614B" w:rsidP="00580AE3">
            <w:pPr>
              <w:spacing w:line="240" w:lineRule="auto"/>
              <w:rPr>
                <w:ins w:id="156" w:author="François-Xavier Renault" w:date="2025-10-27T16:59:00Z" w16du:dateUtc="2025-10-27T15:59:00Z"/>
                <w:noProof/>
                <w:szCs w:val="22"/>
              </w:rPr>
            </w:pPr>
          </w:p>
          <w:p w14:paraId="52E61F4C" w14:textId="77777777" w:rsidR="0009614B" w:rsidRPr="00153BDF" w:rsidRDefault="0009614B" w:rsidP="00580AE3">
            <w:pPr>
              <w:spacing w:line="240" w:lineRule="auto"/>
              <w:rPr>
                <w:ins w:id="157" w:author="François-Xavier Renault" w:date="2025-10-27T16:59:00Z" w16du:dateUtc="2025-10-27T15:59:00Z"/>
                <w:noProof/>
                <w:szCs w:val="22"/>
                <w:lang w:val="pt-PT"/>
              </w:rPr>
            </w:pPr>
          </w:p>
        </w:tc>
      </w:tr>
      <w:tr w:rsidR="0009614B" w:rsidRPr="00153BDF" w14:paraId="27B3A033" w14:textId="77777777" w:rsidTr="00580AE3">
        <w:trPr>
          <w:ins w:id="158" w:author="François-Xavier Renault" w:date="2025-10-27T16:59:00Z"/>
        </w:trPr>
        <w:tc>
          <w:tcPr>
            <w:tcW w:w="4646" w:type="dxa"/>
          </w:tcPr>
          <w:p w14:paraId="2718BE22" w14:textId="77777777" w:rsidR="0009614B" w:rsidRPr="00153BDF" w:rsidRDefault="0009614B" w:rsidP="00580AE3">
            <w:pPr>
              <w:spacing w:line="240" w:lineRule="auto"/>
              <w:rPr>
                <w:ins w:id="159" w:author="François-Xavier Renault" w:date="2025-10-27T16:59:00Z" w16du:dateUtc="2025-10-27T15:59:00Z"/>
                <w:noProof/>
                <w:szCs w:val="22"/>
                <w:lang w:val="pt-PT"/>
              </w:rPr>
            </w:pPr>
            <w:ins w:id="160" w:author="François-Xavier Renault" w:date="2025-10-27T16:59:00Z" w16du:dateUtc="2025-10-27T15:59:00Z">
              <w:r w:rsidRPr="00153BDF">
                <w:rPr>
                  <w:noProof/>
                  <w:szCs w:val="22"/>
                  <w:lang w:val="pt-PT"/>
                </w:rPr>
                <w:br w:type="page"/>
              </w:r>
              <w:r w:rsidRPr="00153BDF">
                <w:rPr>
                  <w:b/>
                  <w:noProof/>
                  <w:szCs w:val="22"/>
                  <w:lang w:val="pt-PT"/>
                </w:rPr>
                <w:t>Hrvatska</w:t>
              </w:r>
            </w:ins>
          </w:p>
          <w:p w14:paraId="7B42F245" w14:textId="77777777" w:rsidR="0009614B" w:rsidRPr="00153BDF" w:rsidRDefault="0009614B" w:rsidP="00580AE3">
            <w:pPr>
              <w:spacing w:line="240" w:lineRule="auto"/>
              <w:rPr>
                <w:ins w:id="161" w:author="François-Xavier Renault" w:date="2025-10-27T16:59:00Z" w16du:dateUtc="2025-10-27T15:59:00Z"/>
                <w:noProof/>
                <w:szCs w:val="22"/>
                <w:lang w:val="pt-PT"/>
              </w:rPr>
            </w:pPr>
            <w:ins w:id="162" w:author="François-Xavier Renault" w:date="2025-10-27T16:59:00Z" w16du:dateUtc="2025-10-27T15:59:00Z">
              <w:r w:rsidRPr="00153BDF">
                <w:rPr>
                  <w:noProof/>
                  <w:szCs w:val="22"/>
                  <w:lang w:val="pt-PT"/>
                </w:rPr>
                <w:t>Pharmacol d.o.o.</w:t>
              </w:r>
            </w:ins>
          </w:p>
          <w:p w14:paraId="52552BB0" w14:textId="77777777" w:rsidR="0009614B" w:rsidRPr="00153BDF" w:rsidRDefault="0009614B" w:rsidP="00580AE3">
            <w:pPr>
              <w:spacing w:line="240" w:lineRule="auto"/>
              <w:rPr>
                <w:ins w:id="163" w:author="François-Xavier Renault" w:date="2025-10-27T16:59:00Z" w16du:dateUtc="2025-10-27T15:59:00Z"/>
                <w:noProof/>
                <w:szCs w:val="22"/>
                <w:lang w:val="nb-NO"/>
              </w:rPr>
            </w:pPr>
            <w:ins w:id="164" w:author="François-Xavier Renault" w:date="2025-10-27T16:59:00Z" w16du:dateUtc="2025-10-27T15:59:00Z">
              <w:r w:rsidRPr="00153BDF">
                <w:rPr>
                  <w:noProof/>
                  <w:szCs w:val="22"/>
                  <w:lang w:val="nb-NO"/>
                </w:rPr>
                <w:t>Tel: +385 1 4852 947</w:t>
              </w:r>
            </w:ins>
          </w:p>
          <w:p w14:paraId="2879EB10" w14:textId="77777777" w:rsidR="0009614B" w:rsidRPr="00153BDF" w:rsidRDefault="0009614B" w:rsidP="00580AE3">
            <w:pPr>
              <w:spacing w:line="240" w:lineRule="auto"/>
              <w:rPr>
                <w:ins w:id="165" w:author="François-Xavier Renault" w:date="2025-10-27T16:59:00Z" w16du:dateUtc="2025-10-27T15:59:00Z"/>
                <w:noProof/>
                <w:szCs w:val="22"/>
              </w:rPr>
            </w:pPr>
          </w:p>
        </w:tc>
        <w:tc>
          <w:tcPr>
            <w:tcW w:w="4680" w:type="dxa"/>
          </w:tcPr>
          <w:p w14:paraId="683B7C68" w14:textId="77777777" w:rsidR="0009614B" w:rsidRPr="00153BDF" w:rsidRDefault="0009614B" w:rsidP="00580AE3">
            <w:pPr>
              <w:spacing w:line="240" w:lineRule="auto"/>
              <w:rPr>
                <w:ins w:id="166" w:author="François-Xavier Renault" w:date="2025-10-27T16:59:00Z" w16du:dateUtc="2025-10-27T15:59:00Z"/>
                <w:b/>
                <w:noProof/>
                <w:szCs w:val="22"/>
              </w:rPr>
            </w:pPr>
            <w:ins w:id="167" w:author="François-Xavier Renault" w:date="2025-10-27T16:59:00Z" w16du:dateUtc="2025-10-27T15:59:00Z">
              <w:r w:rsidRPr="00153BDF">
                <w:rPr>
                  <w:b/>
                  <w:noProof/>
                  <w:szCs w:val="22"/>
                </w:rPr>
                <w:t>România</w:t>
              </w:r>
            </w:ins>
          </w:p>
          <w:p w14:paraId="4D209971" w14:textId="77777777" w:rsidR="0009614B" w:rsidRPr="00153BDF" w:rsidRDefault="0009614B" w:rsidP="00580AE3">
            <w:pPr>
              <w:spacing w:line="240" w:lineRule="auto"/>
              <w:rPr>
                <w:ins w:id="168" w:author="François-Xavier Renault" w:date="2025-10-27T16:59:00Z" w16du:dateUtc="2025-10-27T15:59:00Z"/>
                <w:noProof/>
                <w:szCs w:val="22"/>
              </w:rPr>
            </w:pPr>
            <w:ins w:id="169" w:author="François-Xavier Renault" w:date="2025-10-27T16:59:00Z" w16du:dateUtc="2025-10-27T15:59:00Z">
              <w:r w:rsidRPr="00153BDF">
                <w:rPr>
                  <w:noProof/>
                  <w:szCs w:val="22"/>
                </w:rPr>
                <w:t>ThreePharm SRL</w:t>
              </w:r>
            </w:ins>
          </w:p>
          <w:p w14:paraId="76AB60F5" w14:textId="77777777" w:rsidR="0009614B" w:rsidRPr="00580AE3" w:rsidRDefault="0009614B" w:rsidP="00580AE3">
            <w:pPr>
              <w:spacing w:line="240" w:lineRule="auto"/>
              <w:rPr>
                <w:ins w:id="170" w:author="François-Xavier Renault" w:date="2025-10-27T16:59:00Z" w16du:dateUtc="2025-10-27T15:59:00Z"/>
                <w:b/>
                <w:noProof/>
                <w:szCs w:val="22"/>
                <w:lang w:val="fr-FR"/>
              </w:rPr>
            </w:pPr>
            <w:ins w:id="171" w:author="François-Xavier Renault" w:date="2025-10-27T16:59:00Z" w16du:dateUtc="2025-10-27T15:59:00Z">
              <w:r w:rsidRPr="00580AE3">
                <w:rPr>
                  <w:noProof/>
                  <w:szCs w:val="22"/>
                  <w:lang w:val="fr-FR"/>
                </w:rPr>
                <w:t xml:space="preserve">Tel: </w:t>
              </w:r>
              <w:r w:rsidRPr="00153BDF">
                <w:rPr>
                  <w:noProof/>
                  <w:szCs w:val="22"/>
                  <w:lang w:val="fr-FR"/>
                </w:rPr>
                <w:t>+4 0265 268 670</w:t>
              </w:r>
            </w:ins>
          </w:p>
        </w:tc>
      </w:tr>
      <w:tr w:rsidR="0009614B" w:rsidRPr="00153BDF" w14:paraId="469E4F6D" w14:textId="77777777" w:rsidTr="00580AE3">
        <w:trPr>
          <w:ins w:id="172" w:author="François-Xavier Renault" w:date="2025-10-27T16:59:00Z"/>
        </w:trPr>
        <w:tc>
          <w:tcPr>
            <w:tcW w:w="4646" w:type="dxa"/>
          </w:tcPr>
          <w:p w14:paraId="31158E7C" w14:textId="77777777" w:rsidR="0009614B" w:rsidRPr="00153BDF" w:rsidRDefault="0009614B" w:rsidP="00580AE3">
            <w:pPr>
              <w:spacing w:line="240" w:lineRule="auto"/>
              <w:rPr>
                <w:ins w:id="173" w:author="François-Xavier Renault" w:date="2025-10-27T16:59:00Z" w16du:dateUtc="2025-10-27T15:59:00Z"/>
                <w:noProof/>
                <w:szCs w:val="22"/>
                <w:lang w:val="nb-NO"/>
              </w:rPr>
            </w:pPr>
            <w:ins w:id="174" w:author="François-Xavier Renault" w:date="2025-10-27T16:59:00Z" w16du:dateUtc="2025-10-27T15:59:00Z">
              <w:r w:rsidRPr="00153BDF">
                <w:rPr>
                  <w:b/>
                  <w:noProof/>
                  <w:szCs w:val="22"/>
                  <w:lang w:val="nb-NO"/>
                </w:rPr>
                <w:lastRenderedPageBreak/>
                <w:t>Ireland</w:t>
              </w:r>
            </w:ins>
          </w:p>
          <w:p w14:paraId="2307E93D" w14:textId="77777777" w:rsidR="0009614B" w:rsidRPr="00153BDF" w:rsidRDefault="0009614B" w:rsidP="00580AE3">
            <w:pPr>
              <w:spacing w:line="240" w:lineRule="auto"/>
              <w:rPr>
                <w:ins w:id="175" w:author="François-Xavier Renault" w:date="2025-10-27T16:59:00Z" w16du:dateUtc="2025-10-27T15:59:00Z"/>
                <w:noProof/>
                <w:szCs w:val="22"/>
                <w:lang w:val="nl-NL"/>
              </w:rPr>
            </w:pPr>
            <w:ins w:id="176" w:author="François-Xavier Renault" w:date="2025-10-27T16:59:00Z" w16du:dateUtc="2025-10-27T15:59:00Z">
              <w:r w:rsidRPr="00153BDF">
                <w:rPr>
                  <w:noProof/>
                  <w:szCs w:val="22"/>
                  <w:lang w:val="nl-NL"/>
                </w:rPr>
                <w:t>Guerbet</w:t>
              </w:r>
            </w:ins>
          </w:p>
          <w:p w14:paraId="018B99DD" w14:textId="77777777" w:rsidR="0009614B" w:rsidRPr="00153BDF" w:rsidRDefault="0009614B" w:rsidP="00580AE3">
            <w:pPr>
              <w:spacing w:line="240" w:lineRule="auto"/>
              <w:rPr>
                <w:ins w:id="177" w:author="François-Xavier Renault" w:date="2025-10-27T16:59:00Z" w16du:dateUtc="2025-10-27T15:59:00Z"/>
                <w:noProof/>
                <w:szCs w:val="22"/>
                <w:lang w:val="it-IT"/>
              </w:rPr>
            </w:pPr>
            <w:ins w:id="178" w:author="François-Xavier Renault" w:date="2025-10-27T16:59:00Z" w16du:dateUtc="2025-10-27T15:59:00Z">
              <w:r w:rsidRPr="00153BDF">
                <w:rPr>
                  <w:noProof/>
                  <w:szCs w:val="22"/>
                  <w:lang w:val="it-IT"/>
                </w:rPr>
                <w:t>Tel: +33 1 45 91 50 00</w:t>
              </w:r>
            </w:ins>
          </w:p>
          <w:p w14:paraId="639A5873" w14:textId="77777777" w:rsidR="0009614B" w:rsidRPr="00153BDF" w:rsidRDefault="0009614B" w:rsidP="00580AE3">
            <w:pPr>
              <w:spacing w:line="240" w:lineRule="auto"/>
              <w:rPr>
                <w:ins w:id="179" w:author="François-Xavier Renault" w:date="2025-10-27T16:59:00Z" w16du:dateUtc="2025-10-27T15:59:00Z"/>
                <w:noProof/>
                <w:szCs w:val="22"/>
              </w:rPr>
            </w:pPr>
          </w:p>
        </w:tc>
        <w:tc>
          <w:tcPr>
            <w:tcW w:w="4680" w:type="dxa"/>
          </w:tcPr>
          <w:p w14:paraId="33401137" w14:textId="77777777" w:rsidR="0009614B" w:rsidRPr="00153BDF" w:rsidRDefault="0009614B" w:rsidP="00580AE3">
            <w:pPr>
              <w:spacing w:line="240" w:lineRule="auto"/>
              <w:rPr>
                <w:ins w:id="180" w:author="François-Xavier Renault" w:date="2025-10-27T16:59:00Z" w16du:dateUtc="2025-10-27T15:59:00Z"/>
                <w:noProof/>
                <w:szCs w:val="22"/>
                <w:lang w:val="fr-FR"/>
              </w:rPr>
            </w:pPr>
            <w:ins w:id="181" w:author="François-Xavier Renault" w:date="2025-10-27T16:59:00Z" w16du:dateUtc="2025-10-27T15:59:00Z">
              <w:r w:rsidRPr="00153BDF">
                <w:rPr>
                  <w:b/>
                  <w:noProof/>
                  <w:szCs w:val="22"/>
                  <w:lang w:val="fr-FR"/>
                </w:rPr>
                <w:t>Slovenija</w:t>
              </w:r>
            </w:ins>
          </w:p>
          <w:p w14:paraId="3BE13D54" w14:textId="77777777" w:rsidR="0009614B" w:rsidRPr="00153BDF" w:rsidRDefault="0009614B" w:rsidP="00580AE3">
            <w:pPr>
              <w:spacing w:line="240" w:lineRule="auto"/>
              <w:rPr>
                <w:ins w:id="182" w:author="François-Xavier Renault" w:date="2025-10-27T16:59:00Z" w16du:dateUtc="2025-10-27T15:59:00Z"/>
                <w:noProof/>
                <w:szCs w:val="22"/>
                <w:lang w:val="pt-PT"/>
              </w:rPr>
            </w:pPr>
            <w:ins w:id="183" w:author="François-Xavier Renault" w:date="2025-10-27T16:59:00Z" w16du:dateUtc="2025-10-27T15:59:00Z">
              <w:r w:rsidRPr="00153BDF">
                <w:rPr>
                  <w:noProof/>
                  <w:szCs w:val="22"/>
                  <w:lang w:val="pt-PT"/>
                </w:rPr>
                <w:t>Pharmacol d.o.o.</w:t>
              </w:r>
            </w:ins>
          </w:p>
          <w:p w14:paraId="4AFA8AE5" w14:textId="77777777" w:rsidR="0009614B" w:rsidRPr="00153BDF" w:rsidRDefault="0009614B" w:rsidP="00580AE3">
            <w:pPr>
              <w:spacing w:line="240" w:lineRule="auto"/>
              <w:rPr>
                <w:ins w:id="184" w:author="François-Xavier Renault" w:date="2025-10-27T16:59:00Z" w16du:dateUtc="2025-10-27T15:59:00Z"/>
                <w:noProof/>
                <w:szCs w:val="22"/>
                <w:lang w:val="nb-NO"/>
              </w:rPr>
            </w:pPr>
            <w:ins w:id="185" w:author="François-Xavier Renault" w:date="2025-10-27T16:59:00Z" w16du:dateUtc="2025-10-27T15:59:00Z">
              <w:r w:rsidRPr="00153BDF">
                <w:rPr>
                  <w:noProof/>
                  <w:szCs w:val="22"/>
                  <w:lang w:val="nb-NO"/>
                </w:rPr>
                <w:t>Tel: +385 1 4852 947</w:t>
              </w:r>
            </w:ins>
          </w:p>
          <w:p w14:paraId="08AF42B2" w14:textId="77777777" w:rsidR="0009614B" w:rsidRPr="00153BDF" w:rsidRDefault="0009614B" w:rsidP="00580AE3">
            <w:pPr>
              <w:spacing w:line="240" w:lineRule="auto"/>
              <w:rPr>
                <w:ins w:id="186" w:author="François-Xavier Renault" w:date="2025-10-27T16:59:00Z" w16du:dateUtc="2025-10-27T15:59:00Z"/>
                <w:b/>
                <w:noProof/>
                <w:szCs w:val="22"/>
              </w:rPr>
            </w:pPr>
          </w:p>
        </w:tc>
      </w:tr>
      <w:tr w:rsidR="0009614B" w:rsidRPr="00153BDF" w14:paraId="0C0A2423" w14:textId="77777777" w:rsidTr="00580AE3">
        <w:trPr>
          <w:ins w:id="187" w:author="François-Xavier Renault" w:date="2025-10-27T16:59:00Z"/>
        </w:trPr>
        <w:tc>
          <w:tcPr>
            <w:tcW w:w="4646" w:type="dxa"/>
          </w:tcPr>
          <w:p w14:paraId="4259DB3E" w14:textId="77777777" w:rsidR="0009614B" w:rsidRPr="00580AE3" w:rsidRDefault="0009614B" w:rsidP="00580AE3">
            <w:pPr>
              <w:spacing w:line="240" w:lineRule="auto"/>
              <w:rPr>
                <w:ins w:id="188" w:author="François-Xavier Renault" w:date="2025-10-27T16:59:00Z" w16du:dateUtc="2025-10-27T15:59:00Z"/>
                <w:b/>
                <w:noProof/>
                <w:szCs w:val="22"/>
                <w:lang w:val="en-GB"/>
              </w:rPr>
            </w:pPr>
            <w:ins w:id="189" w:author="François-Xavier Renault" w:date="2025-10-27T16:59:00Z" w16du:dateUtc="2025-10-27T15:59:00Z">
              <w:r w:rsidRPr="00580AE3">
                <w:rPr>
                  <w:b/>
                  <w:noProof/>
                  <w:szCs w:val="22"/>
                  <w:lang w:val="en-GB"/>
                </w:rPr>
                <w:t>Ísland</w:t>
              </w:r>
            </w:ins>
          </w:p>
          <w:p w14:paraId="0C3CC0C7" w14:textId="77777777" w:rsidR="0009614B" w:rsidRPr="00153BDF" w:rsidRDefault="0009614B" w:rsidP="00580AE3">
            <w:pPr>
              <w:spacing w:line="240" w:lineRule="auto"/>
              <w:rPr>
                <w:ins w:id="190" w:author="François-Xavier Renault" w:date="2025-10-27T16:59:00Z" w16du:dateUtc="2025-10-27T15:59:00Z"/>
                <w:noProof/>
                <w:szCs w:val="22"/>
                <w:lang w:val="nl-NL"/>
              </w:rPr>
            </w:pPr>
            <w:ins w:id="191" w:author="François-Xavier Renault" w:date="2025-10-27T16:59:00Z" w16du:dateUtc="2025-10-27T15:59:00Z">
              <w:r w:rsidRPr="00153BDF">
                <w:rPr>
                  <w:noProof/>
                  <w:szCs w:val="22"/>
                  <w:lang w:val="nl-NL"/>
                </w:rPr>
                <w:t>Guerbet</w:t>
              </w:r>
            </w:ins>
          </w:p>
          <w:p w14:paraId="11BC5150" w14:textId="77777777" w:rsidR="0009614B" w:rsidRPr="00580AE3" w:rsidRDefault="0009614B" w:rsidP="00580AE3">
            <w:pPr>
              <w:spacing w:line="240" w:lineRule="auto"/>
              <w:rPr>
                <w:ins w:id="192" w:author="François-Xavier Renault" w:date="2025-10-27T16:59:00Z" w16du:dateUtc="2025-10-27T15:59:00Z"/>
                <w:noProof/>
                <w:szCs w:val="22"/>
                <w:lang w:val="it-IT"/>
              </w:rPr>
            </w:pPr>
            <w:ins w:id="193" w:author="François-Xavier Renault" w:date="2025-10-27T16:59:00Z" w16du:dateUtc="2025-10-27T15:59:00Z">
              <w:r w:rsidRPr="00153BDF">
                <w:rPr>
                  <w:noProof/>
                  <w:szCs w:val="22"/>
                  <w:lang w:val="it-IT"/>
                </w:rPr>
                <w:t>Tel: +33 1 45 91 50 00</w:t>
              </w:r>
            </w:ins>
          </w:p>
        </w:tc>
        <w:tc>
          <w:tcPr>
            <w:tcW w:w="4680" w:type="dxa"/>
          </w:tcPr>
          <w:p w14:paraId="00881454" w14:textId="77777777" w:rsidR="0009614B" w:rsidRPr="00580AE3" w:rsidRDefault="0009614B" w:rsidP="00580AE3">
            <w:pPr>
              <w:spacing w:line="240" w:lineRule="auto"/>
              <w:rPr>
                <w:ins w:id="194" w:author="François-Xavier Renault" w:date="2025-10-27T16:59:00Z" w16du:dateUtc="2025-10-27T15:59:00Z"/>
                <w:b/>
                <w:noProof/>
                <w:szCs w:val="22"/>
                <w:lang w:val="it-IT"/>
              </w:rPr>
            </w:pPr>
            <w:ins w:id="195" w:author="François-Xavier Renault" w:date="2025-10-27T16:59:00Z" w16du:dateUtc="2025-10-27T15:59:00Z">
              <w:r w:rsidRPr="00580AE3">
                <w:rPr>
                  <w:b/>
                  <w:noProof/>
                  <w:szCs w:val="22"/>
                  <w:lang w:val="it-IT"/>
                </w:rPr>
                <w:t>Slovenská republika</w:t>
              </w:r>
            </w:ins>
          </w:p>
          <w:p w14:paraId="7F8078B5" w14:textId="77777777" w:rsidR="0009614B" w:rsidRPr="00153BDF" w:rsidRDefault="0009614B" w:rsidP="00580AE3">
            <w:pPr>
              <w:spacing w:line="240" w:lineRule="auto"/>
              <w:rPr>
                <w:ins w:id="196" w:author="François-Xavier Renault" w:date="2025-10-27T16:59:00Z" w16du:dateUtc="2025-10-27T15:59:00Z"/>
                <w:noProof/>
                <w:szCs w:val="22"/>
                <w:lang w:val="nl-NL"/>
              </w:rPr>
            </w:pPr>
            <w:ins w:id="197" w:author="François-Xavier Renault" w:date="2025-10-27T16:59:00Z" w16du:dateUtc="2025-10-27T15:59:00Z">
              <w:r w:rsidRPr="00153BDF">
                <w:rPr>
                  <w:noProof/>
                  <w:szCs w:val="22"/>
                  <w:lang w:val="nl-NL"/>
                </w:rPr>
                <w:t>Guerbet</w:t>
              </w:r>
            </w:ins>
          </w:p>
          <w:p w14:paraId="7EA3BFAC" w14:textId="77777777" w:rsidR="0009614B" w:rsidRPr="00153BDF" w:rsidRDefault="0009614B" w:rsidP="00580AE3">
            <w:pPr>
              <w:spacing w:line="240" w:lineRule="auto"/>
              <w:rPr>
                <w:ins w:id="198" w:author="François-Xavier Renault" w:date="2025-10-27T16:59:00Z" w16du:dateUtc="2025-10-27T15:59:00Z"/>
                <w:noProof/>
                <w:szCs w:val="22"/>
                <w:lang w:val="it-IT"/>
              </w:rPr>
            </w:pPr>
            <w:ins w:id="199" w:author="François-Xavier Renault" w:date="2025-10-27T16:59:00Z" w16du:dateUtc="2025-10-27T15:59:00Z">
              <w:r w:rsidRPr="00153BDF">
                <w:rPr>
                  <w:noProof/>
                  <w:szCs w:val="22"/>
                  <w:lang w:val="it-IT"/>
                </w:rPr>
                <w:t>Tel: +33 1 45 91 50 00</w:t>
              </w:r>
            </w:ins>
          </w:p>
          <w:p w14:paraId="6AFD21E4" w14:textId="77777777" w:rsidR="0009614B" w:rsidRPr="00580AE3" w:rsidRDefault="0009614B" w:rsidP="00580AE3">
            <w:pPr>
              <w:spacing w:line="240" w:lineRule="auto"/>
              <w:rPr>
                <w:ins w:id="200" w:author="François-Xavier Renault" w:date="2025-10-27T16:59:00Z" w16du:dateUtc="2025-10-27T15:59:00Z"/>
                <w:noProof/>
                <w:szCs w:val="22"/>
                <w:lang w:val="it-IT"/>
              </w:rPr>
            </w:pPr>
          </w:p>
        </w:tc>
      </w:tr>
      <w:tr w:rsidR="0009614B" w:rsidRPr="00153BDF" w14:paraId="0E4A1CD4" w14:textId="77777777" w:rsidTr="00580AE3">
        <w:trPr>
          <w:ins w:id="201" w:author="François-Xavier Renault" w:date="2025-10-27T16:59:00Z"/>
        </w:trPr>
        <w:tc>
          <w:tcPr>
            <w:tcW w:w="4646" w:type="dxa"/>
          </w:tcPr>
          <w:p w14:paraId="7C191360" w14:textId="77777777" w:rsidR="0009614B" w:rsidRPr="00153BDF" w:rsidRDefault="0009614B" w:rsidP="00580AE3">
            <w:pPr>
              <w:spacing w:line="240" w:lineRule="auto"/>
              <w:rPr>
                <w:ins w:id="202" w:author="François-Xavier Renault" w:date="2025-10-27T16:59:00Z" w16du:dateUtc="2025-10-27T15:59:00Z"/>
                <w:noProof/>
                <w:szCs w:val="22"/>
                <w:lang w:val="it-IT"/>
              </w:rPr>
            </w:pPr>
            <w:ins w:id="203" w:author="François-Xavier Renault" w:date="2025-10-27T16:59:00Z" w16du:dateUtc="2025-10-27T15:59:00Z">
              <w:r w:rsidRPr="00153BDF">
                <w:rPr>
                  <w:b/>
                  <w:noProof/>
                  <w:szCs w:val="22"/>
                  <w:lang w:val="it-IT"/>
                </w:rPr>
                <w:t>Italia</w:t>
              </w:r>
            </w:ins>
          </w:p>
          <w:p w14:paraId="690940B6" w14:textId="77777777" w:rsidR="0009614B" w:rsidRPr="00580AE3" w:rsidRDefault="0009614B" w:rsidP="00580AE3">
            <w:pPr>
              <w:spacing w:line="240" w:lineRule="auto"/>
              <w:rPr>
                <w:ins w:id="204" w:author="François-Xavier Renault" w:date="2025-10-27T16:59:00Z" w16du:dateUtc="2025-10-27T15:59:00Z"/>
                <w:noProof/>
                <w:szCs w:val="22"/>
                <w:lang w:val="fr-FR"/>
              </w:rPr>
            </w:pPr>
            <w:ins w:id="205" w:author="François-Xavier Renault" w:date="2025-10-27T16:59:00Z" w16du:dateUtc="2025-10-27T15:59:00Z">
              <w:r w:rsidRPr="00580AE3">
                <w:rPr>
                  <w:noProof/>
                  <w:szCs w:val="22"/>
                  <w:lang w:val="fr-FR"/>
                </w:rPr>
                <w:t>Guerbet S.p.A</w:t>
              </w:r>
            </w:ins>
          </w:p>
          <w:p w14:paraId="23046341" w14:textId="77777777" w:rsidR="0009614B" w:rsidRPr="00580AE3" w:rsidRDefault="0009614B" w:rsidP="00580AE3">
            <w:pPr>
              <w:spacing w:line="240" w:lineRule="auto"/>
              <w:rPr>
                <w:ins w:id="206" w:author="François-Xavier Renault" w:date="2025-10-27T16:59:00Z" w16du:dateUtc="2025-10-27T15:59:00Z"/>
                <w:b/>
                <w:noProof/>
                <w:szCs w:val="22"/>
                <w:lang w:val="fr-FR"/>
              </w:rPr>
            </w:pPr>
            <w:ins w:id="207" w:author="François-Xavier Renault" w:date="2025-10-27T16:59:00Z" w16du:dateUtc="2025-10-27T15:59:00Z">
              <w:r w:rsidRPr="00153BDF">
                <w:rPr>
                  <w:noProof/>
                  <w:szCs w:val="22"/>
                  <w:lang w:val="it-IT"/>
                </w:rPr>
                <w:t xml:space="preserve">Tel: </w:t>
              </w:r>
              <w:r w:rsidRPr="00580AE3">
                <w:rPr>
                  <w:noProof/>
                  <w:szCs w:val="22"/>
                  <w:lang w:val="fr-FR"/>
                </w:rPr>
                <w:t>+39</w:t>
              </w:r>
              <w:r w:rsidRPr="00153BDF">
                <w:rPr>
                  <w:noProof/>
                  <w:szCs w:val="22"/>
                  <w:lang w:val="fr-FR"/>
                </w:rPr>
                <w:t> </w:t>
              </w:r>
              <w:r w:rsidRPr="00580AE3">
                <w:rPr>
                  <w:noProof/>
                  <w:szCs w:val="22"/>
                  <w:lang w:val="fr-FR"/>
                </w:rPr>
                <w:t>297</w:t>
              </w:r>
              <w:r w:rsidRPr="00153BDF">
                <w:rPr>
                  <w:noProof/>
                  <w:szCs w:val="22"/>
                  <w:lang w:val="fr-FR"/>
                </w:rPr>
                <w:t> </w:t>
              </w:r>
              <w:r w:rsidRPr="00580AE3">
                <w:rPr>
                  <w:noProof/>
                  <w:szCs w:val="22"/>
                  <w:lang w:val="fr-FR"/>
                </w:rPr>
                <w:t>168</w:t>
              </w:r>
              <w:r w:rsidRPr="00153BDF">
                <w:rPr>
                  <w:noProof/>
                  <w:szCs w:val="22"/>
                  <w:lang w:val="fr-FR"/>
                </w:rPr>
                <w:t xml:space="preserve"> </w:t>
              </w:r>
              <w:r w:rsidRPr="00580AE3">
                <w:rPr>
                  <w:noProof/>
                  <w:szCs w:val="22"/>
                  <w:lang w:val="fr-FR"/>
                </w:rPr>
                <w:t>200</w:t>
              </w:r>
            </w:ins>
          </w:p>
        </w:tc>
        <w:tc>
          <w:tcPr>
            <w:tcW w:w="4680" w:type="dxa"/>
          </w:tcPr>
          <w:p w14:paraId="7A6085FB" w14:textId="77777777" w:rsidR="0009614B" w:rsidRPr="00153BDF" w:rsidRDefault="0009614B" w:rsidP="00580AE3">
            <w:pPr>
              <w:spacing w:line="240" w:lineRule="auto"/>
              <w:rPr>
                <w:ins w:id="208" w:author="François-Xavier Renault" w:date="2025-10-27T16:59:00Z" w16du:dateUtc="2025-10-27T15:59:00Z"/>
                <w:noProof/>
                <w:szCs w:val="22"/>
              </w:rPr>
            </w:pPr>
            <w:ins w:id="209" w:author="François-Xavier Renault" w:date="2025-10-27T16:59:00Z" w16du:dateUtc="2025-10-27T15:59:00Z">
              <w:r w:rsidRPr="00153BDF">
                <w:rPr>
                  <w:b/>
                  <w:noProof/>
                  <w:szCs w:val="22"/>
                </w:rPr>
                <w:t>Suomi/Finland</w:t>
              </w:r>
            </w:ins>
          </w:p>
          <w:p w14:paraId="6400F86D" w14:textId="77777777" w:rsidR="0009614B" w:rsidRPr="00580AE3" w:rsidRDefault="0009614B" w:rsidP="00580AE3">
            <w:pPr>
              <w:spacing w:line="240" w:lineRule="auto"/>
              <w:rPr>
                <w:ins w:id="210" w:author="François-Xavier Renault" w:date="2025-10-27T16:59:00Z" w16du:dateUtc="2025-10-27T15:59:00Z"/>
                <w:noProof/>
                <w:szCs w:val="22"/>
                <w:lang w:val="en-GB"/>
              </w:rPr>
            </w:pPr>
            <w:ins w:id="211" w:author="François-Xavier Renault" w:date="2025-10-27T16:59:00Z" w16du:dateUtc="2025-10-27T15:59:00Z">
              <w:r w:rsidRPr="00153BDF">
                <w:rPr>
                  <w:noProof/>
                  <w:szCs w:val="22"/>
                </w:rPr>
                <w:t>Grex Medical Oy</w:t>
              </w:r>
              <w:r w:rsidRPr="00153BDF">
                <w:rPr>
                  <w:noProof/>
                  <w:szCs w:val="22"/>
                  <w:lang w:val="en-US"/>
                </w:rPr>
                <w:br/>
                <w:t>+358 50 3600 082</w:t>
              </w:r>
            </w:ins>
          </w:p>
          <w:p w14:paraId="14474C63" w14:textId="77777777" w:rsidR="0009614B" w:rsidRPr="00153BDF" w:rsidRDefault="0009614B" w:rsidP="00580AE3">
            <w:pPr>
              <w:spacing w:line="240" w:lineRule="auto"/>
              <w:rPr>
                <w:ins w:id="212" w:author="François-Xavier Renault" w:date="2025-10-27T16:59:00Z" w16du:dateUtc="2025-10-27T15:59:00Z"/>
                <w:b/>
                <w:noProof/>
                <w:szCs w:val="22"/>
              </w:rPr>
            </w:pPr>
          </w:p>
        </w:tc>
      </w:tr>
      <w:tr w:rsidR="0009614B" w:rsidRPr="00153BDF" w14:paraId="3BD16DBE" w14:textId="77777777" w:rsidTr="00580AE3">
        <w:trPr>
          <w:ins w:id="213" w:author="François-Xavier Renault" w:date="2025-10-27T16:59:00Z"/>
        </w:trPr>
        <w:tc>
          <w:tcPr>
            <w:tcW w:w="4646" w:type="dxa"/>
          </w:tcPr>
          <w:p w14:paraId="4C40A098" w14:textId="77777777" w:rsidR="0009614B" w:rsidRPr="00153BDF" w:rsidRDefault="0009614B" w:rsidP="00580AE3">
            <w:pPr>
              <w:spacing w:line="240" w:lineRule="auto"/>
              <w:rPr>
                <w:ins w:id="214" w:author="François-Xavier Renault" w:date="2025-10-27T16:59:00Z" w16du:dateUtc="2025-10-27T15:59:00Z"/>
                <w:b/>
                <w:noProof/>
                <w:szCs w:val="22"/>
                <w:lang w:val="el-GR"/>
              </w:rPr>
            </w:pPr>
            <w:ins w:id="215" w:author="François-Xavier Renault" w:date="2025-10-27T16:59:00Z" w16du:dateUtc="2025-10-27T15:59:00Z">
              <w:r w:rsidRPr="00153BDF">
                <w:rPr>
                  <w:b/>
                  <w:noProof/>
                  <w:szCs w:val="22"/>
                  <w:lang w:val="el-GR"/>
                </w:rPr>
                <w:t>Κύπρος</w:t>
              </w:r>
            </w:ins>
          </w:p>
          <w:p w14:paraId="665DCE2B" w14:textId="77777777" w:rsidR="0009614B" w:rsidRPr="00580AE3" w:rsidRDefault="0009614B" w:rsidP="00580AE3">
            <w:pPr>
              <w:spacing w:line="240" w:lineRule="auto"/>
              <w:rPr>
                <w:ins w:id="216" w:author="François-Xavier Renault" w:date="2025-10-27T16:59:00Z" w16du:dateUtc="2025-10-27T15:59:00Z"/>
                <w:noProof/>
                <w:szCs w:val="22"/>
                <w:lang w:val="fr-FR"/>
              </w:rPr>
            </w:pPr>
            <w:ins w:id="217" w:author="François-Xavier Renault" w:date="2025-10-27T16:59:00Z" w16du:dateUtc="2025-10-27T15:59:00Z">
              <w:r w:rsidRPr="00153BDF">
                <w:rPr>
                  <w:noProof/>
                  <w:szCs w:val="22"/>
                  <w:lang w:val="fr-FR"/>
                </w:rPr>
                <w:t>Guerbet</w:t>
              </w:r>
            </w:ins>
          </w:p>
          <w:p w14:paraId="37BB377D" w14:textId="77777777" w:rsidR="0009614B" w:rsidRPr="00153BDF" w:rsidRDefault="0009614B" w:rsidP="00580AE3">
            <w:pPr>
              <w:spacing w:line="240" w:lineRule="auto"/>
              <w:rPr>
                <w:ins w:id="218" w:author="François-Xavier Renault" w:date="2025-10-27T16:59:00Z" w16du:dateUtc="2025-10-27T15:59:00Z"/>
                <w:noProof/>
                <w:szCs w:val="22"/>
                <w:lang w:val="pt-PT"/>
              </w:rPr>
            </w:pPr>
            <w:ins w:id="219" w:author="François-Xavier Renault" w:date="2025-10-27T16:59:00Z" w16du:dateUtc="2025-10-27T15:59:00Z">
              <w:r w:rsidRPr="00153BDF">
                <w:rPr>
                  <w:noProof/>
                  <w:szCs w:val="22"/>
                  <w:lang w:val="el-GR"/>
                </w:rPr>
                <w:t xml:space="preserve">Τηλ: </w:t>
              </w:r>
              <w:r w:rsidRPr="00153BDF">
                <w:rPr>
                  <w:noProof/>
                  <w:szCs w:val="22"/>
                  <w:lang w:val="it-IT"/>
                </w:rPr>
                <w:t>+33 1 45 91 50 00</w:t>
              </w:r>
            </w:ins>
          </w:p>
        </w:tc>
        <w:tc>
          <w:tcPr>
            <w:tcW w:w="4680" w:type="dxa"/>
          </w:tcPr>
          <w:p w14:paraId="244C9785" w14:textId="77777777" w:rsidR="0009614B" w:rsidRPr="00153BDF" w:rsidRDefault="0009614B" w:rsidP="00580AE3">
            <w:pPr>
              <w:spacing w:line="240" w:lineRule="auto"/>
              <w:rPr>
                <w:ins w:id="220" w:author="François-Xavier Renault" w:date="2025-10-27T16:59:00Z" w16du:dateUtc="2025-10-27T15:59:00Z"/>
                <w:b/>
                <w:noProof/>
                <w:szCs w:val="22"/>
                <w:lang w:val="el-GR"/>
              </w:rPr>
            </w:pPr>
            <w:ins w:id="221" w:author="François-Xavier Renault" w:date="2025-10-27T16:59:00Z" w16du:dateUtc="2025-10-27T15:59:00Z">
              <w:r w:rsidRPr="00580AE3">
                <w:rPr>
                  <w:b/>
                  <w:noProof/>
                  <w:szCs w:val="22"/>
                  <w:lang w:val="pt-PT"/>
                </w:rPr>
                <w:t>Sverige</w:t>
              </w:r>
            </w:ins>
          </w:p>
          <w:p w14:paraId="295D8C61" w14:textId="77777777" w:rsidR="0009614B" w:rsidRPr="00580AE3" w:rsidRDefault="0009614B" w:rsidP="00580AE3">
            <w:pPr>
              <w:spacing w:line="240" w:lineRule="auto"/>
              <w:rPr>
                <w:ins w:id="222" w:author="François-Xavier Renault" w:date="2025-10-27T16:59:00Z" w16du:dateUtc="2025-10-27T15:59:00Z"/>
                <w:noProof/>
                <w:szCs w:val="22"/>
                <w:lang w:val="fr-FR"/>
              </w:rPr>
            </w:pPr>
            <w:ins w:id="223" w:author="François-Xavier Renault" w:date="2025-10-27T16:59:00Z" w16du:dateUtc="2025-10-27T15:59:00Z">
              <w:r w:rsidRPr="00153BDF">
                <w:rPr>
                  <w:noProof/>
                  <w:szCs w:val="22"/>
                  <w:lang w:val="fr-FR"/>
                </w:rPr>
                <w:t>Vingmed AB</w:t>
              </w:r>
            </w:ins>
          </w:p>
          <w:p w14:paraId="04DF2E86" w14:textId="77777777" w:rsidR="0009614B" w:rsidRPr="00153BDF" w:rsidRDefault="0009614B" w:rsidP="00580AE3">
            <w:pPr>
              <w:spacing w:line="240" w:lineRule="auto"/>
              <w:rPr>
                <w:ins w:id="224" w:author="François-Xavier Renault" w:date="2025-10-27T16:59:00Z" w16du:dateUtc="2025-10-27T15:59:00Z"/>
                <w:noProof/>
                <w:szCs w:val="22"/>
              </w:rPr>
            </w:pPr>
            <w:ins w:id="225" w:author="François-Xavier Renault" w:date="2025-10-27T16:59:00Z" w16du:dateUtc="2025-10-27T15:59:00Z">
              <w:r w:rsidRPr="00153BDF">
                <w:rPr>
                  <w:noProof/>
                  <w:szCs w:val="22"/>
                </w:rPr>
                <w:t>Tel: +46 8 583 593 00</w:t>
              </w:r>
            </w:ins>
          </w:p>
          <w:p w14:paraId="01087086" w14:textId="77777777" w:rsidR="0009614B" w:rsidRPr="00153BDF" w:rsidRDefault="0009614B" w:rsidP="00580AE3">
            <w:pPr>
              <w:spacing w:line="240" w:lineRule="auto"/>
              <w:rPr>
                <w:ins w:id="226" w:author="François-Xavier Renault" w:date="2025-10-27T16:59:00Z" w16du:dateUtc="2025-10-27T15:59:00Z"/>
                <w:noProof/>
                <w:szCs w:val="22"/>
                <w:lang w:val="pt-PT"/>
              </w:rPr>
            </w:pPr>
          </w:p>
        </w:tc>
      </w:tr>
      <w:tr w:rsidR="0009614B" w:rsidRPr="00153BDF" w14:paraId="2890C28E" w14:textId="77777777" w:rsidTr="00580AE3">
        <w:trPr>
          <w:ins w:id="227" w:author="François-Xavier Renault" w:date="2025-10-27T16:59:00Z"/>
        </w:trPr>
        <w:tc>
          <w:tcPr>
            <w:tcW w:w="4646" w:type="dxa"/>
          </w:tcPr>
          <w:p w14:paraId="6C6BDA2E" w14:textId="77777777" w:rsidR="0009614B" w:rsidRPr="00153BDF" w:rsidRDefault="0009614B" w:rsidP="00580AE3">
            <w:pPr>
              <w:spacing w:line="240" w:lineRule="auto"/>
              <w:rPr>
                <w:ins w:id="228" w:author="François-Xavier Renault" w:date="2025-10-27T16:59:00Z" w16du:dateUtc="2025-10-27T15:59:00Z"/>
                <w:b/>
                <w:noProof/>
                <w:szCs w:val="22"/>
              </w:rPr>
            </w:pPr>
            <w:ins w:id="229" w:author="François-Xavier Renault" w:date="2025-10-27T16:59:00Z" w16du:dateUtc="2025-10-27T15:59:00Z">
              <w:r w:rsidRPr="00153BDF">
                <w:rPr>
                  <w:b/>
                  <w:noProof/>
                  <w:szCs w:val="22"/>
                </w:rPr>
                <w:t>Latvija</w:t>
              </w:r>
            </w:ins>
          </w:p>
          <w:p w14:paraId="009DF8F2" w14:textId="77777777" w:rsidR="0009614B" w:rsidRPr="00153BDF" w:rsidRDefault="0009614B" w:rsidP="00580AE3">
            <w:pPr>
              <w:spacing w:line="240" w:lineRule="auto"/>
              <w:rPr>
                <w:ins w:id="230" w:author="François-Xavier Renault" w:date="2025-10-27T16:59:00Z" w16du:dateUtc="2025-10-27T15:59:00Z"/>
                <w:noProof/>
                <w:szCs w:val="22"/>
                <w:lang w:val="fr-FR"/>
              </w:rPr>
            </w:pPr>
            <w:ins w:id="231" w:author="François-Xavier Renault" w:date="2025-10-27T16:59:00Z" w16du:dateUtc="2025-10-27T15:59:00Z">
              <w:r w:rsidRPr="00153BDF">
                <w:rPr>
                  <w:noProof/>
                  <w:szCs w:val="22"/>
                  <w:lang w:val="fr-FR"/>
                </w:rPr>
                <w:t>Guerbet</w:t>
              </w:r>
            </w:ins>
          </w:p>
          <w:p w14:paraId="4764147C" w14:textId="77777777" w:rsidR="0009614B" w:rsidRPr="00153BDF" w:rsidRDefault="0009614B" w:rsidP="00580AE3">
            <w:pPr>
              <w:spacing w:line="240" w:lineRule="auto"/>
              <w:rPr>
                <w:ins w:id="232" w:author="François-Xavier Renault" w:date="2025-10-27T16:59:00Z" w16du:dateUtc="2025-10-27T15:59:00Z"/>
                <w:noProof/>
                <w:szCs w:val="22"/>
                <w:lang w:val="pt-PT"/>
              </w:rPr>
            </w:pPr>
            <w:ins w:id="233" w:author="François-Xavier Renault" w:date="2025-10-27T16:59:00Z" w16du:dateUtc="2025-10-27T15:59:00Z">
              <w:r w:rsidRPr="00153BDF">
                <w:rPr>
                  <w:noProof/>
                  <w:szCs w:val="22"/>
                  <w:lang w:val="pt-PT"/>
                </w:rPr>
                <w:t xml:space="preserve">Tel: </w:t>
              </w:r>
              <w:r w:rsidRPr="00153BDF">
                <w:rPr>
                  <w:noProof/>
                  <w:szCs w:val="22"/>
                  <w:lang w:val="it-IT"/>
                </w:rPr>
                <w:t>+33 1 45 91 50 00</w:t>
              </w:r>
            </w:ins>
          </w:p>
          <w:p w14:paraId="6572B834" w14:textId="77777777" w:rsidR="0009614B" w:rsidRPr="00153BDF" w:rsidRDefault="0009614B" w:rsidP="00580AE3">
            <w:pPr>
              <w:spacing w:line="240" w:lineRule="auto"/>
              <w:rPr>
                <w:ins w:id="234" w:author="François-Xavier Renault" w:date="2025-10-27T16:59:00Z" w16du:dateUtc="2025-10-27T15:59:00Z"/>
                <w:noProof/>
                <w:szCs w:val="22"/>
                <w:lang w:val="pt-PT"/>
              </w:rPr>
            </w:pPr>
          </w:p>
        </w:tc>
        <w:tc>
          <w:tcPr>
            <w:tcW w:w="4680" w:type="dxa"/>
          </w:tcPr>
          <w:p w14:paraId="7D11A26A" w14:textId="77777777" w:rsidR="0009614B" w:rsidRPr="00153BDF" w:rsidRDefault="0009614B" w:rsidP="00580AE3">
            <w:pPr>
              <w:spacing w:line="240" w:lineRule="auto"/>
              <w:rPr>
                <w:ins w:id="235" w:author="François-Xavier Renault" w:date="2025-10-27T16:59:00Z" w16du:dateUtc="2025-10-27T15:59:00Z"/>
                <w:noProof/>
                <w:szCs w:val="22"/>
                <w:lang w:val="pt-PT"/>
              </w:rPr>
            </w:pPr>
          </w:p>
        </w:tc>
      </w:tr>
      <w:bookmarkEnd w:id="27"/>
    </w:tbl>
    <w:p w14:paraId="5CA86A6A" w14:textId="77777777" w:rsidR="0009614B" w:rsidRDefault="0009614B" w:rsidP="00386DB2">
      <w:pPr>
        <w:spacing w:line="240" w:lineRule="auto"/>
        <w:rPr>
          <w:ins w:id="236" w:author="François-Xavier Renault" w:date="2025-10-27T16:59:00Z" w16du:dateUtc="2025-10-27T15:59:00Z"/>
          <w:noProof/>
          <w:szCs w:val="22"/>
        </w:rPr>
      </w:pPr>
    </w:p>
    <w:p w14:paraId="6026ED94" w14:textId="77777777" w:rsidR="0009614B" w:rsidRPr="00B3208E" w:rsidRDefault="0009614B" w:rsidP="00386DB2">
      <w:pPr>
        <w:spacing w:line="240" w:lineRule="auto"/>
        <w:rPr>
          <w:noProof/>
          <w:szCs w:val="22"/>
        </w:rPr>
      </w:pPr>
    </w:p>
    <w:p w14:paraId="463BAEEF" w14:textId="3F563D77" w:rsidR="00386DB2" w:rsidRPr="00D93CFF" w:rsidRDefault="007B0D5B" w:rsidP="00CC5996">
      <w:pPr>
        <w:rPr>
          <w:noProof/>
        </w:rPr>
      </w:pPr>
      <w:r>
        <w:rPr>
          <w:b/>
        </w:rPr>
        <w:t>Denna bipacksedel ändrades senast</w:t>
      </w:r>
      <w:r w:rsidR="00B67B2C">
        <w:rPr>
          <w:b/>
        </w:rPr>
        <w:t>.</w:t>
      </w:r>
    </w:p>
    <w:p w14:paraId="7AB2E8E7" w14:textId="77777777" w:rsidR="00386DB2" w:rsidRPr="006B4557" w:rsidRDefault="00386DB2" w:rsidP="00386DB2">
      <w:pPr>
        <w:numPr>
          <w:ilvl w:val="12"/>
          <w:numId w:val="0"/>
        </w:numPr>
        <w:spacing w:line="240" w:lineRule="auto"/>
        <w:ind w:right="-2"/>
        <w:rPr>
          <w:noProof/>
          <w:szCs w:val="22"/>
        </w:rPr>
      </w:pPr>
    </w:p>
    <w:p w14:paraId="3C9DDD34" w14:textId="77777777" w:rsidR="00386DB2" w:rsidRPr="008A1008" w:rsidRDefault="007B0D5B" w:rsidP="00386DB2">
      <w:pPr>
        <w:numPr>
          <w:ilvl w:val="12"/>
          <w:numId w:val="0"/>
        </w:numPr>
        <w:tabs>
          <w:tab w:val="clear" w:pos="567"/>
        </w:tabs>
        <w:spacing w:line="240" w:lineRule="auto"/>
        <w:ind w:right="-2"/>
        <w:rPr>
          <w:b/>
          <w:noProof/>
        </w:rPr>
      </w:pPr>
      <w:r>
        <w:rPr>
          <w:b/>
        </w:rPr>
        <w:t>Övriga</w:t>
      </w:r>
      <w:r w:rsidR="00E72454">
        <w:rPr>
          <w:b/>
        </w:rPr>
        <w:t xml:space="preserve"> informationskällor</w:t>
      </w:r>
    </w:p>
    <w:p w14:paraId="0F3BF454" w14:textId="77777777" w:rsidR="00386DB2" w:rsidRPr="006B4557" w:rsidRDefault="00386DB2" w:rsidP="00386DB2">
      <w:pPr>
        <w:numPr>
          <w:ilvl w:val="12"/>
          <w:numId w:val="0"/>
        </w:numPr>
        <w:spacing w:line="240" w:lineRule="auto"/>
        <w:ind w:right="-2"/>
      </w:pPr>
    </w:p>
    <w:p w14:paraId="0A18E53A" w14:textId="77777777" w:rsidR="00386DB2" w:rsidRPr="00D93CFF" w:rsidRDefault="007B0D5B" w:rsidP="00386DB2">
      <w:pPr>
        <w:numPr>
          <w:ilvl w:val="12"/>
          <w:numId w:val="0"/>
        </w:numPr>
        <w:spacing w:line="240" w:lineRule="auto"/>
        <w:ind w:right="-2"/>
        <w:rPr>
          <w:noProof/>
          <w:szCs w:val="22"/>
        </w:rPr>
      </w:pPr>
      <w:r>
        <w:t>Ytterligare</w:t>
      </w:r>
      <w:r w:rsidR="00E72454">
        <w:t xml:space="preserve"> information om detta läkemedel finns på Europeiska läkemedelsmyndighetens webbplats</w:t>
      </w:r>
      <w:r>
        <w:t xml:space="preserve"> </w:t>
      </w:r>
      <w:hyperlink r:id="rId12" w:history="1">
        <w:r w:rsidRPr="008871B6">
          <w:rPr>
            <w:rStyle w:val="Lienhypertexte"/>
            <w:szCs w:val="22"/>
          </w:rPr>
          <w:t>http://www.ema.europa.eu</w:t>
        </w:r>
      </w:hyperlink>
      <w:r w:rsidR="00E72454">
        <w:t>.</w:t>
      </w:r>
    </w:p>
    <w:p w14:paraId="781EAA13" w14:textId="77777777" w:rsidR="00386DB2" w:rsidRPr="00067B16" w:rsidRDefault="00386DB2" w:rsidP="00386DB2">
      <w:pPr>
        <w:numPr>
          <w:ilvl w:val="12"/>
          <w:numId w:val="0"/>
        </w:numPr>
        <w:spacing w:line="240" w:lineRule="auto"/>
        <w:ind w:right="-2"/>
        <w:rPr>
          <w:noProof/>
          <w:szCs w:val="22"/>
        </w:rPr>
      </w:pPr>
    </w:p>
    <w:p w14:paraId="4B6F8A18" w14:textId="77777777" w:rsidR="006E4CF3" w:rsidRDefault="007B0D5B" w:rsidP="006E4CF3">
      <w:pPr>
        <w:numPr>
          <w:ilvl w:val="12"/>
          <w:numId w:val="0"/>
        </w:numPr>
        <w:tabs>
          <w:tab w:val="clear" w:pos="567"/>
        </w:tabs>
        <w:spacing w:line="240" w:lineRule="auto"/>
      </w:pPr>
      <w:r>
        <w:t>&lt;------------------------------------------------------------------------------------------------------------------------&gt;</w:t>
      </w:r>
    </w:p>
    <w:p w14:paraId="1111A9D7" w14:textId="77777777" w:rsidR="006E4CF3" w:rsidRPr="00B27326" w:rsidRDefault="006E4CF3" w:rsidP="006E4CF3">
      <w:pPr>
        <w:numPr>
          <w:ilvl w:val="12"/>
          <w:numId w:val="0"/>
        </w:numPr>
        <w:tabs>
          <w:tab w:val="clear" w:pos="567"/>
        </w:tabs>
        <w:spacing w:line="240" w:lineRule="auto"/>
      </w:pPr>
    </w:p>
    <w:p w14:paraId="6DAD5EE4" w14:textId="77777777" w:rsidR="00EA5AF4" w:rsidRPr="00140A47" w:rsidRDefault="007B0D5B" w:rsidP="00140A47">
      <w:pPr>
        <w:tabs>
          <w:tab w:val="clear" w:pos="567"/>
        </w:tabs>
        <w:spacing w:line="240" w:lineRule="auto"/>
        <w:rPr>
          <w:b/>
          <w:bCs/>
          <w:szCs w:val="22"/>
        </w:rPr>
      </w:pPr>
      <w:r w:rsidRPr="00B27326">
        <w:rPr>
          <w:b/>
          <w:bCs/>
          <w:noProof/>
        </w:rPr>
        <w:t>Följande uppgifter är endast avsedda för hälso- och sjukvårdspersonal:</w:t>
      </w:r>
    </w:p>
    <w:p w14:paraId="2F1E3D1A" w14:textId="77777777" w:rsidR="006E4CF3" w:rsidRDefault="006E4CF3" w:rsidP="006E4CF3">
      <w:pPr>
        <w:numPr>
          <w:ilvl w:val="12"/>
          <w:numId w:val="0"/>
        </w:numPr>
        <w:tabs>
          <w:tab w:val="clear" w:pos="567"/>
        </w:tabs>
        <w:spacing w:line="240" w:lineRule="auto"/>
        <w:rPr>
          <w:b/>
          <w:bCs/>
          <w:noProof/>
        </w:rPr>
      </w:pPr>
    </w:p>
    <w:p w14:paraId="361AD40E" w14:textId="77777777" w:rsidR="006E4CF3" w:rsidRPr="00885F84" w:rsidRDefault="007B0D5B" w:rsidP="006E4CF3">
      <w:pPr>
        <w:numPr>
          <w:ilvl w:val="12"/>
          <w:numId w:val="0"/>
        </w:numPr>
        <w:tabs>
          <w:tab w:val="clear" w:pos="567"/>
        </w:tabs>
        <w:spacing w:line="240" w:lineRule="auto"/>
        <w:rPr>
          <w:noProof/>
        </w:rPr>
      </w:pPr>
      <w:r>
        <w:t>För detaljer om hur du använder produkten, se avsnitt</w:t>
      </w:r>
      <w:r w:rsidR="000466F2">
        <w:t> </w:t>
      </w:r>
      <w:r>
        <w:t>6.6 Särskilda försiktighetsåtgärder för destruktion och annan hantering av produktresumén för denna produkt.</w:t>
      </w:r>
    </w:p>
    <w:p w14:paraId="3E45ED1C" w14:textId="77777777" w:rsidR="00386DB2" w:rsidRPr="001C2C35" w:rsidRDefault="00386DB2" w:rsidP="00386DB2">
      <w:pPr>
        <w:numPr>
          <w:ilvl w:val="12"/>
          <w:numId w:val="0"/>
        </w:numPr>
        <w:tabs>
          <w:tab w:val="clear" w:pos="567"/>
        </w:tabs>
        <w:spacing w:line="240" w:lineRule="auto"/>
        <w:rPr>
          <w:noProof/>
        </w:rPr>
      </w:pPr>
    </w:p>
    <w:p w14:paraId="1BA624B7" w14:textId="484E5AAC" w:rsidR="00BE53E1" w:rsidDel="0009614B" w:rsidRDefault="00BE53E1" w:rsidP="0009614B">
      <w:pPr>
        <w:tabs>
          <w:tab w:val="clear" w:pos="567"/>
        </w:tabs>
        <w:spacing w:line="240" w:lineRule="auto"/>
        <w:rPr>
          <w:del w:id="237" w:author="François-Xavier Renault" w:date="2025-10-27T17:00:00Z" w16du:dateUtc="2025-10-27T16:00:00Z"/>
          <w:b/>
        </w:rPr>
      </w:pPr>
      <w:r>
        <w:rPr>
          <w:b/>
        </w:rPr>
        <w:br w:type="page"/>
      </w:r>
    </w:p>
    <w:p w14:paraId="2FF4311F" w14:textId="00F94A63" w:rsidR="00BE53E1" w:rsidRPr="0025797E" w:rsidDel="0009614B" w:rsidRDefault="00BE53E1">
      <w:pPr>
        <w:tabs>
          <w:tab w:val="clear" w:pos="567"/>
        </w:tabs>
        <w:spacing w:line="240" w:lineRule="auto"/>
        <w:rPr>
          <w:del w:id="238" w:author="François-Xavier Renault" w:date="2025-10-27T17:00:00Z" w16du:dateUtc="2025-10-27T16:00:00Z"/>
          <w:szCs w:val="22"/>
        </w:rPr>
        <w:pPrChange w:id="239" w:author="François-Xavier Renault" w:date="2025-10-27T17:00:00Z" w16du:dateUtc="2025-10-27T16:00:00Z">
          <w:pPr>
            <w:pStyle w:val="NormalAgency"/>
          </w:pPr>
        </w:pPrChange>
      </w:pPr>
    </w:p>
    <w:p w14:paraId="460D2E0E" w14:textId="76A75988" w:rsidR="00BE53E1" w:rsidRPr="0025797E" w:rsidDel="0009614B" w:rsidRDefault="00BE53E1">
      <w:pPr>
        <w:tabs>
          <w:tab w:val="clear" w:pos="567"/>
        </w:tabs>
        <w:spacing w:line="240" w:lineRule="auto"/>
        <w:rPr>
          <w:del w:id="240" w:author="François-Xavier Renault" w:date="2025-10-27T17:00:00Z" w16du:dateUtc="2025-10-27T16:00:00Z"/>
          <w:szCs w:val="22"/>
        </w:rPr>
        <w:pPrChange w:id="241" w:author="François-Xavier Renault" w:date="2025-10-27T17:00:00Z" w16du:dateUtc="2025-10-27T16:00:00Z">
          <w:pPr>
            <w:pStyle w:val="NormalAgency"/>
          </w:pPr>
        </w:pPrChange>
      </w:pPr>
    </w:p>
    <w:p w14:paraId="02ACA6FB" w14:textId="0D229EA3" w:rsidR="00BE53E1" w:rsidRPr="0025797E" w:rsidDel="0009614B" w:rsidRDefault="00BE53E1">
      <w:pPr>
        <w:tabs>
          <w:tab w:val="clear" w:pos="567"/>
        </w:tabs>
        <w:spacing w:line="240" w:lineRule="auto"/>
        <w:rPr>
          <w:del w:id="242" w:author="François-Xavier Renault" w:date="2025-10-27T17:00:00Z" w16du:dateUtc="2025-10-27T16:00:00Z"/>
          <w:szCs w:val="22"/>
        </w:rPr>
        <w:pPrChange w:id="243" w:author="François-Xavier Renault" w:date="2025-10-27T17:00:00Z" w16du:dateUtc="2025-10-27T16:00:00Z">
          <w:pPr>
            <w:pStyle w:val="NormalAgency"/>
          </w:pPr>
        </w:pPrChange>
      </w:pPr>
    </w:p>
    <w:p w14:paraId="348EA122" w14:textId="042C8559" w:rsidR="00BE53E1" w:rsidRPr="0025797E" w:rsidDel="0009614B" w:rsidRDefault="00BE53E1">
      <w:pPr>
        <w:tabs>
          <w:tab w:val="clear" w:pos="567"/>
        </w:tabs>
        <w:spacing w:line="240" w:lineRule="auto"/>
        <w:rPr>
          <w:del w:id="244" w:author="François-Xavier Renault" w:date="2025-10-27T17:00:00Z" w16du:dateUtc="2025-10-27T16:00:00Z"/>
          <w:szCs w:val="22"/>
        </w:rPr>
        <w:pPrChange w:id="245" w:author="François-Xavier Renault" w:date="2025-10-27T17:00:00Z" w16du:dateUtc="2025-10-27T16:00:00Z">
          <w:pPr>
            <w:pStyle w:val="NormalAgency"/>
          </w:pPr>
        </w:pPrChange>
      </w:pPr>
    </w:p>
    <w:p w14:paraId="5EC866CD" w14:textId="3B04484D" w:rsidR="00BE53E1" w:rsidRPr="0025797E" w:rsidDel="0009614B" w:rsidRDefault="00BE53E1">
      <w:pPr>
        <w:tabs>
          <w:tab w:val="clear" w:pos="567"/>
        </w:tabs>
        <w:spacing w:line="240" w:lineRule="auto"/>
        <w:rPr>
          <w:del w:id="246" w:author="François-Xavier Renault" w:date="2025-10-27T17:00:00Z" w16du:dateUtc="2025-10-27T16:00:00Z"/>
          <w:szCs w:val="22"/>
        </w:rPr>
        <w:pPrChange w:id="247" w:author="François-Xavier Renault" w:date="2025-10-27T17:00:00Z" w16du:dateUtc="2025-10-27T16:00:00Z">
          <w:pPr>
            <w:pStyle w:val="NormalAgency"/>
          </w:pPr>
        </w:pPrChange>
      </w:pPr>
    </w:p>
    <w:p w14:paraId="491CA1F6" w14:textId="2E5688D1" w:rsidR="00BE53E1" w:rsidRPr="0025797E" w:rsidDel="0009614B" w:rsidRDefault="00BE53E1">
      <w:pPr>
        <w:tabs>
          <w:tab w:val="clear" w:pos="567"/>
        </w:tabs>
        <w:spacing w:line="240" w:lineRule="auto"/>
        <w:rPr>
          <w:del w:id="248" w:author="François-Xavier Renault" w:date="2025-10-27T17:00:00Z" w16du:dateUtc="2025-10-27T16:00:00Z"/>
          <w:szCs w:val="22"/>
        </w:rPr>
        <w:pPrChange w:id="249" w:author="François-Xavier Renault" w:date="2025-10-27T17:00:00Z" w16du:dateUtc="2025-10-27T16:00:00Z">
          <w:pPr>
            <w:pStyle w:val="NormalAgency"/>
          </w:pPr>
        </w:pPrChange>
      </w:pPr>
    </w:p>
    <w:p w14:paraId="6A7E2BE3" w14:textId="48CB8168" w:rsidR="00BE53E1" w:rsidRPr="0025797E" w:rsidDel="0009614B" w:rsidRDefault="00BE53E1">
      <w:pPr>
        <w:tabs>
          <w:tab w:val="clear" w:pos="567"/>
        </w:tabs>
        <w:spacing w:line="240" w:lineRule="auto"/>
        <w:rPr>
          <w:del w:id="250" w:author="François-Xavier Renault" w:date="2025-10-27T17:00:00Z" w16du:dateUtc="2025-10-27T16:00:00Z"/>
          <w:szCs w:val="22"/>
        </w:rPr>
        <w:pPrChange w:id="251" w:author="François-Xavier Renault" w:date="2025-10-27T17:00:00Z" w16du:dateUtc="2025-10-27T16:00:00Z">
          <w:pPr>
            <w:pStyle w:val="NormalAgency"/>
          </w:pPr>
        </w:pPrChange>
      </w:pPr>
    </w:p>
    <w:p w14:paraId="05669549" w14:textId="4230578F" w:rsidR="00BE53E1" w:rsidRPr="0025797E" w:rsidDel="0009614B" w:rsidRDefault="00BE53E1">
      <w:pPr>
        <w:tabs>
          <w:tab w:val="clear" w:pos="567"/>
        </w:tabs>
        <w:spacing w:line="240" w:lineRule="auto"/>
        <w:rPr>
          <w:del w:id="252" w:author="François-Xavier Renault" w:date="2025-10-27T17:00:00Z" w16du:dateUtc="2025-10-27T16:00:00Z"/>
          <w:szCs w:val="22"/>
        </w:rPr>
        <w:pPrChange w:id="253" w:author="François-Xavier Renault" w:date="2025-10-27T17:00:00Z" w16du:dateUtc="2025-10-27T16:00:00Z">
          <w:pPr>
            <w:pStyle w:val="NormalAgency"/>
          </w:pPr>
        </w:pPrChange>
      </w:pPr>
    </w:p>
    <w:p w14:paraId="4B79C1A0" w14:textId="539BEE8D" w:rsidR="00BE53E1" w:rsidRPr="0025797E" w:rsidDel="0009614B" w:rsidRDefault="00BE53E1">
      <w:pPr>
        <w:tabs>
          <w:tab w:val="clear" w:pos="567"/>
        </w:tabs>
        <w:spacing w:line="240" w:lineRule="auto"/>
        <w:rPr>
          <w:del w:id="254" w:author="François-Xavier Renault" w:date="2025-10-27T17:00:00Z" w16du:dateUtc="2025-10-27T16:00:00Z"/>
          <w:szCs w:val="22"/>
        </w:rPr>
        <w:pPrChange w:id="255" w:author="François-Xavier Renault" w:date="2025-10-27T17:00:00Z" w16du:dateUtc="2025-10-27T16:00:00Z">
          <w:pPr>
            <w:pStyle w:val="NormalAgency"/>
          </w:pPr>
        </w:pPrChange>
      </w:pPr>
    </w:p>
    <w:p w14:paraId="1905E222" w14:textId="201B7CC1" w:rsidR="00BE53E1" w:rsidRPr="0025797E" w:rsidDel="0009614B" w:rsidRDefault="00BE53E1">
      <w:pPr>
        <w:tabs>
          <w:tab w:val="clear" w:pos="567"/>
        </w:tabs>
        <w:spacing w:line="240" w:lineRule="auto"/>
        <w:rPr>
          <w:del w:id="256" w:author="François-Xavier Renault" w:date="2025-10-27T17:00:00Z" w16du:dateUtc="2025-10-27T16:00:00Z"/>
          <w:szCs w:val="22"/>
        </w:rPr>
        <w:pPrChange w:id="257" w:author="François-Xavier Renault" w:date="2025-10-27T17:00:00Z" w16du:dateUtc="2025-10-27T16:00:00Z">
          <w:pPr>
            <w:pStyle w:val="NormalAgency"/>
          </w:pPr>
        </w:pPrChange>
      </w:pPr>
    </w:p>
    <w:p w14:paraId="11C0DF03" w14:textId="598DB04F" w:rsidR="00BE53E1" w:rsidRPr="0025797E" w:rsidDel="0009614B" w:rsidRDefault="00BE53E1">
      <w:pPr>
        <w:tabs>
          <w:tab w:val="clear" w:pos="567"/>
        </w:tabs>
        <w:spacing w:line="240" w:lineRule="auto"/>
        <w:rPr>
          <w:del w:id="258" w:author="François-Xavier Renault" w:date="2025-10-27T17:00:00Z" w16du:dateUtc="2025-10-27T16:00:00Z"/>
          <w:szCs w:val="22"/>
        </w:rPr>
        <w:pPrChange w:id="259" w:author="François-Xavier Renault" w:date="2025-10-27T17:00:00Z" w16du:dateUtc="2025-10-27T16:00:00Z">
          <w:pPr>
            <w:pStyle w:val="NormalAgency"/>
          </w:pPr>
        </w:pPrChange>
      </w:pPr>
    </w:p>
    <w:p w14:paraId="2F383375" w14:textId="2BB1A962" w:rsidR="00BE53E1" w:rsidRPr="0025797E" w:rsidDel="0009614B" w:rsidRDefault="00BE53E1">
      <w:pPr>
        <w:tabs>
          <w:tab w:val="clear" w:pos="567"/>
        </w:tabs>
        <w:spacing w:line="240" w:lineRule="auto"/>
        <w:rPr>
          <w:del w:id="260" w:author="François-Xavier Renault" w:date="2025-10-27T17:00:00Z" w16du:dateUtc="2025-10-27T16:00:00Z"/>
          <w:szCs w:val="22"/>
        </w:rPr>
        <w:pPrChange w:id="261" w:author="François-Xavier Renault" w:date="2025-10-27T17:00:00Z" w16du:dateUtc="2025-10-27T16:00:00Z">
          <w:pPr>
            <w:pStyle w:val="NormalAgency"/>
          </w:pPr>
        </w:pPrChange>
      </w:pPr>
    </w:p>
    <w:p w14:paraId="1A1AE047" w14:textId="59BBD08B" w:rsidR="00BE53E1" w:rsidRPr="0025797E" w:rsidDel="0009614B" w:rsidRDefault="00BE53E1">
      <w:pPr>
        <w:tabs>
          <w:tab w:val="clear" w:pos="567"/>
        </w:tabs>
        <w:spacing w:line="240" w:lineRule="auto"/>
        <w:rPr>
          <w:del w:id="262" w:author="François-Xavier Renault" w:date="2025-10-27T17:00:00Z" w16du:dateUtc="2025-10-27T16:00:00Z"/>
          <w:szCs w:val="22"/>
        </w:rPr>
        <w:pPrChange w:id="263" w:author="François-Xavier Renault" w:date="2025-10-27T17:00:00Z" w16du:dateUtc="2025-10-27T16:00:00Z">
          <w:pPr>
            <w:pStyle w:val="NormalAgency"/>
          </w:pPr>
        </w:pPrChange>
      </w:pPr>
    </w:p>
    <w:p w14:paraId="141AD64B" w14:textId="153C4A54" w:rsidR="00BE53E1" w:rsidRPr="0025797E" w:rsidDel="0009614B" w:rsidRDefault="00BE53E1">
      <w:pPr>
        <w:tabs>
          <w:tab w:val="clear" w:pos="567"/>
        </w:tabs>
        <w:spacing w:line="240" w:lineRule="auto"/>
        <w:rPr>
          <w:del w:id="264" w:author="François-Xavier Renault" w:date="2025-10-27T17:00:00Z" w16du:dateUtc="2025-10-27T16:00:00Z"/>
          <w:szCs w:val="22"/>
        </w:rPr>
        <w:pPrChange w:id="265" w:author="François-Xavier Renault" w:date="2025-10-27T17:00:00Z" w16du:dateUtc="2025-10-27T16:00:00Z">
          <w:pPr>
            <w:pStyle w:val="NormalAgency"/>
          </w:pPr>
        </w:pPrChange>
      </w:pPr>
    </w:p>
    <w:p w14:paraId="649BAE32" w14:textId="44FC2639" w:rsidR="00BE53E1" w:rsidRPr="0025797E" w:rsidDel="0009614B" w:rsidRDefault="00BE53E1">
      <w:pPr>
        <w:tabs>
          <w:tab w:val="clear" w:pos="567"/>
        </w:tabs>
        <w:spacing w:line="240" w:lineRule="auto"/>
        <w:rPr>
          <w:del w:id="266" w:author="François-Xavier Renault" w:date="2025-10-27T17:00:00Z" w16du:dateUtc="2025-10-27T16:00:00Z"/>
          <w:szCs w:val="22"/>
        </w:rPr>
        <w:pPrChange w:id="267" w:author="François-Xavier Renault" w:date="2025-10-27T17:00:00Z" w16du:dateUtc="2025-10-27T16:00:00Z">
          <w:pPr>
            <w:pStyle w:val="NormalAgency"/>
          </w:pPr>
        </w:pPrChange>
      </w:pPr>
    </w:p>
    <w:p w14:paraId="4376A1C9" w14:textId="18532AE8" w:rsidR="00BE53E1" w:rsidRPr="0025797E" w:rsidDel="0009614B" w:rsidRDefault="00BE53E1">
      <w:pPr>
        <w:tabs>
          <w:tab w:val="clear" w:pos="567"/>
        </w:tabs>
        <w:spacing w:line="240" w:lineRule="auto"/>
        <w:rPr>
          <w:del w:id="268" w:author="François-Xavier Renault" w:date="2025-10-27T17:00:00Z" w16du:dateUtc="2025-10-27T16:00:00Z"/>
          <w:szCs w:val="22"/>
        </w:rPr>
        <w:pPrChange w:id="269" w:author="François-Xavier Renault" w:date="2025-10-27T17:00:00Z" w16du:dateUtc="2025-10-27T16:00:00Z">
          <w:pPr>
            <w:pStyle w:val="NormalAgency"/>
          </w:pPr>
        </w:pPrChange>
      </w:pPr>
    </w:p>
    <w:p w14:paraId="39296BE5" w14:textId="49A1C3B9" w:rsidR="00BE53E1" w:rsidRPr="0025797E" w:rsidDel="0009614B" w:rsidRDefault="00BE53E1">
      <w:pPr>
        <w:tabs>
          <w:tab w:val="clear" w:pos="567"/>
        </w:tabs>
        <w:spacing w:line="240" w:lineRule="auto"/>
        <w:rPr>
          <w:del w:id="270" w:author="François-Xavier Renault" w:date="2025-10-27T17:00:00Z" w16du:dateUtc="2025-10-27T16:00:00Z"/>
          <w:szCs w:val="22"/>
        </w:rPr>
        <w:pPrChange w:id="271" w:author="François-Xavier Renault" w:date="2025-10-27T17:00:00Z" w16du:dateUtc="2025-10-27T16:00:00Z">
          <w:pPr>
            <w:pStyle w:val="NormalAgency"/>
          </w:pPr>
        </w:pPrChange>
      </w:pPr>
    </w:p>
    <w:p w14:paraId="051CFBCC" w14:textId="5DDE67F2" w:rsidR="00BE53E1" w:rsidRPr="0025797E" w:rsidDel="0009614B" w:rsidRDefault="00BE53E1">
      <w:pPr>
        <w:tabs>
          <w:tab w:val="clear" w:pos="567"/>
        </w:tabs>
        <w:spacing w:line="240" w:lineRule="auto"/>
        <w:rPr>
          <w:del w:id="272" w:author="François-Xavier Renault" w:date="2025-10-27T17:00:00Z" w16du:dateUtc="2025-10-27T16:00:00Z"/>
          <w:szCs w:val="22"/>
        </w:rPr>
        <w:pPrChange w:id="273" w:author="François-Xavier Renault" w:date="2025-10-27T17:00:00Z" w16du:dateUtc="2025-10-27T16:00:00Z">
          <w:pPr>
            <w:pStyle w:val="NormalAgency"/>
          </w:pPr>
        </w:pPrChange>
      </w:pPr>
    </w:p>
    <w:p w14:paraId="43F47F26" w14:textId="3846A3A7" w:rsidR="00BE53E1" w:rsidRPr="0025797E" w:rsidDel="0009614B" w:rsidRDefault="00BE53E1">
      <w:pPr>
        <w:tabs>
          <w:tab w:val="clear" w:pos="567"/>
        </w:tabs>
        <w:spacing w:line="240" w:lineRule="auto"/>
        <w:rPr>
          <w:del w:id="274" w:author="François-Xavier Renault" w:date="2025-10-27T17:00:00Z" w16du:dateUtc="2025-10-27T16:00:00Z"/>
          <w:szCs w:val="22"/>
        </w:rPr>
        <w:pPrChange w:id="275" w:author="François-Xavier Renault" w:date="2025-10-27T17:00:00Z" w16du:dateUtc="2025-10-27T16:00:00Z">
          <w:pPr>
            <w:pStyle w:val="NormalAgency"/>
          </w:pPr>
        </w:pPrChange>
      </w:pPr>
    </w:p>
    <w:p w14:paraId="15BEBDEF" w14:textId="0901175C" w:rsidR="00BE53E1" w:rsidRPr="0025797E" w:rsidDel="0009614B" w:rsidRDefault="00BE53E1">
      <w:pPr>
        <w:tabs>
          <w:tab w:val="clear" w:pos="567"/>
        </w:tabs>
        <w:spacing w:line="240" w:lineRule="auto"/>
        <w:rPr>
          <w:del w:id="276" w:author="François-Xavier Renault" w:date="2025-10-27T17:00:00Z" w16du:dateUtc="2025-10-27T16:00:00Z"/>
          <w:szCs w:val="22"/>
        </w:rPr>
        <w:pPrChange w:id="277" w:author="François-Xavier Renault" w:date="2025-10-27T17:00:00Z" w16du:dateUtc="2025-10-27T16:00:00Z">
          <w:pPr>
            <w:pStyle w:val="NormalAgency"/>
          </w:pPr>
        </w:pPrChange>
      </w:pPr>
    </w:p>
    <w:p w14:paraId="5189273B" w14:textId="09E9E829" w:rsidR="00BE53E1" w:rsidRPr="0025797E" w:rsidDel="0009614B" w:rsidRDefault="00BE53E1">
      <w:pPr>
        <w:tabs>
          <w:tab w:val="clear" w:pos="567"/>
        </w:tabs>
        <w:spacing w:line="240" w:lineRule="auto"/>
        <w:rPr>
          <w:del w:id="278" w:author="François-Xavier Renault" w:date="2025-10-27T17:00:00Z" w16du:dateUtc="2025-10-27T16:00:00Z"/>
          <w:szCs w:val="22"/>
        </w:rPr>
        <w:pPrChange w:id="279" w:author="François-Xavier Renault" w:date="2025-10-27T17:00:00Z" w16du:dateUtc="2025-10-27T16:00:00Z">
          <w:pPr>
            <w:pStyle w:val="NormalAgency"/>
          </w:pPr>
        </w:pPrChange>
      </w:pPr>
    </w:p>
    <w:p w14:paraId="15B2DF1F" w14:textId="6D7C2829" w:rsidR="00BE53E1" w:rsidRPr="0025797E" w:rsidDel="0009614B" w:rsidRDefault="00BE53E1">
      <w:pPr>
        <w:tabs>
          <w:tab w:val="clear" w:pos="567"/>
        </w:tabs>
        <w:spacing w:line="240" w:lineRule="auto"/>
        <w:rPr>
          <w:del w:id="280" w:author="François-Xavier Renault" w:date="2025-10-27T17:00:00Z" w16du:dateUtc="2025-10-27T16:00:00Z"/>
          <w:szCs w:val="22"/>
        </w:rPr>
        <w:pPrChange w:id="281" w:author="François-Xavier Renault" w:date="2025-10-27T17:00:00Z" w16du:dateUtc="2025-10-27T16:00:00Z">
          <w:pPr>
            <w:pStyle w:val="NormalAgency"/>
          </w:pPr>
        </w:pPrChange>
      </w:pPr>
    </w:p>
    <w:p w14:paraId="0A267631" w14:textId="4F1DA0BC" w:rsidR="00BE53E1" w:rsidRPr="0025797E" w:rsidDel="0009614B" w:rsidRDefault="00BE53E1">
      <w:pPr>
        <w:tabs>
          <w:tab w:val="clear" w:pos="567"/>
        </w:tabs>
        <w:spacing w:line="240" w:lineRule="auto"/>
        <w:rPr>
          <w:del w:id="282" w:author="François-Xavier Renault" w:date="2025-10-27T17:00:00Z" w16du:dateUtc="2025-10-27T16:00:00Z"/>
          <w:szCs w:val="22"/>
        </w:rPr>
        <w:pPrChange w:id="283" w:author="François-Xavier Renault" w:date="2025-10-27T17:00:00Z" w16du:dateUtc="2025-10-27T16:00:00Z">
          <w:pPr>
            <w:pStyle w:val="NormalAgency"/>
          </w:pPr>
        </w:pPrChange>
      </w:pPr>
    </w:p>
    <w:p w14:paraId="752A3F0F" w14:textId="6C376A48" w:rsidR="00BE53E1" w:rsidRPr="00453A9A" w:rsidDel="0009614B" w:rsidRDefault="00BE53E1">
      <w:pPr>
        <w:tabs>
          <w:tab w:val="clear" w:pos="567"/>
        </w:tabs>
        <w:spacing w:line="240" w:lineRule="auto"/>
        <w:rPr>
          <w:del w:id="284" w:author="François-Xavier Renault" w:date="2025-10-27T17:00:00Z" w16du:dateUtc="2025-10-27T16:00:00Z"/>
          <w:rFonts w:cs="Verdana"/>
          <w:b/>
          <w:bCs/>
          <w:color w:val="000000"/>
        </w:rPr>
        <w:pPrChange w:id="285" w:author="François-Xavier Renault" w:date="2025-10-27T17:00:00Z" w16du:dateUtc="2025-10-27T16:00:00Z">
          <w:pPr>
            <w:widowControl w:val="0"/>
            <w:autoSpaceDE w:val="0"/>
            <w:autoSpaceDN w:val="0"/>
            <w:adjustRightInd w:val="0"/>
            <w:spacing w:after="140" w:line="280" w:lineRule="atLeast"/>
            <w:ind w:left="127" w:right="120"/>
            <w:jc w:val="center"/>
          </w:pPr>
        </w:pPrChange>
      </w:pPr>
      <w:del w:id="286" w:author="François-Xavier Renault" w:date="2025-10-27T17:00:00Z" w16du:dateUtc="2025-10-27T16:00:00Z">
        <w:r w:rsidDel="0009614B">
          <w:rPr>
            <w:b/>
            <w:color w:val="000000"/>
          </w:rPr>
          <w:delText>Bilaga IV</w:delText>
        </w:r>
      </w:del>
    </w:p>
    <w:p w14:paraId="70C21D07" w14:textId="70C17FB4" w:rsidR="00BE53E1" w:rsidRPr="00453A9A" w:rsidDel="0009614B" w:rsidRDefault="00BE53E1">
      <w:pPr>
        <w:tabs>
          <w:tab w:val="clear" w:pos="567"/>
        </w:tabs>
        <w:spacing w:line="240" w:lineRule="auto"/>
        <w:rPr>
          <w:del w:id="287" w:author="François-Xavier Renault" w:date="2025-10-27T17:00:00Z" w16du:dateUtc="2025-10-27T16:00:00Z"/>
          <w:rFonts w:cs="Verdana"/>
          <w:b/>
          <w:bCs/>
          <w:color w:val="000000"/>
        </w:rPr>
        <w:pPrChange w:id="288" w:author="François-Xavier Renault" w:date="2025-10-27T17:00:00Z" w16du:dateUtc="2025-10-27T16:00:00Z">
          <w:pPr>
            <w:widowControl w:val="0"/>
            <w:autoSpaceDE w:val="0"/>
            <w:autoSpaceDN w:val="0"/>
            <w:adjustRightInd w:val="0"/>
            <w:spacing w:after="140" w:line="280" w:lineRule="atLeast"/>
            <w:ind w:left="127" w:right="120"/>
            <w:jc w:val="center"/>
          </w:pPr>
        </w:pPrChange>
      </w:pPr>
      <w:del w:id="289" w:author="François-Xavier Renault" w:date="2025-10-27T17:00:00Z" w16du:dateUtc="2025-10-27T16:00:00Z">
        <w:r w:rsidDel="0009614B">
          <w:rPr>
            <w:b/>
            <w:color w:val="000000"/>
          </w:rPr>
          <w:delText>Vetenskapliga slutsatser och skäl till ändring av villkoren för godkännandet (godkännandena) för försäljning</w:delText>
        </w:r>
      </w:del>
    </w:p>
    <w:p w14:paraId="61E09C0A" w14:textId="4A4D0032" w:rsidR="00BE53E1" w:rsidRPr="00453A9A" w:rsidDel="0009614B" w:rsidRDefault="00BE53E1">
      <w:pPr>
        <w:tabs>
          <w:tab w:val="clear" w:pos="567"/>
        </w:tabs>
        <w:spacing w:line="240" w:lineRule="auto"/>
        <w:rPr>
          <w:del w:id="290" w:author="François-Xavier Renault" w:date="2025-10-27T17:00:00Z" w16du:dateUtc="2025-10-27T16:00:00Z"/>
          <w:rFonts w:cs="Verdana"/>
          <w:color w:val="000000"/>
        </w:rPr>
        <w:pPrChange w:id="291" w:author="François-Xavier Renault" w:date="2025-10-27T17:00:00Z" w16du:dateUtc="2025-10-27T16:00:00Z">
          <w:pPr>
            <w:widowControl w:val="0"/>
            <w:autoSpaceDE w:val="0"/>
            <w:autoSpaceDN w:val="0"/>
            <w:adjustRightInd w:val="0"/>
            <w:ind w:left="127" w:right="120"/>
          </w:pPr>
        </w:pPrChange>
      </w:pPr>
    </w:p>
    <w:p w14:paraId="00CF0746" w14:textId="070D55E9" w:rsidR="00BE53E1" w:rsidRPr="00453A9A" w:rsidDel="0009614B" w:rsidRDefault="00BE53E1">
      <w:pPr>
        <w:tabs>
          <w:tab w:val="clear" w:pos="567"/>
        </w:tabs>
        <w:spacing w:line="240" w:lineRule="auto"/>
        <w:rPr>
          <w:del w:id="292" w:author="François-Xavier Renault" w:date="2025-10-27T17:00:00Z" w16du:dateUtc="2025-10-27T16:00:00Z"/>
          <w:rFonts w:cs="Verdana"/>
          <w:color w:val="000000"/>
        </w:rPr>
        <w:pPrChange w:id="293" w:author="François-Xavier Renault" w:date="2025-10-27T17:00:00Z" w16du:dateUtc="2025-10-27T16:00:00Z">
          <w:pPr>
            <w:widowControl w:val="0"/>
            <w:autoSpaceDE w:val="0"/>
            <w:autoSpaceDN w:val="0"/>
            <w:adjustRightInd w:val="0"/>
            <w:ind w:left="127" w:right="120"/>
          </w:pPr>
        </w:pPrChange>
      </w:pPr>
    </w:p>
    <w:p w14:paraId="2156C187" w14:textId="25A573A8" w:rsidR="00BE53E1" w:rsidRPr="00453A9A" w:rsidDel="0009614B" w:rsidRDefault="00BE53E1">
      <w:pPr>
        <w:tabs>
          <w:tab w:val="clear" w:pos="567"/>
        </w:tabs>
        <w:spacing w:line="240" w:lineRule="auto"/>
        <w:rPr>
          <w:del w:id="294" w:author="François-Xavier Renault" w:date="2025-10-27T17:00:00Z" w16du:dateUtc="2025-10-27T16:00:00Z"/>
          <w:rFonts w:cs="Verdana"/>
          <w:color w:val="000000"/>
        </w:rPr>
        <w:pPrChange w:id="295" w:author="François-Xavier Renault" w:date="2025-10-27T17:00:00Z" w16du:dateUtc="2025-10-27T16:00:00Z">
          <w:pPr>
            <w:widowControl w:val="0"/>
            <w:autoSpaceDE w:val="0"/>
            <w:autoSpaceDN w:val="0"/>
            <w:adjustRightInd w:val="0"/>
            <w:ind w:left="127" w:right="120"/>
          </w:pPr>
        </w:pPrChange>
      </w:pPr>
    </w:p>
    <w:p w14:paraId="184B1B42" w14:textId="5752CDB8" w:rsidR="00BE53E1" w:rsidRPr="00453A9A" w:rsidDel="0009614B" w:rsidRDefault="00BE53E1">
      <w:pPr>
        <w:tabs>
          <w:tab w:val="clear" w:pos="567"/>
        </w:tabs>
        <w:spacing w:line="240" w:lineRule="auto"/>
        <w:rPr>
          <w:del w:id="296" w:author="François-Xavier Renault" w:date="2025-10-27T17:00:00Z" w16du:dateUtc="2025-10-27T16:00:00Z"/>
          <w:rFonts w:cs="Verdana"/>
          <w:color w:val="000000"/>
        </w:rPr>
        <w:pPrChange w:id="297" w:author="François-Xavier Renault" w:date="2025-10-27T17:00:00Z" w16du:dateUtc="2025-10-27T16:00:00Z">
          <w:pPr>
            <w:widowControl w:val="0"/>
            <w:autoSpaceDE w:val="0"/>
            <w:autoSpaceDN w:val="0"/>
            <w:adjustRightInd w:val="0"/>
            <w:ind w:left="127" w:right="120"/>
          </w:pPr>
        </w:pPrChange>
      </w:pPr>
    </w:p>
    <w:p w14:paraId="14616F56" w14:textId="1EAAF5F2" w:rsidR="00BE53E1" w:rsidRPr="00453A9A" w:rsidDel="0009614B" w:rsidRDefault="00BE53E1">
      <w:pPr>
        <w:tabs>
          <w:tab w:val="clear" w:pos="567"/>
        </w:tabs>
        <w:spacing w:line="240" w:lineRule="auto"/>
        <w:rPr>
          <w:del w:id="298" w:author="François-Xavier Renault" w:date="2025-10-27T17:00:00Z" w16du:dateUtc="2025-10-27T16:00:00Z"/>
          <w:rFonts w:cs="Verdana"/>
          <w:color w:val="000000"/>
        </w:rPr>
        <w:pPrChange w:id="299" w:author="François-Xavier Renault" w:date="2025-10-27T17:00:00Z" w16du:dateUtc="2025-10-27T16:00:00Z">
          <w:pPr>
            <w:widowControl w:val="0"/>
            <w:autoSpaceDE w:val="0"/>
            <w:autoSpaceDN w:val="0"/>
            <w:adjustRightInd w:val="0"/>
            <w:ind w:left="127" w:right="120"/>
          </w:pPr>
        </w:pPrChange>
      </w:pPr>
    </w:p>
    <w:p w14:paraId="78F8E27C" w14:textId="1FAA002F" w:rsidR="00BE53E1" w:rsidRPr="00453A9A" w:rsidDel="0009614B" w:rsidRDefault="00BE53E1">
      <w:pPr>
        <w:tabs>
          <w:tab w:val="clear" w:pos="567"/>
        </w:tabs>
        <w:spacing w:line="240" w:lineRule="auto"/>
        <w:rPr>
          <w:del w:id="300" w:author="François-Xavier Renault" w:date="2025-10-27T17:00:00Z" w16du:dateUtc="2025-10-27T16:00:00Z"/>
          <w:rFonts w:cs="Verdana"/>
          <w:color w:val="000000"/>
          <w:szCs w:val="22"/>
        </w:rPr>
        <w:pPrChange w:id="301" w:author="François-Xavier Renault" w:date="2025-10-27T17:00:00Z" w16du:dateUtc="2025-10-27T16:00:00Z">
          <w:pPr>
            <w:keepNext/>
            <w:widowControl w:val="0"/>
            <w:autoSpaceDE w:val="0"/>
            <w:autoSpaceDN w:val="0"/>
            <w:adjustRightInd w:val="0"/>
            <w:spacing w:before="280"/>
            <w:ind w:left="127" w:right="120"/>
          </w:pPr>
        </w:pPrChange>
      </w:pPr>
    </w:p>
    <w:p w14:paraId="5F590B31" w14:textId="7FF9CAA3" w:rsidR="00BE53E1" w:rsidRPr="00453A9A" w:rsidDel="0009614B" w:rsidRDefault="00BE53E1">
      <w:pPr>
        <w:tabs>
          <w:tab w:val="clear" w:pos="567"/>
        </w:tabs>
        <w:spacing w:line="240" w:lineRule="auto"/>
        <w:rPr>
          <w:del w:id="302" w:author="François-Xavier Renault" w:date="2025-10-27T17:00:00Z" w16du:dateUtc="2025-10-27T16:00:00Z"/>
          <w:rFonts w:cs="Verdana"/>
          <w:b/>
          <w:bCs/>
          <w:color w:val="000000"/>
        </w:rPr>
        <w:pPrChange w:id="303" w:author="François-Xavier Renault" w:date="2025-10-27T17:00:00Z" w16du:dateUtc="2025-10-27T16:00:00Z">
          <w:pPr>
            <w:keepNext/>
            <w:widowControl w:val="0"/>
            <w:autoSpaceDE w:val="0"/>
            <w:autoSpaceDN w:val="0"/>
            <w:adjustRightInd w:val="0"/>
            <w:spacing w:before="280" w:after="220"/>
            <w:ind w:right="120"/>
          </w:pPr>
        </w:pPrChange>
      </w:pPr>
      <w:del w:id="304" w:author="François-Xavier Renault" w:date="2025-10-27T17:00:00Z" w16du:dateUtc="2025-10-27T16:00:00Z">
        <w:r w:rsidRPr="00453A9A" w:rsidDel="0009614B">
          <w:rPr>
            <w:color w:val="000000"/>
          </w:rPr>
          <w:br w:type="page"/>
        </w:r>
        <w:r w:rsidDel="0009614B">
          <w:rPr>
            <w:b/>
            <w:color w:val="000000"/>
          </w:rPr>
          <w:lastRenderedPageBreak/>
          <w:delText>Vetenskapliga slutsatser</w:delText>
        </w:r>
      </w:del>
    </w:p>
    <w:p w14:paraId="760F50EE" w14:textId="21A387EE" w:rsidR="00BE53E1" w:rsidRPr="00453A9A" w:rsidDel="0009614B" w:rsidRDefault="00BE53E1">
      <w:pPr>
        <w:tabs>
          <w:tab w:val="clear" w:pos="567"/>
        </w:tabs>
        <w:spacing w:line="240" w:lineRule="auto"/>
        <w:rPr>
          <w:del w:id="305" w:author="François-Xavier Renault" w:date="2025-10-27T17:00:00Z" w16du:dateUtc="2025-10-27T16:00:00Z"/>
          <w:rFonts w:cs="Verdana"/>
          <w:color w:val="000000"/>
        </w:rPr>
        <w:pPrChange w:id="306" w:author="François-Xavier Renault" w:date="2025-10-27T17:00:00Z" w16du:dateUtc="2025-10-27T16:00:00Z">
          <w:pPr>
            <w:widowControl w:val="0"/>
            <w:autoSpaceDE w:val="0"/>
            <w:autoSpaceDN w:val="0"/>
            <w:adjustRightInd w:val="0"/>
            <w:spacing w:after="140" w:line="280" w:lineRule="atLeast"/>
            <w:ind w:right="120"/>
          </w:pPr>
        </w:pPrChange>
      </w:pPr>
      <w:del w:id="307" w:author="François-Xavier Renault" w:date="2025-10-27T17:00:00Z" w16du:dateUtc="2025-10-27T16:00:00Z">
        <w:r w:rsidDel="0009614B">
          <w:rPr>
            <w:color w:val="000000"/>
          </w:rPr>
          <w:delText xml:space="preserve">Med hänsyn till utredningsrapporten från kommittén för säkerhetsövervakning och riskbedömning av läkemedel (PRAC) gällande den periodiska säkerhetsuppdateringen (de periodiska säkerhetsuppdateringarna) (PSUR) för gadopiklenol är PRAC:s slutsatser följande: </w:delText>
        </w:r>
      </w:del>
    </w:p>
    <w:p w14:paraId="44A0BD83" w14:textId="092D1382" w:rsidR="00BE53E1" w:rsidRPr="00453A9A" w:rsidDel="0009614B" w:rsidRDefault="00BE53E1">
      <w:pPr>
        <w:tabs>
          <w:tab w:val="clear" w:pos="567"/>
        </w:tabs>
        <w:spacing w:line="240" w:lineRule="auto"/>
        <w:rPr>
          <w:del w:id="308" w:author="François-Xavier Renault" w:date="2025-10-27T17:00:00Z" w16du:dateUtc="2025-10-27T16:00:00Z"/>
          <w:rFonts w:cs="Verdana"/>
          <w:color w:val="000000"/>
        </w:rPr>
        <w:pPrChange w:id="309" w:author="François-Xavier Renault" w:date="2025-10-27T17:00:00Z" w16du:dateUtc="2025-10-27T16:00:00Z">
          <w:pPr>
            <w:widowControl w:val="0"/>
            <w:autoSpaceDE w:val="0"/>
            <w:autoSpaceDN w:val="0"/>
            <w:adjustRightInd w:val="0"/>
            <w:spacing w:after="140" w:line="280" w:lineRule="atLeast"/>
          </w:pPr>
        </w:pPrChange>
      </w:pPr>
      <w:del w:id="310" w:author="François-Xavier Renault" w:date="2025-10-27T17:00:00Z" w16du:dateUtc="2025-10-27T16:00:00Z">
        <w:r w:rsidDel="0009614B">
          <w:rPr>
            <w:color w:val="000000"/>
          </w:rPr>
          <w:delText>Med tanke på tillgängliga data om administrering under graviditet och med tanke på tillgängliga data om intratekal administrering från litteraturen, spontana rapporter och med tanke på en trolig verkningsmekanism anser PRAC att ett orsakssamband mellan gadopiklenol och risker på grund av användning under graviditet och intratekal administrering åtminstone är en rimlig möjlighet. PRAC:s slutsats var att produktinformationen för produkter som innehåller gadopiklenol bör ändras i enlighet med detta.</w:delText>
        </w:r>
      </w:del>
    </w:p>
    <w:p w14:paraId="65931897" w14:textId="62CFE650" w:rsidR="00BE53E1" w:rsidRPr="00453A9A" w:rsidDel="0009614B" w:rsidRDefault="00BE53E1">
      <w:pPr>
        <w:tabs>
          <w:tab w:val="clear" w:pos="567"/>
        </w:tabs>
        <w:spacing w:line="240" w:lineRule="auto"/>
        <w:rPr>
          <w:del w:id="311" w:author="François-Xavier Renault" w:date="2025-10-27T17:00:00Z" w16du:dateUtc="2025-10-27T16:00:00Z"/>
          <w:rFonts w:cs="Verdana"/>
          <w:color w:val="000000"/>
        </w:rPr>
        <w:pPrChange w:id="312" w:author="François-Xavier Renault" w:date="2025-10-27T17:00:00Z" w16du:dateUtc="2025-10-27T16:00:00Z">
          <w:pPr>
            <w:widowControl w:val="0"/>
            <w:autoSpaceDE w:val="0"/>
            <w:autoSpaceDN w:val="0"/>
            <w:adjustRightInd w:val="0"/>
            <w:spacing w:line="280" w:lineRule="atLeast"/>
            <w:ind w:right="120"/>
          </w:pPr>
        </w:pPrChange>
      </w:pPr>
      <w:del w:id="313" w:author="François-Xavier Renault" w:date="2025-10-27T17:00:00Z" w16du:dateUtc="2025-10-27T16:00:00Z">
        <w:r w:rsidDel="0009614B">
          <w:rPr>
            <w:color w:val="000000"/>
          </w:rPr>
          <w:delText>Efter att ha granskat PRAC:s rekommendation instämmer CHMP i PRAC:s övergripande slutsatser och skäl till rekommendation.</w:delText>
        </w:r>
      </w:del>
    </w:p>
    <w:p w14:paraId="57233611" w14:textId="5394AEF4" w:rsidR="00BE53E1" w:rsidRPr="00453A9A" w:rsidDel="0009614B" w:rsidRDefault="00BE53E1">
      <w:pPr>
        <w:tabs>
          <w:tab w:val="clear" w:pos="567"/>
        </w:tabs>
        <w:spacing w:line="240" w:lineRule="auto"/>
        <w:rPr>
          <w:del w:id="314" w:author="François-Xavier Renault" w:date="2025-10-27T17:00:00Z" w16du:dateUtc="2025-10-27T16:00:00Z"/>
          <w:rFonts w:cs="Verdana"/>
          <w:b/>
          <w:bCs/>
          <w:color w:val="000000"/>
        </w:rPr>
        <w:pPrChange w:id="315" w:author="François-Xavier Renault" w:date="2025-10-27T17:00:00Z" w16du:dateUtc="2025-10-27T16:00:00Z">
          <w:pPr>
            <w:keepNext/>
            <w:widowControl w:val="0"/>
            <w:autoSpaceDE w:val="0"/>
            <w:autoSpaceDN w:val="0"/>
            <w:adjustRightInd w:val="0"/>
            <w:spacing w:before="280" w:after="220"/>
            <w:ind w:right="120"/>
          </w:pPr>
        </w:pPrChange>
      </w:pPr>
      <w:del w:id="316" w:author="François-Xavier Renault" w:date="2025-10-27T17:00:00Z" w16du:dateUtc="2025-10-27T16:00:00Z">
        <w:r w:rsidDel="0009614B">
          <w:rPr>
            <w:b/>
            <w:color w:val="000000"/>
          </w:rPr>
          <w:delText>Skäl att ändra villkoren för godkännandet (godkännandena) för försäljning</w:delText>
        </w:r>
      </w:del>
    </w:p>
    <w:p w14:paraId="7CDE0283" w14:textId="098B2EA4" w:rsidR="00BE53E1" w:rsidRPr="00453A9A" w:rsidDel="0009614B" w:rsidRDefault="00BE53E1">
      <w:pPr>
        <w:tabs>
          <w:tab w:val="clear" w:pos="567"/>
        </w:tabs>
        <w:spacing w:line="240" w:lineRule="auto"/>
        <w:rPr>
          <w:del w:id="317" w:author="François-Xavier Renault" w:date="2025-10-27T17:00:00Z" w16du:dateUtc="2025-10-27T16:00:00Z"/>
          <w:rFonts w:cs="Verdana"/>
          <w:color w:val="000000"/>
        </w:rPr>
        <w:pPrChange w:id="318" w:author="François-Xavier Renault" w:date="2025-10-27T17:00:00Z" w16du:dateUtc="2025-10-27T16:00:00Z">
          <w:pPr>
            <w:widowControl w:val="0"/>
            <w:autoSpaceDE w:val="0"/>
            <w:autoSpaceDN w:val="0"/>
            <w:adjustRightInd w:val="0"/>
            <w:spacing w:after="140" w:line="280" w:lineRule="atLeast"/>
            <w:ind w:right="120"/>
          </w:pPr>
        </w:pPrChange>
      </w:pPr>
      <w:del w:id="319" w:author="François-Xavier Renault" w:date="2025-10-27T17:00:00Z" w16du:dateUtc="2025-10-27T16:00:00Z">
        <w:r w:rsidDel="0009614B">
          <w:rPr>
            <w:color w:val="000000"/>
          </w:rPr>
          <w:delText>Baserat på de vetenskapliga slutsatserna för gadopiklenol anser CHMP att nytta-riskförhållandet för läkemedlet (läkemedlen) som innehåller gadopiklenol är oförändrat under förutsättning att de föreslagna ändringarna görs i produktinformationen</w:delText>
        </w:r>
      </w:del>
    </w:p>
    <w:p w14:paraId="6C1361B6" w14:textId="12F061C9" w:rsidR="00BE53E1" w:rsidDel="0009614B" w:rsidRDefault="00BE53E1">
      <w:pPr>
        <w:tabs>
          <w:tab w:val="clear" w:pos="567"/>
        </w:tabs>
        <w:spacing w:line="240" w:lineRule="auto"/>
        <w:rPr>
          <w:del w:id="320" w:author="François-Xavier Renault" w:date="2025-10-27T17:00:00Z" w16du:dateUtc="2025-10-27T16:00:00Z"/>
          <w:rFonts w:cs="Verdana"/>
          <w:color w:val="000000"/>
        </w:rPr>
        <w:pPrChange w:id="321" w:author="François-Xavier Renault" w:date="2025-10-27T17:00:00Z" w16du:dateUtc="2025-10-27T16:00:00Z">
          <w:pPr>
            <w:widowControl w:val="0"/>
            <w:autoSpaceDE w:val="0"/>
            <w:autoSpaceDN w:val="0"/>
            <w:adjustRightInd w:val="0"/>
            <w:spacing w:after="140" w:line="280" w:lineRule="atLeast"/>
            <w:ind w:right="120"/>
          </w:pPr>
        </w:pPrChange>
      </w:pPr>
      <w:del w:id="322" w:author="François-Xavier Renault" w:date="2025-10-27T17:00:00Z" w16du:dateUtc="2025-10-27T16:00:00Z">
        <w:r w:rsidDel="0009614B">
          <w:rPr>
            <w:color w:val="000000"/>
          </w:rPr>
          <w:delText>CHMP rekommenderar att villkoren för godkännandet (godkännandena) för försäljning ska ändras.</w:delText>
        </w:r>
      </w:del>
    </w:p>
    <w:p w14:paraId="3E98625A" w14:textId="77777777" w:rsidR="00BE53E1" w:rsidRDefault="00BE53E1" w:rsidP="00BE53E1">
      <w:pPr>
        <w:widowControl w:val="0"/>
        <w:autoSpaceDE w:val="0"/>
        <w:autoSpaceDN w:val="0"/>
        <w:adjustRightInd w:val="0"/>
        <w:spacing w:after="140" w:line="280" w:lineRule="atLeast"/>
        <w:ind w:left="127" w:right="120"/>
        <w:rPr>
          <w:rFonts w:cs="Verdana"/>
          <w:color w:val="000000"/>
        </w:rPr>
      </w:pPr>
    </w:p>
    <w:p w14:paraId="56C51D12" w14:textId="7701EB70" w:rsidR="00DC59BA" w:rsidRPr="001C2C35" w:rsidRDefault="00DC59BA" w:rsidP="00BE53E1">
      <w:pPr>
        <w:ind w:left="567" w:hanging="567"/>
        <w:rPr>
          <w:b/>
        </w:rPr>
      </w:pPr>
    </w:p>
    <w:sectPr w:rsidR="00DC59BA" w:rsidRPr="001C2C35" w:rsidSect="00D70B2C">
      <w:footerReference w:type="default" r:id="rId13"/>
      <w:footerReference w:type="first" r:id="rId14"/>
      <w:endnotePr>
        <w:numFmt w:val="decimal"/>
      </w:endnotePr>
      <w:pgSz w:w="11907" w:h="16840" w:code="9"/>
      <w:pgMar w:top="1134" w:right="1417" w:bottom="1418" w:left="1134"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B605" w14:textId="77777777" w:rsidR="00B41F44" w:rsidRDefault="00B41F44">
      <w:pPr>
        <w:spacing w:line="240" w:lineRule="auto"/>
      </w:pPr>
      <w:r>
        <w:separator/>
      </w:r>
    </w:p>
  </w:endnote>
  <w:endnote w:type="continuationSeparator" w:id="0">
    <w:p w14:paraId="3A37843D" w14:textId="77777777" w:rsidR="00B41F44" w:rsidRDefault="00B41F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331BC" w14:textId="77777777" w:rsidR="00A94D20" w:rsidRPr="0067129D" w:rsidRDefault="007B0D5B" w:rsidP="00D9613D">
    <w:pPr>
      <w:pStyle w:val="Pieddepage"/>
      <w:tabs>
        <w:tab w:val="clear" w:pos="8930"/>
        <w:tab w:val="right" w:pos="8931"/>
      </w:tabs>
      <w:ind w:right="96"/>
      <w:jc w:val="center"/>
      <w:rPr>
        <w:rFonts w:ascii="Arial" w:hAnsi="Arial" w:cs="Arial"/>
      </w:rPr>
    </w:pPr>
    <w:r>
      <w:tab/>
    </w:r>
    <w:r>
      <w:tab/>
    </w:r>
    <w:r w:rsidRPr="0067129D">
      <w:rPr>
        <w:rStyle w:val="Numrodepage"/>
        <w:rFonts w:ascii="Arial" w:hAnsi="Arial" w:cs="Arial"/>
      </w:rPr>
      <w:fldChar w:fldCharType="begin"/>
    </w:r>
    <w:r w:rsidRPr="0067129D">
      <w:rPr>
        <w:rStyle w:val="Numrodepage"/>
        <w:rFonts w:ascii="Arial" w:hAnsi="Arial" w:cs="Arial"/>
      </w:rPr>
      <w:instrText xml:space="preserve">PAGE  </w:instrText>
    </w:r>
    <w:r w:rsidRPr="0067129D">
      <w:rPr>
        <w:rStyle w:val="Numrodepage"/>
        <w:rFonts w:ascii="Arial" w:hAnsi="Arial" w:cs="Arial"/>
      </w:rPr>
      <w:fldChar w:fldCharType="separate"/>
    </w:r>
    <w:r w:rsidR="00D41FE2" w:rsidRPr="0067129D">
      <w:rPr>
        <w:rStyle w:val="Numrodepage"/>
        <w:rFonts w:ascii="Arial" w:hAnsi="Arial" w:cs="Arial"/>
      </w:rPr>
      <w:t>5</w:t>
    </w:r>
    <w:r w:rsidRPr="0067129D">
      <w:rPr>
        <w:rStyle w:val="Numrodepage"/>
        <w:rFonts w:ascii="Arial" w:hAnsi="Arial" w:cs="Arial"/>
      </w:rPr>
      <w:fldChar w:fldCharType="end"/>
    </w:r>
    <w:r w:rsidRPr="0067129D">
      <w:rPr>
        <w:rStyle w:val="Numrodepage"/>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CB19" w14:textId="77777777" w:rsidR="00A94D20" w:rsidRPr="00706322" w:rsidRDefault="007B0D5B" w:rsidP="00380FF4">
    <w:pPr>
      <w:pStyle w:val="Pieddepage"/>
      <w:tabs>
        <w:tab w:val="clear" w:pos="567"/>
        <w:tab w:val="clear" w:pos="4536"/>
        <w:tab w:val="clear" w:pos="8930"/>
        <w:tab w:val="left" w:pos="4395"/>
        <w:tab w:val="right" w:pos="8931"/>
      </w:tabs>
      <w:ind w:right="96"/>
      <w:rPr>
        <w:rFonts w:ascii="Times New Roman" w:hAnsi="Times New Roman"/>
      </w:rPr>
    </w:pPr>
    <w:r>
      <w:rPr>
        <w:rFonts w:ascii="Times New Roman" w:hAnsi="Times New Roman"/>
      </w:rPr>
      <w:tab/>
      <w:t xml:space="preserve"> </w:t>
    </w:r>
    <w:r w:rsidRPr="00706322">
      <w:rPr>
        <w:rStyle w:val="Numrodepage"/>
        <w:rFonts w:ascii="Times New Roman" w:hAnsi="Times New Roman"/>
      </w:rPr>
      <w:fldChar w:fldCharType="begin"/>
    </w:r>
    <w:r w:rsidRPr="00706322">
      <w:rPr>
        <w:rStyle w:val="Numrodepage"/>
        <w:rFonts w:ascii="Times New Roman" w:hAnsi="Times New Roman"/>
      </w:rPr>
      <w:instrText xml:space="preserve">PAGE  </w:instrText>
    </w:r>
    <w:r w:rsidRPr="00706322">
      <w:rPr>
        <w:rStyle w:val="Numrodepage"/>
        <w:rFonts w:ascii="Times New Roman" w:hAnsi="Times New Roman"/>
      </w:rPr>
      <w:fldChar w:fldCharType="separate"/>
    </w:r>
    <w:r w:rsidRPr="00706322">
      <w:rPr>
        <w:rStyle w:val="Numrodepage"/>
        <w:rFonts w:ascii="Times New Roman" w:hAnsi="Times New Roman"/>
      </w:rPr>
      <w:t>1</w:t>
    </w:r>
    <w:r w:rsidRPr="00706322">
      <w:rPr>
        <w:rStyle w:val="Numrodepage"/>
        <w:rFonts w:ascii="Times New Roman" w:hAnsi="Times New Roman"/>
      </w:rPr>
      <w:fldChar w:fldCharType="end"/>
    </w:r>
    <w:r>
      <w:rPr>
        <w:rStyle w:val="Numrodepage"/>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C5374" w14:textId="77777777" w:rsidR="00B41F44" w:rsidRDefault="00B41F44">
      <w:pPr>
        <w:spacing w:line="240" w:lineRule="auto"/>
      </w:pPr>
      <w:r>
        <w:separator/>
      </w:r>
    </w:p>
  </w:footnote>
  <w:footnote w:type="continuationSeparator" w:id="0">
    <w:p w14:paraId="3C2CFA49" w14:textId="77777777" w:rsidR="00B41F44" w:rsidRDefault="00B41F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E4EEE"/>
    <w:multiLevelType w:val="hybridMultilevel"/>
    <w:tmpl w:val="FFFFFFFF"/>
    <w:lvl w:ilvl="0" w:tplc="32FA14CA">
      <w:start w:val="1"/>
      <w:numFmt w:val="bullet"/>
      <w:lvlText w:val=""/>
      <w:lvlJc w:val="left"/>
      <w:pPr>
        <w:ind w:left="1280" w:hanging="360"/>
      </w:pPr>
      <w:rPr>
        <w:rFonts w:ascii="Symbol" w:hAnsi="Symbol"/>
      </w:rPr>
    </w:lvl>
    <w:lvl w:ilvl="1" w:tplc="0D3859C0">
      <w:start w:val="1"/>
      <w:numFmt w:val="bullet"/>
      <w:lvlText w:val=""/>
      <w:lvlJc w:val="left"/>
      <w:pPr>
        <w:ind w:left="1280" w:hanging="360"/>
      </w:pPr>
      <w:rPr>
        <w:rFonts w:ascii="Symbol" w:hAnsi="Symbol"/>
      </w:rPr>
    </w:lvl>
    <w:lvl w:ilvl="2" w:tplc="B5ECCE80">
      <w:start w:val="1"/>
      <w:numFmt w:val="bullet"/>
      <w:lvlText w:val=""/>
      <w:lvlJc w:val="left"/>
      <w:pPr>
        <w:ind w:left="1280" w:hanging="360"/>
      </w:pPr>
      <w:rPr>
        <w:rFonts w:ascii="Symbol" w:hAnsi="Symbol"/>
      </w:rPr>
    </w:lvl>
    <w:lvl w:ilvl="3" w:tplc="818671FC">
      <w:start w:val="1"/>
      <w:numFmt w:val="bullet"/>
      <w:lvlText w:val=""/>
      <w:lvlJc w:val="left"/>
      <w:pPr>
        <w:ind w:left="1280" w:hanging="360"/>
      </w:pPr>
      <w:rPr>
        <w:rFonts w:ascii="Symbol" w:hAnsi="Symbol"/>
      </w:rPr>
    </w:lvl>
    <w:lvl w:ilvl="4" w:tplc="6ED45BCE">
      <w:start w:val="1"/>
      <w:numFmt w:val="bullet"/>
      <w:lvlText w:val=""/>
      <w:lvlJc w:val="left"/>
      <w:pPr>
        <w:ind w:left="1280" w:hanging="360"/>
      </w:pPr>
      <w:rPr>
        <w:rFonts w:ascii="Symbol" w:hAnsi="Symbol"/>
      </w:rPr>
    </w:lvl>
    <w:lvl w:ilvl="5" w:tplc="627C82F8">
      <w:start w:val="1"/>
      <w:numFmt w:val="bullet"/>
      <w:lvlText w:val=""/>
      <w:lvlJc w:val="left"/>
      <w:pPr>
        <w:ind w:left="1280" w:hanging="360"/>
      </w:pPr>
      <w:rPr>
        <w:rFonts w:ascii="Symbol" w:hAnsi="Symbol"/>
      </w:rPr>
    </w:lvl>
    <w:lvl w:ilvl="6" w:tplc="F060497A">
      <w:start w:val="1"/>
      <w:numFmt w:val="bullet"/>
      <w:lvlText w:val=""/>
      <w:lvlJc w:val="left"/>
      <w:pPr>
        <w:ind w:left="1280" w:hanging="360"/>
      </w:pPr>
      <w:rPr>
        <w:rFonts w:ascii="Symbol" w:hAnsi="Symbol"/>
      </w:rPr>
    </w:lvl>
    <w:lvl w:ilvl="7" w:tplc="2B26A75E">
      <w:start w:val="1"/>
      <w:numFmt w:val="bullet"/>
      <w:lvlText w:val=""/>
      <w:lvlJc w:val="left"/>
      <w:pPr>
        <w:ind w:left="1280" w:hanging="360"/>
      </w:pPr>
      <w:rPr>
        <w:rFonts w:ascii="Symbol" w:hAnsi="Symbol"/>
      </w:rPr>
    </w:lvl>
    <w:lvl w:ilvl="8" w:tplc="5308C2D6">
      <w:start w:val="1"/>
      <w:numFmt w:val="bullet"/>
      <w:lvlText w:val=""/>
      <w:lvlJc w:val="left"/>
      <w:pPr>
        <w:ind w:left="1280" w:hanging="360"/>
      </w:pPr>
      <w:rPr>
        <w:rFonts w:ascii="Symbol" w:hAnsi="Symbol"/>
      </w:rPr>
    </w:lvl>
  </w:abstractNum>
  <w:abstractNum w:abstractNumId="2" w15:restartNumberingAfterBreak="0">
    <w:nsid w:val="02006F37"/>
    <w:multiLevelType w:val="hybridMultilevel"/>
    <w:tmpl w:val="FFFFFFFF"/>
    <w:lvl w:ilvl="0" w:tplc="48EA941A">
      <w:start w:val="1"/>
      <w:numFmt w:val="decimal"/>
      <w:lvlText w:val="%1."/>
      <w:lvlJc w:val="left"/>
      <w:pPr>
        <w:tabs>
          <w:tab w:val="num" w:pos="720"/>
        </w:tabs>
        <w:ind w:left="720" w:hanging="360"/>
      </w:pPr>
      <w:rPr>
        <w:rFonts w:cs="Times New Roman"/>
      </w:rPr>
    </w:lvl>
    <w:lvl w:ilvl="1" w:tplc="2F60ED80">
      <w:start w:val="1"/>
      <w:numFmt w:val="lowerLetter"/>
      <w:lvlText w:val="%2."/>
      <w:lvlJc w:val="left"/>
      <w:pPr>
        <w:tabs>
          <w:tab w:val="num" w:pos="1440"/>
        </w:tabs>
        <w:ind w:left="1440" w:hanging="360"/>
      </w:pPr>
      <w:rPr>
        <w:rFonts w:cs="Times New Roman"/>
      </w:rPr>
    </w:lvl>
    <w:lvl w:ilvl="2" w:tplc="FD9CDAB6" w:tentative="1">
      <w:start w:val="1"/>
      <w:numFmt w:val="lowerRoman"/>
      <w:lvlText w:val="%3."/>
      <w:lvlJc w:val="right"/>
      <w:pPr>
        <w:tabs>
          <w:tab w:val="num" w:pos="2160"/>
        </w:tabs>
        <w:ind w:left="2160" w:hanging="180"/>
      </w:pPr>
      <w:rPr>
        <w:rFonts w:cs="Times New Roman"/>
      </w:rPr>
    </w:lvl>
    <w:lvl w:ilvl="3" w:tplc="2B965F82" w:tentative="1">
      <w:start w:val="1"/>
      <w:numFmt w:val="decimal"/>
      <w:lvlText w:val="%4."/>
      <w:lvlJc w:val="left"/>
      <w:pPr>
        <w:tabs>
          <w:tab w:val="num" w:pos="2880"/>
        </w:tabs>
        <w:ind w:left="2880" w:hanging="360"/>
      </w:pPr>
      <w:rPr>
        <w:rFonts w:cs="Times New Roman"/>
      </w:rPr>
    </w:lvl>
    <w:lvl w:ilvl="4" w:tplc="6AAA5B22" w:tentative="1">
      <w:start w:val="1"/>
      <w:numFmt w:val="lowerLetter"/>
      <w:lvlText w:val="%5."/>
      <w:lvlJc w:val="left"/>
      <w:pPr>
        <w:tabs>
          <w:tab w:val="num" w:pos="3600"/>
        </w:tabs>
        <w:ind w:left="3600" w:hanging="360"/>
      </w:pPr>
      <w:rPr>
        <w:rFonts w:cs="Times New Roman"/>
      </w:rPr>
    </w:lvl>
    <w:lvl w:ilvl="5" w:tplc="AB14AF24" w:tentative="1">
      <w:start w:val="1"/>
      <w:numFmt w:val="lowerRoman"/>
      <w:lvlText w:val="%6."/>
      <w:lvlJc w:val="right"/>
      <w:pPr>
        <w:tabs>
          <w:tab w:val="num" w:pos="4320"/>
        </w:tabs>
        <w:ind w:left="4320" w:hanging="180"/>
      </w:pPr>
      <w:rPr>
        <w:rFonts w:cs="Times New Roman"/>
      </w:rPr>
    </w:lvl>
    <w:lvl w:ilvl="6" w:tplc="9DE61752" w:tentative="1">
      <w:start w:val="1"/>
      <w:numFmt w:val="decimal"/>
      <w:lvlText w:val="%7."/>
      <w:lvlJc w:val="left"/>
      <w:pPr>
        <w:tabs>
          <w:tab w:val="num" w:pos="5040"/>
        </w:tabs>
        <w:ind w:left="5040" w:hanging="360"/>
      </w:pPr>
      <w:rPr>
        <w:rFonts w:cs="Times New Roman"/>
      </w:rPr>
    </w:lvl>
    <w:lvl w:ilvl="7" w:tplc="1A965784" w:tentative="1">
      <w:start w:val="1"/>
      <w:numFmt w:val="lowerLetter"/>
      <w:lvlText w:val="%8."/>
      <w:lvlJc w:val="left"/>
      <w:pPr>
        <w:tabs>
          <w:tab w:val="num" w:pos="5760"/>
        </w:tabs>
        <w:ind w:left="5760" w:hanging="360"/>
      </w:pPr>
      <w:rPr>
        <w:rFonts w:cs="Times New Roman"/>
      </w:rPr>
    </w:lvl>
    <w:lvl w:ilvl="8" w:tplc="F984EA00" w:tentative="1">
      <w:start w:val="1"/>
      <w:numFmt w:val="lowerRoman"/>
      <w:lvlText w:val="%9."/>
      <w:lvlJc w:val="right"/>
      <w:pPr>
        <w:tabs>
          <w:tab w:val="num" w:pos="6480"/>
        </w:tabs>
        <w:ind w:left="6480" w:hanging="180"/>
      </w:pPr>
      <w:rPr>
        <w:rFonts w:cs="Times New Roman"/>
      </w:rPr>
    </w:lvl>
  </w:abstractNum>
  <w:abstractNum w:abstractNumId="3" w15:restartNumberingAfterBreak="0">
    <w:nsid w:val="04590322"/>
    <w:multiLevelType w:val="singleLevel"/>
    <w:tmpl w:val="FFFFFFFF"/>
    <w:lvl w:ilvl="0">
      <w:start w:val="1"/>
      <w:numFmt w:val="decimal"/>
      <w:lvlText w:val="Figure: %1. "/>
      <w:lvlJc w:val="left"/>
      <w:pPr>
        <w:tabs>
          <w:tab w:val="num" w:pos="1080"/>
        </w:tabs>
        <w:ind w:left="360" w:hanging="360"/>
      </w:pPr>
      <w:rPr>
        <w:rFonts w:cs="Times New Roman"/>
      </w:rPr>
    </w:lvl>
  </w:abstractNum>
  <w:abstractNum w:abstractNumId="4" w15:restartNumberingAfterBreak="0">
    <w:nsid w:val="056809B1"/>
    <w:multiLevelType w:val="multilevel"/>
    <w:tmpl w:val="FFFFFFFF"/>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09C44CC1"/>
    <w:multiLevelType w:val="hybridMultilevel"/>
    <w:tmpl w:val="FFFFFFFF"/>
    <w:lvl w:ilvl="0" w:tplc="58A409E0">
      <w:start w:val="1"/>
      <w:numFmt w:val="bullet"/>
      <w:lvlText w:val=""/>
      <w:lvlJc w:val="left"/>
      <w:pPr>
        <w:tabs>
          <w:tab w:val="num" w:pos="720"/>
        </w:tabs>
        <w:ind w:left="720" w:hanging="360"/>
      </w:pPr>
      <w:rPr>
        <w:rFonts w:ascii="Symbol" w:hAnsi="Symbol" w:hint="default"/>
      </w:rPr>
    </w:lvl>
    <w:lvl w:ilvl="1" w:tplc="190C2D1E">
      <w:start w:val="1"/>
      <w:numFmt w:val="bullet"/>
      <w:lvlText w:val="o"/>
      <w:lvlJc w:val="left"/>
      <w:pPr>
        <w:tabs>
          <w:tab w:val="num" w:pos="1440"/>
        </w:tabs>
        <w:ind w:left="1440" w:hanging="360"/>
      </w:pPr>
      <w:rPr>
        <w:rFonts w:ascii="Courier New" w:hAnsi="Courier New" w:hint="default"/>
      </w:rPr>
    </w:lvl>
    <w:lvl w:ilvl="2" w:tplc="5AA6194E">
      <w:start w:val="1"/>
      <w:numFmt w:val="bullet"/>
      <w:lvlText w:val=""/>
      <w:lvlJc w:val="left"/>
      <w:pPr>
        <w:tabs>
          <w:tab w:val="num" w:pos="2160"/>
        </w:tabs>
        <w:ind w:left="2160" w:hanging="360"/>
      </w:pPr>
      <w:rPr>
        <w:rFonts w:ascii="Wingdings" w:hAnsi="Wingdings" w:hint="default"/>
      </w:rPr>
    </w:lvl>
    <w:lvl w:ilvl="3" w:tplc="390864A4">
      <w:start w:val="1"/>
      <w:numFmt w:val="bullet"/>
      <w:lvlText w:val=""/>
      <w:lvlJc w:val="left"/>
      <w:pPr>
        <w:tabs>
          <w:tab w:val="num" w:pos="2880"/>
        </w:tabs>
        <w:ind w:left="2880" w:hanging="360"/>
      </w:pPr>
      <w:rPr>
        <w:rFonts w:ascii="Symbol" w:hAnsi="Symbol" w:hint="default"/>
      </w:rPr>
    </w:lvl>
    <w:lvl w:ilvl="4" w:tplc="59463C34">
      <w:start w:val="1"/>
      <w:numFmt w:val="bullet"/>
      <w:lvlText w:val="o"/>
      <w:lvlJc w:val="left"/>
      <w:pPr>
        <w:tabs>
          <w:tab w:val="num" w:pos="3600"/>
        </w:tabs>
        <w:ind w:left="3600" w:hanging="360"/>
      </w:pPr>
      <w:rPr>
        <w:rFonts w:ascii="Courier New" w:hAnsi="Courier New" w:hint="default"/>
      </w:rPr>
    </w:lvl>
    <w:lvl w:ilvl="5" w:tplc="0AFE0400">
      <w:start w:val="1"/>
      <w:numFmt w:val="bullet"/>
      <w:lvlText w:val=""/>
      <w:lvlJc w:val="left"/>
      <w:pPr>
        <w:tabs>
          <w:tab w:val="num" w:pos="4320"/>
        </w:tabs>
        <w:ind w:left="4320" w:hanging="360"/>
      </w:pPr>
      <w:rPr>
        <w:rFonts w:ascii="Wingdings" w:hAnsi="Wingdings" w:hint="default"/>
      </w:rPr>
    </w:lvl>
    <w:lvl w:ilvl="6" w:tplc="CFE2A882">
      <w:start w:val="1"/>
      <w:numFmt w:val="bullet"/>
      <w:lvlText w:val=""/>
      <w:lvlJc w:val="left"/>
      <w:pPr>
        <w:tabs>
          <w:tab w:val="num" w:pos="5040"/>
        </w:tabs>
        <w:ind w:left="5040" w:hanging="360"/>
      </w:pPr>
      <w:rPr>
        <w:rFonts w:ascii="Symbol" w:hAnsi="Symbol" w:hint="default"/>
      </w:rPr>
    </w:lvl>
    <w:lvl w:ilvl="7" w:tplc="1A080B64">
      <w:start w:val="1"/>
      <w:numFmt w:val="bullet"/>
      <w:lvlText w:val="o"/>
      <w:lvlJc w:val="left"/>
      <w:pPr>
        <w:tabs>
          <w:tab w:val="num" w:pos="5760"/>
        </w:tabs>
        <w:ind w:left="5760" w:hanging="360"/>
      </w:pPr>
      <w:rPr>
        <w:rFonts w:ascii="Courier New" w:hAnsi="Courier New" w:hint="default"/>
      </w:rPr>
    </w:lvl>
    <w:lvl w:ilvl="8" w:tplc="46DEFF1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C64017"/>
    <w:multiLevelType w:val="hybridMultilevel"/>
    <w:tmpl w:val="FFFFFFFF"/>
    <w:lvl w:ilvl="0" w:tplc="8A24F742">
      <w:start w:val="7"/>
      <w:numFmt w:val="bullet"/>
      <w:lvlText w:val="-"/>
      <w:lvlJc w:val="left"/>
      <w:pPr>
        <w:ind w:left="720" w:hanging="360"/>
      </w:pPr>
      <w:rPr>
        <w:rFonts w:ascii="Times New Roman" w:eastAsia="Times New Roman" w:hAnsi="Times New Roman" w:hint="default"/>
      </w:rPr>
    </w:lvl>
    <w:lvl w:ilvl="1" w:tplc="4A4A7CFC" w:tentative="1">
      <w:start w:val="1"/>
      <w:numFmt w:val="bullet"/>
      <w:lvlText w:val="o"/>
      <w:lvlJc w:val="left"/>
      <w:pPr>
        <w:ind w:left="1440" w:hanging="360"/>
      </w:pPr>
      <w:rPr>
        <w:rFonts w:ascii="Courier New" w:hAnsi="Courier New" w:hint="default"/>
      </w:rPr>
    </w:lvl>
    <w:lvl w:ilvl="2" w:tplc="526A463C" w:tentative="1">
      <w:start w:val="1"/>
      <w:numFmt w:val="bullet"/>
      <w:lvlText w:val=""/>
      <w:lvlJc w:val="left"/>
      <w:pPr>
        <w:ind w:left="2160" w:hanging="360"/>
      </w:pPr>
      <w:rPr>
        <w:rFonts w:ascii="Wingdings" w:hAnsi="Wingdings" w:hint="default"/>
      </w:rPr>
    </w:lvl>
    <w:lvl w:ilvl="3" w:tplc="F790E8A4" w:tentative="1">
      <w:start w:val="1"/>
      <w:numFmt w:val="bullet"/>
      <w:lvlText w:val=""/>
      <w:lvlJc w:val="left"/>
      <w:pPr>
        <w:ind w:left="2880" w:hanging="360"/>
      </w:pPr>
      <w:rPr>
        <w:rFonts w:ascii="Symbol" w:hAnsi="Symbol" w:hint="default"/>
      </w:rPr>
    </w:lvl>
    <w:lvl w:ilvl="4" w:tplc="5BDCA2E4" w:tentative="1">
      <w:start w:val="1"/>
      <w:numFmt w:val="bullet"/>
      <w:lvlText w:val="o"/>
      <w:lvlJc w:val="left"/>
      <w:pPr>
        <w:ind w:left="3600" w:hanging="360"/>
      </w:pPr>
      <w:rPr>
        <w:rFonts w:ascii="Courier New" w:hAnsi="Courier New" w:hint="default"/>
      </w:rPr>
    </w:lvl>
    <w:lvl w:ilvl="5" w:tplc="7428BE16" w:tentative="1">
      <w:start w:val="1"/>
      <w:numFmt w:val="bullet"/>
      <w:lvlText w:val=""/>
      <w:lvlJc w:val="left"/>
      <w:pPr>
        <w:ind w:left="4320" w:hanging="360"/>
      </w:pPr>
      <w:rPr>
        <w:rFonts w:ascii="Wingdings" w:hAnsi="Wingdings" w:hint="default"/>
      </w:rPr>
    </w:lvl>
    <w:lvl w:ilvl="6" w:tplc="EB0A9062" w:tentative="1">
      <w:start w:val="1"/>
      <w:numFmt w:val="bullet"/>
      <w:lvlText w:val=""/>
      <w:lvlJc w:val="left"/>
      <w:pPr>
        <w:ind w:left="5040" w:hanging="360"/>
      </w:pPr>
      <w:rPr>
        <w:rFonts w:ascii="Symbol" w:hAnsi="Symbol" w:hint="default"/>
      </w:rPr>
    </w:lvl>
    <w:lvl w:ilvl="7" w:tplc="6D5E2152" w:tentative="1">
      <w:start w:val="1"/>
      <w:numFmt w:val="bullet"/>
      <w:lvlText w:val="o"/>
      <w:lvlJc w:val="left"/>
      <w:pPr>
        <w:ind w:left="5760" w:hanging="360"/>
      </w:pPr>
      <w:rPr>
        <w:rFonts w:ascii="Courier New" w:hAnsi="Courier New" w:hint="default"/>
      </w:rPr>
    </w:lvl>
    <w:lvl w:ilvl="8" w:tplc="B9DEF7B6" w:tentative="1">
      <w:start w:val="1"/>
      <w:numFmt w:val="bullet"/>
      <w:lvlText w:val=""/>
      <w:lvlJc w:val="left"/>
      <w:pPr>
        <w:ind w:left="6480" w:hanging="360"/>
      </w:pPr>
      <w:rPr>
        <w:rFonts w:ascii="Wingdings" w:hAnsi="Wingdings" w:hint="default"/>
      </w:rPr>
    </w:lvl>
  </w:abstractNum>
  <w:abstractNum w:abstractNumId="8" w15:restartNumberingAfterBreak="0">
    <w:nsid w:val="12366474"/>
    <w:multiLevelType w:val="hybridMultilevel"/>
    <w:tmpl w:val="FFFFFFFF"/>
    <w:lvl w:ilvl="0" w:tplc="EFFEA0F0">
      <w:start w:val="1"/>
      <w:numFmt w:val="bullet"/>
      <w:lvlText w:val=""/>
      <w:lvlJc w:val="left"/>
      <w:pPr>
        <w:ind w:left="1080" w:hanging="360"/>
      </w:pPr>
      <w:rPr>
        <w:rFonts w:ascii="Symbol" w:hAnsi="Symbol" w:hint="default"/>
        <w:color w:val="000000" w:themeColor="text1"/>
      </w:rPr>
    </w:lvl>
    <w:lvl w:ilvl="1" w:tplc="AC385762" w:tentative="1">
      <w:start w:val="1"/>
      <w:numFmt w:val="bullet"/>
      <w:lvlText w:val="o"/>
      <w:lvlJc w:val="left"/>
      <w:pPr>
        <w:ind w:left="1800" w:hanging="360"/>
      </w:pPr>
      <w:rPr>
        <w:rFonts w:ascii="Courier New" w:hAnsi="Courier New" w:hint="default"/>
      </w:rPr>
    </w:lvl>
    <w:lvl w:ilvl="2" w:tplc="AD6C788A" w:tentative="1">
      <w:start w:val="1"/>
      <w:numFmt w:val="bullet"/>
      <w:lvlText w:val=""/>
      <w:lvlJc w:val="left"/>
      <w:pPr>
        <w:ind w:left="2520" w:hanging="360"/>
      </w:pPr>
      <w:rPr>
        <w:rFonts w:ascii="Wingdings" w:hAnsi="Wingdings" w:hint="default"/>
      </w:rPr>
    </w:lvl>
    <w:lvl w:ilvl="3" w:tplc="EBF263D8" w:tentative="1">
      <w:start w:val="1"/>
      <w:numFmt w:val="bullet"/>
      <w:lvlText w:val=""/>
      <w:lvlJc w:val="left"/>
      <w:pPr>
        <w:ind w:left="3240" w:hanging="360"/>
      </w:pPr>
      <w:rPr>
        <w:rFonts w:ascii="Symbol" w:hAnsi="Symbol" w:hint="default"/>
      </w:rPr>
    </w:lvl>
    <w:lvl w:ilvl="4" w:tplc="D6F6264A" w:tentative="1">
      <w:start w:val="1"/>
      <w:numFmt w:val="bullet"/>
      <w:lvlText w:val="o"/>
      <w:lvlJc w:val="left"/>
      <w:pPr>
        <w:ind w:left="3960" w:hanging="360"/>
      </w:pPr>
      <w:rPr>
        <w:rFonts w:ascii="Courier New" w:hAnsi="Courier New" w:hint="default"/>
      </w:rPr>
    </w:lvl>
    <w:lvl w:ilvl="5" w:tplc="5C3004AC" w:tentative="1">
      <w:start w:val="1"/>
      <w:numFmt w:val="bullet"/>
      <w:lvlText w:val=""/>
      <w:lvlJc w:val="left"/>
      <w:pPr>
        <w:ind w:left="4680" w:hanging="360"/>
      </w:pPr>
      <w:rPr>
        <w:rFonts w:ascii="Wingdings" w:hAnsi="Wingdings" w:hint="default"/>
      </w:rPr>
    </w:lvl>
    <w:lvl w:ilvl="6" w:tplc="B1D606CC" w:tentative="1">
      <w:start w:val="1"/>
      <w:numFmt w:val="bullet"/>
      <w:lvlText w:val=""/>
      <w:lvlJc w:val="left"/>
      <w:pPr>
        <w:ind w:left="5400" w:hanging="360"/>
      </w:pPr>
      <w:rPr>
        <w:rFonts w:ascii="Symbol" w:hAnsi="Symbol" w:hint="default"/>
      </w:rPr>
    </w:lvl>
    <w:lvl w:ilvl="7" w:tplc="328C9C60" w:tentative="1">
      <w:start w:val="1"/>
      <w:numFmt w:val="bullet"/>
      <w:lvlText w:val="o"/>
      <w:lvlJc w:val="left"/>
      <w:pPr>
        <w:ind w:left="6120" w:hanging="360"/>
      </w:pPr>
      <w:rPr>
        <w:rFonts w:ascii="Courier New" w:hAnsi="Courier New" w:hint="default"/>
      </w:rPr>
    </w:lvl>
    <w:lvl w:ilvl="8" w:tplc="8A5C718E" w:tentative="1">
      <w:start w:val="1"/>
      <w:numFmt w:val="bullet"/>
      <w:lvlText w:val=""/>
      <w:lvlJc w:val="left"/>
      <w:pPr>
        <w:ind w:left="6840" w:hanging="360"/>
      </w:pPr>
      <w:rPr>
        <w:rFonts w:ascii="Wingdings" w:hAnsi="Wingdings" w:hint="default"/>
      </w:rPr>
    </w:lvl>
  </w:abstractNum>
  <w:abstractNum w:abstractNumId="9" w15:restartNumberingAfterBreak="0">
    <w:nsid w:val="16B978CD"/>
    <w:multiLevelType w:val="singleLevel"/>
    <w:tmpl w:val="FFFFFFFF"/>
    <w:lvl w:ilvl="0">
      <w:start w:val="1"/>
      <w:numFmt w:val="decimal"/>
      <w:lvlText w:val="%1."/>
      <w:legacy w:legacy="1" w:legacySpace="0" w:legacyIndent="360"/>
      <w:lvlJc w:val="left"/>
      <w:pPr>
        <w:ind w:left="360" w:hanging="360"/>
      </w:pPr>
      <w:rPr>
        <w:rFonts w:cs="Times New Roman"/>
      </w:r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EB83B1B"/>
    <w:multiLevelType w:val="hybridMultilevel"/>
    <w:tmpl w:val="FFFFFFFF"/>
    <w:lvl w:ilvl="0" w:tplc="6992936E">
      <w:start w:val="1"/>
      <w:numFmt w:val="bullet"/>
      <w:lvlText w:val=""/>
      <w:lvlJc w:val="left"/>
      <w:pPr>
        <w:ind w:left="720" w:hanging="360"/>
      </w:pPr>
      <w:rPr>
        <w:rFonts w:ascii="Symbol" w:hAnsi="Symbol" w:hint="default"/>
      </w:rPr>
    </w:lvl>
    <w:lvl w:ilvl="1" w:tplc="492EEB5A" w:tentative="1">
      <w:start w:val="1"/>
      <w:numFmt w:val="bullet"/>
      <w:lvlText w:val="o"/>
      <w:lvlJc w:val="left"/>
      <w:pPr>
        <w:ind w:left="1440" w:hanging="360"/>
      </w:pPr>
      <w:rPr>
        <w:rFonts w:ascii="Courier New" w:hAnsi="Courier New" w:hint="default"/>
      </w:rPr>
    </w:lvl>
    <w:lvl w:ilvl="2" w:tplc="68BEB14A" w:tentative="1">
      <w:start w:val="1"/>
      <w:numFmt w:val="bullet"/>
      <w:lvlText w:val=""/>
      <w:lvlJc w:val="left"/>
      <w:pPr>
        <w:ind w:left="2160" w:hanging="360"/>
      </w:pPr>
      <w:rPr>
        <w:rFonts w:ascii="Wingdings" w:hAnsi="Wingdings" w:hint="default"/>
      </w:rPr>
    </w:lvl>
    <w:lvl w:ilvl="3" w:tplc="ECA4E322" w:tentative="1">
      <w:start w:val="1"/>
      <w:numFmt w:val="bullet"/>
      <w:lvlText w:val=""/>
      <w:lvlJc w:val="left"/>
      <w:pPr>
        <w:ind w:left="2880" w:hanging="360"/>
      </w:pPr>
      <w:rPr>
        <w:rFonts w:ascii="Symbol" w:hAnsi="Symbol" w:hint="default"/>
      </w:rPr>
    </w:lvl>
    <w:lvl w:ilvl="4" w:tplc="40962926" w:tentative="1">
      <w:start w:val="1"/>
      <w:numFmt w:val="bullet"/>
      <w:lvlText w:val="o"/>
      <w:lvlJc w:val="left"/>
      <w:pPr>
        <w:ind w:left="3600" w:hanging="360"/>
      </w:pPr>
      <w:rPr>
        <w:rFonts w:ascii="Courier New" w:hAnsi="Courier New" w:hint="default"/>
      </w:rPr>
    </w:lvl>
    <w:lvl w:ilvl="5" w:tplc="00FABD22" w:tentative="1">
      <w:start w:val="1"/>
      <w:numFmt w:val="bullet"/>
      <w:lvlText w:val=""/>
      <w:lvlJc w:val="left"/>
      <w:pPr>
        <w:ind w:left="4320" w:hanging="360"/>
      </w:pPr>
      <w:rPr>
        <w:rFonts w:ascii="Wingdings" w:hAnsi="Wingdings" w:hint="default"/>
      </w:rPr>
    </w:lvl>
    <w:lvl w:ilvl="6" w:tplc="601ED3C0" w:tentative="1">
      <w:start w:val="1"/>
      <w:numFmt w:val="bullet"/>
      <w:lvlText w:val=""/>
      <w:lvlJc w:val="left"/>
      <w:pPr>
        <w:ind w:left="5040" w:hanging="360"/>
      </w:pPr>
      <w:rPr>
        <w:rFonts w:ascii="Symbol" w:hAnsi="Symbol" w:hint="default"/>
      </w:rPr>
    </w:lvl>
    <w:lvl w:ilvl="7" w:tplc="262AA2F0" w:tentative="1">
      <w:start w:val="1"/>
      <w:numFmt w:val="bullet"/>
      <w:lvlText w:val="o"/>
      <w:lvlJc w:val="left"/>
      <w:pPr>
        <w:ind w:left="5760" w:hanging="360"/>
      </w:pPr>
      <w:rPr>
        <w:rFonts w:ascii="Courier New" w:hAnsi="Courier New" w:hint="default"/>
      </w:rPr>
    </w:lvl>
    <w:lvl w:ilvl="8" w:tplc="506EF382" w:tentative="1">
      <w:start w:val="1"/>
      <w:numFmt w:val="bullet"/>
      <w:lvlText w:val=""/>
      <w:lvlJc w:val="left"/>
      <w:pPr>
        <w:ind w:left="6480" w:hanging="360"/>
      </w:pPr>
      <w:rPr>
        <w:rFonts w:ascii="Wingdings" w:hAnsi="Wingdings" w:hint="default"/>
      </w:rPr>
    </w:lvl>
  </w:abstractNum>
  <w:abstractNum w:abstractNumId="12" w15:restartNumberingAfterBreak="0">
    <w:nsid w:val="1FBF0E2B"/>
    <w:multiLevelType w:val="hybridMultilevel"/>
    <w:tmpl w:val="FFFFFFFF"/>
    <w:lvl w:ilvl="0" w:tplc="DF14BF6A">
      <w:start w:val="1"/>
      <w:numFmt w:val="decimal"/>
      <w:lvlText w:val="%1."/>
      <w:lvlJc w:val="left"/>
      <w:pPr>
        <w:tabs>
          <w:tab w:val="num" w:pos="720"/>
        </w:tabs>
        <w:ind w:left="720" w:hanging="360"/>
      </w:pPr>
      <w:rPr>
        <w:rFonts w:cs="Times New Roman"/>
      </w:rPr>
    </w:lvl>
    <w:lvl w:ilvl="1" w:tplc="F0B62CA0">
      <w:start w:val="1"/>
      <w:numFmt w:val="lowerLetter"/>
      <w:lvlText w:val="%2."/>
      <w:lvlJc w:val="left"/>
      <w:pPr>
        <w:tabs>
          <w:tab w:val="num" w:pos="1440"/>
        </w:tabs>
        <w:ind w:left="1440" w:hanging="360"/>
      </w:pPr>
      <w:rPr>
        <w:rFonts w:cs="Times New Roman"/>
      </w:rPr>
    </w:lvl>
    <w:lvl w:ilvl="2" w:tplc="54EC46E4" w:tentative="1">
      <w:start w:val="1"/>
      <w:numFmt w:val="lowerRoman"/>
      <w:lvlText w:val="%3."/>
      <w:lvlJc w:val="right"/>
      <w:pPr>
        <w:tabs>
          <w:tab w:val="num" w:pos="2160"/>
        </w:tabs>
        <w:ind w:left="2160" w:hanging="180"/>
      </w:pPr>
      <w:rPr>
        <w:rFonts w:cs="Times New Roman"/>
      </w:rPr>
    </w:lvl>
    <w:lvl w:ilvl="3" w:tplc="E95E6246" w:tentative="1">
      <w:start w:val="1"/>
      <w:numFmt w:val="decimal"/>
      <w:lvlText w:val="%4."/>
      <w:lvlJc w:val="left"/>
      <w:pPr>
        <w:tabs>
          <w:tab w:val="num" w:pos="2880"/>
        </w:tabs>
        <w:ind w:left="2880" w:hanging="360"/>
      </w:pPr>
      <w:rPr>
        <w:rFonts w:cs="Times New Roman"/>
      </w:rPr>
    </w:lvl>
    <w:lvl w:ilvl="4" w:tplc="77E4C6F0" w:tentative="1">
      <w:start w:val="1"/>
      <w:numFmt w:val="lowerLetter"/>
      <w:lvlText w:val="%5."/>
      <w:lvlJc w:val="left"/>
      <w:pPr>
        <w:tabs>
          <w:tab w:val="num" w:pos="3600"/>
        </w:tabs>
        <w:ind w:left="3600" w:hanging="360"/>
      </w:pPr>
      <w:rPr>
        <w:rFonts w:cs="Times New Roman"/>
      </w:rPr>
    </w:lvl>
    <w:lvl w:ilvl="5" w:tplc="7EEA77EE" w:tentative="1">
      <w:start w:val="1"/>
      <w:numFmt w:val="lowerRoman"/>
      <w:lvlText w:val="%6."/>
      <w:lvlJc w:val="right"/>
      <w:pPr>
        <w:tabs>
          <w:tab w:val="num" w:pos="4320"/>
        </w:tabs>
        <w:ind w:left="4320" w:hanging="180"/>
      </w:pPr>
      <w:rPr>
        <w:rFonts w:cs="Times New Roman"/>
      </w:rPr>
    </w:lvl>
    <w:lvl w:ilvl="6" w:tplc="6D76ACE0" w:tentative="1">
      <w:start w:val="1"/>
      <w:numFmt w:val="decimal"/>
      <w:lvlText w:val="%7."/>
      <w:lvlJc w:val="left"/>
      <w:pPr>
        <w:tabs>
          <w:tab w:val="num" w:pos="5040"/>
        </w:tabs>
        <w:ind w:left="5040" w:hanging="360"/>
      </w:pPr>
      <w:rPr>
        <w:rFonts w:cs="Times New Roman"/>
      </w:rPr>
    </w:lvl>
    <w:lvl w:ilvl="7" w:tplc="B29CA940" w:tentative="1">
      <w:start w:val="1"/>
      <w:numFmt w:val="lowerLetter"/>
      <w:lvlText w:val="%8."/>
      <w:lvlJc w:val="left"/>
      <w:pPr>
        <w:tabs>
          <w:tab w:val="num" w:pos="5760"/>
        </w:tabs>
        <w:ind w:left="5760" w:hanging="360"/>
      </w:pPr>
      <w:rPr>
        <w:rFonts w:cs="Times New Roman"/>
      </w:rPr>
    </w:lvl>
    <w:lvl w:ilvl="8" w:tplc="90A696D4"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2B3A5E"/>
    <w:multiLevelType w:val="multilevel"/>
    <w:tmpl w:val="FFFFFFFF"/>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4" w15:restartNumberingAfterBreak="0">
    <w:nsid w:val="204E76AF"/>
    <w:multiLevelType w:val="multilevel"/>
    <w:tmpl w:val="FFFFFFFF"/>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3605FC2"/>
    <w:multiLevelType w:val="hybridMultilevel"/>
    <w:tmpl w:val="FFFFFFFF"/>
    <w:lvl w:ilvl="0" w:tplc="A0C08554">
      <w:start w:val="1"/>
      <w:numFmt w:val="lowerLetter"/>
      <w:lvlText w:val="%1."/>
      <w:lvlJc w:val="left"/>
      <w:pPr>
        <w:ind w:left="720" w:hanging="360"/>
      </w:pPr>
      <w:rPr>
        <w:rFonts w:cs="Times New Roman" w:hint="default"/>
      </w:rPr>
    </w:lvl>
    <w:lvl w:ilvl="1" w:tplc="4B1E317C" w:tentative="1">
      <w:start w:val="1"/>
      <w:numFmt w:val="lowerLetter"/>
      <w:lvlText w:val="%2."/>
      <w:lvlJc w:val="left"/>
      <w:pPr>
        <w:ind w:left="1440" w:hanging="360"/>
      </w:pPr>
      <w:rPr>
        <w:rFonts w:cs="Times New Roman"/>
      </w:rPr>
    </w:lvl>
    <w:lvl w:ilvl="2" w:tplc="E7626054" w:tentative="1">
      <w:start w:val="1"/>
      <w:numFmt w:val="lowerRoman"/>
      <w:lvlText w:val="%3."/>
      <w:lvlJc w:val="right"/>
      <w:pPr>
        <w:ind w:left="2160" w:hanging="180"/>
      </w:pPr>
      <w:rPr>
        <w:rFonts w:cs="Times New Roman"/>
      </w:rPr>
    </w:lvl>
    <w:lvl w:ilvl="3" w:tplc="000AD570" w:tentative="1">
      <w:start w:val="1"/>
      <w:numFmt w:val="decimal"/>
      <w:lvlText w:val="%4."/>
      <w:lvlJc w:val="left"/>
      <w:pPr>
        <w:ind w:left="2880" w:hanging="360"/>
      </w:pPr>
      <w:rPr>
        <w:rFonts w:cs="Times New Roman"/>
      </w:rPr>
    </w:lvl>
    <w:lvl w:ilvl="4" w:tplc="BD8083CC" w:tentative="1">
      <w:start w:val="1"/>
      <w:numFmt w:val="lowerLetter"/>
      <w:lvlText w:val="%5."/>
      <w:lvlJc w:val="left"/>
      <w:pPr>
        <w:ind w:left="3600" w:hanging="360"/>
      </w:pPr>
      <w:rPr>
        <w:rFonts w:cs="Times New Roman"/>
      </w:rPr>
    </w:lvl>
    <w:lvl w:ilvl="5" w:tplc="A7A619A4" w:tentative="1">
      <w:start w:val="1"/>
      <w:numFmt w:val="lowerRoman"/>
      <w:lvlText w:val="%6."/>
      <w:lvlJc w:val="right"/>
      <w:pPr>
        <w:ind w:left="4320" w:hanging="180"/>
      </w:pPr>
      <w:rPr>
        <w:rFonts w:cs="Times New Roman"/>
      </w:rPr>
    </w:lvl>
    <w:lvl w:ilvl="6" w:tplc="0ABE892A" w:tentative="1">
      <w:start w:val="1"/>
      <w:numFmt w:val="decimal"/>
      <w:lvlText w:val="%7."/>
      <w:lvlJc w:val="left"/>
      <w:pPr>
        <w:ind w:left="5040" w:hanging="360"/>
      </w:pPr>
      <w:rPr>
        <w:rFonts w:cs="Times New Roman"/>
      </w:rPr>
    </w:lvl>
    <w:lvl w:ilvl="7" w:tplc="889C3CC4" w:tentative="1">
      <w:start w:val="1"/>
      <w:numFmt w:val="lowerLetter"/>
      <w:lvlText w:val="%8."/>
      <w:lvlJc w:val="left"/>
      <w:pPr>
        <w:ind w:left="5760" w:hanging="360"/>
      </w:pPr>
      <w:rPr>
        <w:rFonts w:cs="Times New Roman"/>
      </w:rPr>
    </w:lvl>
    <w:lvl w:ilvl="8" w:tplc="93661CDC" w:tentative="1">
      <w:start w:val="1"/>
      <w:numFmt w:val="lowerRoman"/>
      <w:lvlText w:val="%9."/>
      <w:lvlJc w:val="right"/>
      <w:pPr>
        <w:ind w:left="6480" w:hanging="180"/>
      </w:pPr>
      <w:rPr>
        <w:rFonts w:cs="Times New Roman"/>
      </w:rPr>
    </w:lvl>
  </w:abstractNum>
  <w:abstractNum w:abstractNumId="16" w15:restartNumberingAfterBreak="0">
    <w:nsid w:val="23786721"/>
    <w:multiLevelType w:val="hybridMultilevel"/>
    <w:tmpl w:val="FFFFFFFF"/>
    <w:lvl w:ilvl="0" w:tplc="1B9EE90A">
      <w:start w:val="4"/>
      <w:numFmt w:val="bullet"/>
      <w:lvlText w:val="-"/>
      <w:lvlJc w:val="left"/>
      <w:pPr>
        <w:tabs>
          <w:tab w:val="num" w:pos="720"/>
        </w:tabs>
        <w:ind w:left="720" w:hanging="360"/>
      </w:pPr>
      <w:rPr>
        <w:rFonts w:ascii="Times New Roman" w:eastAsia="Times New Roman" w:hAnsi="Times New Roman" w:hint="default"/>
      </w:rPr>
    </w:lvl>
    <w:lvl w:ilvl="1" w:tplc="D74E7F08" w:tentative="1">
      <w:start w:val="1"/>
      <w:numFmt w:val="bullet"/>
      <w:lvlText w:val="o"/>
      <w:lvlJc w:val="left"/>
      <w:pPr>
        <w:tabs>
          <w:tab w:val="num" w:pos="1440"/>
        </w:tabs>
        <w:ind w:left="1440" w:hanging="360"/>
      </w:pPr>
      <w:rPr>
        <w:rFonts w:ascii="Courier New" w:hAnsi="Courier New" w:hint="default"/>
      </w:rPr>
    </w:lvl>
    <w:lvl w:ilvl="2" w:tplc="F8C4256E" w:tentative="1">
      <w:start w:val="1"/>
      <w:numFmt w:val="bullet"/>
      <w:lvlText w:val=""/>
      <w:lvlJc w:val="left"/>
      <w:pPr>
        <w:tabs>
          <w:tab w:val="num" w:pos="2160"/>
        </w:tabs>
        <w:ind w:left="2160" w:hanging="360"/>
      </w:pPr>
      <w:rPr>
        <w:rFonts w:ascii="Wingdings" w:hAnsi="Wingdings" w:hint="default"/>
      </w:rPr>
    </w:lvl>
    <w:lvl w:ilvl="3" w:tplc="3C5C063C" w:tentative="1">
      <w:start w:val="1"/>
      <w:numFmt w:val="bullet"/>
      <w:lvlText w:val=""/>
      <w:lvlJc w:val="left"/>
      <w:pPr>
        <w:tabs>
          <w:tab w:val="num" w:pos="2880"/>
        </w:tabs>
        <w:ind w:left="2880" w:hanging="360"/>
      </w:pPr>
      <w:rPr>
        <w:rFonts w:ascii="Symbol" w:hAnsi="Symbol" w:hint="default"/>
      </w:rPr>
    </w:lvl>
    <w:lvl w:ilvl="4" w:tplc="B016C854" w:tentative="1">
      <w:start w:val="1"/>
      <w:numFmt w:val="bullet"/>
      <w:lvlText w:val="o"/>
      <w:lvlJc w:val="left"/>
      <w:pPr>
        <w:tabs>
          <w:tab w:val="num" w:pos="3600"/>
        </w:tabs>
        <w:ind w:left="3600" w:hanging="360"/>
      </w:pPr>
      <w:rPr>
        <w:rFonts w:ascii="Courier New" w:hAnsi="Courier New" w:hint="default"/>
      </w:rPr>
    </w:lvl>
    <w:lvl w:ilvl="5" w:tplc="CDBE77A2" w:tentative="1">
      <w:start w:val="1"/>
      <w:numFmt w:val="bullet"/>
      <w:lvlText w:val=""/>
      <w:lvlJc w:val="left"/>
      <w:pPr>
        <w:tabs>
          <w:tab w:val="num" w:pos="4320"/>
        </w:tabs>
        <w:ind w:left="4320" w:hanging="360"/>
      </w:pPr>
      <w:rPr>
        <w:rFonts w:ascii="Wingdings" w:hAnsi="Wingdings" w:hint="default"/>
      </w:rPr>
    </w:lvl>
    <w:lvl w:ilvl="6" w:tplc="1B46B640" w:tentative="1">
      <w:start w:val="1"/>
      <w:numFmt w:val="bullet"/>
      <w:lvlText w:val=""/>
      <w:lvlJc w:val="left"/>
      <w:pPr>
        <w:tabs>
          <w:tab w:val="num" w:pos="5040"/>
        </w:tabs>
        <w:ind w:left="5040" w:hanging="360"/>
      </w:pPr>
      <w:rPr>
        <w:rFonts w:ascii="Symbol" w:hAnsi="Symbol" w:hint="default"/>
      </w:rPr>
    </w:lvl>
    <w:lvl w:ilvl="7" w:tplc="4AEE0598" w:tentative="1">
      <w:start w:val="1"/>
      <w:numFmt w:val="bullet"/>
      <w:lvlText w:val="o"/>
      <w:lvlJc w:val="left"/>
      <w:pPr>
        <w:tabs>
          <w:tab w:val="num" w:pos="5760"/>
        </w:tabs>
        <w:ind w:left="5760" w:hanging="360"/>
      </w:pPr>
      <w:rPr>
        <w:rFonts w:ascii="Courier New" w:hAnsi="Courier New" w:hint="default"/>
      </w:rPr>
    </w:lvl>
    <w:lvl w:ilvl="8" w:tplc="ED403CD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09442A"/>
    <w:multiLevelType w:val="hybridMultilevel"/>
    <w:tmpl w:val="FFFFFFFF"/>
    <w:lvl w:ilvl="0" w:tplc="F6CA5E00">
      <w:start w:val="1"/>
      <w:numFmt w:val="bullet"/>
      <w:lvlText w:val=""/>
      <w:lvlJc w:val="left"/>
      <w:pPr>
        <w:tabs>
          <w:tab w:val="num" w:pos="567"/>
        </w:tabs>
        <w:ind w:left="567" w:hanging="567"/>
      </w:pPr>
      <w:rPr>
        <w:rFonts w:ascii="Symbol" w:hAnsi="Symbol" w:hint="default"/>
      </w:rPr>
    </w:lvl>
    <w:lvl w:ilvl="1" w:tplc="9C3E89A2">
      <w:start w:val="1"/>
      <w:numFmt w:val="bullet"/>
      <w:lvlText w:val="o"/>
      <w:lvlJc w:val="left"/>
      <w:pPr>
        <w:tabs>
          <w:tab w:val="num" w:pos="1440"/>
        </w:tabs>
        <w:ind w:left="1440" w:hanging="360"/>
      </w:pPr>
      <w:rPr>
        <w:rFonts w:ascii="Courier New" w:hAnsi="Courier New" w:hint="default"/>
      </w:rPr>
    </w:lvl>
    <w:lvl w:ilvl="2" w:tplc="6FE8855E" w:tentative="1">
      <w:start w:val="1"/>
      <w:numFmt w:val="bullet"/>
      <w:lvlText w:val=""/>
      <w:lvlJc w:val="left"/>
      <w:pPr>
        <w:tabs>
          <w:tab w:val="num" w:pos="2160"/>
        </w:tabs>
        <w:ind w:left="2160" w:hanging="360"/>
      </w:pPr>
      <w:rPr>
        <w:rFonts w:ascii="Wingdings" w:hAnsi="Wingdings" w:hint="default"/>
      </w:rPr>
    </w:lvl>
    <w:lvl w:ilvl="3" w:tplc="00E6E83E" w:tentative="1">
      <w:start w:val="1"/>
      <w:numFmt w:val="bullet"/>
      <w:lvlText w:val=""/>
      <w:lvlJc w:val="left"/>
      <w:pPr>
        <w:tabs>
          <w:tab w:val="num" w:pos="2880"/>
        </w:tabs>
        <w:ind w:left="2880" w:hanging="360"/>
      </w:pPr>
      <w:rPr>
        <w:rFonts w:ascii="Symbol" w:hAnsi="Symbol" w:hint="default"/>
      </w:rPr>
    </w:lvl>
    <w:lvl w:ilvl="4" w:tplc="26922914" w:tentative="1">
      <w:start w:val="1"/>
      <w:numFmt w:val="bullet"/>
      <w:lvlText w:val="o"/>
      <w:lvlJc w:val="left"/>
      <w:pPr>
        <w:tabs>
          <w:tab w:val="num" w:pos="3600"/>
        </w:tabs>
        <w:ind w:left="3600" w:hanging="360"/>
      </w:pPr>
      <w:rPr>
        <w:rFonts w:ascii="Courier New" w:hAnsi="Courier New" w:hint="default"/>
      </w:rPr>
    </w:lvl>
    <w:lvl w:ilvl="5" w:tplc="56AED414" w:tentative="1">
      <w:start w:val="1"/>
      <w:numFmt w:val="bullet"/>
      <w:lvlText w:val=""/>
      <w:lvlJc w:val="left"/>
      <w:pPr>
        <w:tabs>
          <w:tab w:val="num" w:pos="4320"/>
        </w:tabs>
        <w:ind w:left="4320" w:hanging="360"/>
      </w:pPr>
      <w:rPr>
        <w:rFonts w:ascii="Wingdings" w:hAnsi="Wingdings" w:hint="default"/>
      </w:rPr>
    </w:lvl>
    <w:lvl w:ilvl="6" w:tplc="C58654FC" w:tentative="1">
      <w:start w:val="1"/>
      <w:numFmt w:val="bullet"/>
      <w:lvlText w:val=""/>
      <w:lvlJc w:val="left"/>
      <w:pPr>
        <w:tabs>
          <w:tab w:val="num" w:pos="5040"/>
        </w:tabs>
        <w:ind w:left="5040" w:hanging="360"/>
      </w:pPr>
      <w:rPr>
        <w:rFonts w:ascii="Symbol" w:hAnsi="Symbol" w:hint="default"/>
      </w:rPr>
    </w:lvl>
    <w:lvl w:ilvl="7" w:tplc="C31815C4" w:tentative="1">
      <w:start w:val="1"/>
      <w:numFmt w:val="bullet"/>
      <w:lvlText w:val="o"/>
      <w:lvlJc w:val="left"/>
      <w:pPr>
        <w:tabs>
          <w:tab w:val="num" w:pos="5760"/>
        </w:tabs>
        <w:ind w:left="5760" w:hanging="360"/>
      </w:pPr>
      <w:rPr>
        <w:rFonts w:ascii="Courier New" w:hAnsi="Courier New" w:hint="default"/>
      </w:rPr>
    </w:lvl>
    <w:lvl w:ilvl="8" w:tplc="774C03C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816472"/>
    <w:multiLevelType w:val="hybridMultilevel"/>
    <w:tmpl w:val="FFFFFFFF"/>
    <w:lvl w:ilvl="0" w:tplc="59EAEF0E">
      <w:start w:val="1"/>
      <w:numFmt w:val="bullet"/>
      <w:lvlText w:val="-"/>
      <w:lvlJc w:val="left"/>
      <w:pPr>
        <w:ind w:left="720" w:hanging="360"/>
      </w:pPr>
    </w:lvl>
    <w:lvl w:ilvl="1" w:tplc="79F06526" w:tentative="1">
      <w:start w:val="1"/>
      <w:numFmt w:val="bullet"/>
      <w:lvlText w:val="o"/>
      <w:lvlJc w:val="left"/>
      <w:pPr>
        <w:ind w:left="1440" w:hanging="360"/>
      </w:pPr>
      <w:rPr>
        <w:rFonts w:ascii="Courier New" w:hAnsi="Courier New" w:hint="default"/>
      </w:rPr>
    </w:lvl>
    <w:lvl w:ilvl="2" w:tplc="E40E9E44" w:tentative="1">
      <w:start w:val="1"/>
      <w:numFmt w:val="bullet"/>
      <w:lvlText w:val=""/>
      <w:lvlJc w:val="left"/>
      <w:pPr>
        <w:ind w:left="2160" w:hanging="360"/>
      </w:pPr>
      <w:rPr>
        <w:rFonts w:ascii="Wingdings" w:hAnsi="Wingdings" w:hint="default"/>
      </w:rPr>
    </w:lvl>
    <w:lvl w:ilvl="3" w:tplc="0F9052FC" w:tentative="1">
      <w:start w:val="1"/>
      <w:numFmt w:val="bullet"/>
      <w:lvlText w:val=""/>
      <w:lvlJc w:val="left"/>
      <w:pPr>
        <w:ind w:left="2880" w:hanging="360"/>
      </w:pPr>
      <w:rPr>
        <w:rFonts w:ascii="Symbol" w:hAnsi="Symbol" w:hint="default"/>
      </w:rPr>
    </w:lvl>
    <w:lvl w:ilvl="4" w:tplc="E9D098E4" w:tentative="1">
      <w:start w:val="1"/>
      <w:numFmt w:val="bullet"/>
      <w:lvlText w:val="o"/>
      <w:lvlJc w:val="left"/>
      <w:pPr>
        <w:ind w:left="3600" w:hanging="360"/>
      </w:pPr>
      <w:rPr>
        <w:rFonts w:ascii="Courier New" w:hAnsi="Courier New" w:hint="default"/>
      </w:rPr>
    </w:lvl>
    <w:lvl w:ilvl="5" w:tplc="129EAA90" w:tentative="1">
      <w:start w:val="1"/>
      <w:numFmt w:val="bullet"/>
      <w:lvlText w:val=""/>
      <w:lvlJc w:val="left"/>
      <w:pPr>
        <w:ind w:left="4320" w:hanging="360"/>
      </w:pPr>
      <w:rPr>
        <w:rFonts w:ascii="Wingdings" w:hAnsi="Wingdings" w:hint="default"/>
      </w:rPr>
    </w:lvl>
    <w:lvl w:ilvl="6" w:tplc="09EE4E98" w:tentative="1">
      <w:start w:val="1"/>
      <w:numFmt w:val="bullet"/>
      <w:lvlText w:val=""/>
      <w:lvlJc w:val="left"/>
      <w:pPr>
        <w:ind w:left="5040" w:hanging="360"/>
      </w:pPr>
      <w:rPr>
        <w:rFonts w:ascii="Symbol" w:hAnsi="Symbol" w:hint="default"/>
      </w:rPr>
    </w:lvl>
    <w:lvl w:ilvl="7" w:tplc="A7A25AE0" w:tentative="1">
      <w:start w:val="1"/>
      <w:numFmt w:val="bullet"/>
      <w:lvlText w:val="o"/>
      <w:lvlJc w:val="left"/>
      <w:pPr>
        <w:ind w:left="5760" w:hanging="360"/>
      </w:pPr>
      <w:rPr>
        <w:rFonts w:ascii="Courier New" w:hAnsi="Courier New" w:hint="default"/>
      </w:rPr>
    </w:lvl>
    <w:lvl w:ilvl="8" w:tplc="A1D041DA" w:tentative="1">
      <w:start w:val="1"/>
      <w:numFmt w:val="bullet"/>
      <w:lvlText w:val=""/>
      <w:lvlJc w:val="left"/>
      <w:pPr>
        <w:ind w:left="6480" w:hanging="360"/>
      </w:pPr>
      <w:rPr>
        <w:rFonts w:ascii="Wingdings" w:hAnsi="Wingdings" w:hint="default"/>
      </w:rPr>
    </w:lvl>
  </w:abstractNum>
  <w:abstractNum w:abstractNumId="19" w15:restartNumberingAfterBreak="0">
    <w:nsid w:val="2D6A6707"/>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541609"/>
    <w:multiLevelType w:val="hybridMultilevel"/>
    <w:tmpl w:val="FFFFFFFF"/>
    <w:lvl w:ilvl="0" w:tplc="126AE46C">
      <w:start w:val="1"/>
      <w:numFmt w:val="decimal"/>
      <w:lvlText w:val="%1."/>
      <w:lvlJc w:val="left"/>
      <w:pPr>
        <w:tabs>
          <w:tab w:val="num" w:pos="570"/>
        </w:tabs>
        <w:ind w:left="570" w:hanging="570"/>
      </w:pPr>
      <w:rPr>
        <w:rFonts w:cs="Times New Roman" w:hint="default"/>
      </w:rPr>
    </w:lvl>
    <w:lvl w:ilvl="1" w:tplc="C770D08A" w:tentative="1">
      <w:start w:val="1"/>
      <w:numFmt w:val="lowerLetter"/>
      <w:lvlText w:val="%2."/>
      <w:lvlJc w:val="left"/>
      <w:pPr>
        <w:tabs>
          <w:tab w:val="num" w:pos="1080"/>
        </w:tabs>
        <w:ind w:left="1080" w:hanging="360"/>
      </w:pPr>
      <w:rPr>
        <w:rFonts w:cs="Times New Roman"/>
      </w:rPr>
    </w:lvl>
    <w:lvl w:ilvl="2" w:tplc="F6E0953A" w:tentative="1">
      <w:start w:val="1"/>
      <w:numFmt w:val="lowerRoman"/>
      <w:lvlText w:val="%3."/>
      <w:lvlJc w:val="right"/>
      <w:pPr>
        <w:tabs>
          <w:tab w:val="num" w:pos="1800"/>
        </w:tabs>
        <w:ind w:left="1800" w:hanging="180"/>
      </w:pPr>
      <w:rPr>
        <w:rFonts w:cs="Times New Roman"/>
      </w:rPr>
    </w:lvl>
    <w:lvl w:ilvl="3" w:tplc="720E0D22" w:tentative="1">
      <w:start w:val="1"/>
      <w:numFmt w:val="decimal"/>
      <w:lvlText w:val="%4."/>
      <w:lvlJc w:val="left"/>
      <w:pPr>
        <w:tabs>
          <w:tab w:val="num" w:pos="2520"/>
        </w:tabs>
        <w:ind w:left="2520" w:hanging="360"/>
      </w:pPr>
      <w:rPr>
        <w:rFonts w:cs="Times New Roman"/>
      </w:rPr>
    </w:lvl>
    <w:lvl w:ilvl="4" w:tplc="1F3A6DF0" w:tentative="1">
      <w:start w:val="1"/>
      <w:numFmt w:val="lowerLetter"/>
      <w:lvlText w:val="%5."/>
      <w:lvlJc w:val="left"/>
      <w:pPr>
        <w:tabs>
          <w:tab w:val="num" w:pos="3240"/>
        </w:tabs>
        <w:ind w:left="3240" w:hanging="360"/>
      </w:pPr>
      <w:rPr>
        <w:rFonts w:cs="Times New Roman"/>
      </w:rPr>
    </w:lvl>
    <w:lvl w:ilvl="5" w:tplc="F6F839A8" w:tentative="1">
      <w:start w:val="1"/>
      <w:numFmt w:val="lowerRoman"/>
      <w:lvlText w:val="%6."/>
      <w:lvlJc w:val="right"/>
      <w:pPr>
        <w:tabs>
          <w:tab w:val="num" w:pos="3960"/>
        </w:tabs>
        <w:ind w:left="3960" w:hanging="180"/>
      </w:pPr>
      <w:rPr>
        <w:rFonts w:cs="Times New Roman"/>
      </w:rPr>
    </w:lvl>
    <w:lvl w:ilvl="6" w:tplc="4AAAC760" w:tentative="1">
      <w:start w:val="1"/>
      <w:numFmt w:val="decimal"/>
      <w:lvlText w:val="%7."/>
      <w:lvlJc w:val="left"/>
      <w:pPr>
        <w:tabs>
          <w:tab w:val="num" w:pos="4680"/>
        </w:tabs>
        <w:ind w:left="4680" w:hanging="360"/>
      </w:pPr>
      <w:rPr>
        <w:rFonts w:cs="Times New Roman"/>
      </w:rPr>
    </w:lvl>
    <w:lvl w:ilvl="7" w:tplc="642ED174" w:tentative="1">
      <w:start w:val="1"/>
      <w:numFmt w:val="lowerLetter"/>
      <w:lvlText w:val="%8."/>
      <w:lvlJc w:val="left"/>
      <w:pPr>
        <w:tabs>
          <w:tab w:val="num" w:pos="5400"/>
        </w:tabs>
        <w:ind w:left="5400" w:hanging="360"/>
      </w:pPr>
      <w:rPr>
        <w:rFonts w:cs="Times New Roman"/>
      </w:rPr>
    </w:lvl>
    <w:lvl w:ilvl="8" w:tplc="FCF62F86" w:tentative="1">
      <w:start w:val="1"/>
      <w:numFmt w:val="lowerRoman"/>
      <w:lvlText w:val="%9."/>
      <w:lvlJc w:val="right"/>
      <w:pPr>
        <w:tabs>
          <w:tab w:val="num" w:pos="6120"/>
        </w:tabs>
        <w:ind w:left="6120" w:hanging="180"/>
      </w:pPr>
      <w:rPr>
        <w:rFonts w:cs="Times New Roman"/>
      </w:rPr>
    </w:lvl>
  </w:abstractNum>
  <w:abstractNum w:abstractNumId="21" w15:restartNumberingAfterBreak="0">
    <w:nsid w:val="2EE53610"/>
    <w:multiLevelType w:val="singleLevel"/>
    <w:tmpl w:val="FFFFFFFF"/>
    <w:lvl w:ilvl="0">
      <w:start w:val="1"/>
      <w:numFmt w:val="upperLetter"/>
      <w:lvlText w:val="%1."/>
      <w:legacy w:legacy="1" w:legacySpace="0" w:legacyIndent="360"/>
      <w:lvlJc w:val="left"/>
      <w:pPr>
        <w:ind w:left="1494" w:hanging="360"/>
      </w:pPr>
      <w:rPr>
        <w:rFonts w:cs="Times New Roman"/>
      </w:rPr>
    </w:lvl>
  </w:abstractNum>
  <w:abstractNum w:abstractNumId="22" w15:restartNumberingAfterBreak="0">
    <w:nsid w:val="3268032B"/>
    <w:multiLevelType w:val="hybridMultilevel"/>
    <w:tmpl w:val="FFFFFFFF"/>
    <w:lvl w:ilvl="0" w:tplc="F4E69D28">
      <w:numFmt w:val="bullet"/>
      <w:lvlText w:val="-"/>
      <w:lvlJc w:val="left"/>
      <w:pPr>
        <w:tabs>
          <w:tab w:val="num" w:pos="720"/>
        </w:tabs>
        <w:ind w:left="720" w:hanging="360"/>
      </w:pPr>
      <w:rPr>
        <w:rFonts w:ascii="Times New Roman" w:eastAsia="Times New Roman" w:hAnsi="Times New Roman" w:hint="default"/>
      </w:rPr>
    </w:lvl>
    <w:lvl w:ilvl="1" w:tplc="725A6C18" w:tentative="1">
      <w:start w:val="1"/>
      <w:numFmt w:val="bullet"/>
      <w:lvlText w:val="o"/>
      <w:lvlJc w:val="left"/>
      <w:pPr>
        <w:tabs>
          <w:tab w:val="num" w:pos="1440"/>
        </w:tabs>
        <w:ind w:left="1440" w:hanging="360"/>
      </w:pPr>
      <w:rPr>
        <w:rFonts w:ascii="Courier New" w:hAnsi="Courier New" w:hint="default"/>
      </w:rPr>
    </w:lvl>
    <w:lvl w:ilvl="2" w:tplc="6F8480A0" w:tentative="1">
      <w:start w:val="1"/>
      <w:numFmt w:val="bullet"/>
      <w:lvlText w:val=""/>
      <w:lvlJc w:val="left"/>
      <w:pPr>
        <w:tabs>
          <w:tab w:val="num" w:pos="2160"/>
        </w:tabs>
        <w:ind w:left="2160" w:hanging="360"/>
      </w:pPr>
      <w:rPr>
        <w:rFonts w:ascii="Wingdings" w:hAnsi="Wingdings" w:hint="default"/>
      </w:rPr>
    </w:lvl>
    <w:lvl w:ilvl="3" w:tplc="1EA0365C" w:tentative="1">
      <w:start w:val="1"/>
      <w:numFmt w:val="bullet"/>
      <w:lvlText w:val=""/>
      <w:lvlJc w:val="left"/>
      <w:pPr>
        <w:tabs>
          <w:tab w:val="num" w:pos="2880"/>
        </w:tabs>
        <w:ind w:left="2880" w:hanging="360"/>
      </w:pPr>
      <w:rPr>
        <w:rFonts w:ascii="Symbol" w:hAnsi="Symbol" w:hint="default"/>
      </w:rPr>
    </w:lvl>
    <w:lvl w:ilvl="4" w:tplc="DEBC8ECE" w:tentative="1">
      <w:start w:val="1"/>
      <w:numFmt w:val="bullet"/>
      <w:lvlText w:val="o"/>
      <w:lvlJc w:val="left"/>
      <w:pPr>
        <w:tabs>
          <w:tab w:val="num" w:pos="3600"/>
        </w:tabs>
        <w:ind w:left="3600" w:hanging="360"/>
      </w:pPr>
      <w:rPr>
        <w:rFonts w:ascii="Courier New" w:hAnsi="Courier New" w:hint="default"/>
      </w:rPr>
    </w:lvl>
    <w:lvl w:ilvl="5" w:tplc="1AAA4476" w:tentative="1">
      <w:start w:val="1"/>
      <w:numFmt w:val="bullet"/>
      <w:lvlText w:val=""/>
      <w:lvlJc w:val="left"/>
      <w:pPr>
        <w:tabs>
          <w:tab w:val="num" w:pos="4320"/>
        </w:tabs>
        <w:ind w:left="4320" w:hanging="360"/>
      </w:pPr>
      <w:rPr>
        <w:rFonts w:ascii="Wingdings" w:hAnsi="Wingdings" w:hint="default"/>
      </w:rPr>
    </w:lvl>
    <w:lvl w:ilvl="6" w:tplc="DC1E2AA0" w:tentative="1">
      <w:start w:val="1"/>
      <w:numFmt w:val="bullet"/>
      <w:lvlText w:val=""/>
      <w:lvlJc w:val="left"/>
      <w:pPr>
        <w:tabs>
          <w:tab w:val="num" w:pos="5040"/>
        </w:tabs>
        <w:ind w:left="5040" w:hanging="360"/>
      </w:pPr>
      <w:rPr>
        <w:rFonts w:ascii="Symbol" w:hAnsi="Symbol" w:hint="default"/>
      </w:rPr>
    </w:lvl>
    <w:lvl w:ilvl="7" w:tplc="B2723B4E" w:tentative="1">
      <w:start w:val="1"/>
      <w:numFmt w:val="bullet"/>
      <w:lvlText w:val="o"/>
      <w:lvlJc w:val="left"/>
      <w:pPr>
        <w:tabs>
          <w:tab w:val="num" w:pos="5760"/>
        </w:tabs>
        <w:ind w:left="5760" w:hanging="360"/>
      </w:pPr>
      <w:rPr>
        <w:rFonts w:ascii="Courier New" w:hAnsi="Courier New" w:hint="default"/>
      </w:rPr>
    </w:lvl>
    <w:lvl w:ilvl="8" w:tplc="7128A53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CE21DC"/>
    <w:multiLevelType w:val="hybridMultilevel"/>
    <w:tmpl w:val="FFFFFFFF"/>
    <w:lvl w:ilvl="0" w:tplc="6B4CDDF8">
      <w:start w:val="1"/>
      <w:numFmt w:val="bullet"/>
      <w:lvlText w:val=""/>
      <w:lvlJc w:val="left"/>
      <w:pPr>
        <w:tabs>
          <w:tab w:val="num" w:pos="284"/>
        </w:tabs>
        <w:ind w:left="284" w:hanging="284"/>
      </w:pPr>
      <w:rPr>
        <w:rFonts w:ascii="Symbol" w:hAnsi="Symbol" w:hint="default"/>
      </w:rPr>
    </w:lvl>
    <w:lvl w:ilvl="1" w:tplc="0D4C64CA" w:tentative="1">
      <w:start w:val="1"/>
      <w:numFmt w:val="bullet"/>
      <w:lvlText w:val="o"/>
      <w:lvlJc w:val="left"/>
      <w:pPr>
        <w:tabs>
          <w:tab w:val="num" w:pos="1440"/>
        </w:tabs>
        <w:ind w:left="1440" w:hanging="360"/>
      </w:pPr>
      <w:rPr>
        <w:rFonts w:ascii="Courier New" w:hAnsi="Courier New" w:hint="default"/>
      </w:rPr>
    </w:lvl>
    <w:lvl w:ilvl="2" w:tplc="27FEA4AA" w:tentative="1">
      <w:start w:val="1"/>
      <w:numFmt w:val="bullet"/>
      <w:lvlText w:val=""/>
      <w:lvlJc w:val="left"/>
      <w:pPr>
        <w:tabs>
          <w:tab w:val="num" w:pos="2160"/>
        </w:tabs>
        <w:ind w:left="2160" w:hanging="360"/>
      </w:pPr>
      <w:rPr>
        <w:rFonts w:ascii="Wingdings" w:hAnsi="Wingdings" w:hint="default"/>
      </w:rPr>
    </w:lvl>
    <w:lvl w:ilvl="3" w:tplc="A64AE6E0" w:tentative="1">
      <w:start w:val="1"/>
      <w:numFmt w:val="bullet"/>
      <w:lvlText w:val=""/>
      <w:lvlJc w:val="left"/>
      <w:pPr>
        <w:tabs>
          <w:tab w:val="num" w:pos="2880"/>
        </w:tabs>
        <w:ind w:left="2880" w:hanging="360"/>
      </w:pPr>
      <w:rPr>
        <w:rFonts w:ascii="Symbol" w:hAnsi="Symbol" w:hint="default"/>
      </w:rPr>
    </w:lvl>
    <w:lvl w:ilvl="4" w:tplc="C5E8EC6E" w:tentative="1">
      <w:start w:val="1"/>
      <w:numFmt w:val="bullet"/>
      <w:lvlText w:val="o"/>
      <w:lvlJc w:val="left"/>
      <w:pPr>
        <w:tabs>
          <w:tab w:val="num" w:pos="3600"/>
        </w:tabs>
        <w:ind w:left="3600" w:hanging="360"/>
      </w:pPr>
      <w:rPr>
        <w:rFonts w:ascii="Courier New" w:hAnsi="Courier New" w:hint="default"/>
      </w:rPr>
    </w:lvl>
    <w:lvl w:ilvl="5" w:tplc="F4D2B3A0" w:tentative="1">
      <w:start w:val="1"/>
      <w:numFmt w:val="bullet"/>
      <w:lvlText w:val=""/>
      <w:lvlJc w:val="left"/>
      <w:pPr>
        <w:tabs>
          <w:tab w:val="num" w:pos="4320"/>
        </w:tabs>
        <w:ind w:left="4320" w:hanging="360"/>
      </w:pPr>
      <w:rPr>
        <w:rFonts w:ascii="Wingdings" w:hAnsi="Wingdings" w:hint="default"/>
      </w:rPr>
    </w:lvl>
    <w:lvl w:ilvl="6" w:tplc="9F64449C" w:tentative="1">
      <w:start w:val="1"/>
      <w:numFmt w:val="bullet"/>
      <w:lvlText w:val=""/>
      <w:lvlJc w:val="left"/>
      <w:pPr>
        <w:tabs>
          <w:tab w:val="num" w:pos="5040"/>
        </w:tabs>
        <w:ind w:left="5040" w:hanging="360"/>
      </w:pPr>
      <w:rPr>
        <w:rFonts w:ascii="Symbol" w:hAnsi="Symbol" w:hint="default"/>
      </w:rPr>
    </w:lvl>
    <w:lvl w:ilvl="7" w:tplc="A1EC75B4" w:tentative="1">
      <w:start w:val="1"/>
      <w:numFmt w:val="bullet"/>
      <w:lvlText w:val="o"/>
      <w:lvlJc w:val="left"/>
      <w:pPr>
        <w:tabs>
          <w:tab w:val="num" w:pos="5760"/>
        </w:tabs>
        <w:ind w:left="5760" w:hanging="360"/>
      </w:pPr>
      <w:rPr>
        <w:rFonts w:ascii="Courier New" w:hAnsi="Courier New" w:hint="default"/>
      </w:rPr>
    </w:lvl>
    <w:lvl w:ilvl="8" w:tplc="DFBE2CD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8E30D3"/>
    <w:multiLevelType w:val="multilevel"/>
    <w:tmpl w:val="FFFFFFFF"/>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36D96073"/>
    <w:multiLevelType w:val="hybridMultilevel"/>
    <w:tmpl w:val="FFFFFFFF"/>
    <w:lvl w:ilvl="0" w:tplc="E2DE21DA">
      <w:start w:val="1"/>
      <w:numFmt w:val="decimal"/>
      <w:lvlText w:val="%1."/>
      <w:lvlJc w:val="left"/>
      <w:pPr>
        <w:tabs>
          <w:tab w:val="num" w:pos="1080"/>
        </w:tabs>
        <w:ind w:left="1080" w:hanging="360"/>
      </w:pPr>
      <w:rPr>
        <w:rFonts w:cs="Times New Roman"/>
      </w:rPr>
    </w:lvl>
    <w:lvl w:ilvl="1" w:tplc="3156FCDE" w:tentative="1">
      <w:start w:val="1"/>
      <w:numFmt w:val="lowerLetter"/>
      <w:lvlText w:val="%2."/>
      <w:lvlJc w:val="left"/>
      <w:pPr>
        <w:tabs>
          <w:tab w:val="num" w:pos="1800"/>
        </w:tabs>
        <w:ind w:left="1800" w:hanging="360"/>
      </w:pPr>
      <w:rPr>
        <w:rFonts w:cs="Times New Roman"/>
      </w:rPr>
    </w:lvl>
    <w:lvl w:ilvl="2" w:tplc="8D244120" w:tentative="1">
      <w:start w:val="1"/>
      <w:numFmt w:val="lowerRoman"/>
      <w:lvlText w:val="%3."/>
      <w:lvlJc w:val="right"/>
      <w:pPr>
        <w:tabs>
          <w:tab w:val="num" w:pos="2520"/>
        </w:tabs>
        <w:ind w:left="2520" w:hanging="180"/>
      </w:pPr>
      <w:rPr>
        <w:rFonts w:cs="Times New Roman"/>
      </w:rPr>
    </w:lvl>
    <w:lvl w:ilvl="3" w:tplc="CC0EBEAE" w:tentative="1">
      <w:start w:val="1"/>
      <w:numFmt w:val="decimal"/>
      <w:lvlText w:val="%4."/>
      <w:lvlJc w:val="left"/>
      <w:pPr>
        <w:tabs>
          <w:tab w:val="num" w:pos="3240"/>
        </w:tabs>
        <w:ind w:left="3240" w:hanging="360"/>
      </w:pPr>
      <w:rPr>
        <w:rFonts w:cs="Times New Roman"/>
      </w:rPr>
    </w:lvl>
    <w:lvl w:ilvl="4" w:tplc="CCB84AF6" w:tentative="1">
      <w:start w:val="1"/>
      <w:numFmt w:val="lowerLetter"/>
      <w:lvlText w:val="%5."/>
      <w:lvlJc w:val="left"/>
      <w:pPr>
        <w:tabs>
          <w:tab w:val="num" w:pos="3960"/>
        </w:tabs>
        <w:ind w:left="3960" w:hanging="360"/>
      </w:pPr>
      <w:rPr>
        <w:rFonts w:cs="Times New Roman"/>
      </w:rPr>
    </w:lvl>
    <w:lvl w:ilvl="5" w:tplc="1D1058B8" w:tentative="1">
      <w:start w:val="1"/>
      <w:numFmt w:val="lowerRoman"/>
      <w:lvlText w:val="%6."/>
      <w:lvlJc w:val="right"/>
      <w:pPr>
        <w:tabs>
          <w:tab w:val="num" w:pos="4680"/>
        </w:tabs>
        <w:ind w:left="4680" w:hanging="180"/>
      </w:pPr>
      <w:rPr>
        <w:rFonts w:cs="Times New Roman"/>
      </w:rPr>
    </w:lvl>
    <w:lvl w:ilvl="6" w:tplc="F8CE7C0C" w:tentative="1">
      <w:start w:val="1"/>
      <w:numFmt w:val="decimal"/>
      <w:lvlText w:val="%7."/>
      <w:lvlJc w:val="left"/>
      <w:pPr>
        <w:tabs>
          <w:tab w:val="num" w:pos="5400"/>
        </w:tabs>
        <w:ind w:left="5400" w:hanging="360"/>
      </w:pPr>
      <w:rPr>
        <w:rFonts w:cs="Times New Roman"/>
      </w:rPr>
    </w:lvl>
    <w:lvl w:ilvl="7" w:tplc="7562CFBE" w:tentative="1">
      <w:start w:val="1"/>
      <w:numFmt w:val="lowerLetter"/>
      <w:lvlText w:val="%8."/>
      <w:lvlJc w:val="left"/>
      <w:pPr>
        <w:tabs>
          <w:tab w:val="num" w:pos="6120"/>
        </w:tabs>
        <w:ind w:left="6120" w:hanging="360"/>
      </w:pPr>
      <w:rPr>
        <w:rFonts w:cs="Times New Roman"/>
      </w:rPr>
    </w:lvl>
    <w:lvl w:ilvl="8" w:tplc="2DE4E24E" w:tentative="1">
      <w:start w:val="1"/>
      <w:numFmt w:val="lowerRoman"/>
      <w:lvlText w:val="%9."/>
      <w:lvlJc w:val="right"/>
      <w:pPr>
        <w:tabs>
          <w:tab w:val="num" w:pos="6840"/>
        </w:tabs>
        <w:ind w:left="6840" w:hanging="180"/>
      </w:pPr>
      <w:rPr>
        <w:rFonts w:cs="Times New Roman"/>
      </w:rPr>
    </w:lvl>
  </w:abstractNum>
  <w:abstractNum w:abstractNumId="26" w15:restartNumberingAfterBreak="0">
    <w:nsid w:val="3737076E"/>
    <w:multiLevelType w:val="hybridMultilevel"/>
    <w:tmpl w:val="FFFFFFFF"/>
    <w:lvl w:ilvl="0" w:tplc="B7E45A46">
      <w:start w:val="1"/>
      <w:numFmt w:val="lowerLetter"/>
      <w:lvlText w:val="%1."/>
      <w:lvlJc w:val="left"/>
      <w:pPr>
        <w:ind w:left="720" w:hanging="360"/>
      </w:pPr>
      <w:rPr>
        <w:rFonts w:cs="Times New Roman" w:hint="default"/>
      </w:rPr>
    </w:lvl>
    <w:lvl w:ilvl="1" w:tplc="A3E87774" w:tentative="1">
      <w:start w:val="1"/>
      <w:numFmt w:val="lowerLetter"/>
      <w:lvlText w:val="%2."/>
      <w:lvlJc w:val="left"/>
      <w:pPr>
        <w:ind w:left="1440" w:hanging="360"/>
      </w:pPr>
      <w:rPr>
        <w:rFonts w:cs="Times New Roman"/>
      </w:rPr>
    </w:lvl>
    <w:lvl w:ilvl="2" w:tplc="11C2C2A2" w:tentative="1">
      <w:start w:val="1"/>
      <w:numFmt w:val="lowerRoman"/>
      <w:lvlText w:val="%3."/>
      <w:lvlJc w:val="right"/>
      <w:pPr>
        <w:ind w:left="2160" w:hanging="180"/>
      </w:pPr>
      <w:rPr>
        <w:rFonts w:cs="Times New Roman"/>
      </w:rPr>
    </w:lvl>
    <w:lvl w:ilvl="3" w:tplc="5DBEB62A" w:tentative="1">
      <w:start w:val="1"/>
      <w:numFmt w:val="decimal"/>
      <w:lvlText w:val="%4."/>
      <w:lvlJc w:val="left"/>
      <w:pPr>
        <w:ind w:left="2880" w:hanging="360"/>
      </w:pPr>
      <w:rPr>
        <w:rFonts w:cs="Times New Roman"/>
      </w:rPr>
    </w:lvl>
    <w:lvl w:ilvl="4" w:tplc="E612F4B4" w:tentative="1">
      <w:start w:val="1"/>
      <w:numFmt w:val="lowerLetter"/>
      <w:lvlText w:val="%5."/>
      <w:lvlJc w:val="left"/>
      <w:pPr>
        <w:ind w:left="3600" w:hanging="360"/>
      </w:pPr>
      <w:rPr>
        <w:rFonts w:cs="Times New Roman"/>
      </w:rPr>
    </w:lvl>
    <w:lvl w:ilvl="5" w:tplc="2D207C34" w:tentative="1">
      <w:start w:val="1"/>
      <w:numFmt w:val="lowerRoman"/>
      <w:lvlText w:val="%6."/>
      <w:lvlJc w:val="right"/>
      <w:pPr>
        <w:ind w:left="4320" w:hanging="180"/>
      </w:pPr>
      <w:rPr>
        <w:rFonts w:cs="Times New Roman"/>
      </w:rPr>
    </w:lvl>
    <w:lvl w:ilvl="6" w:tplc="3490C7F0" w:tentative="1">
      <w:start w:val="1"/>
      <w:numFmt w:val="decimal"/>
      <w:lvlText w:val="%7."/>
      <w:lvlJc w:val="left"/>
      <w:pPr>
        <w:ind w:left="5040" w:hanging="360"/>
      </w:pPr>
      <w:rPr>
        <w:rFonts w:cs="Times New Roman"/>
      </w:rPr>
    </w:lvl>
    <w:lvl w:ilvl="7" w:tplc="C4CC6118" w:tentative="1">
      <w:start w:val="1"/>
      <w:numFmt w:val="lowerLetter"/>
      <w:lvlText w:val="%8."/>
      <w:lvlJc w:val="left"/>
      <w:pPr>
        <w:ind w:left="5760" w:hanging="360"/>
      </w:pPr>
      <w:rPr>
        <w:rFonts w:cs="Times New Roman"/>
      </w:rPr>
    </w:lvl>
    <w:lvl w:ilvl="8" w:tplc="35BA9B24" w:tentative="1">
      <w:start w:val="1"/>
      <w:numFmt w:val="lowerRoman"/>
      <w:lvlText w:val="%9."/>
      <w:lvlJc w:val="right"/>
      <w:pPr>
        <w:ind w:left="6480" w:hanging="180"/>
      </w:pPr>
      <w:rPr>
        <w:rFonts w:cs="Times New Roman"/>
      </w:rPr>
    </w:lvl>
  </w:abstractNum>
  <w:abstractNum w:abstractNumId="27" w15:restartNumberingAfterBreak="0">
    <w:nsid w:val="418D0D13"/>
    <w:multiLevelType w:val="hybridMultilevel"/>
    <w:tmpl w:val="FFFFFFFF"/>
    <w:lvl w:ilvl="0" w:tplc="14AA2C3A">
      <w:start w:val="2"/>
      <w:numFmt w:val="upperLetter"/>
      <w:lvlText w:val="%1."/>
      <w:lvlJc w:val="left"/>
      <w:pPr>
        <w:ind w:left="1494" w:hanging="360"/>
      </w:pPr>
      <w:rPr>
        <w:rFonts w:cs="Times New Roman" w:hint="default"/>
      </w:rPr>
    </w:lvl>
    <w:lvl w:ilvl="1" w:tplc="28DAB52C" w:tentative="1">
      <w:start w:val="1"/>
      <w:numFmt w:val="lowerLetter"/>
      <w:lvlText w:val="%2."/>
      <w:lvlJc w:val="left"/>
      <w:pPr>
        <w:ind w:left="2214" w:hanging="360"/>
      </w:pPr>
      <w:rPr>
        <w:rFonts w:cs="Times New Roman"/>
      </w:rPr>
    </w:lvl>
    <w:lvl w:ilvl="2" w:tplc="F8DA4EFE" w:tentative="1">
      <w:start w:val="1"/>
      <w:numFmt w:val="lowerRoman"/>
      <w:lvlText w:val="%3."/>
      <w:lvlJc w:val="right"/>
      <w:pPr>
        <w:ind w:left="2934" w:hanging="180"/>
      </w:pPr>
      <w:rPr>
        <w:rFonts w:cs="Times New Roman"/>
      </w:rPr>
    </w:lvl>
    <w:lvl w:ilvl="3" w:tplc="C5726280" w:tentative="1">
      <w:start w:val="1"/>
      <w:numFmt w:val="decimal"/>
      <w:lvlText w:val="%4."/>
      <w:lvlJc w:val="left"/>
      <w:pPr>
        <w:ind w:left="3654" w:hanging="360"/>
      </w:pPr>
      <w:rPr>
        <w:rFonts w:cs="Times New Roman"/>
      </w:rPr>
    </w:lvl>
    <w:lvl w:ilvl="4" w:tplc="4E7E9D82" w:tentative="1">
      <w:start w:val="1"/>
      <w:numFmt w:val="lowerLetter"/>
      <w:lvlText w:val="%5."/>
      <w:lvlJc w:val="left"/>
      <w:pPr>
        <w:ind w:left="4374" w:hanging="360"/>
      </w:pPr>
      <w:rPr>
        <w:rFonts w:cs="Times New Roman"/>
      </w:rPr>
    </w:lvl>
    <w:lvl w:ilvl="5" w:tplc="1B3C22B2" w:tentative="1">
      <w:start w:val="1"/>
      <w:numFmt w:val="lowerRoman"/>
      <w:lvlText w:val="%6."/>
      <w:lvlJc w:val="right"/>
      <w:pPr>
        <w:ind w:left="5094" w:hanging="180"/>
      </w:pPr>
      <w:rPr>
        <w:rFonts w:cs="Times New Roman"/>
      </w:rPr>
    </w:lvl>
    <w:lvl w:ilvl="6" w:tplc="4866DAF2" w:tentative="1">
      <w:start w:val="1"/>
      <w:numFmt w:val="decimal"/>
      <w:lvlText w:val="%7."/>
      <w:lvlJc w:val="left"/>
      <w:pPr>
        <w:ind w:left="5814" w:hanging="360"/>
      </w:pPr>
      <w:rPr>
        <w:rFonts w:cs="Times New Roman"/>
      </w:rPr>
    </w:lvl>
    <w:lvl w:ilvl="7" w:tplc="2DB86A9A" w:tentative="1">
      <w:start w:val="1"/>
      <w:numFmt w:val="lowerLetter"/>
      <w:lvlText w:val="%8."/>
      <w:lvlJc w:val="left"/>
      <w:pPr>
        <w:ind w:left="6534" w:hanging="360"/>
      </w:pPr>
      <w:rPr>
        <w:rFonts w:cs="Times New Roman"/>
      </w:rPr>
    </w:lvl>
    <w:lvl w:ilvl="8" w:tplc="191A6056" w:tentative="1">
      <w:start w:val="1"/>
      <w:numFmt w:val="lowerRoman"/>
      <w:lvlText w:val="%9."/>
      <w:lvlJc w:val="right"/>
      <w:pPr>
        <w:ind w:left="7254" w:hanging="180"/>
      </w:pPr>
      <w:rPr>
        <w:rFonts w:cs="Times New Roman"/>
      </w:rPr>
    </w:lvl>
  </w:abstractNum>
  <w:abstractNum w:abstractNumId="28" w15:restartNumberingAfterBreak="0">
    <w:nsid w:val="43026110"/>
    <w:multiLevelType w:val="hybridMultilevel"/>
    <w:tmpl w:val="FFFFFFFF"/>
    <w:lvl w:ilvl="0" w:tplc="8AE055EA">
      <w:numFmt w:val="bullet"/>
      <w:lvlText w:val="-"/>
      <w:lvlJc w:val="left"/>
      <w:pPr>
        <w:ind w:left="720" w:hanging="360"/>
      </w:pPr>
      <w:rPr>
        <w:rFonts w:ascii="Times New Roman" w:eastAsia="Times New Roman" w:hAnsi="Times New Roman" w:hint="default"/>
        <w:i w:val="0"/>
      </w:rPr>
    </w:lvl>
    <w:lvl w:ilvl="1" w:tplc="6BC2930E" w:tentative="1">
      <w:start w:val="1"/>
      <w:numFmt w:val="bullet"/>
      <w:lvlText w:val="o"/>
      <w:lvlJc w:val="left"/>
      <w:pPr>
        <w:ind w:left="1440" w:hanging="360"/>
      </w:pPr>
      <w:rPr>
        <w:rFonts w:ascii="Courier New" w:hAnsi="Courier New" w:hint="default"/>
      </w:rPr>
    </w:lvl>
    <w:lvl w:ilvl="2" w:tplc="06DEB4AA" w:tentative="1">
      <w:start w:val="1"/>
      <w:numFmt w:val="bullet"/>
      <w:lvlText w:val=""/>
      <w:lvlJc w:val="left"/>
      <w:pPr>
        <w:ind w:left="2160" w:hanging="360"/>
      </w:pPr>
      <w:rPr>
        <w:rFonts w:ascii="Wingdings" w:hAnsi="Wingdings" w:hint="default"/>
      </w:rPr>
    </w:lvl>
    <w:lvl w:ilvl="3" w:tplc="5FE64E26" w:tentative="1">
      <w:start w:val="1"/>
      <w:numFmt w:val="bullet"/>
      <w:lvlText w:val=""/>
      <w:lvlJc w:val="left"/>
      <w:pPr>
        <w:ind w:left="2880" w:hanging="360"/>
      </w:pPr>
      <w:rPr>
        <w:rFonts w:ascii="Symbol" w:hAnsi="Symbol" w:hint="default"/>
      </w:rPr>
    </w:lvl>
    <w:lvl w:ilvl="4" w:tplc="6AEEC990" w:tentative="1">
      <w:start w:val="1"/>
      <w:numFmt w:val="bullet"/>
      <w:lvlText w:val="o"/>
      <w:lvlJc w:val="left"/>
      <w:pPr>
        <w:ind w:left="3600" w:hanging="360"/>
      </w:pPr>
      <w:rPr>
        <w:rFonts w:ascii="Courier New" w:hAnsi="Courier New" w:hint="default"/>
      </w:rPr>
    </w:lvl>
    <w:lvl w:ilvl="5" w:tplc="134A68D0" w:tentative="1">
      <w:start w:val="1"/>
      <w:numFmt w:val="bullet"/>
      <w:lvlText w:val=""/>
      <w:lvlJc w:val="left"/>
      <w:pPr>
        <w:ind w:left="4320" w:hanging="360"/>
      </w:pPr>
      <w:rPr>
        <w:rFonts w:ascii="Wingdings" w:hAnsi="Wingdings" w:hint="default"/>
      </w:rPr>
    </w:lvl>
    <w:lvl w:ilvl="6" w:tplc="87CC2E7E" w:tentative="1">
      <w:start w:val="1"/>
      <w:numFmt w:val="bullet"/>
      <w:lvlText w:val=""/>
      <w:lvlJc w:val="left"/>
      <w:pPr>
        <w:ind w:left="5040" w:hanging="360"/>
      </w:pPr>
      <w:rPr>
        <w:rFonts w:ascii="Symbol" w:hAnsi="Symbol" w:hint="default"/>
      </w:rPr>
    </w:lvl>
    <w:lvl w:ilvl="7" w:tplc="1DCC9712" w:tentative="1">
      <w:start w:val="1"/>
      <w:numFmt w:val="bullet"/>
      <w:lvlText w:val="o"/>
      <w:lvlJc w:val="left"/>
      <w:pPr>
        <w:ind w:left="5760" w:hanging="360"/>
      </w:pPr>
      <w:rPr>
        <w:rFonts w:ascii="Courier New" w:hAnsi="Courier New" w:hint="default"/>
      </w:rPr>
    </w:lvl>
    <w:lvl w:ilvl="8" w:tplc="058E80EE" w:tentative="1">
      <w:start w:val="1"/>
      <w:numFmt w:val="bullet"/>
      <w:lvlText w:val=""/>
      <w:lvlJc w:val="left"/>
      <w:pPr>
        <w:ind w:left="6480" w:hanging="360"/>
      </w:pPr>
      <w:rPr>
        <w:rFonts w:ascii="Wingdings" w:hAnsi="Wingdings" w:hint="default"/>
      </w:rPr>
    </w:lvl>
  </w:abstractNum>
  <w:abstractNum w:abstractNumId="29" w15:restartNumberingAfterBreak="0">
    <w:nsid w:val="467373A9"/>
    <w:multiLevelType w:val="hybridMultilevel"/>
    <w:tmpl w:val="FFFFFFFF"/>
    <w:lvl w:ilvl="0" w:tplc="F9F4B6CA">
      <w:start w:val="1"/>
      <w:numFmt w:val="decimal"/>
      <w:lvlText w:val="%1."/>
      <w:lvlJc w:val="left"/>
      <w:pPr>
        <w:tabs>
          <w:tab w:val="num" w:pos="930"/>
        </w:tabs>
        <w:ind w:left="930" w:hanging="570"/>
      </w:pPr>
      <w:rPr>
        <w:rFonts w:cs="Times New Roman" w:hint="default"/>
      </w:rPr>
    </w:lvl>
    <w:lvl w:ilvl="1" w:tplc="EC0E64DE">
      <w:start w:val="5"/>
      <w:numFmt w:val="decimal"/>
      <w:lvlText w:val="%2"/>
      <w:lvlJc w:val="left"/>
      <w:pPr>
        <w:tabs>
          <w:tab w:val="num" w:pos="1650"/>
        </w:tabs>
        <w:ind w:left="1650" w:hanging="570"/>
      </w:pPr>
      <w:rPr>
        <w:rFonts w:cs="Times New Roman" w:hint="default"/>
      </w:rPr>
    </w:lvl>
    <w:lvl w:ilvl="2" w:tplc="F902719E" w:tentative="1">
      <w:start w:val="1"/>
      <w:numFmt w:val="lowerRoman"/>
      <w:lvlText w:val="%3."/>
      <w:lvlJc w:val="right"/>
      <w:pPr>
        <w:tabs>
          <w:tab w:val="num" w:pos="2160"/>
        </w:tabs>
        <w:ind w:left="2160" w:hanging="180"/>
      </w:pPr>
      <w:rPr>
        <w:rFonts w:cs="Times New Roman"/>
      </w:rPr>
    </w:lvl>
    <w:lvl w:ilvl="3" w:tplc="1422B0D0" w:tentative="1">
      <w:start w:val="1"/>
      <w:numFmt w:val="decimal"/>
      <w:lvlText w:val="%4."/>
      <w:lvlJc w:val="left"/>
      <w:pPr>
        <w:tabs>
          <w:tab w:val="num" w:pos="2880"/>
        </w:tabs>
        <w:ind w:left="2880" w:hanging="360"/>
      </w:pPr>
      <w:rPr>
        <w:rFonts w:cs="Times New Roman"/>
      </w:rPr>
    </w:lvl>
    <w:lvl w:ilvl="4" w:tplc="D16810D4" w:tentative="1">
      <w:start w:val="1"/>
      <w:numFmt w:val="lowerLetter"/>
      <w:lvlText w:val="%5."/>
      <w:lvlJc w:val="left"/>
      <w:pPr>
        <w:tabs>
          <w:tab w:val="num" w:pos="3600"/>
        </w:tabs>
        <w:ind w:left="3600" w:hanging="360"/>
      </w:pPr>
      <w:rPr>
        <w:rFonts w:cs="Times New Roman"/>
      </w:rPr>
    </w:lvl>
    <w:lvl w:ilvl="5" w:tplc="FBD492A8" w:tentative="1">
      <w:start w:val="1"/>
      <w:numFmt w:val="lowerRoman"/>
      <w:lvlText w:val="%6."/>
      <w:lvlJc w:val="right"/>
      <w:pPr>
        <w:tabs>
          <w:tab w:val="num" w:pos="4320"/>
        </w:tabs>
        <w:ind w:left="4320" w:hanging="180"/>
      </w:pPr>
      <w:rPr>
        <w:rFonts w:cs="Times New Roman"/>
      </w:rPr>
    </w:lvl>
    <w:lvl w:ilvl="6" w:tplc="C7AEED28" w:tentative="1">
      <w:start w:val="1"/>
      <w:numFmt w:val="decimal"/>
      <w:lvlText w:val="%7."/>
      <w:lvlJc w:val="left"/>
      <w:pPr>
        <w:tabs>
          <w:tab w:val="num" w:pos="5040"/>
        </w:tabs>
        <w:ind w:left="5040" w:hanging="360"/>
      </w:pPr>
      <w:rPr>
        <w:rFonts w:cs="Times New Roman"/>
      </w:rPr>
    </w:lvl>
    <w:lvl w:ilvl="7" w:tplc="B38C7F08" w:tentative="1">
      <w:start w:val="1"/>
      <w:numFmt w:val="lowerLetter"/>
      <w:lvlText w:val="%8."/>
      <w:lvlJc w:val="left"/>
      <w:pPr>
        <w:tabs>
          <w:tab w:val="num" w:pos="5760"/>
        </w:tabs>
        <w:ind w:left="5760" w:hanging="360"/>
      </w:pPr>
      <w:rPr>
        <w:rFonts w:cs="Times New Roman"/>
      </w:rPr>
    </w:lvl>
    <w:lvl w:ilvl="8" w:tplc="E4A40FF4" w:tentative="1">
      <w:start w:val="1"/>
      <w:numFmt w:val="lowerRoman"/>
      <w:lvlText w:val="%9."/>
      <w:lvlJc w:val="right"/>
      <w:pPr>
        <w:tabs>
          <w:tab w:val="num" w:pos="6480"/>
        </w:tabs>
        <w:ind w:left="6480" w:hanging="180"/>
      </w:pPr>
      <w:rPr>
        <w:rFonts w:cs="Times New Roman"/>
      </w:rPr>
    </w:lvl>
  </w:abstractNum>
  <w:abstractNum w:abstractNumId="30" w15:restartNumberingAfterBreak="0">
    <w:nsid w:val="467822E2"/>
    <w:multiLevelType w:val="hybridMultilevel"/>
    <w:tmpl w:val="FFFFFFFF"/>
    <w:lvl w:ilvl="0" w:tplc="C3D0AE5C">
      <w:start w:val="1"/>
      <w:numFmt w:val="bullet"/>
      <w:lvlText w:val=""/>
      <w:lvlJc w:val="left"/>
      <w:pPr>
        <w:ind w:left="1440" w:hanging="360"/>
      </w:pPr>
      <w:rPr>
        <w:rFonts w:ascii="Symbol" w:hAnsi="Symbol"/>
      </w:rPr>
    </w:lvl>
    <w:lvl w:ilvl="1" w:tplc="B62E96B8">
      <w:start w:val="1"/>
      <w:numFmt w:val="bullet"/>
      <w:lvlText w:val=""/>
      <w:lvlJc w:val="left"/>
      <w:pPr>
        <w:ind w:left="1440" w:hanging="360"/>
      </w:pPr>
      <w:rPr>
        <w:rFonts w:ascii="Symbol" w:hAnsi="Symbol"/>
      </w:rPr>
    </w:lvl>
    <w:lvl w:ilvl="2" w:tplc="BE94A9C2">
      <w:start w:val="1"/>
      <w:numFmt w:val="bullet"/>
      <w:lvlText w:val=""/>
      <w:lvlJc w:val="left"/>
      <w:pPr>
        <w:ind w:left="1440" w:hanging="360"/>
      </w:pPr>
      <w:rPr>
        <w:rFonts w:ascii="Symbol" w:hAnsi="Symbol"/>
      </w:rPr>
    </w:lvl>
    <w:lvl w:ilvl="3" w:tplc="215C44E8">
      <w:start w:val="1"/>
      <w:numFmt w:val="bullet"/>
      <w:lvlText w:val=""/>
      <w:lvlJc w:val="left"/>
      <w:pPr>
        <w:ind w:left="1440" w:hanging="360"/>
      </w:pPr>
      <w:rPr>
        <w:rFonts w:ascii="Symbol" w:hAnsi="Symbol"/>
      </w:rPr>
    </w:lvl>
    <w:lvl w:ilvl="4" w:tplc="F9DC11C0">
      <w:start w:val="1"/>
      <w:numFmt w:val="bullet"/>
      <w:lvlText w:val=""/>
      <w:lvlJc w:val="left"/>
      <w:pPr>
        <w:ind w:left="1440" w:hanging="360"/>
      </w:pPr>
      <w:rPr>
        <w:rFonts w:ascii="Symbol" w:hAnsi="Symbol"/>
      </w:rPr>
    </w:lvl>
    <w:lvl w:ilvl="5" w:tplc="3E6C490C">
      <w:start w:val="1"/>
      <w:numFmt w:val="bullet"/>
      <w:lvlText w:val=""/>
      <w:lvlJc w:val="left"/>
      <w:pPr>
        <w:ind w:left="1440" w:hanging="360"/>
      </w:pPr>
      <w:rPr>
        <w:rFonts w:ascii="Symbol" w:hAnsi="Symbol"/>
      </w:rPr>
    </w:lvl>
    <w:lvl w:ilvl="6" w:tplc="B03EE432">
      <w:start w:val="1"/>
      <w:numFmt w:val="bullet"/>
      <w:lvlText w:val=""/>
      <w:lvlJc w:val="left"/>
      <w:pPr>
        <w:ind w:left="1440" w:hanging="360"/>
      </w:pPr>
      <w:rPr>
        <w:rFonts w:ascii="Symbol" w:hAnsi="Symbol"/>
      </w:rPr>
    </w:lvl>
    <w:lvl w:ilvl="7" w:tplc="00840856">
      <w:start w:val="1"/>
      <w:numFmt w:val="bullet"/>
      <w:lvlText w:val=""/>
      <w:lvlJc w:val="left"/>
      <w:pPr>
        <w:ind w:left="1440" w:hanging="360"/>
      </w:pPr>
      <w:rPr>
        <w:rFonts w:ascii="Symbol" w:hAnsi="Symbol"/>
      </w:rPr>
    </w:lvl>
    <w:lvl w:ilvl="8" w:tplc="43769938">
      <w:start w:val="1"/>
      <w:numFmt w:val="bullet"/>
      <w:lvlText w:val=""/>
      <w:lvlJc w:val="left"/>
      <w:pPr>
        <w:ind w:left="1440" w:hanging="360"/>
      </w:pPr>
      <w:rPr>
        <w:rFonts w:ascii="Symbol" w:hAnsi="Symbol"/>
      </w:rPr>
    </w:lvl>
  </w:abstractNum>
  <w:abstractNum w:abstractNumId="31" w15:restartNumberingAfterBreak="0">
    <w:nsid w:val="48EA040E"/>
    <w:multiLevelType w:val="hybridMultilevel"/>
    <w:tmpl w:val="FFFFFFFF"/>
    <w:lvl w:ilvl="0" w:tplc="C18A3D8A">
      <w:start w:val="1"/>
      <w:numFmt w:val="bullet"/>
      <w:lvlText w:val="-"/>
      <w:lvlJc w:val="left"/>
      <w:pPr>
        <w:tabs>
          <w:tab w:val="num" w:pos="720"/>
        </w:tabs>
        <w:ind w:left="720" w:hanging="360"/>
      </w:pPr>
      <w:rPr>
        <w:rFonts w:ascii="Times New Roman" w:eastAsia="Times New Roman" w:hAnsi="Times New Roman" w:hint="default"/>
      </w:rPr>
    </w:lvl>
    <w:lvl w:ilvl="1" w:tplc="60FC0B34" w:tentative="1">
      <w:start w:val="1"/>
      <w:numFmt w:val="bullet"/>
      <w:lvlText w:val="o"/>
      <w:lvlJc w:val="left"/>
      <w:pPr>
        <w:tabs>
          <w:tab w:val="num" w:pos="1440"/>
        </w:tabs>
        <w:ind w:left="1440" w:hanging="360"/>
      </w:pPr>
      <w:rPr>
        <w:rFonts w:ascii="Courier New" w:hAnsi="Courier New" w:hint="default"/>
      </w:rPr>
    </w:lvl>
    <w:lvl w:ilvl="2" w:tplc="3F88B96C" w:tentative="1">
      <w:start w:val="1"/>
      <w:numFmt w:val="bullet"/>
      <w:lvlText w:val=""/>
      <w:lvlJc w:val="left"/>
      <w:pPr>
        <w:tabs>
          <w:tab w:val="num" w:pos="2160"/>
        </w:tabs>
        <w:ind w:left="2160" w:hanging="360"/>
      </w:pPr>
      <w:rPr>
        <w:rFonts w:ascii="Wingdings" w:hAnsi="Wingdings" w:hint="default"/>
      </w:rPr>
    </w:lvl>
    <w:lvl w:ilvl="3" w:tplc="07DCBF72" w:tentative="1">
      <w:start w:val="1"/>
      <w:numFmt w:val="bullet"/>
      <w:lvlText w:val=""/>
      <w:lvlJc w:val="left"/>
      <w:pPr>
        <w:tabs>
          <w:tab w:val="num" w:pos="2880"/>
        </w:tabs>
        <w:ind w:left="2880" w:hanging="360"/>
      </w:pPr>
      <w:rPr>
        <w:rFonts w:ascii="Symbol" w:hAnsi="Symbol" w:hint="default"/>
      </w:rPr>
    </w:lvl>
    <w:lvl w:ilvl="4" w:tplc="0DA4C254" w:tentative="1">
      <w:start w:val="1"/>
      <w:numFmt w:val="bullet"/>
      <w:lvlText w:val="o"/>
      <w:lvlJc w:val="left"/>
      <w:pPr>
        <w:tabs>
          <w:tab w:val="num" w:pos="3600"/>
        </w:tabs>
        <w:ind w:left="3600" w:hanging="360"/>
      </w:pPr>
      <w:rPr>
        <w:rFonts w:ascii="Courier New" w:hAnsi="Courier New" w:hint="default"/>
      </w:rPr>
    </w:lvl>
    <w:lvl w:ilvl="5" w:tplc="C9F40CEA" w:tentative="1">
      <w:start w:val="1"/>
      <w:numFmt w:val="bullet"/>
      <w:lvlText w:val=""/>
      <w:lvlJc w:val="left"/>
      <w:pPr>
        <w:tabs>
          <w:tab w:val="num" w:pos="4320"/>
        </w:tabs>
        <w:ind w:left="4320" w:hanging="360"/>
      </w:pPr>
      <w:rPr>
        <w:rFonts w:ascii="Wingdings" w:hAnsi="Wingdings" w:hint="default"/>
      </w:rPr>
    </w:lvl>
    <w:lvl w:ilvl="6" w:tplc="C4D2407C" w:tentative="1">
      <w:start w:val="1"/>
      <w:numFmt w:val="bullet"/>
      <w:lvlText w:val=""/>
      <w:lvlJc w:val="left"/>
      <w:pPr>
        <w:tabs>
          <w:tab w:val="num" w:pos="5040"/>
        </w:tabs>
        <w:ind w:left="5040" w:hanging="360"/>
      </w:pPr>
      <w:rPr>
        <w:rFonts w:ascii="Symbol" w:hAnsi="Symbol" w:hint="default"/>
      </w:rPr>
    </w:lvl>
    <w:lvl w:ilvl="7" w:tplc="375C4F58" w:tentative="1">
      <w:start w:val="1"/>
      <w:numFmt w:val="bullet"/>
      <w:lvlText w:val="o"/>
      <w:lvlJc w:val="left"/>
      <w:pPr>
        <w:tabs>
          <w:tab w:val="num" w:pos="5760"/>
        </w:tabs>
        <w:ind w:left="5760" w:hanging="360"/>
      </w:pPr>
      <w:rPr>
        <w:rFonts w:ascii="Courier New" w:hAnsi="Courier New" w:hint="default"/>
      </w:rPr>
    </w:lvl>
    <w:lvl w:ilvl="8" w:tplc="563A839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4E10728F"/>
    <w:multiLevelType w:val="hybridMultilevel"/>
    <w:tmpl w:val="FFFFFFFF"/>
    <w:lvl w:ilvl="0" w:tplc="ABE627A8">
      <w:start w:val="1"/>
      <w:numFmt w:val="upperLetter"/>
      <w:lvlText w:val="%1."/>
      <w:lvlJc w:val="left"/>
      <w:pPr>
        <w:ind w:left="1698" w:hanging="705"/>
      </w:pPr>
      <w:rPr>
        <w:rFonts w:cs="Times New Roman" w:hint="default"/>
      </w:rPr>
    </w:lvl>
    <w:lvl w:ilvl="1" w:tplc="C78AA65E" w:tentative="1">
      <w:start w:val="1"/>
      <w:numFmt w:val="lowerLetter"/>
      <w:lvlText w:val="%2."/>
      <w:lvlJc w:val="left"/>
      <w:pPr>
        <w:ind w:left="2073" w:hanging="360"/>
      </w:pPr>
      <w:rPr>
        <w:rFonts w:cs="Times New Roman"/>
      </w:rPr>
    </w:lvl>
    <w:lvl w:ilvl="2" w:tplc="EC46DE00" w:tentative="1">
      <w:start w:val="1"/>
      <w:numFmt w:val="lowerRoman"/>
      <w:lvlText w:val="%3."/>
      <w:lvlJc w:val="right"/>
      <w:pPr>
        <w:ind w:left="2793" w:hanging="180"/>
      </w:pPr>
      <w:rPr>
        <w:rFonts w:cs="Times New Roman"/>
      </w:rPr>
    </w:lvl>
    <w:lvl w:ilvl="3" w:tplc="47BA19B6" w:tentative="1">
      <w:start w:val="1"/>
      <w:numFmt w:val="decimal"/>
      <w:lvlText w:val="%4."/>
      <w:lvlJc w:val="left"/>
      <w:pPr>
        <w:ind w:left="3513" w:hanging="360"/>
      </w:pPr>
      <w:rPr>
        <w:rFonts w:cs="Times New Roman"/>
      </w:rPr>
    </w:lvl>
    <w:lvl w:ilvl="4" w:tplc="DF58F806" w:tentative="1">
      <w:start w:val="1"/>
      <w:numFmt w:val="lowerLetter"/>
      <w:lvlText w:val="%5."/>
      <w:lvlJc w:val="left"/>
      <w:pPr>
        <w:ind w:left="4233" w:hanging="360"/>
      </w:pPr>
      <w:rPr>
        <w:rFonts w:cs="Times New Roman"/>
      </w:rPr>
    </w:lvl>
    <w:lvl w:ilvl="5" w:tplc="ACA23D7E" w:tentative="1">
      <w:start w:val="1"/>
      <w:numFmt w:val="lowerRoman"/>
      <w:lvlText w:val="%6."/>
      <w:lvlJc w:val="right"/>
      <w:pPr>
        <w:ind w:left="4953" w:hanging="180"/>
      </w:pPr>
      <w:rPr>
        <w:rFonts w:cs="Times New Roman"/>
      </w:rPr>
    </w:lvl>
    <w:lvl w:ilvl="6" w:tplc="831C5C8E" w:tentative="1">
      <w:start w:val="1"/>
      <w:numFmt w:val="decimal"/>
      <w:lvlText w:val="%7."/>
      <w:lvlJc w:val="left"/>
      <w:pPr>
        <w:ind w:left="5673" w:hanging="360"/>
      </w:pPr>
      <w:rPr>
        <w:rFonts w:cs="Times New Roman"/>
      </w:rPr>
    </w:lvl>
    <w:lvl w:ilvl="7" w:tplc="0876F61E" w:tentative="1">
      <w:start w:val="1"/>
      <w:numFmt w:val="lowerLetter"/>
      <w:lvlText w:val="%8."/>
      <w:lvlJc w:val="left"/>
      <w:pPr>
        <w:ind w:left="6393" w:hanging="360"/>
      </w:pPr>
      <w:rPr>
        <w:rFonts w:cs="Times New Roman"/>
      </w:rPr>
    </w:lvl>
    <w:lvl w:ilvl="8" w:tplc="8F04FC86" w:tentative="1">
      <w:start w:val="1"/>
      <w:numFmt w:val="lowerRoman"/>
      <w:lvlText w:val="%9."/>
      <w:lvlJc w:val="right"/>
      <w:pPr>
        <w:ind w:left="7113" w:hanging="180"/>
      </w:pPr>
      <w:rPr>
        <w:rFonts w:cs="Times New Roman"/>
      </w:rPr>
    </w:lvl>
  </w:abstractNum>
  <w:abstractNum w:abstractNumId="34" w15:restartNumberingAfterBreak="0">
    <w:nsid w:val="51E21733"/>
    <w:multiLevelType w:val="multilevel"/>
    <w:tmpl w:val="FFFFFFFF"/>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5" w15:restartNumberingAfterBreak="0">
    <w:nsid w:val="54853B79"/>
    <w:multiLevelType w:val="hybridMultilevel"/>
    <w:tmpl w:val="FFFFFFFF"/>
    <w:lvl w:ilvl="0" w:tplc="0F3E26BA">
      <w:start w:val="1"/>
      <w:numFmt w:val="lowerLetter"/>
      <w:lvlText w:val="%1."/>
      <w:lvlJc w:val="left"/>
      <w:pPr>
        <w:ind w:left="720" w:hanging="360"/>
      </w:pPr>
      <w:rPr>
        <w:rFonts w:cs="Times New Roman" w:hint="default"/>
      </w:rPr>
    </w:lvl>
    <w:lvl w:ilvl="1" w:tplc="F6E69744" w:tentative="1">
      <w:start w:val="1"/>
      <w:numFmt w:val="lowerLetter"/>
      <w:lvlText w:val="%2."/>
      <w:lvlJc w:val="left"/>
      <w:pPr>
        <w:ind w:left="1440" w:hanging="360"/>
      </w:pPr>
      <w:rPr>
        <w:rFonts w:cs="Times New Roman"/>
      </w:rPr>
    </w:lvl>
    <w:lvl w:ilvl="2" w:tplc="A55C3A5E" w:tentative="1">
      <w:start w:val="1"/>
      <w:numFmt w:val="lowerRoman"/>
      <w:lvlText w:val="%3."/>
      <w:lvlJc w:val="right"/>
      <w:pPr>
        <w:ind w:left="2160" w:hanging="180"/>
      </w:pPr>
      <w:rPr>
        <w:rFonts w:cs="Times New Roman"/>
      </w:rPr>
    </w:lvl>
    <w:lvl w:ilvl="3" w:tplc="8BC4692A" w:tentative="1">
      <w:start w:val="1"/>
      <w:numFmt w:val="decimal"/>
      <w:lvlText w:val="%4."/>
      <w:lvlJc w:val="left"/>
      <w:pPr>
        <w:ind w:left="2880" w:hanging="360"/>
      </w:pPr>
      <w:rPr>
        <w:rFonts w:cs="Times New Roman"/>
      </w:rPr>
    </w:lvl>
    <w:lvl w:ilvl="4" w:tplc="E41E15F4" w:tentative="1">
      <w:start w:val="1"/>
      <w:numFmt w:val="lowerLetter"/>
      <w:lvlText w:val="%5."/>
      <w:lvlJc w:val="left"/>
      <w:pPr>
        <w:ind w:left="3600" w:hanging="360"/>
      </w:pPr>
      <w:rPr>
        <w:rFonts w:cs="Times New Roman"/>
      </w:rPr>
    </w:lvl>
    <w:lvl w:ilvl="5" w:tplc="B08C5622" w:tentative="1">
      <w:start w:val="1"/>
      <w:numFmt w:val="lowerRoman"/>
      <w:lvlText w:val="%6."/>
      <w:lvlJc w:val="right"/>
      <w:pPr>
        <w:ind w:left="4320" w:hanging="180"/>
      </w:pPr>
      <w:rPr>
        <w:rFonts w:cs="Times New Roman"/>
      </w:rPr>
    </w:lvl>
    <w:lvl w:ilvl="6" w:tplc="CEE84C90" w:tentative="1">
      <w:start w:val="1"/>
      <w:numFmt w:val="decimal"/>
      <w:lvlText w:val="%7."/>
      <w:lvlJc w:val="left"/>
      <w:pPr>
        <w:ind w:left="5040" w:hanging="360"/>
      </w:pPr>
      <w:rPr>
        <w:rFonts w:cs="Times New Roman"/>
      </w:rPr>
    </w:lvl>
    <w:lvl w:ilvl="7" w:tplc="C68C75A0" w:tentative="1">
      <w:start w:val="1"/>
      <w:numFmt w:val="lowerLetter"/>
      <w:lvlText w:val="%8."/>
      <w:lvlJc w:val="left"/>
      <w:pPr>
        <w:ind w:left="5760" w:hanging="360"/>
      </w:pPr>
      <w:rPr>
        <w:rFonts w:cs="Times New Roman"/>
      </w:rPr>
    </w:lvl>
    <w:lvl w:ilvl="8" w:tplc="EDE40C3C" w:tentative="1">
      <w:start w:val="1"/>
      <w:numFmt w:val="lowerRoman"/>
      <w:lvlText w:val="%9."/>
      <w:lvlJc w:val="right"/>
      <w:pPr>
        <w:ind w:left="6480" w:hanging="180"/>
      </w:pPr>
      <w:rPr>
        <w:rFonts w:cs="Times New Roman"/>
      </w:rPr>
    </w:lvl>
  </w:abstractNum>
  <w:abstractNum w:abstractNumId="36" w15:restartNumberingAfterBreak="0">
    <w:nsid w:val="54B27193"/>
    <w:multiLevelType w:val="hybridMultilevel"/>
    <w:tmpl w:val="FFFFFFFF"/>
    <w:lvl w:ilvl="0" w:tplc="973C8194">
      <w:start w:val="1"/>
      <w:numFmt w:val="bullet"/>
      <w:lvlText w:val="-"/>
      <w:lvlJc w:val="left"/>
      <w:pPr>
        <w:ind w:left="720" w:hanging="360"/>
      </w:pPr>
    </w:lvl>
    <w:lvl w:ilvl="1" w:tplc="A624585E" w:tentative="1">
      <w:start w:val="1"/>
      <w:numFmt w:val="bullet"/>
      <w:lvlText w:val="o"/>
      <w:lvlJc w:val="left"/>
      <w:pPr>
        <w:ind w:left="1440" w:hanging="360"/>
      </w:pPr>
      <w:rPr>
        <w:rFonts w:ascii="Courier New" w:hAnsi="Courier New" w:hint="default"/>
      </w:rPr>
    </w:lvl>
    <w:lvl w:ilvl="2" w:tplc="76D41B12" w:tentative="1">
      <w:start w:val="1"/>
      <w:numFmt w:val="bullet"/>
      <w:lvlText w:val=""/>
      <w:lvlJc w:val="left"/>
      <w:pPr>
        <w:ind w:left="2160" w:hanging="360"/>
      </w:pPr>
      <w:rPr>
        <w:rFonts w:ascii="Wingdings" w:hAnsi="Wingdings" w:hint="default"/>
      </w:rPr>
    </w:lvl>
    <w:lvl w:ilvl="3" w:tplc="D72093CA" w:tentative="1">
      <w:start w:val="1"/>
      <w:numFmt w:val="bullet"/>
      <w:lvlText w:val=""/>
      <w:lvlJc w:val="left"/>
      <w:pPr>
        <w:ind w:left="2880" w:hanging="360"/>
      </w:pPr>
      <w:rPr>
        <w:rFonts w:ascii="Symbol" w:hAnsi="Symbol" w:hint="default"/>
      </w:rPr>
    </w:lvl>
    <w:lvl w:ilvl="4" w:tplc="461612EA" w:tentative="1">
      <w:start w:val="1"/>
      <w:numFmt w:val="bullet"/>
      <w:lvlText w:val="o"/>
      <w:lvlJc w:val="left"/>
      <w:pPr>
        <w:ind w:left="3600" w:hanging="360"/>
      </w:pPr>
      <w:rPr>
        <w:rFonts w:ascii="Courier New" w:hAnsi="Courier New" w:hint="default"/>
      </w:rPr>
    </w:lvl>
    <w:lvl w:ilvl="5" w:tplc="137CEA6A" w:tentative="1">
      <w:start w:val="1"/>
      <w:numFmt w:val="bullet"/>
      <w:lvlText w:val=""/>
      <w:lvlJc w:val="left"/>
      <w:pPr>
        <w:ind w:left="4320" w:hanging="360"/>
      </w:pPr>
      <w:rPr>
        <w:rFonts w:ascii="Wingdings" w:hAnsi="Wingdings" w:hint="default"/>
      </w:rPr>
    </w:lvl>
    <w:lvl w:ilvl="6" w:tplc="A3FECC50" w:tentative="1">
      <w:start w:val="1"/>
      <w:numFmt w:val="bullet"/>
      <w:lvlText w:val=""/>
      <w:lvlJc w:val="left"/>
      <w:pPr>
        <w:ind w:left="5040" w:hanging="360"/>
      </w:pPr>
      <w:rPr>
        <w:rFonts w:ascii="Symbol" w:hAnsi="Symbol" w:hint="default"/>
      </w:rPr>
    </w:lvl>
    <w:lvl w:ilvl="7" w:tplc="BF246898" w:tentative="1">
      <w:start w:val="1"/>
      <w:numFmt w:val="bullet"/>
      <w:lvlText w:val="o"/>
      <w:lvlJc w:val="left"/>
      <w:pPr>
        <w:ind w:left="5760" w:hanging="360"/>
      </w:pPr>
      <w:rPr>
        <w:rFonts w:ascii="Courier New" w:hAnsi="Courier New" w:hint="default"/>
      </w:rPr>
    </w:lvl>
    <w:lvl w:ilvl="8" w:tplc="0A9A2748" w:tentative="1">
      <w:start w:val="1"/>
      <w:numFmt w:val="bullet"/>
      <w:lvlText w:val=""/>
      <w:lvlJc w:val="left"/>
      <w:pPr>
        <w:ind w:left="6480" w:hanging="360"/>
      </w:pPr>
      <w:rPr>
        <w:rFonts w:ascii="Wingdings" w:hAnsi="Wingdings" w:hint="default"/>
      </w:rPr>
    </w:lvl>
  </w:abstractNum>
  <w:abstractNum w:abstractNumId="3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8" w15:restartNumberingAfterBreak="0">
    <w:nsid w:val="56664B30"/>
    <w:multiLevelType w:val="hybridMultilevel"/>
    <w:tmpl w:val="FFFFFFFF"/>
    <w:lvl w:ilvl="0" w:tplc="48BA8E94">
      <w:numFmt w:val="bullet"/>
      <w:lvlText w:val="-"/>
      <w:lvlJc w:val="left"/>
      <w:pPr>
        <w:tabs>
          <w:tab w:val="num" w:pos="720"/>
        </w:tabs>
        <w:ind w:left="720" w:hanging="360"/>
      </w:pPr>
      <w:rPr>
        <w:rFonts w:ascii="Times New Roman" w:eastAsia="Times New Roman" w:hAnsi="Times New Roman" w:hint="default"/>
      </w:rPr>
    </w:lvl>
    <w:lvl w:ilvl="1" w:tplc="3F32DBFA" w:tentative="1">
      <w:start w:val="1"/>
      <w:numFmt w:val="bullet"/>
      <w:lvlText w:val="o"/>
      <w:lvlJc w:val="left"/>
      <w:pPr>
        <w:tabs>
          <w:tab w:val="num" w:pos="1440"/>
        </w:tabs>
        <w:ind w:left="1440" w:hanging="360"/>
      </w:pPr>
      <w:rPr>
        <w:rFonts w:ascii="Courier New" w:hAnsi="Courier New" w:hint="default"/>
      </w:rPr>
    </w:lvl>
    <w:lvl w:ilvl="2" w:tplc="ABE616B0" w:tentative="1">
      <w:start w:val="1"/>
      <w:numFmt w:val="bullet"/>
      <w:lvlText w:val=""/>
      <w:lvlJc w:val="left"/>
      <w:pPr>
        <w:tabs>
          <w:tab w:val="num" w:pos="2160"/>
        </w:tabs>
        <w:ind w:left="2160" w:hanging="360"/>
      </w:pPr>
      <w:rPr>
        <w:rFonts w:ascii="Wingdings" w:hAnsi="Wingdings" w:hint="default"/>
      </w:rPr>
    </w:lvl>
    <w:lvl w:ilvl="3" w:tplc="D7B6E872" w:tentative="1">
      <w:start w:val="1"/>
      <w:numFmt w:val="bullet"/>
      <w:lvlText w:val=""/>
      <w:lvlJc w:val="left"/>
      <w:pPr>
        <w:tabs>
          <w:tab w:val="num" w:pos="2880"/>
        </w:tabs>
        <w:ind w:left="2880" w:hanging="360"/>
      </w:pPr>
      <w:rPr>
        <w:rFonts w:ascii="Symbol" w:hAnsi="Symbol" w:hint="default"/>
      </w:rPr>
    </w:lvl>
    <w:lvl w:ilvl="4" w:tplc="FA3EBC68" w:tentative="1">
      <w:start w:val="1"/>
      <w:numFmt w:val="bullet"/>
      <w:lvlText w:val="o"/>
      <w:lvlJc w:val="left"/>
      <w:pPr>
        <w:tabs>
          <w:tab w:val="num" w:pos="3600"/>
        </w:tabs>
        <w:ind w:left="3600" w:hanging="360"/>
      </w:pPr>
      <w:rPr>
        <w:rFonts w:ascii="Courier New" w:hAnsi="Courier New" w:hint="default"/>
      </w:rPr>
    </w:lvl>
    <w:lvl w:ilvl="5" w:tplc="5AB64B9E" w:tentative="1">
      <w:start w:val="1"/>
      <w:numFmt w:val="bullet"/>
      <w:lvlText w:val=""/>
      <w:lvlJc w:val="left"/>
      <w:pPr>
        <w:tabs>
          <w:tab w:val="num" w:pos="4320"/>
        </w:tabs>
        <w:ind w:left="4320" w:hanging="360"/>
      </w:pPr>
      <w:rPr>
        <w:rFonts w:ascii="Wingdings" w:hAnsi="Wingdings" w:hint="default"/>
      </w:rPr>
    </w:lvl>
    <w:lvl w:ilvl="6" w:tplc="4BBCF8D6" w:tentative="1">
      <w:start w:val="1"/>
      <w:numFmt w:val="bullet"/>
      <w:lvlText w:val=""/>
      <w:lvlJc w:val="left"/>
      <w:pPr>
        <w:tabs>
          <w:tab w:val="num" w:pos="5040"/>
        </w:tabs>
        <w:ind w:left="5040" w:hanging="360"/>
      </w:pPr>
      <w:rPr>
        <w:rFonts w:ascii="Symbol" w:hAnsi="Symbol" w:hint="default"/>
      </w:rPr>
    </w:lvl>
    <w:lvl w:ilvl="7" w:tplc="C6D688CC" w:tentative="1">
      <w:start w:val="1"/>
      <w:numFmt w:val="bullet"/>
      <w:lvlText w:val="o"/>
      <w:lvlJc w:val="left"/>
      <w:pPr>
        <w:tabs>
          <w:tab w:val="num" w:pos="5760"/>
        </w:tabs>
        <w:ind w:left="5760" w:hanging="360"/>
      </w:pPr>
      <w:rPr>
        <w:rFonts w:ascii="Courier New" w:hAnsi="Courier New" w:hint="default"/>
      </w:rPr>
    </w:lvl>
    <w:lvl w:ilvl="8" w:tplc="8C54DC3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B56C73"/>
    <w:multiLevelType w:val="hybridMultilevel"/>
    <w:tmpl w:val="FFFFFFFF"/>
    <w:lvl w:ilvl="0" w:tplc="B65A0BBE">
      <w:start w:val="2"/>
      <w:numFmt w:val="decimal"/>
      <w:lvlText w:val="%1."/>
      <w:lvlJc w:val="left"/>
      <w:pPr>
        <w:tabs>
          <w:tab w:val="num" w:pos="570"/>
        </w:tabs>
        <w:ind w:left="570" w:hanging="570"/>
      </w:pPr>
      <w:rPr>
        <w:rFonts w:cs="Times New Roman" w:hint="default"/>
      </w:rPr>
    </w:lvl>
    <w:lvl w:ilvl="1" w:tplc="C62037B4" w:tentative="1">
      <w:start w:val="1"/>
      <w:numFmt w:val="lowerLetter"/>
      <w:lvlText w:val="%2."/>
      <w:lvlJc w:val="left"/>
      <w:pPr>
        <w:tabs>
          <w:tab w:val="num" w:pos="1080"/>
        </w:tabs>
        <w:ind w:left="1080" w:hanging="360"/>
      </w:pPr>
      <w:rPr>
        <w:rFonts w:cs="Times New Roman"/>
      </w:rPr>
    </w:lvl>
    <w:lvl w:ilvl="2" w:tplc="6C8CA8F4" w:tentative="1">
      <w:start w:val="1"/>
      <w:numFmt w:val="lowerRoman"/>
      <w:lvlText w:val="%3."/>
      <w:lvlJc w:val="right"/>
      <w:pPr>
        <w:tabs>
          <w:tab w:val="num" w:pos="1800"/>
        </w:tabs>
        <w:ind w:left="1800" w:hanging="180"/>
      </w:pPr>
      <w:rPr>
        <w:rFonts w:cs="Times New Roman"/>
      </w:rPr>
    </w:lvl>
    <w:lvl w:ilvl="3" w:tplc="0FCA0040" w:tentative="1">
      <w:start w:val="1"/>
      <w:numFmt w:val="decimal"/>
      <w:lvlText w:val="%4."/>
      <w:lvlJc w:val="left"/>
      <w:pPr>
        <w:tabs>
          <w:tab w:val="num" w:pos="2520"/>
        </w:tabs>
        <w:ind w:left="2520" w:hanging="360"/>
      </w:pPr>
      <w:rPr>
        <w:rFonts w:cs="Times New Roman"/>
      </w:rPr>
    </w:lvl>
    <w:lvl w:ilvl="4" w:tplc="DCC86F52" w:tentative="1">
      <w:start w:val="1"/>
      <w:numFmt w:val="lowerLetter"/>
      <w:lvlText w:val="%5."/>
      <w:lvlJc w:val="left"/>
      <w:pPr>
        <w:tabs>
          <w:tab w:val="num" w:pos="3240"/>
        </w:tabs>
        <w:ind w:left="3240" w:hanging="360"/>
      </w:pPr>
      <w:rPr>
        <w:rFonts w:cs="Times New Roman"/>
      </w:rPr>
    </w:lvl>
    <w:lvl w:ilvl="5" w:tplc="326250BE" w:tentative="1">
      <w:start w:val="1"/>
      <w:numFmt w:val="lowerRoman"/>
      <w:lvlText w:val="%6."/>
      <w:lvlJc w:val="right"/>
      <w:pPr>
        <w:tabs>
          <w:tab w:val="num" w:pos="3960"/>
        </w:tabs>
        <w:ind w:left="3960" w:hanging="180"/>
      </w:pPr>
      <w:rPr>
        <w:rFonts w:cs="Times New Roman"/>
      </w:rPr>
    </w:lvl>
    <w:lvl w:ilvl="6" w:tplc="238AED28" w:tentative="1">
      <w:start w:val="1"/>
      <w:numFmt w:val="decimal"/>
      <w:lvlText w:val="%7."/>
      <w:lvlJc w:val="left"/>
      <w:pPr>
        <w:tabs>
          <w:tab w:val="num" w:pos="4680"/>
        </w:tabs>
        <w:ind w:left="4680" w:hanging="360"/>
      </w:pPr>
      <w:rPr>
        <w:rFonts w:cs="Times New Roman"/>
      </w:rPr>
    </w:lvl>
    <w:lvl w:ilvl="7" w:tplc="B186E0F4" w:tentative="1">
      <w:start w:val="1"/>
      <w:numFmt w:val="lowerLetter"/>
      <w:lvlText w:val="%8."/>
      <w:lvlJc w:val="left"/>
      <w:pPr>
        <w:tabs>
          <w:tab w:val="num" w:pos="5400"/>
        </w:tabs>
        <w:ind w:left="5400" w:hanging="360"/>
      </w:pPr>
      <w:rPr>
        <w:rFonts w:cs="Times New Roman"/>
      </w:rPr>
    </w:lvl>
    <w:lvl w:ilvl="8" w:tplc="6B16CCBE" w:tentative="1">
      <w:start w:val="1"/>
      <w:numFmt w:val="lowerRoman"/>
      <w:lvlText w:val="%9."/>
      <w:lvlJc w:val="right"/>
      <w:pPr>
        <w:tabs>
          <w:tab w:val="num" w:pos="6120"/>
        </w:tabs>
        <w:ind w:left="6120" w:hanging="180"/>
      </w:pPr>
      <w:rPr>
        <w:rFonts w:cs="Times New Roman"/>
      </w:rPr>
    </w:lvl>
  </w:abstractNum>
  <w:abstractNum w:abstractNumId="40" w15:restartNumberingAfterBreak="0">
    <w:nsid w:val="593C1FAA"/>
    <w:multiLevelType w:val="hybridMultilevel"/>
    <w:tmpl w:val="FFFFFFFF"/>
    <w:lvl w:ilvl="0" w:tplc="48D0DCDA">
      <w:numFmt w:val="bullet"/>
      <w:lvlText w:val="-"/>
      <w:lvlJc w:val="left"/>
      <w:pPr>
        <w:ind w:left="720" w:hanging="360"/>
      </w:pPr>
      <w:rPr>
        <w:rFonts w:ascii="Times New Roman" w:eastAsia="Times New Roman" w:hAnsi="Times New Roman" w:hint="default"/>
      </w:rPr>
    </w:lvl>
    <w:lvl w:ilvl="1" w:tplc="1910FE6A" w:tentative="1">
      <w:start w:val="1"/>
      <w:numFmt w:val="bullet"/>
      <w:lvlText w:val="o"/>
      <w:lvlJc w:val="left"/>
      <w:pPr>
        <w:ind w:left="1440" w:hanging="360"/>
      </w:pPr>
      <w:rPr>
        <w:rFonts w:ascii="Courier New" w:hAnsi="Courier New" w:hint="default"/>
      </w:rPr>
    </w:lvl>
    <w:lvl w:ilvl="2" w:tplc="C1C08C9E" w:tentative="1">
      <w:start w:val="1"/>
      <w:numFmt w:val="bullet"/>
      <w:lvlText w:val=""/>
      <w:lvlJc w:val="left"/>
      <w:pPr>
        <w:ind w:left="2160" w:hanging="360"/>
      </w:pPr>
      <w:rPr>
        <w:rFonts w:ascii="Wingdings" w:hAnsi="Wingdings" w:hint="default"/>
      </w:rPr>
    </w:lvl>
    <w:lvl w:ilvl="3" w:tplc="F950F5EC" w:tentative="1">
      <w:start w:val="1"/>
      <w:numFmt w:val="bullet"/>
      <w:lvlText w:val=""/>
      <w:lvlJc w:val="left"/>
      <w:pPr>
        <w:ind w:left="2880" w:hanging="360"/>
      </w:pPr>
      <w:rPr>
        <w:rFonts w:ascii="Symbol" w:hAnsi="Symbol" w:hint="default"/>
      </w:rPr>
    </w:lvl>
    <w:lvl w:ilvl="4" w:tplc="115E8AEC" w:tentative="1">
      <w:start w:val="1"/>
      <w:numFmt w:val="bullet"/>
      <w:lvlText w:val="o"/>
      <w:lvlJc w:val="left"/>
      <w:pPr>
        <w:ind w:left="3600" w:hanging="360"/>
      </w:pPr>
      <w:rPr>
        <w:rFonts w:ascii="Courier New" w:hAnsi="Courier New" w:hint="default"/>
      </w:rPr>
    </w:lvl>
    <w:lvl w:ilvl="5" w:tplc="E3E0BB30" w:tentative="1">
      <w:start w:val="1"/>
      <w:numFmt w:val="bullet"/>
      <w:lvlText w:val=""/>
      <w:lvlJc w:val="left"/>
      <w:pPr>
        <w:ind w:left="4320" w:hanging="360"/>
      </w:pPr>
      <w:rPr>
        <w:rFonts w:ascii="Wingdings" w:hAnsi="Wingdings" w:hint="default"/>
      </w:rPr>
    </w:lvl>
    <w:lvl w:ilvl="6" w:tplc="C152F4F0" w:tentative="1">
      <w:start w:val="1"/>
      <w:numFmt w:val="bullet"/>
      <w:lvlText w:val=""/>
      <w:lvlJc w:val="left"/>
      <w:pPr>
        <w:ind w:left="5040" w:hanging="360"/>
      </w:pPr>
      <w:rPr>
        <w:rFonts w:ascii="Symbol" w:hAnsi="Symbol" w:hint="default"/>
      </w:rPr>
    </w:lvl>
    <w:lvl w:ilvl="7" w:tplc="2F82F646" w:tentative="1">
      <w:start w:val="1"/>
      <w:numFmt w:val="bullet"/>
      <w:lvlText w:val="o"/>
      <w:lvlJc w:val="left"/>
      <w:pPr>
        <w:ind w:left="5760" w:hanging="360"/>
      </w:pPr>
      <w:rPr>
        <w:rFonts w:ascii="Courier New" w:hAnsi="Courier New" w:hint="default"/>
      </w:rPr>
    </w:lvl>
    <w:lvl w:ilvl="8" w:tplc="705AAB0A" w:tentative="1">
      <w:start w:val="1"/>
      <w:numFmt w:val="bullet"/>
      <w:lvlText w:val=""/>
      <w:lvlJc w:val="left"/>
      <w:pPr>
        <w:ind w:left="6480" w:hanging="360"/>
      </w:pPr>
      <w:rPr>
        <w:rFonts w:ascii="Wingdings" w:hAnsi="Wingdings" w:hint="default"/>
      </w:rPr>
    </w:lvl>
  </w:abstractNum>
  <w:abstractNum w:abstractNumId="41" w15:restartNumberingAfterBreak="0">
    <w:nsid w:val="59B706BF"/>
    <w:multiLevelType w:val="hybridMultilevel"/>
    <w:tmpl w:val="FFFFFFFF"/>
    <w:lvl w:ilvl="0" w:tplc="09788566">
      <w:start w:val="1"/>
      <w:numFmt w:val="bullet"/>
      <w:lvlText w:val=""/>
      <w:lvlJc w:val="left"/>
      <w:pPr>
        <w:tabs>
          <w:tab w:val="num" w:pos="720"/>
        </w:tabs>
        <w:ind w:left="720" w:hanging="360"/>
      </w:pPr>
      <w:rPr>
        <w:rFonts w:ascii="Symbol" w:hAnsi="Symbol" w:hint="default"/>
      </w:rPr>
    </w:lvl>
    <w:lvl w:ilvl="1" w:tplc="23942760" w:tentative="1">
      <w:start w:val="1"/>
      <w:numFmt w:val="bullet"/>
      <w:lvlText w:val=""/>
      <w:lvlJc w:val="left"/>
      <w:pPr>
        <w:tabs>
          <w:tab w:val="num" w:pos="1440"/>
        </w:tabs>
        <w:ind w:left="1440" w:hanging="360"/>
      </w:pPr>
      <w:rPr>
        <w:rFonts w:ascii="Symbol" w:hAnsi="Symbol" w:hint="default"/>
      </w:rPr>
    </w:lvl>
    <w:lvl w:ilvl="2" w:tplc="EC82FDBE" w:tentative="1">
      <w:start w:val="1"/>
      <w:numFmt w:val="bullet"/>
      <w:lvlText w:val=""/>
      <w:lvlJc w:val="left"/>
      <w:pPr>
        <w:tabs>
          <w:tab w:val="num" w:pos="2160"/>
        </w:tabs>
        <w:ind w:left="2160" w:hanging="360"/>
      </w:pPr>
      <w:rPr>
        <w:rFonts w:ascii="Symbol" w:hAnsi="Symbol" w:hint="default"/>
      </w:rPr>
    </w:lvl>
    <w:lvl w:ilvl="3" w:tplc="E6CA5B94" w:tentative="1">
      <w:start w:val="1"/>
      <w:numFmt w:val="bullet"/>
      <w:lvlText w:val=""/>
      <w:lvlJc w:val="left"/>
      <w:pPr>
        <w:tabs>
          <w:tab w:val="num" w:pos="2880"/>
        </w:tabs>
        <w:ind w:left="2880" w:hanging="360"/>
      </w:pPr>
      <w:rPr>
        <w:rFonts w:ascii="Symbol" w:hAnsi="Symbol" w:hint="default"/>
      </w:rPr>
    </w:lvl>
    <w:lvl w:ilvl="4" w:tplc="96E2F57A" w:tentative="1">
      <w:start w:val="1"/>
      <w:numFmt w:val="bullet"/>
      <w:lvlText w:val=""/>
      <w:lvlJc w:val="left"/>
      <w:pPr>
        <w:tabs>
          <w:tab w:val="num" w:pos="3600"/>
        </w:tabs>
        <w:ind w:left="3600" w:hanging="360"/>
      </w:pPr>
      <w:rPr>
        <w:rFonts w:ascii="Symbol" w:hAnsi="Symbol" w:hint="default"/>
      </w:rPr>
    </w:lvl>
    <w:lvl w:ilvl="5" w:tplc="E278C19E" w:tentative="1">
      <w:start w:val="1"/>
      <w:numFmt w:val="bullet"/>
      <w:lvlText w:val=""/>
      <w:lvlJc w:val="left"/>
      <w:pPr>
        <w:tabs>
          <w:tab w:val="num" w:pos="4320"/>
        </w:tabs>
        <w:ind w:left="4320" w:hanging="360"/>
      </w:pPr>
      <w:rPr>
        <w:rFonts w:ascii="Symbol" w:hAnsi="Symbol" w:hint="default"/>
      </w:rPr>
    </w:lvl>
    <w:lvl w:ilvl="6" w:tplc="63985132" w:tentative="1">
      <w:start w:val="1"/>
      <w:numFmt w:val="bullet"/>
      <w:lvlText w:val=""/>
      <w:lvlJc w:val="left"/>
      <w:pPr>
        <w:tabs>
          <w:tab w:val="num" w:pos="5040"/>
        </w:tabs>
        <w:ind w:left="5040" w:hanging="360"/>
      </w:pPr>
      <w:rPr>
        <w:rFonts w:ascii="Symbol" w:hAnsi="Symbol" w:hint="default"/>
      </w:rPr>
    </w:lvl>
    <w:lvl w:ilvl="7" w:tplc="478A0EB6" w:tentative="1">
      <w:start w:val="1"/>
      <w:numFmt w:val="bullet"/>
      <w:lvlText w:val=""/>
      <w:lvlJc w:val="left"/>
      <w:pPr>
        <w:tabs>
          <w:tab w:val="num" w:pos="5760"/>
        </w:tabs>
        <w:ind w:left="5760" w:hanging="360"/>
      </w:pPr>
      <w:rPr>
        <w:rFonts w:ascii="Symbol" w:hAnsi="Symbol" w:hint="default"/>
      </w:rPr>
    </w:lvl>
    <w:lvl w:ilvl="8" w:tplc="97202892"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5B45364D"/>
    <w:multiLevelType w:val="singleLevel"/>
    <w:tmpl w:val="FFFFFFFF"/>
    <w:lvl w:ilvl="0">
      <w:start w:val="8"/>
      <w:numFmt w:val="decimal"/>
      <w:lvlText w:val="%1."/>
      <w:lvlJc w:val="left"/>
      <w:pPr>
        <w:tabs>
          <w:tab w:val="num" w:pos="570"/>
        </w:tabs>
        <w:ind w:left="570" w:hanging="570"/>
      </w:pPr>
      <w:rPr>
        <w:rFonts w:cs="Times New Roman" w:hint="default"/>
        <w:b/>
      </w:rPr>
    </w:lvl>
  </w:abstractNum>
  <w:abstractNum w:abstractNumId="43" w15:restartNumberingAfterBreak="0">
    <w:nsid w:val="612225B2"/>
    <w:multiLevelType w:val="hybridMultilevel"/>
    <w:tmpl w:val="FFFFFFFF"/>
    <w:lvl w:ilvl="0" w:tplc="80E65944">
      <w:start w:val="1"/>
      <w:numFmt w:val="bullet"/>
      <w:lvlText w:val=""/>
      <w:lvlJc w:val="left"/>
      <w:pPr>
        <w:tabs>
          <w:tab w:val="num" w:pos="284"/>
        </w:tabs>
        <w:ind w:left="284" w:hanging="284"/>
      </w:pPr>
      <w:rPr>
        <w:rFonts w:ascii="Symbol" w:hAnsi="Symbol" w:hint="default"/>
      </w:rPr>
    </w:lvl>
    <w:lvl w:ilvl="1" w:tplc="163ED0E6" w:tentative="1">
      <w:start w:val="1"/>
      <w:numFmt w:val="bullet"/>
      <w:lvlText w:val="o"/>
      <w:lvlJc w:val="left"/>
      <w:pPr>
        <w:tabs>
          <w:tab w:val="num" w:pos="1440"/>
        </w:tabs>
        <w:ind w:left="1440" w:hanging="360"/>
      </w:pPr>
      <w:rPr>
        <w:rFonts w:ascii="Courier New" w:hAnsi="Courier New" w:hint="default"/>
      </w:rPr>
    </w:lvl>
    <w:lvl w:ilvl="2" w:tplc="9EB86662" w:tentative="1">
      <w:start w:val="1"/>
      <w:numFmt w:val="bullet"/>
      <w:lvlText w:val=""/>
      <w:lvlJc w:val="left"/>
      <w:pPr>
        <w:tabs>
          <w:tab w:val="num" w:pos="2160"/>
        </w:tabs>
        <w:ind w:left="2160" w:hanging="360"/>
      </w:pPr>
      <w:rPr>
        <w:rFonts w:ascii="Wingdings" w:hAnsi="Wingdings" w:hint="default"/>
      </w:rPr>
    </w:lvl>
    <w:lvl w:ilvl="3" w:tplc="3E7ED8C2" w:tentative="1">
      <w:start w:val="1"/>
      <w:numFmt w:val="bullet"/>
      <w:lvlText w:val=""/>
      <w:lvlJc w:val="left"/>
      <w:pPr>
        <w:tabs>
          <w:tab w:val="num" w:pos="2880"/>
        </w:tabs>
        <w:ind w:left="2880" w:hanging="360"/>
      </w:pPr>
      <w:rPr>
        <w:rFonts w:ascii="Symbol" w:hAnsi="Symbol" w:hint="default"/>
      </w:rPr>
    </w:lvl>
    <w:lvl w:ilvl="4" w:tplc="30964836" w:tentative="1">
      <w:start w:val="1"/>
      <w:numFmt w:val="bullet"/>
      <w:lvlText w:val="o"/>
      <w:lvlJc w:val="left"/>
      <w:pPr>
        <w:tabs>
          <w:tab w:val="num" w:pos="3600"/>
        </w:tabs>
        <w:ind w:left="3600" w:hanging="360"/>
      </w:pPr>
      <w:rPr>
        <w:rFonts w:ascii="Courier New" w:hAnsi="Courier New" w:hint="default"/>
      </w:rPr>
    </w:lvl>
    <w:lvl w:ilvl="5" w:tplc="C290ACE4" w:tentative="1">
      <w:start w:val="1"/>
      <w:numFmt w:val="bullet"/>
      <w:lvlText w:val=""/>
      <w:lvlJc w:val="left"/>
      <w:pPr>
        <w:tabs>
          <w:tab w:val="num" w:pos="4320"/>
        </w:tabs>
        <w:ind w:left="4320" w:hanging="360"/>
      </w:pPr>
      <w:rPr>
        <w:rFonts w:ascii="Wingdings" w:hAnsi="Wingdings" w:hint="default"/>
      </w:rPr>
    </w:lvl>
    <w:lvl w:ilvl="6" w:tplc="29760F76" w:tentative="1">
      <w:start w:val="1"/>
      <w:numFmt w:val="bullet"/>
      <w:lvlText w:val=""/>
      <w:lvlJc w:val="left"/>
      <w:pPr>
        <w:tabs>
          <w:tab w:val="num" w:pos="5040"/>
        </w:tabs>
        <w:ind w:left="5040" w:hanging="360"/>
      </w:pPr>
      <w:rPr>
        <w:rFonts w:ascii="Symbol" w:hAnsi="Symbol" w:hint="default"/>
      </w:rPr>
    </w:lvl>
    <w:lvl w:ilvl="7" w:tplc="8408C7E2" w:tentative="1">
      <w:start w:val="1"/>
      <w:numFmt w:val="bullet"/>
      <w:lvlText w:val="o"/>
      <w:lvlJc w:val="left"/>
      <w:pPr>
        <w:tabs>
          <w:tab w:val="num" w:pos="5760"/>
        </w:tabs>
        <w:ind w:left="5760" w:hanging="360"/>
      </w:pPr>
      <w:rPr>
        <w:rFonts w:ascii="Courier New" w:hAnsi="Courier New" w:hint="default"/>
      </w:rPr>
    </w:lvl>
    <w:lvl w:ilvl="8" w:tplc="E326C10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1901BD3"/>
    <w:multiLevelType w:val="hybridMultilevel"/>
    <w:tmpl w:val="FFFFFFFF"/>
    <w:lvl w:ilvl="0" w:tplc="2064F876">
      <w:start w:val="1"/>
      <w:numFmt w:val="lowerLetter"/>
      <w:lvlText w:val="%1)"/>
      <w:lvlJc w:val="left"/>
      <w:pPr>
        <w:tabs>
          <w:tab w:val="num" w:pos="1800"/>
        </w:tabs>
        <w:ind w:left="1800" w:hanging="360"/>
      </w:pPr>
      <w:rPr>
        <w:rFonts w:cs="Times New Roman"/>
      </w:rPr>
    </w:lvl>
    <w:lvl w:ilvl="1" w:tplc="6B5873D6">
      <w:start w:val="1"/>
      <w:numFmt w:val="lowerRoman"/>
      <w:lvlText w:val="%2."/>
      <w:lvlJc w:val="right"/>
      <w:pPr>
        <w:tabs>
          <w:tab w:val="num" w:pos="2520"/>
        </w:tabs>
        <w:ind w:left="2520" w:hanging="360"/>
      </w:pPr>
      <w:rPr>
        <w:rFonts w:cs="Times New Roman"/>
      </w:rPr>
    </w:lvl>
    <w:lvl w:ilvl="2" w:tplc="7E060CC4">
      <w:start w:val="1"/>
      <w:numFmt w:val="lowerRoman"/>
      <w:lvlText w:val="%3."/>
      <w:lvlJc w:val="right"/>
      <w:pPr>
        <w:tabs>
          <w:tab w:val="num" w:pos="3240"/>
        </w:tabs>
        <w:ind w:left="3240" w:hanging="180"/>
      </w:pPr>
      <w:rPr>
        <w:rFonts w:cs="Times New Roman"/>
      </w:rPr>
    </w:lvl>
    <w:lvl w:ilvl="3" w:tplc="35CA119E" w:tentative="1">
      <w:start w:val="1"/>
      <w:numFmt w:val="decimal"/>
      <w:lvlText w:val="%4."/>
      <w:lvlJc w:val="left"/>
      <w:pPr>
        <w:tabs>
          <w:tab w:val="num" w:pos="3960"/>
        </w:tabs>
        <w:ind w:left="3960" w:hanging="360"/>
      </w:pPr>
      <w:rPr>
        <w:rFonts w:cs="Times New Roman"/>
      </w:rPr>
    </w:lvl>
    <w:lvl w:ilvl="4" w:tplc="2382A2F4" w:tentative="1">
      <w:start w:val="1"/>
      <w:numFmt w:val="lowerLetter"/>
      <w:lvlText w:val="%5."/>
      <w:lvlJc w:val="left"/>
      <w:pPr>
        <w:tabs>
          <w:tab w:val="num" w:pos="4680"/>
        </w:tabs>
        <w:ind w:left="4680" w:hanging="360"/>
      </w:pPr>
      <w:rPr>
        <w:rFonts w:cs="Times New Roman"/>
      </w:rPr>
    </w:lvl>
    <w:lvl w:ilvl="5" w:tplc="0630DF54" w:tentative="1">
      <w:start w:val="1"/>
      <w:numFmt w:val="lowerRoman"/>
      <w:lvlText w:val="%6."/>
      <w:lvlJc w:val="right"/>
      <w:pPr>
        <w:tabs>
          <w:tab w:val="num" w:pos="5400"/>
        </w:tabs>
        <w:ind w:left="5400" w:hanging="180"/>
      </w:pPr>
      <w:rPr>
        <w:rFonts w:cs="Times New Roman"/>
      </w:rPr>
    </w:lvl>
    <w:lvl w:ilvl="6" w:tplc="1E88CEF6" w:tentative="1">
      <w:start w:val="1"/>
      <w:numFmt w:val="decimal"/>
      <w:lvlText w:val="%7."/>
      <w:lvlJc w:val="left"/>
      <w:pPr>
        <w:tabs>
          <w:tab w:val="num" w:pos="6120"/>
        </w:tabs>
        <w:ind w:left="6120" w:hanging="360"/>
      </w:pPr>
      <w:rPr>
        <w:rFonts w:cs="Times New Roman"/>
      </w:rPr>
    </w:lvl>
    <w:lvl w:ilvl="7" w:tplc="5A024FFC" w:tentative="1">
      <w:start w:val="1"/>
      <w:numFmt w:val="lowerLetter"/>
      <w:lvlText w:val="%8."/>
      <w:lvlJc w:val="left"/>
      <w:pPr>
        <w:tabs>
          <w:tab w:val="num" w:pos="6840"/>
        </w:tabs>
        <w:ind w:left="6840" w:hanging="360"/>
      </w:pPr>
      <w:rPr>
        <w:rFonts w:cs="Times New Roman"/>
      </w:rPr>
    </w:lvl>
    <w:lvl w:ilvl="8" w:tplc="05FA9472" w:tentative="1">
      <w:start w:val="1"/>
      <w:numFmt w:val="lowerRoman"/>
      <w:lvlText w:val="%9."/>
      <w:lvlJc w:val="right"/>
      <w:pPr>
        <w:tabs>
          <w:tab w:val="num" w:pos="7560"/>
        </w:tabs>
        <w:ind w:left="7560" w:hanging="180"/>
      </w:pPr>
      <w:rPr>
        <w:rFonts w:cs="Times New Roman"/>
      </w:rPr>
    </w:lvl>
  </w:abstractNum>
  <w:abstractNum w:abstractNumId="45" w15:restartNumberingAfterBreak="0">
    <w:nsid w:val="638649FD"/>
    <w:multiLevelType w:val="hybridMultilevel"/>
    <w:tmpl w:val="FFFFFFFF"/>
    <w:lvl w:ilvl="0" w:tplc="988A5F42">
      <w:start w:val="1"/>
      <w:numFmt w:val="decimal"/>
      <w:lvlText w:val="%1."/>
      <w:lvlJc w:val="left"/>
      <w:pPr>
        <w:tabs>
          <w:tab w:val="num" w:pos="1353"/>
        </w:tabs>
        <w:ind w:left="1353" w:hanging="360"/>
      </w:pPr>
      <w:rPr>
        <w:rFonts w:cs="Times New Roman"/>
      </w:rPr>
    </w:lvl>
    <w:lvl w:ilvl="1" w:tplc="009CC1BA" w:tentative="1">
      <w:start w:val="1"/>
      <w:numFmt w:val="lowerLetter"/>
      <w:lvlText w:val="%2."/>
      <w:lvlJc w:val="left"/>
      <w:pPr>
        <w:tabs>
          <w:tab w:val="num" w:pos="2073"/>
        </w:tabs>
        <w:ind w:left="2073" w:hanging="360"/>
      </w:pPr>
      <w:rPr>
        <w:rFonts w:cs="Times New Roman"/>
      </w:rPr>
    </w:lvl>
    <w:lvl w:ilvl="2" w:tplc="ACBC58BC" w:tentative="1">
      <w:start w:val="1"/>
      <w:numFmt w:val="lowerRoman"/>
      <w:lvlText w:val="%3."/>
      <w:lvlJc w:val="right"/>
      <w:pPr>
        <w:tabs>
          <w:tab w:val="num" w:pos="2793"/>
        </w:tabs>
        <w:ind w:left="2793" w:hanging="180"/>
      </w:pPr>
      <w:rPr>
        <w:rFonts w:cs="Times New Roman"/>
      </w:rPr>
    </w:lvl>
    <w:lvl w:ilvl="3" w:tplc="9AEE0FFA" w:tentative="1">
      <w:start w:val="1"/>
      <w:numFmt w:val="decimal"/>
      <w:lvlText w:val="%4."/>
      <w:lvlJc w:val="left"/>
      <w:pPr>
        <w:tabs>
          <w:tab w:val="num" w:pos="3513"/>
        </w:tabs>
        <w:ind w:left="3513" w:hanging="360"/>
      </w:pPr>
      <w:rPr>
        <w:rFonts w:cs="Times New Roman"/>
      </w:rPr>
    </w:lvl>
    <w:lvl w:ilvl="4" w:tplc="2A464870" w:tentative="1">
      <w:start w:val="1"/>
      <w:numFmt w:val="lowerLetter"/>
      <w:lvlText w:val="%5."/>
      <w:lvlJc w:val="left"/>
      <w:pPr>
        <w:tabs>
          <w:tab w:val="num" w:pos="4233"/>
        </w:tabs>
        <w:ind w:left="4233" w:hanging="360"/>
      </w:pPr>
      <w:rPr>
        <w:rFonts w:cs="Times New Roman"/>
      </w:rPr>
    </w:lvl>
    <w:lvl w:ilvl="5" w:tplc="813C4F7E" w:tentative="1">
      <w:start w:val="1"/>
      <w:numFmt w:val="lowerRoman"/>
      <w:lvlText w:val="%6."/>
      <w:lvlJc w:val="right"/>
      <w:pPr>
        <w:tabs>
          <w:tab w:val="num" w:pos="4953"/>
        </w:tabs>
        <w:ind w:left="4953" w:hanging="180"/>
      </w:pPr>
      <w:rPr>
        <w:rFonts w:cs="Times New Roman"/>
      </w:rPr>
    </w:lvl>
    <w:lvl w:ilvl="6" w:tplc="EFD8CFA4" w:tentative="1">
      <w:start w:val="1"/>
      <w:numFmt w:val="decimal"/>
      <w:lvlText w:val="%7."/>
      <w:lvlJc w:val="left"/>
      <w:pPr>
        <w:tabs>
          <w:tab w:val="num" w:pos="5673"/>
        </w:tabs>
        <w:ind w:left="5673" w:hanging="360"/>
      </w:pPr>
      <w:rPr>
        <w:rFonts w:cs="Times New Roman"/>
      </w:rPr>
    </w:lvl>
    <w:lvl w:ilvl="7" w:tplc="81ECA154" w:tentative="1">
      <w:start w:val="1"/>
      <w:numFmt w:val="lowerLetter"/>
      <w:lvlText w:val="%8."/>
      <w:lvlJc w:val="left"/>
      <w:pPr>
        <w:tabs>
          <w:tab w:val="num" w:pos="6393"/>
        </w:tabs>
        <w:ind w:left="6393" w:hanging="360"/>
      </w:pPr>
      <w:rPr>
        <w:rFonts w:cs="Times New Roman"/>
      </w:rPr>
    </w:lvl>
    <w:lvl w:ilvl="8" w:tplc="A382588A" w:tentative="1">
      <w:start w:val="1"/>
      <w:numFmt w:val="lowerRoman"/>
      <w:lvlText w:val="%9."/>
      <w:lvlJc w:val="right"/>
      <w:pPr>
        <w:tabs>
          <w:tab w:val="num" w:pos="7113"/>
        </w:tabs>
        <w:ind w:left="7113" w:hanging="180"/>
      </w:pPr>
      <w:rPr>
        <w:rFonts w:cs="Times New Roman"/>
      </w:rPr>
    </w:lvl>
  </w:abstractNum>
  <w:abstractNum w:abstractNumId="46" w15:restartNumberingAfterBreak="0">
    <w:nsid w:val="6518235F"/>
    <w:multiLevelType w:val="hybridMultilevel"/>
    <w:tmpl w:val="FFFFFFFF"/>
    <w:lvl w:ilvl="0" w:tplc="A076669E">
      <w:start w:val="10"/>
      <w:numFmt w:val="decimal"/>
      <w:lvlText w:val="%1."/>
      <w:lvlJc w:val="left"/>
      <w:pPr>
        <w:tabs>
          <w:tab w:val="num" w:pos="930"/>
        </w:tabs>
        <w:ind w:left="930" w:hanging="570"/>
      </w:pPr>
      <w:rPr>
        <w:rFonts w:cs="Times New Roman" w:hint="default"/>
      </w:rPr>
    </w:lvl>
    <w:lvl w:ilvl="1" w:tplc="42F29F60" w:tentative="1">
      <w:start w:val="1"/>
      <w:numFmt w:val="lowerLetter"/>
      <w:lvlText w:val="%2."/>
      <w:lvlJc w:val="left"/>
      <w:pPr>
        <w:tabs>
          <w:tab w:val="num" w:pos="1440"/>
        </w:tabs>
        <w:ind w:left="1440" w:hanging="360"/>
      </w:pPr>
      <w:rPr>
        <w:rFonts w:cs="Times New Roman"/>
      </w:rPr>
    </w:lvl>
    <w:lvl w:ilvl="2" w:tplc="96605270" w:tentative="1">
      <w:start w:val="1"/>
      <w:numFmt w:val="lowerRoman"/>
      <w:lvlText w:val="%3."/>
      <w:lvlJc w:val="right"/>
      <w:pPr>
        <w:tabs>
          <w:tab w:val="num" w:pos="2160"/>
        </w:tabs>
        <w:ind w:left="2160" w:hanging="180"/>
      </w:pPr>
      <w:rPr>
        <w:rFonts w:cs="Times New Roman"/>
      </w:rPr>
    </w:lvl>
    <w:lvl w:ilvl="3" w:tplc="08DE6C08" w:tentative="1">
      <w:start w:val="1"/>
      <w:numFmt w:val="decimal"/>
      <w:lvlText w:val="%4."/>
      <w:lvlJc w:val="left"/>
      <w:pPr>
        <w:tabs>
          <w:tab w:val="num" w:pos="2880"/>
        </w:tabs>
        <w:ind w:left="2880" w:hanging="360"/>
      </w:pPr>
      <w:rPr>
        <w:rFonts w:cs="Times New Roman"/>
      </w:rPr>
    </w:lvl>
    <w:lvl w:ilvl="4" w:tplc="EB3AD050" w:tentative="1">
      <w:start w:val="1"/>
      <w:numFmt w:val="lowerLetter"/>
      <w:lvlText w:val="%5."/>
      <w:lvlJc w:val="left"/>
      <w:pPr>
        <w:tabs>
          <w:tab w:val="num" w:pos="3600"/>
        </w:tabs>
        <w:ind w:left="3600" w:hanging="360"/>
      </w:pPr>
      <w:rPr>
        <w:rFonts w:cs="Times New Roman"/>
      </w:rPr>
    </w:lvl>
    <w:lvl w:ilvl="5" w:tplc="1A30080E" w:tentative="1">
      <w:start w:val="1"/>
      <w:numFmt w:val="lowerRoman"/>
      <w:lvlText w:val="%6."/>
      <w:lvlJc w:val="right"/>
      <w:pPr>
        <w:tabs>
          <w:tab w:val="num" w:pos="4320"/>
        </w:tabs>
        <w:ind w:left="4320" w:hanging="180"/>
      </w:pPr>
      <w:rPr>
        <w:rFonts w:cs="Times New Roman"/>
      </w:rPr>
    </w:lvl>
    <w:lvl w:ilvl="6" w:tplc="46E2C03C" w:tentative="1">
      <w:start w:val="1"/>
      <w:numFmt w:val="decimal"/>
      <w:lvlText w:val="%7."/>
      <w:lvlJc w:val="left"/>
      <w:pPr>
        <w:tabs>
          <w:tab w:val="num" w:pos="5040"/>
        </w:tabs>
        <w:ind w:left="5040" w:hanging="360"/>
      </w:pPr>
      <w:rPr>
        <w:rFonts w:cs="Times New Roman"/>
      </w:rPr>
    </w:lvl>
    <w:lvl w:ilvl="7" w:tplc="3C3AD64C" w:tentative="1">
      <w:start w:val="1"/>
      <w:numFmt w:val="lowerLetter"/>
      <w:lvlText w:val="%8."/>
      <w:lvlJc w:val="left"/>
      <w:pPr>
        <w:tabs>
          <w:tab w:val="num" w:pos="5760"/>
        </w:tabs>
        <w:ind w:left="5760" w:hanging="360"/>
      </w:pPr>
      <w:rPr>
        <w:rFonts w:cs="Times New Roman"/>
      </w:rPr>
    </w:lvl>
    <w:lvl w:ilvl="8" w:tplc="CF3A8B44" w:tentative="1">
      <w:start w:val="1"/>
      <w:numFmt w:val="lowerRoman"/>
      <w:lvlText w:val="%9."/>
      <w:lvlJc w:val="right"/>
      <w:pPr>
        <w:tabs>
          <w:tab w:val="num" w:pos="6480"/>
        </w:tabs>
        <w:ind w:left="6480" w:hanging="180"/>
      </w:pPr>
      <w:rPr>
        <w:rFonts w:cs="Times New Roman"/>
      </w:rPr>
    </w:lvl>
  </w:abstractNum>
  <w:abstractNum w:abstractNumId="47" w15:restartNumberingAfterBreak="0">
    <w:nsid w:val="658C02A1"/>
    <w:multiLevelType w:val="singleLevel"/>
    <w:tmpl w:val="FFFFFFFF"/>
    <w:lvl w:ilvl="0">
      <w:start w:val="1"/>
      <w:numFmt w:val="upperRoman"/>
      <w:lvlText w:val="%1."/>
      <w:lvlJc w:val="left"/>
      <w:pPr>
        <w:tabs>
          <w:tab w:val="num" w:pos="720"/>
        </w:tabs>
        <w:ind w:left="360" w:hanging="360"/>
      </w:pPr>
      <w:rPr>
        <w:rFonts w:cs="Times New Roman"/>
      </w:rPr>
    </w:lvl>
  </w:abstractNum>
  <w:abstractNum w:abstractNumId="48" w15:restartNumberingAfterBreak="0">
    <w:nsid w:val="65B2238D"/>
    <w:multiLevelType w:val="hybridMultilevel"/>
    <w:tmpl w:val="FFFFFFFF"/>
    <w:lvl w:ilvl="0" w:tplc="BADACCCC">
      <w:numFmt w:val="bullet"/>
      <w:lvlText w:val="-"/>
      <w:lvlJc w:val="left"/>
      <w:pPr>
        <w:ind w:left="720" w:hanging="360"/>
      </w:pPr>
      <w:rPr>
        <w:rFonts w:ascii="Times New Roman" w:eastAsia="Times New Roman" w:hAnsi="Times New Roman" w:hint="default"/>
      </w:rPr>
    </w:lvl>
    <w:lvl w:ilvl="1" w:tplc="59D000B2" w:tentative="1">
      <w:start w:val="1"/>
      <w:numFmt w:val="bullet"/>
      <w:lvlText w:val="o"/>
      <w:lvlJc w:val="left"/>
      <w:pPr>
        <w:ind w:left="1440" w:hanging="360"/>
      </w:pPr>
      <w:rPr>
        <w:rFonts w:ascii="Courier New" w:hAnsi="Courier New" w:hint="default"/>
      </w:rPr>
    </w:lvl>
    <w:lvl w:ilvl="2" w:tplc="EF6A6242" w:tentative="1">
      <w:start w:val="1"/>
      <w:numFmt w:val="bullet"/>
      <w:lvlText w:val=""/>
      <w:lvlJc w:val="left"/>
      <w:pPr>
        <w:ind w:left="2160" w:hanging="360"/>
      </w:pPr>
      <w:rPr>
        <w:rFonts w:ascii="Wingdings" w:hAnsi="Wingdings" w:hint="default"/>
      </w:rPr>
    </w:lvl>
    <w:lvl w:ilvl="3" w:tplc="FB98BBBE" w:tentative="1">
      <w:start w:val="1"/>
      <w:numFmt w:val="bullet"/>
      <w:lvlText w:val=""/>
      <w:lvlJc w:val="left"/>
      <w:pPr>
        <w:ind w:left="2880" w:hanging="360"/>
      </w:pPr>
      <w:rPr>
        <w:rFonts w:ascii="Symbol" w:hAnsi="Symbol" w:hint="default"/>
      </w:rPr>
    </w:lvl>
    <w:lvl w:ilvl="4" w:tplc="1AD00294" w:tentative="1">
      <w:start w:val="1"/>
      <w:numFmt w:val="bullet"/>
      <w:lvlText w:val="o"/>
      <w:lvlJc w:val="left"/>
      <w:pPr>
        <w:ind w:left="3600" w:hanging="360"/>
      </w:pPr>
      <w:rPr>
        <w:rFonts w:ascii="Courier New" w:hAnsi="Courier New" w:hint="default"/>
      </w:rPr>
    </w:lvl>
    <w:lvl w:ilvl="5" w:tplc="2B1414B6" w:tentative="1">
      <w:start w:val="1"/>
      <w:numFmt w:val="bullet"/>
      <w:lvlText w:val=""/>
      <w:lvlJc w:val="left"/>
      <w:pPr>
        <w:ind w:left="4320" w:hanging="360"/>
      </w:pPr>
      <w:rPr>
        <w:rFonts w:ascii="Wingdings" w:hAnsi="Wingdings" w:hint="default"/>
      </w:rPr>
    </w:lvl>
    <w:lvl w:ilvl="6" w:tplc="FA4E4C64" w:tentative="1">
      <w:start w:val="1"/>
      <w:numFmt w:val="bullet"/>
      <w:lvlText w:val=""/>
      <w:lvlJc w:val="left"/>
      <w:pPr>
        <w:ind w:left="5040" w:hanging="360"/>
      </w:pPr>
      <w:rPr>
        <w:rFonts w:ascii="Symbol" w:hAnsi="Symbol" w:hint="default"/>
      </w:rPr>
    </w:lvl>
    <w:lvl w:ilvl="7" w:tplc="0D7A82D2" w:tentative="1">
      <w:start w:val="1"/>
      <w:numFmt w:val="bullet"/>
      <w:lvlText w:val="o"/>
      <w:lvlJc w:val="left"/>
      <w:pPr>
        <w:ind w:left="5760" w:hanging="360"/>
      </w:pPr>
      <w:rPr>
        <w:rFonts w:ascii="Courier New" w:hAnsi="Courier New" w:hint="default"/>
      </w:rPr>
    </w:lvl>
    <w:lvl w:ilvl="8" w:tplc="3F6C7DFA" w:tentative="1">
      <w:start w:val="1"/>
      <w:numFmt w:val="bullet"/>
      <w:lvlText w:val=""/>
      <w:lvlJc w:val="left"/>
      <w:pPr>
        <w:ind w:left="6480" w:hanging="360"/>
      </w:pPr>
      <w:rPr>
        <w:rFonts w:ascii="Wingdings" w:hAnsi="Wingdings" w:hint="default"/>
      </w:rPr>
    </w:lvl>
  </w:abstractNum>
  <w:abstractNum w:abstractNumId="49" w15:restartNumberingAfterBreak="0">
    <w:nsid w:val="68247730"/>
    <w:multiLevelType w:val="singleLevel"/>
    <w:tmpl w:val="FFFFFFFF"/>
    <w:lvl w:ilvl="0">
      <w:start w:val="5"/>
      <w:numFmt w:val="decimal"/>
      <w:lvlText w:val="%1."/>
      <w:lvlJc w:val="left"/>
      <w:pPr>
        <w:tabs>
          <w:tab w:val="num" w:pos="570"/>
        </w:tabs>
        <w:ind w:left="570" w:hanging="570"/>
      </w:pPr>
      <w:rPr>
        <w:rFonts w:cs="Times New Roman" w:hint="default"/>
      </w:rPr>
    </w:lvl>
  </w:abstractNum>
  <w:abstractNum w:abstractNumId="50" w15:restartNumberingAfterBreak="0">
    <w:nsid w:val="6A58012E"/>
    <w:multiLevelType w:val="hybridMultilevel"/>
    <w:tmpl w:val="FFFFFFFF"/>
    <w:lvl w:ilvl="0" w:tplc="F97E1384">
      <w:start w:val="1"/>
      <w:numFmt w:val="bullet"/>
      <w:lvlText w:val=""/>
      <w:lvlJc w:val="left"/>
      <w:pPr>
        <w:tabs>
          <w:tab w:val="num" w:pos="720"/>
        </w:tabs>
        <w:ind w:left="720" w:hanging="360"/>
      </w:pPr>
      <w:rPr>
        <w:rFonts w:ascii="Symbol" w:hAnsi="Symbol" w:hint="default"/>
      </w:rPr>
    </w:lvl>
    <w:lvl w:ilvl="1" w:tplc="05665678" w:tentative="1">
      <w:start w:val="1"/>
      <w:numFmt w:val="bullet"/>
      <w:lvlText w:val=""/>
      <w:lvlJc w:val="left"/>
      <w:pPr>
        <w:tabs>
          <w:tab w:val="num" w:pos="1440"/>
        </w:tabs>
        <w:ind w:left="1440" w:hanging="360"/>
      </w:pPr>
      <w:rPr>
        <w:rFonts w:ascii="Symbol" w:hAnsi="Symbol" w:hint="default"/>
      </w:rPr>
    </w:lvl>
    <w:lvl w:ilvl="2" w:tplc="8A8E1504" w:tentative="1">
      <w:start w:val="1"/>
      <w:numFmt w:val="bullet"/>
      <w:lvlText w:val=""/>
      <w:lvlJc w:val="left"/>
      <w:pPr>
        <w:tabs>
          <w:tab w:val="num" w:pos="2160"/>
        </w:tabs>
        <w:ind w:left="2160" w:hanging="360"/>
      </w:pPr>
      <w:rPr>
        <w:rFonts w:ascii="Symbol" w:hAnsi="Symbol" w:hint="default"/>
      </w:rPr>
    </w:lvl>
    <w:lvl w:ilvl="3" w:tplc="8ABE4632" w:tentative="1">
      <w:start w:val="1"/>
      <w:numFmt w:val="bullet"/>
      <w:lvlText w:val=""/>
      <w:lvlJc w:val="left"/>
      <w:pPr>
        <w:tabs>
          <w:tab w:val="num" w:pos="2880"/>
        </w:tabs>
        <w:ind w:left="2880" w:hanging="360"/>
      </w:pPr>
      <w:rPr>
        <w:rFonts w:ascii="Symbol" w:hAnsi="Symbol" w:hint="default"/>
      </w:rPr>
    </w:lvl>
    <w:lvl w:ilvl="4" w:tplc="4DD68180" w:tentative="1">
      <w:start w:val="1"/>
      <w:numFmt w:val="bullet"/>
      <w:lvlText w:val=""/>
      <w:lvlJc w:val="left"/>
      <w:pPr>
        <w:tabs>
          <w:tab w:val="num" w:pos="3600"/>
        </w:tabs>
        <w:ind w:left="3600" w:hanging="360"/>
      </w:pPr>
      <w:rPr>
        <w:rFonts w:ascii="Symbol" w:hAnsi="Symbol" w:hint="default"/>
      </w:rPr>
    </w:lvl>
    <w:lvl w:ilvl="5" w:tplc="9A64867C" w:tentative="1">
      <w:start w:val="1"/>
      <w:numFmt w:val="bullet"/>
      <w:lvlText w:val=""/>
      <w:lvlJc w:val="left"/>
      <w:pPr>
        <w:tabs>
          <w:tab w:val="num" w:pos="4320"/>
        </w:tabs>
        <w:ind w:left="4320" w:hanging="360"/>
      </w:pPr>
      <w:rPr>
        <w:rFonts w:ascii="Symbol" w:hAnsi="Symbol" w:hint="default"/>
      </w:rPr>
    </w:lvl>
    <w:lvl w:ilvl="6" w:tplc="CD2A6DDC" w:tentative="1">
      <w:start w:val="1"/>
      <w:numFmt w:val="bullet"/>
      <w:lvlText w:val=""/>
      <w:lvlJc w:val="left"/>
      <w:pPr>
        <w:tabs>
          <w:tab w:val="num" w:pos="5040"/>
        </w:tabs>
        <w:ind w:left="5040" w:hanging="360"/>
      </w:pPr>
      <w:rPr>
        <w:rFonts w:ascii="Symbol" w:hAnsi="Symbol" w:hint="default"/>
      </w:rPr>
    </w:lvl>
    <w:lvl w:ilvl="7" w:tplc="168072BA" w:tentative="1">
      <w:start w:val="1"/>
      <w:numFmt w:val="bullet"/>
      <w:lvlText w:val=""/>
      <w:lvlJc w:val="left"/>
      <w:pPr>
        <w:tabs>
          <w:tab w:val="num" w:pos="5760"/>
        </w:tabs>
        <w:ind w:left="5760" w:hanging="360"/>
      </w:pPr>
      <w:rPr>
        <w:rFonts w:ascii="Symbol" w:hAnsi="Symbol" w:hint="default"/>
      </w:rPr>
    </w:lvl>
    <w:lvl w:ilvl="8" w:tplc="BEF07EE0"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6B014835"/>
    <w:multiLevelType w:val="multilevel"/>
    <w:tmpl w:val="FFFFFFFF"/>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3" w15:restartNumberingAfterBreak="0">
    <w:nsid w:val="6D941758"/>
    <w:multiLevelType w:val="singleLevel"/>
    <w:tmpl w:val="FFFFFFFF"/>
    <w:lvl w:ilvl="0">
      <w:start w:val="1"/>
      <w:numFmt w:val="decimal"/>
      <w:lvlText w:val="%1."/>
      <w:lvlJc w:val="left"/>
      <w:pPr>
        <w:tabs>
          <w:tab w:val="num" w:pos="360"/>
        </w:tabs>
        <w:ind w:left="360" w:hanging="360"/>
      </w:pPr>
      <w:rPr>
        <w:rFonts w:cs="Times New Roman" w:hint="default"/>
        <w:b/>
      </w:rPr>
    </w:lvl>
  </w:abstractNum>
  <w:abstractNum w:abstractNumId="54" w15:restartNumberingAfterBreak="0">
    <w:nsid w:val="6F3628FF"/>
    <w:multiLevelType w:val="hybridMultilevel"/>
    <w:tmpl w:val="FFFFFFFF"/>
    <w:lvl w:ilvl="0" w:tplc="3A5E9570">
      <w:start w:val="1"/>
      <w:numFmt w:val="bullet"/>
      <w:lvlText w:val=""/>
      <w:lvlJc w:val="left"/>
      <w:pPr>
        <w:ind w:left="720" w:hanging="360"/>
      </w:pPr>
      <w:rPr>
        <w:rFonts w:ascii="Symbol" w:hAnsi="Symbol" w:hint="default"/>
        <w:color w:val="000000" w:themeColor="text1"/>
      </w:rPr>
    </w:lvl>
    <w:lvl w:ilvl="1" w:tplc="51FEF0F0" w:tentative="1">
      <w:start w:val="1"/>
      <w:numFmt w:val="bullet"/>
      <w:lvlText w:val="o"/>
      <w:lvlJc w:val="left"/>
      <w:pPr>
        <w:ind w:left="1440" w:hanging="360"/>
      </w:pPr>
      <w:rPr>
        <w:rFonts w:ascii="Courier New" w:hAnsi="Courier New" w:hint="default"/>
      </w:rPr>
    </w:lvl>
    <w:lvl w:ilvl="2" w:tplc="C5640A9E" w:tentative="1">
      <w:start w:val="1"/>
      <w:numFmt w:val="bullet"/>
      <w:lvlText w:val=""/>
      <w:lvlJc w:val="left"/>
      <w:pPr>
        <w:ind w:left="2160" w:hanging="360"/>
      </w:pPr>
      <w:rPr>
        <w:rFonts w:ascii="Wingdings" w:hAnsi="Wingdings" w:hint="default"/>
      </w:rPr>
    </w:lvl>
    <w:lvl w:ilvl="3" w:tplc="98A2FAFE" w:tentative="1">
      <w:start w:val="1"/>
      <w:numFmt w:val="bullet"/>
      <w:lvlText w:val=""/>
      <w:lvlJc w:val="left"/>
      <w:pPr>
        <w:ind w:left="2880" w:hanging="360"/>
      </w:pPr>
      <w:rPr>
        <w:rFonts w:ascii="Symbol" w:hAnsi="Symbol" w:hint="default"/>
      </w:rPr>
    </w:lvl>
    <w:lvl w:ilvl="4" w:tplc="9AC4CAEE" w:tentative="1">
      <w:start w:val="1"/>
      <w:numFmt w:val="bullet"/>
      <w:lvlText w:val="o"/>
      <w:lvlJc w:val="left"/>
      <w:pPr>
        <w:ind w:left="3600" w:hanging="360"/>
      </w:pPr>
      <w:rPr>
        <w:rFonts w:ascii="Courier New" w:hAnsi="Courier New" w:hint="default"/>
      </w:rPr>
    </w:lvl>
    <w:lvl w:ilvl="5" w:tplc="BDAAAF66" w:tentative="1">
      <w:start w:val="1"/>
      <w:numFmt w:val="bullet"/>
      <w:lvlText w:val=""/>
      <w:lvlJc w:val="left"/>
      <w:pPr>
        <w:ind w:left="4320" w:hanging="360"/>
      </w:pPr>
      <w:rPr>
        <w:rFonts w:ascii="Wingdings" w:hAnsi="Wingdings" w:hint="default"/>
      </w:rPr>
    </w:lvl>
    <w:lvl w:ilvl="6" w:tplc="7492786C" w:tentative="1">
      <w:start w:val="1"/>
      <w:numFmt w:val="bullet"/>
      <w:lvlText w:val=""/>
      <w:lvlJc w:val="left"/>
      <w:pPr>
        <w:ind w:left="5040" w:hanging="360"/>
      </w:pPr>
      <w:rPr>
        <w:rFonts w:ascii="Symbol" w:hAnsi="Symbol" w:hint="default"/>
      </w:rPr>
    </w:lvl>
    <w:lvl w:ilvl="7" w:tplc="36967DFA" w:tentative="1">
      <w:start w:val="1"/>
      <w:numFmt w:val="bullet"/>
      <w:lvlText w:val="o"/>
      <w:lvlJc w:val="left"/>
      <w:pPr>
        <w:ind w:left="5760" w:hanging="360"/>
      </w:pPr>
      <w:rPr>
        <w:rFonts w:ascii="Courier New" w:hAnsi="Courier New" w:hint="default"/>
      </w:rPr>
    </w:lvl>
    <w:lvl w:ilvl="8" w:tplc="68A2ABCA" w:tentative="1">
      <w:start w:val="1"/>
      <w:numFmt w:val="bullet"/>
      <w:lvlText w:val=""/>
      <w:lvlJc w:val="left"/>
      <w:pPr>
        <w:ind w:left="6480" w:hanging="360"/>
      </w:pPr>
      <w:rPr>
        <w:rFonts w:ascii="Wingdings" w:hAnsi="Wingdings" w:hint="default"/>
      </w:rPr>
    </w:lvl>
  </w:abstractNum>
  <w:abstractNum w:abstractNumId="55" w15:restartNumberingAfterBreak="0">
    <w:nsid w:val="6F9337D0"/>
    <w:multiLevelType w:val="hybridMultilevel"/>
    <w:tmpl w:val="FFFFFFFF"/>
    <w:lvl w:ilvl="0" w:tplc="43964878">
      <w:start w:val="1"/>
      <w:numFmt w:val="bullet"/>
      <w:lvlText w:val=""/>
      <w:lvlJc w:val="left"/>
      <w:pPr>
        <w:tabs>
          <w:tab w:val="num" w:pos="720"/>
        </w:tabs>
        <w:ind w:left="720" w:hanging="360"/>
      </w:pPr>
      <w:rPr>
        <w:rFonts w:ascii="Symbol" w:hAnsi="Symbol" w:hint="default"/>
      </w:rPr>
    </w:lvl>
    <w:lvl w:ilvl="1" w:tplc="86F85F12">
      <w:start w:val="1"/>
      <w:numFmt w:val="bullet"/>
      <w:lvlText w:val="o"/>
      <w:lvlJc w:val="left"/>
      <w:pPr>
        <w:tabs>
          <w:tab w:val="num" w:pos="1440"/>
        </w:tabs>
        <w:ind w:left="1440" w:hanging="360"/>
      </w:pPr>
      <w:rPr>
        <w:rFonts w:ascii="Courier New" w:hAnsi="Courier New" w:hint="default"/>
      </w:rPr>
    </w:lvl>
    <w:lvl w:ilvl="2" w:tplc="B0BA7362">
      <w:start w:val="1"/>
      <w:numFmt w:val="bullet"/>
      <w:lvlText w:val=""/>
      <w:lvlJc w:val="left"/>
      <w:pPr>
        <w:tabs>
          <w:tab w:val="num" w:pos="2160"/>
        </w:tabs>
        <w:ind w:left="2160" w:hanging="360"/>
      </w:pPr>
      <w:rPr>
        <w:rFonts w:ascii="Wingdings" w:hAnsi="Wingdings" w:hint="default"/>
      </w:rPr>
    </w:lvl>
    <w:lvl w:ilvl="3" w:tplc="0654FFF0">
      <w:start w:val="1"/>
      <w:numFmt w:val="bullet"/>
      <w:lvlText w:val=""/>
      <w:lvlJc w:val="left"/>
      <w:pPr>
        <w:tabs>
          <w:tab w:val="num" w:pos="2880"/>
        </w:tabs>
        <w:ind w:left="2880" w:hanging="360"/>
      </w:pPr>
      <w:rPr>
        <w:rFonts w:ascii="Symbol" w:hAnsi="Symbol" w:hint="default"/>
      </w:rPr>
    </w:lvl>
    <w:lvl w:ilvl="4" w:tplc="4CF00534">
      <w:start w:val="1"/>
      <w:numFmt w:val="bullet"/>
      <w:lvlText w:val="o"/>
      <w:lvlJc w:val="left"/>
      <w:pPr>
        <w:tabs>
          <w:tab w:val="num" w:pos="3600"/>
        </w:tabs>
        <w:ind w:left="3600" w:hanging="360"/>
      </w:pPr>
      <w:rPr>
        <w:rFonts w:ascii="Courier New" w:hAnsi="Courier New" w:hint="default"/>
      </w:rPr>
    </w:lvl>
    <w:lvl w:ilvl="5" w:tplc="FFFC1CC6">
      <w:start w:val="1"/>
      <w:numFmt w:val="bullet"/>
      <w:lvlText w:val=""/>
      <w:lvlJc w:val="left"/>
      <w:pPr>
        <w:tabs>
          <w:tab w:val="num" w:pos="4320"/>
        </w:tabs>
        <w:ind w:left="4320" w:hanging="360"/>
      </w:pPr>
      <w:rPr>
        <w:rFonts w:ascii="Wingdings" w:hAnsi="Wingdings" w:hint="default"/>
      </w:rPr>
    </w:lvl>
    <w:lvl w:ilvl="6" w:tplc="1B2A7D2A">
      <w:start w:val="1"/>
      <w:numFmt w:val="bullet"/>
      <w:lvlText w:val=""/>
      <w:lvlJc w:val="left"/>
      <w:pPr>
        <w:tabs>
          <w:tab w:val="num" w:pos="5040"/>
        </w:tabs>
        <w:ind w:left="5040" w:hanging="360"/>
      </w:pPr>
      <w:rPr>
        <w:rFonts w:ascii="Symbol" w:hAnsi="Symbol" w:hint="default"/>
      </w:rPr>
    </w:lvl>
    <w:lvl w:ilvl="7" w:tplc="33C20964">
      <w:start w:val="1"/>
      <w:numFmt w:val="bullet"/>
      <w:lvlText w:val="o"/>
      <w:lvlJc w:val="left"/>
      <w:pPr>
        <w:tabs>
          <w:tab w:val="num" w:pos="5760"/>
        </w:tabs>
        <w:ind w:left="5760" w:hanging="360"/>
      </w:pPr>
      <w:rPr>
        <w:rFonts w:ascii="Courier New" w:hAnsi="Courier New" w:hint="default"/>
      </w:rPr>
    </w:lvl>
    <w:lvl w:ilvl="8" w:tplc="7E0C2654">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0897BF7"/>
    <w:multiLevelType w:val="hybridMultilevel"/>
    <w:tmpl w:val="FFFFFFFF"/>
    <w:lvl w:ilvl="0" w:tplc="C9A2DA8C">
      <w:start w:val="1"/>
      <w:numFmt w:val="decimal"/>
      <w:lvlText w:val="%1."/>
      <w:lvlJc w:val="left"/>
      <w:pPr>
        <w:ind w:left="720" w:hanging="360"/>
      </w:pPr>
      <w:rPr>
        <w:rFonts w:cs="Times New Roman"/>
      </w:rPr>
    </w:lvl>
    <w:lvl w:ilvl="1" w:tplc="B7A81B2C" w:tentative="1">
      <w:start w:val="1"/>
      <w:numFmt w:val="lowerLetter"/>
      <w:lvlText w:val="%2."/>
      <w:lvlJc w:val="left"/>
      <w:pPr>
        <w:ind w:left="1440" w:hanging="360"/>
      </w:pPr>
      <w:rPr>
        <w:rFonts w:cs="Times New Roman"/>
      </w:rPr>
    </w:lvl>
    <w:lvl w:ilvl="2" w:tplc="D4AECCB6" w:tentative="1">
      <w:start w:val="1"/>
      <w:numFmt w:val="lowerRoman"/>
      <w:lvlText w:val="%3."/>
      <w:lvlJc w:val="right"/>
      <w:pPr>
        <w:ind w:left="2160" w:hanging="180"/>
      </w:pPr>
      <w:rPr>
        <w:rFonts w:cs="Times New Roman"/>
      </w:rPr>
    </w:lvl>
    <w:lvl w:ilvl="3" w:tplc="19D0818C" w:tentative="1">
      <w:start w:val="1"/>
      <w:numFmt w:val="decimal"/>
      <w:lvlText w:val="%4."/>
      <w:lvlJc w:val="left"/>
      <w:pPr>
        <w:ind w:left="2880" w:hanging="360"/>
      </w:pPr>
      <w:rPr>
        <w:rFonts w:cs="Times New Roman"/>
      </w:rPr>
    </w:lvl>
    <w:lvl w:ilvl="4" w:tplc="7BDE6958" w:tentative="1">
      <w:start w:val="1"/>
      <w:numFmt w:val="lowerLetter"/>
      <w:lvlText w:val="%5."/>
      <w:lvlJc w:val="left"/>
      <w:pPr>
        <w:ind w:left="3600" w:hanging="360"/>
      </w:pPr>
      <w:rPr>
        <w:rFonts w:cs="Times New Roman"/>
      </w:rPr>
    </w:lvl>
    <w:lvl w:ilvl="5" w:tplc="B1D23F9C" w:tentative="1">
      <w:start w:val="1"/>
      <w:numFmt w:val="lowerRoman"/>
      <w:lvlText w:val="%6."/>
      <w:lvlJc w:val="right"/>
      <w:pPr>
        <w:ind w:left="4320" w:hanging="180"/>
      </w:pPr>
      <w:rPr>
        <w:rFonts w:cs="Times New Roman"/>
      </w:rPr>
    </w:lvl>
    <w:lvl w:ilvl="6" w:tplc="A164EF22" w:tentative="1">
      <w:start w:val="1"/>
      <w:numFmt w:val="decimal"/>
      <w:lvlText w:val="%7."/>
      <w:lvlJc w:val="left"/>
      <w:pPr>
        <w:ind w:left="5040" w:hanging="360"/>
      </w:pPr>
      <w:rPr>
        <w:rFonts w:cs="Times New Roman"/>
      </w:rPr>
    </w:lvl>
    <w:lvl w:ilvl="7" w:tplc="AA32C494" w:tentative="1">
      <w:start w:val="1"/>
      <w:numFmt w:val="lowerLetter"/>
      <w:lvlText w:val="%8."/>
      <w:lvlJc w:val="left"/>
      <w:pPr>
        <w:ind w:left="5760" w:hanging="360"/>
      </w:pPr>
      <w:rPr>
        <w:rFonts w:cs="Times New Roman"/>
      </w:rPr>
    </w:lvl>
    <w:lvl w:ilvl="8" w:tplc="14ECF840" w:tentative="1">
      <w:start w:val="1"/>
      <w:numFmt w:val="lowerRoman"/>
      <w:lvlText w:val="%9."/>
      <w:lvlJc w:val="right"/>
      <w:pPr>
        <w:ind w:left="6480" w:hanging="180"/>
      </w:pPr>
      <w:rPr>
        <w:rFonts w:cs="Times New Roman"/>
      </w:rPr>
    </w:lvl>
  </w:abstractNum>
  <w:abstractNum w:abstractNumId="57" w15:restartNumberingAfterBreak="0">
    <w:nsid w:val="71FB76EB"/>
    <w:multiLevelType w:val="hybridMultilevel"/>
    <w:tmpl w:val="FFFFFFFF"/>
    <w:lvl w:ilvl="0" w:tplc="644E9946">
      <w:start w:val="1"/>
      <w:numFmt w:val="decimal"/>
      <w:lvlText w:val="%1."/>
      <w:lvlJc w:val="left"/>
      <w:pPr>
        <w:tabs>
          <w:tab w:val="num" w:pos="720"/>
        </w:tabs>
        <w:ind w:left="720" w:hanging="360"/>
      </w:pPr>
      <w:rPr>
        <w:rFonts w:cs="Times New Roman"/>
      </w:rPr>
    </w:lvl>
    <w:lvl w:ilvl="1" w:tplc="79A4F09C" w:tentative="1">
      <w:start w:val="1"/>
      <w:numFmt w:val="lowerLetter"/>
      <w:lvlText w:val="%2."/>
      <w:lvlJc w:val="left"/>
      <w:pPr>
        <w:tabs>
          <w:tab w:val="num" w:pos="1440"/>
        </w:tabs>
        <w:ind w:left="1440" w:hanging="360"/>
      </w:pPr>
      <w:rPr>
        <w:rFonts w:cs="Times New Roman"/>
      </w:rPr>
    </w:lvl>
    <w:lvl w:ilvl="2" w:tplc="3A763DE0" w:tentative="1">
      <w:start w:val="1"/>
      <w:numFmt w:val="lowerRoman"/>
      <w:lvlText w:val="%3."/>
      <w:lvlJc w:val="right"/>
      <w:pPr>
        <w:tabs>
          <w:tab w:val="num" w:pos="2160"/>
        </w:tabs>
        <w:ind w:left="2160" w:hanging="180"/>
      </w:pPr>
      <w:rPr>
        <w:rFonts w:cs="Times New Roman"/>
      </w:rPr>
    </w:lvl>
    <w:lvl w:ilvl="3" w:tplc="320086DE" w:tentative="1">
      <w:start w:val="1"/>
      <w:numFmt w:val="decimal"/>
      <w:lvlText w:val="%4."/>
      <w:lvlJc w:val="left"/>
      <w:pPr>
        <w:tabs>
          <w:tab w:val="num" w:pos="2880"/>
        </w:tabs>
        <w:ind w:left="2880" w:hanging="360"/>
      </w:pPr>
      <w:rPr>
        <w:rFonts w:cs="Times New Roman"/>
      </w:rPr>
    </w:lvl>
    <w:lvl w:ilvl="4" w:tplc="71181CC6" w:tentative="1">
      <w:start w:val="1"/>
      <w:numFmt w:val="lowerLetter"/>
      <w:lvlText w:val="%5."/>
      <w:lvlJc w:val="left"/>
      <w:pPr>
        <w:tabs>
          <w:tab w:val="num" w:pos="3600"/>
        </w:tabs>
        <w:ind w:left="3600" w:hanging="360"/>
      </w:pPr>
      <w:rPr>
        <w:rFonts w:cs="Times New Roman"/>
      </w:rPr>
    </w:lvl>
    <w:lvl w:ilvl="5" w:tplc="25D22B1A" w:tentative="1">
      <w:start w:val="1"/>
      <w:numFmt w:val="lowerRoman"/>
      <w:lvlText w:val="%6."/>
      <w:lvlJc w:val="right"/>
      <w:pPr>
        <w:tabs>
          <w:tab w:val="num" w:pos="4320"/>
        </w:tabs>
        <w:ind w:left="4320" w:hanging="180"/>
      </w:pPr>
      <w:rPr>
        <w:rFonts w:cs="Times New Roman"/>
      </w:rPr>
    </w:lvl>
    <w:lvl w:ilvl="6" w:tplc="D2FCBA40" w:tentative="1">
      <w:start w:val="1"/>
      <w:numFmt w:val="decimal"/>
      <w:lvlText w:val="%7."/>
      <w:lvlJc w:val="left"/>
      <w:pPr>
        <w:tabs>
          <w:tab w:val="num" w:pos="5040"/>
        </w:tabs>
        <w:ind w:left="5040" w:hanging="360"/>
      </w:pPr>
      <w:rPr>
        <w:rFonts w:cs="Times New Roman"/>
      </w:rPr>
    </w:lvl>
    <w:lvl w:ilvl="7" w:tplc="CB3EA740" w:tentative="1">
      <w:start w:val="1"/>
      <w:numFmt w:val="lowerLetter"/>
      <w:lvlText w:val="%8."/>
      <w:lvlJc w:val="left"/>
      <w:pPr>
        <w:tabs>
          <w:tab w:val="num" w:pos="5760"/>
        </w:tabs>
        <w:ind w:left="5760" w:hanging="360"/>
      </w:pPr>
      <w:rPr>
        <w:rFonts w:cs="Times New Roman"/>
      </w:rPr>
    </w:lvl>
    <w:lvl w:ilvl="8" w:tplc="E49E438A" w:tentative="1">
      <w:start w:val="1"/>
      <w:numFmt w:val="lowerRoman"/>
      <w:lvlText w:val="%9."/>
      <w:lvlJc w:val="right"/>
      <w:pPr>
        <w:tabs>
          <w:tab w:val="num" w:pos="6480"/>
        </w:tabs>
        <w:ind w:left="6480" w:hanging="180"/>
      </w:pPr>
      <w:rPr>
        <w:rFonts w:cs="Times New Roman"/>
      </w:rPr>
    </w:lvl>
  </w:abstractNum>
  <w:abstractNum w:abstractNumId="58" w15:restartNumberingAfterBreak="0">
    <w:nsid w:val="72352945"/>
    <w:multiLevelType w:val="multilevel"/>
    <w:tmpl w:val="FFFFFFFF"/>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59" w15:restartNumberingAfterBreak="0">
    <w:nsid w:val="75766E97"/>
    <w:multiLevelType w:val="hybridMultilevel"/>
    <w:tmpl w:val="FFFFFFFF"/>
    <w:lvl w:ilvl="0" w:tplc="FCBC3C3C">
      <w:numFmt w:val="bullet"/>
      <w:lvlText w:val="-"/>
      <w:lvlJc w:val="left"/>
      <w:pPr>
        <w:ind w:left="360" w:hanging="360"/>
      </w:pPr>
      <w:rPr>
        <w:rFonts w:ascii="Times New Roman" w:eastAsia="Times New Roman" w:hAnsi="Times New Roman" w:hint="default"/>
      </w:rPr>
    </w:lvl>
    <w:lvl w:ilvl="1" w:tplc="23FE20A6" w:tentative="1">
      <w:start w:val="1"/>
      <w:numFmt w:val="bullet"/>
      <w:lvlText w:val="o"/>
      <w:lvlJc w:val="left"/>
      <w:pPr>
        <w:ind w:left="1080" w:hanging="360"/>
      </w:pPr>
      <w:rPr>
        <w:rFonts w:ascii="Courier New" w:hAnsi="Courier New" w:hint="default"/>
      </w:rPr>
    </w:lvl>
    <w:lvl w:ilvl="2" w:tplc="00E4A94C" w:tentative="1">
      <w:start w:val="1"/>
      <w:numFmt w:val="bullet"/>
      <w:lvlText w:val=""/>
      <w:lvlJc w:val="left"/>
      <w:pPr>
        <w:ind w:left="1800" w:hanging="360"/>
      </w:pPr>
      <w:rPr>
        <w:rFonts w:ascii="Wingdings" w:hAnsi="Wingdings" w:hint="default"/>
      </w:rPr>
    </w:lvl>
    <w:lvl w:ilvl="3" w:tplc="65EEDFE6" w:tentative="1">
      <w:start w:val="1"/>
      <w:numFmt w:val="bullet"/>
      <w:lvlText w:val=""/>
      <w:lvlJc w:val="left"/>
      <w:pPr>
        <w:ind w:left="2520" w:hanging="360"/>
      </w:pPr>
      <w:rPr>
        <w:rFonts w:ascii="Symbol" w:hAnsi="Symbol" w:hint="default"/>
      </w:rPr>
    </w:lvl>
    <w:lvl w:ilvl="4" w:tplc="3A6007C8" w:tentative="1">
      <w:start w:val="1"/>
      <w:numFmt w:val="bullet"/>
      <w:lvlText w:val="o"/>
      <w:lvlJc w:val="left"/>
      <w:pPr>
        <w:ind w:left="3240" w:hanging="360"/>
      </w:pPr>
      <w:rPr>
        <w:rFonts w:ascii="Courier New" w:hAnsi="Courier New" w:hint="default"/>
      </w:rPr>
    </w:lvl>
    <w:lvl w:ilvl="5" w:tplc="E44E31E8" w:tentative="1">
      <w:start w:val="1"/>
      <w:numFmt w:val="bullet"/>
      <w:lvlText w:val=""/>
      <w:lvlJc w:val="left"/>
      <w:pPr>
        <w:ind w:left="3960" w:hanging="360"/>
      </w:pPr>
      <w:rPr>
        <w:rFonts w:ascii="Wingdings" w:hAnsi="Wingdings" w:hint="default"/>
      </w:rPr>
    </w:lvl>
    <w:lvl w:ilvl="6" w:tplc="03366C26" w:tentative="1">
      <w:start w:val="1"/>
      <w:numFmt w:val="bullet"/>
      <w:lvlText w:val=""/>
      <w:lvlJc w:val="left"/>
      <w:pPr>
        <w:ind w:left="4680" w:hanging="360"/>
      </w:pPr>
      <w:rPr>
        <w:rFonts w:ascii="Symbol" w:hAnsi="Symbol" w:hint="default"/>
      </w:rPr>
    </w:lvl>
    <w:lvl w:ilvl="7" w:tplc="726C3310" w:tentative="1">
      <w:start w:val="1"/>
      <w:numFmt w:val="bullet"/>
      <w:lvlText w:val="o"/>
      <w:lvlJc w:val="left"/>
      <w:pPr>
        <w:ind w:left="5400" w:hanging="360"/>
      </w:pPr>
      <w:rPr>
        <w:rFonts w:ascii="Courier New" w:hAnsi="Courier New" w:hint="default"/>
      </w:rPr>
    </w:lvl>
    <w:lvl w:ilvl="8" w:tplc="7C007DD4" w:tentative="1">
      <w:start w:val="1"/>
      <w:numFmt w:val="bullet"/>
      <w:lvlText w:val=""/>
      <w:lvlJc w:val="left"/>
      <w:pPr>
        <w:ind w:left="6120" w:hanging="360"/>
      </w:pPr>
      <w:rPr>
        <w:rFonts w:ascii="Wingdings" w:hAnsi="Wingdings" w:hint="default"/>
      </w:rPr>
    </w:lvl>
  </w:abstractNum>
  <w:num w:numId="1" w16cid:durableId="531844353">
    <w:abstractNumId w:val="0"/>
    <w:lvlOverride w:ilvl="0">
      <w:lvl w:ilvl="0">
        <w:start w:val="1"/>
        <w:numFmt w:val="bullet"/>
        <w:lvlText w:val="-"/>
        <w:legacy w:legacy="1" w:legacySpace="0" w:legacyIndent="360"/>
        <w:lvlJc w:val="left"/>
        <w:pPr>
          <w:ind w:left="360" w:hanging="360"/>
        </w:pPr>
      </w:lvl>
    </w:lvlOverride>
  </w:num>
  <w:num w:numId="2" w16cid:durableId="17504193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531840921">
    <w:abstractNumId w:val="53"/>
  </w:num>
  <w:num w:numId="4" w16cid:durableId="1592086250">
    <w:abstractNumId w:val="52"/>
  </w:num>
  <w:num w:numId="5" w16cid:durableId="652219445">
    <w:abstractNumId w:val="19"/>
  </w:num>
  <w:num w:numId="6" w16cid:durableId="1956710200">
    <w:abstractNumId w:val="37"/>
  </w:num>
  <w:num w:numId="7" w16cid:durableId="526523481">
    <w:abstractNumId w:val="32"/>
  </w:num>
  <w:num w:numId="8" w16cid:durableId="929780621">
    <w:abstractNumId w:val="10"/>
  </w:num>
  <w:num w:numId="9" w16cid:durableId="2139226493">
    <w:abstractNumId w:val="49"/>
  </w:num>
  <w:num w:numId="10" w16cid:durableId="1423139736">
    <w:abstractNumId w:val="51"/>
  </w:num>
  <w:num w:numId="11" w16cid:durableId="432673089">
    <w:abstractNumId w:val="24"/>
  </w:num>
  <w:num w:numId="12" w16cid:durableId="237599250">
    <w:abstractNumId w:val="21"/>
  </w:num>
  <w:num w:numId="13" w16cid:durableId="1702900393">
    <w:abstractNumId w:val="3"/>
  </w:num>
  <w:num w:numId="14" w16cid:durableId="780686806">
    <w:abstractNumId w:val="47"/>
  </w:num>
  <w:num w:numId="15" w16cid:durableId="1112093216">
    <w:abstractNumId w:val="29"/>
  </w:num>
  <w:num w:numId="16" w16cid:durableId="638998877">
    <w:abstractNumId w:val="57"/>
  </w:num>
  <w:num w:numId="17" w16cid:durableId="376394359">
    <w:abstractNumId w:val="12"/>
  </w:num>
  <w:num w:numId="18" w16cid:durableId="1436250331">
    <w:abstractNumId w:val="2"/>
  </w:num>
  <w:num w:numId="19" w16cid:durableId="1618216121">
    <w:abstractNumId w:val="25"/>
  </w:num>
  <w:num w:numId="20" w16cid:durableId="1612935677">
    <w:abstractNumId w:val="4"/>
  </w:num>
  <w:num w:numId="21" w16cid:durableId="1394621172">
    <w:abstractNumId w:val="9"/>
  </w:num>
  <w:num w:numId="22" w16cid:durableId="1612130558">
    <w:abstractNumId w:val="42"/>
  </w:num>
  <w:num w:numId="23" w16cid:durableId="1467428343">
    <w:abstractNumId w:val="46"/>
  </w:num>
  <w:num w:numId="24" w16cid:durableId="517697301">
    <w:abstractNumId w:val="39"/>
  </w:num>
  <w:num w:numId="25" w16cid:durableId="1504976996">
    <w:abstractNumId w:val="20"/>
  </w:num>
  <w:num w:numId="26" w16cid:durableId="1137335541">
    <w:abstractNumId w:val="14"/>
  </w:num>
  <w:num w:numId="27" w16cid:durableId="2046559170">
    <w:abstractNumId w:val="31"/>
  </w:num>
  <w:num w:numId="28" w16cid:durableId="1214653634">
    <w:abstractNumId w:val="38"/>
  </w:num>
  <w:num w:numId="29" w16cid:durableId="1448351659">
    <w:abstractNumId w:val="22"/>
  </w:num>
  <w:num w:numId="30" w16cid:durableId="1101418625">
    <w:abstractNumId w:val="13"/>
  </w:num>
  <w:num w:numId="31" w16cid:durableId="486897141">
    <w:abstractNumId w:val="44"/>
  </w:num>
  <w:num w:numId="32" w16cid:durableId="2138453507">
    <w:abstractNumId w:val="45"/>
  </w:num>
  <w:num w:numId="33" w16cid:durableId="1197347283">
    <w:abstractNumId w:val="43"/>
  </w:num>
  <w:num w:numId="34" w16cid:durableId="188572660">
    <w:abstractNumId w:val="23"/>
  </w:num>
  <w:num w:numId="35" w16cid:durableId="1180855066">
    <w:abstractNumId w:val="5"/>
  </w:num>
  <w:num w:numId="36" w16cid:durableId="49231296">
    <w:abstractNumId w:val="58"/>
  </w:num>
  <w:num w:numId="37" w16cid:durableId="1480458937">
    <w:abstractNumId w:val="17"/>
  </w:num>
  <w:num w:numId="38" w16cid:durableId="695887608">
    <w:abstractNumId w:val="16"/>
  </w:num>
  <w:num w:numId="39" w16cid:durableId="52430146">
    <w:abstractNumId w:val="7"/>
  </w:num>
  <w:num w:numId="40" w16cid:durableId="1983726351">
    <w:abstractNumId w:val="11"/>
  </w:num>
  <w:num w:numId="41" w16cid:durableId="1595363340">
    <w:abstractNumId w:val="48"/>
  </w:num>
  <w:num w:numId="42" w16cid:durableId="279528853">
    <w:abstractNumId w:val="56"/>
  </w:num>
  <w:num w:numId="43" w16cid:durableId="780414094">
    <w:abstractNumId w:val="54"/>
  </w:num>
  <w:num w:numId="44" w16cid:durableId="1894537978">
    <w:abstractNumId w:val="8"/>
  </w:num>
  <w:num w:numId="45" w16cid:durableId="1924140529">
    <w:abstractNumId w:val="26"/>
  </w:num>
  <w:num w:numId="46" w16cid:durableId="219484997">
    <w:abstractNumId w:val="15"/>
  </w:num>
  <w:num w:numId="47" w16cid:durableId="1871188472">
    <w:abstractNumId w:val="35"/>
  </w:num>
  <w:num w:numId="48" w16cid:durableId="481392045">
    <w:abstractNumId w:val="18"/>
  </w:num>
  <w:num w:numId="49" w16cid:durableId="958604919">
    <w:abstractNumId w:val="55"/>
  </w:num>
  <w:num w:numId="50" w16cid:durableId="1675960054">
    <w:abstractNumId w:val="6"/>
  </w:num>
  <w:num w:numId="51" w16cid:durableId="203757356">
    <w:abstractNumId w:val="28"/>
  </w:num>
  <w:num w:numId="52" w16cid:durableId="754321818">
    <w:abstractNumId w:val="59"/>
  </w:num>
  <w:num w:numId="53" w16cid:durableId="10882412">
    <w:abstractNumId w:val="34"/>
  </w:num>
  <w:num w:numId="54" w16cid:durableId="329406516">
    <w:abstractNumId w:val="41"/>
  </w:num>
  <w:num w:numId="55" w16cid:durableId="428621530">
    <w:abstractNumId w:val="50"/>
  </w:num>
  <w:num w:numId="56" w16cid:durableId="58745422">
    <w:abstractNumId w:val="40"/>
  </w:num>
  <w:num w:numId="57" w16cid:durableId="570387699">
    <w:abstractNumId w:val="30"/>
  </w:num>
  <w:num w:numId="58" w16cid:durableId="47657905">
    <w:abstractNumId w:val="1"/>
  </w:num>
  <w:num w:numId="59" w16cid:durableId="1295988027">
    <w:abstractNumId w:val="36"/>
  </w:num>
  <w:num w:numId="60" w16cid:durableId="1751271295">
    <w:abstractNumId w:val="33"/>
  </w:num>
  <w:num w:numId="61" w16cid:durableId="702947167">
    <w:abstractNumId w:val="27"/>
  </w:num>
  <w:num w:numId="62" w16cid:durableId="934286461">
    <w:abstractNumId w:val="5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Xavier Renault">
    <w15:presenceInfo w15:providerId="None" w15:userId="François-Xavier Renau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425"/>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F5966"/>
    <w:rsid w:val="00001735"/>
    <w:rsid w:val="00001813"/>
    <w:rsid w:val="00004ADA"/>
    <w:rsid w:val="000053ED"/>
    <w:rsid w:val="00006337"/>
    <w:rsid w:val="00006344"/>
    <w:rsid w:val="000066FA"/>
    <w:rsid w:val="00006DF2"/>
    <w:rsid w:val="00007ACE"/>
    <w:rsid w:val="00007EFA"/>
    <w:rsid w:val="00010615"/>
    <w:rsid w:val="00010D21"/>
    <w:rsid w:val="000120E5"/>
    <w:rsid w:val="00012F8A"/>
    <w:rsid w:val="000132B1"/>
    <w:rsid w:val="000133A2"/>
    <w:rsid w:val="0001355F"/>
    <w:rsid w:val="00014258"/>
    <w:rsid w:val="000146C7"/>
    <w:rsid w:val="00014C08"/>
    <w:rsid w:val="00015A02"/>
    <w:rsid w:val="00016A7B"/>
    <w:rsid w:val="00020A60"/>
    <w:rsid w:val="00020F5E"/>
    <w:rsid w:val="00021040"/>
    <w:rsid w:val="000213A4"/>
    <w:rsid w:val="00021AAC"/>
    <w:rsid w:val="000225C1"/>
    <w:rsid w:val="00022A4C"/>
    <w:rsid w:val="0002385C"/>
    <w:rsid w:val="0002475D"/>
    <w:rsid w:val="00024AB1"/>
    <w:rsid w:val="00025061"/>
    <w:rsid w:val="00026243"/>
    <w:rsid w:val="000264D2"/>
    <w:rsid w:val="000271D4"/>
    <w:rsid w:val="00030168"/>
    <w:rsid w:val="000308D4"/>
    <w:rsid w:val="00031E32"/>
    <w:rsid w:val="000324B7"/>
    <w:rsid w:val="00032589"/>
    <w:rsid w:val="000332A7"/>
    <w:rsid w:val="0003377D"/>
    <w:rsid w:val="00033FB8"/>
    <w:rsid w:val="00034359"/>
    <w:rsid w:val="00034508"/>
    <w:rsid w:val="00034D87"/>
    <w:rsid w:val="00034FA9"/>
    <w:rsid w:val="000358DC"/>
    <w:rsid w:val="000363CF"/>
    <w:rsid w:val="00037915"/>
    <w:rsid w:val="00037A49"/>
    <w:rsid w:val="00037F37"/>
    <w:rsid w:val="00040867"/>
    <w:rsid w:val="000408CD"/>
    <w:rsid w:val="000409B5"/>
    <w:rsid w:val="00040BBC"/>
    <w:rsid w:val="00041407"/>
    <w:rsid w:val="00041483"/>
    <w:rsid w:val="00041920"/>
    <w:rsid w:val="00041922"/>
    <w:rsid w:val="00042DD6"/>
    <w:rsid w:val="0004305E"/>
    <w:rsid w:val="000431E5"/>
    <w:rsid w:val="00043225"/>
    <w:rsid w:val="00043855"/>
    <w:rsid w:val="00045A5F"/>
    <w:rsid w:val="00045AE8"/>
    <w:rsid w:val="000460B9"/>
    <w:rsid w:val="000466F2"/>
    <w:rsid w:val="00047AAB"/>
    <w:rsid w:val="00047E4C"/>
    <w:rsid w:val="00051B8B"/>
    <w:rsid w:val="00051F9F"/>
    <w:rsid w:val="00052375"/>
    <w:rsid w:val="00052587"/>
    <w:rsid w:val="00052F0D"/>
    <w:rsid w:val="0005345A"/>
    <w:rsid w:val="0005353F"/>
    <w:rsid w:val="0005358B"/>
    <w:rsid w:val="00054759"/>
    <w:rsid w:val="00054A85"/>
    <w:rsid w:val="00054E3F"/>
    <w:rsid w:val="00055EB4"/>
    <w:rsid w:val="000560F7"/>
    <w:rsid w:val="0005674E"/>
    <w:rsid w:val="0005677D"/>
    <w:rsid w:val="0006149E"/>
    <w:rsid w:val="00061EC5"/>
    <w:rsid w:val="00062695"/>
    <w:rsid w:val="000626D7"/>
    <w:rsid w:val="00062804"/>
    <w:rsid w:val="00063F19"/>
    <w:rsid w:val="000640B3"/>
    <w:rsid w:val="000643D3"/>
    <w:rsid w:val="00064ECB"/>
    <w:rsid w:val="000667EB"/>
    <w:rsid w:val="00067231"/>
    <w:rsid w:val="0006741C"/>
    <w:rsid w:val="00067B16"/>
    <w:rsid w:val="00070356"/>
    <w:rsid w:val="00070B85"/>
    <w:rsid w:val="00071AF4"/>
    <w:rsid w:val="00071DEF"/>
    <w:rsid w:val="00071EC0"/>
    <w:rsid w:val="00072141"/>
    <w:rsid w:val="000728D1"/>
    <w:rsid w:val="0007332D"/>
    <w:rsid w:val="00073D6C"/>
    <w:rsid w:val="00073F73"/>
    <w:rsid w:val="000743C0"/>
    <w:rsid w:val="00074FEF"/>
    <w:rsid w:val="000753D6"/>
    <w:rsid w:val="00075CA0"/>
    <w:rsid w:val="000763AA"/>
    <w:rsid w:val="00076D31"/>
    <w:rsid w:val="00076EED"/>
    <w:rsid w:val="00077587"/>
    <w:rsid w:val="00077C5A"/>
    <w:rsid w:val="0008034A"/>
    <w:rsid w:val="00080394"/>
    <w:rsid w:val="00080416"/>
    <w:rsid w:val="0008056C"/>
    <w:rsid w:val="000805F4"/>
    <w:rsid w:val="00080987"/>
    <w:rsid w:val="000814AF"/>
    <w:rsid w:val="00082F19"/>
    <w:rsid w:val="0008367E"/>
    <w:rsid w:val="000839FD"/>
    <w:rsid w:val="000845D4"/>
    <w:rsid w:val="00084706"/>
    <w:rsid w:val="00084B7A"/>
    <w:rsid w:val="00084D2A"/>
    <w:rsid w:val="000856FB"/>
    <w:rsid w:val="00085BC1"/>
    <w:rsid w:val="000864A9"/>
    <w:rsid w:val="0008754F"/>
    <w:rsid w:val="000877A7"/>
    <w:rsid w:val="00087C42"/>
    <w:rsid w:val="0009070A"/>
    <w:rsid w:val="00092424"/>
    <w:rsid w:val="00093209"/>
    <w:rsid w:val="00093690"/>
    <w:rsid w:val="00093954"/>
    <w:rsid w:val="00094E80"/>
    <w:rsid w:val="00095C2D"/>
    <w:rsid w:val="00096032"/>
    <w:rsid w:val="0009614B"/>
    <w:rsid w:val="00096C0B"/>
    <w:rsid w:val="0009752B"/>
    <w:rsid w:val="000975B1"/>
    <w:rsid w:val="000977DB"/>
    <w:rsid w:val="000A0219"/>
    <w:rsid w:val="000A160F"/>
    <w:rsid w:val="000A214D"/>
    <w:rsid w:val="000A3091"/>
    <w:rsid w:val="000A31FD"/>
    <w:rsid w:val="000A32C7"/>
    <w:rsid w:val="000A3C68"/>
    <w:rsid w:val="000A3C9A"/>
    <w:rsid w:val="000A4893"/>
    <w:rsid w:val="000A4A62"/>
    <w:rsid w:val="000A550C"/>
    <w:rsid w:val="000A6D21"/>
    <w:rsid w:val="000A7977"/>
    <w:rsid w:val="000A7DD2"/>
    <w:rsid w:val="000B11BC"/>
    <w:rsid w:val="000B1356"/>
    <w:rsid w:val="000B164E"/>
    <w:rsid w:val="000B2484"/>
    <w:rsid w:val="000B2CB1"/>
    <w:rsid w:val="000B31B4"/>
    <w:rsid w:val="000B34EF"/>
    <w:rsid w:val="000B3960"/>
    <w:rsid w:val="000B3FB4"/>
    <w:rsid w:val="000B426F"/>
    <w:rsid w:val="000B44DF"/>
    <w:rsid w:val="000B4589"/>
    <w:rsid w:val="000B46C7"/>
    <w:rsid w:val="000B536D"/>
    <w:rsid w:val="000B54E6"/>
    <w:rsid w:val="000B575C"/>
    <w:rsid w:val="000B5C0B"/>
    <w:rsid w:val="000B5DB1"/>
    <w:rsid w:val="000B6B34"/>
    <w:rsid w:val="000C0456"/>
    <w:rsid w:val="000C05F9"/>
    <w:rsid w:val="000C093F"/>
    <w:rsid w:val="000C15C5"/>
    <w:rsid w:val="000C16D1"/>
    <w:rsid w:val="000C2037"/>
    <w:rsid w:val="000C31AB"/>
    <w:rsid w:val="000C4608"/>
    <w:rsid w:val="000C4CA5"/>
    <w:rsid w:val="000C5288"/>
    <w:rsid w:val="000C52BD"/>
    <w:rsid w:val="000C55E1"/>
    <w:rsid w:val="000C5634"/>
    <w:rsid w:val="000C704C"/>
    <w:rsid w:val="000C7BA4"/>
    <w:rsid w:val="000D09F1"/>
    <w:rsid w:val="000D0B50"/>
    <w:rsid w:val="000D11A3"/>
    <w:rsid w:val="000D1556"/>
    <w:rsid w:val="000D196E"/>
    <w:rsid w:val="000D226A"/>
    <w:rsid w:val="000D289D"/>
    <w:rsid w:val="000D37B5"/>
    <w:rsid w:val="000D3B27"/>
    <w:rsid w:val="000D4B5D"/>
    <w:rsid w:val="000D4C36"/>
    <w:rsid w:val="000D4D2C"/>
    <w:rsid w:val="000D4EF9"/>
    <w:rsid w:val="000D5A62"/>
    <w:rsid w:val="000D5B1E"/>
    <w:rsid w:val="000D5B55"/>
    <w:rsid w:val="000D7743"/>
    <w:rsid w:val="000D7974"/>
    <w:rsid w:val="000E0A74"/>
    <w:rsid w:val="000E15BC"/>
    <w:rsid w:val="000E1DB4"/>
    <w:rsid w:val="000E2307"/>
    <w:rsid w:val="000E24E7"/>
    <w:rsid w:val="000E31E6"/>
    <w:rsid w:val="000E3243"/>
    <w:rsid w:val="000E3C6F"/>
    <w:rsid w:val="000E56B9"/>
    <w:rsid w:val="000E587F"/>
    <w:rsid w:val="000E5FD4"/>
    <w:rsid w:val="000E66BD"/>
    <w:rsid w:val="000E7332"/>
    <w:rsid w:val="000E755D"/>
    <w:rsid w:val="000F01E4"/>
    <w:rsid w:val="000F0527"/>
    <w:rsid w:val="000F0C28"/>
    <w:rsid w:val="000F1881"/>
    <w:rsid w:val="000F19C3"/>
    <w:rsid w:val="000F1CBF"/>
    <w:rsid w:val="000F2016"/>
    <w:rsid w:val="000F3414"/>
    <w:rsid w:val="000F4B3B"/>
    <w:rsid w:val="000F4BF4"/>
    <w:rsid w:val="000F57C5"/>
    <w:rsid w:val="000F5953"/>
    <w:rsid w:val="000F5A52"/>
    <w:rsid w:val="000F5C2C"/>
    <w:rsid w:val="000F5C89"/>
    <w:rsid w:val="000F5CD6"/>
    <w:rsid w:val="000F61B5"/>
    <w:rsid w:val="000F63A9"/>
    <w:rsid w:val="00100755"/>
    <w:rsid w:val="001007B6"/>
    <w:rsid w:val="00100DE0"/>
    <w:rsid w:val="00100E89"/>
    <w:rsid w:val="0010122B"/>
    <w:rsid w:val="0010143C"/>
    <w:rsid w:val="00101865"/>
    <w:rsid w:val="00101AAB"/>
    <w:rsid w:val="00101F91"/>
    <w:rsid w:val="001029AC"/>
    <w:rsid w:val="00103EEE"/>
    <w:rsid w:val="001044A6"/>
    <w:rsid w:val="00104D2E"/>
    <w:rsid w:val="0010511C"/>
    <w:rsid w:val="001052C0"/>
    <w:rsid w:val="0010542B"/>
    <w:rsid w:val="00105FCE"/>
    <w:rsid w:val="001068B4"/>
    <w:rsid w:val="001068BC"/>
    <w:rsid w:val="00106ED4"/>
    <w:rsid w:val="0011040C"/>
    <w:rsid w:val="00110851"/>
    <w:rsid w:val="001112AB"/>
    <w:rsid w:val="00111C22"/>
    <w:rsid w:val="001122F5"/>
    <w:rsid w:val="001124BB"/>
    <w:rsid w:val="00113212"/>
    <w:rsid w:val="00113467"/>
    <w:rsid w:val="00113A41"/>
    <w:rsid w:val="001144C6"/>
    <w:rsid w:val="00114AFF"/>
    <w:rsid w:val="00114E35"/>
    <w:rsid w:val="0011541F"/>
    <w:rsid w:val="001168B8"/>
    <w:rsid w:val="001171C4"/>
    <w:rsid w:val="001177F8"/>
    <w:rsid w:val="00117A0D"/>
    <w:rsid w:val="001202D1"/>
    <w:rsid w:val="0012096E"/>
    <w:rsid w:val="00120BAB"/>
    <w:rsid w:val="00120FD6"/>
    <w:rsid w:val="00122177"/>
    <w:rsid w:val="00122387"/>
    <w:rsid w:val="0012242E"/>
    <w:rsid w:val="00122CBB"/>
    <w:rsid w:val="001238C7"/>
    <w:rsid w:val="001254DE"/>
    <w:rsid w:val="00125A7F"/>
    <w:rsid w:val="00125C87"/>
    <w:rsid w:val="001263D6"/>
    <w:rsid w:val="00127560"/>
    <w:rsid w:val="00127A98"/>
    <w:rsid w:val="0013023E"/>
    <w:rsid w:val="00130B0A"/>
    <w:rsid w:val="00130BB9"/>
    <w:rsid w:val="00131100"/>
    <w:rsid w:val="00131928"/>
    <w:rsid w:val="00131FB9"/>
    <w:rsid w:val="00131FC0"/>
    <w:rsid w:val="0013270E"/>
    <w:rsid w:val="00132C7A"/>
    <w:rsid w:val="00134A76"/>
    <w:rsid w:val="001353F2"/>
    <w:rsid w:val="00135A2A"/>
    <w:rsid w:val="00136117"/>
    <w:rsid w:val="001369E2"/>
    <w:rsid w:val="001378B7"/>
    <w:rsid w:val="00137ABD"/>
    <w:rsid w:val="001405C5"/>
    <w:rsid w:val="00140A47"/>
    <w:rsid w:val="001413B6"/>
    <w:rsid w:val="00141A04"/>
    <w:rsid w:val="001421BB"/>
    <w:rsid w:val="00143734"/>
    <w:rsid w:val="00143C8C"/>
    <w:rsid w:val="00144227"/>
    <w:rsid w:val="00145673"/>
    <w:rsid w:val="00145910"/>
    <w:rsid w:val="00145B8D"/>
    <w:rsid w:val="00146D90"/>
    <w:rsid w:val="00147589"/>
    <w:rsid w:val="0014759E"/>
    <w:rsid w:val="0015033A"/>
    <w:rsid w:val="0015196E"/>
    <w:rsid w:val="00151EB2"/>
    <w:rsid w:val="00152E6F"/>
    <w:rsid w:val="0015306A"/>
    <w:rsid w:val="00153A21"/>
    <w:rsid w:val="00154BA8"/>
    <w:rsid w:val="00155BF9"/>
    <w:rsid w:val="00155F5A"/>
    <w:rsid w:val="0015608B"/>
    <w:rsid w:val="0015655F"/>
    <w:rsid w:val="00156B33"/>
    <w:rsid w:val="001570CC"/>
    <w:rsid w:val="00157313"/>
    <w:rsid w:val="00157895"/>
    <w:rsid w:val="00157D4E"/>
    <w:rsid w:val="0016026D"/>
    <w:rsid w:val="0016032E"/>
    <w:rsid w:val="001603D0"/>
    <w:rsid w:val="00161222"/>
    <w:rsid w:val="00161EED"/>
    <w:rsid w:val="001634D5"/>
    <w:rsid w:val="001641AB"/>
    <w:rsid w:val="00164392"/>
    <w:rsid w:val="001649EA"/>
    <w:rsid w:val="00164E4B"/>
    <w:rsid w:val="00164EE5"/>
    <w:rsid w:val="00165A63"/>
    <w:rsid w:val="00165B79"/>
    <w:rsid w:val="00165DA5"/>
    <w:rsid w:val="00166499"/>
    <w:rsid w:val="001664EB"/>
    <w:rsid w:val="00167368"/>
    <w:rsid w:val="0016796D"/>
    <w:rsid w:val="00167D43"/>
    <w:rsid w:val="001706B2"/>
    <w:rsid w:val="00170883"/>
    <w:rsid w:val="0017135A"/>
    <w:rsid w:val="0017170F"/>
    <w:rsid w:val="00172456"/>
    <w:rsid w:val="0017251D"/>
    <w:rsid w:val="001727A5"/>
    <w:rsid w:val="00172EBB"/>
    <w:rsid w:val="00173468"/>
    <w:rsid w:val="0017474D"/>
    <w:rsid w:val="00174CE2"/>
    <w:rsid w:val="001755ED"/>
    <w:rsid w:val="00176B7D"/>
    <w:rsid w:val="00176D33"/>
    <w:rsid w:val="00176E1F"/>
    <w:rsid w:val="001779CC"/>
    <w:rsid w:val="00177DAD"/>
    <w:rsid w:val="00177FBA"/>
    <w:rsid w:val="00180BF0"/>
    <w:rsid w:val="001811D5"/>
    <w:rsid w:val="001819DC"/>
    <w:rsid w:val="001827A5"/>
    <w:rsid w:val="0018282C"/>
    <w:rsid w:val="00182D53"/>
    <w:rsid w:val="00183471"/>
    <w:rsid w:val="0018448A"/>
    <w:rsid w:val="00184A77"/>
    <w:rsid w:val="00184E5E"/>
    <w:rsid w:val="0018559A"/>
    <w:rsid w:val="001864C2"/>
    <w:rsid w:val="00186BB7"/>
    <w:rsid w:val="00186C72"/>
    <w:rsid w:val="001871B1"/>
    <w:rsid w:val="001874E0"/>
    <w:rsid w:val="00187A88"/>
    <w:rsid w:val="00190238"/>
    <w:rsid w:val="00190FB5"/>
    <w:rsid w:val="0019118E"/>
    <w:rsid w:val="001917E0"/>
    <w:rsid w:val="00191E25"/>
    <w:rsid w:val="0019201F"/>
    <w:rsid w:val="00192925"/>
    <w:rsid w:val="00192E93"/>
    <w:rsid w:val="00193BCE"/>
    <w:rsid w:val="00193F16"/>
    <w:rsid w:val="00194010"/>
    <w:rsid w:val="00194E2A"/>
    <w:rsid w:val="00195C0C"/>
    <w:rsid w:val="0019675B"/>
    <w:rsid w:val="00196CC0"/>
    <w:rsid w:val="00196E53"/>
    <w:rsid w:val="001973E5"/>
    <w:rsid w:val="00197CC4"/>
    <w:rsid w:val="001A0340"/>
    <w:rsid w:val="001A116F"/>
    <w:rsid w:val="001A174D"/>
    <w:rsid w:val="001A1D28"/>
    <w:rsid w:val="001A1D8C"/>
    <w:rsid w:val="001A1D94"/>
    <w:rsid w:val="001A2FA6"/>
    <w:rsid w:val="001A3955"/>
    <w:rsid w:val="001A3E73"/>
    <w:rsid w:val="001A3EA7"/>
    <w:rsid w:val="001A5517"/>
    <w:rsid w:val="001A5A9C"/>
    <w:rsid w:val="001A5FB0"/>
    <w:rsid w:val="001A6852"/>
    <w:rsid w:val="001A6B57"/>
    <w:rsid w:val="001A6BD3"/>
    <w:rsid w:val="001A725E"/>
    <w:rsid w:val="001B07D3"/>
    <w:rsid w:val="001B0BFB"/>
    <w:rsid w:val="001B0E1F"/>
    <w:rsid w:val="001B1133"/>
    <w:rsid w:val="001B25E7"/>
    <w:rsid w:val="001B2940"/>
    <w:rsid w:val="001B2C56"/>
    <w:rsid w:val="001B3307"/>
    <w:rsid w:val="001B383D"/>
    <w:rsid w:val="001B3888"/>
    <w:rsid w:val="001B4D78"/>
    <w:rsid w:val="001B5B63"/>
    <w:rsid w:val="001B656C"/>
    <w:rsid w:val="001B6892"/>
    <w:rsid w:val="001B6DBA"/>
    <w:rsid w:val="001B73D1"/>
    <w:rsid w:val="001B7730"/>
    <w:rsid w:val="001B7847"/>
    <w:rsid w:val="001B7E91"/>
    <w:rsid w:val="001C02C8"/>
    <w:rsid w:val="001C0B8F"/>
    <w:rsid w:val="001C1C2F"/>
    <w:rsid w:val="001C2235"/>
    <w:rsid w:val="001C270D"/>
    <w:rsid w:val="001C2C35"/>
    <w:rsid w:val="001C2F39"/>
    <w:rsid w:val="001C357B"/>
    <w:rsid w:val="001C376E"/>
    <w:rsid w:val="001C3E9D"/>
    <w:rsid w:val="001C531B"/>
    <w:rsid w:val="001C564D"/>
    <w:rsid w:val="001C61A0"/>
    <w:rsid w:val="001C6538"/>
    <w:rsid w:val="001C6838"/>
    <w:rsid w:val="001C71B7"/>
    <w:rsid w:val="001C7B78"/>
    <w:rsid w:val="001D038F"/>
    <w:rsid w:val="001D0CD2"/>
    <w:rsid w:val="001D0CFC"/>
    <w:rsid w:val="001D10B3"/>
    <w:rsid w:val="001D1842"/>
    <w:rsid w:val="001D1EB3"/>
    <w:rsid w:val="001D29A3"/>
    <w:rsid w:val="001D3185"/>
    <w:rsid w:val="001D361B"/>
    <w:rsid w:val="001D39EB"/>
    <w:rsid w:val="001D3D3E"/>
    <w:rsid w:val="001D3FBE"/>
    <w:rsid w:val="001D4CEB"/>
    <w:rsid w:val="001D4E3D"/>
    <w:rsid w:val="001D53C0"/>
    <w:rsid w:val="001D56BD"/>
    <w:rsid w:val="001D5DF4"/>
    <w:rsid w:val="001D6EB9"/>
    <w:rsid w:val="001D778F"/>
    <w:rsid w:val="001D7A7F"/>
    <w:rsid w:val="001D7E14"/>
    <w:rsid w:val="001E0D57"/>
    <w:rsid w:val="001E130E"/>
    <w:rsid w:val="001E24CE"/>
    <w:rsid w:val="001E35FD"/>
    <w:rsid w:val="001E3751"/>
    <w:rsid w:val="001E41E1"/>
    <w:rsid w:val="001E4243"/>
    <w:rsid w:val="001E4592"/>
    <w:rsid w:val="001E4ABF"/>
    <w:rsid w:val="001E57E4"/>
    <w:rsid w:val="001E5CC4"/>
    <w:rsid w:val="001E6049"/>
    <w:rsid w:val="001E6A12"/>
    <w:rsid w:val="001E6F21"/>
    <w:rsid w:val="001E73CE"/>
    <w:rsid w:val="001E7844"/>
    <w:rsid w:val="001E792A"/>
    <w:rsid w:val="001E79CF"/>
    <w:rsid w:val="001F0469"/>
    <w:rsid w:val="001F08D6"/>
    <w:rsid w:val="001F1091"/>
    <w:rsid w:val="001F1DBD"/>
    <w:rsid w:val="001F207B"/>
    <w:rsid w:val="001F2171"/>
    <w:rsid w:val="001F3C55"/>
    <w:rsid w:val="001F3F31"/>
    <w:rsid w:val="001F427F"/>
    <w:rsid w:val="001F437D"/>
    <w:rsid w:val="001F4905"/>
    <w:rsid w:val="001F5392"/>
    <w:rsid w:val="001F5B9F"/>
    <w:rsid w:val="001F5C3E"/>
    <w:rsid w:val="001F61F8"/>
    <w:rsid w:val="001F6253"/>
    <w:rsid w:val="001F6423"/>
    <w:rsid w:val="00201A69"/>
    <w:rsid w:val="00201B9E"/>
    <w:rsid w:val="00201E6A"/>
    <w:rsid w:val="00201EB8"/>
    <w:rsid w:val="00202610"/>
    <w:rsid w:val="002029C2"/>
    <w:rsid w:val="0020399E"/>
    <w:rsid w:val="0020456B"/>
    <w:rsid w:val="002056AB"/>
    <w:rsid w:val="002057AF"/>
    <w:rsid w:val="00206128"/>
    <w:rsid w:val="00206B6C"/>
    <w:rsid w:val="0020718B"/>
    <w:rsid w:val="00207C7A"/>
    <w:rsid w:val="00210428"/>
    <w:rsid w:val="0021057F"/>
    <w:rsid w:val="00210BBB"/>
    <w:rsid w:val="0021132B"/>
    <w:rsid w:val="002114C0"/>
    <w:rsid w:val="00212236"/>
    <w:rsid w:val="00212FBD"/>
    <w:rsid w:val="00213860"/>
    <w:rsid w:val="0021403E"/>
    <w:rsid w:val="002144F7"/>
    <w:rsid w:val="00215677"/>
    <w:rsid w:val="00215EAD"/>
    <w:rsid w:val="00216AD4"/>
    <w:rsid w:val="00216EE1"/>
    <w:rsid w:val="00217670"/>
    <w:rsid w:val="002214F4"/>
    <w:rsid w:val="00221737"/>
    <w:rsid w:val="002221F4"/>
    <w:rsid w:val="002224F9"/>
    <w:rsid w:val="00222E63"/>
    <w:rsid w:val="00223043"/>
    <w:rsid w:val="00223450"/>
    <w:rsid w:val="00223B24"/>
    <w:rsid w:val="00223C92"/>
    <w:rsid w:val="00224A0F"/>
    <w:rsid w:val="00224C0C"/>
    <w:rsid w:val="00224DC8"/>
    <w:rsid w:val="002253FC"/>
    <w:rsid w:val="0022571B"/>
    <w:rsid w:val="00225890"/>
    <w:rsid w:val="00225FF5"/>
    <w:rsid w:val="00226F2A"/>
    <w:rsid w:val="002275B3"/>
    <w:rsid w:val="002275B8"/>
    <w:rsid w:val="00230020"/>
    <w:rsid w:val="0023162C"/>
    <w:rsid w:val="00231B62"/>
    <w:rsid w:val="002322D5"/>
    <w:rsid w:val="002325F2"/>
    <w:rsid w:val="0023333E"/>
    <w:rsid w:val="00235391"/>
    <w:rsid w:val="002359E5"/>
    <w:rsid w:val="00235A61"/>
    <w:rsid w:val="00235C53"/>
    <w:rsid w:val="00236279"/>
    <w:rsid w:val="00236424"/>
    <w:rsid w:val="002369E1"/>
    <w:rsid w:val="00236AE6"/>
    <w:rsid w:val="00237BC4"/>
    <w:rsid w:val="00240C6A"/>
    <w:rsid w:val="00240E23"/>
    <w:rsid w:val="002414C9"/>
    <w:rsid w:val="002416F3"/>
    <w:rsid w:val="0024175E"/>
    <w:rsid w:val="002419AD"/>
    <w:rsid w:val="00241D48"/>
    <w:rsid w:val="0024218B"/>
    <w:rsid w:val="002429E1"/>
    <w:rsid w:val="002442BB"/>
    <w:rsid w:val="0024517C"/>
    <w:rsid w:val="00245AFC"/>
    <w:rsid w:val="00245CBB"/>
    <w:rsid w:val="0024612F"/>
    <w:rsid w:val="00247069"/>
    <w:rsid w:val="0024762E"/>
    <w:rsid w:val="00250187"/>
    <w:rsid w:val="002505F0"/>
    <w:rsid w:val="00252617"/>
    <w:rsid w:val="002531AE"/>
    <w:rsid w:val="0025343E"/>
    <w:rsid w:val="0025349D"/>
    <w:rsid w:val="0025406F"/>
    <w:rsid w:val="00254623"/>
    <w:rsid w:val="00254E4C"/>
    <w:rsid w:val="0025564B"/>
    <w:rsid w:val="00256798"/>
    <w:rsid w:val="0025687F"/>
    <w:rsid w:val="00256F9B"/>
    <w:rsid w:val="00257900"/>
    <w:rsid w:val="00260C28"/>
    <w:rsid w:val="00260E55"/>
    <w:rsid w:val="00260E99"/>
    <w:rsid w:val="00261BCC"/>
    <w:rsid w:val="00261E5B"/>
    <w:rsid w:val="002626C5"/>
    <w:rsid w:val="00262A1D"/>
    <w:rsid w:val="00265011"/>
    <w:rsid w:val="002659FB"/>
    <w:rsid w:val="00265D68"/>
    <w:rsid w:val="0026627E"/>
    <w:rsid w:val="00266E75"/>
    <w:rsid w:val="00267B70"/>
    <w:rsid w:val="00267CCA"/>
    <w:rsid w:val="00270492"/>
    <w:rsid w:val="00270889"/>
    <w:rsid w:val="00270EDD"/>
    <w:rsid w:val="00271008"/>
    <w:rsid w:val="00271713"/>
    <w:rsid w:val="00271F5F"/>
    <w:rsid w:val="00272E16"/>
    <w:rsid w:val="002743D2"/>
    <w:rsid w:val="0027455C"/>
    <w:rsid w:val="0027485D"/>
    <w:rsid w:val="00274C45"/>
    <w:rsid w:val="002750B4"/>
    <w:rsid w:val="0027604F"/>
    <w:rsid w:val="002767E4"/>
    <w:rsid w:val="00277B40"/>
    <w:rsid w:val="002809C3"/>
    <w:rsid w:val="00280D57"/>
    <w:rsid w:val="002816B8"/>
    <w:rsid w:val="00281ACD"/>
    <w:rsid w:val="00282E0D"/>
    <w:rsid w:val="002830ED"/>
    <w:rsid w:val="00283417"/>
    <w:rsid w:val="00283421"/>
    <w:rsid w:val="00283571"/>
    <w:rsid w:val="002837A1"/>
    <w:rsid w:val="00284541"/>
    <w:rsid w:val="00285702"/>
    <w:rsid w:val="00285B48"/>
    <w:rsid w:val="00285F35"/>
    <w:rsid w:val="002863FA"/>
    <w:rsid w:val="0028682A"/>
    <w:rsid w:val="0028697F"/>
    <w:rsid w:val="00286A98"/>
    <w:rsid w:val="00286EAA"/>
    <w:rsid w:val="002873DD"/>
    <w:rsid w:val="002878B2"/>
    <w:rsid w:val="00287BA3"/>
    <w:rsid w:val="00287E1F"/>
    <w:rsid w:val="00287E2B"/>
    <w:rsid w:val="00287E7E"/>
    <w:rsid w:val="002901E9"/>
    <w:rsid w:val="002911A4"/>
    <w:rsid w:val="002914A1"/>
    <w:rsid w:val="002916E0"/>
    <w:rsid w:val="00291C5E"/>
    <w:rsid w:val="00291CD8"/>
    <w:rsid w:val="002932A8"/>
    <w:rsid w:val="002949BC"/>
    <w:rsid w:val="002959B4"/>
    <w:rsid w:val="00295D5A"/>
    <w:rsid w:val="00295E66"/>
    <w:rsid w:val="0029651B"/>
    <w:rsid w:val="00296CED"/>
    <w:rsid w:val="002974A3"/>
    <w:rsid w:val="00297CE8"/>
    <w:rsid w:val="002A03B5"/>
    <w:rsid w:val="002A12E3"/>
    <w:rsid w:val="002A13F3"/>
    <w:rsid w:val="002A1816"/>
    <w:rsid w:val="002A1FCC"/>
    <w:rsid w:val="002A2491"/>
    <w:rsid w:val="002A2E65"/>
    <w:rsid w:val="002A2EB0"/>
    <w:rsid w:val="002A30F4"/>
    <w:rsid w:val="002A3EE6"/>
    <w:rsid w:val="002A5273"/>
    <w:rsid w:val="002A587C"/>
    <w:rsid w:val="002A5B4C"/>
    <w:rsid w:val="002A5F53"/>
    <w:rsid w:val="002A626B"/>
    <w:rsid w:val="002A6933"/>
    <w:rsid w:val="002B0002"/>
    <w:rsid w:val="002B0A77"/>
    <w:rsid w:val="002B118D"/>
    <w:rsid w:val="002B2224"/>
    <w:rsid w:val="002B2225"/>
    <w:rsid w:val="002B2411"/>
    <w:rsid w:val="002B30C9"/>
    <w:rsid w:val="002B31B9"/>
    <w:rsid w:val="002B35F8"/>
    <w:rsid w:val="002B3762"/>
    <w:rsid w:val="002B5243"/>
    <w:rsid w:val="002B5473"/>
    <w:rsid w:val="002B5B52"/>
    <w:rsid w:val="002B647B"/>
    <w:rsid w:val="002B6B74"/>
    <w:rsid w:val="002B6E08"/>
    <w:rsid w:val="002B7919"/>
    <w:rsid w:val="002B79A6"/>
    <w:rsid w:val="002C09B6"/>
    <w:rsid w:val="002C0A94"/>
    <w:rsid w:val="002C191B"/>
    <w:rsid w:val="002C29C1"/>
    <w:rsid w:val="002C3120"/>
    <w:rsid w:val="002C31E6"/>
    <w:rsid w:val="002C360C"/>
    <w:rsid w:val="002C429E"/>
    <w:rsid w:val="002C4A8D"/>
    <w:rsid w:val="002C4B8A"/>
    <w:rsid w:val="002C6450"/>
    <w:rsid w:val="002C6663"/>
    <w:rsid w:val="002C6B99"/>
    <w:rsid w:val="002C6CD2"/>
    <w:rsid w:val="002D0481"/>
    <w:rsid w:val="002D0512"/>
    <w:rsid w:val="002D076D"/>
    <w:rsid w:val="002D0CC8"/>
    <w:rsid w:val="002D11F9"/>
    <w:rsid w:val="002D1A26"/>
    <w:rsid w:val="002D1C5A"/>
    <w:rsid w:val="002D2ADF"/>
    <w:rsid w:val="002D3A0D"/>
    <w:rsid w:val="002D43AF"/>
    <w:rsid w:val="002D4455"/>
    <w:rsid w:val="002D5729"/>
    <w:rsid w:val="002D5E74"/>
    <w:rsid w:val="002D5E97"/>
    <w:rsid w:val="002D60A8"/>
    <w:rsid w:val="002D65BF"/>
    <w:rsid w:val="002D6C24"/>
    <w:rsid w:val="002D6EE8"/>
    <w:rsid w:val="002D70D5"/>
    <w:rsid w:val="002D756C"/>
    <w:rsid w:val="002D76D0"/>
    <w:rsid w:val="002E032C"/>
    <w:rsid w:val="002E05B8"/>
    <w:rsid w:val="002E05F1"/>
    <w:rsid w:val="002E0CB0"/>
    <w:rsid w:val="002E1B8E"/>
    <w:rsid w:val="002E2756"/>
    <w:rsid w:val="002E3162"/>
    <w:rsid w:val="002E358F"/>
    <w:rsid w:val="002E3B8A"/>
    <w:rsid w:val="002E4FB3"/>
    <w:rsid w:val="002E5571"/>
    <w:rsid w:val="002E56D0"/>
    <w:rsid w:val="002E5728"/>
    <w:rsid w:val="002E5848"/>
    <w:rsid w:val="002E5A7D"/>
    <w:rsid w:val="002E5A96"/>
    <w:rsid w:val="002E6396"/>
    <w:rsid w:val="002E6950"/>
    <w:rsid w:val="002E6F77"/>
    <w:rsid w:val="002E7875"/>
    <w:rsid w:val="002F09E7"/>
    <w:rsid w:val="002F1932"/>
    <w:rsid w:val="002F27F3"/>
    <w:rsid w:val="002F3239"/>
    <w:rsid w:val="002F3F4F"/>
    <w:rsid w:val="002F5A45"/>
    <w:rsid w:val="002F619C"/>
    <w:rsid w:val="002F6BE3"/>
    <w:rsid w:val="002F782A"/>
    <w:rsid w:val="00300523"/>
    <w:rsid w:val="00300942"/>
    <w:rsid w:val="0030094C"/>
    <w:rsid w:val="00300DC2"/>
    <w:rsid w:val="00300F28"/>
    <w:rsid w:val="00301A3B"/>
    <w:rsid w:val="00301AEE"/>
    <w:rsid w:val="00301D0E"/>
    <w:rsid w:val="00302E44"/>
    <w:rsid w:val="00303100"/>
    <w:rsid w:val="003032D2"/>
    <w:rsid w:val="003036FF"/>
    <w:rsid w:val="00303A10"/>
    <w:rsid w:val="0030406B"/>
    <w:rsid w:val="00304B53"/>
    <w:rsid w:val="0030537B"/>
    <w:rsid w:val="003053C0"/>
    <w:rsid w:val="00305420"/>
    <w:rsid w:val="00305A94"/>
    <w:rsid w:val="0030658A"/>
    <w:rsid w:val="0030744E"/>
    <w:rsid w:val="0031016A"/>
    <w:rsid w:val="00311690"/>
    <w:rsid w:val="00311B54"/>
    <w:rsid w:val="00311C66"/>
    <w:rsid w:val="003124E7"/>
    <w:rsid w:val="00312986"/>
    <w:rsid w:val="00313BD2"/>
    <w:rsid w:val="00313E8A"/>
    <w:rsid w:val="003144A4"/>
    <w:rsid w:val="0031452F"/>
    <w:rsid w:val="00314ADB"/>
    <w:rsid w:val="0031527D"/>
    <w:rsid w:val="0031535E"/>
    <w:rsid w:val="00315747"/>
    <w:rsid w:val="00315BDF"/>
    <w:rsid w:val="00316542"/>
    <w:rsid w:val="0031675C"/>
    <w:rsid w:val="0031679E"/>
    <w:rsid w:val="00316DE6"/>
    <w:rsid w:val="00316F54"/>
    <w:rsid w:val="00316F8A"/>
    <w:rsid w:val="00317189"/>
    <w:rsid w:val="00320DA1"/>
    <w:rsid w:val="00321639"/>
    <w:rsid w:val="003218B1"/>
    <w:rsid w:val="00322447"/>
    <w:rsid w:val="00322DD6"/>
    <w:rsid w:val="00322E74"/>
    <w:rsid w:val="00323067"/>
    <w:rsid w:val="00323F6C"/>
    <w:rsid w:val="00324B2F"/>
    <w:rsid w:val="00324D75"/>
    <w:rsid w:val="00325F38"/>
    <w:rsid w:val="00326B90"/>
    <w:rsid w:val="00326EA2"/>
    <w:rsid w:val="003271B7"/>
    <w:rsid w:val="00327272"/>
    <w:rsid w:val="003273FD"/>
    <w:rsid w:val="00327943"/>
    <w:rsid w:val="0033059B"/>
    <w:rsid w:val="003305C4"/>
    <w:rsid w:val="003306D0"/>
    <w:rsid w:val="00330D33"/>
    <w:rsid w:val="00330E5D"/>
    <w:rsid w:val="00330E8D"/>
    <w:rsid w:val="0033113A"/>
    <w:rsid w:val="00331677"/>
    <w:rsid w:val="003319E2"/>
    <w:rsid w:val="00332E3B"/>
    <w:rsid w:val="00333210"/>
    <w:rsid w:val="0033395D"/>
    <w:rsid w:val="003339C8"/>
    <w:rsid w:val="00333F79"/>
    <w:rsid w:val="00334D92"/>
    <w:rsid w:val="00334E86"/>
    <w:rsid w:val="003350C8"/>
    <w:rsid w:val="00335311"/>
    <w:rsid w:val="0034007E"/>
    <w:rsid w:val="003403F7"/>
    <w:rsid w:val="00340C91"/>
    <w:rsid w:val="00340D81"/>
    <w:rsid w:val="00340DEF"/>
    <w:rsid w:val="00341D15"/>
    <w:rsid w:val="00342186"/>
    <w:rsid w:val="00342305"/>
    <w:rsid w:val="003434A5"/>
    <w:rsid w:val="00343563"/>
    <w:rsid w:val="003440DB"/>
    <w:rsid w:val="003448D5"/>
    <w:rsid w:val="00344A34"/>
    <w:rsid w:val="00344F71"/>
    <w:rsid w:val="00345CAD"/>
    <w:rsid w:val="00346F01"/>
    <w:rsid w:val="00346FC3"/>
    <w:rsid w:val="00347012"/>
    <w:rsid w:val="00347803"/>
    <w:rsid w:val="00347874"/>
    <w:rsid w:val="00347EE2"/>
    <w:rsid w:val="00350175"/>
    <w:rsid w:val="003503B3"/>
    <w:rsid w:val="00350959"/>
    <w:rsid w:val="00350C14"/>
    <w:rsid w:val="00350F9A"/>
    <w:rsid w:val="00351EAD"/>
    <w:rsid w:val="00352568"/>
    <w:rsid w:val="003536B5"/>
    <w:rsid w:val="00353774"/>
    <w:rsid w:val="00353B7F"/>
    <w:rsid w:val="00353D39"/>
    <w:rsid w:val="003543F5"/>
    <w:rsid w:val="00354926"/>
    <w:rsid w:val="00355D8B"/>
    <w:rsid w:val="003563D4"/>
    <w:rsid w:val="00356A80"/>
    <w:rsid w:val="00356C32"/>
    <w:rsid w:val="0035709E"/>
    <w:rsid w:val="00357356"/>
    <w:rsid w:val="00357D81"/>
    <w:rsid w:val="003602A8"/>
    <w:rsid w:val="003609D9"/>
    <w:rsid w:val="003623EC"/>
    <w:rsid w:val="003626AF"/>
    <w:rsid w:val="00362C3C"/>
    <w:rsid w:val="00363AB6"/>
    <w:rsid w:val="00363C5D"/>
    <w:rsid w:val="0036405B"/>
    <w:rsid w:val="00364133"/>
    <w:rsid w:val="0036423B"/>
    <w:rsid w:val="00364494"/>
    <w:rsid w:val="003652D8"/>
    <w:rsid w:val="00365811"/>
    <w:rsid w:val="00366B60"/>
    <w:rsid w:val="0036709C"/>
    <w:rsid w:val="003700EE"/>
    <w:rsid w:val="00370227"/>
    <w:rsid w:val="003716CF"/>
    <w:rsid w:val="0037190D"/>
    <w:rsid w:val="00371F4C"/>
    <w:rsid w:val="003725EA"/>
    <w:rsid w:val="0037283F"/>
    <w:rsid w:val="00372AFD"/>
    <w:rsid w:val="00373B4D"/>
    <w:rsid w:val="00374667"/>
    <w:rsid w:val="00375738"/>
    <w:rsid w:val="00375D70"/>
    <w:rsid w:val="0037632F"/>
    <w:rsid w:val="0037651C"/>
    <w:rsid w:val="00376E46"/>
    <w:rsid w:val="00377AE9"/>
    <w:rsid w:val="00380CD8"/>
    <w:rsid w:val="00380D6D"/>
    <w:rsid w:val="00380FF4"/>
    <w:rsid w:val="0038171D"/>
    <w:rsid w:val="00382216"/>
    <w:rsid w:val="003826CE"/>
    <w:rsid w:val="00383F29"/>
    <w:rsid w:val="00384A81"/>
    <w:rsid w:val="00384C8E"/>
    <w:rsid w:val="003853C0"/>
    <w:rsid w:val="0038618C"/>
    <w:rsid w:val="0038629D"/>
    <w:rsid w:val="00386DB2"/>
    <w:rsid w:val="00387031"/>
    <w:rsid w:val="00387B7F"/>
    <w:rsid w:val="00387CA5"/>
    <w:rsid w:val="0039061E"/>
    <w:rsid w:val="00390753"/>
    <w:rsid w:val="003907AB"/>
    <w:rsid w:val="0039092E"/>
    <w:rsid w:val="00390A4A"/>
    <w:rsid w:val="00390F79"/>
    <w:rsid w:val="0039174F"/>
    <w:rsid w:val="0039192B"/>
    <w:rsid w:val="00391AF8"/>
    <w:rsid w:val="00392DBD"/>
    <w:rsid w:val="00393DD6"/>
    <w:rsid w:val="00394140"/>
    <w:rsid w:val="00394F87"/>
    <w:rsid w:val="00395060"/>
    <w:rsid w:val="003956D0"/>
    <w:rsid w:val="003959FD"/>
    <w:rsid w:val="0039602B"/>
    <w:rsid w:val="003968E4"/>
    <w:rsid w:val="00396C5A"/>
    <w:rsid w:val="003A0291"/>
    <w:rsid w:val="003A02CD"/>
    <w:rsid w:val="003A15C3"/>
    <w:rsid w:val="003A29D4"/>
    <w:rsid w:val="003A2EFA"/>
    <w:rsid w:val="003A32DD"/>
    <w:rsid w:val="003A5CAE"/>
    <w:rsid w:val="003A60A7"/>
    <w:rsid w:val="003A6EFF"/>
    <w:rsid w:val="003B0823"/>
    <w:rsid w:val="003B1350"/>
    <w:rsid w:val="003B14C5"/>
    <w:rsid w:val="003B206E"/>
    <w:rsid w:val="003B209F"/>
    <w:rsid w:val="003B39A0"/>
    <w:rsid w:val="003B3C66"/>
    <w:rsid w:val="003B3DA8"/>
    <w:rsid w:val="003B41D6"/>
    <w:rsid w:val="003B5957"/>
    <w:rsid w:val="003B6E4E"/>
    <w:rsid w:val="003B7620"/>
    <w:rsid w:val="003C019D"/>
    <w:rsid w:val="003C1EB9"/>
    <w:rsid w:val="003C265C"/>
    <w:rsid w:val="003C2CDE"/>
    <w:rsid w:val="003C42A3"/>
    <w:rsid w:val="003C4BBC"/>
    <w:rsid w:val="003C54B7"/>
    <w:rsid w:val="003C5D49"/>
    <w:rsid w:val="003C649E"/>
    <w:rsid w:val="003C7E73"/>
    <w:rsid w:val="003D013F"/>
    <w:rsid w:val="003D0541"/>
    <w:rsid w:val="003D077A"/>
    <w:rsid w:val="003D0F4A"/>
    <w:rsid w:val="003D1BF4"/>
    <w:rsid w:val="003D3E43"/>
    <w:rsid w:val="003D5673"/>
    <w:rsid w:val="003D5AA2"/>
    <w:rsid w:val="003D60CF"/>
    <w:rsid w:val="003D6BA5"/>
    <w:rsid w:val="003D737B"/>
    <w:rsid w:val="003D76D7"/>
    <w:rsid w:val="003E0104"/>
    <w:rsid w:val="003E1AA7"/>
    <w:rsid w:val="003E1AF5"/>
    <w:rsid w:val="003E1B89"/>
    <w:rsid w:val="003E1CC0"/>
    <w:rsid w:val="003E2601"/>
    <w:rsid w:val="003E2AD3"/>
    <w:rsid w:val="003E2CE0"/>
    <w:rsid w:val="003E33AE"/>
    <w:rsid w:val="003E394D"/>
    <w:rsid w:val="003E46CC"/>
    <w:rsid w:val="003E4728"/>
    <w:rsid w:val="003E52FA"/>
    <w:rsid w:val="003E6061"/>
    <w:rsid w:val="003E67B2"/>
    <w:rsid w:val="003E6821"/>
    <w:rsid w:val="003E6B00"/>
    <w:rsid w:val="003E6EF4"/>
    <w:rsid w:val="003E77DF"/>
    <w:rsid w:val="003E78FD"/>
    <w:rsid w:val="003E7BF2"/>
    <w:rsid w:val="003F0053"/>
    <w:rsid w:val="003F04B0"/>
    <w:rsid w:val="003F04B6"/>
    <w:rsid w:val="003F1017"/>
    <w:rsid w:val="003F1521"/>
    <w:rsid w:val="003F16C4"/>
    <w:rsid w:val="003F1E92"/>
    <w:rsid w:val="003F1F65"/>
    <w:rsid w:val="003F1F90"/>
    <w:rsid w:val="003F27AB"/>
    <w:rsid w:val="003F3767"/>
    <w:rsid w:val="003F3B13"/>
    <w:rsid w:val="003F3D4E"/>
    <w:rsid w:val="003F4DB6"/>
    <w:rsid w:val="003F6100"/>
    <w:rsid w:val="003F6210"/>
    <w:rsid w:val="003F6716"/>
    <w:rsid w:val="003F6760"/>
    <w:rsid w:val="003F6E0E"/>
    <w:rsid w:val="003F7244"/>
    <w:rsid w:val="003F7373"/>
    <w:rsid w:val="003F77CF"/>
    <w:rsid w:val="003F7979"/>
    <w:rsid w:val="004001B5"/>
    <w:rsid w:val="0040188F"/>
    <w:rsid w:val="00401AB1"/>
    <w:rsid w:val="00401CFD"/>
    <w:rsid w:val="004022F6"/>
    <w:rsid w:val="0040245A"/>
    <w:rsid w:val="00402A69"/>
    <w:rsid w:val="00403018"/>
    <w:rsid w:val="004030CC"/>
    <w:rsid w:val="00403A2D"/>
    <w:rsid w:val="00403C12"/>
    <w:rsid w:val="00403C98"/>
    <w:rsid w:val="00403F0C"/>
    <w:rsid w:val="00405329"/>
    <w:rsid w:val="004056F3"/>
    <w:rsid w:val="00405C9D"/>
    <w:rsid w:val="00405CC7"/>
    <w:rsid w:val="004065F4"/>
    <w:rsid w:val="004066E0"/>
    <w:rsid w:val="0041021D"/>
    <w:rsid w:val="004109C2"/>
    <w:rsid w:val="004109FC"/>
    <w:rsid w:val="00410E64"/>
    <w:rsid w:val="00410F71"/>
    <w:rsid w:val="0041193D"/>
    <w:rsid w:val="00411AD1"/>
    <w:rsid w:val="00412450"/>
    <w:rsid w:val="00412D18"/>
    <w:rsid w:val="0041363E"/>
    <w:rsid w:val="004141E7"/>
    <w:rsid w:val="00414B2D"/>
    <w:rsid w:val="0041672C"/>
    <w:rsid w:val="0041742F"/>
    <w:rsid w:val="00420F2A"/>
    <w:rsid w:val="0042125D"/>
    <w:rsid w:val="004217BF"/>
    <w:rsid w:val="00421C18"/>
    <w:rsid w:val="00421DAA"/>
    <w:rsid w:val="00421E07"/>
    <w:rsid w:val="004221D2"/>
    <w:rsid w:val="004228C3"/>
    <w:rsid w:val="00423268"/>
    <w:rsid w:val="00423F8A"/>
    <w:rsid w:val="004245B1"/>
    <w:rsid w:val="004245F3"/>
    <w:rsid w:val="00424840"/>
    <w:rsid w:val="00424B69"/>
    <w:rsid w:val="0042624B"/>
    <w:rsid w:val="004264CA"/>
    <w:rsid w:val="00426507"/>
    <w:rsid w:val="00427D00"/>
    <w:rsid w:val="00431035"/>
    <w:rsid w:val="0043176F"/>
    <w:rsid w:val="00431D14"/>
    <w:rsid w:val="00432160"/>
    <w:rsid w:val="00432882"/>
    <w:rsid w:val="00433F10"/>
    <w:rsid w:val="00434505"/>
    <w:rsid w:val="00434872"/>
    <w:rsid w:val="00434FB1"/>
    <w:rsid w:val="00435C08"/>
    <w:rsid w:val="00436DEC"/>
    <w:rsid w:val="0043746D"/>
    <w:rsid w:val="004377A1"/>
    <w:rsid w:val="00437C48"/>
    <w:rsid w:val="00437F73"/>
    <w:rsid w:val="00437FCC"/>
    <w:rsid w:val="0044044A"/>
    <w:rsid w:val="004409C0"/>
    <w:rsid w:val="00441F68"/>
    <w:rsid w:val="0044261A"/>
    <w:rsid w:val="0044322B"/>
    <w:rsid w:val="00443578"/>
    <w:rsid w:val="00443BF2"/>
    <w:rsid w:val="004441EC"/>
    <w:rsid w:val="004446D4"/>
    <w:rsid w:val="00444D2E"/>
    <w:rsid w:val="0044505D"/>
    <w:rsid w:val="00445A41"/>
    <w:rsid w:val="00445F14"/>
    <w:rsid w:val="00445FB9"/>
    <w:rsid w:val="00446AF3"/>
    <w:rsid w:val="00446C6B"/>
    <w:rsid w:val="00447013"/>
    <w:rsid w:val="0044797F"/>
    <w:rsid w:val="00447C5A"/>
    <w:rsid w:val="0045019D"/>
    <w:rsid w:val="00450278"/>
    <w:rsid w:val="0045145D"/>
    <w:rsid w:val="0045257B"/>
    <w:rsid w:val="004548FB"/>
    <w:rsid w:val="00454BE9"/>
    <w:rsid w:val="0045541D"/>
    <w:rsid w:val="00455FA1"/>
    <w:rsid w:val="00460310"/>
    <w:rsid w:val="0046057F"/>
    <w:rsid w:val="004610BE"/>
    <w:rsid w:val="004619FA"/>
    <w:rsid w:val="00461B1B"/>
    <w:rsid w:val="00461C12"/>
    <w:rsid w:val="00462430"/>
    <w:rsid w:val="0046292D"/>
    <w:rsid w:val="00463751"/>
    <w:rsid w:val="00463E43"/>
    <w:rsid w:val="0046413D"/>
    <w:rsid w:val="00464FFB"/>
    <w:rsid w:val="004651BD"/>
    <w:rsid w:val="004653C5"/>
    <w:rsid w:val="00465584"/>
    <w:rsid w:val="00466D9B"/>
    <w:rsid w:val="00467409"/>
    <w:rsid w:val="00467527"/>
    <w:rsid w:val="00467696"/>
    <w:rsid w:val="004679CD"/>
    <w:rsid w:val="00467A4F"/>
    <w:rsid w:val="00470446"/>
    <w:rsid w:val="004711B2"/>
    <w:rsid w:val="00471669"/>
    <w:rsid w:val="00471E97"/>
    <w:rsid w:val="00471FB0"/>
    <w:rsid w:val="004726D0"/>
    <w:rsid w:val="00472CCF"/>
    <w:rsid w:val="0047352B"/>
    <w:rsid w:val="004735F9"/>
    <w:rsid w:val="00473828"/>
    <w:rsid w:val="00474110"/>
    <w:rsid w:val="00474335"/>
    <w:rsid w:val="00474D7F"/>
    <w:rsid w:val="004750B0"/>
    <w:rsid w:val="0047567C"/>
    <w:rsid w:val="00475B32"/>
    <w:rsid w:val="00475F16"/>
    <w:rsid w:val="0047621E"/>
    <w:rsid w:val="004763EC"/>
    <w:rsid w:val="004768B0"/>
    <w:rsid w:val="004769D7"/>
    <w:rsid w:val="00477358"/>
    <w:rsid w:val="00481A72"/>
    <w:rsid w:val="00482041"/>
    <w:rsid w:val="0048264A"/>
    <w:rsid w:val="00482D07"/>
    <w:rsid w:val="00482FB8"/>
    <w:rsid w:val="00483710"/>
    <w:rsid w:val="004839A6"/>
    <w:rsid w:val="004839CA"/>
    <w:rsid w:val="00483B5B"/>
    <w:rsid w:val="0048591E"/>
    <w:rsid w:val="00485E0B"/>
    <w:rsid w:val="00485E38"/>
    <w:rsid w:val="0048654D"/>
    <w:rsid w:val="00486F5E"/>
    <w:rsid w:val="00487840"/>
    <w:rsid w:val="00487D2F"/>
    <w:rsid w:val="00490BC9"/>
    <w:rsid w:val="00491764"/>
    <w:rsid w:val="0049227A"/>
    <w:rsid w:val="004934F5"/>
    <w:rsid w:val="00493A5B"/>
    <w:rsid w:val="00493C58"/>
    <w:rsid w:val="00493E98"/>
    <w:rsid w:val="0049411D"/>
    <w:rsid w:val="0049428C"/>
    <w:rsid w:val="004944AA"/>
    <w:rsid w:val="004946EB"/>
    <w:rsid w:val="00494777"/>
    <w:rsid w:val="00494B90"/>
    <w:rsid w:val="00495A58"/>
    <w:rsid w:val="004960A5"/>
    <w:rsid w:val="00496B04"/>
    <w:rsid w:val="00496B8A"/>
    <w:rsid w:val="00497D4D"/>
    <w:rsid w:val="004A0134"/>
    <w:rsid w:val="004A0C27"/>
    <w:rsid w:val="004A0D03"/>
    <w:rsid w:val="004A10F7"/>
    <w:rsid w:val="004A17C0"/>
    <w:rsid w:val="004A2046"/>
    <w:rsid w:val="004A2680"/>
    <w:rsid w:val="004A3015"/>
    <w:rsid w:val="004A34B0"/>
    <w:rsid w:val="004A35BE"/>
    <w:rsid w:val="004A3785"/>
    <w:rsid w:val="004A37FC"/>
    <w:rsid w:val="004A3BBF"/>
    <w:rsid w:val="004A49BE"/>
    <w:rsid w:val="004A4DBD"/>
    <w:rsid w:val="004A4F4F"/>
    <w:rsid w:val="004A5245"/>
    <w:rsid w:val="004A5D80"/>
    <w:rsid w:val="004A63B1"/>
    <w:rsid w:val="004A64D3"/>
    <w:rsid w:val="004A6580"/>
    <w:rsid w:val="004A6892"/>
    <w:rsid w:val="004A73F6"/>
    <w:rsid w:val="004B0222"/>
    <w:rsid w:val="004B096D"/>
    <w:rsid w:val="004B0AED"/>
    <w:rsid w:val="004B3013"/>
    <w:rsid w:val="004B4C51"/>
    <w:rsid w:val="004B4F12"/>
    <w:rsid w:val="004B520C"/>
    <w:rsid w:val="004B5ACB"/>
    <w:rsid w:val="004B5D1B"/>
    <w:rsid w:val="004B63BD"/>
    <w:rsid w:val="004C0837"/>
    <w:rsid w:val="004C1419"/>
    <w:rsid w:val="004C1B54"/>
    <w:rsid w:val="004C1D4A"/>
    <w:rsid w:val="004C26FB"/>
    <w:rsid w:val="004C2C42"/>
    <w:rsid w:val="004C3C7F"/>
    <w:rsid w:val="004C3E43"/>
    <w:rsid w:val="004C3E70"/>
    <w:rsid w:val="004C3EBF"/>
    <w:rsid w:val="004C4430"/>
    <w:rsid w:val="004C52FF"/>
    <w:rsid w:val="004C5BE1"/>
    <w:rsid w:val="004C6C93"/>
    <w:rsid w:val="004C7286"/>
    <w:rsid w:val="004C7A4C"/>
    <w:rsid w:val="004C7E7D"/>
    <w:rsid w:val="004D06D4"/>
    <w:rsid w:val="004D0C5E"/>
    <w:rsid w:val="004D10B7"/>
    <w:rsid w:val="004D1D79"/>
    <w:rsid w:val="004D314C"/>
    <w:rsid w:val="004D318A"/>
    <w:rsid w:val="004D329C"/>
    <w:rsid w:val="004D36C8"/>
    <w:rsid w:val="004D3949"/>
    <w:rsid w:val="004D3F1C"/>
    <w:rsid w:val="004D4892"/>
    <w:rsid w:val="004D689F"/>
    <w:rsid w:val="004D6A17"/>
    <w:rsid w:val="004D6D8B"/>
    <w:rsid w:val="004D6FA8"/>
    <w:rsid w:val="004E001B"/>
    <w:rsid w:val="004E03E2"/>
    <w:rsid w:val="004E1C08"/>
    <w:rsid w:val="004E1C35"/>
    <w:rsid w:val="004E23C0"/>
    <w:rsid w:val="004E29C8"/>
    <w:rsid w:val="004E2FF6"/>
    <w:rsid w:val="004E30DA"/>
    <w:rsid w:val="004E312A"/>
    <w:rsid w:val="004E3594"/>
    <w:rsid w:val="004E46C1"/>
    <w:rsid w:val="004E47E8"/>
    <w:rsid w:val="004E51FF"/>
    <w:rsid w:val="004E53C1"/>
    <w:rsid w:val="004E65F7"/>
    <w:rsid w:val="004E72FB"/>
    <w:rsid w:val="004F0F7D"/>
    <w:rsid w:val="004F10A8"/>
    <w:rsid w:val="004F1617"/>
    <w:rsid w:val="004F1DDB"/>
    <w:rsid w:val="004F2709"/>
    <w:rsid w:val="004F27AD"/>
    <w:rsid w:val="004F3287"/>
    <w:rsid w:val="004F381E"/>
    <w:rsid w:val="004F447F"/>
    <w:rsid w:val="004F46BF"/>
    <w:rsid w:val="004F501A"/>
    <w:rsid w:val="004F59CB"/>
    <w:rsid w:val="004F62DB"/>
    <w:rsid w:val="004F6926"/>
    <w:rsid w:val="005017DA"/>
    <w:rsid w:val="00501AE2"/>
    <w:rsid w:val="00501DA0"/>
    <w:rsid w:val="00502709"/>
    <w:rsid w:val="00502917"/>
    <w:rsid w:val="00503229"/>
    <w:rsid w:val="00503394"/>
    <w:rsid w:val="00503661"/>
    <w:rsid w:val="00503895"/>
    <w:rsid w:val="005038BD"/>
    <w:rsid w:val="005046F8"/>
    <w:rsid w:val="00504C75"/>
    <w:rsid w:val="00505147"/>
    <w:rsid w:val="005051C9"/>
    <w:rsid w:val="00505334"/>
    <w:rsid w:val="00505C42"/>
    <w:rsid w:val="005061E8"/>
    <w:rsid w:val="00506B62"/>
    <w:rsid w:val="00506ED3"/>
    <w:rsid w:val="00506F2A"/>
    <w:rsid w:val="00506F3C"/>
    <w:rsid w:val="00506F45"/>
    <w:rsid w:val="00507224"/>
    <w:rsid w:val="00510065"/>
    <w:rsid w:val="00510ACE"/>
    <w:rsid w:val="005112B7"/>
    <w:rsid w:val="005117C9"/>
    <w:rsid w:val="0051194B"/>
    <w:rsid w:val="00511D38"/>
    <w:rsid w:val="0051260E"/>
    <w:rsid w:val="00512EAD"/>
    <w:rsid w:val="00512EC0"/>
    <w:rsid w:val="00512F58"/>
    <w:rsid w:val="005134E9"/>
    <w:rsid w:val="005139B2"/>
    <w:rsid w:val="005148AF"/>
    <w:rsid w:val="005148B2"/>
    <w:rsid w:val="00515D8C"/>
    <w:rsid w:val="005160B2"/>
    <w:rsid w:val="005160C9"/>
    <w:rsid w:val="00516DAE"/>
    <w:rsid w:val="00517151"/>
    <w:rsid w:val="00517F55"/>
    <w:rsid w:val="00520228"/>
    <w:rsid w:val="00520557"/>
    <w:rsid w:val="005208F8"/>
    <w:rsid w:val="00521109"/>
    <w:rsid w:val="005221B6"/>
    <w:rsid w:val="005222BF"/>
    <w:rsid w:val="00522E61"/>
    <w:rsid w:val="00524CFF"/>
    <w:rsid w:val="00526026"/>
    <w:rsid w:val="00526AAA"/>
    <w:rsid w:val="0052733C"/>
    <w:rsid w:val="00527622"/>
    <w:rsid w:val="00527920"/>
    <w:rsid w:val="00527CE7"/>
    <w:rsid w:val="00527FE9"/>
    <w:rsid w:val="005333A6"/>
    <w:rsid w:val="00533E91"/>
    <w:rsid w:val="0053417E"/>
    <w:rsid w:val="005341EC"/>
    <w:rsid w:val="00534A4E"/>
    <w:rsid w:val="005350E7"/>
    <w:rsid w:val="0053559E"/>
    <w:rsid w:val="00535844"/>
    <w:rsid w:val="00535845"/>
    <w:rsid w:val="00535850"/>
    <w:rsid w:val="0053597C"/>
    <w:rsid w:val="005366E3"/>
    <w:rsid w:val="00536C0C"/>
    <w:rsid w:val="00536F5E"/>
    <w:rsid w:val="00540380"/>
    <w:rsid w:val="00540485"/>
    <w:rsid w:val="0054168D"/>
    <w:rsid w:val="00541872"/>
    <w:rsid w:val="0054288D"/>
    <w:rsid w:val="00542CA0"/>
    <w:rsid w:val="005437A3"/>
    <w:rsid w:val="00543BDF"/>
    <w:rsid w:val="005440BB"/>
    <w:rsid w:val="005448D8"/>
    <w:rsid w:val="0054561E"/>
    <w:rsid w:val="00545739"/>
    <w:rsid w:val="005462F6"/>
    <w:rsid w:val="00551115"/>
    <w:rsid w:val="00551B7E"/>
    <w:rsid w:val="00551BF5"/>
    <w:rsid w:val="0055273F"/>
    <w:rsid w:val="00552AC8"/>
    <w:rsid w:val="0055304E"/>
    <w:rsid w:val="00554347"/>
    <w:rsid w:val="00554805"/>
    <w:rsid w:val="00554AC5"/>
    <w:rsid w:val="00554DD4"/>
    <w:rsid w:val="00554E5B"/>
    <w:rsid w:val="005556BF"/>
    <w:rsid w:val="00555969"/>
    <w:rsid w:val="00555CF4"/>
    <w:rsid w:val="005561D6"/>
    <w:rsid w:val="005567EB"/>
    <w:rsid w:val="00560063"/>
    <w:rsid w:val="00560076"/>
    <w:rsid w:val="00560356"/>
    <w:rsid w:val="0056076D"/>
    <w:rsid w:val="00560EC6"/>
    <w:rsid w:val="005610EB"/>
    <w:rsid w:val="00561267"/>
    <w:rsid w:val="00562478"/>
    <w:rsid w:val="00562981"/>
    <w:rsid w:val="0056299A"/>
    <w:rsid w:val="00563620"/>
    <w:rsid w:val="00563707"/>
    <w:rsid w:val="005639C0"/>
    <w:rsid w:val="005646BD"/>
    <w:rsid w:val="00564FFD"/>
    <w:rsid w:val="0056528F"/>
    <w:rsid w:val="0056606E"/>
    <w:rsid w:val="00566E67"/>
    <w:rsid w:val="00570019"/>
    <w:rsid w:val="0057017A"/>
    <w:rsid w:val="00570540"/>
    <w:rsid w:val="00570873"/>
    <w:rsid w:val="00570C8A"/>
    <w:rsid w:val="00571F59"/>
    <w:rsid w:val="005726E1"/>
    <w:rsid w:val="005731F2"/>
    <w:rsid w:val="00573A37"/>
    <w:rsid w:val="00574372"/>
    <w:rsid w:val="005748FF"/>
    <w:rsid w:val="00575B37"/>
    <w:rsid w:val="00575BA2"/>
    <w:rsid w:val="00575E2F"/>
    <w:rsid w:val="00575EFF"/>
    <w:rsid w:val="0058004F"/>
    <w:rsid w:val="00580323"/>
    <w:rsid w:val="00581AF8"/>
    <w:rsid w:val="00581BF1"/>
    <w:rsid w:val="00582CC1"/>
    <w:rsid w:val="00583483"/>
    <w:rsid w:val="00583630"/>
    <w:rsid w:val="00583822"/>
    <w:rsid w:val="00583F1B"/>
    <w:rsid w:val="00584F96"/>
    <w:rsid w:val="00585E84"/>
    <w:rsid w:val="00585F38"/>
    <w:rsid w:val="005867EC"/>
    <w:rsid w:val="00586D5B"/>
    <w:rsid w:val="0058713E"/>
    <w:rsid w:val="0058793B"/>
    <w:rsid w:val="00587B12"/>
    <w:rsid w:val="00590138"/>
    <w:rsid w:val="00590224"/>
    <w:rsid w:val="00590317"/>
    <w:rsid w:val="005903C4"/>
    <w:rsid w:val="005903E4"/>
    <w:rsid w:val="00591E01"/>
    <w:rsid w:val="005920A1"/>
    <w:rsid w:val="00593207"/>
    <w:rsid w:val="00593B07"/>
    <w:rsid w:val="00594308"/>
    <w:rsid w:val="00594BBC"/>
    <w:rsid w:val="00594FD5"/>
    <w:rsid w:val="005950A5"/>
    <w:rsid w:val="005953F3"/>
    <w:rsid w:val="005957A3"/>
    <w:rsid w:val="005964DC"/>
    <w:rsid w:val="0059708C"/>
    <w:rsid w:val="005971E5"/>
    <w:rsid w:val="005973C3"/>
    <w:rsid w:val="005A02DB"/>
    <w:rsid w:val="005A02DF"/>
    <w:rsid w:val="005A28D4"/>
    <w:rsid w:val="005A33A5"/>
    <w:rsid w:val="005A37E1"/>
    <w:rsid w:val="005A44B8"/>
    <w:rsid w:val="005A454E"/>
    <w:rsid w:val="005A4A7C"/>
    <w:rsid w:val="005A4B7C"/>
    <w:rsid w:val="005A4D74"/>
    <w:rsid w:val="005A5578"/>
    <w:rsid w:val="005A5F35"/>
    <w:rsid w:val="005A649A"/>
    <w:rsid w:val="005A69D6"/>
    <w:rsid w:val="005A6E11"/>
    <w:rsid w:val="005A6EA8"/>
    <w:rsid w:val="005B0297"/>
    <w:rsid w:val="005B129D"/>
    <w:rsid w:val="005B27F6"/>
    <w:rsid w:val="005B3DFF"/>
    <w:rsid w:val="005B4631"/>
    <w:rsid w:val="005B4976"/>
    <w:rsid w:val="005B4EAF"/>
    <w:rsid w:val="005B4FE8"/>
    <w:rsid w:val="005B5283"/>
    <w:rsid w:val="005B58B0"/>
    <w:rsid w:val="005B5E70"/>
    <w:rsid w:val="005B611B"/>
    <w:rsid w:val="005B7592"/>
    <w:rsid w:val="005B769F"/>
    <w:rsid w:val="005B7864"/>
    <w:rsid w:val="005B7AEA"/>
    <w:rsid w:val="005C1D4D"/>
    <w:rsid w:val="005C20D5"/>
    <w:rsid w:val="005C2921"/>
    <w:rsid w:val="005C31B8"/>
    <w:rsid w:val="005C443F"/>
    <w:rsid w:val="005C5615"/>
    <w:rsid w:val="005C5622"/>
    <w:rsid w:val="005C598C"/>
    <w:rsid w:val="005C5DD8"/>
    <w:rsid w:val="005C6251"/>
    <w:rsid w:val="005C6816"/>
    <w:rsid w:val="005C6DF1"/>
    <w:rsid w:val="005C7117"/>
    <w:rsid w:val="005C7B47"/>
    <w:rsid w:val="005C7D96"/>
    <w:rsid w:val="005C7DC4"/>
    <w:rsid w:val="005D017E"/>
    <w:rsid w:val="005D0CD5"/>
    <w:rsid w:val="005D132D"/>
    <w:rsid w:val="005D13CC"/>
    <w:rsid w:val="005D21A9"/>
    <w:rsid w:val="005D3981"/>
    <w:rsid w:val="005D3C18"/>
    <w:rsid w:val="005D436A"/>
    <w:rsid w:val="005D447D"/>
    <w:rsid w:val="005D5521"/>
    <w:rsid w:val="005D557F"/>
    <w:rsid w:val="005D785C"/>
    <w:rsid w:val="005D78F7"/>
    <w:rsid w:val="005D7C37"/>
    <w:rsid w:val="005E0087"/>
    <w:rsid w:val="005E0E8F"/>
    <w:rsid w:val="005E1076"/>
    <w:rsid w:val="005E13F2"/>
    <w:rsid w:val="005E23A8"/>
    <w:rsid w:val="005E23FB"/>
    <w:rsid w:val="005E2EEA"/>
    <w:rsid w:val="005E3746"/>
    <w:rsid w:val="005E3E31"/>
    <w:rsid w:val="005E40F1"/>
    <w:rsid w:val="005E53AC"/>
    <w:rsid w:val="005E5716"/>
    <w:rsid w:val="005E5B0D"/>
    <w:rsid w:val="005E66BC"/>
    <w:rsid w:val="005E6761"/>
    <w:rsid w:val="005E7F06"/>
    <w:rsid w:val="005F0B7C"/>
    <w:rsid w:val="005F1132"/>
    <w:rsid w:val="005F260F"/>
    <w:rsid w:val="005F2B2D"/>
    <w:rsid w:val="005F2D8F"/>
    <w:rsid w:val="005F3BA6"/>
    <w:rsid w:val="005F3FF2"/>
    <w:rsid w:val="005F467C"/>
    <w:rsid w:val="005F4B12"/>
    <w:rsid w:val="005F551C"/>
    <w:rsid w:val="005F5EA2"/>
    <w:rsid w:val="005F6987"/>
    <w:rsid w:val="005F72FB"/>
    <w:rsid w:val="005F79D6"/>
    <w:rsid w:val="005F7CFA"/>
    <w:rsid w:val="005F7D2F"/>
    <w:rsid w:val="00600091"/>
    <w:rsid w:val="0060050E"/>
    <w:rsid w:val="00601D9D"/>
    <w:rsid w:val="006029E6"/>
    <w:rsid w:val="00602CF3"/>
    <w:rsid w:val="00603B42"/>
    <w:rsid w:val="006047EE"/>
    <w:rsid w:val="0060480F"/>
    <w:rsid w:val="00604D27"/>
    <w:rsid w:val="0060617D"/>
    <w:rsid w:val="006070AD"/>
    <w:rsid w:val="00607CA5"/>
    <w:rsid w:val="006101E6"/>
    <w:rsid w:val="006103CA"/>
    <w:rsid w:val="006104AD"/>
    <w:rsid w:val="00610614"/>
    <w:rsid w:val="006111E2"/>
    <w:rsid w:val="00611539"/>
    <w:rsid w:val="006118A0"/>
    <w:rsid w:val="00612DFF"/>
    <w:rsid w:val="006135BC"/>
    <w:rsid w:val="006136CC"/>
    <w:rsid w:val="00613DE3"/>
    <w:rsid w:val="006148A9"/>
    <w:rsid w:val="00615075"/>
    <w:rsid w:val="00615ECD"/>
    <w:rsid w:val="0061688E"/>
    <w:rsid w:val="00616DD2"/>
    <w:rsid w:val="00617821"/>
    <w:rsid w:val="006219AB"/>
    <w:rsid w:val="00621D45"/>
    <w:rsid w:val="00622092"/>
    <w:rsid w:val="006226F2"/>
    <w:rsid w:val="00622767"/>
    <w:rsid w:val="00622C64"/>
    <w:rsid w:val="0062360B"/>
    <w:rsid w:val="006239C1"/>
    <w:rsid w:val="006247CF"/>
    <w:rsid w:val="006249B3"/>
    <w:rsid w:val="00624E2D"/>
    <w:rsid w:val="006253C8"/>
    <w:rsid w:val="0062563B"/>
    <w:rsid w:val="00625A88"/>
    <w:rsid w:val="006263BE"/>
    <w:rsid w:val="006263F8"/>
    <w:rsid w:val="00626A90"/>
    <w:rsid w:val="00626BEA"/>
    <w:rsid w:val="00626D23"/>
    <w:rsid w:val="00627FF3"/>
    <w:rsid w:val="006307C1"/>
    <w:rsid w:val="00630D66"/>
    <w:rsid w:val="00631400"/>
    <w:rsid w:val="00631802"/>
    <w:rsid w:val="006319AD"/>
    <w:rsid w:val="006322C4"/>
    <w:rsid w:val="006328BF"/>
    <w:rsid w:val="00632B1E"/>
    <w:rsid w:val="00632DA1"/>
    <w:rsid w:val="00632FC6"/>
    <w:rsid w:val="00633BDC"/>
    <w:rsid w:val="00633C93"/>
    <w:rsid w:val="00634103"/>
    <w:rsid w:val="006341ED"/>
    <w:rsid w:val="00634212"/>
    <w:rsid w:val="006343DF"/>
    <w:rsid w:val="00634874"/>
    <w:rsid w:val="00635351"/>
    <w:rsid w:val="006357B4"/>
    <w:rsid w:val="006364BC"/>
    <w:rsid w:val="00636AF3"/>
    <w:rsid w:val="00636B29"/>
    <w:rsid w:val="00636D5A"/>
    <w:rsid w:val="00637318"/>
    <w:rsid w:val="006374DA"/>
    <w:rsid w:val="00637815"/>
    <w:rsid w:val="006406E0"/>
    <w:rsid w:val="00640BBD"/>
    <w:rsid w:val="006410CE"/>
    <w:rsid w:val="00641590"/>
    <w:rsid w:val="00641763"/>
    <w:rsid w:val="00642143"/>
    <w:rsid w:val="00642340"/>
    <w:rsid w:val="00642508"/>
    <w:rsid w:val="006427FE"/>
    <w:rsid w:val="00642A35"/>
    <w:rsid w:val="00642C42"/>
    <w:rsid w:val="00643001"/>
    <w:rsid w:val="0064383E"/>
    <w:rsid w:val="006445EC"/>
    <w:rsid w:val="00645B94"/>
    <w:rsid w:val="00645CBB"/>
    <w:rsid w:val="0064686F"/>
    <w:rsid w:val="00647573"/>
    <w:rsid w:val="00650025"/>
    <w:rsid w:val="00650B5E"/>
    <w:rsid w:val="006518B5"/>
    <w:rsid w:val="00651EEB"/>
    <w:rsid w:val="0065206B"/>
    <w:rsid w:val="0065223E"/>
    <w:rsid w:val="00652527"/>
    <w:rsid w:val="00652975"/>
    <w:rsid w:val="00653C0F"/>
    <w:rsid w:val="00654080"/>
    <w:rsid w:val="00654165"/>
    <w:rsid w:val="00654DEA"/>
    <w:rsid w:val="00655001"/>
    <w:rsid w:val="0065549F"/>
    <w:rsid w:val="006554B5"/>
    <w:rsid w:val="006556BB"/>
    <w:rsid w:val="0065651F"/>
    <w:rsid w:val="00656F31"/>
    <w:rsid w:val="00656FCC"/>
    <w:rsid w:val="0066083A"/>
    <w:rsid w:val="00660D27"/>
    <w:rsid w:val="00660D29"/>
    <w:rsid w:val="00661D65"/>
    <w:rsid w:val="0066209F"/>
    <w:rsid w:val="006622F1"/>
    <w:rsid w:val="00664D17"/>
    <w:rsid w:val="00664FD9"/>
    <w:rsid w:val="00665C82"/>
    <w:rsid w:val="00666B7F"/>
    <w:rsid w:val="00666BF1"/>
    <w:rsid w:val="00667F9B"/>
    <w:rsid w:val="00670183"/>
    <w:rsid w:val="0067129D"/>
    <w:rsid w:val="00671AC4"/>
    <w:rsid w:val="006734F4"/>
    <w:rsid w:val="006735B3"/>
    <w:rsid w:val="006737A1"/>
    <w:rsid w:val="00673DB9"/>
    <w:rsid w:val="00673E44"/>
    <w:rsid w:val="00674B1D"/>
    <w:rsid w:val="006753A2"/>
    <w:rsid w:val="00675C92"/>
    <w:rsid w:val="0068075D"/>
    <w:rsid w:val="00680818"/>
    <w:rsid w:val="00680D4B"/>
    <w:rsid w:val="006828F8"/>
    <w:rsid w:val="0068376E"/>
    <w:rsid w:val="0068390A"/>
    <w:rsid w:val="00683EB1"/>
    <w:rsid w:val="00684349"/>
    <w:rsid w:val="00684DAD"/>
    <w:rsid w:val="00685128"/>
    <w:rsid w:val="00685D6E"/>
    <w:rsid w:val="00685D83"/>
    <w:rsid w:val="00687A2D"/>
    <w:rsid w:val="00687C55"/>
    <w:rsid w:val="00690D2D"/>
    <w:rsid w:val="0069243B"/>
    <w:rsid w:val="00693C11"/>
    <w:rsid w:val="00693C89"/>
    <w:rsid w:val="006943B4"/>
    <w:rsid w:val="00694AA7"/>
    <w:rsid w:val="00695F15"/>
    <w:rsid w:val="00695FCB"/>
    <w:rsid w:val="0069771A"/>
    <w:rsid w:val="006A113A"/>
    <w:rsid w:val="006A1BBD"/>
    <w:rsid w:val="006A2A36"/>
    <w:rsid w:val="006A2B98"/>
    <w:rsid w:val="006A33FA"/>
    <w:rsid w:val="006A4600"/>
    <w:rsid w:val="006A4CC2"/>
    <w:rsid w:val="006A504A"/>
    <w:rsid w:val="006A545B"/>
    <w:rsid w:val="006A570F"/>
    <w:rsid w:val="006A5F10"/>
    <w:rsid w:val="006A610A"/>
    <w:rsid w:val="006A7136"/>
    <w:rsid w:val="006A772A"/>
    <w:rsid w:val="006B074B"/>
    <w:rsid w:val="006B0946"/>
    <w:rsid w:val="006B0D83"/>
    <w:rsid w:val="006B1150"/>
    <w:rsid w:val="006B1787"/>
    <w:rsid w:val="006B1E3E"/>
    <w:rsid w:val="006B1F25"/>
    <w:rsid w:val="006B275A"/>
    <w:rsid w:val="006B3427"/>
    <w:rsid w:val="006B3B17"/>
    <w:rsid w:val="006B3F45"/>
    <w:rsid w:val="006B4557"/>
    <w:rsid w:val="006B4C44"/>
    <w:rsid w:val="006B4E13"/>
    <w:rsid w:val="006B5070"/>
    <w:rsid w:val="006B51DB"/>
    <w:rsid w:val="006B53C5"/>
    <w:rsid w:val="006B63D0"/>
    <w:rsid w:val="006B673B"/>
    <w:rsid w:val="006B69CF"/>
    <w:rsid w:val="006B7A47"/>
    <w:rsid w:val="006B7E97"/>
    <w:rsid w:val="006C001D"/>
    <w:rsid w:val="006C0720"/>
    <w:rsid w:val="006C15A7"/>
    <w:rsid w:val="006C19FC"/>
    <w:rsid w:val="006C1AFB"/>
    <w:rsid w:val="006C1E20"/>
    <w:rsid w:val="006C1ED4"/>
    <w:rsid w:val="006C220E"/>
    <w:rsid w:val="006C30CF"/>
    <w:rsid w:val="006C3AD8"/>
    <w:rsid w:val="006C3F9C"/>
    <w:rsid w:val="006C53EB"/>
    <w:rsid w:val="006C5402"/>
    <w:rsid w:val="006C587E"/>
    <w:rsid w:val="006C6114"/>
    <w:rsid w:val="006C6779"/>
    <w:rsid w:val="006C7BF0"/>
    <w:rsid w:val="006D1024"/>
    <w:rsid w:val="006D1393"/>
    <w:rsid w:val="006D166A"/>
    <w:rsid w:val="006D1AB7"/>
    <w:rsid w:val="006D1C56"/>
    <w:rsid w:val="006D1CE1"/>
    <w:rsid w:val="006D2B26"/>
    <w:rsid w:val="006D3927"/>
    <w:rsid w:val="006D41CD"/>
    <w:rsid w:val="006D4A47"/>
    <w:rsid w:val="006D4DC0"/>
    <w:rsid w:val="006D56E6"/>
    <w:rsid w:val="006D5F41"/>
    <w:rsid w:val="006D6752"/>
    <w:rsid w:val="006D7333"/>
    <w:rsid w:val="006D76A6"/>
    <w:rsid w:val="006D7CCB"/>
    <w:rsid w:val="006D7DC6"/>
    <w:rsid w:val="006E06B0"/>
    <w:rsid w:val="006E0968"/>
    <w:rsid w:val="006E1C00"/>
    <w:rsid w:val="006E21E5"/>
    <w:rsid w:val="006E2ED1"/>
    <w:rsid w:val="006E3C85"/>
    <w:rsid w:val="006E4CF3"/>
    <w:rsid w:val="006E52FF"/>
    <w:rsid w:val="006E56FA"/>
    <w:rsid w:val="006E5C81"/>
    <w:rsid w:val="006E5D92"/>
    <w:rsid w:val="006E626B"/>
    <w:rsid w:val="006E6998"/>
    <w:rsid w:val="006E6AFC"/>
    <w:rsid w:val="006E6C8D"/>
    <w:rsid w:val="006E75E0"/>
    <w:rsid w:val="006F0A39"/>
    <w:rsid w:val="006F0DED"/>
    <w:rsid w:val="006F1488"/>
    <w:rsid w:val="006F205C"/>
    <w:rsid w:val="006F252A"/>
    <w:rsid w:val="006F25B4"/>
    <w:rsid w:val="006F430A"/>
    <w:rsid w:val="006F4338"/>
    <w:rsid w:val="006F5B5B"/>
    <w:rsid w:val="006F7096"/>
    <w:rsid w:val="006F7CA2"/>
    <w:rsid w:val="006F7E00"/>
    <w:rsid w:val="007018D0"/>
    <w:rsid w:val="007022EE"/>
    <w:rsid w:val="007034B2"/>
    <w:rsid w:val="00704949"/>
    <w:rsid w:val="00704CB3"/>
    <w:rsid w:val="00705027"/>
    <w:rsid w:val="007055AC"/>
    <w:rsid w:val="00706322"/>
    <w:rsid w:val="00707067"/>
    <w:rsid w:val="007070B0"/>
    <w:rsid w:val="007070FD"/>
    <w:rsid w:val="00707AB5"/>
    <w:rsid w:val="00707F80"/>
    <w:rsid w:val="007114BE"/>
    <w:rsid w:val="0071180D"/>
    <w:rsid w:val="0071256B"/>
    <w:rsid w:val="00712CA9"/>
    <w:rsid w:val="00712DAB"/>
    <w:rsid w:val="00712F90"/>
    <w:rsid w:val="0071330D"/>
    <w:rsid w:val="00714574"/>
    <w:rsid w:val="00714832"/>
    <w:rsid w:val="00714C56"/>
    <w:rsid w:val="00715540"/>
    <w:rsid w:val="007163B8"/>
    <w:rsid w:val="00716862"/>
    <w:rsid w:val="00716AAF"/>
    <w:rsid w:val="00717DF9"/>
    <w:rsid w:val="0072004B"/>
    <w:rsid w:val="007200A0"/>
    <w:rsid w:val="007205A6"/>
    <w:rsid w:val="00720608"/>
    <w:rsid w:val="00720865"/>
    <w:rsid w:val="00720B59"/>
    <w:rsid w:val="00720D56"/>
    <w:rsid w:val="00721235"/>
    <w:rsid w:val="007218E9"/>
    <w:rsid w:val="0072272E"/>
    <w:rsid w:val="007228A4"/>
    <w:rsid w:val="00722DF9"/>
    <w:rsid w:val="00722FCA"/>
    <w:rsid w:val="00723356"/>
    <w:rsid w:val="007236F8"/>
    <w:rsid w:val="007243B1"/>
    <w:rsid w:val="00725D3A"/>
    <w:rsid w:val="0072699D"/>
    <w:rsid w:val="00726C9B"/>
    <w:rsid w:val="00727621"/>
    <w:rsid w:val="00727955"/>
    <w:rsid w:val="00730469"/>
    <w:rsid w:val="007305EA"/>
    <w:rsid w:val="0073128D"/>
    <w:rsid w:val="007318B7"/>
    <w:rsid w:val="00731F4A"/>
    <w:rsid w:val="0073388F"/>
    <w:rsid w:val="00734374"/>
    <w:rsid w:val="0073487B"/>
    <w:rsid w:val="00735115"/>
    <w:rsid w:val="007362A4"/>
    <w:rsid w:val="00736DB4"/>
    <w:rsid w:val="00737703"/>
    <w:rsid w:val="00737CE2"/>
    <w:rsid w:val="007406A9"/>
    <w:rsid w:val="00742638"/>
    <w:rsid w:val="00742856"/>
    <w:rsid w:val="00742F46"/>
    <w:rsid w:val="007430FE"/>
    <w:rsid w:val="00743A82"/>
    <w:rsid w:val="00743E5A"/>
    <w:rsid w:val="00744116"/>
    <w:rsid w:val="00744157"/>
    <w:rsid w:val="00744536"/>
    <w:rsid w:val="00744D70"/>
    <w:rsid w:val="00745066"/>
    <w:rsid w:val="007453C2"/>
    <w:rsid w:val="00745578"/>
    <w:rsid w:val="007455CB"/>
    <w:rsid w:val="00745A78"/>
    <w:rsid w:val="00745E7C"/>
    <w:rsid w:val="00745F12"/>
    <w:rsid w:val="007468E5"/>
    <w:rsid w:val="00746E22"/>
    <w:rsid w:val="00747090"/>
    <w:rsid w:val="007470CF"/>
    <w:rsid w:val="0075005E"/>
    <w:rsid w:val="00750078"/>
    <w:rsid w:val="007509DC"/>
    <w:rsid w:val="0075170B"/>
    <w:rsid w:val="00751AAF"/>
    <w:rsid w:val="0075235B"/>
    <w:rsid w:val="007524C6"/>
    <w:rsid w:val="007530EC"/>
    <w:rsid w:val="0075320A"/>
    <w:rsid w:val="007536D8"/>
    <w:rsid w:val="00753B31"/>
    <w:rsid w:val="0075419B"/>
    <w:rsid w:val="00754452"/>
    <w:rsid w:val="00754F04"/>
    <w:rsid w:val="00756347"/>
    <w:rsid w:val="0075659B"/>
    <w:rsid w:val="00756C52"/>
    <w:rsid w:val="00756D25"/>
    <w:rsid w:val="00756D9C"/>
    <w:rsid w:val="00756E66"/>
    <w:rsid w:val="00756EE1"/>
    <w:rsid w:val="0075702F"/>
    <w:rsid w:val="007572B8"/>
    <w:rsid w:val="00757A9E"/>
    <w:rsid w:val="00760188"/>
    <w:rsid w:val="007606A8"/>
    <w:rsid w:val="00760F54"/>
    <w:rsid w:val="0076173F"/>
    <w:rsid w:val="007627B6"/>
    <w:rsid w:val="00762F9A"/>
    <w:rsid w:val="00763081"/>
    <w:rsid w:val="0076358B"/>
    <w:rsid w:val="00763CFA"/>
    <w:rsid w:val="00763E1A"/>
    <w:rsid w:val="00765610"/>
    <w:rsid w:val="00765A1C"/>
    <w:rsid w:val="00765B25"/>
    <w:rsid w:val="0076618A"/>
    <w:rsid w:val="007661F9"/>
    <w:rsid w:val="00766F97"/>
    <w:rsid w:val="00766FB4"/>
    <w:rsid w:val="007676F6"/>
    <w:rsid w:val="00767889"/>
    <w:rsid w:val="00770B1B"/>
    <w:rsid w:val="00771473"/>
    <w:rsid w:val="00771542"/>
    <w:rsid w:val="007717B7"/>
    <w:rsid w:val="007728DC"/>
    <w:rsid w:val="0077349A"/>
    <w:rsid w:val="00773D06"/>
    <w:rsid w:val="00774198"/>
    <w:rsid w:val="0077487A"/>
    <w:rsid w:val="007756DE"/>
    <w:rsid w:val="00775E19"/>
    <w:rsid w:val="00776809"/>
    <w:rsid w:val="00776DB2"/>
    <w:rsid w:val="00776FAA"/>
    <w:rsid w:val="00777B74"/>
    <w:rsid w:val="007800EE"/>
    <w:rsid w:val="00780755"/>
    <w:rsid w:val="00780B8C"/>
    <w:rsid w:val="00780D2C"/>
    <w:rsid w:val="00782506"/>
    <w:rsid w:val="0078254D"/>
    <w:rsid w:val="0078297F"/>
    <w:rsid w:val="00783163"/>
    <w:rsid w:val="007845C6"/>
    <w:rsid w:val="0078484A"/>
    <w:rsid w:val="00785C06"/>
    <w:rsid w:val="00786B93"/>
    <w:rsid w:val="00790125"/>
    <w:rsid w:val="007918B5"/>
    <w:rsid w:val="00791EC0"/>
    <w:rsid w:val="0079262E"/>
    <w:rsid w:val="007926CC"/>
    <w:rsid w:val="007929C6"/>
    <w:rsid w:val="007937E5"/>
    <w:rsid w:val="00794112"/>
    <w:rsid w:val="0079497B"/>
    <w:rsid w:val="00794AA9"/>
    <w:rsid w:val="00794C03"/>
    <w:rsid w:val="007957A0"/>
    <w:rsid w:val="007959A8"/>
    <w:rsid w:val="00795C2A"/>
    <w:rsid w:val="0079659D"/>
    <w:rsid w:val="00796902"/>
    <w:rsid w:val="00797070"/>
    <w:rsid w:val="0079722C"/>
    <w:rsid w:val="007A021A"/>
    <w:rsid w:val="007A05B9"/>
    <w:rsid w:val="007A07D9"/>
    <w:rsid w:val="007A10E7"/>
    <w:rsid w:val="007A1182"/>
    <w:rsid w:val="007A17C0"/>
    <w:rsid w:val="007A19BF"/>
    <w:rsid w:val="007A321E"/>
    <w:rsid w:val="007A3BB0"/>
    <w:rsid w:val="007A3E14"/>
    <w:rsid w:val="007A42C1"/>
    <w:rsid w:val="007A47B0"/>
    <w:rsid w:val="007A51D7"/>
    <w:rsid w:val="007A5613"/>
    <w:rsid w:val="007A6054"/>
    <w:rsid w:val="007A6926"/>
    <w:rsid w:val="007A6E70"/>
    <w:rsid w:val="007A70E2"/>
    <w:rsid w:val="007A7CA8"/>
    <w:rsid w:val="007B0D5B"/>
    <w:rsid w:val="007B101D"/>
    <w:rsid w:val="007B11BA"/>
    <w:rsid w:val="007B14E6"/>
    <w:rsid w:val="007B1C78"/>
    <w:rsid w:val="007B2130"/>
    <w:rsid w:val="007B26EC"/>
    <w:rsid w:val="007B3466"/>
    <w:rsid w:val="007B3DC5"/>
    <w:rsid w:val="007B42D3"/>
    <w:rsid w:val="007B4700"/>
    <w:rsid w:val="007B5A69"/>
    <w:rsid w:val="007B5BCE"/>
    <w:rsid w:val="007B5C5E"/>
    <w:rsid w:val="007B62A4"/>
    <w:rsid w:val="007B6C73"/>
    <w:rsid w:val="007B7001"/>
    <w:rsid w:val="007B725C"/>
    <w:rsid w:val="007B7494"/>
    <w:rsid w:val="007B793D"/>
    <w:rsid w:val="007C09A8"/>
    <w:rsid w:val="007C1649"/>
    <w:rsid w:val="007C2183"/>
    <w:rsid w:val="007C2740"/>
    <w:rsid w:val="007C2840"/>
    <w:rsid w:val="007C2AB8"/>
    <w:rsid w:val="007C347A"/>
    <w:rsid w:val="007C3937"/>
    <w:rsid w:val="007C3D95"/>
    <w:rsid w:val="007C4865"/>
    <w:rsid w:val="007C4C1F"/>
    <w:rsid w:val="007C5269"/>
    <w:rsid w:val="007C5A7C"/>
    <w:rsid w:val="007C6856"/>
    <w:rsid w:val="007C6889"/>
    <w:rsid w:val="007C6FBD"/>
    <w:rsid w:val="007C7566"/>
    <w:rsid w:val="007D0529"/>
    <w:rsid w:val="007D151B"/>
    <w:rsid w:val="007D2038"/>
    <w:rsid w:val="007D2E67"/>
    <w:rsid w:val="007D2EAE"/>
    <w:rsid w:val="007D2F97"/>
    <w:rsid w:val="007D3A38"/>
    <w:rsid w:val="007D3B90"/>
    <w:rsid w:val="007D4BE8"/>
    <w:rsid w:val="007D58C8"/>
    <w:rsid w:val="007D7006"/>
    <w:rsid w:val="007D7352"/>
    <w:rsid w:val="007E000A"/>
    <w:rsid w:val="007E0237"/>
    <w:rsid w:val="007E2029"/>
    <w:rsid w:val="007E240D"/>
    <w:rsid w:val="007E44A8"/>
    <w:rsid w:val="007E4A2A"/>
    <w:rsid w:val="007E4C54"/>
    <w:rsid w:val="007E649F"/>
    <w:rsid w:val="007E6672"/>
    <w:rsid w:val="007E6A58"/>
    <w:rsid w:val="007E7462"/>
    <w:rsid w:val="007F0155"/>
    <w:rsid w:val="007F0A2E"/>
    <w:rsid w:val="007F0AE2"/>
    <w:rsid w:val="007F0E2D"/>
    <w:rsid w:val="007F0F1A"/>
    <w:rsid w:val="007F2430"/>
    <w:rsid w:val="007F2C5C"/>
    <w:rsid w:val="007F3469"/>
    <w:rsid w:val="007F3487"/>
    <w:rsid w:val="007F3B84"/>
    <w:rsid w:val="007F4487"/>
    <w:rsid w:val="007F4924"/>
    <w:rsid w:val="007F634A"/>
    <w:rsid w:val="007F6BC8"/>
    <w:rsid w:val="007F7DC0"/>
    <w:rsid w:val="007F7FC0"/>
    <w:rsid w:val="00800028"/>
    <w:rsid w:val="008012E3"/>
    <w:rsid w:val="00801604"/>
    <w:rsid w:val="008019F5"/>
    <w:rsid w:val="00802551"/>
    <w:rsid w:val="00802EAC"/>
    <w:rsid w:val="008037D3"/>
    <w:rsid w:val="00803B8B"/>
    <w:rsid w:val="00803D99"/>
    <w:rsid w:val="00803EBD"/>
    <w:rsid w:val="00805A85"/>
    <w:rsid w:val="008065A1"/>
    <w:rsid w:val="0080665C"/>
    <w:rsid w:val="00806E52"/>
    <w:rsid w:val="008072BB"/>
    <w:rsid w:val="0080767D"/>
    <w:rsid w:val="00807882"/>
    <w:rsid w:val="0081077B"/>
    <w:rsid w:val="0081080E"/>
    <w:rsid w:val="00810A42"/>
    <w:rsid w:val="00811B87"/>
    <w:rsid w:val="0081248E"/>
    <w:rsid w:val="00812A37"/>
    <w:rsid w:val="0081368D"/>
    <w:rsid w:val="00813BA0"/>
    <w:rsid w:val="00813D34"/>
    <w:rsid w:val="0081405E"/>
    <w:rsid w:val="0081564D"/>
    <w:rsid w:val="00816419"/>
    <w:rsid w:val="008166CF"/>
    <w:rsid w:val="0081761F"/>
    <w:rsid w:val="00817C2A"/>
    <w:rsid w:val="00817DBB"/>
    <w:rsid w:val="008209C1"/>
    <w:rsid w:val="00820EC5"/>
    <w:rsid w:val="00821B93"/>
    <w:rsid w:val="0082234B"/>
    <w:rsid w:val="008225EB"/>
    <w:rsid w:val="0082312E"/>
    <w:rsid w:val="00823735"/>
    <w:rsid w:val="008246DA"/>
    <w:rsid w:val="00824756"/>
    <w:rsid w:val="0082475E"/>
    <w:rsid w:val="008247D8"/>
    <w:rsid w:val="00824A01"/>
    <w:rsid w:val="00825404"/>
    <w:rsid w:val="00825BD3"/>
    <w:rsid w:val="008261BA"/>
    <w:rsid w:val="0082665E"/>
    <w:rsid w:val="00826A29"/>
    <w:rsid w:val="00827062"/>
    <w:rsid w:val="00827198"/>
    <w:rsid w:val="008272E6"/>
    <w:rsid w:val="00827561"/>
    <w:rsid w:val="00827684"/>
    <w:rsid w:val="0083116F"/>
    <w:rsid w:val="00831845"/>
    <w:rsid w:val="00831D4B"/>
    <w:rsid w:val="00832B00"/>
    <w:rsid w:val="0083314D"/>
    <w:rsid w:val="0083331F"/>
    <w:rsid w:val="00833B95"/>
    <w:rsid w:val="00833BF6"/>
    <w:rsid w:val="00834E0A"/>
    <w:rsid w:val="00835383"/>
    <w:rsid w:val="008357D6"/>
    <w:rsid w:val="008375A5"/>
    <w:rsid w:val="00837D76"/>
    <w:rsid w:val="0084022D"/>
    <w:rsid w:val="00840277"/>
    <w:rsid w:val="008402DE"/>
    <w:rsid w:val="0084067B"/>
    <w:rsid w:val="00840D8A"/>
    <w:rsid w:val="00840EEA"/>
    <w:rsid w:val="008412F0"/>
    <w:rsid w:val="008417CF"/>
    <w:rsid w:val="008417F8"/>
    <w:rsid w:val="0084272C"/>
    <w:rsid w:val="00843310"/>
    <w:rsid w:val="0084350B"/>
    <w:rsid w:val="00843769"/>
    <w:rsid w:val="008445EE"/>
    <w:rsid w:val="008446B7"/>
    <w:rsid w:val="008448F1"/>
    <w:rsid w:val="00847FC0"/>
    <w:rsid w:val="00850AC3"/>
    <w:rsid w:val="0085100D"/>
    <w:rsid w:val="008510C9"/>
    <w:rsid w:val="008517E2"/>
    <w:rsid w:val="00853C10"/>
    <w:rsid w:val="00853EDA"/>
    <w:rsid w:val="008543EF"/>
    <w:rsid w:val="008545E6"/>
    <w:rsid w:val="008553CA"/>
    <w:rsid w:val="0085555C"/>
    <w:rsid w:val="00855570"/>
    <w:rsid w:val="0085567E"/>
    <w:rsid w:val="008557E9"/>
    <w:rsid w:val="008564A2"/>
    <w:rsid w:val="008564E5"/>
    <w:rsid w:val="008567EF"/>
    <w:rsid w:val="00856DB7"/>
    <w:rsid w:val="00856E9F"/>
    <w:rsid w:val="008572F2"/>
    <w:rsid w:val="008576C7"/>
    <w:rsid w:val="0086002D"/>
    <w:rsid w:val="008600DC"/>
    <w:rsid w:val="00860379"/>
    <w:rsid w:val="008606BC"/>
    <w:rsid w:val="008628C7"/>
    <w:rsid w:val="00862DF8"/>
    <w:rsid w:val="00862EA0"/>
    <w:rsid w:val="00862F38"/>
    <w:rsid w:val="00864ED2"/>
    <w:rsid w:val="00864F74"/>
    <w:rsid w:val="00864FF9"/>
    <w:rsid w:val="00865014"/>
    <w:rsid w:val="00866003"/>
    <w:rsid w:val="00866E9C"/>
    <w:rsid w:val="00867320"/>
    <w:rsid w:val="00867B95"/>
    <w:rsid w:val="0087080F"/>
    <w:rsid w:val="00871339"/>
    <w:rsid w:val="008722B0"/>
    <w:rsid w:val="008738DD"/>
    <w:rsid w:val="008741EF"/>
    <w:rsid w:val="00874BD2"/>
    <w:rsid w:val="00875119"/>
    <w:rsid w:val="0087614A"/>
    <w:rsid w:val="00876192"/>
    <w:rsid w:val="00876671"/>
    <w:rsid w:val="00876772"/>
    <w:rsid w:val="00876F20"/>
    <w:rsid w:val="0087705E"/>
    <w:rsid w:val="008773F4"/>
    <w:rsid w:val="00877542"/>
    <w:rsid w:val="00880D19"/>
    <w:rsid w:val="0088169A"/>
    <w:rsid w:val="00881A3B"/>
    <w:rsid w:val="00881EFA"/>
    <w:rsid w:val="008828FE"/>
    <w:rsid w:val="00882D4D"/>
    <w:rsid w:val="0088377F"/>
    <w:rsid w:val="008845AF"/>
    <w:rsid w:val="00885010"/>
    <w:rsid w:val="00885183"/>
    <w:rsid w:val="008851A7"/>
    <w:rsid w:val="008851B4"/>
    <w:rsid w:val="0088563E"/>
    <w:rsid w:val="00885F84"/>
    <w:rsid w:val="0088655E"/>
    <w:rsid w:val="008865F0"/>
    <w:rsid w:val="00886A90"/>
    <w:rsid w:val="00886C51"/>
    <w:rsid w:val="008871B6"/>
    <w:rsid w:val="008874FB"/>
    <w:rsid w:val="00890539"/>
    <w:rsid w:val="00891282"/>
    <w:rsid w:val="00891D86"/>
    <w:rsid w:val="008924EC"/>
    <w:rsid w:val="008928A2"/>
    <w:rsid w:val="00892A87"/>
    <w:rsid w:val="008930D0"/>
    <w:rsid w:val="00893252"/>
    <w:rsid w:val="00893E31"/>
    <w:rsid w:val="00893F53"/>
    <w:rsid w:val="00894689"/>
    <w:rsid w:val="00896DA0"/>
    <w:rsid w:val="00897979"/>
    <w:rsid w:val="0089797F"/>
    <w:rsid w:val="008A0D8F"/>
    <w:rsid w:val="008A1008"/>
    <w:rsid w:val="008A14E9"/>
    <w:rsid w:val="008A199F"/>
    <w:rsid w:val="008A2C92"/>
    <w:rsid w:val="008A3A9E"/>
    <w:rsid w:val="008A4637"/>
    <w:rsid w:val="008A4778"/>
    <w:rsid w:val="008A5431"/>
    <w:rsid w:val="008A5497"/>
    <w:rsid w:val="008A56CF"/>
    <w:rsid w:val="008A6253"/>
    <w:rsid w:val="008A70B1"/>
    <w:rsid w:val="008B0F62"/>
    <w:rsid w:val="008B1C1B"/>
    <w:rsid w:val="008B257A"/>
    <w:rsid w:val="008B31A7"/>
    <w:rsid w:val="008B359E"/>
    <w:rsid w:val="008B3B38"/>
    <w:rsid w:val="008B3D0A"/>
    <w:rsid w:val="008B3DEB"/>
    <w:rsid w:val="008B4264"/>
    <w:rsid w:val="008B4360"/>
    <w:rsid w:val="008B479B"/>
    <w:rsid w:val="008B4978"/>
    <w:rsid w:val="008B4E05"/>
    <w:rsid w:val="008B4F61"/>
    <w:rsid w:val="008B56A5"/>
    <w:rsid w:val="008B5EAA"/>
    <w:rsid w:val="008B63B2"/>
    <w:rsid w:val="008B65CD"/>
    <w:rsid w:val="008B66AA"/>
    <w:rsid w:val="008B7E90"/>
    <w:rsid w:val="008C1361"/>
    <w:rsid w:val="008C2638"/>
    <w:rsid w:val="008C2FC4"/>
    <w:rsid w:val="008C3297"/>
    <w:rsid w:val="008C4EE7"/>
    <w:rsid w:val="008C59F1"/>
    <w:rsid w:val="008C5AA8"/>
    <w:rsid w:val="008C6AFB"/>
    <w:rsid w:val="008C7302"/>
    <w:rsid w:val="008C7B94"/>
    <w:rsid w:val="008C7E34"/>
    <w:rsid w:val="008D003C"/>
    <w:rsid w:val="008D0623"/>
    <w:rsid w:val="008D0C84"/>
    <w:rsid w:val="008D10F7"/>
    <w:rsid w:val="008D14B3"/>
    <w:rsid w:val="008D27CD"/>
    <w:rsid w:val="008D3929"/>
    <w:rsid w:val="008D398D"/>
    <w:rsid w:val="008D43E5"/>
    <w:rsid w:val="008D442F"/>
    <w:rsid w:val="008D4925"/>
    <w:rsid w:val="008D60C0"/>
    <w:rsid w:val="008D6BC4"/>
    <w:rsid w:val="008E0228"/>
    <w:rsid w:val="008E1144"/>
    <w:rsid w:val="008E157F"/>
    <w:rsid w:val="008E21EE"/>
    <w:rsid w:val="008E2476"/>
    <w:rsid w:val="008E31C6"/>
    <w:rsid w:val="008E399E"/>
    <w:rsid w:val="008E3BDA"/>
    <w:rsid w:val="008E472C"/>
    <w:rsid w:val="008E507E"/>
    <w:rsid w:val="008E520C"/>
    <w:rsid w:val="008E5BDE"/>
    <w:rsid w:val="008E5F54"/>
    <w:rsid w:val="008E61AE"/>
    <w:rsid w:val="008E7282"/>
    <w:rsid w:val="008E7680"/>
    <w:rsid w:val="008E7F80"/>
    <w:rsid w:val="008E7FD6"/>
    <w:rsid w:val="008F04FB"/>
    <w:rsid w:val="008F115F"/>
    <w:rsid w:val="008F1711"/>
    <w:rsid w:val="008F2119"/>
    <w:rsid w:val="008F264E"/>
    <w:rsid w:val="008F2B35"/>
    <w:rsid w:val="008F388B"/>
    <w:rsid w:val="008F4022"/>
    <w:rsid w:val="008F402C"/>
    <w:rsid w:val="008F466A"/>
    <w:rsid w:val="008F46EF"/>
    <w:rsid w:val="008F49E3"/>
    <w:rsid w:val="008F5966"/>
    <w:rsid w:val="008F66C2"/>
    <w:rsid w:val="008F7501"/>
    <w:rsid w:val="008F798B"/>
    <w:rsid w:val="008F7E14"/>
    <w:rsid w:val="00900306"/>
    <w:rsid w:val="009006B3"/>
    <w:rsid w:val="00901445"/>
    <w:rsid w:val="009015F1"/>
    <w:rsid w:val="00901AC7"/>
    <w:rsid w:val="00901DC5"/>
    <w:rsid w:val="00901DD4"/>
    <w:rsid w:val="009021DE"/>
    <w:rsid w:val="009047DA"/>
    <w:rsid w:val="009047E2"/>
    <w:rsid w:val="00904B77"/>
    <w:rsid w:val="00904F69"/>
    <w:rsid w:val="00905207"/>
    <w:rsid w:val="0090538E"/>
    <w:rsid w:val="00905A43"/>
    <w:rsid w:val="00905C7B"/>
    <w:rsid w:val="009069D0"/>
    <w:rsid w:val="00906A95"/>
    <w:rsid w:val="00906F7C"/>
    <w:rsid w:val="009102B4"/>
    <w:rsid w:val="009103D6"/>
    <w:rsid w:val="0091090D"/>
    <w:rsid w:val="00910AB8"/>
    <w:rsid w:val="00911164"/>
    <w:rsid w:val="009126B8"/>
    <w:rsid w:val="00912766"/>
    <w:rsid w:val="0091286B"/>
    <w:rsid w:val="00912E41"/>
    <w:rsid w:val="00913CC1"/>
    <w:rsid w:val="00914618"/>
    <w:rsid w:val="00914D82"/>
    <w:rsid w:val="00915D9A"/>
    <w:rsid w:val="0091750E"/>
    <w:rsid w:val="00917DCE"/>
    <w:rsid w:val="009200EC"/>
    <w:rsid w:val="0092040A"/>
    <w:rsid w:val="0092043E"/>
    <w:rsid w:val="00920B2F"/>
    <w:rsid w:val="00920FA0"/>
    <w:rsid w:val="0092123B"/>
    <w:rsid w:val="009234BE"/>
    <w:rsid w:val="00923C58"/>
    <w:rsid w:val="00924B21"/>
    <w:rsid w:val="009256EC"/>
    <w:rsid w:val="00926CE1"/>
    <w:rsid w:val="00926E47"/>
    <w:rsid w:val="00927094"/>
    <w:rsid w:val="00927B0A"/>
    <w:rsid w:val="0092F905"/>
    <w:rsid w:val="00930826"/>
    <w:rsid w:val="00930883"/>
    <w:rsid w:val="00930AAF"/>
    <w:rsid w:val="00930CEF"/>
    <w:rsid w:val="00930EEF"/>
    <w:rsid w:val="00931991"/>
    <w:rsid w:val="00931B77"/>
    <w:rsid w:val="00932646"/>
    <w:rsid w:val="00933980"/>
    <w:rsid w:val="0093405B"/>
    <w:rsid w:val="00934623"/>
    <w:rsid w:val="00934FE2"/>
    <w:rsid w:val="009353C3"/>
    <w:rsid w:val="0093569B"/>
    <w:rsid w:val="00935DAC"/>
    <w:rsid w:val="009368E4"/>
    <w:rsid w:val="00936996"/>
    <w:rsid w:val="00936D23"/>
    <w:rsid w:val="00937072"/>
    <w:rsid w:val="009371AE"/>
    <w:rsid w:val="00937587"/>
    <w:rsid w:val="00941094"/>
    <w:rsid w:val="009416BF"/>
    <w:rsid w:val="0094177A"/>
    <w:rsid w:val="00942D1C"/>
    <w:rsid w:val="00942D7E"/>
    <w:rsid w:val="0094417E"/>
    <w:rsid w:val="00944752"/>
    <w:rsid w:val="00944AD1"/>
    <w:rsid w:val="0094781B"/>
    <w:rsid w:val="00950492"/>
    <w:rsid w:val="00950D5C"/>
    <w:rsid w:val="00950DE6"/>
    <w:rsid w:val="00952130"/>
    <w:rsid w:val="0095277A"/>
    <w:rsid w:val="00953B3A"/>
    <w:rsid w:val="0095443A"/>
    <w:rsid w:val="00955C8D"/>
    <w:rsid w:val="00955D75"/>
    <w:rsid w:val="0095631B"/>
    <w:rsid w:val="009566D9"/>
    <w:rsid w:val="0095746F"/>
    <w:rsid w:val="00957C47"/>
    <w:rsid w:val="009615E1"/>
    <w:rsid w:val="009617AB"/>
    <w:rsid w:val="0096214B"/>
    <w:rsid w:val="00962710"/>
    <w:rsid w:val="00963708"/>
    <w:rsid w:val="00963AE1"/>
    <w:rsid w:val="00964F31"/>
    <w:rsid w:val="00965028"/>
    <w:rsid w:val="0096575A"/>
    <w:rsid w:val="00967027"/>
    <w:rsid w:val="0096742F"/>
    <w:rsid w:val="00970406"/>
    <w:rsid w:val="00970C35"/>
    <w:rsid w:val="00970DE8"/>
    <w:rsid w:val="00970E16"/>
    <w:rsid w:val="0097118B"/>
    <w:rsid w:val="00971678"/>
    <w:rsid w:val="00971DC2"/>
    <w:rsid w:val="00972243"/>
    <w:rsid w:val="009728EE"/>
    <w:rsid w:val="00972D66"/>
    <w:rsid w:val="00972E09"/>
    <w:rsid w:val="0097303E"/>
    <w:rsid w:val="00973AF3"/>
    <w:rsid w:val="00975A32"/>
    <w:rsid w:val="00976E2C"/>
    <w:rsid w:val="00977211"/>
    <w:rsid w:val="0097753C"/>
    <w:rsid w:val="00977EEC"/>
    <w:rsid w:val="00981AFB"/>
    <w:rsid w:val="00981F5E"/>
    <w:rsid w:val="009828E8"/>
    <w:rsid w:val="00982D3A"/>
    <w:rsid w:val="0098303C"/>
    <w:rsid w:val="009831A0"/>
    <w:rsid w:val="00983A46"/>
    <w:rsid w:val="00983F42"/>
    <w:rsid w:val="009845D1"/>
    <w:rsid w:val="009849A5"/>
    <w:rsid w:val="00984F6D"/>
    <w:rsid w:val="00984FF3"/>
    <w:rsid w:val="0098554E"/>
    <w:rsid w:val="00985618"/>
    <w:rsid w:val="00985AF5"/>
    <w:rsid w:val="0098639B"/>
    <w:rsid w:val="00986F43"/>
    <w:rsid w:val="00987D9F"/>
    <w:rsid w:val="009908CB"/>
    <w:rsid w:val="00990BF2"/>
    <w:rsid w:val="00990F86"/>
    <w:rsid w:val="00991285"/>
    <w:rsid w:val="00991C1A"/>
    <w:rsid w:val="00991F79"/>
    <w:rsid w:val="00992191"/>
    <w:rsid w:val="00992497"/>
    <w:rsid w:val="009925E1"/>
    <w:rsid w:val="009933A9"/>
    <w:rsid w:val="00993DDB"/>
    <w:rsid w:val="0099425A"/>
    <w:rsid w:val="0099512E"/>
    <w:rsid w:val="0099530E"/>
    <w:rsid w:val="0099598C"/>
    <w:rsid w:val="00995E5A"/>
    <w:rsid w:val="00995FF9"/>
    <w:rsid w:val="0099607A"/>
    <w:rsid w:val="00996A83"/>
    <w:rsid w:val="00997873"/>
    <w:rsid w:val="009A03EA"/>
    <w:rsid w:val="009A0DED"/>
    <w:rsid w:val="009A1757"/>
    <w:rsid w:val="009A1B86"/>
    <w:rsid w:val="009A3686"/>
    <w:rsid w:val="009A4414"/>
    <w:rsid w:val="009A6C3E"/>
    <w:rsid w:val="009A7E8C"/>
    <w:rsid w:val="009B0562"/>
    <w:rsid w:val="009B156B"/>
    <w:rsid w:val="009B1CB1"/>
    <w:rsid w:val="009B1E65"/>
    <w:rsid w:val="009B25B7"/>
    <w:rsid w:val="009B3231"/>
    <w:rsid w:val="009B32EF"/>
    <w:rsid w:val="009B37F4"/>
    <w:rsid w:val="009B47A9"/>
    <w:rsid w:val="009B47CC"/>
    <w:rsid w:val="009B47F1"/>
    <w:rsid w:val="009B54BE"/>
    <w:rsid w:val="009B58BA"/>
    <w:rsid w:val="009B5AFC"/>
    <w:rsid w:val="009B6704"/>
    <w:rsid w:val="009B7675"/>
    <w:rsid w:val="009B7E11"/>
    <w:rsid w:val="009C0491"/>
    <w:rsid w:val="009C051F"/>
    <w:rsid w:val="009C0A24"/>
    <w:rsid w:val="009C0D5D"/>
    <w:rsid w:val="009C1263"/>
    <w:rsid w:val="009C12D9"/>
    <w:rsid w:val="009C15D6"/>
    <w:rsid w:val="009C19CE"/>
    <w:rsid w:val="009C1A30"/>
    <w:rsid w:val="009C1B98"/>
    <w:rsid w:val="009C1EF1"/>
    <w:rsid w:val="009C2541"/>
    <w:rsid w:val="009C32DC"/>
    <w:rsid w:val="009C3441"/>
    <w:rsid w:val="009C418E"/>
    <w:rsid w:val="009C43CB"/>
    <w:rsid w:val="009C4744"/>
    <w:rsid w:val="009C4CAC"/>
    <w:rsid w:val="009C52A6"/>
    <w:rsid w:val="009C61D4"/>
    <w:rsid w:val="009C6391"/>
    <w:rsid w:val="009C65B0"/>
    <w:rsid w:val="009C6956"/>
    <w:rsid w:val="009C71E4"/>
    <w:rsid w:val="009C7ADC"/>
    <w:rsid w:val="009D0631"/>
    <w:rsid w:val="009D0AAF"/>
    <w:rsid w:val="009D1589"/>
    <w:rsid w:val="009D1C30"/>
    <w:rsid w:val="009D22D2"/>
    <w:rsid w:val="009D22E0"/>
    <w:rsid w:val="009D3AA6"/>
    <w:rsid w:val="009D40E6"/>
    <w:rsid w:val="009D4213"/>
    <w:rsid w:val="009D44DE"/>
    <w:rsid w:val="009D4867"/>
    <w:rsid w:val="009D48CF"/>
    <w:rsid w:val="009D5080"/>
    <w:rsid w:val="009D77BA"/>
    <w:rsid w:val="009E0912"/>
    <w:rsid w:val="009E124F"/>
    <w:rsid w:val="009E12C1"/>
    <w:rsid w:val="009E19B0"/>
    <w:rsid w:val="009E1B81"/>
    <w:rsid w:val="009E1D8F"/>
    <w:rsid w:val="009E1EFC"/>
    <w:rsid w:val="009E1EFE"/>
    <w:rsid w:val="009E22AE"/>
    <w:rsid w:val="009E299A"/>
    <w:rsid w:val="009E2C05"/>
    <w:rsid w:val="009E32EE"/>
    <w:rsid w:val="009E3A63"/>
    <w:rsid w:val="009E3C2E"/>
    <w:rsid w:val="009E3ED7"/>
    <w:rsid w:val="009E48D4"/>
    <w:rsid w:val="009E490B"/>
    <w:rsid w:val="009E5AAF"/>
    <w:rsid w:val="009E5DBA"/>
    <w:rsid w:val="009E65F9"/>
    <w:rsid w:val="009E697E"/>
    <w:rsid w:val="009E6BE2"/>
    <w:rsid w:val="009F02B2"/>
    <w:rsid w:val="009F0F56"/>
    <w:rsid w:val="009F1AEB"/>
    <w:rsid w:val="009F1C31"/>
    <w:rsid w:val="009F1D61"/>
    <w:rsid w:val="009F2461"/>
    <w:rsid w:val="009F3AC9"/>
    <w:rsid w:val="009F4366"/>
    <w:rsid w:val="009F45F7"/>
    <w:rsid w:val="009F4EB6"/>
    <w:rsid w:val="009F5336"/>
    <w:rsid w:val="009F58A7"/>
    <w:rsid w:val="009F5974"/>
    <w:rsid w:val="009F5C0E"/>
    <w:rsid w:val="009F643C"/>
    <w:rsid w:val="009F67F4"/>
    <w:rsid w:val="009F6CF4"/>
    <w:rsid w:val="009F73B9"/>
    <w:rsid w:val="009F7CAC"/>
    <w:rsid w:val="00A000A1"/>
    <w:rsid w:val="00A001E8"/>
    <w:rsid w:val="00A00CFA"/>
    <w:rsid w:val="00A02C35"/>
    <w:rsid w:val="00A02F3B"/>
    <w:rsid w:val="00A0360E"/>
    <w:rsid w:val="00A03D15"/>
    <w:rsid w:val="00A04188"/>
    <w:rsid w:val="00A0482C"/>
    <w:rsid w:val="00A04CE2"/>
    <w:rsid w:val="00A0522E"/>
    <w:rsid w:val="00A06684"/>
    <w:rsid w:val="00A06845"/>
    <w:rsid w:val="00A06B1D"/>
    <w:rsid w:val="00A06D06"/>
    <w:rsid w:val="00A06EAF"/>
    <w:rsid w:val="00A079E6"/>
    <w:rsid w:val="00A10179"/>
    <w:rsid w:val="00A10182"/>
    <w:rsid w:val="00A1019C"/>
    <w:rsid w:val="00A107D3"/>
    <w:rsid w:val="00A1182F"/>
    <w:rsid w:val="00A12556"/>
    <w:rsid w:val="00A12568"/>
    <w:rsid w:val="00A12800"/>
    <w:rsid w:val="00A12CD3"/>
    <w:rsid w:val="00A13220"/>
    <w:rsid w:val="00A13EFB"/>
    <w:rsid w:val="00A1493F"/>
    <w:rsid w:val="00A14F31"/>
    <w:rsid w:val="00A15BF9"/>
    <w:rsid w:val="00A15EE5"/>
    <w:rsid w:val="00A16072"/>
    <w:rsid w:val="00A17EB4"/>
    <w:rsid w:val="00A21CC8"/>
    <w:rsid w:val="00A21F2A"/>
    <w:rsid w:val="00A22367"/>
    <w:rsid w:val="00A22523"/>
    <w:rsid w:val="00A22EC8"/>
    <w:rsid w:val="00A24830"/>
    <w:rsid w:val="00A25BA7"/>
    <w:rsid w:val="00A25D64"/>
    <w:rsid w:val="00A264B9"/>
    <w:rsid w:val="00A26F79"/>
    <w:rsid w:val="00A2709A"/>
    <w:rsid w:val="00A270CC"/>
    <w:rsid w:val="00A27157"/>
    <w:rsid w:val="00A274DB"/>
    <w:rsid w:val="00A27BC9"/>
    <w:rsid w:val="00A27F24"/>
    <w:rsid w:val="00A3035F"/>
    <w:rsid w:val="00A3136F"/>
    <w:rsid w:val="00A3192C"/>
    <w:rsid w:val="00A32A29"/>
    <w:rsid w:val="00A32BB2"/>
    <w:rsid w:val="00A3354E"/>
    <w:rsid w:val="00A338D5"/>
    <w:rsid w:val="00A33A6A"/>
    <w:rsid w:val="00A34014"/>
    <w:rsid w:val="00A34192"/>
    <w:rsid w:val="00A36A99"/>
    <w:rsid w:val="00A36E29"/>
    <w:rsid w:val="00A375C8"/>
    <w:rsid w:val="00A40164"/>
    <w:rsid w:val="00A40BA9"/>
    <w:rsid w:val="00A4194C"/>
    <w:rsid w:val="00A43A36"/>
    <w:rsid w:val="00A44DBA"/>
    <w:rsid w:val="00A45C51"/>
    <w:rsid w:val="00A45F5B"/>
    <w:rsid w:val="00A46455"/>
    <w:rsid w:val="00A474D7"/>
    <w:rsid w:val="00A4754D"/>
    <w:rsid w:val="00A47CE0"/>
    <w:rsid w:val="00A47FC7"/>
    <w:rsid w:val="00A50165"/>
    <w:rsid w:val="00A51010"/>
    <w:rsid w:val="00A5363D"/>
    <w:rsid w:val="00A54046"/>
    <w:rsid w:val="00A5427C"/>
    <w:rsid w:val="00A5521A"/>
    <w:rsid w:val="00A5522A"/>
    <w:rsid w:val="00A555D7"/>
    <w:rsid w:val="00A55D15"/>
    <w:rsid w:val="00A56596"/>
    <w:rsid w:val="00A57103"/>
    <w:rsid w:val="00A57201"/>
    <w:rsid w:val="00A5733C"/>
    <w:rsid w:val="00A574C6"/>
    <w:rsid w:val="00A57C94"/>
    <w:rsid w:val="00A57DB6"/>
    <w:rsid w:val="00A5C804"/>
    <w:rsid w:val="00A602E9"/>
    <w:rsid w:val="00A6076B"/>
    <w:rsid w:val="00A61546"/>
    <w:rsid w:val="00A6255C"/>
    <w:rsid w:val="00A6389E"/>
    <w:rsid w:val="00A643B0"/>
    <w:rsid w:val="00A64ED2"/>
    <w:rsid w:val="00A650AD"/>
    <w:rsid w:val="00A654C6"/>
    <w:rsid w:val="00A656A8"/>
    <w:rsid w:val="00A7027B"/>
    <w:rsid w:val="00A71701"/>
    <w:rsid w:val="00A71931"/>
    <w:rsid w:val="00A71FCE"/>
    <w:rsid w:val="00A72C2E"/>
    <w:rsid w:val="00A73EFD"/>
    <w:rsid w:val="00A740DB"/>
    <w:rsid w:val="00A749C6"/>
    <w:rsid w:val="00A74A08"/>
    <w:rsid w:val="00A74A20"/>
    <w:rsid w:val="00A74A50"/>
    <w:rsid w:val="00A751AB"/>
    <w:rsid w:val="00A75EE8"/>
    <w:rsid w:val="00A80604"/>
    <w:rsid w:val="00A808C2"/>
    <w:rsid w:val="00A80A11"/>
    <w:rsid w:val="00A80B09"/>
    <w:rsid w:val="00A8135D"/>
    <w:rsid w:val="00A81CE5"/>
    <w:rsid w:val="00A81D35"/>
    <w:rsid w:val="00A8225C"/>
    <w:rsid w:val="00A82386"/>
    <w:rsid w:val="00A8266D"/>
    <w:rsid w:val="00A83F2B"/>
    <w:rsid w:val="00A840A0"/>
    <w:rsid w:val="00A84BFA"/>
    <w:rsid w:val="00A85456"/>
    <w:rsid w:val="00A85E69"/>
    <w:rsid w:val="00A864DF"/>
    <w:rsid w:val="00A87272"/>
    <w:rsid w:val="00A87A89"/>
    <w:rsid w:val="00A87AA1"/>
    <w:rsid w:val="00A90582"/>
    <w:rsid w:val="00A90975"/>
    <w:rsid w:val="00A90C06"/>
    <w:rsid w:val="00A91034"/>
    <w:rsid w:val="00A91B2A"/>
    <w:rsid w:val="00A9302F"/>
    <w:rsid w:val="00A93057"/>
    <w:rsid w:val="00A9365C"/>
    <w:rsid w:val="00A93754"/>
    <w:rsid w:val="00A9420E"/>
    <w:rsid w:val="00A943D1"/>
    <w:rsid w:val="00A94D20"/>
    <w:rsid w:val="00A94EB5"/>
    <w:rsid w:val="00A95D27"/>
    <w:rsid w:val="00A96676"/>
    <w:rsid w:val="00A967C5"/>
    <w:rsid w:val="00A9690E"/>
    <w:rsid w:val="00A96C3B"/>
    <w:rsid w:val="00A96CC9"/>
    <w:rsid w:val="00A96DF7"/>
    <w:rsid w:val="00A971B6"/>
    <w:rsid w:val="00A97A0E"/>
    <w:rsid w:val="00AA1508"/>
    <w:rsid w:val="00AA1EF5"/>
    <w:rsid w:val="00AA2E76"/>
    <w:rsid w:val="00AA3318"/>
    <w:rsid w:val="00AA33F0"/>
    <w:rsid w:val="00AA3811"/>
    <w:rsid w:val="00AA3BB2"/>
    <w:rsid w:val="00AA4AA2"/>
    <w:rsid w:val="00AA50C6"/>
    <w:rsid w:val="00AA55D9"/>
    <w:rsid w:val="00AA5BD7"/>
    <w:rsid w:val="00AA6A31"/>
    <w:rsid w:val="00AA758F"/>
    <w:rsid w:val="00AB033F"/>
    <w:rsid w:val="00AB06A4"/>
    <w:rsid w:val="00AB06EC"/>
    <w:rsid w:val="00AB1129"/>
    <w:rsid w:val="00AB116D"/>
    <w:rsid w:val="00AB1FC8"/>
    <w:rsid w:val="00AB251E"/>
    <w:rsid w:val="00AB499F"/>
    <w:rsid w:val="00AB522D"/>
    <w:rsid w:val="00AB627E"/>
    <w:rsid w:val="00AB68E0"/>
    <w:rsid w:val="00AB6D33"/>
    <w:rsid w:val="00AB6F14"/>
    <w:rsid w:val="00AB7353"/>
    <w:rsid w:val="00AB7AA7"/>
    <w:rsid w:val="00AB7CE6"/>
    <w:rsid w:val="00AC009A"/>
    <w:rsid w:val="00AC0A9D"/>
    <w:rsid w:val="00AC0FC6"/>
    <w:rsid w:val="00AC1035"/>
    <w:rsid w:val="00AC131E"/>
    <w:rsid w:val="00AC251F"/>
    <w:rsid w:val="00AC2AD1"/>
    <w:rsid w:val="00AC3A63"/>
    <w:rsid w:val="00AC4A35"/>
    <w:rsid w:val="00AC570B"/>
    <w:rsid w:val="00AC6055"/>
    <w:rsid w:val="00AC629C"/>
    <w:rsid w:val="00AC6E44"/>
    <w:rsid w:val="00AC7F0B"/>
    <w:rsid w:val="00AD0513"/>
    <w:rsid w:val="00AD0BC6"/>
    <w:rsid w:val="00AD1BE7"/>
    <w:rsid w:val="00AD2025"/>
    <w:rsid w:val="00AD20F1"/>
    <w:rsid w:val="00AD218A"/>
    <w:rsid w:val="00AD22D7"/>
    <w:rsid w:val="00AD2C16"/>
    <w:rsid w:val="00AD3528"/>
    <w:rsid w:val="00AD3679"/>
    <w:rsid w:val="00AD3CCE"/>
    <w:rsid w:val="00AD42BC"/>
    <w:rsid w:val="00AD4BE5"/>
    <w:rsid w:val="00AD4D5E"/>
    <w:rsid w:val="00AD4FF9"/>
    <w:rsid w:val="00AD74B2"/>
    <w:rsid w:val="00AD763E"/>
    <w:rsid w:val="00AD7B3A"/>
    <w:rsid w:val="00AD7C1D"/>
    <w:rsid w:val="00AE0D63"/>
    <w:rsid w:val="00AE0EC8"/>
    <w:rsid w:val="00AE10C6"/>
    <w:rsid w:val="00AE1BCF"/>
    <w:rsid w:val="00AE1C17"/>
    <w:rsid w:val="00AE2B67"/>
    <w:rsid w:val="00AE2DCA"/>
    <w:rsid w:val="00AE49FA"/>
    <w:rsid w:val="00AE4ABD"/>
    <w:rsid w:val="00AE4DD2"/>
    <w:rsid w:val="00AE6A79"/>
    <w:rsid w:val="00AE7E2D"/>
    <w:rsid w:val="00AF0B1D"/>
    <w:rsid w:val="00AF319C"/>
    <w:rsid w:val="00AF3263"/>
    <w:rsid w:val="00AF33CC"/>
    <w:rsid w:val="00AF34B5"/>
    <w:rsid w:val="00AF3B56"/>
    <w:rsid w:val="00AF42FA"/>
    <w:rsid w:val="00AF4848"/>
    <w:rsid w:val="00AF54BC"/>
    <w:rsid w:val="00AF6A40"/>
    <w:rsid w:val="00AF6D75"/>
    <w:rsid w:val="00AF7647"/>
    <w:rsid w:val="00B007BF"/>
    <w:rsid w:val="00B00D60"/>
    <w:rsid w:val="00B00DCE"/>
    <w:rsid w:val="00B01259"/>
    <w:rsid w:val="00B014FE"/>
    <w:rsid w:val="00B016EC"/>
    <w:rsid w:val="00B027BB"/>
    <w:rsid w:val="00B03068"/>
    <w:rsid w:val="00B042D1"/>
    <w:rsid w:val="00B04ABE"/>
    <w:rsid w:val="00B050C6"/>
    <w:rsid w:val="00B059C9"/>
    <w:rsid w:val="00B05A04"/>
    <w:rsid w:val="00B0620A"/>
    <w:rsid w:val="00B07128"/>
    <w:rsid w:val="00B07264"/>
    <w:rsid w:val="00B0729B"/>
    <w:rsid w:val="00B07CF4"/>
    <w:rsid w:val="00B07E38"/>
    <w:rsid w:val="00B10071"/>
    <w:rsid w:val="00B101F2"/>
    <w:rsid w:val="00B10728"/>
    <w:rsid w:val="00B10ADE"/>
    <w:rsid w:val="00B110CA"/>
    <w:rsid w:val="00B1134A"/>
    <w:rsid w:val="00B1183A"/>
    <w:rsid w:val="00B11AA4"/>
    <w:rsid w:val="00B12E64"/>
    <w:rsid w:val="00B12FB8"/>
    <w:rsid w:val="00B13E4D"/>
    <w:rsid w:val="00B14E7C"/>
    <w:rsid w:val="00B14E80"/>
    <w:rsid w:val="00B1558B"/>
    <w:rsid w:val="00B1606E"/>
    <w:rsid w:val="00B1641A"/>
    <w:rsid w:val="00B16BBB"/>
    <w:rsid w:val="00B17480"/>
    <w:rsid w:val="00B179F4"/>
    <w:rsid w:val="00B20526"/>
    <w:rsid w:val="00B206B6"/>
    <w:rsid w:val="00B2071F"/>
    <w:rsid w:val="00B21A8C"/>
    <w:rsid w:val="00B22334"/>
    <w:rsid w:val="00B22AC9"/>
    <w:rsid w:val="00B22F74"/>
    <w:rsid w:val="00B23AB9"/>
    <w:rsid w:val="00B24436"/>
    <w:rsid w:val="00B24804"/>
    <w:rsid w:val="00B24B7A"/>
    <w:rsid w:val="00B25208"/>
    <w:rsid w:val="00B25C57"/>
    <w:rsid w:val="00B265B1"/>
    <w:rsid w:val="00B268B2"/>
    <w:rsid w:val="00B26964"/>
    <w:rsid w:val="00B26BDE"/>
    <w:rsid w:val="00B26D11"/>
    <w:rsid w:val="00B27326"/>
    <w:rsid w:val="00B306D3"/>
    <w:rsid w:val="00B30B46"/>
    <w:rsid w:val="00B30C15"/>
    <w:rsid w:val="00B31387"/>
    <w:rsid w:val="00B314B9"/>
    <w:rsid w:val="00B318B9"/>
    <w:rsid w:val="00B3208E"/>
    <w:rsid w:val="00B32B8F"/>
    <w:rsid w:val="00B32BA3"/>
    <w:rsid w:val="00B32EFD"/>
    <w:rsid w:val="00B3306B"/>
    <w:rsid w:val="00B343CC"/>
    <w:rsid w:val="00B34441"/>
    <w:rsid w:val="00B3445E"/>
    <w:rsid w:val="00B345B8"/>
    <w:rsid w:val="00B34F35"/>
    <w:rsid w:val="00B35545"/>
    <w:rsid w:val="00B3609C"/>
    <w:rsid w:val="00B36186"/>
    <w:rsid w:val="00B361F7"/>
    <w:rsid w:val="00B362F8"/>
    <w:rsid w:val="00B3631D"/>
    <w:rsid w:val="00B3683E"/>
    <w:rsid w:val="00B37684"/>
    <w:rsid w:val="00B401FE"/>
    <w:rsid w:val="00B40908"/>
    <w:rsid w:val="00B40DA4"/>
    <w:rsid w:val="00B415D0"/>
    <w:rsid w:val="00B41EC0"/>
    <w:rsid w:val="00B41F44"/>
    <w:rsid w:val="00B4273F"/>
    <w:rsid w:val="00B42DEB"/>
    <w:rsid w:val="00B4308C"/>
    <w:rsid w:val="00B430CB"/>
    <w:rsid w:val="00B43A5F"/>
    <w:rsid w:val="00B43E85"/>
    <w:rsid w:val="00B44847"/>
    <w:rsid w:val="00B44983"/>
    <w:rsid w:val="00B45970"/>
    <w:rsid w:val="00B45A53"/>
    <w:rsid w:val="00B46061"/>
    <w:rsid w:val="00B46E37"/>
    <w:rsid w:val="00B470EE"/>
    <w:rsid w:val="00B474A9"/>
    <w:rsid w:val="00B47A52"/>
    <w:rsid w:val="00B47E84"/>
    <w:rsid w:val="00B50F63"/>
    <w:rsid w:val="00B515D6"/>
    <w:rsid w:val="00B520C5"/>
    <w:rsid w:val="00B52424"/>
    <w:rsid w:val="00B52E94"/>
    <w:rsid w:val="00B53128"/>
    <w:rsid w:val="00B53280"/>
    <w:rsid w:val="00B53318"/>
    <w:rsid w:val="00B54690"/>
    <w:rsid w:val="00B54C7F"/>
    <w:rsid w:val="00B54FED"/>
    <w:rsid w:val="00B551B6"/>
    <w:rsid w:val="00B557CC"/>
    <w:rsid w:val="00B5608C"/>
    <w:rsid w:val="00B56BE5"/>
    <w:rsid w:val="00B576EC"/>
    <w:rsid w:val="00B57747"/>
    <w:rsid w:val="00B57B7D"/>
    <w:rsid w:val="00B60592"/>
    <w:rsid w:val="00B60A8E"/>
    <w:rsid w:val="00B60BE2"/>
    <w:rsid w:val="00B61624"/>
    <w:rsid w:val="00B61D1A"/>
    <w:rsid w:val="00B61E9D"/>
    <w:rsid w:val="00B6213A"/>
    <w:rsid w:val="00B62A85"/>
    <w:rsid w:val="00B6347D"/>
    <w:rsid w:val="00B638CF"/>
    <w:rsid w:val="00B644BB"/>
    <w:rsid w:val="00B6455E"/>
    <w:rsid w:val="00B64FD5"/>
    <w:rsid w:val="00B65250"/>
    <w:rsid w:val="00B658C3"/>
    <w:rsid w:val="00B66C32"/>
    <w:rsid w:val="00B67B2C"/>
    <w:rsid w:val="00B70214"/>
    <w:rsid w:val="00B70A1E"/>
    <w:rsid w:val="00B71A35"/>
    <w:rsid w:val="00B7238E"/>
    <w:rsid w:val="00B73015"/>
    <w:rsid w:val="00B73FD7"/>
    <w:rsid w:val="00B74A60"/>
    <w:rsid w:val="00B75B8D"/>
    <w:rsid w:val="00B75F72"/>
    <w:rsid w:val="00B763A3"/>
    <w:rsid w:val="00B765DC"/>
    <w:rsid w:val="00B7671A"/>
    <w:rsid w:val="00B76845"/>
    <w:rsid w:val="00B76976"/>
    <w:rsid w:val="00B76A6F"/>
    <w:rsid w:val="00B77B63"/>
    <w:rsid w:val="00B80597"/>
    <w:rsid w:val="00B81422"/>
    <w:rsid w:val="00B81D63"/>
    <w:rsid w:val="00B81DC9"/>
    <w:rsid w:val="00B821D7"/>
    <w:rsid w:val="00B8276E"/>
    <w:rsid w:val="00B82D96"/>
    <w:rsid w:val="00B8349A"/>
    <w:rsid w:val="00B845EA"/>
    <w:rsid w:val="00B860E1"/>
    <w:rsid w:val="00B8627E"/>
    <w:rsid w:val="00B86B98"/>
    <w:rsid w:val="00B873EF"/>
    <w:rsid w:val="00B878F3"/>
    <w:rsid w:val="00B8791B"/>
    <w:rsid w:val="00B8EBFA"/>
    <w:rsid w:val="00B903DA"/>
    <w:rsid w:val="00B90DEB"/>
    <w:rsid w:val="00B914F4"/>
    <w:rsid w:val="00B91998"/>
    <w:rsid w:val="00B91B2C"/>
    <w:rsid w:val="00B91C39"/>
    <w:rsid w:val="00B923BB"/>
    <w:rsid w:val="00B9376E"/>
    <w:rsid w:val="00B9397B"/>
    <w:rsid w:val="00B94239"/>
    <w:rsid w:val="00B94563"/>
    <w:rsid w:val="00B94DA7"/>
    <w:rsid w:val="00B95111"/>
    <w:rsid w:val="00B95B67"/>
    <w:rsid w:val="00B96ACE"/>
    <w:rsid w:val="00B972AB"/>
    <w:rsid w:val="00B97938"/>
    <w:rsid w:val="00BA0143"/>
    <w:rsid w:val="00BA06B3"/>
    <w:rsid w:val="00BA0720"/>
    <w:rsid w:val="00BA0730"/>
    <w:rsid w:val="00BA1698"/>
    <w:rsid w:val="00BA16AA"/>
    <w:rsid w:val="00BA2069"/>
    <w:rsid w:val="00BA235B"/>
    <w:rsid w:val="00BA2589"/>
    <w:rsid w:val="00BA3C99"/>
    <w:rsid w:val="00BA4E63"/>
    <w:rsid w:val="00BA56E1"/>
    <w:rsid w:val="00BA6A51"/>
    <w:rsid w:val="00BA72B4"/>
    <w:rsid w:val="00BA736B"/>
    <w:rsid w:val="00BA74C8"/>
    <w:rsid w:val="00BA7939"/>
    <w:rsid w:val="00BA7A1C"/>
    <w:rsid w:val="00BB0220"/>
    <w:rsid w:val="00BB0FFD"/>
    <w:rsid w:val="00BB1842"/>
    <w:rsid w:val="00BB1A5D"/>
    <w:rsid w:val="00BB1D44"/>
    <w:rsid w:val="00BB2096"/>
    <w:rsid w:val="00BB2574"/>
    <w:rsid w:val="00BB2E50"/>
    <w:rsid w:val="00BB335F"/>
    <w:rsid w:val="00BB35D9"/>
    <w:rsid w:val="00BB446A"/>
    <w:rsid w:val="00BB4696"/>
    <w:rsid w:val="00BB4CB0"/>
    <w:rsid w:val="00BB5925"/>
    <w:rsid w:val="00BB5E49"/>
    <w:rsid w:val="00BB6FFC"/>
    <w:rsid w:val="00BB781A"/>
    <w:rsid w:val="00BB7B79"/>
    <w:rsid w:val="00BB7BB9"/>
    <w:rsid w:val="00BB7BF8"/>
    <w:rsid w:val="00BB7D37"/>
    <w:rsid w:val="00BB7F83"/>
    <w:rsid w:val="00BC044B"/>
    <w:rsid w:val="00BC157A"/>
    <w:rsid w:val="00BC1F4F"/>
    <w:rsid w:val="00BC233D"/>
    <w:rsid w:val="00BC24D3"/>
    <w:rsid w:val="00BC3419"/>
    <w:rsid w:val="00BC3CB2"/>
    <w:rsid w:val="00BC4F1E"/>
    <w:rsid w:val="00BC4F38"/>
    <w:rsid w:val="00BC5043"/>
    <w:rsid w:val="00BC5792"/>
    <w:rsid w:val="00BC617F"/>
    <w:rsid w:val="00BC6218"/>
    <w:rsid w:val="00BC6977"/>
    <w:rsid w:val="00BC6DC2"/>
    <w:rsid w:val="00BC6E01"/>
    <w:rsid w:val="00BC711A"/>
    <w:rsid w:val="00BC711E"/>
    <w:rsid w:val="00BC7517"/>
    <w:rsid w:val="00BC7B06"/>
    <w:rsid w:val="00BD01D2"/>
    <w:rsid w:val="00BD15D5"/>
    <w:rsid w:val="00BD1C5B"/>
    <w:rsid w:val="00BD2C18"/>
    <w:rsid w:val="00BD30D8"/>
    <w:rsid w:val="00BD3E8F"/>
    <w:rsid w:val="00BD47AF"/>
    <w:rsid w:val="00BD4A9A"/>
    <w:rsid w:val="00BD5A2A"/>
    <w:rsid w:val="00BD5FA6"/>
    <w:rsid w:val="00BD73A4"/>
    <w:rsid w:val="00BD75B1"/>
    <w:rsid w:val="00BD7CAE"/>
    <w:rsid w:val="00BE061C"/>
    <w:rsid w:val="00BE145F"/>
    <w:rsid w:val="00BE1943"/>
    <w:rsid w:val="00BE1B5A"/>
    <w:rsid w:val="00BE24F6"/>
    <w:rsid w:val="00BE2A79"/>
    <w:rsid w:val="00BE3588"/>
    <w:rsid w:val="00BE3D34"/>
    <w:rsid w:val="00BE4EDC"/>
    <w:rsid w:val="00BE53E1"/>
    <w:rsid w:val="00BE562A"/>
    <w:rsid w:val="00BF06A5"/>
    <w:rsid w:val="00BF0E71"/>
    <w:rsid w:val="00BF1105"/>
    <w:rsid w:val="00BF11E0"/>
    <w:rsid w:val="00BF122B"/>
    <w:rsid w:val="00BF1AF0"/>
    <w:rsid w:val="00BF1F81"/>
    <w:rsid w:val="00BF243D"/>
    <w:rsid w:val="00BF347E"/>
    <w:rsid w:val="00BF38AE"/>
    <w:rsid w:val="00BF3D95"/>
    <w:rsid w:val="00BF49DA"/>
    <w:rsid w:val="00BF4C86"/>
    <w:rsid w:val="00BF4FDA"/>
    <w:rsid w:val="00BF6DAE"/>
    <w:rsid w:val="00BF6EA6"/>
    <w:rsid w:val="00BF7150"/>
    <w:rsid w:val="00BF73D2"/>
    <w:rsid w:val="00BF73EA"/>
    <w:rsid w:val="00BF7964"/>
    <w:rsid w:val="00C00277"/>
    <w:rsid w:val="00C00393"/>
    <w:rsid w:val="00C010E2"/>
    <w:rsid w:val="00C01110"/>
    <w:rsid w:val="00C02632"/>
    <w:rsid w:val="00C02E0F"/>
    <w:rsid w:val="00C03371"/>
    <w:rsid w:val="00C0348E"/>
    <w:rsid w:val="00C03CE5"/>
    <w:rsid w:val="00C044CD"/>
    <w:rsid w:val="00C044EF"/>
    <w:rsid w:val="00C045E0"/>
    <w:rsid w:val="00C0485C"/>
    <w:rsid w:val="00C05E0F"/>
    <w:rsid w:val="00C06072"/>
    <w:rsid w:val="00C0669B"/>
    <w:rsid w:val="00C06989"/>
    <w:rsid w:val="00C06A02"/>
    <w:rsid w:val="00C07A75"/>
    <w:rsid w:val="00C100D0"/>
    <w:rsid w:val="00C10610"/>
    <w:rsid w:val="00C10AED"/>
    <w:rsid w:val="00C11554"/>
    <w:rsid w:val="00C1167A"/>
    <w:rsid w:val="00C11D58"/>
    <w:rsid w:val="00C12B62"/>
    <w:rsid w:val="00C1315D"/>
    <w:rsid w:val="00C13789"/>
    <w:rsid w:val="00C14309"/>
    <w:rsid w:val="00C14687"/>
    <w:rsid w:val="00C14922"/>
    <w:rsid w:val="00C15106"/>
    <w:rsid w:val="00C1521D"/>
    <w:rsid w:val="00C15AC2"/>
    <w:rsid w:val="00C1622E"/>
    <w:rsid w:val="00C162A4"/>
    <w:rsid w:val="00C16B84"/>
    <w:rsid w:val="00C16E5B"/>
    <w:rsid w:val="00C16F70"/>
    <w:rsid w:val="00C170A6"/>
    <w:rsid w:val="00C2169C"/>
    <w:rsid w:val="00C21B7F"/>
    <w:rsid w:val="00C21C25"/>
    <w:rsid w:val="00C21CAB"/>
    <w:rsid w:val="00C21D86"/>
    <w:rsid w:val="00C22B6E"/>
    <w:rsid w:val="00C22E54"/>
    <w:rsid w:val="00C23C2C"/>
    <w:rsid w:val="00C23E27"/>
    <w:rsid w:val="00C24987"/>
    <w:rsid w:val="00C24E0B"/>
    <w:rsid w:val="00C25D85"/>
    <w:rsid w:val="00C26693"/>
    <w:rsid w:val="00C26BC0"/>
    <w:rsid w:val="00C26C2F"/>
    <w:rsid w:val="00C26DDF"/>
    <w:rsid w:val="00C30123"/>
    <w:rsid w:val="00C30B5F"/>
    <w:rsid w:val="00C30FFE"/>
    <w:rsid w:val="00C31DE4"/>
    <w:rsid w:val="00C3219F"/>
    <w:rsid w:val="00C32AFC"/>
    <w:rsid w:val="00C333F9"/>
    <w:rsid w:val="00C33AD6"/>
    <w:rsid w:val="00C341D1"/>
    <w:rsid w:val="00C345AD"/>
    <w:rsid w:val="00C34D7A"/>
    <w:rsid w:val="00C35340"/>
    <w:rsid w:val="00C3582E"/>
    <w:rsid w:val="00C35C59"/>
    <w:rsid w:val="00C35FE6"/>
    <w:rsid w:val="00C36297"/>
    <w:rsid w:val="00C36EAA"/>
    <w:rsid w:val="00C36ECE"/>
    <w:rsid w:val="00C37EE6"/>
    <w:rsid w:val="00C40653"/>
    <w:rsid w:val="00C40DBF"/>
    <w:rsid w:val="00C410DC"/>
    <w:rsid w:val="00C419DD"/>
    <w:rsid w:val="00C41D65"/>
    <w:rsid w:val="00C423A8"/>
    <w:rsid w:val="00C425D8"/>
    <w:rsid w:val="00C428DE"/>
    <w:rsid w:val="00C43503"/>
    <w:rsid w:val="00C439B3"/>
    <w:rsid w:val="00C43C1F"/>
    <w:rsid w:val="00C43D35"/>
    <w:rsid w:val="00C44BA7"/>
    <w:rsid w:val="00C45460"/>
    <w:rsid w:val="00C45511"/>
    <w:rsid w:val="00C46E7A"/>
    <w:rsid w:val="00C471F9"/>
    <w:rsid w:val="00C50AF0"/>
    <w:rsid w:val="00C5116F"/>
    <w:rsid w:val="00C51D76"/>
    <w:rsid w:val="00C51F4F"/>
    <w:rsid w:val="00C5205E"/>
    <w:rsid w:val="00C5255D"/>
    <w:rsid w:val="00C52E40"/>
    <w:rsid w:val="00C53010"/>
    <w:rsid w:val="00C53962"/>
    <w:rsid w:val="00C53CB1"/>
    <w:rsid w:val="00C540FD"/>
    <w:rsid w:val="00C54421"/>
    <w:rsid w:val="00C54426"/>
    <w:rsid w:val="00C54B23"/>
    <w:rsid w:val="00C553B7"/>
    <w:rsid w:val="00C55979"/>
    <w:rsid w:val="00C55BFF"/>
    <w:rsid w:val="00C56C6E"/>
    <w:rsid w:val="00C57AD5"/>
    <w:rsid w:val="00C6023B"/>
    <w:rsid w:val="00C61074"/>
    <w:rsid w:val="00C610E2"/>
    <w:rsid w:val="00C62696"/>
    <w:rsid w:val="00C629F4"/>
    <w:rsid w:val="00C630E0"/>
    <w:rsid w:val="00C64051"/>
    <w:rsid w:val="00C64D74"/>
    <w:rsid w:val="00C653AD"/>
    <w:rsid w:val="00C6593D"/>
    <w:rsid w:val="00C66549"/>
    <w:rsid w:val="00C66BB6"/>
    <w:rsid w:val="00C66F6E"/>
    <w:rsid w:val="00C67499"/>
    <w:rsid w:val="00C6780A"/>
    <w:rsid w:val="00C70541"/>
    <w:rsid w:val="00C7066C"/>
    <w:rsid w:val="00C70C37"/>
    <w:rsid w:val="00C7247B"/>
    <w:rsid w:val="00C7262A"/>
    <w:rsid w:val="00C73214"/>
    <w:rsid w:val="00C73D1C"/>
    <w:rsid w:val="00C755BD"/>
    <w:rsid w:val="00C75940"/>
    <w:rsid w:val="00C76B71"/>
    <w:rsid w:val="00C77373"/>
    <w:rsid w:val="00C77B6C"/>
    <w:rsid w:val="00C800B5"/>
    <w:rsid w:val="00C801A0"/>
    <w:rsid w:val="00C806A7"/>
    <w:rsid w:val="00C81286"/>
    <w:rsid w:val="00C81315"/>
    <w:rsid w:val="00C818D6"/>
    <w:rsid w:val="00C818FC"/>
    <w:rsid w:val="00C81FF5"/>
    <w:rsid w:val="00C82767"/>
    <w:rsid w:val="00C829D6"/>
    <w:rsid w:val="00C82DA2"/>
    <w:rsid w:val="00C83700"/>
    <w:rsid w:val="00C849C9"/>
    <w:rsid w:val="00C84AF7"/>
    <w:rsid w:val="00C84E03"/>
    <w:rsid w:val="00C85015"/>
    <w:rsid w:val="00C85282"/>
    <w:rsid w:val="00C86165"/>
    <w:rsid w:val="00C86266"/>
    <w:rsid w:val="00C862FC"/>
    <w:rsid w:val="00C8649C"/>
    <w:rsid w:val="00C873BE"/>
    <w:rsid w:val="00C87E43"/>
    <w:rsid w:val="00C87FA3"/>
    <w:rsid w:val="00C9036B"/>
    <w:rsid w:val="00C917D6"/>
    <w:rsid w:val="00C92547"/>
    <w:rsid w:val="00C937E7"/>
    <w:rsid w:val="00C942E5"/>
    <w:rsid w:val="00C945B5"/>
    <w:rsid w:val="00C95EB0"/>
    <w:rsid w:val="00C96169"/>
    <w:rsid w:val="00C966FE"/>
    <w:rsid w:val="00C9755E"/>
    <w:rsid w:val="00CA02D9"/>
    <w:rsid w:val="00CA035F"/>
    <w:rsid w:val="00CA0403"/>
    <w:rsid w:val="00CA0641"/>
    <w:rsid w:val="00CA0FD8"/>
    <w:rsid w:val="00CA2DBD"/>
    <w:rsid w:val="00CA5777"/>
    <w:rsid w:val="00CA5E0E"/>
    <w:rsid w:val="00CA6453"/>
    <w:rsid w:val="00CB043A"/>
    <w:rsid w:val="00CB09F6"/>
    <w:rsid w:val="00CB0B8D"/>
    <w:rsid w:val="00CB1C9B"/>
    <w:rsid w:val="00CB2DDD"/>
    <w:rsid w:val="00CB2EB5"/>
    <w:rsid w:val="00CB32FC"/>
    <w:rsid w:val="00CB38C6"/>
    <w:rsid w:val="00CB3931"/>
    <w:rsid w:val="00CB3DC5"/>
    <w:rsid w:val="00CB42B2"/>
    <w:rsid w:val="00CB4AF8"/>
    <w:rsid w:val="00CB5947"/>
    <w:rsid w:val="00CB5EF1"/>
    <w:rsid w:val="00CB6B6C"/>
    <w:rsid w:val="00CB73A1"/>
    <w:rsid w:val="00CB7E61"/>
    <w:rsid w:val="00CC0A77"/>
    <w:rsid w:val="00CC0D0D"/>
    <w:rsid w:val="00CC1C6D"/>
    <w:rsid w:val="00CC3153"/>
    <w:rsid w:val="00CC398B"/>
    <w:rsid w:val="00CC3EE5"/>
    <w:rsid w:val="00CC49ED"/>
    <w:rsid w:val="00CC50FB"/>
    <w:rsid w:val="00CC5996"/>
    <w:rsid w:val="00CC64B7"/>
    <w:rsid w:val="00CC6855"/>
    <w:rsid w:val="00CC6C30"/>
    <w:rsid w:val="00CC751F"/>
    <w:rsid w:val="00CC7583"/>
    <w:rsid w:val="00CC78FD"/>
    <w:rsid w:val="00CC7CC5"/>
    <w:rsid w:val="00CC7E73"/>
    <w:rsid w:val="00CD04AD"/>
    <w:rsid w:val="00CD1099"/>
    <w:rsid w:val="00CD113D"/>
    <w:rsid w:val="00CD1390"/>
    <w:rsid w:val="00CD1AF9"/>
    <w:rsid w:val="00CD3170"/>
    <w:rsid w:val="00CD3604"/>
    <w:rsid w:val="00CD4FE4"/>
    <w:rsid w:val="00CD51F8"/>
    <w:rsid w:val="00CD5DB9"/>
    <w:rsid w:val="00CD61A9"/>
    <w:rsid w:val="00CD61EF"/>
    <w:rsid w:val="00CD6D77"/>
    <w:rsid w:val="00CD77E7"/>
    <w:rsid w:val="00CD7844"/>
    <w:rsid w:val="00CD7D0A"/>
    <w:rsid w:val="00CE0684"/>
    <w:rsid w:val="00CE323F"/>
    <w:rsid w:val="00CE36E7"/>
    <w:rsid w:val="00CE39DC"/>
    <w:rsid w:val="00CE3D63"/>
    <w:rsid w:val="00CE469E"/>
    <w:rsid w:val="00CE539B"/>
    <w:rsid w:val="00CE5765"/>
    <w:rsid w:val="00CE6621"/>
    <w:rsid w:val="00CE6C04"/>
    <w:rsid w:val="00CE75FE"/>
    <w:rsid w:val="00CE7931"/>
    <w:rsid w:val="00CE793C"/>
    <w:rsid w:val="00CE7C71"/>
    <w:rsid w:val="00CF0D1F"/>
    <w:rsid w:val="00CF12A1"/>
    <w:rsid w:val="00CF13B7"/>
    <w:rsid w:val="00CF18B2"/>
    <w:rsid w:val="00CF1C9F"/>
    <w:rsid w:val="00CF2395"/>
    <w:rsid w:val="00CF40E8"/>
    <w:rsid w:val="00CF4B53"/>
    <w:rsid w:val="00CF52D7"/>
    <w:rsid w:val="00CF69D9"/>
    <w:rsid w:val="00CF720E"/>
    <w:rsid w:val="00D00097"/>
    <w:rsid w:val="00D0060C"/>
    <w:rsid w:val="00D00B08"/>
    <w:rsid w:val="00D010C2"/>
    <w:rsid w:val="00D02DE7"/>
    <w:rsid w:val="00D02FB7"/>
    <w:rsid w:val="00D03463"/>
    <w:rsid w:val="00D040D9"/>
    <w:rsid w:val="00D0496B"/>
    <w:rsid w:val="00D04BEE"/>
    <w:rsid w:val="00D057FC"/>
    <w:rsid w:val="00D059D5"/>
    <w:rsid w:val="00D05B6B"/>
    <w:rsid w:val="00D1033C"/>
    <w:rsid w:val="00D114D4"/>
    <w:rsid w:val="00D114D9"/>
    <w:rsid w:val="00D12226"/>
    <w:rsid w:val="00D1269F"/>
    <w:rsid w:val="00D13023"/>
    <w:rsid w:val="00D1390C"/>
    <w:rsid w:val="00D13BC5"/>
    <w:rsid w:val="00D1535E"/>
    <w:rsid w:val="00D15829"/>
    <w:rsid w:val="00D15AFC"/>
    <w:rsid w:val="00D16454"/>
    <w:rsid w:val="00D17202"/>
    <w:rsid w:val="00D2089D"/>
    <w:rsid w:val="00D20C14"/>
    <w:rsid w:val="00D2195E"/>
    <w:rsid w:val="00D21C76"/>
    <w:rsid w:val="00D21FA2"/>
    <w:rsid w:val="00D21FD1"/>
    <w:rsid w:val="00D220A0"/>
    <w:rsid w:val="00D220E1"/>
    <w:rsid w:val="00D22184"/>
    <w:rsid w:val="00D22840"/>
    <w:rsid w:val="00D23037"/>
    <w:rsid w:val="00D23E4E"/>
    <w:rsid w:val="00D23FA6"/>
    <w:rsid w:val="00D243C4"/>
    <w:rsid w:val="00D25177"/>
    <w:rsid w:val="00D25C48"/>
    <w:rsid w:val="00D26FE9"/>
    <w:rsid w:val="00D307F2"/>
    <w:rsid w:val="00D3107F"/>
    <w:rsid w:val="00D313A2"/>
    <w:rsid w:val="00D31D31"/>
    <w:rsid w:val="00D32EF4"/>
    <w:rsid w:val="00D33249"/>
    <w:rsid w:val="00D338A5"/>
    <w:rsid w:val="00D34E41"/>
    <w:rsid w:val="00D35245"/>
    <w:rsid w:val="00D35943"/>
    <w:rsid w:val="00D35F73"/>
    <w:rsid w:val="00D3610D"/>
    <w:rsid w:val="00D37479"/>
    <w:rsid w:val="00D411CF"/>
    <w:rsid w:val="00D412B8"/>
    <w:rsid w:val="00D41AE9"/>
    <w:rsid w:val="00D41FE2"/>
    <w:rsid w:val="00D4211F"/>
    <w:rsid w:val="00D43571"/>
    <w:rsid w:val="00D44384"/>
    <w:rsid w:val="00D4590A"/>
    <w:rsid w:val="00D467DC"/>
    <w:rsid w:val="00D46DD8"/>
    <w:rsid w:val="00D46FDA"/>
    <w:rsid w:val="00D47144"/>
    <w:rsid w:val="00D476E3"/>
    <w:rsid w:val="00D5066E"/>
    <w:rsid w:val="00D50B82"/>
    <w:rsid w:val="00D5159F"/>
    <w:rsid w:val="00D51D9C"/>
    <w:rsid w:val="00D525A2"/>
    <w:rsid w:val="00D5269B"/>
    <w:rsid w:val="00D527CC"/>
    <w:rsid w:val="00D52D49"/>
    <w:rsid w:val="00D532E5"/>
    <w:rsid w:val="00D538CF"/>
    <w:rsid w:val="00D53C45"/>
    <w:rsid w:val="00D549AF"/>
    <w:rsid w:val="00D56249"/>
    <w:rsid w:val="00D56664"/>
    <w:rsid w:val="00D56DD6"/>
    <w:rsid w:val="00D573EE"/>
    <w:rsid w:val="00D578E6"/>
    <w:rsid w:val="00D57A8A"/>
    <w:rsid w:val="00D57B10"/>
    <w:rsid w:val="00D600E8"/>
    <w:rsid w:val="00D61253"/>
    <w:rsid w:val="00D612EF"/>
    <w:rsid w:val="00D6257A"/>
    <w:rsid w:val="00D626E4"/>
    <w:rsid w:val="00D62E97"/>
    <w:rsid w:val="00D63233"/>
    <w:rsid w:val="00D64848"/>
    <w:rsid w:val="00D65748"/>
    <w:rsid w:val="00D6579F"/>
    <w:rsid w:val="00D6654B"/>
    <w:rsid w:val="00D70394"/>
    <w:rsid w:val="00D70486"/>
    <w:rsid w:val="00D70B2C"/>
    <w:rsid w:val="00D71E9A"/>
    <w:rsid w:val="00D71F84"/>
    <w:rsid w:val="00D72641"/>
    <w:rsid w:val="00D729C4"/>
    <w:rsid w:val="00D72A0B"/>
    <w:rsid w:val="00D72DFD"/>
    <w:rsid w:val="00D73636"/>
    <w:rsid w:val="00D7369C"/>
    <w:rsid w:val="00D74141"/>
    <w:rsid w:val="00D74485"/>
    <w:rsid w:val="00D74830"/>
    <w:rsid w:val="00D74E89"/>
    <w:rsid w:val="00D75853"/>
    <w:rsid w:val="00D763ED"/>
    <w:rsid w:val="00D76A63"/>
    <w:rsid w:val="00D77979"/>
    <w:rsid w:val="00D77E65"/>
    <w:rsid w:val="00D81C45"/>
    <w:rsid w:val="00D81FFD"/>
    <w:rsid w:val="00D82599"/>
    <w:rsid w:val="00D826DA"/>
    <w:rsid w:val="00D82AF7"/>
    <w:rsid w:val="00D830DA"/>
    <w:rsid w:val="00D837D6"/>
    <w:rsid w:val="00D84171"/>
    <w:rsid w:val="00D84447"/>
    <w:rsid w:val="00D855E1"/>
    <w:rsid w:val="00D858DD"/>
    <w:rsid w:val="00D859A9"/>
    <w:rsid w:val="00D86C51"/>
    <w:rsid w:val="00D879CE"/>
    <w:rsid w:val="00D87FBE"/>
    <w:rsid w:val="00D87FD5"/>
    <w:rsid w:val="00D91298"/>
    <w:rsid w:val="00D91660"/>
    <w:rsid w:val="00D916DB"/>
    <w:rsid w:val="00D91DC8"/>
    <w:rsid w:val="00D93282"/>
    <w:rsid w:val="00D934EF"/>
    <w:rsid w:val="00D93CFF"/>
    <w:rsid w:val="00D95243"/>
    <w:rsid w:val="00D95350"/>
    <w:rsid w:val="00D959F6"/>
    <w:rsid w:val="00D95B34"/>
    <w:rsid w:val="00D95E7F"/>
    <w:rsid w:val="00D960D3"/>
    <w:rsid w:val="00D9613D"/>
    <w:rsid w:val="00D961A5"/>
    <w:rsid w:val="00D96413"/>
    <w:rsid w:val="00D96552"/>
    <w:rsid w:val="00D9689D"/>
    <w:rsid w:val="00D968C7"/>
    <w:rsid w:val="00D96FC7"/>
    <w:rsid w:val="00D97169"/>
    <w:rsid w:val="00D975C8"/>
    <w:rsid w:val="00DA047C"/>
    <w:rsid w:val="00DA0578"/>
    <w:rsid w:val="00DA189B"/>
    <w:rsid w:val="00DA1937"/>
    <w:rsid w:val="00DA1A15"/>
    <w:rsid w:val="00DA2B19"/>
    <w:rsid w:val="00DA2D48"/>
    <w:rsid w:val="00DA3474"/>
    <w:rsid w:val="00DA3B3E"/>
    <w:rsid w:val="00DA4507"/>
    <w:rsid w:val="00DA4717"/>
    <w:rsid w:val="00DA556F"/>
    <w:rsid w:val="00DA5A80"/>
    <w:rsid w:val="00DA5BDB"/>
    <w:rsid w:val="00DA6451"/>
    <w:rsid w:val="00DB01B4"/>
    <w:rsid w:val="00DB14F9"/>
    <w:rsid w:val="00DB3716"/>
    <w:rsid w:val="00DB389C"/>
    <w:rsid w:val="00DB42C8"/>
    <w:rsid w:val="00DB4B10"/>
    <w:rsid w:val="00DB4E41"/>
    <w:rsid w:val="00DB52F3"/>
    <w:rsid w:val="00DB5EF3"/>
    <w:rsid w:val="00DB66AA"/>
    <w:rsid w:val="00DB75D9"/>
    <w:rsid w:val="00DB7AB5"/>
    <w:rsid w:val="00DB7F25"/>
    <w:rsid w:val="00DC0AF1"/>
    <w:rsid w:val="00DC0F6A"/>
    <w:rsid w:val="00DC13B8"/>
    <w:rsid w:val="00DC16B1"/>
    <w:rsid w:val="00DC1B00"/>
    <w:rsid w:val="00DC1D1C"/>
    <w:rsid w:val="00DC2171"/>
    <w:rsid w:val="00DC283B"/>
    <w:rsid w:val="00DC2A10"/>
    <w:rsid w:val="00DC3A5B"/>
    <w:rsid w:val="00DC3A76"/>
    <w:rsid w:val="00DC4EE1"/>
    <w:rsid w:val="00DC4FE1"/>
    <w:rsid w:val="00DC5586"/>
    <w:rsid w:val="00DC59BA"/>
    <w:rsid w:val="00DC5D14"/>
    <w:rsid w:val="00DC6555"/>
    <w:rsid w:val="00DC6F43"/>
    <w:rsid w:val="00DC6FD9"/>
    <w:rsid w:val="00DC73A2"/>
    <w:rsid w:val="00DD0837"/>
    <w:rsid w:val="00DD136B"/>
    <w:rsid w:val="00DD150E"/>
    <w:rsid w:val="00DD16DB"/>
    <w:rsid w:val="00DD1C6D"/>
    <w:rsid w:val="00DD1D07"/>
    <w:rsid w:val="00DD2120"/>
    <w:rsid w:val="00DD24F6"/>
    <w:rsid w:val="00DD267D"/>
    <w:rsid w:val="00DD2778"/>
    <w:rsid w:val="00DD4224"/>
    <w:rsid w:val="00DD4349"/>
    <w:rsid w:val="00DD49C1"/>
    <w:rsid w:val="00DD5D50"/>
    <w:rsid w:val="00DD6CFD"/>
    <w:rsid w:val="00DD7022"/>
    <w:rsid w:val="00DD7246"/>
    <w:rsid w:val="00DD791D"/>
    <w:rsid w:val="00DD7D15"/>
    <w:rsid w:val="00DE004A"/>
    <w:rsid w:val="00DE0E2F"/>
    <w:rsid w:val="00DE131E"/>
    <w:rsid w:val="00DE1537"/>
    <w:rsid w:val="00DE1A6D"/>
    <w:rsid w:val="00DE1D20"/>
    <w:rsid w:val="00DE1F58"/>
    <w:rsid w:val="00DE2005"/>
    <w:rsid w:val="00DE299C"/>
    <w:rsid w:val="00DE3885"/>
    <w:rsid w:val="00DE4DB9"/>
    <w:rsid w:val="00DE669F"/>
    <w:rsid w:val="00DE76BF"/>
    <w:rsid w:val="00DE7714"/>
    <w:rsid w:val="00DF04AF"/>
    <w:rsid w:val="00DF09F5"/>
    <w:rsid w:val="00DF18C4"/>
    <w:rsid w:val="00DF20C3"/>
    <w:rsid w:val="00DF2221"/>
    <w:rsid w:val="00DF2BA3"/>
    <w:rsid w:val="00DF2C19"/>
    <w:rsid w:val="00DF3346"/>
    <w:rsid w:val="00DF33D3"/>
    <w:rsid w:val="00DF3AA9"/>
    <w:rsid w:val="00DF4309"/>
    <w:rsid w:val="00DF4CFA"/>
    <w:rsid w:val="00DF4F2C"/>
    <w:rsid w:val="00DF53A5"/>
    <w:rsid w:val="00DF5C5C"/>
    <w:rsid w:val="00DF5DF2"/>
    <w:rsid w:val="00DF6044"/>
    <w:rsid w:val="00DF6270"/>
    <w:rsid w:val="00DF6856"/>
    <w:rsid w:val="00DF6A8B"/>
    <w:rsid w:val="00DF6ABC"/>
    <w:rsid w:val="00DF6B72"/>
    <w:rsid w:val="00DF6D27"/>
    <w:rsid w:val="00DF7251"/>
    <w:rsid w:val="00DF74BD"/>
    <w:rsid w:val="00DF79AE"/>
    <w:rsid w:val="00DF7B47"/>
    <w:rsid w:val="00E01461"/>
    <w:rsid w:val="00E015B5"/>
    <w:rsid w:val="00E021EF"/>
    <w:rsid w:val="00E02319"/>
    <w:rsid w:val="00E02365"/>
    <w:rsid w:val="00E0279A"/>
    <w:rsid w:val="00E0313F"/>
    <w:rsid w:val="00E033F7"/>
    <w:rsid w:val="00E03791"/>
    <w:rsid w:val="00E03960"/>
    <w:rsid w:val="00E03A42"/>
    <w:rsid w:val="00E03A4E"/>
    <w:rsid w:val="00E0443C"/>
    <w:rsid w:val="00E044F9"/>
    <w:rsid w:val="00E046B4"/>
    <w:rsid w:val="00E04ED0"/>
    <w:rsid w:val="00E05E45"/>
    <w:rsid w:val="00E05E9F"/>
    <w:rsid w:val="00E06F01"/>
    <w:rsid w:val="00E07CE7"/>
    <w:rsid w:val="00E07E95"/>
    <w:rsid w:val="00E1049A"/>
    <w:rsid w:val="00E1059C"/>
    <w:rsid w:val="00E1070F"/>
    <w:rsid w:val="00E1196E"/>
    <w:rsid w:val="00E11ED4"/>
    <w:rsid w:val="00E12B55"/>
    <w:rsid w:val="00E12E75"/>
    <w:rsid w:val="00E13E20"/>
    <w:rsid w:val="00E141B3"/>
    <w:rsid w:val="00E14264"/>
    <w:rsid w:val="00E16328"/>
    <w:rsid w:val="00E167A7"/>
    <w:rsid w:val="00E16944"/>
    <w:rsid w:val="00E16E9E"/>
    <w:rsid w:val="00E16FD7"/>
    <w:rsid w:val="00E17594"/>
    <w:rsid w:val="00E175E3"/>
    <w:rsid w:val="00E17B08"/>
    <w:rsid w:val="00E17DF7"/>
    <w:rsid w:val="00E17E81"/>
    <w:rsid w:val="00E2039F"/>
    <w:rsid w:val="00E20D67"/>
    <w:rsid w:val="00E2178B"/>
    <w:rsid w:val="00E21AA0"/>
    <w:rsid w:val="00E21FE4"/>
    <w:rsid w:val="00E234F2"/>
    <w:rsid w:val="00E2398A"/>
    <w:rsid w:val="00E23C2A"/>
    <w:rsid w:val="00E24DC2"/>
    <w:rsid w:val="00E25175"/>
    <w:rsid w:val="00E25875"/>
    <w:rsid w:val="00E25983"/>
    <w:rsid w:val="00E25AF6"/>
    <w:rsid w:val="00E271D3"/>
    <w:rsid w:val="00E30D06"/>
    <w:rsid w:val="00E30D69"/>
    <w:rsid w:val="00E30EDB"/>
    <w:rsid w:val="00E3199F"/>
    <w:rsid w:val="00E320B7"/>
    <w:rsid w:val="00E34176"/>
    <w:rsid w:val="00E34D9F"/>
    <w:rsid w:val="00E34E85"/>
    <w:rsid w:val="00E34E99"/>
    <w:rsid w:val="00E350AE"/>
    <w:rsid w:val="00E36035"/>
    <w:rsid w:val="00E365CE"/>
    <w:rsid w:val="00E36BFE"/>
    <w:rsid w:val="00E371AD"/>
    <w:rsid w:val="00E374DA"/>
    <w:rsid w:val="00E37A83"/>
    <w:rsid w:val="00E37B49"/>
    <w:rsid w:val="00E422FB"/>
    <w:rsid w:val="00E42EA4"/>
    <w:rsid w:val="00E43459"/>
    <w:rsid w:val="00E44D9D"/>
    <w:rsid w:val="00E45781"/>
    <w:rsid w:val="00E45C95"/>
    <w:rsid w:val="00E45CED"/>
    <w:rsid w:val="00E4666E"/>
    <w:rsid w:val="00E46FDF"/>
    <w:rsid w:val="00E50C1E"/>
    <w:rsid w:val="00E50F0C"/>
    <w:rsid w:val="00E513E6"/>
    <w:rsid w:val="00E517CF"/>
    <w:rsid w:val="00E520B3"/>
    <w:rsid w:val="00E5236F"/>
    <w:rsid w:val="00E52EA2"/>
    <w:rsid w:val="00E53DCC"/>
    <w:rsid w:val="00E53E1B"/>
    <w:rsid w:val="00E5412D"/>
    <w:rsid w:val="00E54188"/>
    <w:rsid w:val="00E54409"/>
    <w:rsid w:val="00E54E88"/>
    <w:rsid w:val="00E54FF2"/>
    <w:rsid w:val="00E557FD"/>
    <w:rsid w:val="00E564AF"/>
    <w:rsid w:val="00E5681C"/>
    <w:rsid w:val="00E5695F"/>
    <w:rsid w:val="00E56A50"/>
    <w:rsid w:val="00E56B1B"/>
    <w:rsid w:val="00E5708A"/>
    <w:rsid w:val="00E57748"/>
    <w:rsid w:val="00E57A1D"/>
    <w:rsid w:val="00E57AE3"/>
    <w:rsid w:val="00E60BDE"/>
    <w:rsid w:val="00E60E59"/>
    <w:rsid w:val="00E61852"/>
    <w:rsid w:val="00E62039"/>
    <w:rsid w:val="00E64213"/>
    <w:rsid w:val="00E64A30"/>
    <w:rsid w:val="00E64BA8"/>
    <w:rsid w:val="00E65163"/>
    <w:rsid w:val="00E6536B"/>
    <w:rsid w:val="00E65AAE"/>
    <w:rsid w:val="00E65C31"/>
    <w:rsid w:val="00E65F81"/>
    <w:rsid w:val="00E66393"/>
    <w:rsid w:val="00E66549"/>
    <w:rsid w:val="00E67343"/>
    <w:rsid w:val="00E678CF"/>
    <w:rsid w:val="00E67A02"/>
    <w:rsid w:val="00E67B40"/>
    <w:rsid w:val="00E67C9D"/>
    <w:rsid w:val="00E7018A"/>
    <w:rsid w:val="00E70963"/>
    <w:rsid w:val="00E71873"/>
    <w:rsid w:val="00E71A06"/>
    <w:rsid w:val="00E71A93"/>
    <w:rsid w:val="00E71EE6"/>
    <w:rsid w:val="00E72454"/>
    <w:rsid w:val="00E72494"/>
    <w:rsid w:val="00E73576"/>
    <w:rsid w:val="00E737B1"/>
    <w:rsid w:val="00E73980"/>
    <w:rsid w:val="00E73C72"/>
    <w:rsid w:val="00E73CBC"/>
    <w:rsid w:val="00E74837"/>
    <w:rsid w:val="00E74E1C"/>
    <w:rsid w:val="00E750F5"/>
    <w:rsid w:val="00E7626D"/>
    <w:rsid w:val="00E76629"/>
    <w:rsid w:val="00E76BAC"/>
    <w:rsid w:val="00E76F19"/>
    <w:rsid w:val="00E7776A"/>
    <w:rsid w:val="00E80527"/>
    <w:rsid w:val="00E8061E"/>
    <w:rsid w:val="00E80B85"/>
    <w:rsid w:val="00E80F9A"/>
    <w:rsid w:val="00E81493"/>
    <w:rsid w:val="00E816CB"/>
    <w:rsid w:val="00E81B4E"/>
    <w:rsid w:val="00E82070"/>
    <w:rsid w:val="00E82104"/>
    <w:rsid w:val="00E82368"/>
    <w:rsid w:val="00E82AE2"/>
    <w:rsid w:val="00E8349B"/>
    <w:rsid w:val="00E83A39"/>
    <w:rsid w:val="00E83E59"/>
    <w:rsid w:val="00E840CF"/>
    <w:rsid w:val="00E84295"/>
    <w:rsid w:val="00E8456B"/>
    <w:rsid w:val="00E8466D"/>
    <w:rsid w:val="00E84C3C"/>
    <w:rsid w:val="00E84D99"/>
    <w:rsid w:val="00E85479"/>
    <w:rsid w:val="00E858C3"/>
    <w:rsid w:val="00E85F9A"/>
    <w:rsid w:val="00E86FAA"/>
    <w:rsid w:val="00E87B37"/>
    <w:rsid w:val="00E90101"/>
    <w:rsid w:val="00E90711"/>
    <w:rsid w:val="00E911A4"/>
    <w:rsid w:val="00E91F86"/>
    <w:rsid w:val="00E927F8"/>
    <w:rsid w:val="00E93F39"/>
    <w:rsid w:val="00E945D7"/>
    <w:rsid w:val="00E9583F"/>
    <w:rsid w:val="00E958E5"/>
    <w:rsid w:val="00E96DF7"/>
    <w:rsid w:val="00E970AB"/>
    <w:rsid w:val="00E9717C"/>
    <w:rsid w:val="00E9796C"/>
    <w:rsid w:val="00EA00B4"/>
    <w:rsid w:val="00EA03FB"/>
    <w:rsid w:val="00EA0422"/>
    <w:rsid w:val="00EA150F"/>
    <w:rsid w:val="00EA199D"/>
    <w:rsid w:val="00EA1A3E"/>
    <w:rsid w:val="00EA1C47"/>
    <w:rsid w:val="00EA1C90"/>
    <w:rsid w:val="00EA1DFD"/>
    <w:rsid w:val="00EA27BC"/>
    <w:rsid w:val="00EA2A86"/>
    <w:rsid w:val="00EA31D3"/>
    <w:rsid w:val="00EA37C1"/>
    <w:rsid w:val="00EA38ED"/>
    <w:rsid w:val="00EA3B18"/>
    <w:rsid w:val="00EA3D5A"/>
    <w:rsid w:val="00EA40AF"/>
    <w:rsid w:val="00EA5A87"/>
    <w:rsid w:val="00EA5AF4"/>
    <w:rsid w:val="00EA640D"/>
    <w:rsid w:val="00EA67FC"/>
    <w:rsid w:val="00EA7198"/>
    <w:rsid w:val="00EB01D2"/>
    <w:rsid w:val="00EB0E5F"/>
    <w:rsid w:val="00EB1259"/>
    <w:rsid w:val="00EB12BA"/>
    <w:rsid w:val="00EB1BFE"/>
    <w:rsid w:val="00EB1EDF"/>
    <w:rsid w:val="00EB2ECC"/>
    <w:rsid w:val="00EB3159"/>
    <w:rsid w:val="00EB3866"/>
    <w:rsid w:val="00EB3F11"/>
    <w:rsid w:val="00EB3FFA"/>
    <w:rsid w:val="00EB4011"/>
    <w:rsid w:val="00EB4BF1"/>
    <w:rsid w:val="00EB595B"/>
    <w:rsid w:val="00EB5FE6"/>
    <w:rsid w:val="00EB6B6C"/>
    <w:rsid w:val="00EB6CD7"/>
    <w:rsid w:val="00EB75B8"/>
    <w:rsid w:val="00EB762B"/>
    <w:rsid w:val="00EB7963"/>
    <w:rsid w:val="00EC0569"/>
    <w:rsid w:val="00EC0653"/>
    <w:rsid w:val="00EC0AD6"/>
    <w:rsid w:val="00EC0E27"/>
    <w:rsid w:val="00EC1099"/>
    <w:rsid w:val="00EC136B"/>
    <w:rsid w:val="00EC1F44"/>
    <w:rsid w:val="00EC46AA"/>
    <w:rsid w:val="00EC4827"/>
    <w:rsid w:val="00EC4C8A"/>
    <w:rsid w:val="00EC5515"/>
    <w:rsid w:val="00EC6A88"/>
    <w:rsid w:val="00EC7B9C"/>
    <w:rsid w:val="00ED01E7"/>
    <w:rsid w:val="00ED01EE"/>
    <w:rsid w:val="00ED069E"/>
    <w:rsid w:val="00ED1098"/>
    <w:rsid w:val="00ED29A0"/>
    <w:rsid w:val="00ED3017"/>
    <w:rsid w:val="00ED34A9"/>
    <w:rsid w:val="00ED37FE"/>
    <w:rsid w:val="00ED39D4"/>
    <w:rsid w:val="00ED4239"/>
    <w:rsid w:val="00ED4470"/>
    <w:rsid w:val="00ED4740"/>
    <w:rsid w:val="00ED49B6"/>
    <w:rsid w:val="00ED49BE"/>
    <w:rsid w:val="00ED4C45"/>
    <w:rsid w:val="00ED4DFE"/>
    <w:rsid w:val="00ED51F5"/>
    <w:rsid w:val="00ED52CF"/>
    <w:rsid w:val="00ED5386"/>
    <w:rsid w:val="00ED5707"/>
    <w:rsid w:val="00ED608D"/>
    <w:rsid w:val="00ED6271"/>
    <w:rsid w:val="00ED6F67"/>
    <w:rsid w:val="00ED74B9"/>
    <w:rsid w:val="00ED7CE0"/>
    <w:rsid w:val="00EE0E30"/>
    <w:rsid w:val="00EE29C7"/>
    <w:rsid w:val="00EE2F36"/>
    <w:rsid w:val="00EE350D"/>
    <w:rsid w:val="00EE36BC"/>
    <w:rsid w:val="00EE39D3"/>
    <w:rsid w:val="00EE3F2D"/>
    <w:rsid w:val="00EE5BA6"/>
    <w:rsid w:val="00EE5CF2"/>
    <w:rsid w:val="00EE5E2F"/>
    <w:rsid w:val="00EE6276"/>
    <w:rsid w:val="00EE6384"/>
    <w:rsid w:val="00EE65F6"/>
    <w:rsid w:val="00EE72D5"/>
    <w:rsid w:val="00EF0071"/>
    <w:rsid w:val="00EF040A"/>
    <w:rsid w:val="00EF0C4F"/>
    <w:rsid w:val="00EF0F3A"/>
    <w:rsid w:val="00EF2482"/>
    <w:rsid w:val="00EF2668"/>
    <w:rsid w:val="00EF2690"/>
    <w:rsid w:val="00EF48F2"/>
    <w:rsid w:val="00EF4F5A"/>
    <w:rsid w:val="00EF69D3"/>
    <w:rsid w:val="00EF6B1C"/>
    <w:rsid w:val="00EF78CE"/>
    <w:rsid w:val="00EF7B83"/>
    <w:rsid w:val="00F0049A"/>
    <w:rsid w:val="00F00C5A"/>
    <w:rsid w:val="00F010F9"/>
    <w:rsid w:val="00F01942"/>
    <w:rsid w:val="00F023FA"/>
    <w:rsid w:val="00F030F9"/>
    <w:rsid w:val="00F0319E"/>
    <w:rsid w:val="00F03926"/>
    <w:rsid w:val="00F0393D"/>
    <w:rsid w:val="00F03968"/>
    <w:rsid w:val="00F049E5"/>
    <w:rsid w:val="00F0534B"/>
    <w:rsid w:val="00F07439"/>
    <w:rsid w:val="00F07613"/>
    <w:rsid w:val="00F0767C"/>
    <w:rsid w:val="00F07CBB"/>
    <w:rsid w:val="00F07FCF"/>
    <w:rsid w:val="00F1016F"/>
    <w:rsid w:val="00F12699"/>
    <w:rsid w:val="00F12835"/>
    <w:rsid w:val="00F12874"/>
    <w:rsid w:val="00F12A94"/>
    <w:rsid w:val="00F12F95"/>
    <w:rsid w:val="00F13C61"/>
    <w:rsid w:val="00F14090"/>
    <w:rsid w:val="00F1450E"/>
    <w:rsid w:val="00F145CF"/>
    <w:rsid w:val="00F14CD7"/>
    <w:rsid w:val="00F14D36"/>
    <w:rsid w:val="00F153E0"/>
    <w:rsid w:val="00F15D18"/>
    <w:rsid w:val="00F20209"/>
    <w:rsid w:val="00F20AD5"/>
    <w:rsid w:val="00F22025"/>
    <w:rsid w:val="00F22BC5"/>
    <w:rsid w:val="00F22E9F"/>
    <w:rsid w:val="00F234CD"/>
    <w:rsid w:val="00F23AC0"/>
    <w:rsid w:val="00F241F4"/>
    <w:rsid w:val="00F24795"/>
    <w:rsid w:val="00F24D40"/>
    <w:rsid w:val="00F24D6E"/>
    <w:rsid w:val="00F24F82"/>
    <w:rsid w:val="00F25C83"/>
    <w:rsid w:val="00F25E12"/>
    <w:rsid w:val="00F30D03"/>
    <w:rsid w:val="00F31264"/>
    <w:rsid w:val="00F31AC9"/>
    <w:rsid w:val="00F33F8B"/>
    <w:rsid w:val="00F34550"/>
    <w:rsid w:val="00F34922"/>
    <w:rsid w:val="00F34DAF"/>
    <w:rsid w:val="00F34DEE"/>
    <w:rsid w:val="00F356CC"/>
    <w:rsid w:val="00F35FDA"/>
    <w:rsid w:val="00F36815"/>
    <w:rsid w:val="00F377E0"/>
    <w:rsid w:val="00F37B99"/>
    <w:rsid w:val="00F40076"/>
    <w:rsid w:val="00F40C42"/>
    <w:rsid w:val="00F40CDC"/>
    <w:rsid w:val="00F417BA"/>
    <w:rsid w:val="00F41843"/>
    <w:rsid w:val="00F42223"/>
    <w:rsid w:val="00F42935"/>
    <w:rsid w:val="00F44287"/>
    <w:rsid w:val="00F44295"/>
    <w:rsid w:val="00F442D3"/>
    <w:rsid w:val="00F447DE"/>
    <w:rsid w:val="00F4594F"/>
    <w:rsid w:val="00F47269"/>
    <w:rsid w:val="00F47DB2"/>
    <w:rsid w:val="00F501D0"/>
    <w:rsid w:val="00F506F6"/>
    <w:rsid w:val="00F50FCC"/>
    <w:rsid w:val="00F5211B"/>
    <w:rsid w:val="00F52208"/>
    <w:rsid w:val="00F528EA"/>
    <w:rsid w:val="00F52A1B"/>
    <w:rsid w:val="00F53403"/>
    <w:rsid w:val="00F537AF"/>
    <w:rsid w:val="00F53851"/>
    <w:rsid w:val="00F538F3"/>
    <w:rsid w:val="00F53C4E"/>
    <w:rsid w:val="00F53F8C"/>
    <w:rsid w:val="00F541A0"/>
    <w:rsid w:val="00F5472F"/>
    <w:rsid w:val="00F548F4"/>
    <w:rsid w:val="00F54D1F"/>
    <w:rsid w:val="00F551C0"/>
    <w:rsid w:val="00F555EF"/>
    <w:rsid w:val="00F56D35"/>
    <w:rsid w:val="00F56E57"/>
    <w:rsid w:val="00F57478"/>
    <w:rsid w:val="00F579E0"/>
    <w:rsid w:val="00F57DD1"/>
    <w:rsid w:val="00F60E4D"/>
    <w:rsid w:val="00F620F8"/>
    <w:rsid w:val="00F63004"/>
    <w:rsid w:val="00F63BC4"/>
    <w:rsid w:val="00F63C59"/>
    <w:rsid w:val="00F6443D"/>
    <w:rsid w:val="00F64927"/>
    <w:rsid w:val="00F65116"/>
    <w:rsid w:val="00F6518C"/>
    <w:rsid w:val="00F651E6"/>
    <w:rsid w:val="00F655E5"/>
    <w:rsid w:val="00F66573"/>
    <w:rsid w:val="00F66A1C"/>
    <w:rsid w:val="00F66DE2"/>
    <w:rsid w:val="00F66F30"/>
    <w:rsid w:val="00F67EB3"/>
    <w:rsid w:val="00F703DB"/>
    <w:rsid w:val="00F709BB"/>
    <w:rsid w:val="00F72767"/>
    <w:rsid w:val="00F7332F"/>
    <w:rsid w:val="00F74BAC"/>
    <w:rsid w:val="00F75340"/>
    <w:rsid w:val="00F7538A"/>
    <w:rsid w:val="00F75CC3"/>
    <w:rsid w:val="00F75F23"/>
    <w:rsid w:val="00F75FC2"/>
    <w:rsid w:val="00F7628B"/>
    <w:rsid w:val="00F76415"/>
    <w:rsid w:val="00F76636"/>
    <w:rsid w:val="00F7723A"/>
    <w:rsid w:val="00F77D51"/>
    <w:rsid w:val="00F81239"/>
    <w:rsid w:val="00F8130B"/>
    <w:rsid w:val="00F816DA"/>
    <w:rsid w:val="00F81985"/>
    <w:rsid w:val="00F81F91"/>
    <w:rsid w:val="00F821C6"/>
    <w:rsid w:val="00F8234F"/>
    <w:rsid w:val="00F823B5"/>
    <w:rsid w:val="00F829C5"/>
    <w:rsid w:val="00F82F5E"/>
    <w:rsid w:val="00F82FA1"/>
    <w:rsid w:val="00F831B9"/>
    <w:rsid w:val="00F83A82"/>
    <w:rsid w:val="00F83D54"/>
    <w:rsid w:val="00F83F85"/>
    <w:rsid w:val="00F849F8"/>
    <w:rsid w:val="00F84F7A"/>
    <w:rsid w:val="00F8503E"/>
    <w:rsid w:val="00F851A3"/>
    <w:rsid w:val="00F864C9"/>
    <w:rsid w:val="00F869CF"/>
    <w:rsid w:val="00F86DAD"/>
    <w:rsid w:val="00F876BD"/>
    <w:rsid w:val="00F87FB4"/>
    <w:rsid w:val="00F90FA9"/>
    <w:rsid w:val="00F92197"/>
    <w:rsid w:val="00F92BA8"/>
    <w:rsid w:val="00F92CD0"/>
    <w:rsid w:val="00F92FBD"/>
    <w:rsid w:val="00F93175"/>
    <w:rsid w:val="00F93565"/>
    <w:rsid w:val="00F93626"/>
    <w:rsid w:val="00F9374D"/>
    <w:rsid w:val="00F93A4C"/>
    <w:rsid w:val="00F948CE"/>
    <w:rsid w:val="00F94DF6"/>
    <w:rsid w:val="00F94EB7"/>
    <w:rsid w:val="00F9502F"/>
    <w:rsid w:val="00F9538A"/>
    <w:rsid w:val="00F9581B"/>
    <w:rsid w:val="00F95E7B"/>
    <w:rsid w:val="00F960AB"/>
    <w:rsid w:val="00F9644D"/>
    <w:rsid w:val="00F9704F"/>
    <w:rsid w:val="00F9711B"/>
    <w:rsid w:val="00F9743E"/>
    <w:rsid w:val="00F97B4E"/>
    <w:rsid w:val="00FA0086"/>
    <w:rsid w:val="00FA02F3"/>
    <w:rsid w:val="00FA23C9"/>
    <w:rsid w:val="00FA3385"/>
    <w:rsid w:val="00FA390B"/>
    <w:rsid w:val="00FA4835"/>
    <w:rsid w:val="00FA513B"/>
    <w:rsid w:val="00FA7693"/>
    <w:rsid w:val="00FB03BA"/>
    <w:rsid w:val="00FB1906"/>
    <w:rsid w:val="00FB1DC9"/>
    <w:rsid w:val="00FB2622"/>
    <w:rsid w:val="00FB285E"/>
    <w:rsid w:val="00FB29FD"/>
    <w:rsid w:val="00FB34F7"/>
    <w:rsid w:val="00FB3981"/>
    <w:rsid w:val="00FB3B1B"/>
    <w:rsid w:val="00FB436D"/>
    <w:rsid w:val="00FB4D42"/>
    <w:rsid w:val="00FB5967"/>
    <w:rsid w:val="00FB5A80"/>
    <w:rsid w:val="00FB5D87"/>
    <w:rsid w:val="00FB7A34"/>
    <w:rsid w:val="00FC00CA"/>
    <w:rsid w:val="00FC1B71"/>
    <w:rsid w:val="00FC1E35"/>
    <w:rsid w:val="00FC2191"/>
    <w:rsid w:val="00FC2BE0"/>
    <w:rsid w:val="00FC3BDB"/>
    <w:rsid w:val="00FC3D54"/>
    <w:rsid w:val="00FC425F"/>
    <w:rsid w:val="00FC46B6"/>
    <w:rsid w:val="00FC4F27"/>
    <w:rsid w:val="00FC54A3"/>
    <w:rsid w:val="00FC5C7E"/>
    <w:rsid w:val="00FC65CA"/>
    <w:rsid w:val="00FC67EA"/>
    <w:rsid w:val="00FC695A"/>
    <w:rsid w:val="00FC6AAE"/>
    <w:rsid w:val="00FC70F4"/>
    <w:rsid w:val="00FC74E1"/>
    <w:rsid w:val="00FC7E18"/>
    <w:rsid w:val="00FC7E44"/>
    <w:rsid w:val="00FD0570"/>
    <w:rsid w:val="00FD0CA7"/>
    <w:rsid w:val="00FD0DF1"/>
    <w:rsid w:val="00FD1224"/>
    <w:rsid w:val="00FD1649"/>
    <w:rsid w:val="00FD1C41"/>
    <w:rsid w:val="00FD23A3"/>
    <w:rsid w:val="00FD31AA"/>
    <w:rsid w:val="00FD3839"/>
    <w:rsid w:val="00FD3B37"/>
    <w:rsid w:val="00FD46BB"/>
    <w:rsid w:val="00FD4C9B"/>
    <w:rsid w:val="00FD50A9"/>
    <w:rsid w:val="00FD595C"/>
    <w:rsid w:val="00FD6EBC"/>
    <w:rsid w:val="00FE0115"/>
    <w:rsid w:val="00FE05C5"/>
    <w:rsid w:val="00FE086A"/>
    <w:rsid w:val="00FE0EBE"/>
    <w:rsid w:val="00FE10F0"/>
    <w:rsid w:val="00FE1A89"/>
    <w:rsid w:val="00FE2781"/>
    <w:rsid w:val="00FE3DD4"/>
    <w:rsid w:val="00FE3E38"/>
    <w:rsid w:val="00FE4343"/>
    <w:rsid w:val="00FE43B4"/>
    <w:rsid w:val="00FE4DF4"/>
    <w:rsid w:val="00FE50C4"/>
    <w:rsid w:val="00FE5152"/>
    <w:rsid w:val="00FE5745"/>
    <w:rsid w:val="00FE5973"/>
    <w:rsid w:val="00FE5AEB"/>
    <w:rsid w:val="00FE5C61"/>
    <w:rsid w:val="00FE6B15"/>
    <w:rsid w:val="00FE6E2E"/>
    <w:rsid w:val="00FE6F59"/>
    <w:rsid w:val="00FE708C"/>
    <w:rsid w:val="00FE77BD"/>
    <w:rsid w:val="00FE7A83"/>
    <w:rsid w:val="00FE7F74"/>
    <w:rsid w:val="00FF0BA1"/>
    <w:rsid w:val="00FF2238"/>
    <w:rsid w:val="00FF2D95"/>
    <w:rsid w:val="00FF2FB8"/>
    <w:rsid w:val="00FF3D9B"/>
    <w:rsid w:val="00FF3E6A"/>
    <w:rsid w:val="00FF43DB"/>
    <w:rsid w:val="00FF483E"/>
    <w:rsid w:val="00FF53AC"/>
    <w:rsid w:val="00FF5EBF"/>
    <w:rsid w:val="00FF6A0F"/>
    <w:rsid w:val="00FF6A6D"/>
    <w:rsid w:val="00FF6EA3"/>
    <w:rsid w:val="00FF6F60"/>
    <w:rsid w:val="00FF6F71"/>
    <w:rsid w:val="00FF7160"/>
    <w:rsid w:val="00FF755B"/>
    <w:rsid w:val="00FF7A6B"/>
    <w:rsid w:val="010A0FC9"/>
    <w:rsid w:val="0145A969"/>
    <w:rsid w:val="01667DE4"/>
    <w:rsid w:val="0174BDA4"/>
    <w:rsid w:val="01984402"/>
    <w:rsid w:val="01A5A7EC"/>
    <w:rsid w:val="01CCEE4A"/>
    <w:rsid w:val="02107705"/>
    <w:rsid w:val="02488B56"/>
    <w:rsid w:val="025DC23C"/>
    <w:rsid w:val="0272075B"/>
    <w:rsid w:val="02742717"/>
    <w:rsid w:val="0299CD6B"/>
    <w:rsid w:val="02D01B54"/>
    <w:rsid w:val="02E814C1"/>
    <w:rsid w:val="0301653E"/>
    <w:rsid w:val="03264604"/>
    <w:rsid w:val="032AC226"/>
    <w:rsid w:val="03342CD2"/>
    <w:rsid w:val="0343FE37"/>
    <w:rsid w:val="0362916E"/>
    <w:rsid w:val="03930B84"/>
    <w:rsid w:val="03A68805"/>
    <w:rsid w:val="03ABE57B"/>
    <w:rsid w:val="03E01F02"/>
    <w:rsid w:val="03F0A6DD"/>
    <w:rsid w:val="0402AE18"/>
    <w:rsid w:val="0419E2A8"/>
    <w:rsid w:val="04A5A672"/>
    <w:rsid w:val="04F17570"/>
    <w:rsid w:val="050DEA05"/>
    <w:rsid w:val="05267E14"/>
    <w:rsid w:val="0540B9D2"/>
    <w:rsid w:val="057B51C9"/>
    <w:rsid w:val="05E0B2E1"/>
    <w:rsid w:val="05E8875A"/>
    <w:rsid w:val="066B76CC"/>
    <w:rsid w:val="066FB256"/>
    <w:rsid w:val="06F36A05"/>
    <w:rsid w:val="0739B762"/>
    <w:rsid w:val="077A8608"/>
    <w:rsid w:val="0804B510"/>
    <w:rsid w:val="08203D73"/>
    <w:rsid w:val="08B2F28B"/>
    <w:rsid w:val="08CEE12D"/>
    <w:rsid w:val="09165669"/>
    <w:rsid w:val="0918B84A"/>
    <w:rsid w:val="09750A39"/>
    <w:rsid w:val="09CC4763"/>
    <w:rsid w:val="0A18A9EF"/>
    <w:rsid w:val="0B595152"/>
    <w:rsid w:val="0B96891A"/>
    <w:rsid w:val="0BC7D128"/>
    <w:rsid w:val="0BCD682D"/>
    <w:rsid w:val="0BECA8FA"/>
    <w:rsid w:val="0BF1AFB0"/>
    <w:rsid w:val="0C2E8326"/>
    <w:rsid w:val="0C4EC575"/>
    <w:rsid w:val="0CEE59BF"/>
    <w:rsid w:val="0D25C783"/>
    <w:rsid w:val="0D388415"/>
    <w:rsid w:val="0D7D9467"/>
    <w:rsid w:val="0E37128E"/>
    <w:rsid w:val="0E382D92"/>
    <w:rsid w:val="0E4EDB45"/>
    <w:rsid w:val="0E7483B4"/>
    <w:rsid w:val="0E8B4E79"/>
    <w:rsid w:val="0E95711A"/>
    <w:rsid w:val="0ED37EDB"/>
    <w:rsid w:val="0ED7403F"/>
    <w:rsid w:val="0F21F94A"/>
    <w:rsid w:val="0F4F2E12"/>
    <w:rsid w:val="0F5EBA2D"/>
    <w:rsid w:val="0F6FD8E3"/>
    <w:rsid w:val="0F9EE891"/>
    <w:rsid w:val="0FA77399"/>
    <w:rsid w:val="0FDF8245"/>
    <w:rsid w:val="0FFF3CA5"/>
    <w:rsid w:val="1009618E"/>
    <w:rsid w:val="101E34ED"/>
    <w:rsid w:val="10331494"/>
    <w:rsid w:val="106DA918"/>
    <w:rsid w:val="10BE55D0"/>
    <w:rsid w:val="10CF5ED1"/>
    <w:rsid w:val="10D64F60"/>
    <w:rsid w:val="10E6547F"/>
    <w:rsid w:val="10E8CBEC"/>
    <w:rsid w:val="1148D90B"/>
    <w:rsid w:val="116D2771"/>
    <w:rsid w:val="116D867B"/>
    <w:rsid w:val="117B8A1D"/>
    <w:rsid w:val="11A8EF43"/>
    <w:rsid w:val="11AA9A70"/>
    <w:rsid w:val="11CFF306"/>
    <w:rsid w:val="11D229EC"/>
    <w:rsid w:val="12193E98"/>
    <w:rsid w:val="12732A34"/>
    <w:rsid w:val="129AAFF7"/>
    <w:rsid w:val="12A04F4F"/>
    <w:rsid w:val="12E2E8E0"/>
    <w:rsid w:val="1395D470"/>
    <w:rsid w:val="13BCD29D"/>
    <w:rsid w:val="13C4985A"/>
    <w:rsid w:val="14206CAE"/>
    <w:rsid w:val="1439326C"/>
    <w:rsid w:val="146940C1"/>
    <w:rsid w:val="147962A9"/>
    <w:rsid w:val="14E98FFF"/>
    <w:rsid w:val="14F87F45"/>
    <w:rsid w:val="15310218"/>
    <w:rsid w:val="15369CFF"/>
    <w:rsid w:val="15784D36"/>
    <w:rsid w:val="15812578"/>
    <w:rsid w:val="15891B72"/>
    <w:rsid w:val="15F4D1C6"/>
    <w:rsid w:val="15FF7EE2"/>
    <w:rsid w:val="16107635"/>
    <w:rsid w:val="166FEFA8"/>
    <w:rsid w:val="168E3E9F"/>
    <w:rsid w:val="16DFE6DC"/>
    <w:rsid w:val="17322388"/>
    <w:rsid w:val="175D1984"/>
    <w:rsid w:val="17BC6A4D"/>
    <w:rsid w:val="17E048CC"/>
    <w:rsid w:val="1803A338"/>
    <w:rsid w:val="186A8C83"/>
    <w:rsid w:val="1896B9A6"/>
    <w:rsid w:val="1902B12B"/>
    <w:rsid w:val="191D07AA"/>
    <w:rsid w:val="1974F5F0"/>
    <w:rsid w:val="19D2073F"/>
    <w:rsid w:val="1AB3B022"/>
    <w:rsid w:val="1B677359"/>
    <w:rsid w:val="1C0BC50D"/>
    <w:rsid w:val="1C170814"/>
    <w:rsid w:val="1C1B0695"/>
    <w:rsid w:val="1D3A41A1"/>
    <w:rsid w:val="1D3BD297"/>
    <w:rsid w:val="1D823CE3"/>
    <w:rsid w:val="1D86D689"/>
    <w:rsid w:val="1DCB95B0"/>
    <w:rsid w:val="1DDAE9B3"/>
    <w:rsid w:val="1DEC8398"/>
    <w:rsid w:val="1DECCF89"/>
    <w:rsid w:val="1EA957E1"/>
    <w:rsid w:val="1ECE3CAC"/>
    <w:rsid w:val="1FB6C36D"/>
    <w:rsid w:val="20870900"/>
    <w:rsid w:val="20C9D4E0"/>
    <w:rsid w:val="20E28D43"/>
    <w:rsid w:val="2104169E"/>
    <w:rsid w:val="2149383D"/>
    <w:rsid w:val="215D62F6"/>
    <w:rsid w:val="216C7B21"/>
    <w:rsid w:val="217362A0"/>
    <w:rsid w:val="21799C8B"/>
    <w:rsid w:val="222D1974"/>
    <w:rsid w:val="2243EE52"/>
    <w:rsid w:val="2246E199"/>
    <w:rsid w:val="22C0D245"/>
    <w:rsid w:val="22F02A97"/>
    <w:rsid w:val="22FE7905"/>
    <w:rsid w:val="230EFE15"/>
    <w:rsid w:val="231D7C9A"/>
    <w:rsid w:val="23331C63"/>
    <w:rsid w:val="23341917"/>
    <w:rsid w:val="235D59AB"/>
    <w:rsid w:val="2366A5CC"/>
    <w:rsid w:val="23BEA9C2"/>
    <w:rsid w:val="23E2B1FA"/>
    <w:rsid w:val="24155EF6"/>
    <w:rsid w:val="241C4BF1"/>
    <w:rsid w:val="24A811C5"/>
    <w:rsid w:val="24E34A4C"/>
    <w:rsid w:val="24E41AA4"/>
    <w:rsid w:val="253C2C35"/>
    <w:rsid w:val="255860F2"/>
    <w:rsid w:val="2622315B"/>
    <w:rsid w:val="263A2AC8"/>
    <w:rsid w:val="27151483"/>
    <w:rsid w:val="2715EABD"/>
    <w:rsid w:val="27322EE7"/>
    <w:rsid w:val="275A5E1D"/>
    <w:rsid w:val="275F3C89"/>
    <w:rsid w:val="2772707D"/>
    <w:rsid w:val="27DFC521"/>
    <w:rsid w:val="28465D52"/>
    <w:rsid w:val="28517155"/>
    <w:rsid w:val="287CB229"/>
    <w:rsid w:val="2917E7DC"/>
    <w:rsid w:val="29A029D2"/>
    <w:rsid w:val="29CDECCB"/>
    <w:rsid w:val="2A28C4D5"/>
    <w:rsid w:val="2A5153B6"/>
    <w:rsid w:val="2A617F67"/>
    <w:rsid w:val="2A6676A1"/>
    <w:rsid w:val="2A7ADC1F"/>
    <w:rsid w:val="2A867D07"/>
    <w:rsid w:val="2B7FFEE1"/>
    <w:rsid w:val="2BD49B82"/>
    <w:rsid w:val="2BD9C889"/>
    <w:rsid w:val="2BF23135"/>
    <w:rsid w:val="2C6A7402"/>
    <w:rsid w:val="2C8041C1"/>
    <w:rsid w:val="2C878333"/>
    <w:rsid w:val="2C9EECF5"/>
    <w:rsid w:val="2CC24707"/>
    <w:rsid w:val="2CE86A1C"/>
    <w:rsid w:val="2CEE7F5F"/>
    <w:rsid w:val="2CF31126"/>
    <w:rsid w:val="2D0E4933"/>
    <w:rsid w:val="2D2584CA"/>
    <w:rsid w:val="2D2FCB3F"/>
    <w:rsid w:val="2D3B67B9"/>
    <w:rsid w:val="2DAD2634"/>
    <w:rsid w:val="2E059AF3"/>
    <w:rsid w:val="2E0C67E6"/>
    <w:rsid w:val="2E3AFC9A"/>
    <w:rsid w:val="2F3B95BB"/>
    <w:rsid w:val="2F3BD0F8"/>
    <w:rsid w:val="2F512611"/>
    <w:rsid w:val="2F59F48E"/>
    <w:rsid w:val="2F983899"/>
    <w:rsid w:val="30116B77"/>
    <w:rsid w:val="302AA1DC"/>
    <w:rsid w:val="3035674C"/>
    <w:rsid w:val="303B2625"/>
    <w:rsid w:val="306E9BB1"/>
    <w:rsid w:val="30768937"/>
    <w:rsid w:val="30E0E856"/>
    <w:rsid w:val="30ECF672"/>
    <w:rsid w:val="31081305"/>
    <w:rsid w:val="310F14C8"/>
    <w:rsid w:val="3129B306"/>
    <w:rsid w:val="314F39EA"/>
    <w:rsid w:val="31961DF1"/>
    <w:rsid w:val="31A1F8BE"/>
    <w:rsid w:val="31E5E83B"/>
    <w:rsid w:val="31EBDA6D"/>
    <w:rsid w:val="32158BF0"/>
    <w:rsid w:val="326BE167"/>
    <w:rsid w:val="32CA5A34"/>
    <w:rsid w:val="32CCB814"/>
    <w:rsid w:val="32E603C2"/>
    <w:rsid w:val="3327E466"/>
    <w:rsid w:val="333C2FD3"/>
    <w:rsid w:val="3350E0C4"/>
    <w:rsid w:val="335D3E71"/>
    <w:rsid w:val="336A8978"/>
    <w:rsid w:val="33852A9B"/>
    <w:rsid w:val="33C779D4"/>
    <w:rsid w:val="33CD64C5"/>
    <w:rsid w:val="33E5BACB"/>
    <w:rsid w:val="33EC55DF"/>
    <w:rsid w:val="33F223CE"/>
    <w:rsid w:val="343B6683"/>
    <w:rsid w:val="34406CB4"/>
    <w:rsid w:val="348B7983"/>
    <w:rsid w:val="34A14A21"/>
    <w:rsid w:val="35354F99"/>
    <w:rsid w:val="3594A503"/>
    <w:rsid w:val="35C84C18"/>
    <w:rsid w:val="35E61D26"/>
    <w:rsid w:val="363AF5BA"/>
    <w:rsid w:val="3642EE7B"/>
    <w:rsid w:val="36515FA1"/>
    <w:rsid w:val="367DB989"/>
    <w:rsid w:val="36B15202"/>
    <w:rsid w:val="36B8E783"/>
    <w:rsid w:val="36FF7961"/>
    <w:rsid w:val="3727CC52"/>
    <w:rsid w:val="378AA177"/>
    <w:rsid w:val="379CE06E"/>
    <w:rsid w:val="37A4A537"/>
    <w:rsid w:val="37BA29F3"/>
    <w:rsid w:val="37C7D816"/>
    <w:rsid w:val="37CAAB53"/>
    <w:rsid w:val="380B111C"/>
    <w:rsid w:val="3830C840"/>
    <w:rsid w:val="38357A72"/>
    <w:rsid w:val="383A37C2"/>
    <w:rsid w:val="38D14D73"/>
    <w:rsid w:val="38D91C39"/>
    <w:rsid w:val="38E72AF6"/>
    <w:rsid w:val="38EF187C"/>
    <w:rsid w:val="3927B04C"/>
    <w:rsid w:val="39556A7C"/>
    <w:rsid w:val="395974F5"/>
    <w:rsid w:val="395FE7E5"/>
    <w:rsid w:val="39AD0CB8"/>
    <w:rsid w:val="39D14ADD"/>
    <w:rsid w:val="3A42E11B"/>
    <w:rsid w:val="3A4C4533"/>
    <w:rsid w:val="3A73CCC7"/>
    <w:rsid w:val="3A8EEDD9"/>
    <w:rsid w:val="3AB62BFA"/>
    <w:rsid w:val="3AE88125"/>
    <w:rsid w:val="3AF3A599"/>
    <w:rsid w:val="3AFF068B"/>
    <w:rsid w:val="3B5A8E09"/>
    <w:rsid w:val="3B69E2C4"/>
    <w:rsid w:val="3B8C3B59"/>
    <w:rsid w:val="3B8DEF71"/>
    <w:rsid w:val="3BA99E6A"/>
    <w:rsid w:val="3BB42466"/>
    <w:rsid w:val="3BCA06E8"/>
    <w:rsid w:val="3BCF4CDD"/>
    <w:rsid w:val="3C19CB96"/>
    <w:rsid w:val="3C25FAF8"/>
    <w:rsid w:val="3CBD054D"/>
    <w:rsid w:val="3CD90693"/>
    <w:rsid w:val="3CE0D2FD"/>
    <w:rsid w:val="3D9D1B32"/>
    <w:rsid w:val="3DC19A4D"/>
    <w:rsid w:val="3DEB26FE"/>
    <w:rsid w:val="3DEC6AE7"/>
    <w:rsid w:val="3E0B73B0"/>
    <w:rsid w:val="3E607BF0"/>
    <w:rsid w:val="3E6B8249"/>
    <w:rsid w:val="3E7CA35E"/>
    <w:rsid w:val="3E7ED881"/>
    <w:rsid w:val="3EDB6891"/>
    <w:rsid w:val="3EF3ABD4"/>
    <w:rsid w:val="3F12A343"/>
    <w:rsid w:val="3F2E4058"/>
    <w:rsid w:val="3F4A444A"/>
    <w:rsid w:val="3F4CF85B"/>
    <w:rsid w:val="3F5E5A00"/>
    <w:rsid w:val="3F87AF37"/>
    <w:rsid w:val="3F94FBA7"/>
    <w:rsid w:val="400E4C05"/>
    <w:rsid w:val="4060E381"/>
    <w:rsid w:val="408B1762"/>
    <w:rsid w:val="408F6393"/>
    <w:rsid w:val="411A72CF"/>
    <w:rsid w:val="4163813C"/>
    <w:rsid w:val="41A0C740"/>
    <w:rsid w:val="41AC6B2A"/>
    <w:rsid w:val="41C44704"/>
    <w:rsid w:val="41C81E17"/>
    <w:rsid w:val="41F61343"/>
    <w:rsid w:val="422052B3"/>
    <w:rsid w:val="42553DBB"/>
    <w:rsid w:val="42A94257"/>
    <w:rsid w:val="431452CF"/>
    <w:rsid w:val="43931F59"/>
    <w:rsid w:val="44259DDA"/>
    <w:rsid w:val="4429CCBA"/>
    <w:rsid w:val="4435482A"/>
    <w:rsid w:val="443B1A85"/>
    <w:rsid w:val="44598ABB"/>
    <w:rsid w:val="4479C56A"/>
    <w:rsid w:val="44A09701"/>
    <w:rsid w:val="44F72C46"/>
    <w:rsid w:val="45091998"/>
    <w:rsid w:val="4532D805"/>
    <w:rsid w:val="453391F6"/>
    <w:rsid w:val="4533D10D"/>
    <w:rsid w:val="45669E96"/>
    <w:rsid w:val="45991B3D"/>
    <w:rsid w:val="45A9A1EA"/>
    <w:rsid w:val="45EDC757"/>
    <w:rsid w:val="461E5E97"/>
    <w:rsid w:val="462581D4"/>
    <w:rsid w:val="46468C64"/>
    <w:rsid w:val="4664EBF0"/>
    <w:rsid w:val="46D34666"/>
    <w:rsid w:val="47344618"/>
    <w:rsid w:val="47CCD86D"/>
    <w:rsid w:val="47E31285"/>
    <w:rsid w:val="47F14B9F"/>
    <w:rsid w:val="487D00EA"/>
    <w:rsid w:val="48B8F790"/>
    <w:rsid w:val="48EC13E9"/>
    <w:rsid w:val="491E849B"/>
    <w:rsid w:val="49744762"/>
    <w:rsid w:val="498C40CF"/>
    <w:rsid w:val="49F15221"/>
    <w:rsid w:val="49F615E4"/>
    <w:rsid w:val="4A0CDE46"/>
    <w:rsid w:val="4A3DE2F1"/>
    <w:rsid w:val="4A781399"/>
    <w:rsid w:val="4A9821A4"/>
    <w:rsid w:val="4B01B5E8"/>
    <w:rsid w:val="4B1D7A44"/>
    <w:rsid w:val="4BE45463"/>
    <w:rsid w:val="4C9DF6AD"/>
    <w:rsid w:val="4CC2E572"/>
    <w:rsid w:val="4CE6580B"/>
    <w:rsid w:val="4CF1A3E8"/>
    <w:rsid w:val="4D457D42"/>
    <w:rsid w:val="4D50720D"/>
    <w:rsid w:val="4D6BBC2E"/>
    <w:rsid w:val="4D71D224"/>
    <w:rsid w:val="4D77D064"/>
    <w:rsid w:val="4D89826A"/>
    <w:rsid w:val="4E97391D"/>
    <w:rsid w:val="4EBF6D95"/>
    <w:rsid w:val="4ED14C14"/>
    <w:rsid w:val="4ED6CB12"/>
    <w:rsid w:val="4F437043"/>
    <w:rsid w:val="4F7DB830"/>
    <w:rsid w:val="4F9D6307"/>
    <w:rsid w:val="501E97F6"/>
    <w:rsid w:val="50220A98"/>
    <w:rsid w:val="506D0EB7"/>
    <w:rsid w:val="50741CED"/>
    <w:rsid w:val="50814BE9"/>
    <w:rsid w:val="508613B1"/>
    <w:rsid w:val="50B4B6A1"/>
    <w:rsid w:val="50B98ED5"/>
    <w:rsid w:val="50D94C2B"/>
    <w:rsid w:val="515667ED"/>
    <w:rsid w:val="516B059D"/>
    <w:rsid w:val="5170D325"/>
    <w:rsid w:val="51F1B2D4"/>
    <w:rsid w:val="520CE293"/>
    <w:rsid w:val="533988AA"/>
    <w:rsid w:val="53C572A1"/>
    <w:rsid w:val="53FA4053"/>
    <w:rsid w:val="54097AD4"/>
    <w:rsid w:val="54775FEF"/>
    <w:rsid w:val="54A46BB3"/>
    <w:rsid w:val="54B03F4D"/>
    <w:rsid w:val="54DD1414"/>
    <w:rsid w:val="54F169D4"/>
    <w:rsid w:val="552603F9"/>
    <w:rsid w:val="5563499E"/>
    <w:rsid w:val="558021CB"/>
    <w:rsid w:val="55B41917"/>
    <w:rsid w:val="55ECC39A"/>
    <w:rsid w:val="560B3431"/>
    <w:rsid w:val="56294411"/>
    <w:rsid w:val="562D21FB"/>
    <w:rsid w:val="5671FE19"/>
    <w:rsid w:val="56BD6995"/>
    <w:rsid w:val="56F31D23"/>
    <w:rsid w:val="56FB1057"/>
    <w:rsid w:val="5705DFB2"/>
    <w:rsid w:val="571368BD"/>
    <w:rsid w:val="571F7C88"/>
    <w:rsid w:val="5720163D"/>
    <w:rsid w:val="5759C855"/>
    <w:rsid w:val="576AD30D"/>
    <w:rsid w:val="577F2936"/>
    <w:rsid w:val="57801889"/>
    <w:rsid w:val="57ABEF8F"/>
    <w:rsid w:val="57BB01AC"/>
    <w:rsid w:val="580CED2C"/>
    <w:rsid w:val="587356DC"/>
    <w:rsid w:val="588577BA"/>
    <w:rsid w:val="58878494"/>
    <w:rsid w:val="58DBCB85"/>
    <w:rsid w:val="591FC576"/>
    <w:rsid w:val="592B0E33"/>
    <w:rsid w:val="5948E32C"/>
    <w:rsid w:val="594B65AA"/>
    <w:rsid w:val="598B674B"/>
    <w:rsid w:val="59976BDB"/>
    <w:rsid w:val="59C0E459"/>
    <w:rsid w:val="59D92D0E"/>
    <w:rsid w:val="5A24986F"/>
    <w:rsid w:val="5ABD9568"/>
    <w:rsid w:val="5AEBDFB9"/>
    <w:rsid w:val="5B07183E"/>
    <w:rsid w:val="5B07F599"/>
    <w:rsid w:val="5B186305"/>
    <w:rsid w:val="5B2F8117"/>
    <w:rsid w:val="5B9B241B"/>
    <w:rsid w:val="5BC7A93F"/>
    <w:rsid w:val="5BE5847D"/>
    <w:rsid w:val="5C30A8D5"/>
    <w:rsid w:val="5C4312DB"/>
    <w:rsid w:val="5C7AB4CA"/>
    <w:rsid w:val="5C7D79A6"/>
    <w:rsid w:val="5C943A10"/>
    <w:rsid w:val="5CB8FACB"/>
    <w:rsid w:val="5CE71CE5"/>
    <w:rsid w:val="5D1639C7"/>
    <w:rsid w:val="5D4E1A0F"/>
    <w:rsid w:val="5DEC1D7E"/>
    <w:rsid w:val="5E98D0AE"/>
    <w:rsid w:val="5EBF05D0"/>
    <w:rsid w:val="5EC26F4F"/>
    <w:rsid w:val="5EC74CBD"/>
    <w:rsid w:val="5F2C0DF8"/>
    <w:rsid w:val="5F34B5F7"/>
    <w:rsid w:val="5F54B996"/>
    <w:rsid w:val="5F621FBC"/>
    <w:rsid w:val="5F80F162"/>
    <w:rsid w:val="5F9A8E90"/>
    <w:rsid w:val="5FC9B9D6"/>
    <w:rsid w:val="6031BEB7"/>
    <w:rsid w:val="6035A277"/>
    <w:rsid w:val="60450CF0"/>
    <w:rsid w:val="604C13CD"/>
    <w:rsid w:val="60A17F49"/>
    <w:rsid w:val="60B27C57"/>
    <w:rsid w:val="60D3F20F"/>
    <w:rsid w:val="6166FDC5"/>
    <w:rsid w:val="616C121F"/>
    <w:rsid w:val="61CFB652"/>
    <w:rsid w:val="62EA5B2D"/>
    <w:rsid w:val="6314A190"/>
    <w:rsid w:val="632EFBAD"/>
    <w:rsid w:val="634A4F71"/>
    <w:rsid w:val="637C6B7F"/>
    <w:rsid w:val="63A31D63"/>
    <w:rsid w:val="63ACAEC4"/>
    <w:rsid w:val="63B806BA"/>
    <w:rsid w:val="641F2300"/>
    <w:rsid w:val="641F98BF"/>
    <w:rsid w:val="644FBB5A"/>
    <w:rsid w:val="64F3A127"/>
    <w:rsid w:val="6537D436"/>
    <w:rsid w:val="65392A6A"/>
    <w:rsid w:val="653C8CE6"/>
    <w:rsid w:val="653DB17E"/>
    <w:rsid w:val="6589F40D"/>
    <w:rsid w:val="65F51AE7"/>
    <w:rsid w:val="661471AF"/>
    <w:rsid w:val="6663E20F"/>
    <w:rsid w:val="66F15F80"/>
    <w:rsid w:val="6718B657"/>
    <w:rsid w:val="6739730B"/>
    <w:rsid w:val="67442C16"/>
    <w:rsid w:val="67463080"/>
    <w:rsid w:val="6756C3C2"/>
    <w:rsid w:val="676DE538"/>
    <w:rsid w:val="6779605B"/>
    <w:rsid w:val="67E812B3"/>
    <w:rsid w:val="685725B2"/>
    <w:rsid w:val="6872356A"/>
    <w:rsid w:val="68B0C812"/>
    <w:rsid w:val="68DF861E"/>
    <w:rsid w:val="6900FF18"/>
    <w:rsid w:val="69102B3E"/>
    <w:rsid w:val="692F077C"/>
    <w:rsid w:val="695217E5"/>
    <w:rsid w:val="69A1D740"/>
    <w:rsid w:val="69B1007F"/>
    <w:rsid w:val="6A30B2CE"/>
    <w:rsid w:val="6A50D904"/>
    <w:rsid w:val="6A5BE564"/>
    <w:rsid w:val="6AC05131"/>
    <w:rsid w:val="6AE3B122"/>
    <w:rsid w:val="6AEFDF16"/>
    <w:rsid w:val="6AF2B5F3"/>
    <w:rsid w:val="6B2B2ED8"/>
    <w:rsid w:val="6B317D74"/>
    <w:rsid w:val="6B7EDE24"/>
    <w:rsid w:val="6B832C2F"/>
    <w:rsid w:val="6B8EC674"/>
    <w:rsid w:val="6BCA19A8"/>
    <w:rsid w:val="6BCA50B9"/>
    <w:rsid w:val="6C179165"/>
    <w:rsid w:val="6C1D2B63"/>
    <w:rsid w:val="6C39C04B"/>
    <w:rsid w:val="6C6DC7C5"/>
    <w:rsid w:val="6C7DD5A9"/>
    <w:rsid w:val="6C9AA330"/>
    <w:rsid w:val="6C9B1E86"/>
    <w:rsid w:val="6CA808ED"/>
    <w:rsid w:val="6CAE61E1"/>
    <w:rsid w:val="6CC49627"/>
    <w:rsid w:val="6CF2C082"/>
    <w:rsid w:val="6D4358B9"/>
    <w:rsid w:val="6D7D46AE"/>
    <w:rsid w:val="6DF43DA7"/>
    <w:rsid w:val="6ED5EC67"/>
    <w:rsid w:val="6F28F120"/>
    <w:rsid w:val="6F34A6BC"/>
    <w:rsid w:val="6F38B180"/>
    <w:rsid w:val="6F95F19C"/>
    <w:rsid w:val="6F9DB537"/>
    <w:rsid w:val="6FC71AE5"/>
    <w:rsid w:val="6FD00EE2"/>
    <w:rsid w:val="701845FA"/>
    <w:rsid w:val="70DC45EB"/>
    <w:rsid w:val="715E5F56"/>
    <w:rsid w:val="71AD6BED"/>
    <w:rsid w:val="71B3F308"/>
    <w:rsid w:val="71B60036"/>
    <w:rsid w:val="71B652E1"/>
    <w:rsid w:val="721B3F79"/>
    <w:rsid w:val="721EC0CF"/>
    <w:rsid w:val="722254CF"/>
    <w:rsid w:val="7266ECF1"/>
    <w:rsid w:val="728E28F7"/>
    <w:rsid w:val="733BADA3"/>
    <w:rsid w:val="733E6B5F"/>
    <w:rsid w:val="738320F5"/>
    <w:rsid w:val="738D395C"/>
    <w:rsid w:val="73ADC2CC"/>
    <w:rsid w:val="74124854"/>
    <w:rsid w:val="7420E322"/>
    <w:rsid w:val="74D0732F"/>
    <w:rsid w:val="755B9147"/>
    <w:rsid w:val="75AF7D03"/>
    <w:rsid w:val="760DE304"/>
    <w:rsid w:val="762AF049"/>
    <w:rsid w:val="7658146B"/>
    <w:rsid w:val="7672105F"/>
    <w:rsid w:val="769BC7C4"/>
    <w:rsid w:val="76AAA81B"/>
    <w:rsid w:val="76BFEFF8"/>
    <w:rsid w:val="76D48FD8"/>
    <w:rsid w:val="770A0FFE"/>
    <w:rsid w:val="779D59C2"/>
    <w:rsid w:val="7807A347"/>
    <w:rsid w:val="781B2A20"/>
    <w:rsid w:val="785C2044"/>
    <w:rsid w:val="78AC91E7"/>
    <w:rsid w:val="79047998"/>
    <w:rsid w:val="79049810"/>
    <w:rsid w:val="7928982C"/>
    <w:rsid w:val="792A74A2"/>
    <w:rsid w:val="79659925"/>
    <w:rsid w:val="7988CC07"/>
    <w:rsid w:val="798C8042"/>
    <w:rsid w:val="798F69E0"/>
    <w:rsid w:val="79C25A1A"/>
    <w:rsid w:val="79D999F7"/>
    <w:rsid w:val="7A0EB586"/>
    <w:rsid w:val="7A722A07"/>
    <w:rsid w:val="7A82E0B8"/>
    <w:rsid w:val="7A974A90"/>
    <w:rsid w:val="7AAFA807"/>
    <w:rsid w:val="7B11B04B"/>
    <w:rsid w:val="7BACD7C4"/>
    <w:rsid w:val="7BB782C8"/>
    <w:rsid w:val="7C0A700C"/>
    <w:rsid w:val="7C157403"/>
    <w:rsid w:val="7C2253AA"/>
    <w:rsid w:val="7C4B1534"/>
    <w:rsid w:val="7C59C65E"/>
    <w:rsid w:val="7C6B9024"/>
    <w:rsid w:val="7CB4A2AD"/>
    <w:rsid w:val="7CB9F3B1"/>
    <w:rsid w:val="7CC06CC9"/>
    <w:rsid w:val="7CE14690"/>
    <w:rsid w:val="7D551FD8"/>
    <w:rsid w:val="7E20AFA1"/>
    <w:rsid w:val="7E527B88"/>
    <w:rsid w:val="7E7A8C6F"/>
    <w:rsid w:val="7ECD5D19"/>
    <w:rsid w:val="7ED4CA63"/>
    <w:rsid w:val="7ED8D85D"/>
    <w:rsid w:val="7EE759B3"/>
    <w:rsid w:val="7EE785EF"/>
    <w:rsid w:val="7EEE7F3D"/>
    <w:rsid w:val="7EF3D38F"/>
    <w:rsid w:val="7F0EA109"/>
    <w:rsid w:val="7F0EC35E"/>
    <w:rsid w:val="7FB2ADD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D4F485"/>
  <w15:docId w15:val="{F4FD2ADD-7662-4145-8B0D-501EEF957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076"/>
    <w:pPr>
      <w:tabs>
        <w:tab w:val="left" w:pos="567"/>
      </w:tabs>
      <w:spacing w:line="260" w:lineRule="exact"/>
    </w:pPr>
    <w:rPr>
      <w:sz w:val="22"/>
      <w:lang w:eastAsia="en-US"/>
    </w:rPr>
  </w:style>
  <w:style w:type="paragraph" w:styleId="Titre1">
    <w:name w:val="heading 1"/>
    <w:basedOn w:val="Normal"/>
    <w:next w:val="Normal"/>
    <w:link w:val="Titre1Car"/>
    <w:uiPriority w:val="9"/>
    <w:qFormat/>
    <w:rsid w:val="00E033F7"/>
    <w:pPr>
      <w:jc w:val="center"/>
      <w:outlineLvl w:val="0"/>
    </w:pPr>
    <w:rPr>
      <w:b/>
      <w:bCs/>
    </w:rPr>
  </w:style>
  <w:style w:type="paragraph" w:styleId="Titre2">
    <w:name w:val="heading 2"/>
    <w:basedOn w:val="Normal"/>
    <w:next w:val="Normal"/>
    <w:link w:val="Titre2Car"/>
    <w:uiPriority w:val="9"/>
    <w:qFormat/>
    <w:rsid w:val="00E033F7"/>
    <w:pPr>
      <w:keepNext/>
      <w:keepLines/>
      <w:ind w:left="567" w:hanging="567"/>
      <w:jc w:val="both"/>
      <w:outlineLvl w:val="1"/>
    </w:pPr>
    <w:rPr>
      <w:b/>
      <w:caps/>
      <w:szCs w:val="22"/>
    </w:rPr>
  </w:style>
  <w:style w:type="paragraph" w:styleId="Titre3">
    <w:name w:val="heading 3"/>
    <w:basedOn w:val="Normal"/>
    <w:next w:val="Normal"/>
    <w:link w:val="Titre3Car"/>
    <w:uiPriority w:val="9"/>
    <w:qFormat/>
    <w:rsid w:val="00E033F7"/>
    <w:pPr>
      <w:keepNext/>
      <w:keepLines/>
      <w:ind w:left="567" w:hanging="567"/>
      <w:jc w:val="both"/>
      <w:outlineLvl w:val="2"/>
    </w:pPr>
    <w:rPr>
      <w:b/>
      <w:szCs w:val="22"/>
    </w:rPr>
  </w:style>
  <w:style w:type="paragraph" w:styleId="Titre4">
    <w:name w:val="heading 4"/>
    <w:basedOn w:val="Normal"/>
    <w:next w:val="Normal"/>
    <w:link w:val="Titre4Car"/>
    <w:uiPriority w:val="9"/>
    <w:pPr>
      <w:keepNext/>
      <w:jc w:val="both"/>
      <w:outlineLvl w:val="3"/>
    </w:pPr>
    <w:rPr>
      <w:b/>
      <w:noProof/>
    </w:rPr>
  </w:style>
  <w:style w:type="paragraph" w:styleId="Titre5">
    <w:name w:val="heading 5"/>
    <w:basedOn w:val="Normal"/>
    <w:next w:val="Normal"/>
    <w:link w:val="Titre5Car"/>
    <w:uiPriority w:val="9"/>
    <w:pPr>
      <w:keepNext/>
      <w:jc w:val="both"/>
      <w:outlineLvl w:val="4"/>
    </w:pPr>
    <w:rPr>
      <w:noProof/>
    </w:rPr>
  </w:style>
  <w:style w:type="paragraph" w:styleId="Titre6">
    <w:name w:val="heading 6"/>
    <w:basedOn w:val="Normal"/>
    <w:next w:val="Normal"/>
    <w:link w:val="Titre6Car"/>
    <w:uiPriority w:val="9"/>
    <w:pPr>
      <w:keepNext/>
      <w:tabs>
        <w:tab w:val="left" w:pos="-720"/>
        <w:tab w:val="left" w:pos="4536"/>
      </w:tabs>
      <w:suppressAutoHyphens/>
      <w:outlineLvl w:val="5"/>
    </w:pPr>
    <w:rPr>
      <w:i/>
    </w:rPr>
  </w:style>
  <w:style w:type="paragraph" w:styleId="Titre7">
    <w:name w:val="heading 7"/>
    <w:basedOn w:val="Normal"/>
    <w:next w:val="Normal"/>
    <w:link w:val="Titre7Car"/>
    <w:uiPriority w:val="9"/>
    <w:pPr>
      <w:keepNext/>
      <w:tabs>
        <w:tab w:val="left" w:pos="-720"/>
        <w:tab w:val="left" w:pos="4536"/>
      </w:tabs>
      <w:suppressAutoHyphens/>
      <w:jc w:val="both"/>
      <w:outlineLvl w:val="6"/>
    </w:pPr>
    <w:rPr>
      <w:i/>
    </w:rPr>
  </w:style>
  <w:style w:type="paragraph" w:styleId="Titre8">
    <w:name w:val="heading 8"/>
    <w:basedOn w:val="Normal"/>
    <w:next w:val="Normal"/>
    <w:link w:val="Titre8Car"/>
    <w:uiPriority w:val="9"/>
    <w:pPr>
      <w:keepNext/>
      <w:ind w:left="567" w:hanging="567"/>
      <w:jc w:val="both"/>
      <w:outlineLvl w:val="7"/>
    </w:pPr>
    <w:rPr>
      <w:b/>
      <w:i/>
    </w:rPr>
  </w:style>
  <w:style w:type="paragraph" w:styleId="Titre9">
    <w:name w:val="heading 9"/>
    <w:basedOn w:val="Normal"/>
    <w:next w:val="Normal"/>
    <w:link w:val="Titre9Car"/>
    <w:uiPriority w:val="9"/>
    <w:pPr>
      <w:keepNext/>
      <w:jc w:val="both"/>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kern w:val="32"/>
      <w:sz w:val="32"/>
      <w:szCs w:val="32"/>
      <w:lang w:eastAsia="en-US"/>
    </w:rPr>
  </w:style>
  <w:style w:type="character" w:customStyle="1" w:styleId="Titre2Car">
    <w:name w:val="Titre 2 Car"/>
    <w:basedOn w:val="Policepardfaut"/>
    <w:link w:val="Titre2"/>
    <w:uiPriority w:val="9"/>
    <w:semiHidden/>
    <w:rPr>
      <w:rFonts w:asciiTheme="majorHAnsi" w:eastAsiaTheme="majorEastAsia" w:hAnsiTheme="majorHAnsi" w:cstheme="majorBidi"/>
      <w:b/>
      <w:bCs/>
      <w:i/>
      <w:iCs/>
      <w:sz w:val="28"/>
      <w:szCs w:val="28"/>
      <w:lang w:eastAsia="en-US"/>
    </w:rPr>
  </w:style>
  <w:style w:type="character" w:customStyle="1" w:styleId="Titre3Car">
    <w:name w:val="Titre 3 Car"/>
    <w:basedOn w:val="Policepardfaut"/>
    <w:link w:val="Titre3"/>
    <w:uiPriority w:val="9"/>
    <w:semiHidden/>
    <w:rPr>
      <w:rFonts w:asciiTheme="majorHAnsi" w:eastAsiaTheme="majorEastAsia" w:hAnsiTheme="majorHAnsi" w:cstheme="majorBidi"/>
      <w:b/>
      <w:bCs/>
      <w:sz w:val="26"/>
      <w:szCs w:val="26"/>
      <w:lang w:eastAsia="en-US"/>
    </w:rPr>
  </w:style>
  <w:style w:type="character" w:customStyle="1" w:styleId="Titre4Car">
    <w:name w:val="Titre 4 Car"/>
    <w:basedOn w:val="Policepardfaut"/>
    <w:link w:val="Titre4"/>
    <w:uiPriority w:val="9"/>
    <w:semiHidden/>
    <w:rPr>
      <w:rFonts w:asciiTheme="minorHAnsi" w:eastAsiaTheme="minorEastAsia" w:hAnsiTheme="minorHAnsi" w:cstheme="minorBidi"/>
      <w:b/>
      <w:bCs/>
      <w:sz w:val="28"/>
      <w:szCs w:val="28"/>
      <w:lang w:eastAsia="en-US"/>
    </w:rPr>
  </w:style>
  <w:style w:type="character" w:customStyle="1" w:styleId="Titre5Car">
    <w:name w:val="Titre 5 Car"/>
    <w:basedOn w:val="Policepardfaut"/>
    <w:link w:val="Titre5"/>
    <w:uiPriority w:val="9"/>
    <w:semiHidden/>
    <w:rPr>
      <w:rFonts w:asciiTheme="minorHAnsi" w:eastAsiaTheme="minorEastAsia" w:hAnsiTheme="minorHAnsi" w:cstheme="minorBidi"/>
      <w:b/>
      <w:bCs/>
      <w:i/>
      <w:iCs/>
      <w:sz w:val="26"/>
      <w:szCs w:val="26"/>
      <w:lang w:eastAsia="en-US"/>
    </w:rPr>
  </w:style>
  <w:style w:type="character" w:customStyle="1" w:styleId="Titre6Car">
    <w:name w:val="Titre 6 Car"/>
    <w:basedOn w:val="Policepardfaut"/>
    <w:link w:val="Titre6"/>
    <w:uiPriority w:val="9"/>
    <w:semiHidden/>
    <w:rPr>
      <w:rFonts w:asciiTheme="minorHAnsi" w:eastAsiaTheme="minorEastAsia" w:hAnsiTheme="minorHAnsi" w:cstheme="minorBidi"/>
      <w:b/>
      <w:bCs/>
      <w:sz w:val="22"/>
      <w:szCs w:val="22"/>
      <w:lang w:eastAsia="en-US"/>
    </w:rPr>
  </w:style>
  <w:style w:type="character" w:customStyle="1" w:styleId="Titre7Car">
    <w:name w:val="Titre 7 Car"/>
    <w:basedOn w:val="Policepardfaut"/>
    <w:link w:val="Titre7"/>
    <w:uiPriority w:val="9"/>
    <w:semiHidden/>
    <w:rPr>
      <w:rFonts w:asciiTheme="minorHAnsi" w:eastAsiaTheme="minorEastAsia" w:hAnsiTheme="minorHAnsi" w:cstheme="minorBidi"/>
      <w:sz w:val="24"/>
      <w:szCs w:val="24"/>
      <w:lang w:eastAsia="en-US"/>
    </w:rPr>
  </w:style>
  <w:style w:type="character" w:customStyle="1" w:styleId="Titre8Car">
    <w:name w:val="Titre 8 Car"/>
    <w:basedOn w:val="Policepardfaut"/>
    <w:link w:val="Titre8"/>
    <w:uiPriority w:val="9"/>
    <w:rsid w:val="002E3B8A"/>
    <w:rPr>
      <w:b/>
      <w:i/>
      <w:sz w:val="22"/>
      <w:lang w:val="sv-SE" w:eastAsia="en-US"/>
    </w:rPr>
  </w:style>
  <w:style w:type="character" w:customStyle="1" w:styleId="Titre9Car">
    <w:name w:val="Titre 9 Car"/>
    <w:basedOn w:val="Policepardfaut"/>
    <w:link w:val="Titre9"/>
    <w:uiPriority w:val="9"/>
    <w:semiHidden/>
    <w:rPr>
      <w:rFonts w:asciiTheme="majorHAnsi" w:eastAsiaTheme="majorEastAsia" w:hAnsiTheme="majorHAnsi" w:cstheme="majorBidi"/>
      <w:sz w:val="22"/>
      <w:szCs w:val="22"/>
      <w:lang w:eastAsia="en-US"/>
    </w:rPr>
  </w:style>
  <w:style w:type="paragraph" w:styleId="En-tte">
    <w:name w:val="header"/>
    <w:basedOn w:val="Normal"/>
    <w:link w:val="En-tteCar"/>
    <w:uiPriority w:val="99"/>
    <w:semiHidden/>
    <w:pPr>
      <w:tabs>
        <w:tab w:val="center" w:pos="4153"/>
        <w:tab w:val="right" w:pos="8306"/>
      </w:tabs>
      <w:spacing w:line="240" w:lineRule="auto"/>
    </w:pPr>
    <w:rPr>
      <w:rFonts w:ascii="Helvetica" w:hAnsi="Helvetica"/>
      <w:sz w:val="20"/>
    </w:rPr>
  </w:style>
  <w:style w:type="character" w:customStyle="1" w:styleId="En-tteCar">
    <w:name w:val="En-tête Car"/>
    <w:basedOn w:val="Policepardfaut"/>
    <w:link w:val="En-tte"/>
    <w:uiPriority w:val="99"/>
    <w:semiHidden/>
    <w:rPr>
      <w:sz w:val="22"/>
      <w:lang w:eastAsia="en-US"/>
    </w:rPr>
  </w:style>
  <w:style w:type="paragraph" w:styleId="Pieddepage">
    <w:name w:val="footer"/>
    <w:basedOn w:val="Normal"/>
    <w:link w:val="PieddepageCar"/>
    <w:uiPriority w:val="99"/>
    <w:semiHidden/>
    <w:pPr>
      <w:tabs>
        <w:tab w:val="center" w:pos="4536"/>
        <w:tab w:val="center" w:pos="8930"/>
      </w:tabs>
      <w:spacing w:line="240" w:lineRule="auto"/>
    </w:pPr>
    <w:rPr>
      <w:rFonts w:ascii="Helvetica" w:hAnsi="Helvetica"/>
      <w:sz w:val="16"/>
    </w:rPr>
  </w:style>
  <w:style w:type="character" w:customStyle="1" w:styleId="PieddepageCar">
    <w:name w:val="Pied de page Car"/>
    <w:basedOn w:val="Policepardfaut"/>
    <w:link w:val="Pieddepage"/>
    <w:uiPriority w:val="99"/>
    <w:semiHidden/>
    <w:rPr>
      <w:sz w:val="22"/>
      <w:lang w:eastAsia="en-US"/>
    </w:rPr>
  </w:style>
  <w:style w:type="character" w:styleId="Numrodepage">
    <w:name w:val="page number"/>
    <w:basedOn w:val="Policepardfaut"/>
    <w:uiPriority w:val="99"/>
    <w:semiHidden/>
    <w:rPr>
      <w:rFonts w:cs="Times New Roman"/>
    </w:rPr>
  </w:style>
  <w:style w:type="paragraph" w:styleId="Retraitcorpsdetexte">
    <w:name w:val="Body Text Indent"/>
    <w:basedOn w:val="Normal"/>
    <w:link w:val="RetraitcorpsdetexteCar"/>
    <w:uiPriority w:val="99"/>
    <w:semiHidden/>
    <w:pPr>
      <w:tabs>
        <w:tab w:val="clear" w:pos="567"/>
      </w:tabs>
      <w:autoSpaceDE w:val="0"/>
      <w:autoSpaceDN w:val="0"/>
      <w:adjustRightInd w:val="0"/>
      <w:spacing w:line="240" w:lineRule="auto"/>
      <w:ind w:left="720"/>
      <w:jc w:val="both"/>
    </w:pPr>
    <w:rPr>
      <w:szCs w:val="22"/>
      <w:lang w:eastAsia="en-GB"/>
    </w:rPr>
  </w:style>
  <w:style w:type="character" w:customStyle="1" w:styleId="RetraitcorpsdetexteCar">
    <w:name w:val="Retrait corps de texte Car"/>
    <w:basedOn w:val="Policepardfaut"/>
    <w:link w:val="Retraitcorpsdetexte"/>
    <w:uiPriority w:val="99"/>
    <w:semiHidden/>
    <w:rPr>
      <w:sz w:val="22"/>
      <w:lang w:eastAsia="en-US"/>
    </w:rPr>
  </w:style>
  <w:style w:type="paragraph" w:styleId="Corpsdetexte3">
    <w:name w:val="Body Text 3"/>
    <w:basedOn w:val="Normal"/>
    <w:link w:val="Corpsdetexte3Car"/>
    <w:uiPriority w:val="99"/>
    <w:semiHidden/>
    <w:pPr>
      <w:tabs>
        <w:tab w:val="clear" w:pos="567"/>
      </w:tabs>
      <w:autoSpaceDE w:val="0"/>
      <w:autoSpaceDN w:val="0"/>
      <w:adjustRightInd w:val="0"/>
      <w:spacing w:line="240" w:lineRule="auto"/>
      <w:jc w:val="both"/>
    </w:pPr>
    <w:rPr>
      <w:color w:val="0000FF"/>
      <w:szCs w:val="22"/>
      <w:lang w:eastAsia="en-GB"/>
    </w:rPr>
  </w:style>
  <w:style w:type="character" w:customStyle="1" w:styleId="Corpsdetexte3Car">
    <w:name w:val="Corps de texte 3 Car"/>
    <w:basedOn w:val="Policepardfaut"/>
    <w:link w:val="Corpsdetexte3"/>
    <w:uiPriority w:val="99"/>
    <w:semiHidden/>
    <w:rPr>
      <w:sz w:val="16"/>
      <w:szCs w:val="16"/>
      <w:lang w:eastAsia="en-US"/>
    </w:rPr>
  </w:style>
  <w:style w:type="paragraph" w:styleId="Retraitcorpsdetexte2">
    <w:name w:val="Body Text Indent 2"/>
    <w:basedOn w:val="Normal"/>
    <w:link w:val="Retrait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Retraitcorpsdetexte2Car">
    <w:name w:val="Retrait corps de texte 2 Car"/>
    <w:basedOn w:val="Policepardfaut"/>
    <w:link w:val="Retraitcorpsdetexte2"/>
    <w:uiPriority w:val="99"/>
    <w:semiHidden/>
    <w:rPr>
      <w:sz w:val="22"/>
      <w:lang w:eastAsia="en-US"/>
    </w:rPr>
  </w:style>
  <w:style w:type="paragraph" w:styleId="Corpsdetexte">
    <w:name w:val="Body Text"/>
    <w:basedOn w:val="Normal"/>
    <w:link w:val="CorpsdetexteCar"/>
    <w:uiPriority w:val="99"/>
    <w:semiHidden/>
    <w:pPr>
      <w:tabs>
        <w:tab w:val="clear" w:pos="567"/>
      </w:tabs>
      <w:spacing w:line="240" w:lineRule="auto"/>
    </w:pPr>
    <w:rPr>
      <w:i/>
      <w:color w:val="008000"/>
    </w:rPr>
  </w:style>
  <w:style w:type="character" w:customStyle="1" w:styleId="CorpsdetexteCar">
    <w:name w:val="Corps de texte Car"/>
    <w:basedOn w:val="Policepardfaut"/>
    <w:link w:val="Corpsdetexte"/>
    <w:uiPriority w:val="99"/>
    <w:semiHidden/>
    <w:rPr>
      <w:sz w:val="22"/>
      <w:lang w:eastAsia="en-US"/>
    </w:rPr>
  </w:style>
  <w:style w:type="paragraph" w:styleId="Corpsdetexte2">
    <w:name w:val="Body Text 2"/>
    <w:basedOn w:val="Normal"/>
    <w:link w:val="Corpsdetexte2Car"/>
    <w:uiPriority w:val="99"/>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Corpsdetexte2Car">
    <w:name w:val="Corps de texte 2 Car"/>
    <w:basedOn w:val="Policepardfaut"/>
    <w:link w:val="Corpsdetexte2"/>
    <w:uiPriority w:val="99"/>
    <w:semiHidden/>
    <w:rPr>
      <w:sz w:val="22"/>
      <w:lang w:eastAsia="en-US"/>
    </w:rPr>
  </w:style>
  <w:style w:type="character" w:styleId="Marquedecommentaire">
    <w:name w:val="annotation reference"/>
    <w:basedOn w:val="Policepardfaut"/>
    <w:uiPriority w:val="99"/>
    <w:rPr>
      <w:sz w:val="16"/>
    </w:rPr>
  </w:style>
  <w:style w:type="paragraph" w:styleId="Commentaire">
    <w:name w:val="annotation text"/>
    <w:basedOn w:val="Normal"/>
    <w:link w:val="CommentaireCar"/>
    <w:uiPriority w:val="99"/>
    <w:rPr>
      <w:sz w:val="20"/>
    </w:rPr>
  </w:style>
  <w:style w:type="character" w:customStyle="1" w:styleId="CommentaireCar">
    <w:name w:val="Commentaire Car"/>
    <w:basedOn w:val="Policepardfaut"/>
    <w:link w:val="Commentaire"/>
    <w:uiPriority w:val="99"/>
    <w:rsid w:val="00975A32"/>
    <w:rPr>
      <w:lang w:val="sv-SE" w:eastAsia="en-US"/>
    </w:rPr>
  </w:style>
  <w:style w:type="paragraph" w:customStyle="1" w:styleId="EMEAEnBodyText">
    <w:name w:val="EMEA En Body Text"/>
    <w:basedOn w:val="Normal"/>
    <w:pPr>
      <w:tabs>
        <w:tab w:val="clear" w:pos="567"/>
      </w:tabs>
      <w:spacing w:before="120" w:after="120" w:line="240" w:lineRule="auto"/>
      <w:jc w:val="both"/>
    </w:pPr>
  </w:style>
  <w:style w:type="paragraph" w:styleId="Explorateurdedocuments">
    <w:name w:val="Document Map"/>
    <w:basedOn w:val="Normal"/>
    <w:link w:val="ExplorateurdedocumentsCar"/>
    <w:uiPriority w:val="99"/>
    <w:semiHidden/>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Pr>
      <w:rFonts w:ascii="Segoe UI" w:hAnsi="Segoe UI" w:cs="Segoe UI"/>
      <w:sz w:val="16"/>
      <w:szCs w:val="16"/>
      <w:lang w:eastAsia="en-US"/>
    </w:rPr>
  </w:style>
  <w:style w:type="character" w:styleId="Lienhypertexte">
    <w:name w:val="Hyperlink"/>
    <w:basedOn w:val="Policepardfaut"/>
    <w:uiPriority w:val="99"/>
    <w:rPr>
      <w:color w:val="0000FF"/>
      <w:u w:val="single"/>
    </w:rPr>
  </w:style>
  <w:style w:type="paragraph" w:customStyle="1" w:styleId="AHeader1">
    <w:name w:val="AHeader 1"/>
    <w:basedOn w:val="Normal"/>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pPr>
    <w:rPr>
      <w:sz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Retraitcorpsdetexte3">
    <w:name w:val="Body Text Indent 3"/>
    <w:basedOn w:val="Normal"/>
    <w:link w:val="Retraitcorpsdetexte3Car"/>
    <w:uiPriority w:val="99"/>
    <w:semiHidden/>
    <w:pPr>
      <w:tabs>
        <w:tab w:val="left" w:pos="1134"/>
      </w:tabs>
      <w:autoSpaceDE w:val="0"/>
      <w:autoSpaceDN w:val="0"/>
      <w:adjustRightInd w:val="0"/>
      <w:ind w:left="633"/>
      <w:jc w:val="both"/>
    </w:pPr>
    <w:rPr>
      <w:szCs w:val="21"/>
    </w:rPr>
  </w:style>
  <w:style w:type="character" w:customStyle="1" w:styleId="Retraitcorpsdetexte3Car">
    <w:name w:val="Retrait corps de texte 3 Car"/>
    <w:basedOn w:val="Policepardfaut"/>
    <w:link w:val="Retraitcorpsdetexte3"/>
    <w:uiPriority w:val="99"/>
    <w:semiHidden/>
    <w:rPr>
      <w:sz w:val="16"/>
      <w:szCs w:val="16"/>
      <w:lang w:eastAsia="en-US"/>
    </w:rPr>
  </w:style>
  <w:style w:type="character" w:styleId="Lienhypertextesuivivisit">
    <w:name w:val="FollowedHyperlink"/>
    <w:basedOn w:val="Policepardfaut"/>
    <w:uiPriority w:val="99"/>
    <w:semiHidden/>
    <w:rPr>
      <w:color w:val="800080"/>
      <w:u w:val="single"/>
    </w:rPr>
  </w:style>
  <w:style w:type="paragraph" w:customStyle="1" w:styleId="Default">
    <w:name w:val="Default"/>
    <w:pPr>
      <w:autoSpaceDE w:val="0"/>
      <w:autoSpaceDN w:val="0"/>
      <w:adjustRightInd w:val="0"/>
    </w:pPr>
    <w:rPr>
      <w:lang w:eastAsia="en-US"/>
    </w:rPr>
  </w:style>
  <w:style w:type="paragraph" w:customStyle="1" w:styleId="Textedebulles1">
    <w:name w:val="Texte de bulles1"/>
    <w:basedOn w:val="Normal"/>
    <w:semiHidden/>
    <w:rPr>
      <w:rFonts w:ascii="Tahoma" w:hAnsi="Tahoma" w:cs="Tahoma"/>
      <w:sz w:val="16"/>
      <w:szCs w:val="16"/>
    </w:rPr>
  </w:style>
  <w:style w:type="paragraph" w:customStyle="1" w:styleId="Ballontekst1">
    <w:name w:val="Ballontekst1"/>
    <w:basedOn w:val="Normal"/>
    <w:semiHidden/>
    <w:rPr>
      <w:rFonts w:ascii="Tahoma" w:hAnsi="Tahoma" w:cs="Tahoma"/>
      <w:sz w:val="16"/>
      <w:szCs w:val="16"/>
    </w:rPr>
  </w:style>
  <w:style w:type="paragraph" w:customStyle="1" w:styleId="AmmCorpsTexte">
    <w:name w:val="AmmCorpsTexte"/>
    <w:basedOn w:val="Normal"/>
    <w:link w:val="AmmCorpsTexteCar"/>
    <w:uiPriority w:val="99"/>
    <w:pPr>
      <w:tabs>
        <w:tab w:val="clear" w:pos="567"/>
      </w:tabs>
      <w:spacing w:after="120" w:line="240" w:lineRule="auto"/>
      <w:jc w:val="both"/>
    </w:pPr>
    <w:rPr>
      <w:rFonts w:ascii="Arial" w:hAnsi="Arial"/>
      <w:lang w:eastAsia="fr-FR"/>
    </w:rPr>
  </w:style>
  <w:style w:type="paragraph" w:customStyle="1" w:styleId="AmmTableauTitre1">
    <w:name w:val="AmmTableauTitre1"/>
    <w:basedOn w:val="AmmCorpsTexte"/>
    <w:pPr>
      <w:spacing w:before="120"/>
    </w:pPr>
    <w:rPr>
      <w:rFonts w:cs="Arial"/>
      <w:b/>
      <w:sz w:val="20"/>
      <w:lang w:eastAsia="en-US"/>
    </w:rPr>
  </w:style>
  <w:style w:type="paragraph" w:customStyle="1" w:styleId="Onderwerpvanopmerking1">
    <w:name w:val="Onderwerp van opmerking1"/>
    <w:basedOn w:val="Commentaire"/>
    <w:next w:val="Commentaire"/>
    <w:semiHidden/>
    <w:rPr>
      <w:b/>
      <w:bCs/>
    </w:rPr>
  </w:style>
  <w:style w:type="paragraph" w:styleId="Textedebulles">
    <w:name w:val="Balloon Text"/>
    <w:basedOn w:val="Normal"/>
    <w:link w:val="TextedebullesCar"/>
    <w:uiPriority w:val="99"/>
    <w:semiHidden/>
    <w:unhideWhenUsed/>
    <w:rsid w:val="00DE299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99C"/>
    <w:rPr>
      <w:rFonts w:ascii="Tahoma" w:hAnsi="Tahoma"/>
      <w:sz w:val="16"/>
      <w:lang w:val="sv-SE" w:eastAsia="en-US"/>
    </w:rPr>
  </w:style>
  <w:style w:type="paragraph" w:styleId="Objetducommentaire">
    <w:name w:val="annotation subject"/>
    <w:basedOn w:val="Commentaire"/>
    <w:next w:val="Commentaire"/>
    <w:link w:val="ObjetducommentaireCar"/>
    <w:uiPriority w:val="99"/>
    <w:semiHidden/>
    <w:unhideWhenUsed/>
    <w:rsid w:val="00975A32"/>
    <w:rPr>
      <w:b/>
      <w:bCs/>
    </w:rPr>
  </w:style>
  <w:style w:type="character" w:customStyle="1" w:styleId="ObjetducommentaireCar">
    <w:name w:val="Objet du commentaire Car"/>
    <w:basedOn w:val="CommentaireCar"/>
    <w:link w:val="Objetducommentaire"/>
    <w:uiPriority w:val="99"/>
    <w:semiHidden/>
    <w:rsid w:val="00975A32"/>
    <w:rPr>
      <w:b/>
      <w:lang w:val="sv-SE" w:eastAsia="en-US"/>
    </w:rPr>
  </w:style>
  <w:style w:type="paragraph" w:styleId="Rvision">
    <w:name w:val="Revision"/>
    <w:hidden/>
    <w:uiPriority w:val="99"/>
    <w:semiHidden/>
    <w:rsid w:val="00893252"/>
    <w:rPr>
      <w:sz w:val="22"/>
      <w:lang w:eastAsia="en-US"/>
    </w:rPr>
  </w:style>
  <w:style w:type="character" w:customStyle="1" w:styleId="IntenseEmphasis1">
    <w:name w:val="Intense Emphasis1"/>
    <w:qFormat/>
    <w:rsid w:val="00EA38ED"/>
    <w:rPr>
      <w:b/>
      <w:i/>
    </w:rPr>
  </w:style>
  <w:style w:type="paragraph" w:customStyle="1" w:styleId="BodytextAgency">
    <w:name w:val="Body text (Agency)"/>
    <w:basedOn w:val="Normal"/>
    <w:link w:val="BodytextAgencyChar"/>
    <w:qFormat/>
    <w:rsid w:val="00EA38ED"/>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EA38ED"/>
    <w:rPr>
      <w:rFonts w:ascii="Verdana" w:eastAsia="Times New Roman" w:hAnsi="Verdana"/>
      <w:sz w:val="18"/>
      <w:lang w:val="sv-SE" w:eastAsia="en-GB"/>
    </w:rPr>
  </w:style>
  <w:style w:type="paragraph" w:styleId="Paragraphedeliste">
    <w:name w:val="List Paragraph"/>
    <w:basedOn w:val="Normal"/>
    <w:uiPriority w:val="34"/>
    <w:rsid w:val="00795C2A"/>
    <w:pPr>
      <w:ind w:left="720"/>
      <w:contextualSpacing/>
    </w:pPr>
  </w:style>
  <w:style w:type="paragraph" w:styleId="NormalWeb">
    <w:name w:val="Normal (Web)"/>
    <w:basedOn w:val="Normal"/>
    <w:uiPriority w:val="99"/>
    <w:semiHidden/>
    <w:unhideWhenUsed/>
    <w:rsid w:val="004D314C"/>
    <w:pPr>
      <w:tabs>
        <w:tab w:val="clear" w:pos="567"/>
      </w:tabs>
      <w:spacing w:before="100" w:beforeAutospacing="1" w:after="100" w:afterAutospacing="1" w:line="240" w:lineRule="auto"/>
    </w:pPr>
    <w:rPr>
      <w:sz w:val="24"/>
      <w:szCs w:val="24"/>
      <w:lang w:eastAsia="fr-FR"/>
    </w:rPr>
  </w:style>
  <w:style w:type="table" w:styleId="Grilledutableau">
    <w:name w:val="Table Grid"/>
    <w:basedOn w:val="TableauNormal"/>
    <w:uiPriority w:val="39"/>
    <w:rsid w:val="00AF0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uiPriority w:val="35"/>
    <w:rsid w:val="00C044CD"/>
    <w:pPr>
      <w:keepNext/>
      <w:tabs>
        <w:tab w:val="clear" w:pos="567"/>
      </w:tabs>
      <w:spacing w:line="240" w:lineRule="auto"/>
      <w:jc w:val="center"/>
    </w:pPr>
    <w:rPr>
      <w:rFonts w:eastAsia="SimSun" w:cs="Verdana"/>
      <w:b/>
      <w:bCs/>
      <w:szCs w:val="18"/>
      <w:lang w:eastAsia="zh-CN"/>
    </w:rPr>
  </w:style>
  <w:style w:type="character" w:customStyle="1" w:styleId="LgendeCar">
    <w:name w:val="Légende Car"/>
    <w:basedOn w:val="Policepardfaut"/>
    <w:link w:val="Lgende"/>
    <w:rsid w:val="00C044CD"/>
    <w:rPr>
      <w:rFonts w:eastAsia="SimSun" w:cs="Verdana"/>
      <w:b/>
      <w:bCs/>
      <w:sz w:val="18"/>
      <w:szCs w:val="18"/>
      <w:lang w:val="sv-SE" w:eastAsia="zh-CN"/>
    </w:rPr>
  </w:style>
  <w:style w:type="paragraph" w:customStyle="1" w:styleId="PIHeading1">
    <w:name w:val="PI Heading 1"/>
    <w:basedOn w:val="Titre2"/>
    <w:link w:val="PIHeading1Char"/>
    <w:rsid w:val="0036405B"/>
    <w:pPr>
      <w:tabs>
        <w:tab w:val="clear" w:pos="567"/>
      </w:tabs>
      <w:spacing w:before="360" w:after="240" w:line="240" w:lineRule="auto"/>
    </w:pPr>
    <w:rPr>
      <w:rFonts w:ascii="Arial" w:hAnsi="Arial"/>
      <w:i/>
    </w:rPr>
  </w:style>
  <w:style w:type="character" w:customStyle="1" w:styleId="PIHeading1Char">
    <w:name w:val="PI Heading 1 Char"/>
    <w:link w:val="PIHeading1"/>
    <w:rsid w:val="0036405B"/>
    <w:rPr>
      <w:rFonts w:ascii="Arial" w:hAnsi="Arial"/>
      <w:b/>
      <w:sz w:val="24"/>
      <w:lang w:val="sv-SE" w:eastAsia="en-US"/>
    </w:rPr>
  </w:style>
  <w:style w:type="character" w:customStyle="1" w:styleId="AmmCorpsTexteCar">
    <w:name w:val="AmmCorpsTexte Car"/>
    <w:link w:val="AmmCorpsTexte"/>
    <w:uiPriority w:val="99"/>
    <w:rsid w:val="00FE7A83"/>
    <w:rPr>
      <w:rFonts w:ascii="Arial" w:hAnsi="Arial"/>
      <w:sz w:val="22"/>
    </w:rPr>
  </w:style>
  <w:style w:type="paragraph" w:customStyle="1" w:styleId="BodyText1">
    <w:name w:val="Body Text1"/>
    <w:basedOn w:val="Normal"/>
    <w:rsid w:val="00C7247B"/>
    <w:pPr>
      <w:tabs>
        <w:tab w:val="clear" w:pos="567"/>
      </w:tabs>
      <w:spacing w:after="120" w:line="240" w:lineRule="auto"/>
      <w:jc w:val="both"/>
    </w:pPr>
    <w:rPr>
      <w:sz w:val="24"/>
    </w:rPr>
  </w:style>
  <w:style w:type="table" w:customStyle="1" w:styleId="Grilledutableau1">
    <w:name w:val="Grille du tableau1"/>
    <w:basedOn w:val="TableauNormal"/>
    <w:next w:val="Grilledutableau"/>
    <w:uiPriority w:val="59"/>
    <w:rsid w:val="00C7247B"/>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F0071"/>
    <w:pPr>
      <w:tabs>
        <w:tab w:val="clear" w:pos="567"/>
      </w:tabs>
      <w:spacing w:before="100" w:beforeAutospacing="1" w:after="100" w:afterAutospacing="1" w:line="240" w:lineRule="auto"/>
    </w:pPr>
    <w:rPr>
      <w:sz w:val="24"/>
      <w:szCs w:val="24"/>
      <w:lang w:eastAsia="fr-FR"/>
    </w:rPr>
  </w:style>
  <w:style w:type="character" w:customStyle="1" w:styleId="normaltextrun">
    <w:name w:val="normaltextrun"/>
    <w:basedOn w:val="Policepardfaut"/>
    <w:rsid w:val="00EF0071"/>
    <w:rPr>
      <w:rFonts w:cs="Times New Roman"/>
    </w:rPr>
  </w:style>
  <w:style w:type="character" w:customStyle="1" w:styleId="eop">
    <w:name w:val="eop"/>
    <w:basedOn w:val="Policepardfaut"/>
    <w:rsid w:val="00EF0071"/>
    <w:rPr>
      <w:rFonts w:cs="Times New Roman"/>
    </w:rPr>
  </w:style>
  <w:style w:type="character" w:customStyle="1" w:styleId="NormalAgencyChar">
    <w:name w:val="Normal (Agency) Char"/>
    <w:link w:val="NormalAgency"/>
    <w:locked/>
    <w:rsid w:val="0080665C"/>
    <w:rPr>
      <w:rFonts w:ascii="Verdana" w:eastAsia="Times New Roman" w:hAnsi="Verdana"/>
      <w:sz w:val="18"/>
    </w:rPr>
  </w:style>
  <w:style w:type="paragraph" w:customStyle="1" w:styleId="NormalAgency">
    <w:name w:val="Normal (Agency)"/>
    <w:link w:val="NormalAgencyChar"/>
    <w:rsid w:val="0080665C"/>
    <w:rPr>
      <w:rFonts w:ascii="Verdana" w:hAnsi="Verdana" w:cs="Verdana"/>
      <w:sz w:val="18"/>
      <w:szCs w:val="18"/>
    </w:rPr>
  </w:style>
  <w:style w:type="paragraph" w:customStyle="1" w:styleId="TabletextrowsAgency">
    <w:name w:val="Table text rows (Agency)"/>
    <w:basedOn w:val="Normal"/>
    <w:rsid w:val="0080665C"/>
    <w:pPr>
      <w:tabs>
        <w:tab w:val="clear" w:pos="567"/>
      </w:tabs>
      <w:spacing w:line="280" w:lineRule="exact"/>
    </w:pPr>
    <w:rPr>
      <w:rFonts w:ascii="Verdana" w:hAnsi="Verdana" w:cs="Verdana"/>
      <w:sz w:val="18"/>
      <w:szCs w:val="18"/>
      <w:lang w:eastAsia="zh-CN"/>
    </w:rPr>
  </w:style>
  <w:style w:type="paragraph" w:customStyle="1" w:styleId="TitreLabelling">
    <w:name w:val="Titre Labelling"/>
    <w:basedOn w:val="Normal"/>
    <w:link w:val="TitreLabellingCar"/>
    <w:qFormat/>
    <w:rsid w:val="005E0E8F"/>
    <w:pPr>
      <w:pBdr>
        <w:top w:val="single" w:sz="4" w:space="1" w:color="auto"/>
        <w:left w:val="single" w:sz="4" w:space="4" w:color="auto"/>
        <w:bottom w:val="single" w:sz="4" w:space="1" w:color="auto"/>
        <w:right w:val="single" w:sz="4" w:space="4" w:color="auto"/>
      </w:pBdr>
      <w:spacing w:line="240" w:lineRule="auto"/>
    </w:pPr>
    <w:rPr>
      <w:b/>
      <w:noProof/>
      <w:szCs w:val="22"/>
    </w:rPr>
  </w:style>
  <w:style w:type="paragraph" w:customStyle="1" w:styleId="Style1">
    <w:name w:val="Style1"/>
    <w:basedOn w:val="TitreLabelling"/>
    <w:link w:val="Style1Car"/>
    <w:rsid w:val="009B47CC"/>
  </w:style>
  <w:style w:type="character" w:customStyle="1" w:styleId="TitreLabellingCar">
    <w:name w:val="Titre Labelling Car"/>
    <w:basedOn w:val="Policepardfaut"/>
    <w:link w:val="TitreLabelling"/>
    <w:rsid w:val="005E0E8F"/>
    <w:rPr>
      <w:rFonts w:cs="Times New Roman"/>
      <w:b/>
      <w:noProof/>
      <w:sz w:val="22"/>
      <w:szCs w:val="22"/>
      <w:lang w:val="sv-SE" w:eastAsia="en-US"/>
    </w:rPr>
  </w:style>
  <w:style w:type="character" w:customStyle="1" w:styleId="Style1Car">
    <w:name w:val="Style1 Car"/>
    <w:basedOn w:val="TitreLabellingCar"/>
    <w:link w:val="Style1"/>
    <w:rsid w:val="009B47CC"/>
    <w:rPr>
      <w:rFonts w:cs="Times New Roman"/>
      <w:b/>
      <w:noProof/>
      <w:sz w:val="22"/>
      <w:szCs w:val="22"/>
      <w:lang w:val="sv-SE" w:eastAsia="en-US"/>
    </w:rPr>
  </w:style>
  <w:style w:type="paragraph" w:styleId="Titre">
    <w:name w:val="Title"/>
    <w:basedOn w:val="Normal"/>
    <w:next w:val="Normal"/>
    <w:link w:val="TitreCar"/>
    <w:uiPriority w:val="10"/>
    <w:qFormat/>
    <w:rsid w:val="0081761F"/>
    <w:pPr>
      <w:tabs>
        <w:tab w:val="clear" w:pos="567"/>
      </w:tabs>
      <w:spacing w:line="240" w:lineRule="auto"/>
      <w:jc w:val="center"/>
    </w:pPr>
    <w:rPr>
      <w:b/>
      <w:bCs/>
    </w:rPr>
  </w:style>
  <w:style w:type="character" w:customStyle="1" w:styleId="TitreCar">
    <w:name w:val="Titre Car"/>
    <w:basedOn w:val="Policepardfaut"/>
    <w:link w:val="Titre"/>
    <w:uiPriority w:val="10"/>
    <w:rsid w:val="0081761F"/>
    <w:rPr>
      <w:rFonts w:cs="Times New Roman"/>
      <w:b/>
      <w:bCs/>
      <w:sz w:val="22"/>
      <w:lang w:val="sv-SE" w:eastAsia="en-US"/>
    </w:rPr>
  </w:style>
  <w:style w:type="character" w:customStyle="1" w:styleId="Onopgelostemelding1">
    <w:name w:val="Onopgeloste melding1"/>
    <w:basedOn w:val="Policepardfaut"/>
    <w:uiPriority w:val="99"/>
    <w:rsid w:val="00BE3D34"/>
    <w:rPr>
      <w:rFonts w:cs="Times New Roman"/>
      <w:color w:val="605E5C"/>
      <w:shd w:val="clear" w:color="auto" w:fill="E1DFDD"/>
    </w:rPr>
  </w:style>
  <w:style w:type="character" w:customStyle="1" w:styleId="Vermelding1">
    <w:name w:val="Vermelding1"/>
    <w:basedOn w:val="Policepardfaut"/>
    <w:uiPriority w:val="99"/>
    <w:rsid w:val="00BE3D34"/>
    <w:rPr>
      <w:rFonts w:cs="Times New Roman"/>
      <w:color w:val="2B579A"/>
      <w:shd w:val="clear" w:color="auto" w:fill="E1DFDD"/>
    </w:rPr>
  </w:style>
  <w:style w:type="paragraph" w:customStyle="1" w:styleId="Heading3Agency">
    <w:name w:val="Heading 3 (Agency)"/>
    <w:basedOn w:val="Normal"/>
    <w:next w:val="BodytextAgency"/>
    <w:rsid w:val="00327943"/>
    <w:pPr>
      <w:keepNext/>
      <w:numPr>
        <w:ilvl w:val="2"/>
        <w:numId w:val="53"/>
      </w:numPr>
      <w:tabs>
        <w:tab w:val="clear" w:pos="567"/>
      </w:tabs>
      <w:spacing w:before="280" w:after="220" w:line="240" w:lineRule="auto"/>
      <w:outlineLvl w:val="2"/>
    </w:pPr>
    <w:rPr>
      <w:rFonts w:ascii="Verdana" w:hAnsi="Verdana" w:cs="Arial"/>
      <w:b/>
      <w:bCs/>
      <w:kern w:val="32"/>
      <w:szCs w:val="22"/>
      <w:lang w:eastAsia="en-GB"/>
    </w:rPr>
  </w:style>
  <w:style w:type="paragraph" w:customStyle="1" w:styleId="Heading4Agency">
    <w:name w:val="Heading 4 (Agency)"/>
    <w:basedOn w:val="Heading3Agency"/>
    <w:next w:val="BodytextAgency"/>
    <w:semiHidden/>
    <w:rsid w:val="00327943"/>
    <w:pPr>
      <w:numPr>
        <w:ilvl w:val="3"/>
      </w:numPr>
      <w:outlineLvl w:val="3"/>
    </w:pPr>
    <w:rPr>
      <w:i/>
      <w:sz w:val="18"/>
      <w:szCs w:val="18"/>
    </w:rPr>
  </w:style>
  <w:style w:type="paragraph" w:customStyle="1" w:styleId="Heading5Agency">
    <w:name w:val="Heading 5 (Agency)"/>
    <w:basedOn w:val="Heading4Agency"/>
    <w:next w:val="BodytextAgency"/>
    <w:semiHidden/>
    <w:rsid w:val="00327943"/>
    <w:pPr>
      <w:numPr>
        <w:ilvl w:val="4"/>
      </w:numPr>
      <w:outlineLvl w:val="4"/>
    </w:pPr>
    <w:rPr>
      <w:i w:val="0"/>
    </w:rPr>
  </w:style>
  <w:style w:type="paragraph" w:customStyle="1" w:styleId="Heading1Agency">
    <w:name w:val="Heading 1 (Agency)"/>
    <w:basedOn w:val="Normal"/>
    <w:next w:val="BodytextAgency"/>
    <w:rsid w:val="00327943"/>
    <w:pPr>
      <w:keepNext/>
      <w:numPr>
        <w:numId w:val="53"/>
      </w:numPr>
      <w:tabs>
        <w:tab w:val="clear" w:pos="567"/>
      </w:tabs>
      <w:spacing w:before="280" w:after="220" w:line="240" w:lineRule="auto"/>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rsid w:val="00327943"/>
    <w:pPr>
      <w:keepNext/>
      <w:numPr>
        <w:ilvl w:val="1"/>
        <w:numId w:val="53"/>
      </w:numPr>
      <w:tabs>
        <w:tab w:val="clear" w:pos="567"/>
      </w:tabs>
      <w:spacing w:before="280" w:after="220" w:line="240" w:lineRule="auto"/>
      <w:outlineLvl w:val="1"/>
    </w:pPr>
    <w:rPr>
      <w:rFonts w:ascii="Verdana" w:hAnsi="Verdana" w:cs="Arial"/>
      <w:b/>
      <w:bCs/>
      <w:i/>
      <w:kern w:val="32"/>
      <w:szCs w:val="22"/>
      <w:lang w:eastAsia="en-GB"/>
    </w:rPr>
  </w:style>
  <w:style w:type="paragraph" w:customStyle="1" w:styleId="Heading6Agency">
    <w:name w:val="Heading 6 (Agency)"/>
    <w:basedOn w:val="Heading5Agency"/>
    <w:next w:val="BodytextAgency"/>
    <w:semiHidden/>
    <w:rsid w:val="00327943"/>
    <w:pPr>
      <w:numPr>
        <w:ilvl w:val="5"/>
      </w:numPr>
      <w:outlineLvl w:val="5"/>
    </w:pPr>
  </w:style>
  <w:style w:type="paragraph" w:customStyle="1" w:styleId="Heading7Agency">
    <w:name w:val="Heading 7 (Agency)"/>
    <w:basedOn w:val="Heading6Agency"/>
    <w:next w:val="BodytextAgency"/>
    <w:semiHidden/>
    <w:rsid w:val="00327943"/>
    <w:pPr>
      <w:numPr>
        <w:ilvl w:val="6"/>
      </w:numPr>
      <w:outlineLvl w:val="6"/>
    </w:pPr>
  </w:style>
  <w:style w:type="paragraph" w:customStyle="1" w:styleId="Heading8Agency">
    <w:name w:val="Heading 8 (Agency)"/>
    <w:basedOn w:val="Heading7Agency"/>
    <w:next w:val="BodytextAgency"/>
    <w:semiHidden/>
    <w:rsid w:val="00327943"/>
    <w:pPr>
      <w:numPr>
        <w:ilvl w:val="7"/>
      </w:numPr>
      <w:outlineLvl w:val="7"/>
    </w:pPr>
  </w:style>
  <w:style w:type="paragraph" w:customStyle="1" w:styleId="Heading9Agency">
    <w:name w:val="Heading 9 (Agency)"/>
    <w:basedOn w:val="Heading8Agency"/>
    <w:next w:val="BodytextAgency"/>
    <w:semiHidden/>
    <w:rsid w:val="00327943"/>
    <w:pPr>
      <w:numPr>
        <w:ilvl w:val="8"/>
      </w:numPr>
      <w:outlineLvl w:val="8"/>
    </w:pPr>
  </w:style>
  <w:style w:type="character" w:styleId="Mentionnonrsolue">
    <w:name w:val="Unresolved Mention"/>
    <w:basedOn w:val="Policepardfaut"/>
    <w:uiPriority w:val="99"/>
    <w:rsid w:val="009C4744"/>
    <w:rPr>
      <w:rFonts w:cs="Times New Roman"/>
      <w:color w:val="605E5C"/>
      <w:shd w:val="clear" w:color="auto" w:fill="E1DFDD"/>
    </w:rPr>
  </w:style>
  <w:style w:type="character" w:customStyle="1" w:styleId="cf01">
    <w:name w:val="cf01"/>
    <w:basedOn w:val="Policepardfaut"/>
    <w:rsid w:val="00B343CC"/>
    <w:rPr>
      <w:rFonts w:ascii="Segoe UI" w:hAnsi="Segoe UI" w:cs="Segoe UI"/>
      <w:sz w:val="18"/>
      <w:szCs w:val="18"/>
    </w:rPr>
  </w:style>
  <w:style w:type="paragraph" w:customStyle="1" w:styleId="pf0">
    <w:name w:val="pf0"/>
    <w:basedOn w:val="Normal"/>
    <w:rsid w:val="0047567C"/>
    <w:pPr>
      <w:tabs>
        <w:tab w:val="clear" w:pos="567"/>
      </w:tabs>
      <w:spacing w:before="100" w:beforeAutospacing="1" w:after="100" w:afterAutospacing="1" w:line="240" w:lineRule="auto"/>
    </w:pPr>
    <w:rPr>
      <w:sz w:val="24"/>
      <w:szCs w:val="24"/>
      <w:lang w:val="en-GB" w:eastAsia="en-GB"/>
    </w:rPr>
  </w:style>
  <w:style w:type="character" w:customStyle="1" w:styleId="cf11">
    <w:name w:val="cf11"/>
    <w:basedOn w:val="Policepardfaut"/>
    <w:rsid w:val="00BF73D2"/>
    <w:rPr>
      <w:rFonts w:ascii="Segoe UI" w:hAnsi="Segoe UI" w:cs="Segoe UI"/>
      <w:color w:val="FF0000"/>
      <w:sz w:val="18"/>
      <w:szCs w:val="18"/>
    </w:rPr>
  </w:style>
  <w:style w:type="paragraph" w:styleId="PrformatHTML">
    <w:name w:val="HTML Preformatted"/>
    <w:basedOn w:val="Normal"/>
    <w:link w:val="PrformatHTMLCar"/>
    <w:uiPriority w:val="99"/>
    <w:semiHidden/>
    <w:unhideWhenUsed/>
    <w:rsid w:val="00193BCE"/>
    <w:pPr>
      <w:spacing w:line="240" w:lineRule="auto"/>
    </w:pPr>
    <w:rPr>
      <w:rFonts w:ascii="Consolas" w:hAnsi="Consolas"/>
      <w:sz w:val="20"/>
    </w:rPr>
  </w:style>
  <w:style w:type="character" w:customStyle="1" w:styleId="PrformatHTMLCar">
    <w:name w:val="Préformaté HTML Car"/>
    <w:basedOn w:val="Policepardfaut"/>
    <w:link w:val="PrformatHTML"/>
    <w:uiPriority w:val="99"/>
    <w:semiHidden/>
    <w:rsid w:val="00193BCE"/>
    <w:rPr>
      <w:rFonts w:ascii="Consolas" w:hAnsi="Consolas" w:cs="Times New Roman"/>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733336">
      <w:bodyDiv w:val="1"/>
      <w:marLeft w:val="0"/>
      <w:marRight w:val="0"/>
      <w:marTop w:val="0"/>
      <w:marBottom w:val="0"/>
      <w:divBdr>
        <w:top w:val="none" w:sz="0" w:space="0" w:color="auto"/>
        <w:left w:val="none" w:sz="0" w:space="0" w:color="auto"/>
        <w:bottom w:val="none" w:sz="0" w:space="0" w:color="auto"/>
        <w:right w:val="none" w:sz="0" w:space="0" w:color="auto"/>
      </w:divBdr>
    </w:div>
    <w:div w:id="527258155">
      <w:bodyDiv w:val="1"/>
      <w:marLeft w:val="0"/>
      <w:marRight w:val="0"/>
      <w:marTop w:val="0"/>
      <w:marBottom w:val="0"/>
      <w:divBdr>
        <w:top w:val="none" w:sz="0" w:space="0" w:color="auto"/>
        <w:left w:val="none" w:sz="0" w:space="0" w:color="auto"/>
        <w:bottom w:val="none" w:sz="0" w:space="0" w:color="auto"/>
        <w:right w:val="none" w:sz="0" w:space="0" w:color="auto"/>
      </w:divBdr>
    </w:div>
    <w:div w:id="609823677">
      <w:bodyDiv w:val="1"/>
      <w:marLeft w:val="0"/>
      <w:marRight w:val="0"/>
      <w:marTop w:val="0"/>
      <w:marBottom w:val="0"/>
      <w:divBdr>
        <w:top w:val="none" w:sz="0" w:space="0" w:color="auto"/>
        <w:left w:val="none" w:sz="0" w:space="0" w:color="auto"/>
        <w:bottom w:val="none" w:sz="0" w:space="0" w:color="auto"/>
        <w:right w:val="none" w:sz="0" w:space="0" w:color="auto"/>
      </w:divBdr>
    </w:div>
    <w:div w:id="64516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EMADOC-1700519818-2625142</_dlc_DocId>
    <_dlc_DocIdUrl xmlns="a034c160-bfb7-45f5-8632-2eb7e0508071">
      <Url>https://euema.sharepoint.com/sites/CRM/_layouts/15/DocIdRedir.aspx?ID=EMADOC-1700519818-2625142</Url>
      <Description>EMADOC-1700519818-2625142</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60120D-4407-4942-B64C-155E1D480C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720174-8D88-40DC-9B78-E31345B23D29}">
  <ds:schemaRefs>
    <ds:schemaRef ds:uri="http://schemas.openxmlformats.org/officeDocument/2006/bibliography"/>
  </ds:schemaRefs>
</ds:datastoreItem>
</file>

<file path=customXml/itemProps3.xml><?xml version="1.0" encoding="utf-8"?>
<ds:datastoreItem xmlns:ds="http://schemas.openxmlformats.org/officeDocument/2006/customXml" ds:itemID="{D2E8D836-067F-4FA5-A38E-8820A5B6451C}"/>
</file>

<file path=customXml/itemProps4.xml><?xml version="1.0" encoding="utf-8"?>
<ds:datastoreItem xmlns:ds="http://schemas.openxmlformats.org/officeDocument/2006/customXml" ds:itemID="{F5EE19C9-42CF-4337-BF92-426075242B18}">
  <ds:schemaRefs>
    <ds:schemaRef ds:uri="http://schemas.microsoft.com/sharepoint/v3/contenttype/forms"/>
  </ds:schemaRefs>
</ds:datastoreItem>
</file>

<file path=customXml/itemProps5.xml><?xml version="1.0" encoding="utf-8"?>
<ds:datastoreItem xmlns:ds="http://schemas.openxmlformats.org/officeDocument/2006/customXml" ds:itemID="{D425EE03-759D-4532-9417-2F574E52C6C0}"/>
</file>

<file path=docProps/app.xml><?xml version="1.0" encoding="utf-8"?>
<Properties xmlns="http://schemas.openxmlformats.org/officeDocument/2006/extended-properties" xmlns:vt="http://schemas.openxmlformats.org/officeDocument/2006/docPropsVTypes">
  <Template>Normal.dotm</Template>
  <TotalTime>8</TotalTime>
  <Pages>36</Pages>
  <Words>9568</Words>
  <Characters>52628</Characters>
  <Application>Microsoft Office Word</Application>
  <DocSecurity>0</DocSecurity>
  <Lines>438</Lines>
  <Paragraphs>124</Paragraphs>
  <ScaleCrop>false</ScaleCrop>
  <HeadingPairs>
    <vt:vector size="4" baseType="variant">
      <vt:variant>
        <vt:lpstr>Titre</vt:lpstr>
      </vt:variant>
      <vt:variant>
        <vt:i4>1</vt:i4>
      </vt:variant>
      <vt:variant>
        <vt:lpstr>Rubrik</vt:lpstr>
      </vt:variant>
      <vt:variant>
        <vt:i4>1</vt:i4>
      </vt:variant>
    </vt:vector>
  </HeadingPairs>
  <TitlesOfParts>
    <vt:vector size="2" baseType="lpstr">
      <vt:lpstr>Gadopiclenol: PSUSA00000232202403: variation</vt:lpstr>
      <vt:lpstr>Elucirem Vueway D180 EN PI comments</vt:lpstr>
    </vt:vector>
  </TitlesOfParts>
  <Company>EMEA</Company>
  <LinksUpToDate>false</LinksUpToDate>
  <CharactersWithSpaces>62072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Elucirem: EPAR - Product information - tracked changes</dc:title>
  <dc:subject>EPAR</dc:subject>
  <dc:creator>European Medicines Agency</dc:creator>
  <cp:keywords>Elucirem; gadopiclenol</cp:keywords>
  <cp:lastModifiedBy>François-Xavier Renault</cp:lastModifiedBy>
  <cp:revision>6</cp:revision>
  <cp:lastPrinted>2021-11-16T19:15:00Z</cp:lastPrinted>
  <dcterms:created xsi:type="dcterms:W3CDTF">2024-11-11T15:00:00Z</dcterms:created>
  <dcterms:modified xsi:type="dcterms:W3CDTF">2025-11-07T08:38:00Z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07/11/2022 12:18:45</vt:lpwstr>
  </property>
  <property fmtid="{D5CDD505-2E9C-101B-9397-08002B2CF9AE}" pid="7" name="DM_Creator_Name">
    <vt:lpwstr>Belonina Irina</vt:lpwstr>
  </property>
  <property fmtid="{D5CDD505-2E9C-101B-9397-08002B2CF9AE}" pid="8" name="DM_DocRefId">
    <vt:lpwstr>EMA/868307/2022</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279390</vt:lpwstr>
  </property>
  <property fmtid="{D5CDD505-2E9C-101B-9397-08002B2CF9AE}" pid="14" name="DM_emea_doc_ref_id">
    <vt:lpwstr>EMA/868307/2022</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hyperlink">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2007</vt:lpwstr>
  </property>
  <property fmtid="{D5CDD505-2E9C-101B-9397-08002B2CF9AE}" pid="29" name="DM_Keywords">
    <vt:lpwstr/>
  </property>
  <property fmtid="{D5CDD505-2E9C-101B-9397-08002B2CF9AE}" pid="30" name="DM_Language">
    <vt:lpwstr/>
  </property>
  <property fmtid="{D5CDD505-2E9C-101B-9397-08002B2CF9AE}" pid="31" name="DM_Modifer_Name">
    <vt:lpwstr>Belonina Irina</vt:lpwstr>
  </property>
  <property fmtid="{D5CDD505-2E9C-101B-9397-08002B2CF9AE}" pid="32" name="DM_Modified_Date">
    <vt:lpwstr>07/11/2022 12:24:39</vt:lpwstr>
  </property>
  <property fmtid="{D5CDD505-2E9C-101B-9397-08002B2CF9AE}" pid="33" name="DM_Modifier_Name">
    <vt:lpwstr>Belonina Irina</vt:lpwstr>
  </property>
  <property fmtid="{D5CDD505-2E9C-101B-9397-08002B2CF9AE}" pid="34" name="DM_Modify_Date">
    <vt:lpwstr>07/11/2022 12:24:39</vt:lpwstr>
  </property>
  <property fmtid="{D5CDD505-2E9C-101B-9397-08002B2CF9AE}" pid="35" name="DM_Name">
    <vt:lpwstr>Elucirem Vueway D180 EN PI comments</vt:lpwstr>
  </property>
  <property fmtid="{D5CDD505-2E9C-101B-9397-08002B2CF9AE}" pid="36" name="DM_Owner">
    <vt:lpwstr>Le Visage Genevieve</vt:lpwstr>
  </property>
  <property fmtid="{D5CDD505-2E9C-101B-9397-08002B2CF9AE}" pid="37" name="DM_Path">
    <vt:lpwstr>/01. Evaluation of Medicines/H-C/D-F/Elucirem (previously Altivity) - 005626/03 Evaluation/Day 121- 210/03. CHMP LoOI - 10.11.2022</vt:lpwstr>
  </property>
  <property fmtid="{D5CDD505-2E9C-101B-9397-08002B2CF9AE}" pid="38" name="DM_Status">
    <vt:lpwstr/>
  </property>
  <property fmtid="{D5CDD505-2E9C-101B-9397-08002B2CF9AE}" pid="39" name="DM_Subject">
    <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1.0,CURRENT</vt:lpwstr>
  </property>
  <property fmtid="{D5CDD505-2E9C-101B-9397-08002B2CF9AE}" pid="43" name="MSIP_Label_0eea11ca-d417-4147-80ed-01a58412c458_ActionId">
    <vt:lpwstr>99c1b830-cd03-4658-8333-4a7252ac714a</vt:lpwstr>
  </property>
  <property fmtid="{D5CDD505-2E9C-101B-9397-08002B2CF9AE}" pid="44" name="MSIP_Label_0eea11ca-d417-4147-80ed-01a58412c458_ContentBits">
    <vt:lpwstr>2</vt:lpwstr>
  </property>
  <property fmtid="{D5CDD505-2E9C-101B-9397-08002B2CF9AE}" pid="45" name="MSIP_Label_0eea11ca-d417-4147-80ed-01a58412c458_Enabled">
    <vt:lpwstr>true</vt:lpwstr>
  </property>
  <property fmtid="{D5CDD505-2E9C-101B-9397-08002B2CF9AE}" pid="46" name="MSIP_Label_0eea11ca-d417-4147-80ed-01a58412c458_Method">
    <vt:lpwstr>Standard</vt:lpwstr>
  </property>
  <property fmtid="{D5CDD505-2E9C-101B-9397-08002B2CF9AE}" pid="47" name="MSIP_Label_0eea11ca-d417-4147-80ed-01a58412c458_Name">
    <vt:lpwstr>0eea11ca-d417-4147-80ed-01a58412c458</vt:lpwstr>
  </property>
  <property fmtid="{D5CDD505-2E9C-101B-9397-08002B2CF9AE}" pid="48" name="MSIP_Label_0eea11ca-d417-4147-80ed-01a58412c458_SetDate">
    <vt:lpwstr>2022-06-28T10:29:04Z</vt:lpwstr>
  </property>
  <property fmtid="{D5CDD505-2E9C-101B-9397-08002B2CF9AE}" pid="49" name="MSIP_Label_0eea11ca-d417-4147-80ed-01a58412c458_SiteId">
    <vt:lpwstr>bc9dc15c-61bc-4f03-b60b-e5b6d8922839</vt:lpwstr>
  </property>
  <property fmtid="{D5CDD505-2E9C-101B-9397-08002B2CF9AE}" pid="50" name="_dlc_DocIdItemGuid">
    <vt:lpwstr>8d7a5973-6a61-4b20-bb00-46165a7dd06d</vt:lpwstr>
  </property>
</Properties>
</file>