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6C9B" w14:textId="77777777" w:rsidR="00051A00" w:rsidRPr="00DE7804" w:rsidRDefault="00051A00" w:rsidP="00F0008D">
      <w:pPr>
        <w:rPr>
          <w:color w:val="000000" w:themeColor="text1"/>
        </w:rPr>
      </w:pPr>
    </w:p>
    <w:p w14:paraId="67A35923" w14:textId="77777777" w:rsidR="00812D16" w:rsidRPr="00DE7804" w:rsidRDefault="00812D16" w:rsidP="00B82A99">
      <w:pPr>
        <w:rPr>
          <w:b/>
          <w:color w:val="000000" w:themeColor="text1"/>
        </w:rPr>
      </w:pPr>
    </w:p>
    <w:p w14:paraId="009F83F6" w14:textId="77777777" w:rsidR="00812D16" w:rsidRPr="00DE7804" w:rsidRDefault="00812D16" w:rsidP="00B82A99">
      <w:pPr>
        <w:rPr>
          <w:b/>
          <w:color w:val="000000" w:themeColor="text1"/>
        </w:rPr>
      </w:pPr>
    </w:p>
    <w:p w14:paraId="02962B98" w14:textId="77777777" w:rsidR="00812D16" w:rsidRPr="00DE7804" w:rsidRDefault="00812D16" w:rsidP="00B82A99">
      <w:pPr>
        <w:rPr>
          <w:b/>
          <w:color w:val="000000" w:themeColor="text1"/>
        </w:rPr>
      </w:pPr>
    </w:p>
    <w:p w14:paraId="561314AD" w14:textId="77777777" w:rsidR="00812D16" w:rsidRPr="00DE7804" w:rsidRDefault="00812D16" w:rsidP="00B82A99">
      <w:pPr>
        <w:rPr>
          <w:b/>
          <w:color w:val="000000" w:themeColor="text1"/>
        </w:rPr>
      </w:pPr>
    </w:p>
    <w:p w14:paraId="350D0780" w14:textId="77777777" w:rsidR="00812D16" w:rsidRPr="00DE7804" w:rsidRDefault="00812D16" w:rsidP="00B82A99">
      <w:pPr>
        <w:rPr>
          <w:b/>
          <w:color w:val="000000" w:themeColor="text1"/>
          <w:szCs w:val="22"/>
        </w:rPr>
      </w:pPr>
    </w:p>
    <w:p w14:paraId="4FE59224" w14:textId="77777777" w:rsidR="00812D16" w:rsidRPr="00DE7804" w:rsidRDefault="00812D16" w:rsidP="00B82A99">
      <w:pPr>
        <w:rPr>
          <w:b/>
          <w:color w:val="000000" w:themeColor="text1"/>
          <w:szCs w:val="22"/>
        </w:rPr>
      </w:pPr>
    </w:p>
    <w:p w14:paraId="35244459" w14:textId="77777777" w:rsidR="00812D16" w:rsidRPr="00DE7804" w:rsidRDefault="00812D16" w:rsidP="00B82A99">
      <w:pPr>
        <w:rPr>
          <w:b/>
          <w:color w:val="000000" w:themeColor="text1"/>
          <w:szCs w:val="22"/>
        </w:rPr>
      </w:pPr>
    </w:p>
    <w:p w14:paraId="4B5ED8EE" w14:textId="77777777" w:rsidR="00812D16" w:rsidRPr="00DE7804" w:rsidRDefault="00812D16" w:rsidP="00B82A99">
      <w:pPr>
        <w:rPr>
          <w:b/>
          <w:color w:val="000000" w:themeColor="text1"/>
          <w:szCs w:val="22"/>
        </w:rPr>
      </w:pPr>
    </w:p>
    <w:p w14:paraId="10B5110F" w14:textId="77777777" w:rsidR="00812D16" w:rsidRPr="00DE7804" w:rsidRDefault="00812D16" w:rsidP="00B82A99">
      <w:pPr>
        <w:rPr>
          <w:b/>
          <w:color w:val="000000" w:themeColor="text1"/>
          <w:szCs w:val="22"/>
        </w:rPr>
      </w:pPr>
    </w:p>
    <w:p w14:paraId="0D5C23D3" w14:textId="77777777" w:rsidR="00812D16" w:rsidRPr="00DE7804" w:rsidRDefault="00812D16" w:rsidP="00B82A99">
      <w:pPr>
        <w:rPr>
          <w:b/>
          <w:color w:val="000000" w:themeColor="text1"/>
          <w:szCs w:val="22"/>
        </w:rPr>
      </w:pPr>
    </w:p>
    <w:p w14:paraId="22D7120C" w14:textId="77777777" w:rsidR="00812D16" w:rsidRPr="00DE7804" w:rsidRDefault="00812D16" w:rsidP="00B82A99">
      <w:pPr>
        <w:rPr>
          <w:b/>
          <w:color w:val="000000" w:themeColor="text1"/>
          <w:szCs w:val="22"/>
        </w:rPr>
      </w:pPr>
    </w:p>
    <w:p w14:paraId="2FDC1946" w14:textId="77777777" w:rsidR="00812D16" w:rsidRPr="00DE7804" w:rsidRDefault="00812D16" w:rsidP="00B82A99">
      <w:pPr>
        <w:rPr>
          <w:b/>
          <w:color w:val="000000" w:themeColor="text1"/>
          <w:szCs w:val="22"/>
        </w:rPr>
      </w:pPr>
    </w:p>
    <w:p w14:paraId="29C24DC6" w14:textId="77777777" w:rsidR="00812D16" w:rsidRPr="00DE7804" w:rsidRDefault="00812D16" w:rsidP="00B82A99">
      <w:pPr>
        <w:rPr>
          <w:b/>
          <w:color w:val="000000" w:themeColor="text1"/>
          <w:szCs w:val="22"/>
        </w:rPr>
      </w:pPr>
    </w:p>
    <w:p w14:paraId="1E2E7960" w14:textId="77777777" w:rsidR="00812D16" w:rsidRPr="00DE7804" w:rsidRDefault="00812D16" w:rsidP="00B82A99">
      <w:pPr>
        <w:rPr>
          <w:b/>
          <w:color w:val="000000" w:themeColor="text1"/>
          <w:szCs w:val="22"/>
        </w:rPr>
      </w:pPr>
    </w:p>
    <w:p w14:paraId="77F3268C" w14:textId="77777777" w:rsidR="00812D16" w:rsidRPr="00DE7804" w:rsidRDefault="00812D16" w:rsidP="00B82A99">
      <w:pPr>
        <w:rPr>
          <w:b/>
          <w:color w:val="000000" w:themeColor="text1"/>
          <w:szCs w:val="22"/>
        </w:rPr>
      </w:pPr>
    </w:p>
    <w:p w14:paraId="461ABE6C" w14:textId="77777777" w:rsidR="00812D16" w:rsidRPr="00DE7804" w:rsidRDefault="00812D16" w:rsidP="00B82A99">
      <w:pPr>
        <w:rPr>
          <w:b/>
          <w:color w:val="000000" w:themeColor="text1"/>
          <w:szCs w:val="22"/>
        </w:rPr>
      </w:pPr>
    </w:p>
    <w:p w14:paraId="0B080EED" w14:textId="77777777" w:rsidR="00812D16" w:rsidRPr="00DE7804" w:rsidRDefault="00812D16" w:rsidP="00B82A99">
      <w:pPr>
        <w:rPr>
          <w:b/>
          <w:color w:val="000000" w:themeColor="text1"/>
          <w:szCs w:val="22"/>
        </w:rPr>
      </w:pPr>
    </w:p>
    <w:p w14:paraId="4F315DD5" w14:textId="77777777" w:rsidR="00812D16" w:rsidRPr="00DE7804" w:rsidRDefault="00812D16" w:rsidP="00B82A99">
      <w:pPr>
        <w:rPr>
          <w:b/>
          <w:color w:val="000000" w:themeColor="text1"/>
        </w:rPr>
      </w:pPr>
    </w:p>
    <w:p w14:paraId="33E99603" w14:textId="77777777" w:rsidR="00812D16" w:rsidRPr="00DE7804" w:rsidRDefault="00812D16" w:rsidP="00B82A99">
      <w:pPr>
        <w:rPr>
          <w:b/>
          <w:color w:val="000000" w:themeColor="text1"/>
        </w:rPr>
      </w:pPr>
    </w:p>
    <w:p w14:paraId="232CBE91" w14:textId="77777777" w:rsidR="009C5BA8" w:rsidRPr="00DE7804" w:rsidRDefault="009C5BA8" w:rsidP="00B82A99">
      <w:pPr>
        <w:rPr>
          <w:b/>
          <w:color w:val="000000" w:themeColor="text1"/>
        </w:rPr>
      </w:pPr>
    </w:p>
    <w:p w14:paraId="0697937A" w14:textId="77777777" w:rsidR="009C5BA8" w:rsidRPr="00DE7804" w:rsidRDefault="009C5BA8" w:rsidP="00B82A99">
      <w:pPr>
        <w:rPr>
          <w:b/>
          <w:color w:val="000000" w:themeColor="text1"/>
        </w:rPr>
      </w:pPr>
    </w:p>
    <w:p w14:paraId="000157C9" w14:textId="77777777" w:rsidR="00812D16" w:rsidRPr="00DE7804" w:rsidRDefault="00812D16" w:rsidP="00B82A99">
      <w:pPr>
        <w:rPr>
          <w:b/>
          <w:color w:val="000000" w:themeColor="text1"/>
        </w:rPr>
      </w:pPr>
    </w:p>
    <w:p w14:paraId="4E9170CB" w14:textId="77777777" w:rsidR="00812D16" w:rsidRPr="00DE7804" w:rsidRDefault="00D02128" w:rsidP="003811BD">
      <w:pPr>
        <w:jc w:val="center"/>
        <w:outlineLvl w:val="0"/>
        <w:rPr>
          <w:color w:val="000000" w:themeColor="text1"/>
        </w:rPr>
      </w:pPr>
      <w:r w:rsidRPr="00DE7804">
        <w:rPr>
          <w:b/>
          <w:color w:val="000000" w:themeColor="text1"/>
        </w:rPr>
        <w:t>BILAGA I</w:t>
      </w:r>
    </w:p>
    <w:p w14:paraId="3CA0ED1F" w14:textId="77777777" w:rsidR="00812D16" w:rsidRPr="00DE7804" w:rsidRDefault="00812D16" w:rsidP="00B82A99">
      <w:pPr>
        <w:jc w:val="center"/>
        <w:rPr>
          <w:color w:val="000000" w:themeColor="text1"/>
        </w:rPr>
      </w:pPr>
    </w:p>
    <w:p w14:paraId="04B589A5" w14:textId="77777777" w:rsidR="00812D16" w:rsidRPr="00DE7804" w:rsidRDefault="00D02128" w:rsidP="007B2662">
      <w:pPr>
        <w:pStyle w:val="Heading1"/>
        <w:jc w:val="center"/>
        <w:rPr>
          <w:color w:val="000000" w:themeColor="text1"/>
        </w:rPr>
      </w:pPr>
      <w:r w:rsidRPr="00DE7804">
        <w:rPr>
          <w:color w:val="000000" w:themeColor="text1"/>
        </w:rPr>
        <w:t>PRODUKTRESUMÉ</w:t>
      </w:r>
    </w:p>
    <w:p w14:paraId="436E2814" w14:textId="014FFFF6" w:rsidR="006E3853" w:rsidRPr="00DE7804" w:rsidRDefault="00D02128" w:rsidP="000524F7">
      <w:pPr>
        <w:rPr>
          <w:color w:val="000000" w:themeColor="text1"/>
          <w:szCs w:val="22"/>
        </w:rPr>
      </w:pPr>
      <w:bookmarkStart w:id="0" w:name="_Hlk153357303"/>
      <w:r w:rsidRPr="00DE7804">
        <w:rPr>
          <w:color w:val="000000" w:themeColor="text1"/>
        </w:rPr>
        <w:br w:type="page"/>
      </w:r>
    </w:p>
    <w:bookmarkEnd w:id="0"/>
    <w:p w14:paraId="0E478EDE" w14:textId="77777777" w:rsidR="00812D16" w:rsidRPr="00DE7804" w:rsidRDefault="00D02128" w:rsidP="007B2662">
      <w:pPr>
        <w:rPr>
          <w:b/>
          <w:bCs/>
          <w:color w:val="000000" w:themeColor="text1"/>
        </w:rPr>
      </w:pPr>
      <w:r w:rsidRPr="00DE7804">
        <w:rPr>
          <w:b/>
          <w:bCs/>
          <w:color w:val="000000" w:themeColor="text1"/>
        </w:rPr>
        <w:lastRenderedPageBreak/>
        <w:t>1.</w:t>
      </w:r>
      <w:r w:rsidRPr="00DE7804">
        <w:rPr>
          <w:b/>
          <w:bCs/>
          <w:color w:val="000000" w:themeColor="text1"/>
        </w:rPr>
        <w:tab/>
        <w:t>LÄKEMEDLETS NAMN</w:t>
      </w:r>
    </w:p>
    <w:p w14:paraId="6A409FA8" w14:textId="77777777" w:rsidR="00812D16" w:rsidRPr="00DE7804" w:rsidRDefault="00812D16" w:rsidP="003811BD">
      <w:pPr>
        <w:rPr>
          <w:iCs/>
          <w:color w:val="000000" w:themeColor="text1"/>
          <w:szCs w:val="22"/>
        </w:rPr>
      </w:pPr>
    </w:p>
    <w:p w14:paraId="4C39D509" w14:textId="77777777" w:rsidR="00DE1863" w:rsidRPr="00DE7804" w:rsidRDefault="00D02128" w:rsidP="00F0008D">
      <w:pPr>
        <w:rPr>
          <w:color w:val="000000" w:themeColor="text1"/>
          <w:szCs w:val="22"/>
        </w:rPr>
      </w:pPr>
      <w:r w:rsidRPr="00DE7804">
        <w:rPr>
          <w:color w:val="000000" w:themeColor="text1"/>
        </w:rPr>
        <w:t>Emblaveo 1,5 g/0,5 g pulver till koncentrat till infusionsvätska, lösning</w:t>
      </w:r>
    </w:p>
    <w:p w14:paraId="61AE8E6A" w14:textId="77777777" w:rsidR="00812D16" w:rsidRPr="00DE7804" w:rsidRDefault="00812D16" w:rsidP="003811BD">
      <w:pPr>
        <w:rPr>
          <w:iCs/>
          <w:color w:val="000000" w:themeColor="text1"/>
          <w:szCs w:val="22"/>
        </w:rPr>
      </w:pPr>
    </w:p>
    <w:p w14:paraId="009A51AD" w14:textId="77777777" w:rsidR="00DE1863" w:rsidRPr="00DE7804" w:rsidRDefault="00DE1863" w:rsidP="003811BD">
      <w:pPr>
        <w:rPr>
          <w:iCs/>
          <w:color w:val="000000" w:themeColor="text1"/>
          <w:szCs w:val="22"/>
        </w:rPr>
      </w:pPr>
    </w:p>
    <w:p w14:paraId="3B3C132B" w14:textId="77777777" w:rsidR="00812D16" w:rsidRPr="00DE7804" w:rsidRDefault="00D02128" w:rsidP="007B2662">
      <w:pPr>
        <w:rPr>
          <w:b/>
          <w:bCs/>
          <w:color w:val="000000" w:themeColor="text1"/>
        </w:rPr>
      </w:pPr>
      <w:r w:rsidRPr="00DE7804">
        <w:rPr>
          <w:b/>
          <w:bCs/>
          <w:color w:val="000000" w:themeColor="text1"/>
        </w:rPr>
        <w:t>2.</w:t>
      </w:r>
      <w:r w:rsidRPr="00DE7804">
        <w:rPr>
          <w:b/>
          <w:bCs/>
          <w:color w:val="000000" w:themeColor="text1"/>
        </w:rPr>
        <w:tab/>
      </w:r>
      <w:bookmarkStart w:id="1" w:name="_Hlk87439592"/>
      <w:r w:rsidRPr="00DE7804">
        <w:rPr>
          <w:b/>
          <w:bCs/>
          <w:color w:val="000000" w:themeColor="text1"/>
        </w:rPr>
        <w:t>KVALITATIV OCH KVANTITATIV SAMMANSÄTTNING</w:t>
      </w:r>
      <w:bookmarkEnd w:id="1"/>
    </w:p>
    <w:p w14:paraId="0AB830BE" w14:textId="77777777" w:rsidR="00812D16" w:rsidRPr="00DE7804" w:rsidRDefault="00812D16" w:rsidP="003811BD">
      <w:pPr>
        <w:rPr>
          <w:b/>
          <w:bCs/>
          <w:color w:val="000000" w:themeColor="text1"/>
          <w:szCs w:val="22"/>
        </w:rPr>
      </w:pPr>
    </w:p>
    <w:p w14:paraId="573298FA" w14:textId="3339F3EA" w:rsidR="00DE1863" w:rsidRPr="00DE7804" w:rsidRDefault="00D02128" w:rsidP="00F0008D">
      <w:pPr>
        <w:rPr>
          <w:color w:val="000000" w:themeColor="text1"/>
          <w:szCs w:val="22"/>
        </w:rPr>
      </w:pPr>
      <w:r w:rsidRPr="00DE7804">
        <w:rPr>
          <w:color w:val="000000" w:themeColor="text1"/>
        </w:rPr>
        <w:t>Varje injektionsflaska innehåller 1,5 g aztreonam och avibaktamnatrium motsvarande 0,5 g avibaktam</w:t>
      </w:r>
      <w:r w:rsidR="00F716B2" w:rsidRPr="00DE7804">
        <w:rPr>
          <w:color w:val="000000" w:themeColor="text1"/>
        </w:rPr>
        <w:t xml:space="preserve"> (avibactam)</w:t>
      </w:r>
      <w:r w:rsidRPr="00DE7804">
        <w:rPr>
          <w:color w:val="000000" w:themeColor="text1"/>
        </w:rPr>
        <w:t>.</w:t>
      </w:r>
    </w:p>
    <w:p w14:paraId="4B239240" w14:textId="77777777" w:rsidR="00BC21EB" w:rsidRPr="00DE7804" w:rsidRDefault="00BC21EB" w:rsidP="00F0008D">
      <w:pPr>
        <w:rPr>
          <w:color w:val="000000" w:themeColor="text1"/>
          <w:szCs w:val="22"/>
        </w:rPr>
      </w:pPr>
    </w:p>
    <w:p w14:paraId="2EAE7C84" w14:textId="77777777" w:rsidR="00F825F0" w:rsidRPr="00DE7804" w:rsidRDefault="00D02128" w:rsidP="00F0008D">
      <w:pPr>
        <w:rPr>
          <w:color w:val="000000" w:themeColor="text1"/>
          <w:szCs w:val="22"/>
        </w:rPr>
      </w:pPr>
      <w:r w:rsidRPr="00DE7804">
        <w:rPr>
          <w:color w:val="000000" w:themeColor="text1"/>
        </w:rPr>
        <w:t>1 ml lösning innehåller efter beredning 131,2 mg aztreonam och 43,7 mg avibaktam (se avsnitt 6.6).</w:t>
      </w:r>
    </w:p>
    <w:p w14:paraId="76EB9091" w14:textId="77777777" w:rsidR="00F825F0" w:rsidRPr="00DE7804" w:rsidRDefault="00F825F0" w:rsidP="00F0008D">
      <w:pPr>
        <w:rPr>
          <w:color w:val="000000" w:themeColor="text1"/>
          <w:szCs w:val="22"/>
        </w:rPr>
      </w:pPr>
    </w:p>
    <w:p w14:paraId="461608DB" w14:textId="1D576FB9" w:rsidR="00812D16" w:rsidRPr="00DE7804" w:rsidRDefault="00D02128" w:rsidP="00F0008D">
      <w:pPr>
        <w:autoSpaceDE w:val="0"/>
        <w:autoSpaceDN w:val="0"/>
        <w:adjustRightInd w:val="0"/>
        <w:rPr>
          <w:color w:val="000000" w:themeColor="text1"/>
          <w:szCs w:val="22"/>
        </w:rPr>
      </w:pPr>
      <w:r w:rsidRPr="00DE7804">
        <w:rPr>
          <w:color w:val="000000" w:themeColor="text1"/>
          <w:u w:val="single"/>
        </w:rPr>
        <w:t>Hjälpämne med känd effekt:</w:t>
      </w:r>
    </w:p>
    <w:p w14:paraId="565E8EE7" w14:textId="77777777" w:rsidR="00DE1863" w:rsidRPr="00DE7804" w:rsidRDefault="00DE1863" w:rsidP="00B82A99">
      <w:pPr>
        <w:rPr>
          <w:color w:val="000000" w:themeColor="text1"/>
          <w:szCs w:val="22"/>
        </w:rPr>
      </w:pPr>
    </w:p>
    <w:p w14:paraId="049D097D" w14:textId="77777777" w:rsidR="00FD650E" w:rsidRPr="00DE7804" w:rsidRDefault="00D02128" w:rsidP="00B82A99">
      <w:pPr>
        <w:rPr>
          <w:color w:val="000000" w:themeColor="text1"/>
        </w:rPr>
      </w:pPr>
      <w:r w:rsidRPr="00DE7804">
        <w:rPr>
          <w:color w:val="000000" w:themeColor="text1"/>
        </w:rPr>
        <w:t>Emblaveo innehåller cirka 44,6 mg natrium per injektionsflaska.</w:t>
      </w:r>
    </w:p>
    <w:p w14:paraId="1781C486" w14:textId="77777777" w:rsidR="00FD650E" w:rsidRPr="00DE7804" w:rsidRDefault="00FD650E" w:rsidP="00B82A99">
      <w:pPr>
        <w:rPr>
          <w:color w:val="000000" w:themeColor="text1"/>
          <w:szCs w:val="22"/>
        </w:rPr>
      </w:pPr>
    </w:p>
    <w:p w14:paraId="685D006D" w14:textId="77777777" w:rsidR="00812D16" w:rsidRPr="00DE7804" w:rsidRDefault="00D02128" w:rsidP="00B82A99">
      <w:pPr>
        <w:rPr>
          <w:color w:val="000000" w:themeColor="text1"/>
          <w:szCs w:val="22"/>
        </w:rPr>
      </w:pPr>
      <w:r w:rsidRPr="00DE7804">
        <w:rPr>
          <w:color w:val="000000" w:themeColor="text1"/>
        </w:rPr>
        <w:t>För fullständig förteckning över hjälpämnen, se avsnitt 6.1.</w:t>
      </w:r>
    </w:p>
    <w:p w14:paraId="52E634D5" w14:textId="77777777" w:rsidR="00812D16" w:rsidRPr="00DE7804" w:rsidRDefault="00812D16" w:rsidP="003811BD">
      <w:pPr>
        <w:rPr>
          <w:color w:val="000000" w:themeColor="text1"/>
          <w:szCs w:val="22"/>
        </w:rPr>
      </w:pPr>
    </w:p>
    <w:p w14:paraId="6485A40C" w14:textId="77777777" w:rsidR="00E17E06" w:rsidRPr="00DE7804" w:rsidRDefault="00E17E06" w:rsidP="003811BD">
      <w:pPr>
        <w:rPr>
          <w:color w:val="000000" w:themeColor="text1"/>
          <w:szCs w:val="22"/>
        </w:rPr>
      </w:pPr>
    </w:p>
    <w:p w14:paraId="75F343F0" w14:textId="77777777" w:rsidR="00812D16" w:rsidRPr="00DE7804" w:rsidRDefault="00D02128" w:rsidP="007B2662">
      <w:pPr>
        <w:rPr>
          <w:b/>
          <w:bCs/>
          <w:color w:val="000000" w:themeColor="text1"/>
        </w:rPr>
      </w:pPr>
      <w:r w:rsidRPr="00DE7804">
        <w:rPr>
          <w:b/>
          <w:bCs/>
          <w:color w:val="000000" w:themeColor="text1"/>
        </w:rPr>
        <w:t>3.</w:t>
      </w:r>
      <w:r w:rsidRPr="00DE7804">
        <w:rPr>
          <w:b/>
          <w:bCs/>
          <w:color w:val="000000" w:themeColor="text1"/>
        </w:rPr>
        <w:tab/>
      </w:r>
      <w:bookmarkStart w:id="2" w:name="_Hlk87439601"/>
      <w:r w:rsidRPr="00DE7804">
        <w:rPr>
          <w:b/>
          <w:bCs/>
          <w:color w:val="000000" w:themeColor="text1"/>
        </w:rPr>
        <w:t>LÄKEMEDELSFORM</w:t>
      </w:r>
      <w:bookmarkEnd w:id="2"/>
    </w:p>
    <w:p w14:paraId="10823764" w14:textId="77777777" w:rsidR="00812D16" w:rsidRPr="00DE7804" w:rsidRDefault="00812D16" w:rsidP="003811BD">
      <w:pPr>
        <w:rPr>
          <w:color w:val="000000" w:themeColor="text1"/>
          <w:szCs w:val="22"/>
        </w:rPr>
      </w:pPr>
    </w:p>
    <w:p w14:paraId="6E93ABB3" w14:textId="77777777" w:rsidR="00812D16" w:rsidRPr="00DE7804" w:rsidRDefault="00D02128" w:rsidP="003811BD">
      <w:pPr>
        <w:rPr>
          <w:color w:val="000000" w:themeColor="text1"/>
          <w:szCs w:val="22"/>
        </w:rPr>
      </w:pPr>
      <w:r w:rsidRPr="00DE7804">
        <w:rPr>
          <w:color w:val="000000" w:themeColor="text1"/>
        </w:rPr>
        <w:t>Pulver till koncentrat till infusionsvätska, lösning (pulver till koncentrat).</w:t>
      </w:r>
    </w:p>
    <w:p w14:paraId="322EF0F5" w14:textId="77777777" w:rsidR="00812D16" w:rsidRPr="00DE7804" w:rsidRDefault="00812D16" w:rsidP="003811BD">
      <w:pPr>
        <w:rPr>
          <w:color w:val="000000" w:themeColor="text1"/>
          <w:szCs w:val="22"/>
        </w:rPr>
      </w:pPr>
    </w:p>
    <w:p w14:paraId="4DDEB574" w14:textId="77777777" w:rsidR="003B7C88" w:rsidRPr="00DE7804" w:rsidRDefault="00D02128" w:rsidP="004A3656">
      <w:pPr>
        <w:overflowPunct w:val="0"/>
        <w:autoSpaceDE w:val="0"/>
        <w:autoSpaceDN w:val="0"/>
        <w:adjustRightInd w:val="0"/>
        <w:rPr>
          <w:color w:val="000000" w:themeColor="text1"/>
          <w:szCs w:val="22"/>
        </w:rPr>
      </w:pPr>
      <w:r w:rsidRPr="00DE7804">
        <w:rPr>
          <w:color w:val="000000" w:themeColor="text1"/>
        </w:rPr>
        <w:t>Vit till svagt gul frystorkad kaka.</w:t>
      </w:r>
    </w:p>
    <w:p w14:paraId="7EE82112" w14:textId="77777777" w:rsidR="00E17E06" w:rsidRPr="00DE7804" w:rsidRDefault="00E17E06" w:rsidP="003811BD">
      <w:pPr>
        <w:rPr>
          <w:color w:val="000000" w:themeColor="text1"/>
          <w:szCs w:val="22"/>
        </w:rPr>
      </w:pPr>
    </w:p>
    <w:p w14:paraId="2A49A6D4" w14:textId="77777777" w:rsidR="00046C58" w:rsidRPr="00DE7804" w:rsidRDefault="00046C58" w:rsidP="003811BD">
      <w:pPr>
        <w:rPr>
          <w:color w:val="000000" w:themeColor="text1"/>
          <w:szCs w:val="22"/>
        </w:rPr>
      </w:pPr>
    </w:p>
    <w:p w14:paraId="6691CD15" w14:textId="77777777" w:rsidR="00812D16" w:rsidRPr="00DE7804" w:rsidRDefault="00D02128" w:rsidP="007B2662">
      <w:pPr>
        <w:rPr>
          <w:b/>
          <w:bCs/>
          <w:color w:val="000000" w:themeColor="text1"/>
        </w:rPr>
      </w:pPr>
      <w:r w:rsidRPr="00DE7804">
        <w:rPr>
          <w:b/>
          <w:bCs/>
          <w:color w:val="000000" w:themeColor="text1"/>
        </w:rPr>
        <w:t>4.</w:t>
      </w:r>
      <w:r w:rsidRPr="00DE7804">
        <w:rPr>
          <w:b/>
          <w:bCs/>
          <w:color w:val="000000" w:themeColor="text1"/>
        </w:rPr>
        <w:tab/>
        <w:t>KLINISKA UPPGIFTER</w:t>
      </w:r>
    </w:p>
    <w:p w14:paraId="02759612" w14:textId="77777777" w:rsidR="00812D16" w:rsidRPr="00DE7804" w:rsidRDefault="00812D16" w:rsidP="003811BD">
      <w:pPr>
        <w:rPr>
          <w:b/>
          <w:bCs/>
          <w:color w:val="000000" w:themeColor="text1"/>
        </w:rPr>
      </w:pPr>
    </w:p>
    <w:p w14:paraId="740AD22E" w14:textId="77777777" w:rsidR="00812D16" w:rsidRPr="00DE7804" w:rsidRDefault="00D02128" w:rsidP="007B2662">
      <w:pPr>
        <w:rPr>
          <w:b/>
          <w:bCs/>
          <w:color w:val="000000" w:themeColor="text1"/>
        </w:rPr>
      </w:pPr>
      <w:r w:rsidRPr="00DE7804">
        <w:rPr>
          <w:b/>
          <w:bCs/>
          <w:color w:val="000000" w:themeColor="text1"/>
        </w:rPr>
        <w:t>4.1</w:t>
      </w:r>
      <w:r w:rsidRPr="00DE7804">
        <w:rPr>
          <w:b/>
          <w:bCs/>
          <w:color w:val="000000" w:themeColor="text1"/>
        </w:rPr>
        <w:tab/>
        <w:t>Terapeutiska indikationer</w:t>
      </w:r>
    </w:p>
    <w:p w14:paraId="5E2E1DE8" w14:textId="77777777" w:rsidR="00863F9C" w:rsidRPr="00DE7804" w:rsidRDefault="00863F9C" w:rsidP="00F0008D">
      <w:pPr>
        <w:overflowPunct w:val="0"/>
        <w:autoSpaceDE w:val="0"/>
        <w:autoSpaceDN w:val="0"/>
        <w:adjustRightInd w:val="0"/>
        <w:rPr>
          <w:iCs/>
          <w:color w:val="000000" w:themeColor="text1"/>
        </w:rPr>
      </w:pPr>
    </w:p>
    <w:p w14:paraId="2A3E2D1E" w14:textId="77777777" w:rsidR="00863F9C" w:rsidRPr="00DE7804" w:rsidRDefault="00D02128" w:rsidP="00F0008D">
      <w:pPr>
        <w:overflowPunct w:val="0"/>
        <w:autoSpaceDE w:val="0"/>
        <w:autoSpaceDN w:val="0"/>
        <w:adjustRightInd w:val="0"/>
        <w:rPr>
          <w:iCs/>
          <w:color w:val="000000" w:themeColor="text1"/>
          <w:szCs w:val="22"/>
        </w:rPr>
      </w:pPr>
      <w:r w:rsidRPr="00DE7804">
        <w:rPr>
          <w:color w:val="000000" w:themeColor="text1"/>
        </w:rPr>
        <w:t>Emblaveo är avsett för behandling av följande infektioner hos vuxna patienter (se avsnitt 4.4. och 5.1):</w:t>
      </w:r>
    </w:p>
    <w:p w14:paraId="2E559797" w14:textId="3E65DB1C" w:rsidR="00863F9C" w:rsidRPr="00DE7804" w:rsidRDefault="00D02128"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DE7804">
        <w:rPr>
          <w:color w:val="000000" w:themeColor="text1"/>
          <w:sz w:val="22"/>
        </w:rPr>
        <w:t xml:space="preserve">komplicerad intraabdominell infektion </w:t>
      </w:r>
    </w:p>
    <w:p w14:paraId="725A476D" w14:textId="7ED9CFC0" w:rsidR="0045608B" w:rsidRPr="00DE7804" w:rsidRDefault="00D02128" w:rsidP="0045608B">
      <w:pPr>
        <w:numPr>
          <w:ilvl w:val="0"/>
          <w:numId w:val="22"/>
        </w:numPr>
        <w:tabs>
          <w:tab w:val="clear" w:pos="567"/>
        </w:tabs>
        <w:overflowPunct w:val="0"/>
        <w:autoSpaceDE w:val="0"/>
        <w:autoSpaceDN w:val="0"/>
        <w:adjustRightInd w:val="0"/>
        <w:ind w:left="567" w:hanging="567"/>
        <w:contextualSpacing/>
        <w:rPr>
          <w:iCs/>
          <w:color w:val="000000" w:themeColor="text1"/>
          <w:szCs w:val="22"/>
        </w:rPr>
      </w:pPr>
      <w:r w:rsidRPr="00DE7804">
        <w:rPr>
          <w:color w:val="000000" w:themeColor="text1"/>
        </w:rPr>
        <w:t xml:space="preserve">sjukhusförvärvad pneumoni, inklusive ventilatorassocierad pneumoni </w:t>
      </w:r>
    </w:p>
    <w:p w14:paraId="4947F680" w14:textId="672A0D5E" w:rsidR="00863F9C" w:rsidRPr="00DE7804" w:rsidRDefault="00D02128"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DE7804">
        <w:rPr>
          <w:color w:val="000000" w:themeColor="text1"/>
          <w:sz w:val="22"/>
        </w:rPr>
        <w:t>komplicerad urinvägsinfektion</w:t>
      </w:r>
      <w:r w:rsidR="00A52137" w:rsidRPr="00DE7804">
        <w:rPr>
          <w:color w:val="000000" w:themeColor="text1"/>
          <w:sz w:val="22"/>
        </w:rPr>
        <w:t xml:space="preserve"> (cUVI)</w:t>
      </w:r>
      <w:r w:rsidRPr="00DE7804">
        <w:rPr>
          <w:color w:val="000000" w:themeColor="text1"/>
          <w:sz w:val="22"/>
        </w:rPr>
        <w:t>, inklusive pyelonefrit</w:t>
      </w:r>
    </w:p>
    <w:p w14:paraId="68C867B0" w14:textId="77777777" w:rsidR="00863F9C" w:rsidRPr="00DE7804" w:rsidRDefault="00863F9C" w:rsidP="00F0008D">
      <w:pPr>
        <w:overflowPunct w:val="0"/>
        <w:autoSpaceDE w:val="0"/>
        <w:autoSpaceDN w:val="0"/>
        <w:adjustRightInd w:val="0"/>
        <w:rPr>
          <w:iCs/>
          <w:color w:val="000000" w:themeColor="text1"/>
          <w:szCs w:val="22"/>
        </w:rPr>
      </w:pPr>
    </w:p>
    <w:p w14:paraId="6B3EA6F2" w14:textId="77777777" w:rsidR="007A0740" w:rsidRPr="00DE7804" w:rsidRDefault="00D02128" w:rsidP="00F0008D">
      <w:pPr>
        <w:overflowPunct w:val="0"/>
        <w:autoSpaceDE w:val="0"/>
        <w:autoSpaceDN w:val="0"/>
        <w:adjustRightInd w:val="0"/>
        <w:rPr>
          <w:iCs/>
          <w:color w:val="000000" w:themeColor="text1"/>
          <w:szCs w:val="22"/>
        </w:rPr>
      </w:pPr>
      <w:r w:rsidRPr="00DE7804">
        <w:rPr>
          <w:color w:val="000000" w:themeColor="text1"/>
        </w:rPr>
        <w:t>Emblaveo är även avsett för behandling av infektioner orsakade av aeroba gramnegativa organismer hos vuxna patienter med begränsade behandlingsalternativ (se avsnitt 4.2, 4.4 och 5.1).</w:t>
      </w:r>
    </w:p>
    <w:p w14:paraId="5D979436" w14:textId="77777777" w:rsidR="00863F9C" w:rsidRPr="00DE7804" w:rsidRDefault="00863F9C" w:rsidP="56E4A3CC">
      <w:pPr>
        <w:rPr>
          <w:color w:val="000000" w:themeColor="text1"/>
        </w:rPr>
      </w:pPr>
    </w:p>
    <w:p w14:paraId="1B1DD707" w14:textId="77777777" w:rsidR="007A0740" w:rsidRPr="00DE7804" w:rsidRDefault="00D02128" w:rsidP="56E4A3CC">
      <w:pPr>
        <w:rPr>
          <w:color w:val="000000" w:themeColor="text1"/>
          <w:szCs w:val="22"/>
        </w:rPr>
      </w:pPr>
      <w:r w:rsidRPr="00DE7804">
        <w:rPr>
          <w:color w:val="000000" w:themeColor="text1"/>
        </w:rPr>
        <w:t>Officiella riktlinjer om lämplig användning av antibakteriella medel ska tas i beaktande.</w:t>
      </w:r>
    </w:p>
    <w:p w14:paraId="62CEE13C" w14:textId="77777777" w:rsidR="003B4454" w:rsidRPr="00DE7804" w:rsidRDefault="003B4454" w:rsidP="003811BD">
      <w:pPr>
        <w:rPr>
          <w:color w:val="000000" w:themeColor="text1"/>
          <w:szCs w:val="22"/>
        </w:rPr>
      </w:pPr>
    </w:p>
    <w:p w14:paraId="35A3B5C1" w14:textId="77777777" w:rsidR="00812D16" w:rsidRPr="00DE7804" w:rsidRDefault="00D02128" w:rsidP="007B2662">
      <w:pPr>
        <w:rPr>
          <w:b/>
          <w:bCs/>
          <w:color w:val="000000" w:themeColor="text1"/>
        </w:rPr>
      </w:pPr>
      <w:r w:rsidRPr="00DE7804">
        <w:rPr>
          <w:b/>
          <w:bCs/>
          <w:color w:val="000000" w:themeColor="text1"/>
        </w:rPr>
        <w:t>4.2</w:t>
      </w:r>
      <w:r w:rsidRPr="00DE7804">
        <w:rPr>
          <w:b/>
          <w:bCs/>
          <w:color w:val="000000" w:themeColor="text1"/>
        </w:rPr>
        <w:tab/>
        <w:t>Dosering och administreringssätt</w:t>
      </w:r>
    </w:p>
    <w:p w14:paraId="648089B9" w14:textId="77777777" w:rsidR="00812D16" w:rsidRPr="00DE7804" w:rsidRDefault="00812D16" w:rsidP="00E847E9">
      <w:pPr>
        <w:rPr>
          <w:color w:val="000000" w:themeColor="text1"/>
          <w:szCs w:val="22"/>
        </w:rPr>
      </w:pPr>
    </w:p>
    <w:p w14:paraId="32306B87" w14:textId="77777777" w:rsidR="00490A43" w:rsidRPr="00DE7804" w:rsidRDefault="00D02128" w:rsidP="00F0008D">
      <w:pPr>
        <w:rPr>
          <w:color w:val="000000" w:themeColor="text1"/>
          <w:szCs w:val="22"/>
        </w:rPr>
      </w:pPr>
      <w:r w:rsidRPr="00DE7804">
        <w:rPr>
          <w:color w:val="000000" w:themeColor="text1"/>
        </w:rPr>
        <w:t>Det rekommenderas att Emblaveo används för att behandla infektioner orsakade av aeroba gramnegativa organismer hos vuxna patienter med begränsade behandlingsalternativ endast efter samråd med läkare som har lämplig erfarenhet av behandling av infektionssjukdomar.</w:t>
      </w:r>
    </w:p>
    <w:p w14:paraId="0699F469" w14:textId="77777777" w:rsidR="00490A43" w:rsidRPr="00DE7804" w:rsidRDefault="00490A43" w:rsidP="00F0008D">
      <w:pPr>
        <w:rPr>
          <w:color w:val="000000" w:themeColor="text1"/>
          <w:szCs w:val="22"/>
          <w:u w:val="single"/>
        </w:rPr>
      </w:pPr>
    </w:p>
    <w:p w14:paraId="5B4215DE" w14:textId="77777777" w:rsidR="00812D16" w:rsidRPr="00DE7804" w:rsidRDefault="00D02128" w:rsidP="00943C9E">
      <w:pPr>
        <w:keepNext/>
        <w:rPr>
          <w:color w:val="000000" w:themeColor="text1"/>
          <w:szCs w:val="22"/>
          <w:u w:val="single"/>
        </w:rPr>
      </w:pPr>
      <w:r w:rsidRPr="00DE7804">
        <w:rPr>
          <w:color w:val="000000" w:themeColor="text1"/>
          <w:u w:val="single"/>
        </w:rPr>
        <w:t>Dosering</w:t>
      </w:r>
    </w:p>
    <w:p w14:paraId="114DC88F" w14:textId="77777777" w:rsidR="00BF7924" w:rsidRPr="00DE7804" w:rsidRDefault="00BF7924" w:rsidP="00943C9E">
      <w:pPr>
        <w:keepNext/>
        <w:rPr>
          <w:color w:val="000000" w:themeColor="text1"/>
        </w:rPr>
      </w:pPr>
    </w:p>
    <w:p w14:paraId="7013C06E" w14:textId="7518B93A" w:rsidR="00BF7924" w:rsidRPr="00DE7804" w:rsidRDefault="00D02128" w:rsidP="00943C9E">
      <w:pPr>
        <w:keepNext/>
        <w:rPr>
          <w:i/>
          <w:iCs/>
          <w:color w:val="000000" w:themeColor="text1"/>
          <w:szCs w:val="22"/>
        </w:rPr>
      </w:pPr>
      <w:r w:rsidRPr="00DE7804">
        <w:rPr>
          <w:i/>
          <w:color w:val="000000" w:themeColor="text1"/>
        </w:rPr>
        <w:t>Dos för vuxna med uppskattad kreatininclearance (CrCL) på &gt; 50 ml/min</w:t>
      </w:r>
    </w:p>
    <w:p w14:paraId="296489BA" w14:textId="77777777" w:rsidR="009E0E54" w:rsidRPr="00DE7804" w:rsidRDefault="00D02128" w:rsidP="009E0E54">
      <w:pPr>
        <w:rPr>
          <w:color w:val="000000" w:themeColor="text1"/>
        </w:rPr>
      </w:pPr>
      <w:r w:rsidRPr="00DE7804">
        <w:rPr>
          <w:color w:val="000000" w:themeColor="text1"/>
        </w:rPr>
        <w:t>I tabell 1 visas rekommenderad intravenös dos för patienter med en kreatininclearance (CrCL) på &gt; 50 ml/min. En enkel laddningsdos följs av underhållsdoser från och med nästa doseringsintervall.</w:t>
      </w:r>
    </w:p>
    <w:p w14:paraId="11047A24" w14:textId="77777777" w:rsidR="00883DE8" w:rsidRPr="00DE7804" w:rsidRDefault="00883DE8" w:rsidP="00F0008D">
      <w:pPr>
        <w:rPr>
          <w:color w:val="000000" w:themeColor="text1"/>
          <w:szCs w:val="22"/>
        </w:rPr>
      </w:pPr>
    </w:p>
    <w:tbl>
      <w:tblPr>
        <w:tblStyle w:val="TableGrid"/>
        <w:tblW w:w="5000" w:type="pct"/>
        <w:tblLayout w:type="fixed"/>
        <w:tblLook w:val="04A0" w:firstRow="1" w:lastRow="0" w:firstColumn="1" w:lastColumn="0" w:noHBand="0" w:noVBand="1"/>
      </w:tblPr>
      <w:tblGrid>
        <w:gridCol w:w="2270"/>
        <w:gridCol w:w="1274"/>
        <w:gridCol w:w="1276"/>
        <w:gridCol w:w="1278"/>
        <w:gridCol w:w="1326"/>
        <w:gridCol w:w="1636"/>
        <w:gridCol w:w="13"/>
      </w:tblGrid>
      <w:tr w:rsidR="00995AE7" w:rsidRPr="00DE7804" w14:paraId="33ABCD64" w14:textId="77777777" w:rsidTr="003E55E8">
        <w:trPr>
          <w:gridAfter w:val="1"/>
          <w:wAfter w:w="13" w:type="dxa"/>
        </w:trPr>
        <w:tc>
          <w:tcPr>
            <w:tcW w:w="9060" w:type="dxa"/>
            <w:gridSpan w:val="6"/>
            <w:tcBorders>
              <w:top w:val="nil"/>
              <w:left w:val="nil"/>
              <w:right w:val="nil"/>
            </w:tcBorders>
          </w:tcPr>
          <w:p w14:paraId="73CE7B2F" w14:textId="06AFF30A" w:rsidR="00240F6C" w:rsidRPr="00DE7804" w:rsidRDefault="00D02128" w:rsidP="00432F74">
            <w:pPr>
              <w:keepNext/>
              <w:keepLines/>
              <w:ind w:left="1134" w:hanging="1134"/>
              <w:rPr>
                <w:b/>
                <w:color w:val="000000" w:themeColor="text1"/>
              </w:rPr>
            </w:pPr>
            <w:r w:rsidRPr="00DE7804">
              <w:rPr>
                <w:b/>
                <w:color w:val="000000" w:themeColor="text1"/>
              </w:rPr>
              <w:lastRenderedPageBreak/>
              <w:t>Tabell 1.</w:t>
            </w:r>
            <w:r w:rsidRPr="00DE7804">
              <w:rPr>
                <w:b/>
                <w:color w:val="000000" w:themeColor="text1"/>
              </w:rPr>
              <w:tab/>
            </w:r>
            <w:r w:rsidR="008A5C97" w:rsidRPr="00DE7804">
              <w:rPr>
                <w:b/>
                <w:color w:val="000000" w:themeColor="text1"/>
              </w:rPr>
              <w:t>Rekommenderad i</w:t>
            </w:r>
            <w:r w:rsidRPr="00DE7804">
              <w:rPr>
                <w:b/>
                <w:color w:val="000000" w:themeColor="text1"/>
              </w:rPr>
              <w:t>ntravenös dos efter typ av infektion hos vuxna patienter med CrCL</w:t>
            </w:r>
            <w:r w:rsidRPr="00DE7804">
              <w:rPr>
                <w:b/>
                <w:color w:val="000000" w:themeColor="text1"/>
                <w:vertAlign w:val="superscript"/>
              </w:rPr>
              <w:t>a</w:t>
            </w:r>
            <w:r w:rsidRPr="00DE7804">
              <w:rPr>
                <w:b/>
                <w:color w:val="000000" w:themeColor="text1"/>
              </w:rPr>
              <w:t xml:space="preserve"> på &gt; 50 ml/min</w:t>
            </w:r>
          </w:p>
        </w:tc>
      </w:tr>
      <w:tr w:rsidR="00995AE7" w:rsidRPr="00DE7804" w14:paraId="6CAB4750" w14:textId="77777777" w:rsidTr="003E55E8">
        <w:trPr>
          <w:gridAfter w:val="1"/>
          <w:wAfter w:w="13" w:type="dxa"/>
        </w:trPr>
        <w:tc>
          <w:tcPr>
            <w:tcW w:w="2270" w:type="dxa"/>
            <w:vMerge w:val="restart"/>
          </w:tcPr>
          <w:p w14:paraId="60F3328B" w14:textId="62B16A26" w:rsidR="00850B8A" w:rsidRPr="00DE7804" w:rsidRDefault="00D02128" w:rsidP="007F5692">
            <w:pPr>
              <w:keepNext/>
              <w:keepLines/>
              <w:jc w:val="center"/>
              <w:rPr>
                <w:b/>
                <w:color w:val="000000" w:themeColor="text1"/>
              </w:rPr>
            </w:pPr>
            <w:r w:rsidRPr="00DE7804">
              <w:rPr>
                <w:b/>
                <w:color w:val="000000" w:themeColor="text1"/>
              </w:rPr>
              <w:t>Typ av infektion</w:t>
            </w:r>
          </w:p>
        </w:tc>
        <w:tc>
          <w:tcPr>
            <w:tcW w:w="2550" w:type="dxa"/>
            <w:gridSpan w:val="2"/>
          </w:tcPr>
          <w:p w14:paraId="6CE6E7B1" w14:textId="7D220464" w:rsidR="00850B8A" w:rsidRPr="00DE7804" w:rsidRDefault="00D02128" w:rsidP="007F5692">
            <w:pPr>
              <w:keepNext/>
              <w:keepLines/>
              <w:jc w:val="center"/>
              <w:rPr>
                <w:b/>
                <w:color w:val="000000" w:themeColor="text1"/>
              </w:rPr>
            </w:pPr>
            <w:r w:rsidRPr="00DE7804">
              <w:rPr>
                <w:b/>
                <w:color w:val="000000" w:themeColor="text1"/>
              </w:rPr>
              <w:t>Dos av aztreonam</w:t>
            </w:r>
            <w:r w:rsidRPr="00DE7804">
              <w:rPr>
                <w:b/>
                <w:color w:val="000000" w:themeColor="text1"/>
              </w:rPr>
              <w:noBreakHyphen/>
              <w:t>avibaktam</w:t>
            </w:r>
          </w:p>
        </w:tc>
        <w:tc>
          <w:tcPr>
            <w:tcW w:w="1278" w:type="dxa"/>
            <w:vMerge w:val="restart"/>
          </w:tcPr>
          <w:p w14:paraId="71537266" w14:textId="4CFB0BEC" w:rsidR="00850B8A" w:rsidRPr="00DE7804" w:rsidRDefault="00D02128" w:rsidP="007F5692">
            <w:pPr>
              <w:keepNext/>
              <w:keepLines/>
              <w:jc w:val="center"/>
              <w:rPr>
                <w:b/>
                <w:color w:val="000000" w:themeColor="text1"/>
              </w:rPr>
            </w:pPr>
            <w:r w:rsidRPr="00DE7804">
              <w:rPr>
                <w:b/>
                <w:color w:val="000000" w:themeColor="text1"/>
              </w:rPr>
              <w:t>Infusions</w:t>
            </w:r>
            <w:r w:rsidR="00D8671D" w:rsidRPr="00DE7804">
              <w:rPr>
                <w:b/>
                <w:color w:val="000000" w:themeColor="text1"/>
              </w:rPr>
              <w:softHyphen/>
            </w:r>
            <w:r w:rsidRPr="00DE7804">
              <w:rPr>
                <w:b/>
                <w:color w:val="000000" w:themeColor="text1"/>
              </w:rPr>
              <w:t>tid</w:t>
            </w:r>
          </w:p>
        </w:tc>
        <w:tc>
          <w:tcPr>
            <w:tcW w:w="1326" w:type="dxa"/>
            <w:vMerge w:val="restart"/>
          </w:tcPr>
          <w:p w14:paraId="2958B20F" w14:textId="323336D8" w:rsidR="00850B8A" w:rsidRPr="00DE7804" w:rsidRDefault="00D02128" w:rsidP="007F5692">
            <w:pPr>
              <w:keepNext/>
              <w:keepLines/>
              <w:jc w:val="center"/>
              <w:rPr>
                <w:b/>
                <w:color w:val="000000" w:themeColor="text1"/>
              </w:rPr>
            </w:pPr>
            <w:r w:rsidRPr="00DE7804">
              <w:rPr>
                <w:b/>
                <w:color w:val="000000" w:themeColor="text1"/>
              </w:rPr>
              <w:t>Doserings</w:t>
            </w:r>
            <w:r w:rsidR="00D8671D" w:rsidRPr="00DE7804">
              <w:rPr>
                <w:b/>
                <w:color w:val="000000" w:themeColor="text1"/>
              </w:rPr>
              <w:softHyphen/>
            </w:r>
            <w:r w:rsidRPr="00DE7804">
              <w:rPr>
                <w:b/>
                <w:color w:val="000000" w:themeColor="text1"/>
              </w:rPr>
              <w:t>intervall</w:t>
            </w:r>
          </w:p>
        </w:tc>
        <w:tc>
          <w:tcPr>
            <w:tcW w:w="1636" w:type="dxa"/>
            <w:vMerge w:val="restart"/>
          </w:tcPr>
          <w:p w14:paraId="4AB3BECB" w14:textId="57175B52" w:rsidR="00850B8A" w:rsidRPr="00DE7804" w:rsidRDefault="00D02128" w:rsidP="007F5692">
            <w:pPr>
              <w:keepNext/>
              <w:keepLines/>
              <w:jc w:val="center"/>
              <w:rPr>
                <w:b/>
                <w:color w:val="000000" w:themeColor="text1"/>
              </w:rPr>
            </w:pPr>
            <w:r w:rsidRPr="00DE7804">
              <w:rPr>
                <w:b/>
                <w:color w:val="000000" w:themeColor="text1"/>
              </w:rPr>
              <w:t>Behandlings</w:t>
            </w:r>
            <w:r w:rsidR="00B7718D" w:rsidRPr="00DE7804">
              <w:rPr>
                <w:b/>
                <w:color w:val="000000" w:themeColor="text1"/>
              </w:rPr>
              <w:t>tid</w:t>
            </w:r>
          </w:p>
        </w:tc>
      </w:tr>
      <w:tr w:rsidR="00995AE7" w:rsidRPr="00DE7804" w14:paraId="77BD9B3F" w14:textId="77777777" w:rsidTr="003E55E8">
        <w:trPr>
          <w:gridAfter w:val="1"/>
          <w:wAfter w:w="13" w:type="dxa"/>
        </w:trPr>
        <w:tc>
          <w:tcPr>
            <w:tcW w:w="2270" w:type="dxa"/>
            <w:vMerge/>
          </w:tcPr>
          <w:p w14:paraId="01DBB28A" w14:textId="77777777" w:rsidR="00850B8A" w:rsidRPr="00DE7804" w:rsidRDefault="00850B8A" w:rsidP="007F5692">
            <w:pPr>
              <w:keepNext/>
              <w:keepLines/>
              <w:rPr>
                <w:color w:val="000000" w:themeColor="text1"/>
              </w:rPr>
            </w:pPr>
          </w:p>
        </w:tc>
        <w:tc>
          <w:tcPr>
            <w:tcW w:w="1274" w:type="dxa"/>
          </w:tcPr>
          <w:p w14:paraId="645D0FF4" w14:textId="77777777" w:rsidR="00850B8A" w:rsidRPr="00DE7804" w:rsidRDefault="00D02128" w:rsidP="007F5692">
            <w:pPr>
              <w:keepNext/>
              <w:keepLines/>
              <w:jc w:val="center"/>
              <w:rPr>
                <w:b/>
                <w:bCs/>
                <w:color w:val="000000" w:themeColor="text1"/>
              </w:rPr>
            </w:pPr>
            <w:r w:rsidRPr="00DE7804">
              <w:rPr>
                <w:b/>
                <w:color w:val="000000" w:themeColor="text1"/>
              </w:rPr>
              <w:t>Laddning</w:t>
            </w:r>
          </w:p>
        </w:tc>
        <w:tc>
          <w:tcPr>
            <w:tcW w:w="1276" w:type="dxa"/>
          </w:tcPr>
          <w:p w14:paraId="6139E9D8" w14:textId="77777777" w:rsidR="00850B8A" w:rsidRPr="00DE7804" w:rsidRDefault="00D02128" w:rsidP="007F5692">
            <w:pPr>
              <w:keepNext/>
              <w:keepLines/>
              <w:jc w:val="center"/>
              <w:rPr>
                <w:b/>
                <w:bCs/>
                <w:color w:val="000000" w:themeColor="text1"/>
              </w:rPr>
            </w:pPr>
            <w:r w:rsidRPr="00DE7804">
              <w:rPr>
                <w:b/>
                <w:color w:val="000000" w:themeColor="text1"/>
              </w:rPr>
              <w:t>Underhåll</w:t>
            </w:r>
          </w:p>
        </w:tc>
        <w:tc>
          <w:tcPr>
            <w:tcW w:w="1278" w:type="dxa"/>
            <w:vMerge/>
          </w:tcPr>
          <w:p w14:paraId="05CCEB06" w14:textId="77777777" w:rsidR="00850B8A" w:rsidRPr="00DE7804" w:rsidRDefault="00850B8A" w:rsidP="007F5692">
            <w:pPr>
              <w:keepNext/>
              <w:keepLines/>
              <w:jc w:val="center"/>
              <w:rPr>
                <w:color w:val="000000" w:themeColor="text1"/>
              </w:rPr>
            </w:pPr>
          </w:p>
        </w:tc>
        <w:tc>
          <w:tcPr>
            <w:tcW w:w="1326" w:type="dxa"/>
            <w:vMerge/>
          </w:tcPr>
          <w:p w14:paraId="2160F9B5" w14:textId="77777777" w:rsidR="00850B8A" w:rsidRPr="00DE7804" w:rsidRDefault="00850B8A" w:rsidP="007F5692">
            <w:pPr>
              <w:keepNext/>
              <w:keepLines/>
              <w:jc w:val="center"/>
              <w:rPr>
                <w:color w:val="000000" w:themeColor="text1"/>
              </w:rPr>
            </w:pPr>
          </w:p>
        </w:tc>
        <w:tc>
          <w:tcPr>
            <w:tcW w:w="1636" w:type="dxa"/>
            <w:vMerge/>
          </w:tcPr>
          <w:p w14:paraId="205854E5" w14:textId="77777777" w:rsidR="00850B8A" w:rsidRPr="00DE7804" w:rsidRDefault="00850B8A" w:rsidP="007F5692">
            <w:pPr>
              <w:keepNext/>
              <w:keepLines/>
              <w:jc w:val="center"/>
              <w:rPr>
                <w:color w:val="000000" w:themeColor="text1"/>
              </w:rPr>
            </w:pPr>
          </w:p>
        </w:tc>
      </w:tr>
      <w:tr w:rsidR="00995AE7" w:rsidRPr="00DE7804" w14:paraId="2A25332D" w14:textId="77777777" w:rsidTr="003E55E8">
        <w:trPr>
          <w:gridAfter w:val="1"/>
          <w:wAfter w:w="13" w:type="dxa"/>
        </w:trPr>
        <w:tc>
          <w:tcPr>
            <w:tcW w:w="2270" w:type="dxa"/>
          </w:tcPr>
          <w:p w14:paraId="3FF9B9B8" w14:textId="361737E0" w:rsidR="00853960" w:rsidRPr="00DE7804" w:rsidRDefault="00D02128" w:rsidP="007F5692">
            <w:pPr>
              <w:keepNext/>
              <w:keepLines/>
              <w:rPr>
                <w:color w:val="000000" w:themeColor="text1"/>
              </w:rPr>
            </w:pPr>
            <w:r w:rsidRPr="00DE7804">
              <w:rPr>
                <w:color w:val="000000" w:themeColor="text1"/>
              </w:rPr>
              <w:t>komplicerad intraabdominell infektion</w:t>
            </w:r>
            <w:r w:rsidR="0075281A" w:rsidRPr="00DE7804">
              <w:rPr>
                <w:color w:val="000000" w:themeColor="text1"/>
                <w:vertAlign w:val="superscript"/>
              </w:rPr>
              <w:t>b</w:t>
            </w:r>
          </w:p>
        </w:tc>
        <w:tc>
          <w:tcPr>
            <w:tcW w:w="1274" w:type="dxa"/>
          </w:tcPr>
          <w:p w14:paraId="6A56AF2B" w14:textId="0E95D8B7" w:rsidR="00853960" w:rsidRPr="00DE7804" w:rsidRDefault="00D02128" w:rsidP="007F5692">
            <w:pPr>
              <w:keepNext/>
              <w:keepLines/>
              <w:jc w:val="center"/>
              <w:rPr>
                <w:color w:val="000000" w:themeColor="text1"/>
              </w:rPr>
            </w:pPr>
            <w:r w:rsidRPr="00DE7804">
              <w:rPr>
                <w:color w:val="000000" w:themeColor="text1"/>
              </w:rPr>
              <w:t>2 g/0,67 g</w:t>
            </w:r>
          </w:p>
        </w:tc>
        <w:tc>
          <w:tcPr>
            <w:tcW w:w="1276" w:type="dxa"/>
          </w:tcPr>
          <w:p w14:paraId="1A8AF0F8" w14:textId="77777777" w:rsidR="00853960" w:rsidRPr="00DE7804" w:rsidRDefault="00D02128" w:rsidP="007F5692">
            <w:pPr>
              <w:keepNext/>
              <w:keepLines/>
              <w:jc w:val="center"/>
              <w:rPr>
                <w:color w:val="000000" w:themeColor="text1"/>
              </w:rPr>
            </w:pPr>
            <w:r w:rsidRPr="00DE7804">
              <w:rPr>
                <w:color w:val="000000" w:themeColor="text1"/>
              </w:rPr>
              <w:t>1,5 g/0,5 g</w:t>
            </w:r>
          </w:p>
        </w:tc>
        <w:tc>
          <w:tcPr>
            <w:tcW w:w="1278" w:type="dxa"/>
          </w:tcPr>
          <w:p w14:paraId="5F4B2698" w14:textId="77777777" w:rsidR="00853960" w:rsidRPr="00DE7804" w:rsidRDefault="00D02128" w:rsidP="007F5692">
            <w:pPr>
              <w:keepNext/>
              <w:keepLines/>
              <w:jc w:val="center"/>
              <w:rPr>
                <w:color w:val="000000" w:themeColor="text1"/>
              </w:rPr>
            </w:pPr>
            <w:r w:rsidRPr="00DE7804">
              <w:rPr>
                <w:color w:val="000000" w:themeColor="text1"/>
              </w:rPr>
              <w:t>3 timmar</w:t>
            </w:r>
          </w:p>
        </w:tc>
        <w:tc>
          <w:tcPr>
            <w:tcW w:w="1326" w:type="dxa"/>
          </w:tcPr>
          <w:p w14:paraId="61148084" w14:textId="6B7D7497" w:rsidR="00853960" w:rsidRPr="00DE7804" w:rsidRDefault="00D02128" w:rsidP="007F5692">
            <w:pPr>
              <w:keepNext/>
              <w:keepLines/>
              <w:jc w:val="center"/>
              <w:rPr>
                <w:color w:val="000000" w:themeColor="text1"/>
              </w:rPr>
            </w:pPr>
            <w:r w:rsidRPr="00DE7804">
              <w:rPr>
                <w:color w:val="000000" w:themeColor="text1"/>
              </w:rPr>
              <w:t>Var 6:e</w:t>
            </w:r>
            <w:r w:rsidR="00D8671D" w:rsidRPr="00DE7804">
              <w:rPr>
                <w:color w:val="000000" w:themeColor="text1"/>
              </w:rPr>
              <w:t xml:space="preserve"> </w:t>
            </w:r>
            <w:r w:rsidRPr="00DE7804">
              <w:rPr>
                <w:color w:val="000000" w:themeColor="text1"/>
              </w:rPr>
              <w:t>timme</w:t>
            </w:r>
          </w:p>
        </w:tc>
        <w:tc>
          <w:tcPr>
            <w:tcW w:w="1636" w:type="dxa"/>
          </w:tcPr>
          <w:p w14:paraId="6A9325FC" w14:textId="77777777" w:rsidR="00853960" w:rsidRPr="00DE7804" w:rsidRDefault="00D02128" w:rsidP="007F5692">
            <w:pPr>
              <w:keepNext/>
              <w:keepLines/>
              <w:jc w:val="center"/>
              <w:rPr>
                <w:color w:val="000000" w:themeColor="text1"/>
              </w:rPr>
            </w:pPr>
            <w:r w:rsidRPr="00DE7804">
              <w:rPr>
                <w:color w:val="000000" w:themeColor="text1"/>
              </w:rPr>
              <w:t>5–10 dagar</w:t>
            </w:r>
          </w:p>
        </w:tc>
      </w:tr>
      <w:tr w:rsidR="00995AE7" w:rsidRPr="00DE7804" w14:paraId="33912BBC" w14:textId="77777777" w:rsidTr="003E55E8">
        <w:trPr>
          <w:gridAfter w:val="1"/>
          <w:wAfter w:w="13" w:type="dxa"/>
        </w:trPr>
        <w:tc>
          <w:tcPr>
            <w:tcW w:w="2270" w:type="dxa"/>
          </w:tcPr>
          <w:p w14:paraId="5F82DF54" w14:textId="37FA2153" w:rsidR="004B1B19" w:rsidRPr="00DE7804" w:rsidRDefault="00D02128" w:rsidP="007F5692">
            <w:pPr>
              <w:keepNext/>
              <w:keepLines/>
              <w:rPr>
                <w:color w:val="000000" w:themeColor="text1"/>
              </w:rPr>
            </w:pPr>
            <w:r w:rsidRPr="00DE7804">
              <w:rPr>
                <w:color w:val="000000" w:themeColor="text1"/>
              </w:rPr>
              <w:t>Sjukhusförvärvad pneumoni, inklusive ventilator-</w:t>
            </w:r>
          </w:p>
          <w:p w14:paraId="70291E23" w14:textId="0503FF66" w:rsidR="00853960" w:rsidRPr="00DE7804" w:rsidRDefault="00D02128" w:rsidP="007F5692">
            <w:pPr>
              <w:keepNext/>
              <w:keepLines/>
              <w:rPr>
                <w:color w:val="000000" w:themeColor="text1"/>
              </w:rPr>
            </w:pPr>
            <w:r w:rsidRPr="00DE7804">
              <w:rPr>
                <w:color w:val="000000" w:themeColor="text1"/>
              </w:rPr>
              <w:t>associerad pneumoni</w:t>
            </w:r>
          </w:p>
        </w:tc>
        <w:tc>
          <w:tcPr>
            <w:tcW w:w="1274" w:type="dxa"/>
          </w:tcPr>
          <w:p w14:paraId="747607EB" w14:textId="279A7968" w:rsidR="00853960" w:rsidRPr="00DE7804" w:rsidRDefault="00D02128" w:rsidP="007F5692">
            <w:pPr>
              <w:keepNext/>
              <w:keepLines/>
              <w:jc w:val="center"/>
              <w:rPr>
                <w:color w:val="000000" w:themeColor="text1"/>
              </w:rPr>
            </w:pPr>
            <w:r w:rsidRPr="00DE7804">
              <w:rPr>
                <w:color w:val="000000" w:themeColor="text1"/>
              </w:rPr>
              <w:t>2 g/0,67 g</w:t>
            </w:r>
          </w:p>
        </w:tc>
        <w:tc>
          <w:tcPr>
            <w:tcW w:w="1276" w:type="dxa"/>
          </w:tcPr>
          <w:p w14:paraId="6F1AAF17" w14:textId="77777777" w:rsidR="00853960" w:rsidRPr="00DE7804" w:rsidRDefault="00D02128" w:rsidP="007F5692">
            <w:pPr>
              <w:keepNext/>
              <w:keepLines/>
              <w:jc w:val="center"/>
              <w:rPr>
                <w:color w:val="000000" w:themeColor="text1"/>
              </w:rPr>
            </w:pPr>
            <w:r w:rsidRPr="00DE7804">
              <w:rPr>
                <w:color w:val="000000" w:themeColor="text1"/>
              </w:rPr>
              <w:t>1,5 g/0,5 g</w:t>
            </w:r>
          </w:p>
        </w:tc>
        <w:tc>
          <w:tcPr>
            <w:tcW w:w="1278" w:type="dxa"/>
          </w:tcPr>
          <w:p w14:paraId="6DBBF4C5" w14:textId="77777777" w:rsidR="00853960" w:rsidRPr="00DE7804" w:rsidRDefault="00D02128" w:rsidP="007F5692">
            <w:pPr>
              <w:keepNext/>
              <w:keepLines/>
              <w:jc w:val="center"/>
              <w:rPr>
                <w:color w:val="000000" w:themeColor="text1"/>
              </w:rPr>
            </w:pPr>
            <w:r w:rsidRPr="00DE7804">
              <w:rPr>
                <w:color w:val="000000" w:themeColor="text1"/>
              </w:rPr>
              <w:t>3 timmar</w:t>
            </w:r>
          </w:p>
        </w:tc>
        <w:tc>
          <w:tcPr>
            <w:tcW w:w="1326" w:type="dxa"/>
          </w:tcPr>
          <w:p w14:paraId="5EAA2DAA" w14:textId="13EDC2A5" w:rsidR="00853960" w:rsidRPr="00DE7804" w:rsidRDefault="00D02128" w:rsidP="007F5692">
            <w:pPr>
              <w:keepNext/>
              <w:keepLines/>
              <w:jc w:val="center"/>
              <w:rPr>
                <w:color w:val="000000" w:themeColor="text1"/>
              </w:rPr>
            </w:pPr>
            <w:r w:rsidRPr="00DE7804">
              <w:rPr>
                <w:color w:val="000000" w:themeColor="text1"/>
              </w:rPr>
              <w:t>Var 6:e</w:t>
            </w:r>
            <w:r w:rsidR="00D8671D" w:rsidRPr="00DE7804">
              <w:rPr>
                <w:color w:val="000000" w:themeColor="text1"/>
              </w:rPr>
              <w:t xml:space="preserve"> </w:t>
            </w:r>
            <w:r w:rsidRPr="00DE7804">
              <w:rPr>
                <w:color w:val="000000" w:themeColor="text1"/>
              </w:rPr>
              <w:t>timme</w:t>
            </w:r>
          </w:p>
        </w:tc>
        <w:tc>
          <w:tcPr>
            <w:tcW w:w="1636" w:type="dxa"/>
          </w:tcPr>
          <w:p w14:paraId="41A6B597" w14:textId="77777777" w:rsidR="00853960" w:rsidRPr="00DE7804" w:rsidRDefault="00D02128" w:rsidP="007F5692">
            <w:pPr>
              <w:keepNext/>
              <w:keepLines/>
              <w:jc w:val="center"/>
              <w:rPr>
                <w:color w:val="000000" w:themeColor="text1"/>
              </w:rPr>
            </w:pPr>
            <w:r w:rsidRPr="00DE7804">
              <w:rPr>
                <w:color w:val="000000" w:themeColor="text1"/>
              </w:rPr>
              <w:t>7–14 dagar</w:t>
            </w:r>
          </w:p>
        </w:tc>
      </w:tr>
      <w:tr w:rsidR="00995AE7" w:rsidRPr="00DE7804" w14:paraId="23A36518" w14:textId="77777777" w:rsidTr="003E55E8">
        <w:tc>
          <w:tcPr>
            <w:tcW w:w="2270" w:type="dxa"/>
          </w:tcPr>
          <w:p w14:paraId="70564C6E" w14:textId="0E2EBC8C" w:rsidR="00853960" w:rsidRPr="00DE7804" w:rsidRDefault="00A52137" w:rsidP="007F5692">
            <w:pPr>
              <w:keepNext/>
              <w:keepLines/>
              <w:rPr>
                <w:color w:val="000000" w:themeColor="text1"/>
              </w:rPr>
            </w:pPr>
            <w:r w:rsidRPr="00DE7804">
              <w:rPr>
                <w:color w:val="000000" w:themeColor="text1"/>
              </w:rPr>
              <w:t>cUVI</w:t>
            </w:r>
            <w:r w:rsidR="0075281A" w:rsidRPr="00DE7804">
              <w:rPr>
                <w:color w:val="000000" w:themeColor="text1"/>
              </w:rPr>
              <w:t>, inklusive pyelonefrit</w:t>
            </w:r>
          </w:p>
        </w:tc>
        <w:tc>
          <w:tcPr>
            <w:tcW w:w="1274" w:type="dxa"/>
          </w:tcPr>
          <w:p w14:paraId="39BF0954" w14:textId="1204F953" w:rsidR="00853960" w:rsidRPr="00DE7804" w:rsidRDefault="00D02128" w:rsidP="007F5692">
            <w:pPr>
              <w:keepNext/>
              <w:keepLines/>
              <w:jc w:val="center"/>
              <w:rPr>
                <w:color w:val="000000" w:themeColor="text1"/>
              </w:rPr>
            </w:pPr>
            <w:r w:rsidRPr="00DE7804">
              <w:rPr>
                <w:color w:val="000000" w:themeColor="text1"/>
              </w:rPr>
              <w:t>2 g/0,67 g</w:t>
            </w:r>
          </w:p>
        </w:tc>
        <w:tc>
          <w:tcPr>
            <w:tcW w:w="1276" w:type="dxa"/>
          </w:tcPr>
          <w:p w14:paraId="70D5AE9C" w14:textId="77777777" w:rsidR="00853960" w:rsidRPr="00DE7804" w:rsidRDefault="00D02128" w:rsidP="007F5692">
            <w:pPr>
              <w:keepNext/>
              <w:keepLines/>
              <w:jc w:val="center"/>
              <w:rPr>
                <w:color w:val="000000" w:themeColor="text1"/>
              </w:rPr>
            </w:pPr>
            <w:r w:rsidRPr="00DE7804">
              <w:rPr>
                <w:color w:val="000000" w:themeColor="text1"/>
              </w:rPr>
              <w:t>1,5 g/0,5 g</w:t>
            </w:r>
          </w:p>
        </w:tc>
        <w:tc>
          <w:tcPr>
            <w:tcW w:w="1278" w:type="dxa"/>
          </w:tcPr>
          <w:p w14:paraId="5098815E" w14:textId="77777777" w:rsidR="00853960" w:rsidRPr="00DE7804" w:rsidRDefault="00D02128" w:rsidP="007F5692">
            <w:pPr>
              <w:keepNext/>
              <w:keepLines/>
              <w:jc w:val="center"/>
              <w:rPr>
                <w:color w:val="000000" w:themeColor="text1"/>
              </w:rPr>
            </w:pPr>
            <w:r w:rsidRPr="00DE7804">
              <w:rPr>
                <w:color w:val="000000" w:themeColor="text1"/>
              </w:rPr>
              <w:t>3 timmar</w:t>
            </w:r>
          </w:p>
        </w:tc>
        <w:tc>
          <w:tcPr>
            <w:tcW w:w="1326" w:type="dxa"/>
          </w:tcPr>
          <w:p w14:paraId="05A7E62B" w14:textId="0298775A" w:rsidR="00853960" w:rsidRPr="00DE7804" w:rsidRDefault="00D02128" w:rsidP="007F5692">
            <w:pPr>
              <w:keepNext/>
              <w:keepLines/>
              <w:jc w:val="center"/>
              <w:rPr>
                <w:color w:val="000000" w:themeColor="text1"/>
              </w:rPr>
            </w:pPr>
            <w:r w:rsidRPr="00DE7804">
              <w:rPr>
                <w:color w:val="000000" w:themeColor="text1"/>
              </w:rPr>
              <w:t>Var 6:e</w:t>
            </w:r>
            <w:r w:rsidR="00D8671D" w:rsidRPr="00DE7804">
              <w:rPr>
                <w:color w:val="000000" w:themeColor="text1"/>
              </w:rPr>
              <w:t xml:space="preserve"> </w:t>
            </w:r>
            <w:r w:rsidRPr="00DE7804">
              <w:rPr>
                <w:color w:val="000000" w:themeColor="text1"/>
              </w:rPr>
              <w:t>timme</w:t>
            </w:r>
          </w:p>
        </w:tc>
        <w:tc>
          <w:tcPr>
            <w:tcW w:w="1649" w:type="dxa"/>
            <w:gridSpan w:val="2"/>
          </w:tcPr>
          <w:p w14:paraId="1535AC22" w14:textId="77777777" w:rsidR="00853960" w:rsidRPr="00DE7804" w:rsidRDefault="00D02128" w:rsidP="007F5692">
            <w:pPr>
              <w:keepNext/>
              <w:keepLines/>
              <w:jc w:val="center"/>
              <w:rPr>
                <w:color w:val="000000" w:themeColor="text1"/>
              </w:rPr>
            </w:pPr>
            <w:r w:rsidRPr="00DE7804">
              <w:rPr>
                <w:color w:val="000000" w:themeColor="text1"/>
              </w:rPr>
              <w:t>5–10 dagar</w:t>
            </w:r>
          </w:p>
        </w:tc>
      </w:tr>
      <w:tr w:rsidR="00995AE7" w:rsidRPr="00DE7804" w14:paraId="73256DD6" w14:textId="77777777" w:rsidTr="003E55E8">
        <w:trPr>
          <w:gridAfter w:val="1"/>
          <w:wAfter w:w="13" w:type="dxa"/>
        </w:trPr>
        <w:tc>
          <w:tcPr>
            <w:tcW w:w="2270" w:type="dxa"/>
          </w:tcPr>
          <w:p w14:paraId="2F4A28AC" w14:textId="77777777" w:rsidR="00853960" w:rsidRPr="00DE7804" w:rsidRDefault="00D02128" w:rsidP="007F5692">
            <w:pPr>
              <w:keepNext/>
              <w:keepLines/>
              <w:rPr>
                <w:color w:val="000000" w:themeColor="text1"/>
              </w:rPr>
            </w:pPr>
            <w:r w:rsidRPr="00DE7804">
              <w:rPr>
                <w:color w:val="000000" w:themeColor="text1"/>
              </w:rPr>
              <w:t>Infektioner orsakade av aeroba gramnegativa organismer hos patienter med begränsade behandlingsalternativ</w:t>
            </w:r>
          </w:p>
        </w:tc>
        <w:tc>
          <w:tcPr>
            <w:tcW w:w="1274" w:type="dxa"/>
          </w:tcPr>
          <w:p w14:paraId="4B07203B" w14:textId="63DD9AB9" w:rsidR="00853960" w:rsidRPr="00DE7804" w:rsidRDefault="00D02128" w:rsidP="007F5692">
            <w:pPr>
              <w:keepNext/>
              <w:keepLines/>
              <w:jc w:val="center"/>
              <w:rPr>
                <w:color w:val="000000" w:themeColor="text1"/>
              </w:rPr>
            </w:pPr>
            <w:r w:rsidRPr="00DE7804">
              <w:rPr>
                <w:color w:val="000000" w:themeColor="text1"/>
              </w:rPr>
              <w:t>2 g/0,67 g</w:t>
            </w:r>
          </w:p>
        </w:tc>
        <w:tc>
          <w:tcPr>
            <w:tcW w:w="1276" w:type="dxa"/>
          </w:tcPr>
          <w:p w14:paraId="6B6C57CA" w14:textId="77777777" w:rsidR="00853960" w:rsidRPr="00DE7804" w:rsidRDefault="00D02128" w:rsidP="007F5692">
            <w:pPr>
              <w:keepNext/>
              <w:keepLines/>
              <w:jc w:val="center"/>
              <w:rPr>
                <w:color w:val="000000" w:themeColor="text1"/>
              </w:rPr>
            </w:pPr>
            <w:r w:rsidRPr="00DE7804">
              <w:rPr>
                <w:color w:val="000000" w:themeColor="text1"/>
              </w:rPr>
              <w:t>1,5 g/0,5 g</w:t>
            </w:r>
          </w:p>
        </w:tc>
        <w:tc>
          <w:tcPr>
            <w:tcW w:w="1278" w:type="dxa"/>
          </w:tcPr>
          <w:p w14:paraId="3670D0DA" w14:textId="77777777" w:rsidR="00853960" w:rsidRPr="00DE7804" w:rsidRDefault="00D02128" w:rsidP="007F5692">
            <w:pPr>
              <w:keepNext/>
              <w:keepLines/>
              <w:jc w:val="center"/>
              <w:rPr>
                <w:color w:val="000000" w:themeColor="text1"/>
              </w:rPr>
            </w:pPr>
            <w:r w:rsidRPr="00DE7804">
              <w:rPr>
                <w:color w:val="000000" w:themeColor="text1"/>
              </w:rPr>
              <w:t>3 timmar</w:t>
            </w:r>
          </w:p>
        </w:tc>
        <w:tc>
          <w:tcPr>
            <w:tcW w:w="1326" w:type="dxa"/>
          </w:tcPr>
          <w:p w14:paraId="21090766" w14:textId="11B36320" w:rsidR="00853960" w:rsidRPr="00DE7804" w:rsidRDefault="00D02128" w:rsidP="007F5692">
            <w:pPr>
              <w:keepNext/>
              <w:keepLines/>
              <w:jc w:val="center"/>
              <w:rPr>
                <w:color w:val="000000" w:themeColor="text1"/>
              </w:rPr>
            </w:pPr>
            <w:r w:rsidRPr="00DE7804">
              <w:rPr>
                <w:color w:val="000000" w:themeColor="text1"/>
              </w:rPr>
              <w:t>Var 6:e</w:t>
            </w:r>
            <w:r w:rsidR="00D8671D" w:rsidRPr="00DE7804">
              <w:rPr>
                <w:color w:val="000000" w:themeColor="text1"/>
              </w:rPr>
              <w:t xml:space="preserve"> </w:t>
            </w:r>
            <w:r w:rsidRPr="00DE7804">
              <w:rPr>
                <w:color w:val="000000" w:themeColor="text1"/>
              </w:rPr>
              <w:t>timme</w:t>
            </w:r>
          </w:p>
        </w:tc>
        <w:tc>
          <w:tcPr>
            <w:tcW w:w="1636" w:type="dxa"/>
          </w:tcPr>
          <w:p w14:paraId="726DA37A" w14:textId="2B3E4EF9" w:rsidR="00853960" w:rsidRPr="00DE7804" w:rsidRDefault="00D02128" w:rsidP="007F5692">
            <w:pPr>
              <w:keepNext/>
              <w:keepLines/>
              <w:jc w:val="center"/>
              <w:rPr>
                <w:color w:val="000000" w:themeColor="text1"/>
              </w:rPr>
            </w:pPr>
            <w:r w:rsidRPr="00DE7804">
              <w:rPr>
                <w:color w:val="000000" w:themeColor="text1"/>
              </w:rPr>
              <w:t>Behandlingstid</w:t>
            </w:r>
            <w:r w:rsidR="0075281A" w:rsidRPr="00DE7804">
              <w:rPr>
                <w:color w:val="000000" w:themeColor="text1"/>
              </w:rPr>
              <w:t xml:space="preserve"> i enlighet med infektionsställe och kan pågå i upp till 14 dagar</w:t>
            </w:r>
          </w:p>
        </w:tc>
      </w:tr>
      <w:tr w:rsidR="00995AE7" w:rsidRPr="00DE7804" w14:paraId="42225497" w14:textId="77777777" w:rsidTr="003E55E8">
        <w:trPr>
          <w:gridAfter w:val="1"/>
          <w:wAfter w:w="13" w:type="dxa"/>
        </w:trPr>
        <w:tc>
          <w:tcPr>
            <w:tcW w:w="9060" w:type="dxa"/>
            <w:gridSpan w:val="6"/>
            <w:tcBorders>
              <w:left w:val="nil"/>
              <w:bottom w:val="nil"/>
              <w:right w:val="nil"/>
            </w:tcBorders>
          </w:tcPr>
          <w:p w14:paraId="7DF3A7F2" w14:textId="77777777" w:rsidR="00853960" w:rsidRPr="00DE7804" w:rsidRDefault="00D02128" w:rsidP="007F5692">
            <w:pPr>
              <w:keepNext/>
              <w:keepLines/>
              <w:ind w:left="567" w:hanging="567"/>
              <w:rPr>
                <w:i/>
                <w:color w:val="000000" w:themeColor="text1"/>
                <w:szCs w:val="22"/>
              </w:rPr>
            </w:pPr>
            <w:r w:rsidRPr="00DE7804">
              <w:rPr>
                <w:color w:val="000000" w:themeColor="text1"/>
              </w:rPr>
              <w:t>a</w:t>
            </w:r>
            <w:r w:rsidRPr="00DE7804">
              <w:rPr>
                <w:color w:val="000000" w:themeColor="text1"/>
              </w:rPr>
              <w:tab/>
              <w:t>Beräknat med Cockcroft-Gault-formeln.</w:t>
            </w:r>
          </w:p>
          <w:p w14:paraId="6ABAE81F" w14:textId="5610AA17" w:rsidR="009A2ED3" w:rsidRPr="00DE7804" w:rsidRDefault="00D02128" w:rsidP="007F5692">
            <w:pPr>
              <w:keepNext/>
              <w:keepLines/>
              <w:ind w:left="567" w:hanging="567"/>
              <w:rPr>
                <w:iCs/>
                <w:color w:val="000000" w:themeColor="text1"/>
              </w:rPr>
            </w:pPr>
            <w:r w:rsidRPr="00DE7804">
              <w:rPr>
                <w:color w:val="000000" w:themeColor="text1"/>
              </w:rPr>
              <w:t>b</w:t>
            </w:r>
            <w:r w:rsidRPr="00DE7804">
              <w:rPr>
                <w:color w:val="000000" w:themeColor="text1"/>
              </w:rPr>
              <w:tab/>
              <w:t>Ska användas i kombination med metronidazol när anaeroba patogener har bekräftats eller misstänks bidra till infektionsprocessen.</w:t>
            </w:r>
          </w:p>
        </w:tc>
      </w:tr>
    </w:tbl>
    <w:p w14:paraId="3A13F4CE" w14:textId="77777777" w:rsidR="00CF1299" w:rsidRPr="00DE7804" w:rsidRDefault="00CF1299" w:rsidP="00F0008D">
      <w:pPr>
        <w:rPr>
          <w:color w:val="000000" w:themeColor="text1"/>
          <w:szCs w:val="22"/>
        </w:rPr>
      </w:pPr>
    </w:p>
    <w:p w14:paraId="2AA35569" w14:textId="77777777" w:rsidR="00E15E87" w:rsidRPr="00DE7804" w:rsidRDefault="00D02128" w:rsidP="00E847E9">
      <w:pPr>
        <w:rPr>
          <w:color w:val="000000" w:themeColor="text1"/>
          <w:szCs w:val="22"/>
          <w:u w:val="single"/>
        </w:rPr>
      </w:pPr>
      <w:r w:rsidRPr="00DE7804">
        <w:rPr>
          <w:color w:val="000000" w:themeColor="text1"/>
          <w:u w:val="single"/>
        </w:rPr>
        <w:t>Särskilda populationer</w:t>
      </w:r>
    </w:p>
    <w:p w14:paraId="57105710" w14:textId="77777777" w:rsidR="00E15E87" w:rsidRPr="00DE7804" w:rsidRDefault="00E15E87" w:rsidP="00F0008D">
      <w:pPr>
        <w:rPr>
          <w:color w:val="000000" w:themeColor="text1"/>
        </w:rPr>
      </w:pPr>
    </w:p>
    <w:p w14:paraId="28E8EA50" w14:textId="77777777" w:rsidR="00973770" w:rsidRPr="00DE7804" w:rsidRDefault="00D02128" w:rsidP="00F0008D">
      <w:pPr>
        <w:rPr>
          <w:i/>
          <w:color w:val="000000" w:themeColor="text1"/>
          <w:szCs w:val="22"/>
        </w:rPr>
      </w:pPr>
      <w:r w:rsidRPr="00DE7804">
        <w:rPr>
          <w:i/>
          <w:color w:val="000000" w:themeColor="text1"/>
        </w:rPr>
        <w:t xml:space="preserve">Äldre </w:t>
      </w:r>
    </w:p>
    <w:p w14:paraId="0A71CF50" w14:textId="585A28B8" w:rsidR="00490A43" w:rsidRPr="00DE7804" w:rsidRDefault="00D02128" w:rsidP="00F0008D">
      <w:pPr>
        <w:rPr>
          <w:color w:val="000000" w:themeColor="text1"/>
          <w:szCs w:val="22"/>
        </w:rPr>
      </w:pPr>
      <w:r w:rsidRPr="00DE7804">
        <w:rPr>
          <w:color w:val="000000" w:themeColor="text1"/>
        </w:rPr>
        <w:t>Ingen doseringsjustering krävs hos äldre patienter baserat på ålder (se avsnitt 5.2).</w:t>
      </w:r>
    </w:p>
    <w:p w14:paraId="4A7E733D" w14:textId="77777777" w:rsidR="00732766" w:rsidRPr="00DE7804" w:rsidRDefault="00732766" w:rsidP="00F0008D">
      <w:pPr>
        <w:rPr>
          <w:color w:val="000000" w:themeColor="text1"/>
          <w:szCs w:val="22"/>
        </w:rPr>
      </w:pPr>
    </w:p>
    <w:p w14:paraId="7017D628" w14:textId="77777777" w:rsidR="00E15E87" w:rsidRPr="00DE7804" w:rsidRDefault="00D02128" w:rsidP="003811BD">
      <w:pPr>
        <w:rPr>
          <w:bCs/>
          <w:i/>
          <w:iCs/>
          <w:color w:val="000000" w:themeColor="text1"/>
          <w:szCs w:val="22"/>
        </w:rPr>
      </w:pPr>
      <w:r w:rsidRPr="00DE7804">
        <w:rPr>
          <w:i/>
          <w:color w:val="000000" w:themeColor="text1"/>
        </w:rPr>
        <w:t xml:space="preserve">Nedsatt njurfunktion </w:t>
      </w:r>
    </w:p>
    <w:p w14:paraId="5D7FA50E" w14:textId="77777777" w:rsidR="00732766" w:rsidRPr="00DE7804" w:rsidRDefault="00D02128" w:rsidP="00F0008D">
      <w:pPr>
        <w:rPr>
          <w:i/>
          <w:color w:val="000000" w:themeColor="text1"/>
          <w:szCs w:val="22"/>
        </w:rPr>
      </w:pPr>
      <w:r w:rsidRPr="00DE7804">
        <w:rPr>
          <w:color w:val="000000" w:themeColor="text1"/>
        </w:rPr>
        <w:t>Ingen doseringsjustering krävs hos patienter med lätt nedsatt njurfunktion (uppskattad CrCL på &gt; 50 till ≤ 80 ml/min).</w:t>
      </w:r>
    </w:p>
    <w:p w14:paraId="04EBF2EA" w14:textId="77777777" w:rsidR="00823D1B" w:rsidRPr="00DE7804" w:rsidRDefault="00823D1B" w:rsidP="00F0008D">
      <w:pPr>
        <w:rPr>
          <w:color w:val="000000" w:themeColor="text1"/>
        </w:rPr>
      </w:pPr>
    </w:p>
    <w:p w14:paraId="6AD2B2E7" w14:textId="77777777" w:rsidR="00BF7924" w:rsidRPr="00DE7804" w:rsidRDefault="00D02128" w:rsidP="00F0008D">
      <w:pPr>
        <w:rPr>
          <w:i/>
          <w:color w:val="000000" w:themeColor="text1"/>
          <w:szCs w:val="22"/>
        </w:rPr>
      </w:pPr>
      <w:r w:rsidRPr="00DE7804">
        <w:rPr>
          <w:color w:val="000000" w:themeColor="text1"/>
        </w:rPr>
        <w:t>I tabell 2 visas rekommenderade dosjusteringar för patienter med en uppskattad kreatininclearance på ≤ 50 ml/min. En enkel laddningsdos följs av underhållsdoser från och med nästa doseringsintervall.</w:t>
      </w:r>
    </w:p>
    <w:p w14:paraId="30263517" w14:textId="77777777" w:rsidR="00EF3198" w:rsidRPr="00DE7804" w:rsidRDefault="00EF3198" w:rsidP="00F0008D">
      <w:pPr>
        <w:rPr>
          <w:b/>
          <w:bCs/>
          <w:i/>
          <w:color w:val="000000" w:themeColor="text1"/>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718"/>
        <w:gridCol w:w="1735"/>
        <w:gridCol w:w="1781"/>
        <w:gridCol w:w="1940"/>
      </w:tblGrid>
      <w:tr w:rsidR="00995AE7" w:rsidRPr="00DE7804" w14:paraId="41B0497C" w14:textId="77777777" w:rsidTr="00543A6F">
        <w:trPr>
          <w:tblHeader/>
        </w:trPr>
        <w:tc>
          <w:tcPr>
            <w:tcW w:w="9071" w:type="dxa"/>
            <w:gridSpan w:val="5"/>
            <w:tcBorders>
              <w:top w:val="nil"/>
              <w:left w:val="nil"/>
              <w:right w:val="nil"/>
            </w:tcBorders>
            <w:shd w:val="clear" w:color="auto" w:fill="auto"/>
          </w:tcPr>
          <w:p w14:paraId="44CF7FDB" w14:textId="05C37A5C" w:rsidR="00C246C7" w:rsidRPr="00DE7804" w:rsidRDefault="00D02128" w:rsidP="00F0008D">
            <w:pPr>
              <w:keepNext/>
              <w:rPr>
                <w:i/>
                <w:color w:val="000000" w:themeColor="text1"/>
                <w:szCs w:val="22"/>
              </w:rPr>
            </w:pPr>
            <w:r w:rsidRPr="00DE7804">
              <w:rPr>
                <w:b/>
                <w:color w:val="000000" w:themeColor="text1"/>
              </w:rPr>
              <w:t>Tabell 2.</w:t>
            </w:r>
            <w:r w:rsidRPr="00DE7804">
              <w:rPr>
                <w:b/>
                <w:color w:val="000000" w:themeColor="text1"/>
              </w:rPr>
              <w:tab/>
              <w:t>Rekommenderade doser för patienter med uppskattad CrCL på ≤ 50 ml/min</w:t>
            </w:r>
          </w:p>
        </w:tc>
      </w:tr>
      <w:tr w:rsidR="00995AE7" w:rsidRPr="00DE7804" w14:paraId="077EF8DC" w14:textId="77777777" w:rsidTr="00543A6F">
        <w:trPr>
          <w:tblHeader/>
        </w:trPr>
        <w:tc>
          <w:tcPr>
            <w:tcW w:w="1941" w:type="dxa"/>
            <w:vMerge w:val="restart"/>
            <w:shd w:val="clear" w:color="auto" w:fill="auto"/>
          </w:tcPr>
          <w:p w14:paraId="22FFF2D7" w14:textId="77777777" w:rsidR="00850B8A" w:rsidRPr="00DE7804" w:rsidRDefault="00D02128" w:rsidP="00F0008D">
            <w:pPr>
              <w:keepNext/>
              <w:rPr>
                <w:b/>
                <w:i/>
                <w:color w:val="000000" w:themeColor="text1"/>
                <w:szCs w:val="22"/>
              </w:rPr>
            </w:pPr>
            <w:r w:rsidRPr="00DE7804">
              <w:rPr>
                <w:b/>
                <w:color w:val="000000" w:themeColor="text1"/>
              </w:rPr>
              <w:t>Uppskattad CrCL (ml/min)</w:t>
            </w:r>
            <w:r w:rsidRPr="00DE7804">
              <w:rPr>
                <w:b/>
                <w:color w:val="000000" w:themeColor="text1"/>
                <w:vertAlign w:val="superscript"/>
              </w:rPr>
              <w:t>a</w:t>
            </w:r>
          </w:p>
        </w:tc>
        <w:tc>
          <w:tcPr>
            <w:tcW w:w="3494" w:type="dxa"/>
            <w:gridSpan w:val="2"/>
            <w:shd w:val="clear" w:color="auto" w:fill="auto"/>
          </w:tcPr>
          <w:p w14:paraId="5013DEF2" w14:textId="5268368B" w:rsidR="00850B8A" w:rsidRPr="00DE7804" w:rsidRDefault="00D02128" w:rsidP="00F0008D">
            <w:pPr>
              <w:keepNext/>
              <w:jc w:val="center"/>
              <w:rPr>
                <w:b/>
                <w:i/>
                <w:color w:val="000000" w:themeColor="text1"/>
                <w:szCs w:val="22"/>
              </w:rPr>
            </w:pPr>
            <w:r w:rsidRPr="00DE7804">
              <w:rPr>
                <w:b/>
                <w:color w:val="000000" w:themeColor="text1"/>
              </w:rPr>
              <w:t>Dos av aztreonam</w:t>
            </w:r>
            <w:r w:rsidRPr="00DE7804">
              <w:rPr>
                <w:b/>
                <w:color w:val="000000" w:themeColor="text1"/>
              </w:rPr>
              <w:noBreakHyphen/>
              <w:t>avibaktam</w:t>
            </w:r>
            <w:r w:rsidRPr="00DE7804">
              <w:rPr>
                <w:b/>
                <w:color w:val="000000" w:themeColor="text1"/>
                <w:vertAlign w:val="superscript"/>
              </w:rPr>
              <w:t>b</w:t>
            </w:r>
          </w:p>
        </w:tc>
        <w:tc>
          <w:tcPr>
            <w:tcW w:w="1818" w:type="dxa"/>
            <w:vMerge w:val="restart"/>
            <w:shd w:val="clear" w:color="auto" w:fill="auto"/>
          </w:tcPr>
          <w:p w14:paraId="255CD6A3" w14:textId="4A61E449" w:rsidR="00850B8A" w:rsidRPr="00DE7804" w:rsidRDefault="00D02128" w:rsidP="00F0008D">
            <w:pPr>
              <w:keepNext/>
              <w:jc w:val="center"/>
              <w:rPr>
                <w:b/>
                <w:i/>
                <w:color w:val="000000" w:themeColor="text1"/>
                <w:szCs w:val="22"/>
              </w:rPr>
            </w:pPr>
            <w:r w:rsidRPr="00DE7804">
              <w:rPr>
                <w:b/>
                <w:color w:val="000000" w:themeColor="text1"/>
              </w:rPr>
              <w:t>Infusionstid</w:t>
            </w:r>
          </w:p>
        </w:tc>
        <w:tc>
          <w:tcPr>
            <w:tcW w:w="1818" w:type="dxa"/>
            <w:vMerge w:val="restart"/>
            <w:shd w:val="clear" w:color="auto" w:fill="auto"/>
          </w:tcPr>
          <w:p w14:paraId="75A2F431" w14:textId="287FA64D" w:rsidR="00850B8A" w:rsidRPr="00DE7804" w:rsidRDefault="00D02128" w:rsidP="00F0008D">
            <w:pPr>
              <w:keepNext/>
              <w:jc w:val="center"/>
              <w:rPr>
                <w:b/>
                <w:i/>
                <w:color w:val="000000" w:themeColor="text1"/>
                <w:szCs w:val="22"/>
              </w:rPr>
            </w:pPr>
            <w:r w:rsidRPr="00DE7804">
              <w:rPr>
                <w:b/>
                <w:color w:val="000000" w:themeColor="text1"/>
              </w:rPr>
              <w:t>Doseringsintervall</w:t>
            </w:r>
          </w:p>
        </w:tc>
      </w:tr>
      <w:tr w:rsidR="00995AE7" w:rsidRPr="00DE7804" w14:paraId="51C49AA7" w14:textId="77777777" w:rsidTr="2C228A05">
        <w:tc>
          <w:tcPr>
            <w:tcW w:w="1941" w:type="dxa"/>
            <w:vMerge/>
          </w:tcPr>
          <w:p w14:paraId="2D1DC98B" w14:textId="77777777" w:rsidR="00850B8A" w:rsidRPr="00DE7804" w:rsidRDefault="00850B8A" w:rsidP="006D4A98">
            <w:pPr>
              <w:pStyle w:val="BodyText"/>
              <w:keepNext/>
              <w:rPr>
                <w:i w:val="0"/>
                <w:color w:val="000000" w:themeColor="text1"/>
                <w:szCs w:val="22"/>
                <w:lang w:eastAsia="en-GB"/>
              </w:rPr>
            </w:pPr>
          </w:p>
        </w:tc>
        <w:tc>
          <w:tcPr>
            <w:tcW w:w="1747" w:type="dxa"/>
            <w:shd w:val="clear" w:color="auto" w:fill="auto"/>
          </w:tcPr>
          <w:p w14:paraId="6AC9A71F" w14:textId="77777777" w:rsidR="00850B8A" w:rsidRPr="00DE7804" w:rsidRDefault="00D02128" w:rsidP="006D4A98">
            <w:pPr>
              <w:pStyle w:val="BodyText"/>
              <w:keepNext/>
              <w:jc w:val="center"/>
              <w:rPr>
                <w:b/>
                <w:bCs/>
                <w:i w:val="0"/>
                <w:color w:val="000000" w:themeColor="text1"/>
                <w:szCs w:val="22"/>
              </w:rPr>
            </w:pPr>
            <w:r w:rsidRPr="00DE7804">
              <w:rPr>
                <w:b/>
                <w:i w:val="0"/>
                <w:color w:val="000000" w:themeColor="text1"/>
              </w:rPr>
              <w:t>Laddning</w:t>
            </w:r>
          </w:p>
        </w:tc>
        <w:tc>
          <w:tcPr>
            <w:tcW w:w="1747" w:type="dxa"/>
            <w:shd w:val="clear" w:color="auto" w:fill="auto"/>
          </w:tcPr>
          <w:p w14:paraId="551D30FE" w14:textId="77777777" w:rsidR="00850B8A" w:rsidRPr="00DE7804" w:rsidRDefault="00D02128" w:rsidP="006D4A98">
            <w:pPr>
              <w:pStyle w:val="BodyText"/>
              <w:keepNext/>
              <w:jc w:val="center"/>
              <w:rPr>
                <w:b/>
                <w:bCs/>
                <w:i w:val="0"/>
                <w:color w:val="000000" w:themeColor="text1"/>
                <w:szCs w:val="22"/>
              </w:rPr>
            </w:pPr>
            <w:r w:rsidRPr="00DE7804">
              <w:rPr>
                <w:b/>
                <w:i w:val="0"/>
                <w:color w:val="000000" w:themeColor="text1"/>
              </w:rPr>
              <w:t>Underhåll</w:t>
            </w:r>
          </w:p>
        </w:tc>
        <w:tc>
          <w:tcPr>
            <w:tcW w:w="1818" w:type="dxa"/>
            <w:vMerge/>
          </w:tcPr>
          <w:p w14:paraId="5BED6D4B" w14:textId="77777777" w:rsidR="00850B8A" w:rsidRPr="00DE7804" w:rsidRDefault="00850B8A" w:rsidP="006D4A98">
            <w:pPr>
              <w:pStyle w:val="BodyText"/>
              <w:keepNext/>
              <w:jc w:val="center"/>
              <w:rPr>
                <w:i w:val="0"/>
                <w:color w:val="000000" w:themeColor="text1"/>
                <w:szCs w:val="22"/>
                <w:lang w:eastAsia="en-GB"/>
              </w:rPr>
            </w:pPr>
          </w:p>
        </w:tc>
        <w:tc>
          <w:tcPr>
            <w:tcW w:w="1818" w:type="dxa"/>
            <w:vMerge/>
          </w:tcPr>
          <w:p w14:paraId="3E86BB1A" w14:textId="77777777" w:rsidR="00850B8A" w:rsidRPr="00DE7804" w:rsidRDefault="00850B8A" w:rsidP="006D4A98">
            <w:pPr>
              <w:pStyle w:val="BodyText"/>
              <w:keepNext/>
              <w:jc w:val="center"/>
              <w:rPr>
                <w:i w:val="0"/>
                <w:color w:val="000000" w:themeColor="text1"/>
                <w:szCs w:val="22"/>
                <w:lang w:eastAsia="en-GB"/>
              </w:rPr>
            </w:pPr>
          </w:p>
        </w:tc>
      </w:tr>
      <w:tr w:rsidR="00995AE7" w:rsidRPr="00DE7804" w14:paraId="39A0051D" w14:textId="77777777" w:rsidTr="00543A6F">
        <w:tc>
          <w:tcPr>
            <w:tcW w:w="1941" w:type="dxa"/>
            <w:shd w:val="clear" w:color="auto" w:fill="auto"/>
          </w:tcPr>
          <w:p w14:paraId="7E6DDA12" w14:textId="77777777" w:rsidR="00EF3198" w:rsidRPr="00DE7804" w:rsidRDefault="00D02128" w:rsidP="00F0008D">
            <w:pPr>
              <w:keepNext/>
              <w:rPr>
                <w:i/>
                <w:color w:val="000000" w:themeColor="text1"/>
                <w:szCs w:val="22"/>
              </w:rPr>
            </w:pPr>
            <w:r w:rsidRPr="00DE7804">
              <w:rPr>
                <w:color w:val="000000" w:themeColor="text1"/>
              </w:rPr>
              <w:t>&gt; 30 till ≤ 50</w:t>
            </w:r>
          </w:p>
        </w:tc>
        <w:tc>
          <w:tcPr>
            <w:tcW w:w="1747" w:type="dxa"/>
            <w:shd w:val="clear" w:color="auto" w:fill="auto"/>
          </w:tcPr>
          <w:p w14:paraId="5753E9D6" w14:textId="441BB363" w:rsidR="00EF3198" w:rsidRPr="00DE7804" w:rsidRDefault="00D02128" w:rsidP="00F0008D">
            <w:pPr>
              <w:keepNext/>
              <w:jc w:val="center"/>
              <w:rPr>
                <w:i/>
                <w:color w:val="000000" w:themeColor="text1"/>
                <w:szCs w:val="22"/>
              </w:rPr>
            </w:pPr>
            <w:r w:rsidRPr="00DE7804">
              <w:rPr>
                <w:color w:val="000000" w:themeColor="text1"/>
              </w:rPr>
              <w:t>2 g/0,67 g</w:t>
            </w:r>
          </w:p>
        </w:tc>
        <w:tc>
          <w:tcPr>
            <w:tcW w:w="1747" w:type="dxa"/>
            <w:shd w:val="clear" w:color="auto" w:fill="auto"/>
          </w:tcPr>
          <w:p w14:paraId="493E95FA" w14:textId="77777777" w:rsidR="00EF3198" w:rsidRPr="00DE7804" w:rsidRDefault="00D02128" w:rsidP="00F0008D">
            <w:pPr>
              <w:keepNext/>
              <w:jc w:val="center"/>
              <w:rPr>
                <w:i/>
                <w:color w:val="000000" w:themeColor="text1"/>
                <w:szCs w:val="22"/>
              </w:rPr>
            </w:pPr>
            <w:r w:rsidRPr="00DE7804">
              <w:rPr>
                <w:color w:val="000000" w:themeColor="text1"/>
              </w:rPr>
              <w:t>0,75 g/0,25 g</w:t>
            </w:r>
          </w:p>
        </w:tc>
        <w:tc>
          <w:tcPr>
            <w:tcW w:w="1818" w:type="dxa"/>
            <w:shd w:val="clear" w:color="auto" w:fill="auto"/>
          </w:tcPr>
          <w:p w14:paraId="010C6C7E" w14:textId="77777777" w:rsidR="00EF3198" w:rsidRPr="00DE7804" w:rsidRDefault="00D02128" w:rsidP="00F0008D">
            <w:pPr>
              <w:keepNext/>
              <w:jc w:val="center"/>
              <w:rPr>
                <w:i/>
                <w:color w:val="000000" w:themeColor="text1"/>
                <w:szCs w:val="22"/>
              </w:rPr>
            </w:pPr>
            <w:r w:rsidRPr="00DE7804">
              <w:rPr>
                <w:color w:val="000000" w:themeColor="text1"/>
              </w:rPr>
              <w:t>3 timmar</w:t>
            </w:r>
          </w:p>
        </w:tc>
        <w:tc>
          <w:tcPr>
            <w:tcW w:w="1818" w:type="dxa"/>
            <w:shd w:val="clear" w:color="auto" w:fill="auto"/>
          </w:tcPr>
          <w:p w14:paraId="54AADAFD" w14:textId="77777777" w:rsidR="00EF3198" w:rsidRPr="00DE7804" w:rsidRDefault="00D02128" w:rsidP="00F0008D">
            <w:pPr>
              <w:keepNext/>
              <w:jc w:val="center"/>
              <w:rPr>
                <w:i/>
                <w:color w:val="000000" w:themeColor="text1"/>
                <w:szCs w:val="22"/>
              </w:rPr>
            </w:pPr>
            <w:r w:rsidRPr="00DE7804">
              <w:rPr>
                <w:color w:val="000000" w:themeColor="text1"/>
              </w:rPr>
              <w:t>Var 6:e timme</w:t>
            </w:r>
          </w:p>
        </w:tc>
      </w:tr>
      <w:tr w:rsidR="00995AE7" w:rsidRPr="00DE7804" w14:paraId="4599E458" w14:textId="77777777" w:rsidTr="00543A6F">
        <w:tc>
          <w:tcPr>
            <w:tcW w:w="1941" w:type="dxa"/>
            <w:shd w:val="clear" w:color="auto" w:fill="auto"/>
          </w:tcPr>
          <w:p w14:paraId="4AF0E960" w14:textId="77777777" w:rsidR="00EF3198" w:rsidRPr="00DE7804" w:rsidRDefault="00D02128" w:rsidP="00F0008D">
            <w:pPr>
              <w:keepNext/>
              <w:rPr>
                <w:i/>
                <w:color w:val="000000" w:themeColor="text1"/>
                <w:szCs w:val="22"/>
              </w:rPr>
            </w:pPr>
            <w:r w:rsidRPr="00DE7804">
              <w:rPr>
                <w:color w:val="000000" w:themeColor="text1"/>
              </w:rPr>
              <w:t>&gt; 15 till ≤ 30</w:t>
            </w:r>
          </w:p>
        </w:tc>
        <w:tc>
          <w:tcPr>
            <w:tcW w:w="1747" w:type="dxa"/>
            <w:shd w:val="clear" w:color="auto" w:fill="auto"/>
          </w:tcPr>
          <w:p w14:paraId="1735D86D" w14:textId="77777777" w:rsidR="00EF3198" w:rsidRPr="00DE7804" w:rsidRDefault="00D02128" w:rsidP="00F0008D">
            <w:pPr>
              <w:keepNext/>
              <w:jc w:val="center"/>
              <w:rPr>
                <w:i/>
                <w:color w:val="000000" w:themeColor="text1"/>
                <w:szCs w:val="22"/>
              </w:rPr>
            </w:pPr>
            <w:r w:rsidRPr="00DE7804">
              <w:rPr>
                <w:color w:val="000000" w:themeColor="text1"/>
              </w:rPr>
              <w:t>1,35 g/0,45 g</w:t>
            </w:r>
          </w:p>
        </w:tc>
        <w:tc>
          <w:tcPr>
            <w:tcW w:w="1747" w:type="dxa"/>
            <w:shd w:val="clear" w:color="auto" w:fill="auto"/>
          </w:tcPr>
          <w:p w14:paraId="07BC8B31" w14:textId="77777777" w:rsidR="00EF3198" w:rsidRPr="00DE7804" w:rsidRDefault="00D02128" w:rsidP="00F0008D">
            <w:pPr>
              <w:keepNext/>
              <w:jc w:val="center"/>
              <w:rPr>
                <w:i/>
                <w:color w:val="000000" w:themeColor="text1"/>
                <w:szCs w:val="22"/>
              </w:rPr>
            </w:pPr>
            <w:r w:rsidRPr="00DE7804">
              <w:rPr>
                <w:color w:val="000000" w:themeColor="text1"/>
              </w:rPr>
              <w:t>0,675 g/0,225 g</w:t>
            </w:r>
          </w:p>
        </w:tc>
        <w:tc>
          <w:tcPr>
            <w:tcW w:w="1818" w:type="dxa"/>
            <w:shd w:val="clear" w:color="auto" w:fill="auto"/>
          </w:tcPr>
          <w:p w14:paraId="6734961D" w14:textId="77777777" w:rsidR="00EF3198" w:rsidRPr="00DE7804" w:rsidRDefault="00D02128" w:rsidP="00F0008D">
            <w:pPr>
              <w:keepNext/>
              <w:jc w:val="center"/>
              <w:rPr>
                <w:i/>
                <w:color w:val="000000" w:themeColor="text1"/>
                <w:szCs w:val="22"/>
              </w:rPr>
            </w:pPr>
            <w:r w:rsidRPr="00DE7804">
              <w:rPr>
                <w:color w:val="000000" w:themeColor="text1"/>
              </w:rPr>
              <w:t>3 timmar</w:t>
            </w:r>
          </w:p>
        </w:tc>
        <w:tc>
          <w:tcPr>
            <w:tcW w:w="1818" w:type="dxa"/>
            <w:shd w:val="clear" w:color="auto" w:fill="auto"/>
          </w:tcPr>
          <w:p w14:paraId="676FC307" w14:textId="77777777" w:rsidR="00EF3198" w:rsidRPr="00DE7804" w:rsidRDefault="00D02128" w:rsidP="00F0008D">
            <w:pPr>
              <w:keepNext/>
              <w:jc w:val="center"/>
              <w:rPr>
                <w:i/>
                <w:color w:val="000000" w:themeColor="text1"/>
                <w:szCs w:val="22"/>
              </w:rPr>
            </w:pPr>
            <w:r w:rsidRPr="00DE7804">
              <w:rPr>
                <w:color w:val="000000" w:themeColor="text1"/>
              </w:rPr>
              <w:t>Var 8:e timme</w:t>
            </w:r>
          </w:p>
        </w:tc>
      </w:tr>
      <w:tr w:rsidR="00995AE7" w:rsidRPr="00DE7804" w14:paraId="5FC67722" w14:textId="77777777" w:rsidTr="00543A6F">
        <w:tc>
          <w:tcPr>
            <w:tcW w:w="1941" w:type="dxa"/>
            <w:tcBorders>
              <w:bottom w:val="single" w:sz="4" w:space="0" w:color="auto"/>
            </w:tcBorders>
            <w:shd w:val="clear" w:color="auto" w:fill="auto"/>
          </w:tcPr>
          <w:p w14:paraId="3BD9E706" w14:textId="655CEB4F" w:rsidR="005355BA" w:rsidRPr="00DE7804" w:rsidRDefault="00D02128" w:rsidP="00F0008D">
            <w:pPr>
              <w:keepNext/>
              <w:rPr>
                <w:i/>
                <w:color w:val="000000" w:themeColor="text1"/>
                <w:szCs w:val="22"/>
              </w:rPr>
            </w:pPr>
            <w:r w:rsidRPr="00DE7804">
              <w:rPr>
                <w:color w:val="000000" w:themeColor="text1"/>
              </w:rPr>
              <w:t xml:space="preserve">≤ 15 ml/min, </w:t>
            </w:r>
            <w:r w:rsidR="00D53A00" w:rsidRPr="00DE7804">
              <w:rPr>
                <w:color w:val="000000" w:themeColor="text1"/>
              </w:rPr>
              <w:t>vid</w:t>
            </w:r>
            <w:r w:rsidRPr="00DE7804">
              <w:rPr>
                <w:color w:val="000000" w:themeColor="text1"/>
              </w:rPr>
              <w:t xml:space="preserve"> </w:t>
            </w:r>
            <w:r w:rsidR="00D53A00" w:rsidRPr="00DE7804">
              <w:rPr>
                <w:color w:val="000000" w:themeColor="text1"/>
              </w:rPr>
              <w:t xml:space="preserve">intermittent </w:t>
            </w:r>
            <w:r w:rsidRPr="00DE7804">
              <w:rPr>
                <w:color w:val="000000" w:themeColor="text1"/>
              </w:rPr>
              <w:t>hemodialys</w:t>
            </w:r>
            <w:r w:rsidRPr="00DE7804">
              <w:rPr>
                <w:color w:val="000000" w:themeColor="text1"/>
                <w:vertAlign w:val="superscript"/>
              </w:rPr>
              <w:t>c,d</w:t>
            </w:r>
          </w:p>
        </w:tc>
        <w:tc>
          <w:tcPr>
            <w:tcW w:w="1747" w:type="dxa"/>
            <w:tcBorders>
              <w:bottom w:val="single" w:sz="4" w:space="0" w:color="auto"/>
            </w:tcBorders>
            <w:shd w:val="clear" w:color="auto" w:fill="auto"/>
          </w:tcPr>
          <w:p w14:paraId="3180AFF7" w14:textId="6154C912" w:rsidR="005355BA" w:rsidRPr="00DE7804" w:rsidRDefault="00D02128" w:rsidP="00F0008D">
            <w:pPr>
              <w:keepNext/>
              <w:jc w:val="center"/>
              <w:rPr>
                <w:i/>
                <w:color w:val="000000" w:themeColor="text1"/>
                <w:szCs w:val="22"/>
              </w:rPr>
            </w:pPr>
            <w:r w:rsidRPr="00DE7804">
              <w:rPr>
                <w:color w:val="000000" w:themeColor="text1"/>
              </w:rPr>
              <w:t>1 g/0,33 g</w:t>
            </w:r>
          </w:p>
        </w:tc>
        <w:tc>
          <w:tcPr>
            <w:tcW w:w="1747" w:type="dxa"/>
            <w:tcBorders>
              <w:bottom w:val="single" w:sz="4" w:space="0" w:color="auto"/>
            </w:tcBorders>
            <w:shd w:val="clear" w:color="auto" w:fill="auto"/>
          </w:tcPr>
          <w:p w14:paraId="30EB67F4" w14:textId="77777777" w:rsidR="005355BA" w:rsidRPr="00DE7804" w:rsidRDefault="00D02128" w:rsidP="00F0008D">
            <w:pPr>
              <w:keepNext/>
              <w:jc w:val="center"/>
              <w:rPr>
                <w:i/>
                <w:color w:val="000000" w:themeColor="text1"/>
                <w:szCs w:val="22"/>
              </w:rPr>
            </w:pPr>
            <w:r w:rsidRPr="00DE7804">
              <w:rPr>
                <w:color w:val="000000" w:themeColor="text1"/>
              </w:rPr>
              <w:t>0,675 g/0,225 g</w:t>
            </w:r>
          </w:p>
        </w:tc>
        <w:tc>
          <w:tcPr>
            <w:tcW w:w="1818" w:type="dxa"/>
            <w:tcBorders>
              <w:bottom w:val="single" w:sz="4" w:space="0" w:color="auto"/>
            </w:tcBorders>
            <w:shd w:val="clear" w:color="auto" w:fill="auto"/>
          </w:tcPr>
          <w:p w14:paraId="51FFD195" w14:textId="77777777" w:rsidR="005355BA" w:rsidRPr="00DE7804" w:rsidRDefault="00D02128" w:rsidP="00F0008D">
            <w:pPr>
              <w:keepNext/>
              <w:jc w:val="center"/>
              <w:rPr>
                <w:i/>
                <w:color w:val="000000" w:themeColor="text1"/>
                <w:szCs w:val="22"/>
              </w:rPr>
            </w:pPr>
            <w:r w:rsidRPr="00DE7804">
              <w:rPr>
                <w:color w:val="000000" w:themeColor="text1"/>
              </w:rPr>
              <w:t>3 timmar</w:t>
            </w:r>
          </w:p>
        </w:tc>
        <w:tc>
          <w:tcPr>
            <w:tcW w:w="1818" w:type="dxa"/>
            <w:tcBorders>
              <w:bottom w:val="single" w:sz="4" w:space="0" w:color="auto"/>
            </w:tcBorders>
            <w:shd w:val="clear" w:color="auto" w:fill="auto"/>
          </w:tcPr>
          <w:p w14:paraId="5E182814" w14:textId="77777777" w:rsidR="005355BA" w:rsidRPr="00DE7804" w:rsidRDefault="00D02128" w:rsidP="00F0008D">
            <w:pPr>
              <w:keepNext/>
              <w:jc w:val="center"/>
              <w:rPr>
                <w:i/>
                <w:color w:val="000000" w:themeColor="text1"/>
                <w:szCs w:val="22"/>
              </w:rPr>
            </w:pPr>
            <w:r w:rsidRPr="00DE7804">
              <w:rPr>
                <w:color w:val="000000" w:themeColor="text1"/>
              </w:rPr>
              <w:t>Var 12:e timme</w:t>
            </w:r>
          </w:p>
        </w:tc>
      </w:tr>
      <w:tr w:rsidR="00995AE7" w:rsidRPr="00DE7804" w14:paraId="6D2E0EB8" w14:textId="77777777" w:rsidTr="00543A6F">
        <w:tc>
          <w:tcPr>
            <w:tcW w:w="9071" w:type="dxa"/>
            <w:gridSpan w:val="5"/>
            <w:tcBorders>
              <w:left w:val="nil"/>
              <w:bottom w:val="nil"/>
              <w:right w:val="nil"/>
            </w:tcBorders>
            <w:shd w:val="clear" w:color="auto" w:fill="auto"/>
          </w:tcPr>
          <w:p w14:paraId="5BD53475" w14:textId="77777777" w:rsidR="00C246C7" w:rsidRPr="00DE7804" w:rsidRDefault="00D02128" w:rsidP="006D4A98">
            <w:pPr>
              <w:keepNext/>
              <w:ind w:left="567" w:hanging="567"/>
              <w:rPr>
                <w:i/>
                <w:color w:val="000000" w:themeColor="text1"/>
                <w:szCs w:val="22"/>
              </w:rPr>
            </w:pPr>
            <w:r w:rsidRPr="00DE7804">
              <w:rPr>
                <w:color w:val="000000" w:themeColor="text1"/>
              </w:rPr>
              <w:t>a</w:t>
            </w:r>
            <w:r w:rsidRPr="00DE7804">
              <w:rPr>
                <w:color w:val="000000" w:themeColor="text1"/>
              </w:rPr>
              <w:tab/>
              <w:t>Beräknat med Cockcroft-Gault-formeln.</w:t>
            </w:r>
          </w:p>
          <w:p w14:paraId="47CF54BE" w14:textId="7940D68F" w:rsidR="00C246C7" w:rsidRPr="00DE7804" w:rsidRDefault="00D02128" w:rsidP="006D4A98">
            <w:pPr>
              <w:keepNext/>
              <w:ind w:left="567" w:hanging="567"/>
              <w:rPr>
                <w:i/>
                <w:color w:val="000000" w:themeColor="text1"/>
                <w:szCs w:val="22"/>
              </w:rPr>
            </w:pPr>
            <w:r w:rsidRPr="00DE7804">
              <w:rPr>
                <w:color w:val="000000" w:themeColor="text1"/>
              </w:rPr>
              <w:t>b</w:t>
            </w:r>
            <w:r w:rsidRPr="00DE7804">
              <w:rPr>
                <w:color w:val="000000" w:themeColor="text1"/>
              </w:rPr>
              <w:tab/>
              <w:t xml:space="preserve">Dosrekommendationer baseras på </w:t>
            </w:r>
            <w:r w:rsidR="0047251F" w:rsidRPr="00DE7804">
              <w:rPr>
                <w:color w:val="000000" w:themeColor="text1"/>
              </w:rPr>
              <w:t>farmakokinetik</w:t>
            </w:r>
            <w:r w:rsidRPr="00DE7804">
              <w:rPr>
                <w:color w:val="000000" w:themeColor="text1"/>
              </w:rPr>
              <w:t>modellering och -simulering.</w:t>
            </w:r>
          </w:p>
          <w:p w14:paraId="05F4214C" w14:textId="246C7218" w:rsidR="00C246C7" w:rsidRPr="00DE7804" w:rsidRDefault="00D02128" w:rsidP="006D4A98">
            <w:pPr>
              <w:keepNext/>
              <w:overflowPunct w:val="0"/>
              <w:autoSpaceDE w:val="0"/>
              <w:autoSpaceDN w:val="0"/>
              <w:adjustRightInd w:val="0"/>
              <w:ind w:left="567" w:hanging="567"/>
              <w:rPr>
                <w:iCs/>
                <w:color w:val="000000" w:themeColor="text1"/>
                <w:szCs w:val="22"/>
              </w:rPr>
            </w:pPr>
            <w:r w:rsidRPr="00DE7804">
              <w:rPr>
                <w:color w:val="000000" w:themeColor="text1"/>
              </w:rPr>
              <w:t>c</w:t>
            </w:r>
            <w:r w:rsidRPr="00DE7804">
              <w:rPr>
                <w:color w:val="000000" w:themeColor="text1"/>
              </w:rPr>
              <w:tab/>
              <w:t xml:space="preserve">Både aztreonam och avibaktam avlägsnas genom hemodialys. </w:t>
            </w:r>
            <w:r w:rsidR="008A5C97" w:rsidRPr="00DE7804">
              <w:rPr>
                <w:color w:val="000000" w:themeColor="text1"/>
              </w:rPr>
              <w:t xml:space="preserve">På dagar då hemodialys utförs ska </w:t>
            </w:r>
            <w:r w:rsidRPr="00DE7804">
              <w:rPr>
                <w:color w:val="000000" w:themeColor="text1"/>
              </w:rPr>
              <w:t>Emblaveo administreras efter hemodialysbehandlingen.</w:t>
            </w:r>
          </w:p>
          <w:p w14:paraId="6D799AA1" w14:textId="3747AB42" w:rsidR="00A9335C" w:rsidRPr="00DE7804" w:rsidRDefault="00D02128" w:rsidP="00427A60">
            <w:pPr>
              <w:keepNext/>
              <w:overflowPunct w:val="0"/>
              <w:autoSpaceDE w:val="0"/>
              <w:autoSpaceDN w:val="0"/>
              <w:adjustRightInd w:val="0"/>
              <w:ind w:left="567" w:hanging="567"/>
              <w:rPr>
                <w:color w:val="000000" w:themeColor="text1"/>
              </w:rPr>
            </w:pPr>
            <w:r w:rsidRPr="00DE7804">
              <w:rPr>
                <w:color w:val="000000" w:themeColor="text1"/>
              </w:rPr>
              <w:t>d</w:t>
            </w:r>
            <w:r w:rsidRPr="00DE7804">
              <w:rPr>
                <w:color w:val="000000" w:themeColor="text1"/>
              </w:rPr>
              <w:tab/>
              <w:t>Aztreonam-avibaktam ska inte användas hos patienter med CrCL på ≤ 15 ml/min såvida inte hemodialys eller någon annan form av njurersättningsterapi sätts in.</w:t>
            </w:r>
          </w:p>
        </w:tc>
      </w:tr>
    </w:tbl>
    <w:p w14:paraId="1AF788FB" w14:textId="77777777" w:rsidR="00EF3198" w:rsidRPr="00DE7804" w:rsidRDefault="00EF3198" w:rsidP="00F0008D">
      <w:pPr>
        <w:rPr>
          <w:i/>
          <w:color w:val="000000" w:themeColor="text1"/>
          <w:szCs w:val="22"/>
          <w:lang w:eastAsia="en-GB"/>
        </w:rPr>
      </w:pPr>
    </w:p>
    <w:p w14:paraId="254EBA76" w14:textId="5381CA4F" w:rsidR="00823D1B" w:rsidRPr="00DE7804" w:rsidRDefault="00D02128" w:rsidP="00F0008D">
      <w:pPr>
        <w:rPr>
          <w:i/>
          <w:color w:val="000000" w:themeColor="text1"/>
          <w:szCs w:val="22"/>
        </w:rPr>
      </w:pPr>
      <w:r w:rsidRPr="00DE7804">
        <w:rPr>
          <w:color w:val="000000" w:themeColor="text1"/>
        </w:rPr>
        <w:t xml:space="preserve">För patienter med nedsatt njurfunktion rekommenderas noggrann övervakning av uppskattad kreatininclearance (se avsnitt 4.4 och 5.2). </w:t>
      </w:r>
    </w:p>
    <w:p w14:paraId="7F6D63C4" w14:textId="77777777" w:rsidR="00EF3198" w:rsidRPr="00DE7804" w:rsidRDefault="00EF3198" w:rsidP="00F0008D">
      <w:pPr>
        <w:rPr>
          <w:i/>
          <w:color w:val="000000" w:themeColor="text1"/>
          <w:szCs w:val="22"/>
          <w:lang w:eastAsia="en-GB"/>
        </w:rPr>
      </w:pPr>
    </w:p>
    <w:p w14:paraId="22994087" w14:textId="123EA729" w:rsidR="00EF3198" w:rsidRPr="00DE7804" w:rsidRDefault="00D02128" w:rsidP="00F0008D">
      <w:pPr>
        <w:rPr>
          <w:i/>
          <w:color w:val="000000" w:themeColor="text1"/>
          <w:szCs w:val="22"/>
        </w:rPr>
      </w:pPr>
      <w:r w:rsidRPr="00DE7804">
        <w:rPr>
          <w:color w:val="000000" w:themeColor="text1"/>
        </w:rPr>
        <w:t xml:space="preserve">Det finns inte tillräckligt med data för </w:t>
      </w:r>
      <w:r w:rsidR="00817D2C" w:rsidRPr="00DE7804">
        <w:rPr>
          <w:color w:val="000000" w:themeColor="text1"/>
        </w:rPr>
        <w:t xml:space="preserve">att </w:t>
      </w:r>
      <w:r w:rsidRPr="00DE7804">
        <w:rPr>
          <w:color w:val="000000" w:themeColor="text1"/>
        </w:rPr>
        <w:t>göra några rekommendationer beträffande doseringsjustering för patienter som genomgår någon annan njurersättningsterapi än hemodialys (t.ex. kontinuerlig veno-</w:t>
      </w:r>
      <w:r w:rsidRPr="00DE7804">
        <w:rPr>
          <w:color w:val="000000" w:themeColor="text1"/>
        </w:rPr>
        <w:lastRenderedPageBreak/>
        <w:t>venös hemodiafiltrering eller peritonealdialys). Patienter som får kontinuerlig njurersättningsterapi (CRRT) behöv</w:t>
      </w:r>
      <w:r w:rsidR="00427E1B" w:rsidRPr="00DE7804">
        <w:rPr>
          <w:color w:val="000000" w:themeColor="text1"/>
        </w:rPr>
        <w:t>er</w:t>
      </w:r>
      <w:r w:rsidRPr="00DE7804">
        <w:rPr>
          <w:color w:val="000000" w:themeColor="text1"/>
        </w:rPr>
        <w:t xml:space="preserve"> en högre dos än patienter som står på hemodialys.</w:t>
      </w:r>
      <w:r w:rsidR="00427E1B" w:rsidRPr="00DE7804">
        <w:rPr>
          <w:color w:val="000000" w:themeColor="text1"/>
        </w:rPr>
        <w:t xml:space="preserve"> För patienter som får kontinuerlig njurersättningsterapi ska dosen justeras enligt CRRT-clearance (CLCRRT i ml/min).</w:t>
      </w:r>
    </w:p>
    <w:p w14:paraId="11A01A78" w14:textId="77777777" w:rsidR="00732766" w:rsidRPr="00DE7804" w:rsidRDefault="00732766" w:rsidP="00F0008D">
      <w:pPr>
        <w:rPr>
          <w:color w:val="000000" w:themeColor="text1"/>
        </w:rPr>
      </w:pPr>
    </w:p>
    <w:p w14:paraId="462419E0" w14:textId="77777777" w:rsidR="00EF5B03" w:rsidRPr="00DE7804" w:rsidRDefault="00D02128" w:rsidP="003811BD">
      <w:pPr>
        <w:rPr>
          <w:bCs/>
          <w:i/>
          <w:iCs/>
          <w:color w:val="000000" w:themeColor="text1"/>
          <w:szCs w:val="22"/>
        </w:rPr>
      </w:pPr>
      <w:r w:rsidRPr="00DE7804">
        <w:rPr>
          <w:i/>
          <w:color w:val="000000" w:themeColor="text1"/>
        </w:rPr>
        <w:t xml:space="preserve">Nedsatt leverfunktion </w:t>
      </w:r>
    </w:p>
    <w:p w14:paraId="72018DA0" w14:textId="35D00EFB" w:rsidR="00AD73A7" w:rsidRPr="00DE7804" w:rsidRDefault="00D02128" w:rsidP="00F0008D">
      <w:pPr>
        <w:rPr>
          <w:color w:val="000000" w:themeColor="text1"/>
          <w:szCs w:val="22"/>
        </w:rPr>
      </w:pPr>
      <w:r w:rsidRPr="00DE7804">
        <w:rPr>
          <w:color w:val="000000" w:themeColor="text1"/>
        </w:rPr>
        <w:t>Ingen doseringsjustering krävs för patienter med nedsatt leverfunktion (se avsnitt 5.2).</w:t>
      </w:r>
    </w:p>
    <w:p w14:paraId="40A31881" w14:textId="77777777" w:rsidR="007D355B" w:rsidRPr="00DE7804" w:rsidRDefault="007D355B" w:rsidP="00F0008D">
      <w:pPr>
        <w:rPr>
          <w:color w:val="000000" w:themeColor="text1"/>
        </w:rPr>
      </w:pPr>
    </w:p>
    <w:p w14:paraId="42172461" w14:textId="458E74C0" w:rsidR="000D7E49" w:rsidRPr="00DE7804" w:rsidRDefault="00D02128" w:rsidP="0032736C">
      <w:pPr>
        <w:widowControl w:val="0"/>
        <w:rPr>
          <w:bCs/>
          <w:color w:val="000000" w:themeColor="text1"/>
          <w:szCs w:val="22"/>
          <w:u w:val="single"/>
        </w:rPr>
      </w:pPr>
      <w:r w:rsidRPr="00DE7804">
        <w:rPr>
          <w:i/>
          <w:color w:val="000000" w:themeColor="text1"/>
        </w:rPr>
        <w:t>Pediatrisk population</w:t>
      </w:r>
    </w:p>
    <w:p w14:paraId="0CDB70A3" w14:textId="77777777" w:rsidR="00B7405B" w:rsidRPr="00DE7804" w:rsidRDefault="00D02128" w:rsidP="00F0008D">
      <w:pPr>
        <w:rPr>
          <w:color w:val="000000" w:themeColor="text1"/>
          <w:szCs w:val="22"/>
        </w:rPr>
      </w:pPr>
      <w:r w:rsidRPr="00DE7804">
        <w:rPr>
          <w:color w:val="000000" w:themeColor="text1"/>
        </w:rPr>
        <w:t>Säkerhet och effekt för Emblaveo för pediatriska patienter &lt; 18 år har ännu inte fastställts. Inga data finns tillgängliga.</w:t>
      </w:r>
    </w:p>
    <w:p w14:paraId="21396892" w14:textId="77777777" w:rsidR="003811BD" w:rsidRPr="00DE7804" w:rsidRDefault="003811BD" w:rsidP="00F0008D">
      <w:pPr>
        <w:widowControl w:val="0"/>
        <w:rPr>
          <w:color w:val="000000" w:themeColor="text1"/>
          <w:szCs w:val="22"/>
        </w:rPr>
      </w:pPr>
    </w:p>
    <w:p w14:paraId="326D5BEB" w14:textId="77777777" w:rsidR="00A9153B" w:rsidRPr="00DE7804" w:rsidRDefault="00D02128" w:rsidP="00E847E9">
      <w:pPr>
        <w:rPr>
          <w:color w:val="000000" w:themeColor="text1"/>
          <w:szCs w:val="22"/>
          <w:u w:val="single"/>
        </w:rPr>
      </w:pPr>
      <w:r w:rsidRPr="00DE7804">
        <w:rPr>
          <w:color w:val="000000" w:themeColor="text1"/>
          <w:u w:val="single"/>
        </w:rPr>
        <w:t>Administreringssätt</w:t>
      </w:r>
    </w:p>
    <w:p w14:paraId="286C06A9" w14:textId="77777777" w:rsidR="00A9153B" w:rsidRPr="00DE7804" w:rsidRDefault="00A9153B" w:rsidP="00E847E9">
      <w:pPr>
        <w:rPr>
          <w:color w:val="000000" w:themeColor="text1"/>
          <w:szCs w:val="22"/>
          <w:u w:val="single"/>
        </w:rPr>
      </w:pPr>
    </w:p>
    <w:p w14:paraId="53485563" w14:textId="3C1BF18B" w:rsidR="004F4FC7" w:rsidRPr="00DE7804" w:rsidRDefault="00D02128" w:rsidP="006E149C">
      <w:pPr>
        <w:rPr>
          <w:color w:val="000000" w:themeColor="text1"/>
          <w:szCs w:val="22"/>
        </w:rPr>
      </w:pPr>
      <w:r w:rsidRPr="00DE7804">
        <w:rPr>
          <w:color w:val="000000" w:themeColor="text1"/>
        </w:rPr>
        <w:t>Intravenös användning.</w:t>
      </w:r>
    </w:p>
    <w:p w14:paraId="7F1173F4" w14:textId="77777777" w:rsidR="004F4FC7" w:rsidRPr="00DE7804" w:rsidRDefault="004F4FC7" w:rsidP="00E847E9">
      <w:pPr>
        <w:rPr>
          <w:color w:val="000000" w:themeColor="text1"/>
          <w:szCs w:val="22"/>
          <w:u w:val="single"/>
        </w:rPr>
      </w:pPr>
    </w:p>
    <w:p w14:paraId="5B9A4FE6" w14:textId="194BF54E" w:rsidR="00954119" w:rsidRPr="00DE7804" w:rsidRDefault="00D02128" w:rsidP="003811BD">
      <w:pPr>
        <w:rPr>
          <w:rFonts w:eastAsia="SimSun"/>
          <w:color w:val="000000" w:themeColor="text1"/>
        </w:rPr>
      </w:pPr>
      <w:r w:rsidRPr="00DE7804">
        <w:rPr>
          <w:color w:val="000000" w:themeColor="text1"/>
        </w:rPr>
        <w:t>Emblaveo administreras som en intravenös infusion under 3 timmar.</w:t>
      </w:r>
    </w:p>
    <w:p w14:paraId="1A4BCEF3" w14:textId="77777777" w:rsidR="00FE2D28" w:rsidRPr="00DE7804" w:rsidRDefault="00FE2D28" w:rsidP="003811BD">
      <w:pPr>
        <w:rPr>
          <w:rFonts w:eastAsia="SimSun"/>
          <w:color w:val="000000" w:themeColor="text1"/>
          <w:szCs w:val="22"/>
        </w:rPr>
      </w:pPr>
    </w:p>
    <w:p w14:paraId="19313384" w14:textId="5EC98655" w:rsidR="00FE2D28" w:rsidRPr="00DE7804" w:rsidRDefault="00D02128" w:rsidP="00353B74">
      <w:pPr>
        <w:tabs>
          <w:tab w:val="clear" w:pos="567"/>
        </w:tabs>
        <w:autoSpaceDE w:val="0"/>
        <w:autoSpaceDN w:val="0"/>
        <w:adjustRightInd w:val="0"/>
        <w:rPr>
          <w:rFonts w:eastAsia="SimSun"/>
          <w:color w:val="000000" w:themeColor="text1"/>
          <w:szCs w:val="22"/>
        </w:rPr>
      </w:pPr>
      <w:r w:rsidRPr="00DE7804">
        <w:rPr>
          <w:color w:val="000000" w:themeColor="text1"/>
        </w:rPr>
        <w:t>Anvisningar om beredning och spädning av läkemedlet före administrering finns i</w:t>
      </w:r>
      <w:r w:rsidR="005E461C" w:rsidRPr="00DE7804">
        <w:rPr>
          <w:color w:val="000000" w:themeColor="text1"/>
        </w:rPr>
        <w:t xml:space="preserve"> </w:t>
      </w:r>
      <w:r w:rsidRPr="00DE7804">
        <w:rPr>
          <w:color w:val="000000" w:themeColor="text1"/>
        </w:rPr>
        <w:t>avsnitt 6.6.</w:t>
      </w:r>
    </w:p>
    <w:p w14:paraId="0F9204C1" w14:textId="77777777" w:rsidR="00867AB7" w:rsidRPr="00DE7804" w:rsidRDefault="00867AB7" w:rsidP="003811BD">
      <w:pPr>
        <w:rPr>
          <w:color w:val="000000" w:themeColor="text1"/>
          <w:szCs w:val="22"/>
        </w:rPr>
      </w:pPr>
    </w:p>
    <w:p w14:paraId="6FCD239F" w14:textId="77777777" w:rsidR="00812D16" w:rsidRPr="00DE7804" w:rsidRDefault="00D02128" w:rsidP="007B2662">
      <w:pPr>
        <w:rPr>
          <w:b/>
          <w:bCs/>
          <w:color w:val="000000" w:themeColor="text1"/>
        </w:rPr>
      </w:pPr>
      <w:r w:rsidRPr="00DE7804">
        <w:rPr>
          <w:b/>
          <w:bCs/>
          <w:color w:val="000000" w:themeColor="text1"/>
        </w:rPr>
        <w:t>4.3</w:t>
      </w:r>
      <w:r w:rsidRPr="00DE7804">
        <w:rPr>
          <w:b/>
          <w:bCs/>
          <w:color w:val="000000" w:themeColor="text1"/>
        </w:rPr>
        <w:tab/>
        <w:t>Kontraindikationer</w:t>
      </w:r>
    </w:p>
    <w:p w14:paraId="2BDC7DDA" w14:textId="77777777" w:rsidR="00812D16" w:rsidRPr="00DE7804" w:rsidRDefault="00812D16" w:rsidP="00E847E9">
      <w:pPr>
        <w:rPr>
          <w:color w:val="000000" w:themeColor="text1"/>
          <w:szCs w:val="22"/>
        </w:rPr>
      </w:pPr>
    </w:p>
    <w:p w14:paraId="44D4EE09" w14:textId="77777777" w:rsidR="00E53134" w:rsidRPr="00DE7804" w:rsidRDefault="00D02128" w:rsidP="00E847E9">
      <w:pPr>
        <w:tabs>
          <w:tab w:val="clear" w:pos="567"/>
        </w:tabs>
        <w:rPr>
          <w:color w:val="000000" w:themeColor="text1"/>
          <w:szCs w:val="22"/>
        </w:rPr>
      </w:pPr>
      <w:r w:rsidRPr="00DE7804">
        <w:rPr>
          <w:color w:val="000000" w:themeColor="text1"/>
        </w:rPr>
        <w:t>Överkänslighet mot de aktiva substanserna eller mot något hjälpämne som anges i avsnitt 6.1.</w:t>
      </w:r>
    </w:p>
    <w:p w14:paraId="37BCA0F1" w14:textId="77777777" w:rsidR="00045A7B" w:rsidRPr="00DE7804" w:rsidRDefault="00045A7B" w:rsidP="00E847E9">
      <w:pPr>
        <w:tabs>
          <w:tab w:val="clear" w:pos="567"/>
        </w:tabs>
        <w:rPr>
          <w:color w:val="000000" w:themeColor="text1"/>
          <w:szCs w:val="22"/>
        </w:rPr>
      </w:pPr>
    </w:p>
    <w:p w14:paraId="5A7716F0" w14:textId="1C823233" w:rsidR="00045A7B" w:rsidRPr="00DE7804" w:rsidRDefault="00D02128" w:rsidP="00E847E9">
      <w:pPr>
        <w:tabs>
          <w:tab w:val="clear" w:pos="567"/>
        </w:tabs>
        <w:rPr>
          <w:color w:val="000000" w:themeColor="text1"/>
          <w:szCs w:val="22"/>
        </w:rPr>
      </w:pPr>
      <w:r w:rsidRPr="00DE7804">
        <w:rPr>
          <w:color w:val="000000" w:themeColor="text1"/>
        </w:rPr>
        <w:t xml:space="preserve">Allvarlig överkänslighet (t.ex. anafylaktisk reaktion, allvarlig hudreaktion) mot någon annan typ av betalaktamantibiotika </w:t>
      </w:r>
      <w:r w:rsidR="008D734F" w:rsidRPr="00DE7804">
        <w:rPr>
          <w:color w:val="000000" w:themeColor="text1"/>
        </w:rPr>
        <w:t>(</w:t>
      </w:r>
      <w:r w:rsidRPr="00DE7804">
        <w:rPr>
          <w:color w:val="000000" w:themeColor="text1"/>
        </w:rPr>
        <w:t>t.ex. penicilliner, cefalosporiner eller karbapenemer).</w:t>
      </w:r>
    </w:p>
    <w:p w14:paraId="25B7E9C7" w14:textId="77777777" w:rsidR="00812D16" w:rsidRPr="00DE7804" w:rsidRDefault="00812D16" w:rsidP="003811BD">
      <w:pPr>
        <w:rPr>
          <w:color w:val="000000" w:themeColor="text1"/>
          <w:szCs w:val="22"/>
        </w:rPr>
      </w:pPr>
    </w:p>
    <w:p w14:paraId="1B90430C" w14:textId="77777777" w:rsidR="00812D16" w:rsidRPr="00DE7804" w:rsidRDefault="00D02128" w:rsidP="007B2662">
      <w:pPr>
        <w:rPr>
          <w:b/>
          <w:bCs/>
          <w:color w:val="000000" w:themeColor="text1"/>
        </w:rPr>
      </w:pPr>
      <w:r w:rsidRPr="00DE7804">
        <w:rPr>
          <w:b/>
          <w:bCs/>
          <w:color w:val="000000" w:themeColor="text1"/>
        </w:rPr>
        <w:t>4.4</w:t>
      </w:r>
      <w:r w:rsidRPr="00DE7804">
        <w:rPr>
          <w:b/>
          <w:bCs/>
          <w:color w:val="000000" w:themeColor="text1"/>
        </w:rPr>
        <w:tab/>
        <w:t>Varningar och försiktighet</w:t>
      </w:r>
    </w:p>
    <w:p w14:paraId="0868EF57" w14:textId="77777777" w:rsidR="00FA6AFD" w:rsidRPr="00DE7804" w:rsidRDefault="00FA6AFD" w:rsidP="00F0008D">
      <w:pPr>
        <w:rPr>
          <w:color w:val="000000" w:themeColor="text1"/>
        </w:rPr>
      </w:pPr>
    </w:p>
    <w:p w14:paraId="3CB29720" w14:textId="77777777" w:rsidR="00422007" w:rsidRPr="00DE7804" w:rsidRDefault="00D02128" w:rsidP="00E847E9">
      <w:pPr>
        <w:widowControl w:val="0"/>
        <w:overflowPunct w:val="0"/>
        <w:autoSpaceDE w:val="0"/>
        <w:autoSpaceDN w:val="0"/>
        <w:adjustRightInd w:val="0"/>
        <w:rPr>
          <w:iCs/>
          <w:color w:val="000000" w:themeColor="text1"/>
          <w:szCs w:val="22"/>
          <w:u w:val="single"/>
        </w:rPr>
      </w:pPr>
      <w:r w:rsidRPr="00DE7804">
        <w:rPr>
          <w:color w:val="000000" w:themeColor="text1"/>
          <w:u w:val="single"/>
        </w:rPr>
        <w:t>Överkänslighetsreaktioner</w:t>
      </w:r>
    </w:p>
    <w:p w14:paraId="2A5C7B25" w14:textId="77777777" w:rsidR="00C44DEB" w:rsidRPr="00DE7804" w:rsidRDefault="00C44DEB" w:rsidP="00F0008D">
      <w:pPr>
        <w:rPr>
          <w:iCs/>
          <w:color w:val="000000" w:themeColor="text1"/>
          <w:szCs w:val="22"/>
          <w:u w:val="single"/>
        </w:rPr>
      </w:pPr>
    </w:p>
    <w:p w14:paraId="38ED1016" w14:textId="7828841F" w:rsidR="00CC6D76" w:rsidRPr="00DE7804" w:rsidRDefault="00D02128" w:rsidP="00CC6D76">
      <w:pPr>
        <w:widowControl w:val="0"/>
        <w:overflowPunct w:val="0"/>
        <w:autoSpaceDE w:val="0"/>
        <w:autoSpaceDN w:val="0"/>
        <w:adjustRightInd w:val="0"/>
        <w:rPr>
          <w:iCs/>
          <w:color w:val="000000" w:themeColor="text1"/>
          <w:szCs w:val="22"/>
        </w:rPr>
      </w:pPr>
      <w:r w:rsidRPr="00DE7804">
        <w:rPr>
          <w:color w:val="000000" w:themeColor="text1"/>
        </w:rPr>
        <w:t xml:space="preserve">Före behandling ska det fastställas om patienten har en anamnes på överkänslighetsreaktioner mot aztreonam eller andra betalaktamläkemedel. </w:t>
      </w:r>
      <w:r w:rsidR="00C4594E" w:rsidRPr="00DE7804">
        <w:rPr>
          <w:color w:val="000000" w:themeColor="text1"/>
        </w:rPr>
        <w:t>Emblaveo är kontraindicerat hos patienter som har en anamnes på allvarliga överkänslighetsreaktioner mot något betalaktam</w:t>
      </w:r>
      <w:r w:rsidR="00EC2159" w:rsidRPr="00DE7804">
        <w:rPr>
          <w:color w:val="000000" w:themeColor="text1"/>
        </w:rPr>
        <w:t>läke</w:t>
      </w:r>
      <w:r w:rsidR="00736BFA" w:rsidRPr="00DE7804">
        <w:rPr>
          <w:color w:val="000000" w:themeColor="text1"/>
        </w:rPr>
        <w:t>medel</w:t>
      </w:r>
      <w:r w:rsidR="00BD10DE" w:rsidRPr="00DE7804">
        <w:rPr>
          <w:color w:val="000000" w:themeColor="text1"/>
        </w:rPr>
        <w:t xml:space="preserve"> (se avsnitt 4.3)</w:t>
      </w:r>
      <w:r w:rsidR="00C4594E" w:rsidRPr="00DE7804">
        <w:rPr>
          <w:color w:val="000000" w:themeColor="text1"/>
        </w:rPr>
        <w:t xml:space="preserve">. </w:t>
      </w:r>
      <w:r w:rsidR="00C213FC" w:rsidRPr="00DE7804">
        <w:rPr>
          <w:color w:val="000000" w:themeColor="text1"/>
        </w:rPr>
        <w:t xml:space="preserve">Dessutom </w:t>
      </w:r>
      <w:r w:rsidR="008D734F" w:rsidRPr="00DE7804">
        <w:rPr>
          <w:color w:val="000000" w:themeColor="text1"/>
        </w:rPr>
        <w:t xml:space="preserve">ska </w:t>
      </w:r>
      <w:r w:rsidRPr="00DE7804">
        <w:rPr>
          <w:color w:val="000000" w:themeColor="text1"/>
        </w:rPr>
        <w:t xml:space="preserve">försiktighet iakttas när </w:t>
      </w:r>
      <w:r w:rsidR="00C213FC" w:rsidRPr="00DE7804">
        <w:rPr>
          <w:color w:val="000000" w:themeColor="text1"/>
        </w:rPr>
        <w:t xml:space="preserve">aztreonam/avibaktam </w:t>
      </w:r>
      <w:r w:rsidRPr="00DE7804">
        <w:rPr>
          <w:color w:val="000000" w:themeColor="text1"/>
        </w:rPr>
        <w:t xml:space="preserve">administreras till patienter med en anamnes på </w:t>
      </w:r>
      <w:r w:rsidR="00C213FC" w:rsidRPr="00DE7804">
        <w:rPr>
          <w:color w:val="000000" w:themeColor="text1"/>
        </w:rPr>
        <w:t xml:space="preserve">alla </w:t>
      </w:r>
      <w:r w:rsidR="00EC2159" w:rsidRPr="00DE7804">
        <w:rPr>
          <w:color w:val="000000" w:themeColor="text1"/>
        </w:rPr>
        <w:t xml:space="preserve">övriga </w:t>
      </w:r>
      <w:r w:rsidR="00C213FC" w:rsidRPr="00DE7804">
        <w:rPr>
          <w:color w:val="000000" w:themeColor="text1"/>
        </w:rPr>
        <w:t xml:space="preserve">typer av </w:t>
      </w:r>
      <w:r w:rsidRPr="00DE7804">
        <w:rPr>
          <w:color w:val="000000" w:themeColor="text1"/>
        </w:rPr>
        <w:t>överkänslighet</w:t>
      </w:r>
      <w:r w:rsidR="00C213FC" w:rsidRPr="00DE7804">
        <w:rPr>
          <w:color w:val="000000" w:themeColor="text1"/>
        </w:rPr>
        <w:t>sreaktioner</w:t>
      </w:r>
      <w:r w:rsidRPr="00DE7804">
        <w:rPr>
          <w:color w:val="000000" w:themeColor="text1"/>
        </w:rPr>
        <w:t xml:space="preserve"> mot andra betalaktam</w:t>
      </w:r>
      <w:r w:rsidR="00C213FC" w:rsidRPr="00DE7804">
        <w:rPr>
          <w:color w:val="000000" w:themeColor="text1"/>
        </w:rPr>
        <w:t>läkemedel</w:t>
      </w:r>
      <w:r w:rsidRPr="00DE7804">
        <w:rPr>
          <w:color w:val="000000" w:themeColor="text1"/>
        </w:rPr>
        <w:t>. Om allvarliga överkänslighetsreaktioner uppstår måste Emblaveo omedelbart sättas ut och adekvata nödåtgärder sättas in.</w:t>
      </w:r>
    </w:p>
    <w:p w14:paraId="094D55BB" w14:textId="77777777" w:rsidR="00422007" w:rsidRPr="00DE7804" w:rsidRDefault="00422007" w:rsidP="00E847E9">
      <w:pPr>
        <w:overflowPunct w:val="0"/>
        <w:autoSpaceDE w:val="0"/>
        <w:autoSpaceDN w:val="0"/>
        <w:adjustRightInd w:val="0"/>
        <w:rPr>
          <w:color w:val="000000" w:themeColor="text1"/>
          <w:szCs w:val="22"/>
        </w:rPr>
      </w:pPr>
    </w:p>
    <w:p w14:paraId="76DE98C2" w14:textId="02D48DA3" w:rsidR="00422007" w:rsidRPr="00DE7804" w:rsidRDefault="00D02128" w:rsidP="00F0008D">
      <w:pPr>
        <w:keepNext/>
        <w:widowControl w:val="0"/>
        <w:overflowPunct w:val="0"/>
        <w:autoSpaceDE w:val="0"/>
        <w:autoSpaceDN w:val="0"/>
        <w:adjustRightInd w:val="0"/>
        <w:rPr>
          <w:iCs/>
          <w:color w:val="000000" w:themeColor="text1"/>
          <w:szCs w:val="22"/>
          <w:u w:val="single"/>
        </w:rPr>
      </w:pPr>
      <w:bookmarkStart w:id="3" w:name="_Hlk144737203"/>
      <w:r w:rsidRPr="00DE7804">
        <w:rPr>
          <w:color w:val="000000" w:themeColor="text1"/>
          <w:u w:val="single"/>
        </w:rPr>
        <w:t>Nedsatt njurfunktion</w:t>
      </w:r>
    </w:p>
    <w:p w14:paraId="79246330" w14:textId="77777777" w:rsidR="00055F21" w:rsidRPr="00DE7804" w:rsidRDefault="00055F21" w:rsidP="00F0008D">
      <w:pPr>
        <w:keepNext/>
        <w:rPr>
          <w:iCs/>
          <w:color w:val="000000" w:themeColor="text1"/>
          <w:szCs w:val="22"/>
        </w:rPr>
      </w:pPr>
    </w:p>
    <w:p w14:paraId="03FE1B4E" w14:textId="26D9463E" w:rsidR="00422007" w:rsidRPr="00DE7804" w:rsidRDefault="00D02128" w:rsidP="00F0008D">
      <w:pPr>
        <w:rPr>
          <w:iCs/>
          <w:color w:val="000000" w:themeColor="text1"/>
          <w:szCs w:val="22"/>
        </w:rPr>
      </w:pPr>
      <w:r w:rsidRPr="00DE7804">
        <w:rPr>
          <w:color w:val="000000" w:themeColor="text1"/>
        </w:rPr>
        <w:t xml:space="preserve">För patienter med nedsatt njurfunktion rekommenderas noggrann övervakning under behandling med Emblaveo. </w:t>
      </w:r>
      <w:bookmarkEnd w:id="3"/>
      <w:r w:rsidRPr="00DE7804">
        <w:rPr>
          <w:color w:val="000000" w:themeColor="text1"/>
        </w:rPr>
        <w:t>Aztreonam och avibaktam utsöndras huvudsakligen via njurarna och därför ska dosen minskas utifrån graden av nedsatt njurfunktion (se avsnitt 4.2). Det har förekommit några rapporter om neurologiska följdtillstånd med aztreonam (t.ex. encefalopati, förvirring, epilepsi, medvetandestörning, rörelsestörningar) hos patienter med nedsatt njurfunktion och i samband med överdos av betalaktam (se avsnitt 4.9).</w:t>
      </w:r>
    </w:p>
    <w:p w14:paraId="4C46CC9A" w14:textId="77777777" w:rsidR="00666C6E" w:rsidRPr="00DE7804" w:rsidRDefault="00666C6E" w:rsidP="00F0008D">
      <w:pPr>
        <w:rPr>
          <w:iCs/>
          <w:color w:val="000000" w:themeColor="text1"/>
          <w:szCs w:val="22"/>
        </w:rPr>
      </w:pPr>
    </w:p>
    <w:p w14:paraId="5324092F" w14:textId="77777777" w:rsidR="00422007" w:rsidRPr="00DE7804" w:rsidRDefault="00D02128" w:rsidP="006330D2">
      <w:pPr>
        <w:rPr>
          <w:iCs/>
          <w:color w:val="000000" w:themeColor="text1"/>
          <w:szCs w:val="22"/>
        </w:rPr>
      </w:pPr>
      <w:r w:rsidRPr="00DE7804">
        <w:rPr>
          <w:color w:val="000000" w:themeColor="text1"/>
        </w:rPr>
        <w:t>Samtidig behandling med nefrotoxiska läkemedel (t.ex. aminoglykosider) kan ha en negativ effekt på njurfunktionen. CrCL ska övervakas hos patienter med förändringar i njurfunktionen och Emblaveo-dosen ska justeras därefter (se avsnitt 4.2).</w:t>
      </w:r>
    </w:p>
    <w:p w14:paraId="288136BA" w14:textId="77777777" w:rsidR="00055F21" w:rsidRPr="00DE7804" w:rsidRDefault="00055F21" w:rsidP="006330D2">
      <w:pPr>
        <w:rPr>
          <w:iCs/>
          <w:color w:val="000000" w:themeColor="text1"/>
          <w:szCs w:val="22"/>
        </w:rPr>
      </w:pPr>
    </w:p>
    <w:p w14:paraId="001D5192" w14:textId="0828BCE0" w:rsidR="00177608" w:rsidRPr="00DE7804" w:rsidRDefault="00D02128" w:rsidP="00177608">
      <w:pPr>
        <w:keepNext/>
        <w:widowControl w:val="0"/>
        <w:overflowPunct w:val="0"/>
        <w:autoSpaceDE w:val="0"/>
        <w:autoSpaceDN w:val="0"/>
        <w:adjustRightInd w:val="0"/>
        <w:rPr>
          <w:iCs/>
          <w:color w:val="000000" w:themeColor="text1"/>
          <w:szCs w:val="22"/>
          <w:u w:val="single"/>
        </w:rPr>
      </w:pPr>
      <w:r w:rsidRPr="00DE7804">
        <w:rPr>
          <w:color w:val="000000" w:themeColor="text1"/>
          <w:u w:val="single"/>
        </w:rPr>
        <w:t>Nedsatt leverfunktion</w:t>
      </w:r>
    </w:p>
    <w:p w14:paraId="7FCEF2E6" w14:textId="77777777" w:rsidR="00177608" w:rsidRPr="00DE7804" w:rsidRDefault="00177608" w:rsidP="00177608">
      <w:pPr>
        <w:keepNext/>
        <w:rPr>
          <w:iCs/>
          <w:color w:val="000000" w:themeColor="text1"/>
          <w:szCs w:val="22"/>
        </w:rPr>
      </w:pPr>
    </w:p>
    <w:p w14:paraId="41496FD8" w14:textId="1DE28A1C" w:rsidR="00177608" w:rsidRPr="00DE7804" w:rsidRDefault="00D02128" w:rsidP="00177608">
      <w:pPr>
        <w:rPr>
          <w:color w:val="000000" w:themeColor="text1"/>
        </w:rPr>
      </w:pPr>
      <w:r w:rsidRPr="00DE7804">
        <w:rPr>
          <w:color w:val="000000" w:themeColor="text1"/>
        </w:rPr>
        <w:t xml:space="preserve">Förhöjda leverenzymer har observerats med Emblaveo (se avsnitt 4.8). För patienter med nedsatt leverfunktion rekommenderas noggrann övervakning under behandling med Emblaveo. </w:t>
      </w:r>
    </w:p>
    <w:p w14:paraId="10504E1B" w14:textId="77777777" w:rsidR="00177608" w:rsidRPr="00DE7804" w:rsidRDefault="00177608" w:rsidP="006330D2">
      <w:pPr>
        <w:rPr>
          <w:iCs/>
          <w:color w:val="000000" w:themeColor="text1"/>
          <w:szCs w:val="22"/>
        </w:rPr>
      </w:pPr>
    </w:p>
    <w:p w14:paraId="73D12C0F" w14:textId="77777777" w:rsidR="00425E37" w:rsidRPr="00DE7804" w:rsidRDefault="00D02128" w:rsidP="005266D6">
      <w:pPr>
        <w:keepNext/>
        <w:rPr>
          <w:iCs/>
          <w:color w:val="000000" w:themeColor="text1"/>
          <w:szCs w:val="22"/>
          <w:u w:val="single"/>
        </w:rPr>
      </w:pPr>
      <w:r w:rsidRPr="00DE7804">
        <w:rPr>
          <w:color w:val="000000" w:themeColor="text1"/>
          <w:u w:val="single"/>
        </w:rPr>
        <w:lastRenderedPageBreak/>
        <w:t>Begränsningar med kliniska data</w:t>
      </w:r>
    </w:p>
    <w:p w14:paraId="3A943BE1" w14:textId="77777777" w:rsidR="00055F21" w:rsidRPr="00DE7804" w:rsidRDefault="00055F21" w:rsidP="005266D6">
      <w:pPr>
        <w:keepNext/>
        <w:rPr>
          <w:color w:val="000000" w:themeColor="text1"/>
          <w:szCs w:val="22"/>
        </w:rPr>
      </w:pPr>
    </w:p>
    <w:p w14:paraId="63C9E71A" w14:textId="1DDA4DD9" w:rsidR="00091894" w:rsidRPr="00DE7804" w:rsidRDefault="00D02128" w:rsidP="00091894">
      <w:pPr>
        <w:rPr>
          <w:color w:val="000000" w:themeColor="text1"/>
        </w:rPr>
      </w:pPr>
      <w:r w:rsidRPr="00DE7804">
        <w:rPr>
          <w:color w:val="000000" w:themeColor="text1"/>
        </w:rPr>
        <w:t xml:space="preserve">Användningen av aztreonam-avibaktam för att behandla patienter med </w:t>
      </w:r>
      <w:r w:rsidR="00A50E37" w:rsidRPr="00DE7804">
        <w:rPr>
          <w:color w:val="000000" w:themeColor="text1"/>
        </w:rPr>
        <w:t>komplicerad intraabdominell infektion</w:t>
      </w:r>
      <w:r w:rsidRPr="00DE7804">
        <w:rPr>
          <w:color w:val="000000" w:themeColor="text1"/>
        </w:rPr>
        <w:t xml:space="preserve">, </w:t>
      </w:r>
      <w:r w:rsidR="004B1B19" w:rsidRPr="00DE7804">
        <w:rPr>
          <w:color w:val="000000" w:themeColor="text1"/>
        </w:rPr>
        <w:t xml:space="preserve">sjukhusförvärvad pneumoni </w:t>
      </w:r>
      <w:r w:rsidR="00C03EC0" w:rsidRPr="00DE7804">
        <w:rPr>
          <w:color w:val="000000" w:themeColor="text1"/>
        </w:rPr>
        <w:t>(</w:t>
      </w:r>
      <w:r w:rsidR="004B1B19" w:rsidRPr="00DE7804">
        <w:rPr>
          <w:color w:val="000000" w:themeColor="text1"/>
        </w:rPr>
        <w:t>inklusive ventilatorassocierad pneumoni</w:t>
      </w:r>
      <w:r w:rsidR="00C03EC0" w:rsidRPr="00DE7804">
        <w:rPr>
          <w:color w:val="000000" w:themeColor="text1"/>
        </w:rPr>
        <w:t>)</w:t>
      </w:r>
      <w:r w:rsidR="004B1B19" w:rsidRPr="00DE7804">
        <w:rPr>
          <w:color w:val="000000" w:themeColor="text1"/>
        </w:rPr>
        <w:t xml:space="preserve"> </w:t>
      </w:r>
      <w:r w:rsidRPr="00DE7804">
        <w:rPr>
          <w:color w:val="000000" w:themeColor="text1"/>
        </w:rPr>
        <w:t xml:space="preserve">och </w:t>
      </w:r>
      <w:r w:rsidR="00A52137" w:rsidRPr="00DE7804">
        <w:rPr>
          <w:color w:val="000000" w:themeColor="text1"/>
        </w:rPr>
        <w:t>cUVI</w:t>
      </w:r>
      <w:r w:rsidRPr="00DE7804">
        <w:rPr>
          <w:color w:val="000000" w:themeColor="text1"/>
        </w:rPr>
        <w:t xml:space="preserve"> </w:t>
      </w:r>
      <w:r w:rsidR="00C03EC0" w:rsidRPr="00DE7804">
        <w:rPr>
          <w:color w:val="000000" w:themeColor="text1"/>
        </w:rPr>
        <w:t>(</w:t>
      </w:r>
      <w:r w:rsidRPr="00DE7804">
        <w:rPr>
          <w:color w:val="000000" w:themeColor="text1"/>
        </w:rPr>
        <w:t>inklusive pyelonefrit</w:t>
      </w:r>
      <w:r w:rsidR="00C03EC0" w:rsidRPr="00DE7804">
        <w:rPr>
          <w:color w:val="000000" w:themeColor="text1"/>
        </w:rPr>
        <w:t>)</w:t>
      </w:r>
      <w:r w:rsidRPr="00DE7804">
        <w:rPr>
          <w:color w:val="000000" w:themeColor="text1"/>
        </w:rPr>
        <w:t xml:space="preserve"> bygger på erfarenheten av aztreonam som enskilt läkemedel, farmakokinetiska/farmakodynamiska analyser av aztreonam-avibaktam och begränsade data från den randomiserade kliniska studien av 422 vuxna med </w:t>
      </w:r>
      <w:r w:rsidR="00A50E37" w:rsidRPr="00DE7804">
        <w:rPr>
          <w:color w:val="000000" w:themeColor="text1"/>
        </w:rPr>
        <w:t>komplicerad intraabdominell infektion</w:t>
      </w:r>
      <w:r w:rsidRPr="00DE7804">
        <w:rPr>
          <w:color w:val="000000" w:themeColor="text1"/>
        </w:rPr>
        <w:t xml:space="preserve"> eller </w:t>
      </w:r>
      <w:r w:rsidR="004B1B19" w:rsidRPr="00DE7804">
        <w:rPr>
          <w:color w:val="000000" w:themeColor="text1"/>
        </w:rPr>
        <w:t>sjukhusförvärvad pneumoni/ventilatorassocierad pneumoni</w:t>
      </w:r>
      <w:r w:rsidRPr="00DE7804">
        <w:rPr>
          <w:color w:val="000000" w:themeColor="text1"/>
        </w:rPr>
        <w:t>.</w:t>
      </w:r>
    </w:p>
    <w:p w14:paraId="2234598D" w14:textId="77777777" w:rsidR="00091894" w:rsidRPr="00DE7804" w:rsidRDefault="00091894" w:rsidP="00091894">
      <w:pPr>
        <w:rPr>
          <w:color w:val="000000" w:themeColor="text1"/>
          <w:szCs w:val="22"/>
        </w:rPr>
      </w:pPr>
    </w:p>
    <w:p w14:paraId="4D5C4A11" w14:textId="59295671" w:rsidR="004E1B23" w:rsidRPr="00DE7804" w:rsidRDefault="00D02128" w:rsidP="00091894">
      <w:pPr>
        <w:rPr>
          <w:color w:val="000000" w:themeColor="text1"/>
          <w:szCs w:val="22"/>
        </w:rPr>
      </w:pPr>
      <w:r w:rsidRPr="00DE7804">
        <w:rPr>
          <w:color w:val="000000" w:themeColor="text1"/>
        </w:rPr>
        <w:t>Användningen av aztreonam-avibaktam för att behandla infektioner orsakade av aeroba gramnegativa organismer hos patienter med begränsade behandlingsalternativ bygger på farmakokinetisk/farmakodynamisk analys av aztreonam</w:t>
      </w:r>
      <w:r w:rsidRPr="00DE7804">
        <w:rPr>
          <w:color w:val="000000" w:themeColor="text1"/>
        </w:rPr>
        <w:noBreakHyphen/>
        <w:t xml:space="preserve">avibaktam och begränsade data från den randomiserade kliniska studien av 422 vuxna med </w:t>
      </w:r>
      <w:r w:rsidR="00A50E37" w:rsidRPr="00DE7804">
        <w:rPr>
          <w:color w:val="000000" w:themeColor="text1"/>
        </w:rPr>
        <w:t>komplicerad intraabdominell infektion</w:t>
      </w:r>
      <w:r w:rsidRPr="00DE7804">
        <w:rPr>
          <w:color w:val="000000" w:themeColor="text1"/>
        </w:rPr>
        <w:t xml:space="preserve"> eller </w:t>
      </w:r>
      <w:r w:rsidR="004B1B19" w:rsidRPr="00DE7804">
        <w:rPr>
          <w:color w:val="000000" w:themeColor="text1"/>
        </w:rPr>
        <w:t xml:space="preserve">sjukhusförvärvad pneumoni/ventilatorassocierad pneumoni </w:t>
      </w:r>
      <w:r w:rsidRPr="00DE7804">
        <w:rPr>
          <w:color w:val="000000" w:themeColor="text1"/>
        </w:rPr>
        <w:t xml:space="preserve">(varav 17 patienter med karbapenemresistenta [meropenemresistenta] organismer behandlades med Emblaveo) och den randomiserade kliniska studien av 15 vuxna (varav 12 patienter behandlades med Emblaveo) med allvarliga infektioner som orsakades av metallobetalaktamasproducerande gramnegativa bakterier (se avsnitt 5.1). </w:t>
      </w:r>
    </w:p>
    <w:p w14:paraId="7E5F5FBE" w14:textId="77777777" w:rsidR="00287466" w:rsidRPr="00DE7804" w:rsidRDefault="00287466" w:rsidP="006C7848">
      <w:pPr>
        <w:rPr>
          <w:color w:val="000000" w:themeColor="text1"/>
          <w:szCs w:val="22"/>
        </w:rPr>
      </w:pPr>
    </w:p>
    <w:p w14:paraId="2BE90106" w14:textId="13EECB84" w:rsidR="00A05747" w:rsidRPr="00DE7804" w:rsidRDefault="00D02128" w:rsidP="006330D2">
      <w:pPr>
        <w:rPr>
          <w:color w:val="000000" w:themeColor="text1"/>
          <w:szCs w:val="22"/>
          <w:u w:val="single"/>
        </w:rPr>
      </w:pPr>
      <w:r w:rsidRPr="00DE7804">
        <w:rPr>
          <w:color w:val="000000" w:themeColor="text1"/>
          <w:u w:val="single"/>
        </w:rPr>
        <w:t>Aktivitetsspektrum för aztreonam-avibaktam</w:t>
      </w:r>
    </w:p>
    <w:p w14:paraId="24D9068B" w14:textId="77777777" w:rsidR="00055F21" w:rsidRPr="00DE7804" w:rsidRDefault="00055F21" w:rsidP="006330D2">
      <w:pPr>
        <w:rPr>
          <w:color w:val="000000" w:themeColor="text1"/>
          <w:szCs w:val="22"/>
        </w:rPr>
      </w:pPr>
    </w:p>
    <w:p w14:paraId="34DCC149" w14:textId="4B023675" w:rsidR="00A05747" w:rsidRPr="00DE7804" w:rsidRDefault="00D02128" w:rsidP="006330D2">
      <w:pPr>
        <w:rPr>
          <w:color w:val="000000" w:themeColor="text1"/>
          <w:szCs w:val="22"/>
        </w:rPr>
      </w:pPr>
      <w:r w:rsidRPr="00DE7804">
        <w:rPr>
          <w:color w:val="000000" w:themeColor="text1"/>
        </w:rPr>
        <w:t xml:space="preserve">Aztreonam har liten eller ingen aktivitet mot majoriteten av </w:t>
      </w:r>
      <w:r w:rsidRPr="00DE7804">
        <w:rPr>
          <w:i/>
          <w:color w:val="000000" w:themeColor="text1"/>
        </w:rPr>
        <w:t xml:space="preserve">Acinetobacter </w:t>
      </w:r>
      <w:r w:rsidRPr="00DE7804">
        <w:rPr>
          <w:color w:val="000000" w:themeColor="text1"/>
        </w:rPr>
        <w:t>spp., grampositiva organismer och anaerober (se avsnitt 4.2 och 5.1). Ytterligare antibakteriella läkemedel ska användas när dessa patogener har bekräftats eller misstänks bidra till infektionsprocessen.</w:t>
      </w:r>
    </w:p>
    <w:p w14:paraId="13EFEF9B" w14:textId="77777777" w:rsidR="00770017" w:rsidRPr="00DE7804" w:rsidRDefault="00770017" w:rsidP="006330D2">
      <w:pPr>
        <w:rPr>
          <w:color w:val="000000" w:themeColor="text1"/>
          <w:szCs w:val="22"/>
        </w:rPr>
      </w:pPr>
    </w:p>
    <w:p w14:paraId="76C7B7DD" w14:textId="4935B709" w:rsidR="00A54D49" w:rsidRPr="00DE7804" w:rsidRDefault="00D02128" w:rsidP="00A54D49">
      <w:pPr>
        <w:rPr>
          <w:color w:val="000000" w:themeColor="text1"/>
          <w:szCs w:val="22"/>
        </w:rPr>
      </w:pPr>
      <w:r w:rsidRPr="00DE7804">
        <w:rPr>
          <w:color w:val="000000" w:themeColor="text1"/>
        </w:rPr>
        <w:t>Det hämmande spektrumet för avibaktam omfattar många av de enzymer som inaktiverar aztreonam, inklusive betalaktamaser i Ambler-klass A och betalaktamaser i klass C. Avibaktam hämmar inte enzymer i klass B (metallobetalaktamaser) och saknar förmågan att hämma många av enzymerna i klass D. Aztreonam är generellt stabilt mot hydrolys av enzymer i klass B (se avsnitt 5.1).</w:t>
      </w:r>
    </w:p>
    <w:p w14:paraId="250B2A90" w14:textId="77777777" w:rsidR="00055F21" w:rsidRPr="00DE7804" w:rsidRDefault="00055F21" w:rsidP="006330D2">
      <w:pPr>
        <w:rPr>
          <w:iCs/>
          <w:color w:val="000000" w:themeColor="text1"/>
          <w:szCs w:val="22"/>
        </w:rPr>
      </w:pPr>
    </w:p>
    <w:p w14:paraId="386CA8A9" w14:textId="77777777" w:rsidR="00422007" w:rsidRPr="00DE7804" w:rsidRDefault="00D02128" w:rsidP="006330D2">
      <w:pPr>
        <w:rPr>
          <w:iCs/>
          <w:color w:val="000000" w:themeColor="text1"/>
          <w:szCs w:val="22"/>
          <w:u w:val="single"/>
        </w:rPr>
      </w:pPr>
      <w:r w:rsidRPr="00DE7804">
        <w:rPr>
          <w:i/>
          <w:color w:val="000000" w:themeColor="text1"/>
          <w:u w:val="single"/>
        </w:rPr>
        <w:t>Clostridioides difficile</w:t>
      </w:r>
      <w:r w:rsidRPr="00DE7804">
        <w:rPr>
          <w:color w:val="000000" w:themeColor="text1"/>
          <w:u w:val="single"/>
        </w:rPr>
        <w:t>-associerad diarré</w:t>
      </w:r>
    </w:p>
    <w:p w14:paraId="3B8F26C6" w14:textId="77777777" w:rsidR="00055F21" w:rsidRPr="00DE7804" w:rsidRDefault="00055F21" w:rsidP="006330D2">
      <w:pPr>
        <w:rPr>
          <w:i/>
          <w:color w:val="000000" w:themeColor="text1"/>
          <w:szCs w:val="22"/>
        </w:rPr>
      </w:pPr>
    </w:p>
    <w:p w14:paraId="7DCF496D" w14:textId="16896768" w:rsidR="00422007" w:rsidRPr="00DE7804" w:rsidRDefault="00D02128" w:rsidP="00B43EED">
      <w:pPr>
        <w:rPr>
          <w:iCs/>
          <w:color w:val="000000" w:themeColor="text1"/>
          <w:szCs w:val="22"/>
        </w:rPr>
      </w:pPr>
      <w:r w:rsidRPr="00DE7804">
        <w:rPr>
          <w:i/>
          <w:color w:val="000000" w:themeColor="text1"/>
        </w:rPr>
        <w:t>Clostridioides (C.) difficile</w:t>
      </w:r>
      <w:r w:rsidRPr="00DE7804">
        <w:rPr>
          <w:color w:val="000000" w:themeColor="text1"/>
        </w:rPr>
        <w:t xml:space="preserve">-associerad diarré (CDAD) och pseudomembranös kolit har rapporterats med aztreonam och kan variera i allvarlighetsgrad från lindrig till livshotande. Denna diagnos ska övervägas för patienter som får diarré under eller efter administreringen av Emblaveo (se avsnitt 4.8). Utsättning av behandlingen med Emblaveo och administrering av specifik behandling för </w:t>
      </w:r>
      <w:r w:rsidRPr="00DE7804">
        <w:rPr>
          <w:i/>
          <w:color w:val="000000" w:themeColor="text1"/>
        </w:rPr>
        <w:t>C. difficile</w:t>
      </w:r>
      <w:r w:rsidRPr="00DE7804">
        <w:rPr>
          <w:color w:val="000000" w:themeColor="text1"/>
        </w:rPr>
        <w:t xml:space="preserve"> ska övervägas. Läkemedel som hämmar peristaltik ska inte ges.</w:t>
      </w:r>
    </w:p>
    <w:p w14:paraId="5C7A8571" w14:textId="77777777" w:rsidR="00055F21" w:rsidRPr="00DE7804" w:rsidRDefault="00055F21" w:rsidP="006330D2">
      <w:pPr>
        <w:rPr>
          <w:iCs/>
          <w:color w:val="000000" w:themeColor="text1"/>
          <w:szCs w:val="22"/>
        </w:rPr>
      </w:pPr>
    </w:p>
    <w:p w14:paraId="635E1C36" w14:textId="77777777" w:rsidR="00422007" w:rsidRPr="00DE7804" w:rsidRDefault="00D02128" w:rsidP="00E847E9">
      <w:pPr>
        <w:widowControl w:val="0"/>
        <w:overflowPunct w:val="0"/>
        <w:autoSpaceDE w:val="0"/>
        <w:autoSpaceDN w:val="0"/>
        <w:adjustRightInd w:val="0"/>
        <w:rPr>
          <w:iCs/>
          <w:color w:val="000000" w:themeColor="text1"/>
          <w:szCs w:val="22"/>
          <w:u w:val="single"/>
        </w:rPr>
      </w:pPr>
      <w:r w:rsidRPr="00DE7804">
        <w:rPr>
          <w:color w:val="000000" w:themeColor="text1"/>
          <w:u w:val="single"/>
        </w:rPr>
        <w:t>Icke-känsliga organismer</w:t>
      </w:r>
    </w:p>
    <w:p w14:paraId="2C6D2D7E" w14:textId="77777777" w:rsidR="00055F21" w:rsidRPr="00DE7804" w:rsidRDefault="00055F21" w:rsidP="006330D2">
      <w:pPr>
        <w:tabs>
          <w:tab w:val="clear" w:pos="567"/>
        </w:tabs>
        <w:autoSpaceDE w:val="0"/>
        <w:autoSpaceDN w:val="0"/>
        <w:adjustRightInd w:val="0"/>
        <w:rPr>
          <w:iCs/>
          <w:color w:val="000000" w:themeColor="text1"/>
          <w:szCs w:val="22"/>
        </w:rPr>
      </w:pPr>
    </w:p>
    <w:p w14:paraId="7377077F" w14:textId="77777777" w:rsidR="00422007" w:rsidRPr="00DE7804" w:rsidRDefault="00D02128" w:rsidP="0099033F">
      <w:pPr>
        <w:tabs>
          <w:tab w:val="clear" w:pos="567"/>
        </w:tabs>
        <w:autoSpaceDE w:val="0"/>
        <w:autoSpaceDN w:val="0"/>
        <w:adjustRightInd w:val="0"/>
        <w:rPr>
          <w:rFonts w:eastAsia="SimSun"/>
          <w:color w:val="000000" w:themeColor="text1"/>
        </w:rPr>
      </w:pPr>
      <w:r w:rsidRPr="00DE7804">
        <w:rPr>
          <w:color w:val="000000" w:themeColor="text1"/>
        </w:rPr>
        <w:t xml:space="preserve">Användningen av Emblaveo kan leda till överväxt av icke-känsliga organismer, vilket kan kräva att behandlingen avbryts eller att andra lämpliga åtgärder vidtas. </w:t>
      </w:r>
    </w:p>
    <w:p w14:paraId="38679357" w14:textId="77777777" w:rsidR="0099033F" w:rsidRPr="00DE7804" w:rsidRDefault="0099033F" w:rsidP="00E847E9">
      <w:pPr>
        <w:widowControl w:val="0"/>
        <w:overflowPunct w:val="0"/>
        <w:autoSpaceDE w:val="0"/>
        <w:autoSpaceDN w:val="0"/>
        <w:adjustRightInd w:val="0"/>
        <w:rPr>
          <w:iCs/>
          <w:color w:val="000000" w:themeColor="text1"/>
          <w:szCs w:val="22"/>
        </w:rPr>
      </w:pPr>
    </w:p>
    <w:p w14:paraId="788C4259" w14:textId="77777777" w:rsidR="00422007" w:rsidRPr="00DE7804" w:rsidRDefault="00D02128" w:rsidP="00E847E9">
      <w:pPr>
        <w:widowControl w:val="0"/>
        <w:overflowPunct w:val="0"/>
        <w:autoSpaceDE w:val="0"/>
        <w:autoSpaceDN w:val="0"/>
        <w:adjustRightInd w:val="0"/>
        <w:rPr>
          <w:iCs/>
          <w:color w:val="000000" w:themeColor="text1"/>
          <w:szCs w:val="22"/>
          <w:u w:val="single"/>
        </w:rPr>
      </w:pPr>
      <w:r w:rsidRPr="00DE7804">
        <w:rPr>
          <w:color w:val="000000" w:themeColor="text1"/>
          <w:u w:val="single"/>
        </w:rPr>
        <w:t>Förlängning av protrombintid/ökad aktivitet från orala antikoagulantia</w:t>
      </w:r>
    </w:p>
    <w:p w14:paraId="37DA570E" w14:textId="77777777" w:rsidR="00422007" w:rsidRPr="00DE7804" w:rsidRDefault="00422007" w:rsidP="00E847E9">
      <w:pPr>
        <w:widowControl w:val="0"/>
        <w:overflowPunct w:val="0"/>
        <w:autoSpaceDE w:val="0"/>
        <w:autoSpaceDN w:val="0"/>
        <w:adjustRightInd w:val="0"/>
        <w:rPr>
          <w:iCs/>
          <w:color w:val="000000" w:themeColor="text1"/>
          <w:szCs w:val="22"/>
        </w:rPr>
      </w:pPr>
    </w:p>
    <w:p w14:paraId="4E4A7E57" w14:textId="3CC5D5B8" w:rsidR="00422007" w:rsidRPr="00DE7804" w:rsidRDefault="00D02128" w:rsidP="00E847E9">
      <w:pPr>
        <w:widowControl w:val="0"/>
        <w:overflowPunct w:val="0"/>
        <w:autoSpaceDE w:val="0"/>
        <w:autoSpaceDN w:val="0"/>
        <w:adjustRightInd w:val="0"/>
        <w:rPr>
          <w:color w:val="000000" w:themeColor="text1"/>
        </w:rPr>
      </w:pPr>
      <w:r w:rsidRPr="00DE7804">
        <w:rPr>
          <w:color w:val="000000" w:themeColor="text1"/>
        </w:rPr>
        <w:t xml:space="preserve">Förlängning av protrombintid har rapporterats hos patienter som får aztreonam (se avsnitt 4.8). Lämplig </w:t>
      </w:r>
      <w:r w:rsidR="00E573F8" w:rsidRPr="00DE7804">
        <w:rPr>
          <w:color w:val="000000" w:themeColor="text1"/>
        </w:rPr>
        <w:t>uppföljning</w:t>
      </w:r>
      <w:r w:rsidRPr="00DE7804">
        <w:rPr>
          <w:color w:val="000000" w:themeColor="text1"/>
        </w:rPr>
        <w:t xml:space="preserve"> ska utföras när </w:t>
      </w:r>
      <w:r w:rsidR="00C213FC" w:rsidRPr="00DE7804">
        <w:rPr>
          <w:color w:val="000000" w:themeColor="text1"/>
        </w:rPr>
        <w:t xml:space="preserve">orala </w:t>
      </w:r>
      <w:r w:rsidRPr="00DE7804">
        <w:rPr>
          <w:color w:val="000000" w:themeColor="text1"/>
        </w:rPr>
        <w:t>antikoagulantia ordineras samtidigt</w:t>
      </w:r>
      <w:r w:rsidR="00E573F8" w:rsidRPr="00DE7804">
        <w:rPr>
          <w:color w:val="000000" w:themeColor="text1"/>
        </w:rPr>
        <w:t>.</w:t>
      </w:r>
      <w:r w:rsidRPr="00DE7804">
        <w:rPr>
          <w:color w:val="000000" w:themeColor="text1"/>
        </w:rPr>
        <w:t xml:space="preserve"> </w:t>
      </w:r>
      <w:r w:rsidR="00E573F8" w:rsidRPr="00DE7804">
        <w:rPr>
          <w:color w:val="000000" w:themeColor="text1"/>
        </w:rPr>
        <w:t>D</w:t>
      </w:r>
      <w:r w:rsidRPr="00DE7804">
        <w:rPr>
          <w:color w:val="000000" w:themeColor="text1"/>
        </w:rPr>
        <w:t xml:space="preserve">osen för </w:t>
      </w:r>
      <w:r w:rsidR="00E573F8" w:rsidRPr="00DE7804">
        <w:rPr>
          <w:color w:val="000000" w:themeColor="text1"/>
        </w:rPr>
        <w:t>orala antikoagulantia</w:t>
      </w:r>
      <w:r w:rsidRPr="00DE7804">
        <w:rPr>
          <w:color w:val="000000" w:themeColor="text1"/>
        </w:rPr>
        <w:t xml:space="preserve"> kan behöva justeras för att </w:t>
      </w:r>
      <w:r w:rsidR="00E573F8" w:rsidRPr="00DE7804">
        <w:rPr>
          <w:color w:val="000000" w:themeColor="text1"/>
        </w:rPr>
        <w:t>upprätthålla</w:t>
      </w:r>
      <w:r w:rsidRPr="00DE7804">
        <w:rPr>
          <w:color w:val="000000" w:themeColor="text1"/>
        </w:rPr>
        <w:t xml:space="preserve"> önskad nivå av koagulation</w:t>
      </w:r>
      <w:r w:rsidR="00E573F8" w:rsidRPr="00DE7804">
        <w:rPr>
          <w:color w:val="000000" w:themeColor="text1"/>
        </w:rPr>
        <w:t>shämning</w:t>
      </w:r>
      <w:r w:rsidRPr="00DE7804">
        <w:rPr>
          <w:color w:val="000000" w:themeColor="text1"/>
        </w:rPr>
        <w:t>.</w:t>
      </w:r>
    </w:p>
    <w:p w14:paraId="13BD8B70" w14:textId="77777777" w:rsidR="00422007" w:rsidRPr="00DE7804" w:rsidRDefault="00422007" w:rsidP="00E847E9">
      <w:pPr>
        <w:widowControl w:val="0"/>
        <w:overflowPunct w:val="0"/>
        <w:autoSpaceDE w:val="0"/>
        <w:autoSpaceDN w:val="0"/>
        <w:adjustRightInd w:val="0"/>
        <w:rPr>
          <w:iCs/>
          <w:color w:val="000000" w:themeColor="text1"/>
          <w:szCs w:val="22"/>
        </w:rPr>
      </w:pPr>
    </w:p>
    <w:p w14:paraId="699B08DF" w14:textId="0CA4CDFC" w:rsidR="00422007" w:rsidRPr="00DE7804" w:rsidRDefault="00D02128" w:rsidP="00E847E9">
      <w:pPr>
        <w:widowControl w:val="0"/>
        <w:overflowPunct w:val="0"/>
        <w:autoSpaceDE w:val="0"/>
        <w:autoSpaceDN w:val="0"/>
        <w:adjustRightInd w:val="0"/>
        <w:rPr>
          <w:iCs/>
          <w:color w:val="000000" w:themeColor="text1"/>
          <w:szCs w:val="22"/>
          <w:u w:val="single"/>
        </w:rPr>
      </w:pPr>
      <w:r w:rsidRPr="00DE7804">
        <w:rPr>
          <w:color w:val="000000" w:themeColor="text1"/>
          <w:u w:val="single"/>
        </w:rPr>
        <w:t xml:space="preserve">Interferens med serologisk </w:t>
      </w:r>
      <w:r w:rsidR="00E573F8" w:rsidRPr="00DE7804">
        <w:rPr>
          <w:color w:val="000000" w:themeColor="text1"/>
          <w:u w:val="single"/>
        </w:rPr>
        <w:t>provtagning</w:t>
      </w:r>
      <w:r w:rsidRPr="00DE7804">
        <w:rPr>
          <w:color w:val="000000" w:themeColor="text1"/>
          <w:u w:val="single"/>
        </w:rPr>
        <w:t xml:space="preserve"> </w:t>
      </w:r>
    </w:p>
    <w:p w14:paraId="7BB05442" w14:textId="77777777" w:rsidR="00D72B64" w:rsidRPr="00DE7804" w:rsidRDefault="00D72B64" w:rsidP="006330D2">
      <w:pPr>
        <w:widowControl w:val="0"/>
        <w:overflowPunct w:val="0"/>
        <w:autoSpaceDE w:val="0"/>
        <w:autoSpaceDN w:val="0"/>
        <w:adjustRightInd w:val="0"/>
        <w:rPr>
          <w:color w:val="000000" w:themeColor="text1"/>
          <w:szCs w:val="22"/>
        </w:rPr>
      </w:pPr>
    </w:p>
    <w:p w14:paraId="369D74D8" w14:textId="5B229693" w:rsidR="00422007" w:rsidRPr="00DE7804" w:rsidRDefault="00D02128" w:rsidP="00E847E9">
      <w:pPr>
        <w:widowControl w:val="0"/>
        <w:overflowPunct w:val="0"/>
        <w:autoSpaceDE w:val="0"/>
        <w:autoSpaceDN w:val="0"/>
        <w:adjustRightInd w:val="0"/>
        <w:rPr>
          <w:color w:val="000000" w:themeColor="text1"/>
          <w:szCs w:val="22"/>
        </w:rPr>
      </w:pPr>
      <w:r w:rsidRPr="00DE7804">
        <w:rPr>
          <w:color w:val="000000" w:themeColor="text1"/>
        </w:rPr>
        <w:t xml:space="preserve">Ett positivt direkt eller indirekt Coombs test (direkt </w:t>
      </w:r>
      <w:r w:rsidR="00C213FC" w:rsidRPr="00DE7804">
        <w:rPr>
          <w:color w:val="000000" w:themeColor="text1"/>
        </w:rPr>
        <w:t xml:space="preserve">eller indirekt </w:t>
      </w:r>
      <w:r w:rsidRPr="00DE7804">
        <w:rPr>
          <w:color w:val="000000" w:themeColor="text1"/>
        </w:rPr>
        <w:t xml:space="preserve">antiglobulintest) kan utvecklas under behandling med aztreonam (se avsnitt 4.8). </w:t>
      </w:r>
    </w:p>
    <w:p w14:paraId="51984887" w14:textId="77777777" w:rsidR="00422007" w:rsidRPr="00DE7804" w:rsidRDefault="00422007" w:rsidP="00E847E9">
      <w:pPr>
        <w:widowControl w:val="0"/>
        <w:overflowPunct w:val="0"/>
        <w:autoSpaceDE w:val="0"/>
        <w:autoSpaceDN w:val="0"/>
        <w:adjustRightInd w:val="0"/>
        <w:rPr>
          <w:iCs/>
          <w:color w:val="000000" w:themeColor="text1"/>
          <w:szCs w:val="22"/>
        </w:rPr>
      </w:pPr>
    </w:p>
    <w:p w14:paraId="5A233683" w14:textId="6BD2D787" w:rsidR="00E40516" w:rsidRPr="00DE7804" w:rsidRDefault="00D02128" w:rsidP="00E847E9">
      <w:pPr>
        <w:widowControl w:val="0"/>
        <w:overflowPunct w:val="0"/>
        <w:autoSpaceDE w:val="0"/>
        <w:autoSpaceDN w:val="0"/>
        <w:adjustRightInd w:val="0"/>
        <w:rPr>
          <w:bCs/>
          <w:color w:val="000000" w:themeColor="text1"/>
          <w:szCs w:val="22"/>
          <w:u w:val="single"/>
        </w:rPr>
      </w:pPr>
      <w:r w:rsidRPr="00DE7804">
        <w:rPr>
          <w:color w:val="000000" w:themeColor="text1"/>
          <w:u w:val="single"/>
        </w:rPr>
        <w:t>N</w:t>
      </w:r>
      <w:r w:rsidR="00113582" w:rsidRPr="00DE7804">
        <w:rPr>
          <w:color w:val="000000" w:themeColor="text1"/>
          <w:u w:val="single"/>
        </w:rPr>
        <w:t>atrium</w:t>
      </w:r>
    </w:p>
    <w:p w14:paraId="13EF26C5" w14:textId="77777777" w:rsidR="00D72B64" w:rsidRPr="00DE7804" w:rsidRDefault="00D72B64" w:rsidP="006330D2">
      <w:pPr>
        <w:widowControl w:val="0"/>
        <w:overflowPunct w:val="0"/>
        <w:autoSpaceDE w:val="0"/>
        <w:autoSpaceDN w:val="0"/>
        <w:adjustRightInd w:val="0"/>
        <w:rPr>
          <w:iCs/>
          <w:color w:val="000000" w:themeColor="text1"/>
          <w:szCs w:val="22"/>
        </w:rPr>
      </w:pPr>
    </w:p>
    <w:p w14:paraId="58AF0B9D" w14:textId="590ECF2C" w:rsidR="00E40516" w:rsidRPr="00DE7804" w:rsidRDefault="00D02128" w:rsidP="00E847E9">
      <w:pPr>
        <w:widowControl w:val="0"/>
        <w:overflowPunct w:val="0"/>
        <w:autoSpaceDE w:val="0"/>
        <w:autoSpaceDN w:val="0"/>
        <w:adjustRightInd w:val="0"/>
        <w:rPr>
          <w:iCs/>
          <w:color w:val="000000" w:themeColor="text1"/>
          <w:szCs w:val="22"/>
        </w:rPr>
      </w:pPr>
      <w:r w:rsidRPr="00DE7804">
        <w:rPr>
          <w:color w:val="000000" w:themeColor="text1"/>
        </w:rPr>
        <w:t xml:space="preserve">Detta läkemedel innehåller </w:t>
      </w:r>
      <w:r w:rsidR="00B870A4" w:rsidRPr="00DE7804">
        <w:rPr>
          <w:color w:val="000000" w:themeColor="text1"/>
        </w:rPr>
        <w:t xml:space="preserve">ungefär </w:t>
      </w:r>
      <w:r w:rsidRPr="00DE7804">
        <w:rPr>
          <w:color w:val="000000" w:themeColor="text1"/>
        </w:rPr>
        <w:t xml:space="preserve">44,6 mg natrium per injektionsflaska, motsvarande 2,2 % av </w:t>
      </w:r>
      <w:r w:rsidRPr="00DE7804">
        <w:rPr>
          <w:color w:val="000000" w:themeColor="text1"/>
        </w:rPr>
        <w:lastRenderedPageBreak/>
        <w:t>WHO:s högsta rekommenderade dagliga intag (2 gram natrium för vuxna).</w:t>
      </w:r>
    </w:p>
    <w:p w14:paraId="556C5F5A" w14:textId="77777777" w:rsidR="004D2ECE" w:rsidRPr="00DE7804" w:rsidRDefault="004D2ECE" w:rsidP="00E847E9">
      <w:pPr>
        <w:widowControl w:val="0"/>
        <w:overflowPunct w:val="0"/>
        <w:autoSpaceDE w:val="0"/>
        <w:autoSpaceDN w:val="0"/>
        <w:adjustRightInd w:val="0"/>
        <w:rPr>
          <w:iCs/>
          <w:color w:val="000000" w:themeColor="text1"/>
          <w:szCs w:val="22"/>
        </w:rPr>
      </w:pPr>
    </w:p>
    <w:p w14:paraId="3992DBA2" w14:textId="77777777" w:rsidR="00AF785B" w:rsidRPr="00DE7804" w:rsidRDefault="00D02128" w:rsidP="006330D2">
      <w:pPr>
        <w:widowControl w:val="0"/>
        <w:overflowPunct w:val="0"/>
        <w:autoSpaceDE w:val="0"/>
        <w:autoSpaceDN w:val="0"/>
        <w:adjustRightInd w:val="0"/>
        <w:rPr>
          <w:rFonts w:eastAsia="Arial Unicode MS"/>
          <w:color w:val="000000" w:themeColor="text1"/>
          <w:u w:val="single"/>
        </w:rPr>
      </w:pPr>
      <w:r w:rsidRPr="00DE7804">
        <w:rPr>
          <w:color w:val="000000" w:themeColor="text1"/>
        </w:rPr>
        <w:t>Emblaveo kan spädas med lösningar som innehåller natrium (se avsnitt 6.6) och detta ska tas i beaktande i förhållande till den totala mängden natrium från alla källor som administreras till patienten.</w:t>
      </w:r>
      <w:r w:rsidRPr="00DE7804">
        <w:rPr>
          <w:color w:val="000000" w:themeColor="text1"/>
        </w:rPr>
        <w:cr/>
      </w:r>
    </w:p>
    <w:p w14:paraId="5200AAD2" w14:textId="77777777" w:rsidR="000B6795" w:rsidRPr="00DE7804" w:rsidRDefault="00D02128" w:rsidP="007B2662">
      <w:pPr>
        <w:rPr>
          <w:b/>
          <w:bCs/>
          <w:color w:val="000000" w:themeColor="text1"/>
        </w:rPr>
      </w:pPr>
      <w:r w:rsidRPr="00DE7804">
        <w:rPr>
          <w:b/>
          <w:bCs/>
          <w:color w:val="000000" w:themeColor="text1"/>
        </w:rPr>
        <w:t>4.5</w:t>
      </w:r>
      <w:r w:rsidRPr="00DE7804">
        <w:rPr>
          <w:b/>
          <w:bCs/>
          <w:color w:val="000000" w:themeColor="text1"/>
        </w:rPr>
        <w:tab/>
        <w:t>Interaktioner med andra läkemedel och övriga interaktioner</w:t>
      </w:r>
    </w:p>
    <w:p w14:paraId="40514B5A" w14:textId="77777777" w:rsidR="0057228C" w:rsidRPr="00DE7804" w:rsidRDefault="0057228C" w:rsidP="00F0008D">
      <w:pPr>
        <w:rPr>
          <w:bCs/>
          <w:color w:val="000000" w:themeColor="text1"/>
          <w:szCs w:val="22"/>
        </w:rPr>
      </w:pPr>
    </w:p>
    <w:p w14:paraId="09C483C8" w14:textId="08BEE5D8" w:rsidR="0057228C" w:rsidRPr="00DE7804" w:rsidRDefault="00D02128" w:rsidP="00F0008D">
      <w:pPr>
        <w:rPr>
          <w:color w:val="000000" w:themeColor="text1"/>
          <w:szCs w:val="22"/>
        </w:rPr>
      </w:pPr>
      <w:r w:rsidRPr="00DE7804">
        <w:rPr>
          <w:i/>
          <w:color w:val="000000" w:themeColor="text1"/>
        </w:rPr>
        <w:t>In vitro</w:t>
      </w:r>
      <w:r w:rsidRPr="00DE7804">
        <w:rPr>
          <w:color w:val="000000" w:themeColor="text1"/>
        </w:rPr>
        <w:t xml:space="preserve"> är aztreonam och avibaktam substrat till </w:t>
      </w:r>
      <w:r w:rsidR="00C213FC" w:rsidRPr="00DE7804">
        <w:rPr>
          <w:color w:val="000000" w:themeColor="text1"/>
        </w:rPr>
        <w:t xml:space="preserve">de </w:t>
      </w:r>
      <w:r w:rsidRPr="00DE7804">
        <w:rPr>
          <w:color w:val="000000" w:themeColor="text1"/>
        </w:rPr>
        <w:t>organisk</w:t>
      </w:r>
      <w:r w:rsidR="00C213FC" w:rsidRPr="00DE7804">
        <w:rPr>
          <w:color w:val="000000" w:themeColor="text1"/>
        </w:rPr>
        <w:t>a</w:t>
      </w:r>
      <w:r w:rsidRPr="00DE7804">
        <w:rPr>
          <w:color w:val="000000" w:themeColor="text1"/>
        </w:rPr>
        <w:t xml:space="preserve"> anjontransportör</w:t>
      </w:r>
      <w:r w:rsidR="00C213FC" w:rsidRPr="00DE7804">
        <w:rPr>
          <w:color w:val="000000" w:themeColor="text1"/>
        </w:rPr>
        <w:t>erna</w:t>
      </w:r>
      <w:r w:rsidRPr="00DE7804">
        <w:rPr>
          <w:color w:val="000000" w:themeColor="text1"/>
        </w:rPr>
        <w:t xml:space="preserve"> OAT1 och OAT3, vilket kan bidra till det aktiva upptaget från blod</w:t>
      </w:r>
      <w:r w:rsidR="00933480" w:rsidRPr="00DE7804">
        <w:rPr>
          <w:color w:val="000000" w:themeColor="text1"/>
        </w:rPr>
        <w:t>et</w:t>
      </w:r>
      <w:r w:rsidRPr="00DE7804">
        <w:rPr>
          <w:color w:val="000000" w:themeColor="text1"/>
        </w:rPr>
        <w:t xml:space="preserve"> och därmed njurutsöndring. Probenecid (en kraftig OAT-hämmare) hämmar upptaget av avibaktam med 56 % till 70 % </w:t>
      </w:r>
      <w:r w:rsidRPr="00DE7804">
        <w:rPr>
          <w:i/>
          <w:color w:val="000000" w:themeColor="text1"/>
        </w:rPr>
        <w:t>in vitro</w:t>
      </w:r>
      <w:r w:rsidRPr="00DE7804">
        <w:rPr>
          <w:color w:val="000000" w:themeColor="text1"/>
        </w:rPr>
        <w:t xml:space="preserve"> och har därför potentialen att förändra elimineringen av avibaktam när dessa </w:t>
      </w:r>
      <w:r w:rsidR="00C213FC" w:rsidRPr="00DE7804">
        <w:rPr>
          <w:color w:val="000000" w:themeColor="text1"/>
        </w:rPr>
        <w:t xml:space="preserve">administreras </w:t>
      </w:r>
      <w:r w:rsidRPr="00DE7804">
        <w:rPr>
          <w:color w:val="000000" w:themeColor="text1"/>
        </w:rPr>
        <w:t>samtidigt. Då ingen klinisk studie av interaktionen mellan aztreonam-avibaktam och probenecid har utförts rekommenderas inte samtidig dosering med probenecid.</w:t>
      </w:r>
    </w:p>
    <w:p w14:paraId="2B9D1003" w14:textId="77777777" w:rsidR="00DF1BF7" w:rsidRPr="00DE7804" w:rsidRDefault="00DF1BF7" w:rsidP="00DF1BF7">
      <w:pPr>
        <w:rPr>
          <w:bCs/>
          <w:color w:val="000000" w:themeColor="text1"/>
          <w:szCs w:val="22"/>
        </w:rPr>
      </w:pPr>
    </w:p>
    <w:p w14:paraId="437C0E05" w14:textId="419CE548" w:rsidR="00DF1BF7" w:rsidRPr="00DE7804" w:rsidRDefault="00D02128" w:rsidP="00DF1BF7">
      <w:pPr>
        <w:rPr>
          <w:bCs/>
          <w:color w:val="000000" w:themeColor="text1"/>
          <w:szCs w:val="22"/>
        </w:rPr>
      </w:pPr>
      <w:r w:rsidRPr="00DE7804">
        <w:rPr>
          <w:color w:val="000000" w:themeColor="text1"/>
        </w:rPr>
        <w:t xml:space="preserve">Aztreonam metaboliseras inte av cytokrom P450-enzymer. </w:t>
      </w:r>
      <w:r w:rsidRPr="00DE7804">
        <w:rPr>
          <w:i/>
          <w:color w:val="000000" w:themeColor="text1"/>
        </w:rPr>
        <w:t>In vitro</w:t>
      </w:r>
      <w:r w:rsidRPr="00DE7804">
        <w:rPr>
          <w:color w:val="000000" w:themeColor="text1"/>
        </w:rPr>
        <w:t xml:space="preserve"> uppvisade avibaktam ingen signifikant hämning av cytokrom P450-enzymer eller någon cytokrom P450-induktion inom det kliniskt relevanta exponeringsintervallet. Avibaktam hämmar inte de viktigaste njur- eller levertransportörerna </w:t>
      </w:r>
      <w:r w:rsidRPr="00DE7804">
        <w:rPr>
          <w:i/>
          <w:color w:val="000000" w:themeColor="text1"/>
        </w:rPr>
        <w:t>in vitro</w:t>
      </w:r>
      <w:r w:rsidRPr="00DE7804">
        <w:rPr>
          <w:color w:val="000000" w:themeColor="text1"/>
        </w:rPr>
        <w:t xml:space="preserve"> inom det kliniskt relevanta exponeringsintervallet, och därför anses potentialen för läkemedelsinteraktioner via dessa mekanismer vara låg.</w:t>
      </w:r>
    </w:p>
    <w:p w14:paraId="0E0B63E7" w14:textId="77777777" w:rsidR="0057228C" w:rsidRPr="00DE7804" w:rsidRDefault="0057228C" w:rsidP="000B6795">
      <w:pPr>
        <w:rPr>
          <w:color w:val="000000" w:themeColor="text1"/>
          <w:szCs w:val="22"/>
        </w:rPr>
      </w:pPr>
    </w:p>
    <w:p w14:paraId="660444A5" w14:textId="77777777" w:rsidR="00812D16" w:rsidRPr="00DE7804" w:rsidRDefault="00D02128" w:rsidP="007B2662">
      <w:pPr>
        <w:rPr>
          <w:b/>
          <w:bCs/>
          <w:color w:val="000000" w:themeColor="text1"/>
        </w:rPr>
      </w:pPr>
      <w:r w:rsidRPr="00DE7804">
        <w:rPr>
          <w:b/>
          <w:bCs/>
          <w:color w:val="000000" w:themeColor="text1"/>
        </w:rPr>
        <w:t>4.6</w:t>
      </w:r>
      <w:r w:rsidRPr="00DE7804">
        <w:rPr>
          <w:b/>
          <w:bCs/>
          <w:color w:val="000000" w:themeColor="text1"/>
        </w:rPr>
        <w:tab/>
      </w:r>
      <w:bookmarkStart w:id="4" w:name="_Hlk87439703"/>
      <w:r w:rsidRPr="00DE7804">
        <w:rPr>
          <w:b/>
          <w:bCs/>
          <w:color w:val="000000" w:themeColor="text1"/>
        </w:rPr>
        <w:t>Fertilitet, graviditet och amning</w:t>
      </w:r>
      <w:bookmarkEnd w:id="4"/>
    </w:p>
    <w:p w14:paraId="4CCA62D4" w14:textId="77777777" w:rsidR="00812D16" w:rsidRPr="00DE7804" w:rsidRDefault="00812D16" w:rsidP="001E3803">
      <w:pPr>
        <w:keepNext/>
        <w:rPr>
          <w:color w:val="000000" w:themeColor="text1"/>
          <w:szCs w:val="22"/>
        </w:rPr>
      </w:pPr>
    </w:p>
    <w:p w14:paraId="0B3E46A5" w14:textId="77777777" w:rsidR="00DA6AA1" w:rsidRPr="00DE7804" w:rsidRDefault="00D02128" w:rsidP="001E3803">
      <w:pPr>
        <w:keepNext/>
        <w:rPr>
          <w:color w:val="000000" w:themeColor="text1"/>
          <w:szCs w:val="22"/>
          <w:u w:val="single"/>
        </w:rPr>
      </w:pPr>
      <w:r w:rsidRPr="00DE7804">
        <w:rPr>
          <w:color w:val="000000" w:themeColor="text1"/>
          <w:u w:val="single"/>
        </w:rPr>
        <w:t>Graviditet</w:t>
      </w:r>
    </w:p>
    <w:p w14:paraId="6F28E36F" w14:textId="77777777" w:rsidR="003811BD" w:rsidRPr="00DE7804" w:rsidRDefault="003811BD" w:rsidP="00E847E9">
      <w:pPr>
        <w:rPr>
          <w:color w:val="000000" w:themeColor="text1"/>
          <w:szCs w:val="22"/>
        </w:rPr>
      </w:pPr>
    </w:p>
    <w:p w14:paraId="0EA9FBB5" w14:textId="143D1A62" w:rsidR="006C5A77" w:rsidRPr="00DE7804" w:rsidRDefault="00D02128" w:rsidP="00F0008D">
      <w:pPr>
        <w:autoSpaceDE w:val="0"/>
        <w:autoSpaceDN w:val="0"/>
        <w:adjustRightInd w:val="0"/>
        <w:rPr>
          <w:color w:val="000000" w:themeColor="text1"/>
          <w:szCs w:val="22"/>
        </w:rPr>
      </w:pPr>
      <w:r w:rsidRPr="00DE7804">
        <w:rPr>
          <w:color w:val="000000" w:themeColor="text1"/>
        </w:rPr>
        <w:t xml:space="preserve">Det finns inga eller begränsad mängd data från användningen av aztreonam eller avibaktam hos gravida kvinnor. Data från djurstudier med aztreonam </w:t>
      </w:r>
      <w:r w:rsidR="00692883" w:rsidRPr="00DE7804">
        <w:rPr>
          <w:color w:val="000000" w:themeColor="text1"/>
        </w:rPr>
        <w:t xml:space="preserve">tyder inte på </w:t>
      </w:r>
      <w:r w:rsidRPr="00DE7804">
        <w:rPr>
          <w:color w:val="000000" w:themeColor="text1"/>
        </w:rPr>
        <w:t xml:space="preserve">direkta eller indirekta reproduktionstoxikologiska effekter (se avsnitt 5.3). Data från djurstudier med avibaktam </w:t>
      </w:r>
      <w:r w:rsidR="00692883" w:rsidRPr="00DE7804">
        <w:rPr>
          <w:color w:val="000000" w:themeColor="text1"/>
        </w:rPr>
        <w:t xml:space="preserve">har visat på </w:t>
      </w:r>
      <w:r w:rsidRPr="00DE7804">
        <w:rPr>
          <w:color w:val="000000" w:themeColor="text1"/>
        </w:rPr>
        <w:t>reproduktionstoxikologiska effekter utan evidens på teratogena effekter (se avsnitt 5.3),</w:t>
      </w:r>
    </w:p>
    <w:p w14:paraId="2F57EC6E" w14:textId="77777777" w:rsidR="006C5A77" w:rsidRPr="00DE7804" w:rsidRDefault="006C5A77" w:rsidP="00F0008D">
      <w:pPr>
        <w:rPr>
          <w:color w:val="000000" w:themeColor="text1"/>
        </w:rPr>
      </w:pPr>
    </w:p>
    <w:p w14:paraId="5B15F241" w14:textId="0541A202" w:rsidR="006C5A77" w:rsidRPr="00DE7804" w:rsidRDefault="00D02128" w:rsidP="00F0008D">
      <w:pPr>
        <w:rPr>
          <w:color w:val="000000" w:themeColor="text1"/>
        </w:rPr>
      </w:pPr>
      <w:r w:rsidRPr="00DE7804">
        <w:rPr>
          <w:color w:val="000000" w:themeColor="text1"/>
        </w:rPr>
        <w:t>Aztreonam/avibaktam</w:t>
      </w:r>
      <w:r w:rsidRPr="00DE7804">
        <w:rPr>
          <w:color w:val="000000" w:themeColor="text1"/>
          <w:szCs w:val="22"/>
        </w:rPr>
        <w:t xml:space="preserve"> </w:t>
      </w:r>
      <w:r w:rsidR="006A15B6" w:rsidRPr="00DE7804">
        <w:rPr>
          <w:color w:val="000000" w:themeColor="text1"/>
        </w:rPr>
        <w:t>ska endast användas under graviditet när det är tydligt indicerat och endast om nyttan för modern överväger risken för barnet.</w:t>
      </w:r>
    </w:p>
    <w:p w14:paraId="36FAD73E" w14:textId="77777777" w:rsidR="00D2132F" w:rsidRPr="00DE7804" w:rsidRDefault="00D2132F" w:rsidP="00D2132F">
      <w:pPr>
        <w:rPr>
          <w:color w:val="000000" w:themeColor="text1"/>
          <w:szCs w:val="22"/>
        </w:rPr>
      </w:pPr>
    </w:p>
    <w:p w14:paraId="502023B7" w14:textId="77777777" w:rsidR="00DA6AA1" w:rsidRPr="00DE7804" w:rsidRDefault="00D02128" w:rsidP="00F0008D">
      <w:pPr>
        <w:rPr>
          <w:color w:val="000000" w:themeColor="text1"/>
          <w:szCs w:val="22"/>
          <w:u w:val="single"/>
        </w:rPr>
      </w:pPr>
      <w:bookmarkStart w:id="5" w:name="_Hlk134627191"/>
      <w:r w:rsidRPr="00DE7804">
        <w:rPr>
          <w:color w:val="000000" w:themeColor="text1"/>
          <w:u w:val="single"/>
        </w:rPr>
        <w:t>Amning</w:t>
      </w:r>
    </w:p>
    <w:p w14:paraId="7C06F42D" w14:textId="77777777" w:rsidR="006C5A77" w:rsidRPr="00DE7804" w:rsidRDefault="006C5A77" w:rsidP="00E847E9">
      <w:pPr>
        <w:rPr>
          <w:color w:val="000000" w:themeColor="text1"/>
          <w:szCs w:val="22"/>
          <w:u w:val="single"/>
        </w:rPr>
      </w:pPr>
    </w:p>
    <w:p w14:paraId="31D2543D" w14:textId="3CDE7014" w:rsidR="003C080B" w:rsidRPr="00DE7804" w:rsidRDefault="00D02128" w:rsidP="00E847E9">
      <w:pPr>
        <w:rPr>
          <w:color w:val="000000" w:themeColor="text1"/>
          <w:szCs w:val="22"/>
        </w:rPr>
      </w:pPr>
      <w:r w:rsidRPr="00DE7804">
        <w:rPr>
          <w:color w:val="000000" w:themeColor="text1"/>
        </w:rPr>
        <w:t>Aztreonam utsöndras i bröstmjölk i koncentrationer som är mindre än 1 % av koncentrationerna i samtidigt erhållet serum från modern. Det är okänt om avibaktam utsöndras i bröstmjölk. En risk för det ammade barnet kan inte uteslutas.</w:t>
      </w:r>
    </w:p>
    <w:p w14:paraId="0C8E79C7" w14:textId="77777777" w:rsidR="003C080B" w:rsidRPr="00DE7804" w:rsidRDefault="003C080B" w:rsidP="00E847E9">
      <w:pPr>
        <w:rPr>
          <w:color w:val="000000" w:themeColor="text1"/>
          <w:szCs w:val="22"/>
        </w:rPr>
      </w:pPr>
    </w:p>
    <w:p w14:paraId="50E28F13" w14:textId="0B893C16" w:rsidR="003811BD" w:rsidRPr="00DE7804" w:rsidRDefault="00D02128" w:rsidP="00E847E9">
      <w:pPr>
        <w:rPr>
          <w:color w:val="000000" w:themeColor="text1"/>
          <w:szCs w:val="22"/>
        </w:rPr>
      </w:pPr>
      <w:r w:rsidRPr="00DE7804">
        <w:rPr>
          <w:color w:val="000000" w:themeColor="text1"/>
        </w:rPr>
        <w:t>Ett beslut måste fattas om man ska avbryta amningen eller avbryta/avstå från behandling med aztreonam/avibaktam efter att man tagit hänsyn till fördelen med amning för barnet och nyttan med behandling för kvinnan.</w:t>
      </w:r>
    </w:p>
    <w:bookmarkEnd w:id="5"/>
    <w:p w14:paraId="1E97A631" w14:textId="77777777" w:rsidR="003811BD" w:rsidRPr="00DE7804" w:rsidRDefault="003811BD" w:rsidP="00E847E9">
      <w:pPr>
        <w:rPr>
          <w:color w:val="000000" w:themeColor="text1"/>
          <w:szCs w:val="22"/>
        </w:rPr>
      </w:pPr>
    </w:p>
    <w:p w14:paraId="3ACF7AEC" w14:textId="77777777" w:rsidR="00DA6AA1" w:rsidRPr="00DE7804" w:rsidRDefault="00D02128" w:rsidP="00264BA5">
      <w:pPr>
        <w:rPr>
          <w:color w:val="000000" w:themeColor="text1"/>
          <w:szCs w:val="22"/>
          <w:u w:val="single"/>
        </w:rPr>
      </w:pPr>
      <w:r w:rsidRPr="00DE7804">
        <w:rPr>
          <w:color w:val="000000" w:themeColor="text1"/>
          <w:u w:val="single"/>
        </w:rPr>
        <w:t>Fertilitet</w:t>
      </w:r>
    </w:p>
    <w:p w14:paraId="44AB7066" w14:textId="77777777" w:rsidR="006C5A77" w:rsidRPr="00DE7804" w:rsidRDefault="006C5A77" w:rsidP="00264BA5">
      <w:pPr>
        <w:rPr>
          <w:color w:val="000000" w:themeColor="text1"/>
          <w:szCs w:val="22"/>
          <w:u w:val="single"/>
        </w:rPr>
      </w:pPr>
    </w:p>
    <w:p w14:paraId="0003C988" w14:textId="14D3D884" w:rsidR="006C5A77" w:rsidRPr="00DE7804" w:rsidRDefault="00D02128" w:rsidP="00F0008D">
      <w:pPr>
        <w:rPr>
          <w:color w:val="000000" w:themeColor="text1"/>
        </w:rPr>
      </w:pPr>
      <w:r w:rsidRPr="00DE7804">
        <w:rPr>
          <w:color w:val="000000" w:themeColor="text1"/>
        </w:rPr>
        <w:t xml:space="preserve">Inga data finns tillgängliga från människa om effekten av </w:t>
      </w:r>
      <w:r w:rsidR="00C213FC" w:rsidRPr="00DE7804">
        <w:rPr>
          <w:color w:val="000000" w:themeColor="text1"/>
        </w:rPr>
        <w:t>aztreonam/avibaktam</w:t>
      </w:r>
      <w:r w:rsidR="00C213FC" w:rsidRPr="00DE7804">
        <w:rPr>
          <w:color w:val="000000" w:themeColor="text1"/>
          <w:szCs w:val="22"/>
        </w:rPr>
        <w:t xml:space="preserve"> </w:t>
      </w:r>
      <w:r w:rsidRPr="00DE7804">
        <w:rPr>
          <w:color w:val="000000" w:themeColor="text1"/>
        </w:rPr>
        <w:t>på fertilitet. Data från djurstudier med aztreonam</w:t>
      </w:r>
      <w:r w:rsidR="00692883" w:rsidRPr="00DE7804">
        <w:rPr>
          <w:color w:val="000000" w:themeColor="text1"/>
        </w:rPr>
        <w:t xml:space="preserve"> eller avibaktam</w:t>
      </w:r>
      <w:r w:rsidRPr="00DE7804">
        <w:rPr>
          <w:color w:val="000000" w:themeColor="text1"/>
        </w:rPr>
        <w:t xml:space="preserve"> visar inga skadliga effekter med avseende på fertilitet (se avsnitt 5.3).</w:t>
      </w:r>
    </w:p>
    <w:p w14:paraId="4C3D0491" w14:textId="77777777" w:rsidR="00812D16" w:rsidRPr="00DE7804" w:rsidRDefault="00812D16" w:rsidP="003811BD">
      <w:pPr>
        <w:rPr>
          <w:color w:val="000000" w:themeColor="text1"/>
          <w:szCs w:val="22"/>
        </w:rPr>
      </w:pPr>
    </w:p>
    <w:p w14:paraId="5BE51AA5" w14:textId="77777777" w:rsidR="00812D16" w:rsidRPr="00DE7804" w:rsidRDefault="00D02128" w:rsidP="007B2662">
      <w:pPr>
        <w:rPr>
          <w:b/>
          <w:bCs/>
          <w:color w:val="000000" w:themeColor="text1"/>
        </w:rPr>
      </w:pPr>
      <w:r w:rsidRPr="00DE7804">
        <w:rPr>
          <w:b/>
          <w:bCs/>
          <w:color w:val="000000" w:themeColor="text1"/>
        </w:rPr>
        <w:t>4.7</w:t>
      </w:r>
      <w:r w:rsidRPr="00DE7804">
        <w:rPr>
          <w:b/>
          <w:bCs/>
          <w:color w:val="000000" w:themeColor="text1"/>
        </w:rPr>
        <w:tab/>
        <w:t>Effekter på förmågan att framföra fordon och använda maskiner</w:t>
      </w:r>
    </w:p>
    <w:p w14:paraId="7F3C2253" w14:textId="77777777" w:rsidR="00671117" w:rsidRPr="00DE7804" w:rsidRDefault="00671117" w:rsidP="00671117">
      <w:pPr>
        <w:rPr>
          <w:noProof/>
          <w:color w:val="000000" w:themeColor="text1"/>
          <w:szCs w:val="22"/>
        </w:rPr>
      </w:pPr>
    </w:p>
    <w:p w14:paraId="40FDCA0E" w14:textId="7C7F6CEE" w:rsidR="00917FA5" w:rsidRPr="00DE7804" w:rsidRDefault="00D02128" w:rsidP="00BC21EB">
      <w:pPr>
        <w:rPr>
          <w:iCs/>
          <w:color w:val="000000" w:themeColor="text1"/>
          <w:szCs w:val="22"/>
        </w:rPr>
      </w:pPr>
      <w:r w:rsidRPr="00DE7804">
        <w:rPr>
          <w:color w:val="000000" w:themeColor="text1"/>
        </w:rPr>
        <w:t>Det kan uppstå biverkningar (t.ex. yrsel) som kan ha mindre effekt på förmågan att framföra fordon och använda maskiner (se avsnitt 4.8).</w:t>
      </w:r>
    </w:p>
    <w:p w14:paraId="4F4F7075" w14:textId="77777777" w:rsidR="00812D16" w:rsidRPr="00DE7804" w:rsidRDefault="00812D16" w:rsidP="003811BD">
      <w:pPr>
        <w:rPr>
          <w:color w:val="000000" w:themeColor="text1"/>
          <w:szCs w:val="22"/>
        </w:rPr>
      </w:pPr>
    </w:p>
    <w:p w14:paraId="359A12B8" w14:textId="77777777" w:rsidR="00812D16" w:rsidRPr="00DE7804" w:rsidRDefault="00D02128" w:rsidP="00432F74">
      <w:pPr>
        <w:keepNext/>
        <w:keepLines/>
        <w:rPr>
          <w:b/>
          <w:bCs/>
          <w:color w:val="000000" w:themeColor="text1"/>
        </w:rPr>
      </w:pPr>
      <w:r w:rsidRPr="00DE7804">
        <w:rPr>
          <w:b/>
          <w:bCs/>
          <w:color w:val="000000" w:themeColor="text1"/>
        </w:rPr>
        <w:t>4.8</w:t>
      </w:r>
      <w:r w:rsidRPr="00DE7804">
        <w:rPr>
          <w:b/>
          <w:bCs/>
          <w:color w:val="000000" w:themeColor="text1"/>
        </w:rPr>
        <w:tab/>
        <w:t>Biverkningar</w:t>
      </w:r>
    </w:p>
    <w:p w14:paraId="0F89E87C" w14:textId="77777777" w:rsidR="008D20AD" w:rsidRPr="00DE7804" w:rsidRDefault="008D20AD" w:rsidP="00432F74">
      <w:pPr>
        <w:keepNext/>
        <w:keepLines/>
        <w:rPr>
          <w:color w:val="000000" w:themeColor="text1"/>
        </w:rPr>
      </w:pPr>
    </w:p>
    <w:p w14:paraId="38A8A521" w14:textId="77777777" w:rsidR="008D20AD" w:rsidRPr="00DE7804" w:rsidRDefault="00D02128" w:rsidP="00432F74">
      <w:pPr>
        <w:keepNext/>
        <w:keepLines/>
        <w:tabs>
          <w:tab w:val="clear" w:pos="567"/>
        </w:tabs>
        <w:autoSpaceDE w:val="0"/>
        <w:autoSpaceDN w:val="0"/>
        <w:adjustRightInd w:val="0"/>
        <w:rPr>
          <w:noProof/>
          <w:color w:val="000000" w:themeColor="text1"/>
          <w:szCs w:val="22"/>
          <w:u w:val="single"/>
        </w:rPr>
      </w:pPr>
      <w:r w:rsidRPr="00DE7804">
        <w:rPr>
          <w:color w:val="000000" w:themeColor="text1"/>
          <w:u w:val="single"/>
        </w:rPr>
        <w:t>Sammanfattning av säkerhetsprofilen</w:t>
      </w:r>
    </w:p>
    <w:p w14:paraId="38D3B2CA" w14:textId="77777777" w:rsidR="008D20AD" w:rsidRPr="00DE7804" w:rsidRDefault="008D20AD" w:rsidP="008D20AD">
      <w:pPr>
        <w:tabs>
          <w:tab w:val="clear" w:pos="567"/>
        </w:tabs>
        <w:autoSpaceDE w:val="0"/>
        <w:autoSpaceDN w:val="0"/>
        <w:adjustRightInd w:val="0"/>
        <w:rPr>
          <w:noProof/>
          <w:color w:val="000000" w:themeColor="text1"/>
          <w:szCs w:val="22"/>
          <w:u w:val="single"/>
        </w:rPr>
      </w:pPr>
    </w:p>
    <w:p w14:paraId="2C7EB405" w14:textId="289128BF" w:rsidR="00020E0B" w:rsidRPr="00DE7804" w:rsidRDefault="00D02128" w:rsidP="007F5692">
      <w:pPr>
        <w:widowControl w:val="0"/>
        <w:overflowPunct w:val="0"/>
        <w:autoSpaceDE w:val="0"/>
        <w:autoSpaceDN w:val="0"/>
        <w:adjustRightInd w:val="0"/>
        <w:rPr>
          <w:noProof/>
          <w:color w:val="000000" w:themeColor="text1"/>
        </w:rPr>
      </w:pPr>
      <w:r w:rsidRPr="00DE7804">
        <w:rPr>
          <w:color w:val="000000" w:themeColor="text1"/>
        </w:rPr>
        <w:lastRenderedPageBreak/>
        <w:t xml:space="preserve">De vanligaste läkemedelsbiverkningarna hos patienter som har behandlats med </w:t>
      </w:r>
      <w:bookmarkStart w:id="6" w:name="_Hlk141953525"/>
      <w:r w:rsidRPr="00DE7804">
        <w:rPr>
          <w:color w:val="000000" w:themeColor="text1"/>
        </w:rPr>
        <w:t>aztreonam</w:t>
      </w:r>
      <w:r w:rsidR="00C213FC" w:rsidRPr="00DE7804">
        <w:rPr>
          <w:color w:val="000000" w:themeColor="text1"/>
        </w:rPr>
        <w:t>/</w:t>
      </w:r>
      <w:r w:rsidRPr="00DE7804">
        <w:rPr>
          <w:color w:val="000000" w:themeColor="text1"/>
        </w:rPr>
        <w:t>avibaktam (</w:t>
      </w:r>
      <w:bookmarkEnd w:id="6"/>
      <w:r w:rsidRPr="00DE7804">
        <w:rPr>
          <w:color w:val="000000" w:themeColor="text1"/>
        </w:rPr>
        <w:t xml:space="preserve">ATM-AVI) var anemi (6,9 %), diarré (6,2 %), förhöjt alaninaminotransferas (ALAT) (6,2 %) och förhöjt aspartataminotransferas (ASAT) (5,2 %). </w:t>
      </w:r>
    </w:p>
    <w:p w14:paraId="4CBB42D6" w14:textId="77777777" w:rsidR="008D20AD" w:rsidRPr="00DE7804" w:rsidRDefault="008D20AD" w:rsidP="00687BA4">
      <w:pPr>
        <w:autoSpaceDE w:val="0"/>
        <w:autoSpaceDN w:val="0"/>
        <w:adjustRightInd w:val="0"/>
        <w:rPr>
          <w:noProof/>
          <w:color w:val="000000" w:themeColor="text1"/>
          <w:szCs w:val="22"/>
        </w:rPr>
      </w:pPr>
    </w:p>
    <w:p w14:paraId="46FFF35E" w14:textId="77777777" w:rsidR="008D20AD" w:rsidRPr="00DE7804" w:rsidRDefault="00D02128" w:rsidP="00F0008D">
      <w:pPr>
        <w:keepNext/>
        <w:rPr>
          <w:color w:val="000000" w:themeColor="text1"/>
          <w:u w:val="single"/>
        </w:rPr>
      </w:pPr>
      <w:r w:rsidRPr="00DE7804">
        <w:rPr>
          <w:color w:val="000000" w:themeColor="text1"/>
          <w:u w:val="single"/>
        </w:rPr>
        <w:t>Tabell över biverkningar</w:t>
      </w:r>
    </w:p>
    <w:p w14:paraId="64283F01" w14:textId="77777777" w:rsidR="008D20AD" w:rsidRPr="00DE7804" w:rsidRDefault="008D20AD" w:rsidP="00F0008D">
      <w:pPr>
        <w:keepNext/>
        <w:rPr>
          <w:color w:val="000000" w:themeColor="text1"/>
        </w:rPr>
      </w:pPr>
    </w:p>
    <w:p w14:paraId="7705EBBE" w14:textId="77777777" w:rsidR="00743BE1" w:rsidRPr="00DE7804" w:rsidRDefault="00D02128" w:rsidP="00F0008D">
      <w:pPr>
        <w:keepNext/>
        <w:overflowPunct w:val="0"/>
        <w:autoSpaceDE w:val="0"/>
        <w:autoSpaceDN w:val="0"/>
        <w:adjustRightInd w:val="0"/>
        <w:rPr>
          <w:color w:val="000000" w:themeColor="text1"/>
        </w:rPr>
      </w:pPr>
      <w:r w:rsidRPr="00DE7804">
        <w:rPr>
          <w:color w:val="000000" w:themeColor="text1"/>
        </w:rPr>
        <w:t>Följande läkemedelsbiverkningar har rapporterats med aztreonam som enskilt läkemedel och/eller identifierats under kliniska fas 2- och fas 3-prövningar med Emblaveo (N = 305).</w:t>
      </w:r>
    </w:p>
    <w:p w14:paraId="3931C4D2" w14:textId="77777777" w:rsidR="008D20AD" w:rsidRPr="00DE7804" w:rsidRDefault="008D20AD" w:rsidP="00F0008D">
      <w:pPr>
        <w:rPr>
          <w:color w:val="000000" w:themeColor="text1"/>
        </w:rPr>
      </w:pPr>
    </w:p>
    <w:p w14:paraId="45587C3D" w14:textId="77777777" w:rsidR="008D20AD" w:rsidRPr="00DE7804" w:rsidRDefault="00D02128" w:rsidP="00F0008D">
      <w:pPr>
        <w:rPr>
          <w:rFonts w:eastAsia="SimSun"/>
          <w:color w:val="000000" w:themeColor="text1"/>
        </w:rPr>
      </w:pPr>
      <w:r w:rsidRPr="00DE7804">
        <w:rPr>
          <w:color w:val="000000" w:themeColor="text1"/>
        </w:rPr>
        <w:t>Läkemedelsbiverkningarna som anges i tabellen nedan redovisas per organsystem och frekvenskategori, vilket definieras enligt följande kriterier: mycket vanliga (≥ 1/10), vanliga (≥ 1/100, &lt; 1/10), mindre vanliga (≥ 1/1 000, &lt; 1/100), sällsynta (≥ 1/10 000, &lt; 1/1 000), mycket sällsynta (&lt; 1/10 000) eller ingen känd frekvens (kan inte beräknas från tillgängliga data). Inom varje frekvensgrupp presenteras biverkningar i fallande allvarlighetsgrad.</w:t>
      </w:r>
    </w:p>
    <w:p w14:paraId="3F8B478E" w14:textId="77777777" w:rsidR="004D7860" w:rsidRPr="00DE7804" w:rsidRDefault="004D7860" w:rsidP="00F0008D">
      <w:pPr>
        <w:rPr>
          <w:rFonts w:eastAsia="SimSun"/>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1988"/>
        <w:gridCol w:w="1843"/>
        <w:gridCol w:w="1846"/>
        <w:gridCol w:w="1555"/>
      </w:tblGrid>
      <w:tr w:rsidR="00995AE7" w:rsidRPr="00DE7804" w14:paraId="37CD27AB" w14:textId="77777777" w:rsidTr="007F5692">
        <w:trPr>
          <w:tblHeader/>
        </w:trPr>
        <w:tc>
          <w:tcPr>
            <w:tcW w:w="9073" w:type="dxa"/>
            <w:gridSpan w:val="5"/>
            <w:tcBorders>
              <w:top w:val="nil"/>
              <w:left w:val="nil"/>
              <w:bottom w:val="single" w:sz="4" w:space="0" w:color="auto"/>
              <w:right w:val="nil"/>
            </w:tcBorders>
          </w:tcPr>
          <w:p w14:paraId="5D44E9E0" w14:textId="2D81893A" w:rsidR="00C246C7" w:rsidRPr="00DE7804" w:rsidRDefault="00D02128" w:rsidP="00F0008D">
            <w:pPr>
              <w:rPr>
                <w:b/>
                <w:bCs/>
                <w:color w:val="000000" w:themeColor="text1"/>
              </w:rPr>
            </w:pPr>
            <w:r w:rsidRPr="00DE7804">
              <w:rPr>
                <w:b/>
                <w:color w:val="000000" w:themeColor="text1"/>
              </w:rPr>
              <w:t>Tabell 3.</w:t>
            </w:r>
            <w:r w:rsidRPr="00DE7804">
              <w:rPr>
                <w:b/>
                <w:color w:val="000000" w:themeColor="text1"/>
              </w:rPr>
              <w:tab/>
              <w:t>Frekvens av läkemedelsbiverkningar presenterad</w:t>
            </w:r>
            <w:r w:rsidR="00933480" w:rsidRPr="00DE7804">
              <w:rPr>
                <w:b/>
                <w:color w:val="000000" w:themeColor="text1"/>
              </w:rPr>
              <w:t>e</w:t>
            </w:r>
            <w:r w:rsidRPr="00DE7804">
              <w:rPr>
                <w:b/>
                <w:color w:val="000000" w:themeColor="text1"/>
              </w:rPr>
              <w:t xml:space="preserve"> efter organsystem</w:t>
            </w:r>
          </w:p>
        </w:tc>
      </w:tr>
      <w:tr w:rsidR="00995AE7" w:rsidRPr="00DE7804" w14:paraId="33D96336" w14:textId="77777777" w:rsidTr="007F5692">
        <w:trPr>
          <w:tblHeader/>
        </w:trPr>
        <w:tc>
          <w:tcPr>
            <w:tcW w:w="1841" w:type="dxa"/>
            <w:tcBorders>
              <w:top w:val="single" w:sz="4" w:space="0" w:color="auto"/>
              <w:left w:val="single" w:sz="4" w:space="0" w:color="auto"/>
              <w:bottom w:val="single" w:sz="4" w:space="0" w:color="auto"/>
              <w:right w:val="single" w:sz="4" w:space="0" w:color="auto"/>
            </w:tcBorders>
            <w:hideMark/>
          </w:tcPr>
          <w:p w14:paraId="5477972C" w14:textId="77777777" w:rsidR="006060C9" w:rsidRPr="00DE7804" w:rsidRDefault="00D02128" w:rsidP="00F0008D">
            <w:pPr>
              <w:rPr>
                <w:b/>
                <w:color w:val="000000" w:themeColor="text1"/>
              </w:rPr>
            </w:pPr>
            <w:r w:rsidRPr="00DE7804">
              <w:rPr>
                <w:b/>
                <w:color w:val="000000" w:themeColor="text1"/>
              </w:rPr>
              <w:t>Organsystem</w:t>
            </w:r>
          </w:p>
        </w:tc>
        <w:tc>
          <w:tcPr>
            <w:tcW w:w="1988" w:type="dxa"/>
            <w:tcBorders>
              <w:top w:val="single" w:sz="4" w:space="0" w:color="auto"/>
              <w:left w:val="single" w:sz="4" w:space="0" w:color="auto"/>
              <w:bottom w:val="single" w:sz="4" w:space="0" w:color="auto"/>
              <w:right w:val="single" w:sz="4" w:space="0" w:color="auto"/>
            </w:tcBorders>
          </w:tcPr>
          <w:p w14:paraId="0AEF5AD7" w14:textId="77777777" w:rsidR="006060C9" w:rsidRPr="00DE7804" w:rsidRDefault="00D02128" w:rsidP="00F0008D">
            <w:pPr>
              <w:jc w:val="center"/>
              <w:rPr>
                <w:b/>
                <w:color w:val="000000" w:themeColor="text1"/>
              </w:rPr>
            </w:pPr>
            <w:r w:rsidRPr="00DE7804">
              <w:rPr>
                <w:b/>
                <w:color w:val="000000" w:themeColor="text1"/>
              </w:rPr>
              <w:t>Vanliga</w:t>
            </w:r>
          </w:p>
          <w:p w14:paraId="1B7C9425" w14:textId="77777777" w:rsidR="006060C9" w:rsidRPr="00DE7804" w:rsidRDefault="00D02128" w:rsidP="00F0008D">
            <w:pPr>
              <w:jc w:val="center"/>
              <w:rPr>
                <w:b/>
                <w:color w:val="000000" w:themeColor="text1"/>
              </w:rPr>
            </w:pPr>
            <w:r w:rsidRPr="00DE7804">
              <w:rPr>
                <w:b/>
                <w:color w:val="000000" w:themeColor="text1"/>
              </w:rPr>
              <w:t>≥ 1/100, &lt; 1/10</w:t>
            </w:r>
          </w:p>
        </w:tc>
        <w:tc>
          <w:tcPr>
            <w:tcW w:w="1843" w:type="dxa"/>
            <w:tcBorders>
              <w:top w:val="single" w:sz="4" w:space="0" w:color="auto"/>
              <w:left w:val="single" w:sz="4" w:space="0" w:color="auto"/>
              <w:bottom w:val="single" w:sz="4" w:space="0" w:color="auto"/>
              <w:right w:val="single" w:sz="4" w:space="0" w:color="auto"/>
            </w:tcBorders>
          </w:tcPr>
          <w:p w14:paraId="154BFF19" w14:textId="77777777" w:rsidR="006060C9" w:rsidRPr="00DE7804" w:rsidRDefault="00D02128" w:rsidP="00F0008D">
            <w:pPr>
              <w:jc w:val="center"/>
              <w:rPr>
                <w:b/>
                <w:color w:val="000000" w:themeColor="text1"/>
              </w:rPr>
            </w:pPr>
            <w:r w:rsidRPr="00DE7804">
              <w:rPr>
                <w:b/>
                <w:color w:val="000000" w:themeColor="text1"/>
              </w:rPr>
              <w:t>Mindre vanliga</w:t>
            </w:r>
          </w:p>
          <w:p w14:paraId="1F8629A4" w14:textId="77777777" w:rsidR="006060C9" w:rsidRPr="00DE7804" w:rsidRDefault="00D02128" w:rsidP="00F0008D">
            <w:pPr>
              <w:jc w:val="center"/>
              <w:rPr>
                <w:b/>
                <w:color w:val="000000" w:themeColor="text1"/>
              </w:rPr>
            </w:pPr>
            <w:r w:rsidRPr="00DE7804">
              <w:rPr>
                <w:b/>
                <w:color w:val="000000" w:themeColor="text1"/>
              </w:rPr>
              <w:t>≥ 1/1 000, &lt; 1/100</w:t>
            </w:r>
          </w:p>
        </w:tc>
        <w:tc>
          <w:tcPr>
            <w:tcW w:w="1846" w:type="dxa"/>
            <w:tcBorders>
              <w:top w:val="single" w:sz="4" w:space="0" w:color="auto"/>
              <w:left w:val="single" w:sz="4" w:space="0" w:color="auto"/>
              <w:bottom w:val="single" w:sz="4" w:space="0" w:color="auto"/>
              <w:right w:val="single" w:sz="4" w:space="0" w:color="auto"/>
            </w:tcBorders>
          </w:tcPr>
          <w:p w14:paraId="78F83DF5" w14:textId="77777777" w:rsidR="006060C9" w:rsidRPr="00DE7804" w:rsidRDefault="00D02128" w:rsidP="00F0008D">
            <w:pPr>
              <w:jc w:val="center"/>
              <w:rPr>
                <w:b/>
                <w:color w:val="000000" w:themeColor="text1"/>
              </w:rPr>
            </w:pPr>
            <w:r w:rsidRPr="00DE7804">
              <w:rPr>
                <w:b/>
                <w:color w:val="000000" w:themeColor="text1"/>
              </w:rPr>
              <w:t>Sällsynta</w:t>
            </w:r>
          </w:p>
          <w:p w14:paraId="666DE7D9" w14:textId="77777777" w:rsidR="006060C9" w:rsidRPr="00DE7804" w:rsidRDefault="00D02128" w:rsidP="00F0008D">
            <w:pPr>
              <w:jc w:val="center"/>
              <w:rPr>
                <w:b/>
                <w:color w:val="000000" w:themeColor="text1"/>
              </w:rPr>
            </w:pPr>
            <w:r w:rsidRPr="00DE7804">
              <w:rPr>
                <w:b/>
                <w:color w:val="000000" w:themeColor="text1"/>
              </w:rPr>
              <w:t>≥ 1/10 000, &lt; 1/1 000</w:t>
            </w:r>
          </w:p>
        </w:tc>
        <w:tc>
          <w:tcPr>
            <w:tcW w:w="1555" w:type="dxa"/>
            <w:tcBorders>
              <w:top w:val="single" w:sz="4" w:space="0" w:color="auto"/>
              <w:left w:val="single" w:sz="4" w:space="0" w:color="auto"/>
              <w:bottom w:val="single" w:sz="4" w:space="0" w:color="auto"/>
              <w:right w:val="single" w:sz="4" w:space="0" w:color="auto"/>
            </w:tcBorders>
            <w:hideMark/>
          </w:tcPr>
          <w:p w14:paraId="216455D0" w14:textId="77777777" w:rsidR="006060C9" w:rsidRPr="00DE7804" w:rsidRDefault="00D02128" w:rsidP="00F0008D">
            <w:pPr>
              <w:jc w:val="center"/>
              <w:rPr>
                <w:b/>
                <w:color w:val="000000" w:themeColor="text1"/>
              </w:rPr>
            </w:pPr>
            <w:r w:rsidRPr="00DE7804">
              <w:rPr>
                <w:b/>
                <w:color w:val="000000" w:themeColor="text1"/>
              </w:rPr>
              <w:t>Ingen känd frekvens</w:t>
            </w:r>
          </w:p>
          <w:p w14:paraId="213CC835" w14:textId="77777777" w:rsidR="006060C9" w:rsidRPr="00DE7804" w:rsidRDefault="00D02128" w:rsidP="00F0008D">
            <w:pPr>
              <w:jc w:val="center"/>
              <w:rPr>
                <w:b/>
                <w:color w:val="000000" w:themeColor="text1"/>
              </w:rPr>
            </w:pPr>
            <w:r w:rsidRPr="00DE7804">
              <w:rPr>
                <w:b/>
                <w:color w:val="000000" w:themeColor="text1"/>
              </w:rPr>
              <w:t>(kan inte beräknas från tillgängliga data)</w:t>
            </w:r>
          </w:p>
        </w:tc>
      </w:tr>
      <w:tr w:rsidR="00995AE7" w:rsidRPr="00DE7804" w14:paraId="44A42953"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35BFCCCF" w14:textId="77777777" w:rsidR="006060C9" w:rsidRPr="00DE7804" w:rsidRDefault="00D02128" w:rsidP="00F0008D">
            <w:pPr>
              <w:rPr>
                <w:color w:val="000000" w:themeColor="text1"/>
              </w:rPr>
            </w:pPr>
            <w:r w:rsidRPr="00DE7804">
              <w:rPr>
                <w:color w:val="000000" w:themeColor="text1"/>
              </w:rPr>
              <w:t>Infektioner och infestationer</w:t>
            </w:r>
          </w:p>
        </w:tc>
        <w:tc>
          <w:tcPr>
            <w:tcW w:w="1988" w:type="dxa"/>
            <w:tcBorders>
              <w:top w:val="single" w:sz="4" w:space="0" w:color="auto"/>
              <w:left w:val="single" w:sz="4" w:space="0" w:color="auto"/>
              <w:bottom w:val="single" w:sz="4" w:space="0" w:color="auto"/>
              <w:right w:val="single" w:sz="4" w:space="0" w:color="auto"/>
            </w:tcBorders>
          </w:tcPr>
          <w:p w14:paraId="1A20F1E6"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7CECD014" w14:textId="77777777" w:rsidR="006060C9" w:rsidRPr="00DE7804" w:rsidRDefault="006060C9">
            <w:pPr>
              <w:rPr>
                <w:color w:val="000000" w:themeColor="text1"/>
              </w:rPr>
            </w:pPr>
          </w:p>
        </w:tc>
        <w:tc>
          <w:tcPr>
            <w:tcW w:w="1846" w:type="dxa"/>
            <w:tcBorders>
              <w:top w:val="single" w:sz="4" w:space="0" w:color="auto"/>
              <w:left w:val="single" w:sz="4" w:space="0" w:color="auto"/>
              <w:bottom w:val="single" w:sz="4" w:space="0" w:color="auto"/>
              <w:right w:val="single" w:sz="4" w:space="0" w:color="auto"/>
            </w:tcBorders>
          </w:tcPr>
          <w:p w14:paraId="23F79311" w14:textId="6D9E4C10" w:rsidR="00A87003" w:rsidRPr="00DE7804" w:rsidRDefault="00D02128" w:rsidP="00F0008D">
            <w:pPr>
              <w:rPr>
                <w:color w:val="000000" w:themeColor="text1"/>
              </w:rPr>
            </w:pPr>
            <w:r w:rsidRPr="00DE7804">
              <w:rPr>
                <w:color w:val="000000" w:themeColor="text1"/>
              </w:rPr>
              <w:t xml:space="preserve">Vulvovaginal </w:t>
            </w:r>
            <w:r w:rsidR="00692883" w:rsidRPr="00DE7804">
              <w:rPr>
                <w:color w:val="000000" w:themeColor="text1"/>
              </w:rPr>
              <w:t>kandidos</w:t>
            </w:r>
          </w:p>
          <w:p w14:paraId="6BD1BA21" w14:textId="77777777" w:rsidR="00A87003" w:rsidRPr="00DE7804" w:rsidRDefault="00A87003" w:rsidP="00F0008D">
            <w:pPr>
              <w:rPr>
                <w:color w:val="000000" w:themeColor="text1"/>
              </w:rPr>
            </w:pPr>
          </w:p>
          <w:p w14:paraId="67DE84B7" w14:textId="77777777" w:rsidR="006060C9" w:rsidRPr="00DE7804" w:rsidRDefault="00D02128" w:rsidP="00F0008D">
            <w:pPr>
              <w:rPr>
                <w:color w:val="000000" w:themeColor="text1"/>
              </w:rPr>
            </w:pPr>
            <w:r w:rsidRPr="00DE7804">
              <w:rPr>
                <w:color w:val="000000" w:themeColor="text1"/>
              </w:rPr>
              <w:t>Vaginal infektion</w:t>
            </w:r>
          </w:p>
        </w:tc>
        <w:tc>
          <w:tcPr>
            <w:tcW w:w="1555" w:type="dxa"/>
            <w:tcBorders>
              <w:top w:val="single" w:sz="4" w:space="0" w:color="auto"/>
              <w:left w:val="single" w:sz="4" w:space="0" w:color="auto"/>
              <w:bottom w:val="single" w:sz="4" w:space="0" w:color="auto"/>
              <w:right w:val="single" w:sz="4" w:space="0" w:color="auto"/>
            </w:tcBorders>
          </w:tcPr>
          <w:p w14:paraId="5E963CB7" w14:textId="77777777" w:rsidR="006060C9" w:rsidRPr="00DE7804" w:rsidRDefault="00D02128" w:rsidP="00F0008D">
            <w:pPr>
              <w:rPr>
                <w:color w:val="000000" w:themeColor="text1"/>
              </w:rPr>
            </w:pPr>
            <w:r w:rsidRPr="00DE7804">
              <w:rPr>
                <w:color w:val="000000" w:themeColor="text1"/>
              </w:rPr>
              <w:t>Superinfektion</w:t>
            </w:r>
          </w:p>
        </w:tc>
      </w:tr>
      <w:tr w:rsidR="00995AE7" w:rsidRPr="00DE7804" w14:paraId="0B1BA0CE"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68D21DC1" w14:textId="77777777" w:rsidR="006060C9" w:rsidRPr="00DE7804" w:rsidRDefault="00D02128" w:rsidP="00F0008D">
            <w:pPr>
              <w:rPr>
                <w:color w:val="000000" w:themeColor="text1"/>
              </w:rPr>
            </w:pPr>
            <w:r w:rsidRPr="00DE7804">
              <w:rPr>
                <w:color w:val="000000" w:themeColor="text1"/>
              </w:rPr>
              <w:t>Blodet och lymfsystemet</w:t>
            </w:r>
          </w:p>
        </w:tc>
        <w:tc>
          <w:tcPr>
            <w:tcW w:w="1988" w:type="dxa"/>
            <w:tcBorders>
              <w:top w:val="single" w:sz="4" w:space="0" w:color="auto"/>
              <w:left w:val="single" w:sz="4" w:space="0" w:color="auto"/>
              <w:bottom w:val="single" w:sz="4" w:space="0" w:color="auto"/>
              <w:right w:val="single" w:sz="4" w:space="0" w:color="auto"/>
            </w:tcBorders>
          </w:tcPr>
          <w:p w14:paraId="5FCC75B0" w14:textId="77777777" w:rsidR="00A87003" w:rsidRPr="00DE7804" w:rsidRDefault="00D02128" w:rsidP="00F0008D">
            <w:pPr>
              <w:rPr>
                <w:color w:val="000000" w:themeColor="text1"/>
              </w:rPr>
            </w:pPr>
            <w:r w:rsidRPr="00DE7804">
              <w:rPr>
                <w:color w:val="000000" w:themeColor="text1"/>
              </w:rPr>
              <w:t>Anemi</w:t>
            </w:r>
          </w:p>
          <w:p w14:paraId="41CBD574" w14:textId="77777777" w:rsidR="00A87003" w:rsidRPr="00DE7804" w:rsidRDefault="00A87003" w:rsidP="00F0008D">
            <w:pPr>
              <w:rPr>
                <w:color w:val="000000" w:themeColor="text1"/>
              </w:rPr>
            </w:pPr>
          </w:p>
          <w:p w14:paraId="43C887ED" w14:textId="77777777" w:rsidR="00A87003" w:rsidRPr="00DE7804" w:rsidRDefault="00D02128" w:rsidP="00F0008D">
            <w:pPr>
              <w:rPr>
                <w:color w:val="000000" w:themeColor="text1"/>
              </w:rPr>
            </w:pPr>
            <w:r w:rsidRPr="00DE7804">
              <w:rPr>
                <w:color w:val="000000" w:themeColor="text1"/>
              </w:rPr>
              <w:t>Trombocytos</w:t>
            </w:r>
          </w:p>
          <w:p w14:paraId="7F135F31" w14:textId="77777777" w:rsidR="00A87003" w:rsidRPr="00DE7804" w:rsidRDefault="00A87003" w:rsidP="00F0008D">
            <w:pPr>
              <w:rPr>
                <w:color w:val="000000" w:themeColor="text1"/>
              </w:rPr>
            </w:pPr>
          </w:p>
          <w:p w14:paraId="2537E1AC" w14:textId="77777777" w:rsidR="006060C9" w:rsidRPr="00DE7804" w:rsidRDefault="00D02128" w:rsidP="00F0008D">
            <w:pPr>
              <w:rPr>
                <w:color w:val="000000" w:themeColor="text1"/>
              </w:rPr>
            </w:pPr>
            <w:r w:rsidRPr="00DE7804">
              <w:rPr>
                <w:color w:val="000000" w:themeColor="text1"/>
              </w:rPr>
              <w:t xml:space="preserve">Trombocytopeni </w:t>
            </w:r>
          </w:p>
          <w:p w14:paraId="6BD95B86"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0C990DEE" w14:textId="77777777" w:rsidR="00A87003" w:rsidRPr="00DE7804" w:rsidRDefault="00D02128" w:rsidP="00F0008D">
            <w:pPr>
              <w:rPr>
                <w:color w:val="000000" w:themeColor="text1"/>
              </w:rPr>
            </w:pPr>
            <w:r w:rsidRPr="00DE7804">
              <w:rPr>
                <w:color w:val="000000" w:themeColor="text1"/>
              </w:rPr>
              <w:t>Förhöjt eosinofilantal</w:t>
            </w:r>
          </w:p>
          <w:p w14:paraId="66B82CD0" w14:textId="77777777" w:rsidR="00A87003" w:rsidRPr="00DE7804" w:rsidRDefault="00A87003" w:rsidP="00F0008D">
            <w:pPr>
              <w:rPr>
                <w:color w:val="000000" w:themeColor="text1"/>
              </w:rPr>
            </w:pPr>
          </w:p>
          <w:p w14:paraId="429C2119" w14:textId="77777777" w:rsidR="006060C9" w:rsidRPr="00DE7804" w:rsidRDefault="00D02128" w:rsidP="00F0008D">
            <w:pPr>
              <w:rPr>
                <w:color w:val="000000" w:themeColor="text1"/>
              </w:rPr>
            </w:pPr>
            <w:r w:rsidRPr="00DE7804">
              <w:rPr>
                <w:color w:val="000000" w:themeColor="text1"/>
              </w:rPr>
              <w:t>Leukocytos</w:t>
            </w:r>
          </w:p>
        </w:tc>
        <w:tc>
          <w:tcPr>
            <w:tcW w:w="1846" w:type="dxa"/>
            <w:tcBorders>
              <w:top w:val="single" w:sz="4" w:space="0" w:color="auto"/>
              <w:left w:val="single" w:sz="4" w:space="0" w:color="auto"/>
              <w:bottom w:val="single" w:sz="4" w:space="0" w:color="auto"/>
              <w:right w:val="single" w:sz="4" w:space="0" w:color="auto"/>
            </w:tcBorders>
          </w:tcPr>
          <w:p w14:paraId="7AAE8762" w14:textId="77777777" w:rsidR="00A87003" w:rsidRPr="00DE7804" w:rsidRDefault="00D02128" w:rsidP="00F0008D">
            <w:pPr>
              <w:rPr>
                <w:color w:val="000000" w:themeColor="text1"/>
              </w:rPr>
            </w:pPr>
            <w:r w:rsidRPr="00DE7804">
              <w:rPr>
                <w:color w:val="000000" w:themeColor="text1"/>
              </w:rPr>
              <w:t>Pancytopeni</w:t>
            </w:r>
          </w:p>
          <w:p w14:paraId="148CA980" w14:textId="77777777" w:rsidR="00A87003" w:rsidRPr="00DE7804" w:rsidRDefault="00A87003" w:rsidP="00F0008D">
            <w:pPr>
              <w:rPr>
                <w:color w:val="000000" w:themeColor="text1"/>
              </w:rPr>
            </w:pPr>
          </w:p>
          <w:p w14:paraId="734F4061" w14:textId="77777777" w:rsidR="00A87003" w:rsidRPr="00DE7804" w:rsidRDefault="00D02128" w:rsidP="00F0008D">
            <w:pPr>
              <w:rPr>
                <w:color w:val="000000" w:themeColor="text1"/>
              </w:rPr>
            </w:pPr>
            <w:r w:rsidRPr="00DE7804">
              <w:rPr>
                <w:color w:val="000000" w:themeColor="text1"/>
              </w:rPr>
              <w:t>Neutropeni</w:t>
            </w:r>
          </w:p>
          <w:p w14:paraId="4265C1DF" w14:textId="77777777" w:rsidR="00A87003" w:rsidRPr="00DE7804" w:rsidRDefault="00A87003" w:rsidP="00F0008D">
            <w:pPr>
              <w:rPr>
                <w:color w:val="000000" w:themeColor="text1"/>
              </w:rPr>
            </w:pPr>
          </w:p>
          <w:p w14:paraId="54CB72EF" w14:textId="77777777" w:rsidR="00A87003" w:rsidRPr="00DE7804" w:rsidRDefault="00D02128" w:rsidP="00F0008D">
            <w:pPr>
              <w:rPr>
                <w:color w:val="000000" w:themeColor="text1"/>
              </w:rPr>
            </w:pPr>
            <w:r w:rsidRPr="00DE7804">
              <w:rPr>
                <w:color w:val="000000" w:themeColor="text1"/>
              </w:rPr>
              <w:t>Förlängd protrombintid</w:t>
            </w:r>
          </w:p>
          <w:p w14:paraId="1C051C62" w14:textId="77777777" w:rsidR="00A87003" w:rsidRPr="00DE7804" w:rsidRDefault="00A87003" w:rsidP="00F0008D">
            <w:pPr>
              <w:rPr>
                <w:color w:val="000000" w:themeColor="text1"/>
              </w:rPr>
            </w:pPr>
          </w:p>
          <w:p w14:paraId="0B1EA21D" w14:textId="77777777" w:rsidR="00A87003" w:rsidRPr="00DE7804" w:rsidRDefault="00D02128" w:rsidP="00F0008D">
            <w:pPr>
              <w:rPr>
                <w:color w:val="000000" w:themeColor="text1"/>
              </w:rPr>
            </w:pPr>
            <w:r w:rsidRPr="00DE7804">
              <w:rPr>
                <w:color w:val="000000" w:themeColor="text1"/>
              </w:rPr>
              <w:t>Förlängd aktiverad partiell tromboplastintid</w:t>
            </w:r>
          </w:p>
          <w:p w14:paraId="313DE317" w14:textId="77777777" w:rsidR="00A87003" w:rsidRPr="00DE7804" w:rsidRDefault="00A87003" w:rsidP="00F0008D">
            <w:pPr>
              <w:rPr>
                <w:color w:val="000000" w:themeColor="text1"/>
              </w:rPr>
            </w:pPr>
          </w:p>
          <w:p w14:paraId="2E3DB7CF" w14:textId="77777777" w:rsidR="00A87003" w:rsidRPr="00DE7804" w:rsidRDefault="00D02128" w:rsidP="00F0008D">
            <w:pPr>
              <w:rPr>
                <w:color w:val="000000" w:themeColor="text1"/>
                <w:lang w:val="en-US"/>
              </w:rPr>
            </w:pPr>
            <w:proofErr w:type="spellStart"/>
            <w:r w:rsidRPr="00DE7804">
              <w:rPr>
                <w:color w:val="000000" w:themeColor="text1"/>
                <w:lang w:val="en-US"/>
              </w:rPr>
              <w:t>Positivt</w:t>
            </w:r>
            <w:proofErr w:type="spellEnd"/>
            <w:r w:rsidRPr="00DE7804">
              <w:rPr>
                <w:color w:val="000000" w:themeColor="text1"/>
                <w:lang w:val="en-US"/>
              </w:rPr>
              <w:t xml:space="preserve"> Coombs test</w:t>
            </w:r>
          </w:p>
          <w:p w14:paraId="10C13A7F" w14:textId="77777777" w:rsidR="00A87003" w:rsidRPr="00DE7804" w:rsidRDefault="00A87003" w:rsidP="00F0008D">
            <w:pPr>
              <w:rPr>
                <w:color w:val="000000" w:themeColor="text1"/>
                <w:lang w:val="en-US"/>
              </w:rPr>
            </w:pPr>
          </w:p>
          <w:p w14:paraId="5FEDD9C0" w14:textId="77777777" w:rsidR="00A87003" w:rsidRPr="00DE7804" w:rsidRDefault="00D02128" w:rsidP="00F0008D">
            <w:pPr>
              <w:rPr>
                <w:color w:val="000000" w:themeColor="text1"/>
                <w:lang w:val="en-US"/>
              </w:rPr>
            </w:pPr>
            <w:proofErr w:type="spellStart"/>
            <w:r w:rsidRPr="00DE7804">
              <w:rPr>
                <w:color w:val="000000" w:themeColor="text1"/>
                <w:lang w:val="en-US"/>
              </w:rPr>
              <w:t>Positivt</w:t>
            </w:r>
            <w:proofErr w:type="spellEnd"/>
            <w:r w:rsidRPr="00DE7804">
              <w:rPr>
                <w:color w:val="000000" w:themeColor="text1"/>
                <w:lang w:val="en-US"/>
              </w:rPr>
              <w:t xml:space="preserve"> </w:t>
            </w:r>
            <w:proofErr w:type="spellStart"/>
            <w:r w:rsidRPr="00DE7804">
              <w:rPr>
                <w:color w:val="000000" w:themeColor="text1"/>
                <w:lang w:val="en-US"/>
              </w:rPr>
              <w:t>direkt</w:t>
            </w:r>
            <w:proofErr w:type="spellEnd"/>
            <w:r w:rsidRPr="00DE7804">
              <w:rPr>
                <w:color w:val="000000" w:themeColor="text1"/>
                <w:lang w:val="en-US"/>
              </w:rPr>
              <w:t xml:space="preserve"> Coombs test</w:t>
            </w:r>
          </w:p>
          <w:p w14:paraId="42C77CC2" w14:textId="77777777" w:rsidR="00A87003" w:rsidRPr="00DE7804" w:rsidRDefault="00A87003" w:rsidP="00F0008D">
            <w:pPr>
              <w:rPr>
                <w:color w:val="000000" w:themeColor="text1"/>
                <w:lang w:val="en-US"/>
              </w:rPr>
            </w:pPr>
          </w:p>
          <w:p w14:paraId="7A09E86D" w14:textId="77777777" w:rsidR="006060C9" w:rsidRPr="00DE7804" w:rsidRDefault="00D02128" w:rsidP="00F0008D">
            <w:pPr>
              <w:rPr>
                <w:color w:val="000000" w:themeColor="text1"/>
              </w:rPr>
            </w:pPr>
            <w:r w:rsidRPr="00DE7804">
              <w:rPr>
                <w:color w:val="000000" w:themeColor="text1"/>
              </w:rPr>
              <w:t>Positivt indirekt Coombs test</w:t>
            </w:r>
          </w:p>
        </w:tc>
        <w:tc>
          <w:tcPr>
            <w:tcW w:w="1555" w:type="dxa"/>
            <w:tcBorders>
              <w:top w:val="single" w:sz="4" w:space="0" w:color="auto"/>
              <w:left w:val="single" w:sz="4" w:space="0" w:color="auto"/>
              <w:bottom w:val="single" w:sz="4" w:space="0" w:color="auto"/>
              <w:right w:val="single" w:sz="4" w:space="0" w:color="auto"/>
            </w:tcBorders>
          </w:tcPr>
          <w:p w14:paraId="6926A883" w14:textId="77777777" w:rsidR="006060C9" w:rsidRPr="00DE7804" w:rsidRDefault="006060C9" w:rsidP="00F0008D">
            <w:pPr>
              <w:rPr>
                <w:color w:val="000000" w:themeColor="text1"/>
              </w:rPr>
            </w:pPr>
          </w:p>
        </w:tc>
      </w:tr>
      <w:tr w:rsidR="00995AE7" w:rsidRPr="00DE7804" w14:paraId="72BDFD39"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3DF4B1F0" w14:textId="77777777" w:rsidR="006060C9" w:rsidRPr="00DE7804" w:rsidRDefault="00D02128" w:rsidP="00F0008D">
            <w:pPr>
              <w:rPr>
                <w:color w:val="000000" w:themeColor="text1"/>
              </w:rPr>
            </w:pPr>
            <w:r w:rsidRPr="00DE7804">
              <w:rPr>
                <w:color w:val="000000" w:themeColor="text1"/>
              </w:rPr>
              <w:t>Immunsystemet</w:t>
            </w:r>
          </w:p>
        </w:tc>
        <w:tc>
          <w:tcPr>
            <w:tcW w:w="1988" w:type="dxa"/>
            <w:tcBorders>
              <w:top w:val="single" w:sz="4" w:space="0" w:color="auto"/>
              <w:left w:val="single" w:sz="4" w:space="0" w:color="auto"/>
              <w:bottom w:val="single" w:sz="4" w:space="0" w:color="auto"/>
              <w:right w:val="single" w:sz="4" w:space="0" w:color="auto"/>
            </w:tcBorders>
          </w:tcPr>
          <w:p w14:paraId="6F5B1961"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14E98C3C" w14:textId="77777777" w:rsidR="00A87003" w:rsidRPr="00DE7804" w:rsidRDefault="00D02128" w:rsidP="00F0008D">
            <w:pPr>
              <w:rPr>
                <w:color w:val="000000" w:themeColor="text1"/>
              </w:rPr>
            </w:pPr>
            <w:r w:rsidRPr="00DE7804">
              <w:rPr>
                <w:color w:val="000000" w:themeColor="text1"/>
              </w:rPr>
              <w:t>Anafylaktisk reaktion</w:t>
            </w:r>
          </w:p>
          <w:p w14:paraId="5EB5A626" w14:textId="77777777" w:rsidR="00A87003" w:rsidRPr="00DE7804" w:rsidRDefault="00A87003" w:rsidP="00F0008D">
            <w:pPr>
              <w:rPr>
                <w:color w:val="000000" w:themeColor="text1"/>
              </w:rPr>
            </w:pPr>
          </w:p>
          <w:p w14:paraId="79B3DD2A" w14:textId="77777777" w:rsidR="006060C9" w:rsidRPr="00DE7804" w:rsidRDefault="00D02128" w:rsidP="00F0008D">
            <w:pPr>
              <w:rPr>
                <w:color w:val="000000" w:themeColor="text1"/>
              </w:rPr>
            </w:pPr>
            <w:r w:rsidRPr="00DE7804">
              <w:rPr>
                <w:color w:val="000000" w:themeColor="text1"/>
              </w:rPr>
              <w:t>Överkänslighet mot läkemedel</w:t>
            </w:r>
          </w:p>
        </w:tc>
        <w:tc>
          <w:tcPr>
            <w:tcW w:w="1846" w:type="dxa"/>
            <w:tcBorders>
              <w:top w:val="single" w:sz="4" w:space="0" w:color="auto"/>
              <w:left w:val="single" w:sz="4" w:space="0" w:color="auto"/>
              <w:bottom w:val="single" w:sz="4" w:space="0" w:color="auto"/>
              <w:right w:val="single" w:sz="4" w:space="0" w:color="auto"/>
            </w:tcBorders>
          </w:tcPr>
          <w:p w14:paraId="04387A8A" w14:textId="77777777" w:rsidR="006060C9" w:rsidRPr="00DE7804"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5C1B15D" w14:textId="77777777" w:rsidR="006060C9" w:rsidRPr="00DE7804" w:rsidRDefault="006060C9" w:rsidP="00F0008D">
            <w:pPr>
              <w:rPr>
                <w:color w:val="000000" w:themeColor="text1"/>
              </w:rPr>
            </w:pPr>
          </w:p>
        </w:tc>
      </w:tr>
      <w:tr w:rsidR="00995AE7" w:rsidRPr="00DE7804" w14:paraId="2157F115"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7DA855A3" w14:textId="366B5C53" w:rsidR="006060C9" w:rsidRPr="00DE7804" w:rsidRDefault="00D02128" w:rsidP="00F0008D">
            <w:pPr>
              <w:rPr>
                <w:color w:val="000000" w:themeColor="text1"/>
              </w:rPr>
            </w:pPr>
            <w:r w:rsidRPr="00DE7804">
              <w:rPr>
                <w:color w:val="000000" w:themeColor="text1"/>
              </w:rPr>
              <w:t xml:space="preserve">Psykiatriska </w:t>
            </w:r>
            <w:r w:rsidR="00692883" w:rsidRPr="00DE7804">
              <w:rPr>
                <w:color w:val="000000" w:themeColor="text1"/>
              </w:rPr>
              <w:t>tillstånd</w:t>
            </w:r>
          </w:p>
        </w:tc>
        <w:tc>
          <w:tcPr>
            <w:tcW w:w="1988" w:type="dxa"/>
            <w:tcBorders>
              <w:top w:val="single" w:sz="4" w:space="0" w:color="auto"/>
              <w:left w:val="single" w:sz="4" w:space="0" w:color="auto"/>
              <w:bottom w:val="single" w:sz="4" w:space="0" w:color="auto"/>
              <w:right w:val="single" w:sz="4" w:space="0" w:color="auto"/>
            </w:tcBorders>
          </w:tcPr>
          <w:p w14:paraId="3DEA37A4" w14:textId="77777777" w:rsidR="006060C9" w:rsidRPr="00DE7804" w:rsidRDefault="00D02128" w:rsidP="00F0008D">
            <w:pPr>
              <w:rPr>
                <w:color w:val="000000" w:themeColor="text1"/>
              </w:rPr>
            </w:pPr>
            <w:r w:rsidRPr="00DE7804">
              <w:rPr>
                <w:color w:val="000000" w:themeColor="text1"/>
              </w:rPr>
              <w:t>Förvirring</w:t>
            </w:r>
          </w:p>
        </w:tc>
        <w:tc>
          <w:tcPr>
            <w:tcW w:w="1843" w:type="dxa"/>
            <w:tcBorders>
              <w:top w:val="single" w:sz="4" w:space="0" w:color="auto"/>
              <w:left w:val="single" w:sz="4" w:space="0" w:color="auto"/>
              <w:bottom w:val="single" w:sz="4" w:space="0" w:color="auto"/>
              <w:right w:val="single" w:sz="4" w:space="0" w:color="auto"/>
            </w:tcBorders>
          </w:tcPr>
          <w:p w14:paraId="5D6557EE" w14:textId="77777777" w:rsidR="006060C9" w:rsidRPr="00DE7804" w:rsidRDefault="00D02128" w:rsidP="00F0008D">
            <w:pPr>
              <w:rPr>
                <w:color w:val="000000" w:themeColor="text1"/>
              </w:rPr>
            </w:pPr>
            <w:r w:rsidRPr="00DE7804">
              <w:rPr>
                <w:color w:val="000000" w:themeColor="text1"/>
              </w:rPr>
              <w:t>Insomni</w:t>
            </w:r>
          </w:p>
        </w:tc>
        <w:tc>
          <w:tcPr>
            <w:tcW w:w="1846" w:type="dxa"/>
            <w:tcBorders>
              <w:top w:val="single" w:sz="4" w:space="0" w:color="auto"/>
              <w:left w:val="single" w:sz="4" w:space="0" w:color="auto"/>
              <w:bottom w:val="single" w:sz="4" w:space="0" w:color="auto"/>
              <w:right w:val="single" w:sz="4" w:space="0" w:color="auto"/>
            </w:tcBorders>
          </w:tcPr>
          <w:p w14:paraId="13EB3EFF" w14:textId="77777777" w:rsidR="006060C9" w:rsidRPr="00DE7804"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2DC87F1" w14:textId="77777777" w:rsidR="006060C9" w:rsidRPr="00DE7804" w:rsidRDefault="006060C9" w:rsidP="00F0008D">
            <w:pPr>
              <w:rPr>
                <w:color w:val="000000" w:themeColor="text1"/>
              </w:rPr>
            </w:pPr>
          </w:p>
        </w:tc>
      </w:tr>
      <w:tr w:rsidR="00995AE7" w:rsidRPr="00DE7804" w14:paraId="37073DBE"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45C885E0" w14:textId="77777777" w:rsidR="006060C9" w:rsidRPr="00DE7804" w:rsidRDefault="00D02128" w:rsidP="00F0008D">
            <w:pPr>
              <w:rPr>
                <w:color w:val="000000" w:themeColor="text1"/>
              </w:rPr>
            </w:pPr>
            <w:r w:rsidRPr="00DE7804">
              <w:rPr>
                <w:color w:val="000000" w:themeColor="text1"/>
              </w:rPr>
              <w:t xml:space="preserve">Centrala och perifera nervsystemet </w:t>
            </w:r>
          </w:p>
        </w:tc>
        <w:tc>
          <w:tcPr>
            <w:tcW w:w="1988" w:type="dxa"/>
            <w:tcBorders>
              <w:top w:val="single" w:sz="4" w:space="0" w:color="auto"/>
              <w:left w:val="single" w:sz="4" w:space="0" w:color="auto"/>
              <w:bottom w:val="single" w:sz="4" w:space="0" w:color="auto"/>
              <w:right w:val="single" w:sz="4" w:space="0" w:color="auto"/>
            </w:tcBorders>
          </w:tcPr>
          <w:p w14:paraId="38C4B4A6" w14:textId="77777777" w:rsidR="006060C9" w:rsidRPr="00DE7804" w:rsidRDefault="00D02128" w:rsidP="00F0008D">
            <w:pPr>
              <w:rPr>
                <w:color w:val="000000" w:themeColor="text1"/>
              </w:rPr>
            </w:pPr>
            <w:r w:rsidRPr="00DE7804">
              <w:rPr>
                <w:color w:val="000000" w:themeColor="text1"/>
              </w:rPr>
              <w:t>Yrsel</w:t>
            </w:r>
          </w:p>
          <w:p w14:paraId="6D5308B6"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2582281A" w14:textId="77777777" w:rsidR="00A87003" w:rsidRPr="00DE7804" w:rsidRDefault="00D02128" w:rsidP="00F0008D">
            <w:pPr>
              <w:rPr>
                <w:color w:val="000000" w:themeColor="text1"/>
              </w:rPr>
            </w:pPr>
            <w:r w:rsidRPr="00DE7804">
              <w:rPr>
                <w:color w:val="000000" w:themeColor="text1"/>
              </w:rPr>
              <w:t>Encefalopati</w:t>
            </w:r>
          </w:p>
          <w:p w14:paraId="0D493C33" w14:textId="77777777" w:rsidR="00A87003" w:rsidRPr="00DE7804" w:rsidRDefault="00A87003" w:rsidP="00F0008D">
            <w:pPr>
              <w:rPr>
                <w:color w:val="000000" w:themeColor="text1"/>
              </w:rPr>
            </w:pPr>
          </w:p>
          <w:p w14:paraId="4D972055" w14:textId="77777777" w:rsidR="00A87003" w:rsidRPr="00DE7804" w:rsidRDefault="00D02128" w:rsidP="00F0008D">
            <w:pPr>
              <w:rPr>
                <w:color w:val="000000" w:themeColor="text1"/>
              </w:rPr>
            </w:pPr>
            <w:r w:rsidRPr="00DE7804">
              <w:rPr>
                <w:color w:val="000000" w:themeColor="text1"/>
              </w:rPr>
              <w:t>Huvudvärk</w:t>
            </w:r>
          </w:p>
          <w:p w14:paraId="39C0325F" w14:textId="77777777" w:rsidR="00A87003" w:rsidRPr="00DE7804" w:rsidRDefault="00A87003" w:rsidP="00F0008D">
            <w:pPr>
              <w:rPr>
                <w:color w:val="000000" w:themeColor="text1"/>
              </w:rPr>
            </w:pPr>
          </w:p>
          <w:p w14:paraId="1D594A05" w14:textId="77777777" w:rsidR="00A87003" w:rsidRPr="00DE7804" w:rsidRDefault="00D02128" w:rsidP="00F0008D">
            <w:pPr>
              <w:rPr>
                <w:color w:val="000000" w:themeColor="text1"/>
              </w:rPr>
            </w:pPr>
            <w:r w:rsidRPr="00DE7804">
              <w:rPr>
                <w:color w:val="000000" w:themeColor="text1"/>
              </w:rPr>
              <w:t>Oral hypoestesi</w:t>
            </w:r>
          </w:p>
          <w:p w14:paraId="05795DB0" w14:textId="77777777" w:rsidR="00A87003" w:rsidRPr="00DE7804" w:rsidRDefault="00A87003" w:rsidP="00F0008D">
            <w:pPr>
              <w:rPr>
                <w:color w:val="000000" w:themeColor="text1"/>
              </w:rPr>
            </w:pPr>
          </w:p>
          <w:p w14:paraId="1C0BE170" w14:textId="77777777" w:rsidR="006060C9" w:rsidRPr="00DE7804" w:rsidRDefault="00D02128" w:rsidP="00F0008D">
            <w:pPr>
              <w:rPr>
                <w:color w:val="000000" w:themeColor="text1"/>
              </w:rPr>
            </w:pPr>
            <w:r w:rsidRPr="00DE7804">
              <w:rPr>
                <w:color w:val="000000" w:themeColor="text1"/>
              </w:rPr>
              <w:t>Dysgeusi</w:t>
            </w:r>
          </w:p>
        </w:tc>
        <w:tc>
          <w:tcPr>
            <w:tcW w:w="1846" w:type="dxa"/>
            <w:tcBorders>
              <w:top w:val="single" w:sz="4" w:space="0" w:color="auto"/>
              <w:left w:val="single" w:sz="4" w:space="0" w:color="auto"/>
              <w:bottom w:val="single" w:sz="4" w:space="0" w:color="auto"/>
              <w:right w:val="single" w:sz="4" w:space="0" w:color="auto"/>
            </w:tcBorders>
          </w:tcPr>
          <w:p w14:paraId="0ED43785" w14:textId="1E8438D5" w:rsidR="00A87003" w:rsidRPr="00DE7804" w:rsidRDefault="00D02128" w:rsidP="00F0008D">
            <w:pPr>
              <w:rPr>
                <w:color w:val="000000" w:themeColor="text1"/>
              </w:rPr>
            </w:pPr>
            <w:r w:rsidRPr="00DE7804">
              <w:rPr>
                <w:color w:val="000000" w:themeColor="text1"/>
              </w:rPr>
              <w:lastRenderedPageBreak/>
              <w:t>Krampa</w:t>
            </w:r>
            <w:r w:rsidR="0075281A" w:rsidRPr="00DE7804">
              <w:rPr>
                <w:color w:val="000000" w:themeColor="text1"/>
              </w:rPr>
              <w:t>nfall</w:t>
            </w:r>
          </w:p>
          <w:p w14:paraId="7E6294C5" w14:textId="77777777" w:rsidR="00A87003" w:rsidRPr="00DE7804" w:rsidRDefault="00A87003" w:rsidP="00F0008D">
            <w:pPr>
              <w:rPr>
                <w:color w:val="000000" w:themeColor="text1"/>
              </w:rPr>
            </w:pPr>
          </w:p>
          <w:p w14:paraId="26F25742" w14:textId="77777777" w:rsidR="006060C9" w:rsidRPr="00DE7804" w:rsidRDefault="00D02128" w:rsidP="00F0008D">
            <w:pPr>
              <w:rPr>
                <w:color w:val="000000" w:themeColor="text1"/>
              </w:rPr>
            </w:pPr>
            <w:r w:rsidRPr="00DE7804">
              <w:rPr>
                <w:color w:val="000000" w:themeColor="text1"/>
              </w:rPr>
              <w:t>Parestesi</w:t>
            </w:r>
          </w:p>
        </w:tc>
        <w:tc>
          <w:tcPr>
            <w:tcW w:w="1555" w:type="dxa"/>
            <w:tcBorders>
              <w:top w:val="single" w:sz="4" w:space="0" w:color="auto"/>
              <w:left w:val="single" w:sz="4" w:space="0" w:color="auto"/>
              <w:bottom w:val="single" w:sz="4" w:space="0" w:color="auto"/>
              <w:right w:val="single" w:sz="4" w:space="0" w:color="auto"/>
            </w:tcBorders>
          </w:tcPr>
          <w:p w14:paraId="3A0A4509" w14:textId="77777777" w:rsidR="006060C9" w:rsidRPr="00DE7804" w:rsidRDefault="006060C9" w:rsidP="00F0008D">
            <w:pPr>
              <w:rPr>
                <w:color w:val="000000" w:themeColor="text1"/>
              </w:rPr>
            </w:pPr>
          </w:p>
        </w:tc>
      </w:tr>
      <w:tr w:rsidR="00995AE7" w:rsidRPr="00DE7804" w14:paraId="478D61AB"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2BD862D7" w14:textId="77777777" w:rsidR="006060C9" w:rsidRPr="00DE7804" w:rsidRDefault="00D02128" w:rsidP="00F0008D">
            <w:pPr>
              <w:rPr>
                <w:color w:val="000000" w:themeColor="text1"/>
              </w:rPr>
            </w:pPr>
            <w:r w:rsidRPr="00DE7804">
              <w:rPr>
                <w:color w:val="000000" w:themeColor="text1"/>
              </w:rPr>
              <w:t xml:space="preserve">Ögon </w:t>
            </w:r>
          </w:p>
        </w:tc>
        <w:tc>
          <w:tcPr>
            <w:tcW w:w="1988" w:type="dxa"/>
            <w:tcBorders>
              <w:top w:val="single" w:sz="4" w:space="0" w:color="auto"/>
              <w:left w:val="single" w:sz="4" w:space="0" w:color="auto"/>
              <w:bottom w:val="single" w:sz="4" w:space="0" w:color="auto"/>
              <w:right w:val="single" w:sz="4" w:space="0" w:color="auto"/>
            </w:tcBorders>
          </w:tcPr>
          <w:p w14:paraId="27548A27"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7144CEE9" w14:textId="77777777" w:rsidR="006060C9" w:rsidRPr="00DE7804" w:rsidRDefault="006060C9">
            <w:pPr>
              <w:rPr>
                <w:color w:val="000000" w:themeColor="text1"/>
              </w:rPr>
            </w:pPr>
          </w:p>
        </w:tc>
        <w:tc>
          <w:tcPr>
            <w:tcW w:w="1846" w:type="dxa"/>
            <w:tcBorders>
              <w:top w:val="single" w:sz="4" w:space="0" w:color="auto"/>
              <w:left w:val="single" w:sz="4" w:space="0" w:color="auto"/>
              <w:bottom w:val="single" w:sz="4" w:space="0" w:color="auto"/>
              <w:right w:val="single" w:sz="4" w:space="0" w:color="auto"/>
            </w:tcBorders>
          </w:tcPr>
          <w:p w14:paraId="77C2AB31" w14:textId="77777777" w:rsidR="006060C9" w:rsidRPr="00DE7804" w:rsidRDefault="00D02128" w:rsidP="00F0008D">
            <w:pPr>
              <w:rPr>
                <w:color w:val="000000" w:themeColor="text1"/>
              </w:rPr>
            </w:pPr>
            <w:r w:rsidRPr="00DE7804">
              <w:rPr>
                <w:color w:val="000000" w:themeColor="text1"/>
              </w:rPr>
              <w:t>Diplopi</w:t>
            </w:r>
          </w:p>
        </w:tc>
        <w:tc>
          <w:tcPr>
            <w:tcW w:w="1555" w:type="dxa"/>
            <w:tcBorders>
              <w:top w:val="single" w:sz="4" w:space="0" w:color="auto"/>
              <w:left w:val="single" w:sz="4" w:space="0" w:color="auto"/>
              <w:bottom w:val="single" w:sz="4" w:space="0" w:color="auto"/>
              <w:right w:val="single" w:sz="4" w:space="0" w:color="auto"/>
            </w:tcBorders>
          </w:tcPr>
          <w:p w14:paraId="022E5C08" w14:textId="77777777" w:rsidR="006060C9" w:rsidRPr="00DE7804" w:rsidRDefault="006060C9" w:rsidP="00F0008D">
            <w:pPr>
              <w:rPr>
                <w:color w:val="000000" w:themeColor="text1"/>
              </w:rPr>
            </w:pPr>
          </w:p>
        </w:tc>
      </w:tr>
      <w:tr w:rsidR="00995AE7" w:rsidRPr="00DE7804" w14:paraId="3169D23C"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15E8B0E5" w14:textId="2EC809B6" w:rsidR="006060C9" w:rsidRPr="00DE7804" w:rsidRDefault="00D02128" w:rsidP="00F0008D">
            <w:pPr>
              <w:rPr>
                <w:color w:val="000000" w:themeColor="text1"/>
              </w:rPr>
            </w:pPr>
            <w:r w:rsidRPr="00DE7804">
              <w:rPr>
                <w:color w:val="000000" w:themeColor="text1"/>
              </w:rPr>
              <w:t>Ö</w:t>
            </w:r>
            <w:r w:rsidR="00113582" w:rsidRPr="00DE7804">
              <w:rPr>
                <w:color w:val="000000" w:themeColor="text1"/>
              </w:rPr>
              <w:t xml:space="preserve">ron och balansorgan </w:t>
            </w:r>
          </w:p>
        </w:tc>
        <w:tc>
          <w:tcPr>
            <w:tcW w:w="1988" w:type="dxa"/>
            <w:tcBorders>
              <w:top w:val="single" w:sz="4" w:space="0" w:color="auto"/>
              <w:left w:val="single" w:sz="4" w:space="0" w:color="auto"/>
              <w:bottom w:val="single" w:sz="4" w:space="0" w:color="auto"/>
              <w:right w:val="single" w:sz="4" w:space="0" w:color="auto"/>
            </w:tcBorders>
          </w:tcPr>
          <w:p w14:paraId="1AD70E85"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4754C92D" w14:textId="77777777" w:rsidR="006060C9" w:rsidRPr="00DE7804" w:rsidRDefault="006060C9">
            <w:pPr>
              <w:rPr>
                <w:color w:val="000000" w:themeColor="text1"/>
              </w:rPr>
            </w:pPr>
          </w:p>
        </w:tc>
        <w:tc>
          <w:tcPr>
            <w:tcW w:w="1846" w:type="dxa"/>
            <w:tcBorders>
              <w:top w:val="single" w:sz="4" w:space="0" w:color="auto"/>
              <w:left w:val="single" w:sz="4" w:space="0" w:color="auto"/>
              <w:bottom w:val="single" w:sz="4" w:space="0" w:color="auto"/>
              <w:right w:val="single" w:sz="4" w:space="0" w:color="auto"/>
            </w:tcBorders>
          </w:tcPr>
          <w:p w14:paraId="1AB69A6B" w14:textId="77777777" w:rsidR="00A87003" w:rsidRPr="00DE7804" w:rsidRDefault="00D02128" w:rsidP="00F0008D">
            <w:pPr>
              <w:rPr>
                <w:color w:val="000000" w:themeColor="text1"/>
              </w:rPr>
            </w:pPr>
            <w:r w:rsidRPr="00DE7804">
              <w:rPr>
                <w:color w:val="000000" w:themeColor="text1"/>
              </w:rPr>
              <w:t>Vertigo</w:t>
            </w:r>
          </w:p>
          <w:p w14:paraId="6A4EB0E4" w14:textId="77777777" w:rsidR="00A87003" w:rsidRPr="00DE7804" w:rsidRDefault="00A87003" w:rsidP="00F0008D">
            <w:pPr>
              <w:rPr>
                <w:color w:val="000000" w:themeColor="text1"/>
              </w:rPr>
            </w:pPr>
          </w:p>
          <w:p w14:paraId="67E5199B" w14:textId="77777777" w:rsidR="006060C9" w:rsidRPr="00DE7804" w:rsidRDefault="00D02128" w:rsidP="00F0008D">
            <w:pPr>
              <w:rPr>
                <w:color w:val="000000" w:themeColor="text1"/>
              </w:rPr>
            </w:pPr>
            <w:r w:rsidRPr="00DE7804">
              <w:rPr>
                <w:color w:val="000000" w:themeColor="text1"/>
              </w:rPr>
              <w:t>Tinnitus</w:t>
            </w:r>
          </w:p>
        </w:tc>
        <w:tc>
          <w:tcPr>
            <w:tcW w:w="1555" w:type="dxa"/>
            <w:tcBorders>
              <w:top w:val="single" w:sz="4" w:space="0" w:color="auto"/>
              <w:left w:val="single" w:sz="4" w:space="0" w:color="auto"/>
              <w:bottom w:val="single" w:sz="4" w:space="0" w:color="auto"/>
              <w:right w:val="single" w:sz="4" w:space="0" w:color="auto"/>
            </w:tcBorders>
          </w:tcPr>
          <w:p w14:paraId="5B143609" w14:textId="77777777" w:rsidR="006060C9" w:rsidRPr="00DE7804" w:rsidRDefault="006060C9" w:rsidP="00F0008D">
            <w:pPr>
              <w:rPr>
                <w:color w:val="000000" w:themeColor="text1"/>
              </w:rPr>
            </w:pPr>
          </w:p>
        </w:tc>
      </w:tr>
      <w:tr w:rsidR="00995AE7" w:rsidRPr="00DE7804" w14:paraId="22D2764D"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43B30EE7" w14:textId="77777777" w:rsidR="006060C9" w:rsidRPr="00DE7804" w:rsidRDefault="00D02128" w:rsidP="00F0008D">
            <w:pPr>
              <w:rPr>
                <w:color w:val="000000" w:themeColor="text1"/>
              </w:rPr>
            </w:pPr>
            <w:r w:rsidRPr="00DE7804">
              <w:rPr>
                <w:color w:val="000000" w:themeColor="text1"/>
              </w:rPr>
              <w:t xml:space="preserve">Hjärtat </w:t>
            </w:r>
          </w:p>
        </w:tc>
        <w:tc>
          <w:tcPr>
            <w:tcW w:w="1988" w:type="dxa"/>
            <w:tcBorders>
              <w:top w:val="single" w:sz="4" w:space="0" w:color="auto"/>
              <w:left w:val="single" w:sz="4" w:space="0" w:color="auto"/>
              <w:bottom w:val="single" w:sz="4" w:space="0" w:color="auto"/>
              <w:right w:val="single" w:sz="4" w:space="0" w:color="auto"/>
            </w:tcBorders>
          </w:tcPr>
          <w:p w14:paraId="474F9C38"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5428E430" w14:textId="77777777" w:rsidR="006060C9" w:rsidRPr="00DE7804" w:rsidRDefault="00D02128" w:rsidP="00F0008D">
            <w:pPr>
              <w:rPr>
                <w:color w:val="000000" w:themeColor="text1"/>
              </w:rPr>
            </w:pPr>
            <w:r w:rsidRPr="00DE7804">
              <w:rPr>
                <w:color w:val="000000" w:themeColor="text1"/>
              </w:rPr>
              <w:t>Extrasystolier</w:t>
            </w:r>
          </w:p>
        </w:tc>
        <w:tc>
          <w:tcPr>
            <w:tcW w:w="1846" w:type="dxa"/>
            <w:tcBorders>
              <w:top w:val="single" w:sz="4" w:space="0" w:color="auto"/>
              <w:left w:val="single" w:sz="4" w:space="0" w:color="auto"/>
              <w:bottom w:val="single" w:sz="4" w:space="0" w:color="auto"/>
              <w:right w:val="single" w:sz="4" w:space="0" w:color="auto"/>
            </w:tcBorders>
          </w:tcPr>
          <w:p w14:paraId="3FC6E918" w14:textId="77777777" w:rsidR="006060C9" w:rsidRPr="00DE7804"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CE90786" w14:textId="77777777" w:rsidR="006060C9" w:rsidRPr="00DE7804" w:rsidRDefault="006060C9" w:rsidP="00F0008D">
            <w:pPr>
              <w:rPr>
                <w:color w:val="000000" w:themeColor="text1"/>
              </w:rPr>
            </w:pPr>
          </w:p>
        </w:tc>
      </w:tr>
      <w:tr w:rsidR="00995AE7" w:rsidRPr="00DE7804" w14:paraId="28C7C7F9"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7F111A8C" w14:textId="061C1FCD" w:rsidR="006060C9" w:rsidRPr="00DE7804" w:rsidRDefault="00D02128" w:rsidP="00F0008D">
            <w:pPr>
              <w:rPr>
                <w:color w:val="000000" w:themeColor="text1"/>
              </w:rPr>
            </w:pPr>
            <w:r w:rsidRPr="00DE7804">
              <w:rPr>
                <w:color w:val="000000" w:themeColor="text1"/>
              </w:rPr>
              <w:t>Blodkärl</w:t>
            </w:r>
            <w:r w:rsidR="00113582" w:rsidRPr="00DE7804">
              <w:rPr>
                <w:color w:val="000000" w:themeColor="text1"/>
              </w:rPr>
              <w:t xml:space="preserve"> </w:t>
            </w:r>
          </w:p>
        </w:tc>
        <w:tc>
          <w:tcPr>
            <w:tcW w:w="1988" w:type="dxa"/>
            <w:tcBorders>
              <w:top w:val="single" w:sz="4" w:space="0" w:color="auto"/>
              <w:left w:val="single" w:sz="4" w:space="0" w:color="auto"/>
              <w:bottom w:val="single" w:sz="4" w:space="0" w:color="auto"/>
              <w:right w:val="single" w:sz="4" w:space="0" w:color="auto"/>
            </w:tcBorders>
          </w:tcPr>
          <w:p w14:paraId="4E345E00"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4A070AA1" w14:textId="77777777" w:rsidR="00A87003" w:rsidRPr="00DE7804" w:rsidRDefault="00D02128" w:rsidP="00F0008D">
            <w:pPr>
              <w:rPr>
                <w:color w:val="000000" w:themeColor="text1"/>
              </w:rPr>
            </w:pPr>
            <w:r w:rsidRPr="00DE7804">
              <w:rPr>
                <w:color w:val="000000" w:themeColor="text1"/>
              </w:rPr>
              <w:t>Blödning</w:t>
            </w:r>
          </w:p>
          <w:p w14:paraId="0B2F9A28" w14:textId="77777777" w:rsidR="00A87003" w:rsidRPr="00DE7804" w:rsidRDefault="00A87003" w:rsidP="00F0008D">
            <w:pPr>
              <w:rPr>
                <w:color w:val="000000" w:themeColor="text1"/>
              </w:rPr>
            </w:pPr>
          </w:p>
          <w:p w14:paraId="3C39B7F0" w14:textId="77777777" w:rsidR="00A87003" w:rsidRPr="00DE7804" w:rsidRDefault="00D02128" w:rsidP="00F0008D">
            <w:pPr>
              <w:rPr>
                <w:color w:val="000000" w:themeColor="text1"/>
              </w:rPr>
            </w:pPr>
            <w:r w:rsidRPr="00DE7804">
              <w:rPr>
                <w:color w:val="000000" w:themeColor="text1"/>
              </w:rPr>
              <w:t>Hypotoni</w:t>
            </w:r>
          </w:p>
          <w:p w14:paraId="0D525000" w14:textId="77777777" w:rsidR="00A87003" w:rsidRPr="00DE7804" w:rsidRDefault="00A87003" w:rsidP="00F0008D">
            <w:pPr>
              <w:rPr>
                <w:color w:val="000000" w:themeColor="text1"/>
              </w:rPr>
            </w:pPr>
          </w:p>
          <w:p w14:paraId="29D3D35D" w14:textId="77777777" w:rsidR="006060C9" w:rsidRPr="00DE7804" w:rsidRDefault="00D02128" w:rsidP="00F0008D">
            <w:pPr>
              <w:rPr>
                <w:color w:val="000000" w:themeColor="text1"/>
              </w:rPr>
            </w:pPr>
            <w:r w:rsidRPr="00DE7804">
              <w:rPr>
                <w:color w:val="000000" w:themeColor="text1"/>
              </w:rPr>
              <w:t>Rodnad</w:t>
            </w:r>
          </w:p>
        </w:tc>
        <w:tc>
          <w:tcPr>
            <w:tcW w:w="1846" w:type="dxa"/>
            <w:tcBorders>
              <w:top w:val="single" w:sz="4" w:space="0" w:color="auto"/>
              <w:left w:val="single" w:sz="4" w:space="0" w:color="auto"/>
              <w:bottom w:val="single" w:sz="4" w:space="0" w:color="auto"/>
              <w:right w:val="single" w:sz="4" w:space="0" w:color="auto"/>
            </w:tcBorders>
          </w:tcPr>
          <w:p w14:paraId="3E605593" w14:textId="77777777" w:rsidR="006060C9" w:rsidRPr="00DE7804"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0BFCA7D" w14:textId="77777777" w:rsidR="006060C9" w:rsidRPr="00DE7804" w:rsidRDefault="006060C9" w:rsidP="00F0008D">
            <w:pPr>
              <w:rPr>
                <w:color w:val="000000" w:themeColor="text1"/>
              </w:rPr>
            </w:pPr>
          </w:p>
        </w:tc>
      </w:tr>
      <w:tr w:rsidR="00995AE7" w:rsidRPr="00DE7804" w14:paraId="2E7C66B5"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134F5588" w14:textId="77777777" w:rsidR="006060C9" w:rsidRPr="00DE7804" w:rsidRDefault="00D02128" w:rsidP="00F0008D">
            <w:pPr>
              <w:rPr>
                <w:color w:val="000000" w:themeColor="text1"/>
              </w:rPr>
            </w:pPr>
            <w:r w:rsidRPr="00DE7804">
              <w:rPr>
                <w:color w:val="000000" w:themeColor="text1"/>
              </w:rPr>
              <w:t xml:space="preserve">Andningsvägar, bröstkorg och mediastinum </w:t>
            </w:r>
          </w:p>
        </w:tc>
        <w:tc>
          <w:tcPr>
            <w:tcW w:w="1988" w:type="dxa"/>
            <w:tcBorders>
              <w:top w:val="single" w:sz="4" w:space="0" w:color="auto"/>
              <w:left w:val="single" w:sz="4" w:space="0" w:color="auto"/>
              <w:bottom w:val="single" w:sz="4" w:space="0" w:color="auto"/>
              <w:right w:val="single" w:sz="4" w:space="0" w:color="auto"/>
            </w:tcBorders>
          </w:tcPr>
          <w:p w14:paraId="6590ED1D"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03E55FE9" w14:textId="77777777" w:rsidR="006060C9" w:rsidRPr="00DE7804" w:rsidRDefault="00D02128" w:rsidP="00F0008D">
            <w:pPr>
              <w:rPr>
                <w:color w:val="000000" w:themeColor="text1"/>
              </w:rPr>
            </w:pPr>
            <w:r w:rsidRPr="00DE7804">
              <w:rPr>
                <w:color w:val="000000" w:themeColor="text1"/>
              </w:rPr>
              <w:t>Bronkospasm</w:t>
            </w:r>
          </w:p>
        </w:tc>
        <w:tc>
          <w:tcPr>
            <w:tcW w:w="1846" w:type="dxa"/>
            <w:tcBorders>
              <w:top w:val="single" w:sz="4" w:space="0" w:color="auto"/>
              <w:left w:val="single" w:sz="4" w:space="0" w:color="auto"/>
              <w:bottom w:val="single" w:sz="4" w:space="0" w:color="auto"/>
              <w:right w:val="single" w:sz="4" w:space="0" w:color="auto"/>
            </w:tcBorders>
          </w:tcPr>
          <w:p w14:paraId="119D101D" w14:textId="77777777" w:rsidR="00A87003" w:rsidRPr="00DE7804" w:rsidRDefault="00D02128" w:rsidP="00F0008D">
            <w:pPr>
              <w:rPr>
                <w:color w:val="000000" w:themeColor="text1"/>
              </w:rPr>
            </w:pPr>
            <w:r w:rsidRPr="00DE7804">
              <w:rPr>
                <w:color w:val="000000" w:themeColor="text1"/>
              </w:rPr>
              <w:t>Dyspné</w:t>
            </w:r>
          </w:p>
          <w:p w14:paraId="517FF14A" w14:textId="77777777" w:rsidR="00A87003" w:rsidRPr="00DE7804" w:rsidRDefault="00A87003" w:rsidP="00F0008D">
            <w:pPr>
              <w:rPr>
                <w:color w:val="000000" w:themeColor="text1"/>
              </w:rPr>
            </w:pPr>
          </w:p>
          <w:p w14:paraId="34588C09" w14:textId="77777777" w:rsidR="00A87003" w:rsidRPr="00DE7804" w:rsidRDefault="00D02128" w:rsidP="00F0008D">
            <w:pPr>
              <w:rPr>
                <w:color w:val="000000" w:themeColor="text1"/>
              </w:rPr>
            </w:pPr>
            <w:r w:rsidRPr="00DE7804">
              <w:rPr>
                <w:color w:val="000000" w:themeColor="text1"/>
              </w:rPr>
              <w:t>Väsande andning</w:t>
            </w:r>
          </w:p>
          <w:p w14:paraId="4400FB2D" w14:textId="77777777" w:rsidR="00A87003" w:rsidRPr="00DE7804" w:rsidRDefault="00A87003" w:rsidP="00F0008D">
            <w:pPr>
              <w:rPr>
                <w:color w:val="000000" w:themeColor="text1"/>
              </w:rPr>
            </w:pPr>
          </w:p>
          <w:p w14:paraId="74B0D93E" w14:textId="77777777" w:rsidR="00A87003" w:rsidRPr="00DE7804" w:rsidRDefault="00D02128" w:rsidP="00F0008D">
            <w:pPr>
              <w:rPr>
                <w:color w:val="000000" w:themeColor="text1"/>
              </w:rPr>
            </w:pPr>
            <w:r w:rsidRPr="00DE7804">
              <w:rPr>
                <w:color w:val="000000" w:themeColor="text1"/>
              </w:rPr>
              <w:t>Nysningar</w:t>
            </w:r>
          </w:p>
          <w:p w14:paraId="3F8B0EF1" w14:textId="77777777" w:rsidR="00A87003" w:rsidRPr="00DE7804" w:rsidRDefault="00A87003" w:rsidP="00F0008D">
            <w:pPr>
              <w:rPr>
                <w:color w:val="000000" w:themeColor="text1"/>
              </w:rPr>
            </w:pPr>
          </w:p>
          <w:p w14:paraId="54C91149" w14:textId="77777777" w:rsidR="006060C9" w:rsidRPr="00DE7804" w:rsidRDefault="00D02128" w:rsidP="00F0008D">
            <w:pPr>
              <w:rPr>
                <w:color w:val="000000" w:themeColor="text1"/>
              </w:rPr>
            </w:pPr>
            <w:r w:rsidRPr="00DE7804">
              <w:rPr>
                <w:color w:val="000000" w:themeColor="text1"/>
              </w:rPr>
              <w:t>Nästäppa</w:t>
            </w:r>
          </w:p>
        </w:tc>
        <w:tc>
          <w:tcPr>
            <w:tcW w:w="1555" w:type="dxa"/>
            <w:tcBorders>
              <w:top w:val="single" w:sz="4" w:space="0" w:color="auto"/>
              <w:left w:val="single" w:sz="4" w:space="0" w:color="auto"/>
              <w:bottom w:val="single" w:sz="4" w:space="0" w:color="auto"/>
              <w:right w:val="single" w:sz="4" w:space="0" w:color="auto"/>
            </w:tcBorders>
          </w:tcPr>
          <w:p w14:paraId="40A90046" w14:textId="77777777" w:rsidR="006060C9" w:rsidRPr="00DE7804" w:rsidRDefault="006060C9" w:rsidP="00F0008D">
            <w:pPr>
              <w:rPr>
                <w:color w:val="000000" w:themeColor="text1"/>
              </w:rPr>
            </w:pPr>
          </w:p>
        </w:tc>
      </w:tr>
      <w:tr w:rsidR="00995AE7" w:rsidRPr="00DE7804" w14:paraId="16CBD447"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757CE918" w14:textId="77777777" w:rsidR="006060C9" w:rsidRPr="00DE7804" w:rsidRDefault="00D02128" w:rsidP="00F0008D">
            <w:pPr>
              <w:rPr>
                <w:color w:val="000000" w:themeColor="text1"/>
              </w:rPr>
            </w:pPr>
            <w:r w:rsidRPr="00DE7804">
              <w:rPr>
                <w:color w:val="000000" w:themeColor="text1"/>
              </w:rPr>
              <w:t xml:space="preserve">Magtarmkanalen </w:t>
            </w:r>
          </w:p>
        </w:tc>
        <w:tc>
          <w:tcPr>
            <w:tcW w:w="1988" w:type="dxa"/>
            <w:tcBorders>
              <w:top w:val="single" w:sz="4" w:space="0" w:color="auto"/>
              <w:left w:val="single" w:sz="4" w:space="0" w:color="auto"/>
              <w:bottom w:val="single" w:sz="4" w:space="0" w:color="auto"/>
              <w:right w:val="single" w:sz="4" w:space="0" w:color="auto"/>
            </w:tcBorders>
          </w:tcPr>
          <w:p w14:paraId="54073886" w14:textId="77777777" w:rsidR="00A87003" w:rsidRPr="00DE7804" w:rsidRDefault="00D02128" w:rsidP="00F0008D">
            <w:pPr>
              <w:rPr>
                <w:color w:val="000000" w:themeColor="text1"/>
              </w:rPr>
            </w:pPr>
            <w:r w:rsidRPr="00DE7804">
              <w:rPr>
                <w:color w:val="000000" w:themeColor="text1"/>
              </w:rPr>
              <w:t>Diarré</w:t>
            </w:r>
          </w:p>
          <w:p w14:paraId="341061CB" w14:textId="77777777" w:rsidR="00A87003" w:rsidRPr="00DE7804" w:rsidRDefault="00A87003" w:rsidP="00F0008D">
            <w:pPr>
              <w:rPr>
                <w:color w:val="000000" w:themeColor="text1"/>
              </w:rPr>
            </w:pPr>
          </w:p>
          <w:p w14:paraId="73847EE9" w14:textId="77777777" w:rsidR="00A87003" w:rsidRPr="00DE7804" w:rsidRDefault="00D02128" w:rsidP="00F0008D">
            <w:pPr>
              <w:rPr>
                <w:color w:val="000000" w:themeColor="text1"/>
              </w:rPr>
            </w:pPr>
            <w:r w:rsidRPr="00DE7804">
              <w:rPr>
                <w:color w:val="000000" w:themeColor="text1"/>
              </w:rPr>
              <w:t>Illamående</w:t>
            </w:r>
          </w:p>
          <w:p w14:paraId="3D05AC80" w14:textId="77777777" w:rsidR="00A87003" w:rsidRPr="00DE7804" w:rsidRDefault="00A87003" w:rsidP="00F0008D">
            <w:pPr>
              <w:rPr>
                <w:color w:val="000000" w:themeColor="text1"/>
              </w:rPr>
            </w:pPr>
          </w:p>
          <w:p w14:paraId="1DB78E15" w14:textId="77777777" w:rsidR="006060C9" w:rsidRPr="00DE7804" w:rsidRDefault="00D02128" w:rsidP="00F0008D">
            <w:pPr>
              <w:rPr>
                <w:color w:val="000000" w:themeColor="text1"/>
              </w:rPr>
            </w:pPr>
            <w:r w:rsidRPr="00DE7804">
              <w:rPr>
                <w:color w:val="000000" w:themeColor="text1"/>
              </w:rPr>
              <w:t>Kräkningar</w:t>
            </w:r>
          </w:p>
          <w:p w14:paraId="25D27E78" w14:textId="77777777" w:rsidR="00A87003" w:rsidRPr="00DE7804" w:rsidRDefault="00A87003" w:rsidP="00F0008D">
            <w:pPr>
              <w:rPr>
                <w:color w:val="000000" w:themeColor="text1"/>
              </w:rPr>
            </w:pPr>
          </w:p>
          <w:p w14:paraId="174A75F9" w14:textId="77777777" w:rsidR="006060C9" w:rsidRPr="00DE7804" w:rsidRDefault="00D02128" w:rsidP="00F0008D">
            <w:pPr>
              <w:rPr>
                <w:color w:val="000000" w:themeColor="text1"/>
              </w:rPr>
            </w:pPr>
            <w:r w:rsidRPr="00DE7804">
              <w:rPr>
                <w:color w:val="000000" w:themeColor="text1"/>
              </w:rPr>
              <w:t>Buksmärta</w:t>
            </w:r>
          </w:p>
        </w:tc>
        <w:tc>
          <w:tcPr>
            <w:tcW w:w="1843" w:type="dxa"/>
            <w:tcBorders>
              <w:top w:val="single" w:sz="4" w:space="0" w:color="auto"/>
              <w:left w:val="single" w:sz="4" w:space="0" w:color="auto"/>
              <w:bottom w:val="single" w:sz="4" w:space="0" w:color="auto"/>
              <w:right w:val="single" w:sz="4" w:space="0" w:color="auto"/>
            </w:tcBorders>
          </w:tcPr>
          <w:p w14:paraId="1E9C83A9" w14:textId="77777777" w:rsidR="00A87003" w:rsidRPr="00DE7804" w:rsidRDefault="00D02128" w:rsidP="00F0008D">
            <w:pPr>
              <w:rPr>
                <w:color w:val="000000" w:themeColor="text1"/>
              </w:rPr>
            </w:pPr>
            <w:r w:rsidRPr="00DE7804">
              <w:rPr>
                <w:i/>
                <w:color w:val="000000" w:themeColor="text1"/>
              </w:rPr>
              <w:t>Clostridium difficile</w:t>
            </w:r>
            <w:r w:rsidRPr="00DE7804">
              <w:rPr>
                <w:color w:val="000000" w:themeColor="text1"/>
              </w:rPr>
              <w:t>-kolit</w:t>
            </w:r>
          </w:p>
          <w:p w14:paraId="7573B8B1" w14:textId="77777777" w:rsidR="00A87003" w:rsidRPr="00DE7804" w:rsidRDefault="00A87003" w:rsidP="00F0008D">
            <w:pPr>
              <w:rPr>
                <w:color w:val="000000" w:themeColor="text1"/>
              </w:rPr>
            </w:pPr>
          </w:p>
          <w:p w14:paraId="73815762" w14:textId="77777777" w:rsidR="00A87003" w:rsidRPr="00DE7804" w:rsidRDefault="00D02128" w:rsidP="00F0008D">
            <w:pPr>
              <w:rPr>
                <w:color w:val="000000" w:themeColor="text1"/>
              </w:rPr>
            </w:pPr>
            <w:r w:rsidRPr="00DE7804">
              <w:rPr>
                <w:color w:val="000000" w:themeColor="text1"/>
              </w:rPr>
              <w:t>Gastrointestinal blödning</w:t>
            </w:r>
          </w:p>
          <w:p w14:paraId="440238D2" w14:textId="77777777" w:rsidR="00A87003" w:rsidRPr="00DE7804" w:rsidRDefault="00A87003" w:rsidP="00F0008D">
            <w:pPr>
              <w:rPr>
                <w:color w:val="000000" w:themeColor="text1"/>
              </w:rPr>
            </w:pPr>
          </w:p>
          <w:p w14:paraId="244AB19F" w14:textId="77777777" w:rsidR="006060C9" w:rsidRPr="00DE7804" w:rsidRDefault="00D02128" w:rsidP="00F0008D">
            <w:pPr>
              <w:rPr>
                <w:color w:val="000000" w:themeColor="text1"/>
              </w:rPr>
            </w:pPr>
            <w:r w:rsidRPr="00DE7804">
              <w:rPr>
                <w:color w:val="000000" w:themeColor="text1"/>
              </w:rPr>
              <w:t>Munsår</w:t>
            </w:r>
          </w:p>
        </w:tc>
        <w:tc>
          <w:tcPr>
            <w:tcW w:w="1846" w:type="dxa"/>
            <w:tcBorders>
              <w:top w:val="single" w:sz="4" w:space="0" w:color="auto"/>
              <w:left w:val="single" w:sz="4" w:space="0" w:color="auto"/>
              <w:bottom w:val="single" w:sz="4" w:space="0" w:color="auto"/>
              <w:right w:val="single" w:sz="4" w:space="0" w:color="auto"/>
            </w:tcBorders>
          </w:tcPr>
          <w:p w14:paraId="608CF8BA" w14:textId="4E06E84C" w:rsidR="00A87003" w:rsidRPr="00DE7804" w:rsidRDefault="00D02128" w:rsidP="00F0008D">
            <w:pPr>
              <w:rPr>
                <w:color w:val="000000" w:themeColor="text1"/>
              </w:rPr>
            </w:pPr>
            <w:r w:rsidRPr="00DE7804">
              <w:rPr>
                <w:color w:val="000000" w:themeColor="text1"/>
              </w:rPr>
              <w:t>Pseudo</w:t>
            </w:r>
            <w:r w:rsidR="00D8671D" w:rsidRPr="00DE7804">
              <w:rPr>
                <w:color w:val="000000" w:themeColor="text1"/>
              </w:rPr>
              <w:softHyphen/>
            </w:r>
            <w:r w:rsidRPr="00DE7804">
              <w:rPr>
                <w:color w:val="000000" w:themeColor="text1"/>
              </w:rPr>
              <w:t>membranös kolit</w:t>
            </w:r>
          </w:p>
          <w:p w14:paraId="1B2EDADA" w14:textId="77777777" w:rsidR="00A87003" w:rsidRPr="00DE7804" w:rsidRDefault="00A87003" w:rsidP="00F0008D">
            <w:pPr>
              <w:rPr>
                <w:color w:val="000000" w:themeColor="text1"/>
              </w:rPr>
            </w:pPr>
          </w:p>
          <w:p w14:paraId="6F8EAA85" w14:textId="77777777" w:rsidR="006060C9" w:rsidRPr="00DE7804" w:rsidRDefault="00D02128" w:rsidP="00F0008D">
            <w:pPr>
              <w:rPr>
                <w:color w:val="000000" w:themeColor="text1"/>
              </w:rPr>
            </w:pPr>
            <w:r w:rsidRPr="00DE7804">
              <w:rPr>
                <w:color w:val="000000" w:themeColor="text1"/>
              </w:rPr>
              <w:t>Dålig andedräkt</w:t>
            </w:r>
          </w:p>
        </w:tc>
        <w:tc>
          <w:tcPr>
            <w:tcW w:w="1555" w:type="dxa"/>
            <w:tcBorders>
              <w:top w:val="single" w:sz="4" w:space="0" w:color="auto"/>
              <w:left w:val="single" w:sz="4" w:space="0" w:color="auto"/>
              <w:bottom w:val="single" w:sz="4" w:space="0" w:color="auto"/>
              <w:right w:val="single" w:sz="4" w:space="0" w:color="auto"/>
            </w:tcBorders>
          </w:tcPr>
          <w:p w14:paraId="4F309B8A" w14:textId="77777777" w:rsidR="006060C9" w:rsidRPr="00DE7804" w:rsidRDefault="006060C9" w:rsidP="00F0008D">
            <w:pPr>
              <w:rPr>
                <w:color w:val="000000" w:themeColor="text1"/>
              </w:rPr>
            </w:pPr>
          </w:p>
        </w:tc>
      </w:tr>
      <w:tr w:rsidR="00995AE7" w:rsidRPr="00DE7804" w14:paraId="77653471"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249B64C9" w14:textId="77777777" w:rsidR="006060C9" w:rsidRPr="00DE7804" w:rsidRDefault="00D02128" w:rsidP="00F0008D">
            <w:pPr>
              <w:rPr>
                <w:color w:val="000000" w:themeColor="text1"/>
              </w:rPr>
            </w:pPr>
            <w:r w:rsidRPr="00DE7804">
              <w:rPr>
                <w:color w:val="000000" w:themeColor="text1"/>
              </w:rPr>
              <w:t xml:space="preserve">Lever och gallvägar </w:t>
            </w:r>
          </w:p>
        </w:tc>
        <w:tc>
          <w:tcPr>
            <w:tcW w:w="1988" w:type="dxa"/>
            <w:tcBorders>
              <w:top w:val="single" w:sz="4" w:space="0" w:color="auto"/>
              <w:left w:val="single" w:sz="4" w:space="0" w:color="auto"/>
              <w:bottom w:val="single" w:sz="4" w:space="0" w:color="auto"/>
              <w:right w:val="single" w:sz="4" w:space="0" w:color="auto"/>
            </w:tcBorders>
          </w:tcPr>
          <w:p w14:paraId="78764750" w14:textId="7A202457" w:rsidR="006060C9" w:rsidRPr="00DE7804" w:rsidRDefault="00D02128" w:rsidP="00F0008D">
            <w:pPr>
              <w:rPr>
                <w:color w:val="000000" w:themeColor="text1"/>
              </w:rPr>
            </w:pPr>
            <w:r w:rsidRPr="00DE7804">
              <w:rPr>
                <w:color w:val="000000" w:themeColor="text1"/>
              </w:rPr>
              <w:t>Förhöjt aspartatamino</w:t>
            </w:r>
            <w:r w:rsidR="00D8671D" w:rsidRPr="00DE7804">
              <w:rPr>
                <w:color w:val="000000" w:themeColor="text1"/>
              </w:rPr>
              <w:softHyphen/>
            </w:r>
            <w:r w:rsidRPr="00DE7804">
              <w:rPr>
                <w:color w:val="000000" w:themeColor="text1"/>
              </w:rPr>
              <w:t>transferas</w:t>
            </w:r>
          </w:p>
          <w:p w14:paraId="6C9AAF29" w14:textId="77777777" w:rsidR="00A87003" w:rsidRPr="00DE7804" w:rsidRDefault="00A87003" w:rsidP="00F0008D">
            <w:pPr>
              <w:rPr>
                <w:color w:val="000000" w:themeColor="text1"/>
              </w:rPr>
            </w:pPr>
          </w:p>
          <w:p w14:paraId="053EB5B4" w14:textId="1D036F75" w:rsidR="006060C9" w:rsidRPr="00DE7804" w:rsidRDefault="00D02128" w:rsidP="00F0008D">
            <w:pPr>
              <w:rPr>
                <w:color w:val="000000" w:themeColor="text1"/>
              </w:rPr>
            </w:pPr>
            <w:r w:rsidRPr="00DE7804">
              <w:rPr>
                <w:color w:val="000000" w:themeColor="text1"/>
              </w:rPr>
              <w:t>Förhöjt alaninamino</w:t>
            </w:r>
            <w:r w:rsidR="00D8671D" w:rsidRPr="00DE7804">
              <w:rPr>
                <w:color w:val="000000" w:themeColor="text1"/>
              </w:rPr>
              <w:softHyphen/>
            </w:r>
            <w:r w:rsidRPr="00DE7804">
              <w:rPr>
                <w:color w:val="000000" w:themeColor="text1"/>
              </w:rPr>
              <w:t>transferas</w:t>
            </w:r>
          </w:p>
          <w:p w14:paraId="51CD6CF7" w14:textId="77777777" w:rsidR="00A87003" w:rsidRPr="00DE7804" w:rsidRDefault="00A87003" w:rsidP="00F0008D">
            <w:pPr>
              <w:rPr>
                <w:color w:val="000000" w:themeColor="text1"/>
              </w:rPr>
            </w:pPr>
          </w:p>
          <w:p w14:paraId="50DA30DF" w14:textId="77777777" w:rsidR="006060C9" w:rsidRPr="00DE7804" w:rsidRDefault="00D02128" w:rsidP="00F0008D">
            <w:pPr>
              <w:rPr>
                <w:color w:val="000000" w:themeColor="text1"/>
              </w:rPr>
            </w:pPr>
            <w:r w:rsidRPr="00DE7804">
              <w:rPr>
                <w:color w:val="000000" w:themeColor="text1"/>
              </w:rPr>
              <w:t>Förhöjda transaminaser</w:t>
            </w:r>
          </w:p>
        </w:tc>
        <w:tc>
          <w:tcPr>
            <w:tcW w:w="1843" w:type="dxa"/>
            <w:tcBorders>
              <w:top w:val="single" w:sz="4" w:space="0" w:color="auto"/>
              <w:left w:val="single" w:sz="4" w:space="0" w:color="auto"/>
              <w:bottom w:val="single" w:sz="4" w:space="0" w:color="auto"/>
              <w:right w:val="single" w:sz="4" w:space="0" w:color="auto"/>
            </w:tcBorders>
          </w:tcPr>
          <w:p w14:paraId="5D91BF7D" w14:textId="3742BADC" w:rsidR="00A87003" w:rsidRPr="00DE7804" w:rsidRDefault="00D02128" w:rsidP="00F0008D">
            <w:pPr>
              <w:rPr>
                <w:color w:val="000000" w:themeColor="text1"/>
              </w:rPr>
            </w:pPr>
            <w:r w:rsidRPr="00DE7804">
              <w:rPr>
                <w:color w:val="000000" w:themeColor="text1"/>
              </w:rPr>
              <w:t>Förhöjt gammaglutamyl</w:t>
            </w:r>
            <w:r w:rsidR="00D8671D" w:rsidRPr="00DE7804">
              <w:rPr>
                <w:color w:val="000000" w:themeColor="text1"/>
              </w:rPr>
              <w:softHyphen/>
            </w:r>
            <w:r w:rsidRPr="00DE7804">
              <w:rPr>
                <w:color w:val="000000" w:themeColor="text1"/>
              </w:rPr>
              <w:t>transferas</w:t>
            </w:r>
          </w:p>
          <w:p w14:paraId="3B6C0E81" w14:textId="77777777" w:rsidR="00A87003" w:rsidRPr="00DE7804" w:rsidRDefault="00A87003" w:rsidP="00F0008D">
            <w:pPr>
              <w:rPr>
                <w:color w:val="000000" w:themeColor="text1"/>
              </w:rPr>
            </w:pPr>
          </w:p>
          <w:p w14:paraId="3B753A83" w14:textId="77777777" w:rsidR="006060C9" w:rsidRPr="00DE7804" w:rsidRDefault="00D02128" w:rsidP="00F0008D">
            <w:pPr>
              <w:rPr>
                <w:color w:val="000000" w:themeColor="text1"/>
              </w:rPr>
            </w:pPr>
            <w:r w:rsidRPr="00DE7804">
              <w:rPr>
                <w:color w:val="000000" w:themeColor="text1"/>
              </w:rPr>
              <w:t>Förhöjt alkaliskt fosfatas i blodet</w:t>
            </w:r>
          </w:p>
        </w:tc>
        <w:tc>
          <w:tcPr>
            <w:tcW w:w="1846" w:type="dxa"/>
            <w:tcBorders>
              <w:top w:val="single" w:sz="4" w:space="0" w:color="auto"/>
              <w:left w:val="single" w:sz="4" w:space="0" w:color="auto"/>
              <w:bottom w:val="single" w:sz="4" w:space="0" w:color="auto"/>
              <w:right w:val="single" w:sz="4" w:space="0" w:color="auto"/>
            </w:tcBorders>
          </w:tcPr>
          <w:p w14:paraId="1B5290A7" w14:textId="77777777" w:rsidR="00A87003" w:rsidRPr="00DE7804" w:rsidRDefault="00D02128" w:rsidP="00F0008D">
            <w:pPr>
              <w:rPr>
                <w:color w:val="000000" w:themeColor="text1"/>
              </w:rPr>
            </w:pPr>
            <w:r w:rsidRPr="00DE7804">
              <w:rPr>
                <w:color w:val="000000" w:themeColor="text1"/>
              </w:rPr>
              <w:t>Hepatit</w:t>
            </w:r>
          </w:p>
          <w:p w14:paraId="49842112" w14:textId="77777777" w:rsidR="00A87003" w:rsidRPr="00DE7804" w:rsidRDefault="00A87003" w:rsidP="00F0008D">
            <w:pPr>
              <w:rPr>
                <w:color w:val="000000" w:themeColor="text1"/>
              </w:rPr>
            </w:pPr>
          </w:p>
          <w:p w14:paraId="6CF5978A" w14:textId="77777777" w:rsidR="006060C9" w:rsidRPr="00DE7804" w:rsidRDefault="00D02128" w:rsidP="00F0008D">
            <w:pPr>
              <w:rPr>
                <w:color w:val="000000" w:themeColor="text1"/>
              </w:rPr>
            </w:pPr>
            <w:r w:rsidRPr="00DE7804">
              <w:rPr>
                <w:color w:val="000000" w:themeColor="text1"/>
              </w:rPr>
              <w:t>Gulsot</w:t>
            </w:r>
          </w:p>
        </w:tc>
        <w:tc>
          <w:tcPr>
            <w:tcW w:w="1555" w:type="dxa"/>
            <w:tcBorders>
              <w:top w:val="single" w:sz="4" w:space="0" w:color="auto"/>
              <w:left w:val="single" w:sz="4" w:space="0" w:color="auto"/>
              <w:bottom w:val="single" w:sz="4" w:space="0" w:color="auto"/>
              <w:right w:val="single" w:sz="4" w:space="0" w:color="auto"/>
            </w:tcBorders>
          </w:tcPr>
          <w:p w14:paraId="24C36778" w14:textId="77777777" w:rsidR="006060C9" w:rsidRPr="00DE7804" w:rsidRDefault="006060C9" w:rsidP="00F0008D">
            <w:pPr>
              <w:rPr>
                <w:color w:val="000000" w:themeColor="text1"/>
              </w:rPr>
            </w:pPr>
          </w:p>
        </w:tc>
      </w:tr>
      <w:tr w:rsidR="00995AE7" w:rsidRPr="00DE7804" w14:paraId="24AC897C"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0099C8B1" w14:textId="77777777" w:rsidR="006060C9" w:rsidRPr="00DE7804" w:rsidRDefault="00D02128" w:rsidP="00F0008D">
            <w:pPr>
              <w:rPr>
                <w:color w:val="000000" w:themeColor="text1"/>
              </w:rPr>
            </w:pPr>
            <w:r w:rsidRPr="00DE7804">
              <w:rPr>
                <w:color w:val="000000" w:themeColor="text1"/>
              </w:rPr>
              <w:t xml:space="preserve">Hud och subkutan vävnad </w:t>
            </w:r>
          </w:p>
        </w:tc>
        <w:tc>
          <w:tcPr>
            <w:tcW w:w="1988" w:type="dxa"/>
            <w:tcBorders>
              <w:top w:val="single" w:sz="4" w:space="0" w:color="auto"/>
              <w:left w:val="single" w:sz="4" w:space="0" w:color="auto"/>
              <w:bottom w:val="single" w:sz="4" w:space="0" w:color="auto"/>
              <w:right w:val="single" w:sz="4" w:space="0" w:color="auto"/>
            </w:tcBorders>
          </w:tcPr>
          <w:p w14:paraId="26B4E8AC" w14:textId="77777777" w:rsidR="006060C9" w:rsidRPr="00DE7804" w:rsidRDefault="00D02128" w:rsidP="00F0008D">
            <w:pPr>
              <w:rPr>
                <w:color w:val="000000" w:themeColor="text1"/>
              </w:rPr>
            </w:pPr>
            <w:r w:rsidRPr="00DE7804">
              <w:rPr>
                <w:color w:val="000000" w:themeColor="text1"/>
              </w:rPr>
              <w:t>Utslag</w:t>
            </w:r>
          </w:p>
          <w:p w14:paraId="054ED512"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3C50D690" w14:textId="77777777" w:rsidR="00A87003" w:rsidRPr="00DE7804" w:rsidRDefault="00D02128" w:rsidP="00F0008D">
            <w:pPr>
              <w:rPr>
                <w:color w:val="000000" w:themeColor="text1"/>
              </w:rPr>
            </w:pPr>
            <w:r w:rsidRPr="00DE7804">
              <w:rPr>
                <w:color w:val="000000" w:themeColor="text1"/>
              </w:rPr>
              <w:t>Angioödem</w:t>
            </w:r>
          </w:p>
          <w:p w14:paraId="04442B4B" w14:textId="77777777" w:rsidR="00A87003" w:rsidRPr="00DE7804" w:rsidRDefault="00A87003" w:rsidP="00F0008D">
            <w:pPr>
              <w:rPr>
                <w:color w:val="000000" w:themeColor="text1"/>
              </w:rPr>
            </w:pPr>
          </w:p>
          <w:p w14:paraId="463D974A" w14:textId="77777777" w:rsidR="00A87003" w:rsidRPr="00DE7804" w:rsidRDefault="00D02128" w:rsidP="00F0008D">
            <w:pPr>
              <w:rPr>
                <w:color w:val="000000" w:themeColor="text1"/>
              </w:rPr>
            </w:pPr>
            <w:r w:rsidRPr="00DE7804">
              <w:rPr>
                <w:color w:val="000000" w:themeColor="text1"/>
              </w:rPr>
              <w:t>Toxisk epidermal nekrolys</w:t>
            </w:r>
          </w:p>
          <w:p w14:paraId="43E1D0D1" w14:textId="77777777" w:rsidR="00A87003" w:rsidRPr="00DE7804" w:rsidRDefault="00A87003" w:rsidP="00F0008D">
            <w:pPr>
              <w:rPr>
                <w:color w:val="000000" w:themeColor="text1"/>
              </w:rPr>
            </w:pPr>
          </w:p>
          <w:p w14:paraId="4914C116" w14:textId="77777777" w:rsidR="006060C9" w:rsidRPr="00DE7804" w:rsidRDefault="00D02128" w:rsidP="00F0008D">
            <w:pPr>
              <w:rPr>
                <w:color w:val="000000" w:themeColor="text1"/>
              </w:rPr>
            </w:pPr>
            <w:r w:rsidRPr="00DE7804">
              <w:rPr>
                <w:color w:val="000000" w:themeColor="text1"/>
              </w:rPr>
              <w:t>Exfoliativ dermatit</w:t>
            </w:r>
          </w:p>
          <w:p w14:paraId="3C4036B2" w14:textId="77777777" w:rsidR="00A87003" w:rsidRPr="00DE7804" w:rsidRDefault="00A87003" w:rsidP="00F0008D">
            <w:pPr>
              <w:rPr>
                <w:color w:val="000000" w:themeColor="text1"/>
              </w:rPr>
            </w:pPr>
          </w:p>
          <w:p w14:paraId="067F0C01" w14:textId="77777777" w:rsidR="00A87003" w:rsidRPr="00DE7804" w:rsidRDefault="00D02128" w:rsidP="00F0008D">
            <w:pPr>
              <w:rPr>
                <w:color w:val="000000" w:themeColor="text1"/>
              </w:rPr>
            </w:pPr>
            <w:r w:rsidRPr="00DE7804">
              <w:rPr>
                <w:color w:val="000000" w:themeColor="text1"/>
              </w:rPr>
              <w:t>Erythema multiforme</w:t>
            </w:r>
          </w:p>
          <w:p w14:paraId="52FC44D3" w14:textId="77777777" w:rsidR="00A87003" w:rsidRPr="00DE7804" w:rsidRDefault="00A87003" w:rsidP="00F0008D">
            <w:pPr>
              <w:rPr>
                <w:color w:val="000000" w:themeColor="text1"/>
              </w:rPr>
            </w:pPr>
          </w:p>
          <w:p w14:paraId="32E930EA" w14:textId="77777777" w:rsidR="00A87003" w:rsidRPr="00DE7804" w:rsidRDefault="00D02128" w:rsidP="00F0008D">
            <w:pPr>
              <w:rPr>
                <w:color w:val="000000" w:themeColor="text1"/>
              </w:rPr>
            </w:pPr>
            <w:r w:rsidRPr="00DE7804">
              <w:rPr>
                <w:color w:val="000000" w:themeColor="text1"/>
              </w:rPr>
              <w:t>Purpura</w:t>
            </w:r>
          </w:p>
          <w:p w14:paraId="370647D1" w14:textId="77777777" w:rsidR="00A87003" w:rsidRPr="00DE7804" w:rsidRDefault="00A87003" w:rsidP="00F0008D">
            <w:pPr>
              <w:rPr>
                <w:color w:val="000000" w:themeColor="text1"/>
              </w:rPr>
            </w:pPr>
          </w:p>
          <w:p w14:paraId="06FDE95B" w14:textId="77777777" w:rsidR="006060C9" w:rsidRPr="00DE7804" w:rsidRDefault="00D02128" w:rsidP="00F0008D">
            <w:pPr>
              <w:rPr>
                <w:color w:val="000000" w:themeColor="text1"/>
              </w:rPr>
            </w:pPr>
            <w:r w:rsidRPr="00DE7804">
              <w:rPr>
                <w:color w:val="000000" w:themeColor="text1"/>
              </w:rPr>
              <w:t>Urtikaria</w:t>
            </w:r>
          </w:p>
          <w:p w14:paraId="55EE0606" w14:textId="77777777" w:rsidR="00A87003" w:rsidRPr="00DE7804" w:rsidRDefault="00A87003" w:rsidP="00F0008D">
            <w:pPr>
              <w:rPr>
                <w:color w:val="000000" w:themeColor="text1"/>
              </w:rPr>
            </w:pPr>
          </w:p>
          <w:p w14:paraId="2769F656" w14:textId="77777777" w:rsidR="00A87003" w:rsidRPr="00DE7804" w:rsidRDefault="00D02128" w:rsidP="00F0008D">
            <w:pPr>
              <w:rPr>
                <w:color w:val="000000" w:themeColor="text1"/>
              </w:rPr>
            </w:pPr>
            <w:r w:rsidRPr="00DE7804">
              <w:rPr>
                <w:color w:val="000000" w:themeColor="text1"/>
              </w:rPr>
              <w:t>Petekier</w:t>
            </w:r>
          </w:p>
          <w:p w14:paraId="271C1923" w14:textId="77777777" w:rsidR="00A87003" w:rsidRPr="00DE7804" w:rsidRDefault="00A87003" w:rsidP="00F0008D">
            <w:pPr>
              <w:rPr>
                <w:color w:val="000000" w:themeColor="text1"/>
              </w:rPr>
            </w:pPr>
          </w:p>
          <w:p w14:paraId="7BFD09A9" w14:textId="77777777" w:rsidR="00A87003" w:rsidRPr="00DE7804" w:rsidRDefault="00D02128" w:rsidP="00F0008D">
            <w:pPr>
              <w:rPr>
                <w:color w:val="000000" w:themeColor="text1"/>
              </w:rPr>
            </w:pPr>
            <w:r w:rsidRPr="00DE7804">
              <w:rPr>
                <w:color w:val="000000" w:themeColor="text1"/>
              </w:rPr>
              <w:t>Pruritus</w:t>
            </w:r>
          </w:p>
          <w:p w14:paraId="35689035" w14:textId="77777777" w:rsidR="006060C9" w:rsidRPr="00DE7804" w:rsidRDefault="006060C9" w:rsidP="00F0008D">
            <w:pPr>
              <w:rPr>
                <w:color w:val="000000" w:themeColor="text1"/>
              </w:rPr>
            </w:pPr>
          </w:p>
          <w:p w14:paraId="077105D1" w14:textId="77777777" w:rsidR="006060C9" w:rsidRPr="00DE7804" w:rsidRDefault="00D02128" w:rsidP="00F0008D">
            <w:pPr>
              <w:rPr>
                <w:color w:val="000000" w:themeColor="text1"/>
              </w:rPr>
            </w:pPr>
            <w:r w:rsidRPr="00DE7804">
              <w:rPr>
                <w:color w:val="000000" w:themeColor="text1"/>
              </w:rPr>
              <w:t>Hyperhidros</w:t>
            </w:r>
          </w:p>
        </w:tc>
        <w:tc>
          <w:tcPr>
            <w:tcW w:w="1846" w:type="dxa"/>
            <w:tcBorders>
              <w:top w:val="single" w:sz="4" w:space="0" w:color="auto"/>
              <w:left w:val="single" w:sz="4" w:space="0" w:color="auto"/>
              <w:bottom w:val="single" w:sz="4" w:space="0" w:color="auto"/>
              <w:right w:val="single" w:sz="4" w:space="0" w:color="auto"/>
            </w:tcBorders>
          </w:tcPr>
          <w:p w14:paraId="15F8DE1F" w14:textId="77777777" w:rsidR="006060C9" w:rsidRPr="00DE7804"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76E11C6" w14:textId="77777777" w:rsidR="006060C9" w:rsidRPr="00DE7804" w:rsidRDefault="006060C9" w:rsidP="00F0008D">
            <w:pPr>
              <w:rPr>
                <w:color w:val="000000" w:themeColor="text1"/>
              </w:rPr>
            </w:pPr>
          </w:p>
        </w:tc>
      </w:tr>
      <w:tr w:rsidR="00995AE7" w:rsidRPr="00DE7804" w14:paraId="081550A0"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0A232880" w14:textId="77777777" w:rsidR="006060C9" w:rsidRPr="00DE7804" w:rsidRDefault="00D02128" w:rsidP="00F0008D">
            <w:pPr>
              <w:rPr>
                <w:color w:val="000000" w:themeColor="text1"/>
              </w:rPr>
            </w:pPr>
            <w:r w:rsidRPr="00DE7804">
              <w:rPr>
                <w:color w:val="000000" w:themeColor="text1"/>
              </w:rPr>
              <w:t xml:space="preserve">Muskuloskeletala systemet och bindväv </w:t>
            </w:r>
          </w:p>
        </w:tc>
        <w:tc>
          <w:tcPr>
            <w:tcW w:w="1988" w:type="dxa"/>
            <w:tcBorders>
              <w:top w:val="single" w:sz="4" w:space="0" w:color="auto"/>
              <w:left w:val="single" w:sz="4" w:space="0" w:color="auto"/>
              <w:bottom w:val="single" w:sz="4" w:space="0" w:color="auto"/>
              <w:right w:val="single" w:sz="4" w:space="0" w:color="auto"/>
            </w:tcBorders>
          </w:tcPr>
          <w:p w14:paraId="01D570CC"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745501B8" w14:textId="77777777" w:rsidR="006060C9" w:rsidRPr="00DE7804" w:rsidRDefault="006060C9">
            <w:pPr>
              <w:rPr>
                <w:color w:val="000000" w:themeColor="text1"/>
              </w:rPr>
            </w:pPr>
          </w:p>
        </w:tc>
        <w:tc>
          <w:tcPr>
            <w:tcW w:w="1846" w:type="dxa"/>
            <w:tcBorders>
              <w:top w:val="single" w:sz="4" w:space="0" w:color="auto"/>
              <w:left w:val="single" w:sz="4" w:space="0" w:color="auto"/>
              <w:bottom w:val="single" w:sz="4" w:space="0" w:color="auto"/>
              <w:right w:val="single" w:sz="4" w:space="0" w:color="auto"/>
            </w:tcBorders>
          </w:tcPr>
          <w:p w14:paraId="7C2FF836" w14:textId="77777777" w:rsidR="006060C9" w:rsidRPr="00DE7804" w:rsidRDefault="00D02128" w:rsidP="00F0008D">
            <w:pPr>
              <w:rPr>
                <w:color w:val="000000" w:themeColor="text1"/>
              </w:rPr>
            </w:pPr>
            <w:r w:rsidRPr="00DE7804">
              <w:rPr>
                <w:color w:val="000000" w:themeColor="text1"/>
              </w:rPr>
              <w:t>Myalgi</w:t>
            </w:r>
          </w:p>
        </w:tc>
        <w:tc>
          <w:tcPr>
            <w:tcW w:w="1555" w:type="dxa"/>
            <w:tcBorders>
              <w:top w:val="single" w:sz="4" w:space="0" w:color="auto"/>
              <w:left w:val="single" w:sz="4" w:space="0" w:color="auto"/>
              <w:bottom w:val="single" w:sz="4" w:space="0" w:color="auto"/>
              <w:right w:val="single" w:sz="4" w:space="0" w:color="auto"/>
            </w:tcBorders>
          </w:tcPr>
          <w:p w14:paraId="57523703" w14:textId="77777777" w:rsidR="006060C9" w:rsidRPr="00DE7804" w:rsidRDefault="006060C9" w:rsidP="00F0008D">
            <w:pPr>
              <w:rPr>
                <w:color w:val="000000" w:themeColor="text1"/>
              </w:rPr>
            </w:pPr>
          </w:p>
        </w:tc>
      </w:tr>
      <w:tr w:rsidR="00995AE7" w:rsidRPr="00DE7804" w14:paraId="0C658069"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34C2B822" w14:textId="78CE0E1A" w:rsidR="006060C9" w:rsidRPr="00DE7804" w:rsidRDefault="00D02128" w:rsidP="00F0008D">
            <w:pPr>
              <w:rPr>
                <w:color w:val="000000" w:themeColor="text1"/>
              </w:rPr>
            </w:pPr>
            <w:r w:rsidRPr="00DE7804">
              <w:rPr>
                <w:color w:val="000000" w:themeColor="text1"/>
              </w:rPr>
              <w:t>Njurar och urinvägar</w:t>
            </w:r>
          </w:p>
        </w:tc>
        <w:tc>
          <w:tcPr>
            <w:tcW w:w="1988" w:type="dxa"/>
            <w:tcBorders>
              <w:top w:val="single" w:sz="4" w:space="0" w:color="auto"/>
              <w:left w:val="single" w:sz="4" w:space="0" w:color="auto"/>
              <w:bottom w:val="single" w:sz="4" w:space="0" w:color="auto"/>
              <w:right w:val="single" w:sz="4" w:space="0" w:color="auto"/>
            </w:tcBorders>
          </w:tcPr>
          <w:p w14:paraId="2D1EB80F"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0E87EAC6" w14:textId="77777777" w:rsidR="006060C9" w:rsidRPr="00DE7804" w:rsidRDefault="00D02128" w:rsidP="00F0008D">
            <w:pPr>
              <w:rPr>
                <w:color w:val="000000" w:themeColor="text1"/>
              </w:rPr>
            </w:pPr>
            <w:r w:rsidRPr="00DE7804">
              <w:rPr>
                <w:color w:val="000000" w:themeColor="text1"/>
              </w:rPr>
              <w:t>Förhöjt kreatinin i blodet</w:t>
            </w:r>
          </w:p>
        </w:tc>
        <w:tc>
          <w:tcPr>
            <w:tcW w:w="1846" w:type="dxa"/>
            <w:tcBorders>
              <w:top w:val="single" w:sz="4" w:space="0" w:color="auto"/>
              <w:left w:val="single" w:sz="4" w:space="0" w:color="auto"/>
              <w:bottom w:val="single" w:sz="4" w:space="0" w:color="auto"/>
              <w:right w:val="single" w:sz="4" w:space="0" w:color="auto"/>
            </w:tcBorders>
          </w:tcPr>
          <w:p w14:paraId="0F4660CF" w14:textId="77777777" w:rsidR="006060C9" w:rsidRPr="00DE7804"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9FCA57E" w14:textId="77777777" w:rsidR="006060C9" w:rsidRPr="00DE7804" w:rsidRDefault="006060C9" w:rsidP="00F0008D">
            <w:pPr>
              <w:rPr>
                <w:color w:val="000000" w:themeColor="text1"/>
              </w:rPr>
            </w:pPr>
          </w:p>
        </w:tc>
      </w:tr>
      <w:tr w:rsidR="00995AE7" w:rsidRPr="00DE7804" w14:paraId="1DBE9873"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2CFBE103" w14:textId="02DF98E5" w:rsidR="006060C9" w:rsidRPr="00DE7804" w:rsidRDefault="00D02128" w:rsidP="00F0008D">
            <w:pPr>
              <w:rPr>
                <w:color w:val="000000" w:themeColor="text1"/>
              </w:rPr>
            </w:pPr>
            <w:r w:rsidRPr="00DE7804">
              <w:rPr>
                <w:color w:val="000000" w:themeColor="text1"/>
              </w:rPr>
              <w:t>Reproduktionsor-gan och bröstkörtel</w:t>
            </w:r>
          </w:p>
        </w:tc>
        <w:tc>
          <w:tcPr>
            <w:tcW w:w="1988" w:type="dxa"/>
            <w:tcBorders>
              <w:top w:val="single" w:sz="4" w:space="0" w:color="auto"/>
              <w:left w:val="single" w:sz="4" w:space="0" w:color="auto"/>
              <w:bottom w:val="single" w:sz="4" w:space="0" w:color="auto"/>
              <w:right w:val="single" w:sz="4" w:space="0" w:color="auto"/>
            </w:tcBorders>
          </w:tcPr>
          <w:p w14:paraId="55F3F1A7" w14:textId="77777777" w:rsidR="006060C9" w:rsidRPr="00DE7804" w:rsidRDefault="006060C9">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0A8A6B0A" w14:textId="77777777" w:rsidR="006060C9" w:rsidRPr="00DE7804" w:rsidRDefault="006060C9">
            <w:pPr>
              <w:rPr>
                <w:color w:val="000000" w:themeColor="text1"/>
              </w:rPr>
            </w:pPr>
          </w:p>
        </w:tc>
        <w:tc>
          <w:tcPr>
            <w:tcW w:w="1846" w:type="dxa"/>
            <w:tcBorders>
              <w:top w:val="single" w:sz="4" w:space="0" w:color="auto"/>
              <w:left w:val="single" w:sz="4" w:space="0" w:color="auto"/>
              <w:bottom w:val="single" w:sz="4" w:space="0" w:color="auto"/>
              <w:right w:val="single" w:sz="4" w:space="0" w:color="auto"/>
            </w:tcBorders>
          </w:tcPr>
          <w:p w14:paraId="7B390A2A" w14:textId="77777777" w:rsidR="006060C9" w:rsidRPr="00DE7804" w:rsidRDefault="00D02128" w:rsidP="00F0008D">
            <w:pPr>
              <w:rPr>
                <w:color w:val="000000" w:themeColor="text1"/>
              </w:rPr>
            </w:pPr>
            <w:r w:rsidRPr="00DE7804">
              <w:rPr>
                <w:color w:val="000000" w:themeColor="text1"/>
              </w:rPr>
              <w:t>Ömma bröst</w:t>
            </w:r>
          </w:p>
        </w:tc>
        <w:tc>
          <w:tcPr>
            <w:tcW w:w="1555" w:type="dxa"/>
            <w:tcBorders>
              <w:top w:val="single" w:sz="4" w:space="0" w:color="auto"/>
              <w:left w:val="single" w:sz="4" w:space="0" w:color="auto"/>
              <w:bottom w:val="single" w:sz="4" w:space="0" w:color="auto"/>
              <w:right w:val="single" w:sz="4" w:space="0" w:color="auto"/>
            </w:tcBorders>
          </w:tcPr>
          <w:p w14:paraId="5647DB8D" w14:textId="77777777" w:rsidR="006060C9" w:rsidRPr="00DE7804" w:rsidRDefault="006060C9" w:rsidP="00F0008D">
            <w:pPr>
              <w:rPr>
                <w:color w:val="000000" w:themeColor="text1"/>
              </w:rPr>
            </w:pPr>
          </w:p>
        </w:tc>
      </w:tr>
      <w:tr w:rsidR="00995AE7" w:rsidRPr="00DE7804" w14:paraId="6347CC19" w14:textId="77777777" w:rsidTr="007F5692">
        <w:tc>
          <w:tcPr>
            <w:tcW w:w="1841" w:type="dxa"/>
            <w:tcBorders>
              <w:top w:val="single" w:sz="4" w:space="0" w:color="auto"/>
              <w:left w:val="single" w:sz="4" w:space="0" w:color="auto"/>
              <w:bottom w:val="single" w:sz="4" w:space="0" w:color="auto"/>
              <w:right w:val="single" w:sz="4" w:space="0" w:color="auto"/>
            </w:tcBorders>
            <w:hideMark/>
          </w:tcPr>
          <w:p w14:paraId="33EB40A8" w14:textId="5291B537" w:rsidR="006060C9" w:rsidRPr="00DE7804" w:rsidRDefault="00D02128" w:rsidP="00F0008D">
            <w:pPr>
              <w:rPr>
                <w:color w:val="000000" w:themeColor="text1"/>
              </w:rPr>
            </w:pPr>
            <w:r w:rsidRPr="00DE7804">
              <w:rPr>
                <w:color w:val="000000" w:themeColor="text1"/>
              </w:rPr>
              <w:t>Allmänna symtom och/eller symtom vid administrerings</w:t>
            </w:r>
            <w:r w:rsidR="00D8671D" w:rsidRPr="00DE7804">
              <w:rPr>
                <w:color w:val="000000" w:themeColor="text1"/>
              </w:rPr>
              <w:softHyphen/>
            </w:r>
            <w:r w:rsidRPr="00DE7804">
              <w:rPr>
                <w:color w:val="000000" w:themeColor="text1"/>
              </w:rPr>
              <w:t xml:space="preserve">stället </w:t>
            </w:r>
          </w:p>
        </w:tc>
        <w:tc>
          <w:tcPr>
            <w:tcW w:w="1988" w:type="dxa"/>
            <w:tcBorders>
              <w:top w:val="single" w:sz="4" w:space="0" w:color="auto"/>
              <w:left w:val="single" w:sz="4" w:space="0" w:color="auto"/>
              <w:bottom w:val="single" w:sz="4" w:space="0" w:color="auto"/>
              <w:right w:val="single" w:sz="4" w:space="0" w:color="auto"/>
            </w:tcBorders>
          </w:tcPr>
          <w:p w14:paraId="631C2E71" w14:textId="77777777" w:rsidR="006060C9" w:rsidRPr="00DE7804" w:rsidRDefault="00D02128" w:rsidP="00F0008D">
            <w:pPr>
              <w:rPr>
                <w:color w:val="000000" w:themeColor="text1"/>
                <w:szCs w:val="24"/>
              </w:rPr>
            </w:pPr>
            <w:r w:rsidRPr="00DE7804">
              <w:rPr>
                <w:color w:val="000000" w:themeColor="text1"/>
              </w:rPr>
              <w:t>Flebit</w:t>
            </w:r>
          </w:p>
          <w:p w14:paraId="4B2E94D8" w14:textId="77777777" w:rsidR="00A87003" w:rsidRPr="00DE7804" w:rsidRDefault="00A87003" w:rsidP="00F0008D">
            <w:pPr>
              <w:rPr>
                <w:color w:val="000000" w:themeColor="text1"/>
                <w:szCs w:val="24"/>
                <w:lang w:val="fr-FR"/>
              </w:rPr>
            </w:pPr>
          </w:p>
          <w:p w14:paraId="5510FC9B" w14:textId="77777777" w:rsidR="006060C9" w:rsidRPr="00DE7804" w:rsidRDefault="00D02128" w:rsidP="00F0008D">
            <w:pPr>
              <w:rPr>
                <w:color w:val="000000" w:themeColor="text1"/>
                <w:szCs w:val="24"/>
              </w:rPr>
            </w:pPr>
            <w:r w:rsidRPr="00DE7804">
              <w:rPr>
                <w:color w:val="000000" w:themeColor="text1"/>
              </w:rPr>
              <w:t>Tromboflebit</w:t>
            </w:r>
          </w:p>
          <w:p w14:paraId="07B7B3DC" w14:textId="77777777" w:rsidR="00A87003" w:rsidRPr="00DE7804" w:rsidRDefault="00A87003" w:rsidP="00F0008D">
            <w:pPr>
              <w:rPr>
                <w:color w:val="000000" w:themeColor="text1"/>
                <w:szCs w:val="24"/>
                <w:lang w:val="fr-FR"/>
              </w:rPr>
            </w:pPr>
          </w:p>
          <w:p w14:paraId="2D7BA177" w14:textId="77777777" w:rsidR="006060C9" w:rsidRPr="00DE7804" w:rsidRDefault="00D02128" w:rsidP="00F0008D">
            <w:pPr>
              <w:rPr>
                <w:color w:val="000000" w:themeColor="text1"/>
                <w:szCs w:val="24"/>
              </w:rPr>
            </w:pPr>
            <w:r w:rsidRPr="00DE7804">
              <w:rPr>
                <w:color w:val="000000" w:themeColor="text1"/>
              </w:rPr>
              <w:t>Extravasering vid infusionsstället</w:t>
            </w:r>
          </w:p>
          <w:p w14:paraId="7AEE21F3" w14:textId="77777777" w:rsidR="00A87003" w:rsidRPr="00DE7804" w:rsidRDefault="00A87003" w:rsidP="00F0008D">
            <w:pPr>
              <w:rPr>
                <w:color w:val="000000" w:themeColor="text1"/>
                <w:szCs w:val="24"/>
                <w:lang w:val="fr-FR"/>
              </w:rPr>
            </w:pPr>
          </w:p>
          <w:p w14:paraId="1C9971AC" w14:textId="08C2B3D4" w:rsidR="00A87003" w:rsidRPr="00DE7804" w:rsidRDefault="00D02128" w:rsidP="00F0008D">
            <w:pPr>
              <w:rPr>
                <w:color w:val="000000" w:themeColor="text1"/>
                <w:szCs w:val="24"/>
              </w:rPr>
            </w:pPr>
            <w:r w:rsidRPr="00DE7804">
              <w:rPr>
                <w:color w:val="000000" w:themeColor="text1"/>
              </w:rPr>
              <w:t xml:space="preserve">Smärta vid </w:t>
            </w:r>
            <w:r w:rsidR="00692883" w:rsidRPr="00DE7804">
              <w:rPr>
                <w:color w:val="000000" w:themeColor="text1"/>
              </w:rPr>
              <w:t>injektionsstället</w:t>
            </w:r>
          </w:p>
          <w:p w14:paraId="45AA99D8" w14:textId="77777777" w:rsidR="006060C9" w:rsidRPr="00DE7804" w:rsidRDefault="006060C9" w:rsidP="00F0008D">
            <w:pPr>
              <w:rPr>
                <w:color w:val="000000" w:themeColor="text1"/>
                <w:szCs w:val="24"/>
                <w:lang w:val="fr-FR"/>
              </w:rPr>
            </w:pPr>
          </w:p>
          <w:p w14:paraId="3CDCBC73" w14:textId="77777777" w:rsidR="006060C9" w:rsidRPr="00DE7804" w:rsidRDefault="00D02128" w:rsidP="00F0008D">
            <w:pPr>
              <w:rPr>
                <w:color w:val="000000" w:themeColor="text1"/>
                <w:szCs w:val="24"/>
              </w:rPr>
            </w:pPr>
            <w:r w:rsidRPr="00DE7804">
              <w:rPr>
                <w:color w:val="000000" w:themeColor="text1"/>
              </w:rPr>
              <w:t>Feber</w:t>
            </w:r>
          </w:p>
        </w:tc>
        <w:tc>
          <w:tcPr>
            <w:tcW w:w="1843" w:type="dxa"/>
            <w:tcBorders>
              <w:top w:val="single" w:sz="4" w:space="0" w:color="auto"/>
              <w:left w:val="single" w:sz="4" w:space="0" w:color="auto"/>
              <w:bottom w:val="single" w:sz="4" w:space="0" w:color="auto"/>
              <w:right w:val="single" w:sz="4" w:space="0" w:color="auto"/>
            </w:tcBorders>
          </w:tcPr>
          <w:p w14:paraId="7B365E77" w14:textId="77777777" w:rsidR="00A87003" w:rsidRPr="00DE7804" w:rsidRDefault="00D02128" w:rsidP="00F0008D">
            <w:pPr>
              <w:rPr>
                <w:color w:val="000000" w:themeColor="text1"/>
                <w:szCs w:val="24"/>
              </w:rPr>
            </w:pPr>
            <w:r w:rsidRPr="00DE7804">
              <w:rPr>
                <w:color w:val="000000" w:themeColor="text1"/>
              </w:rPr>
              <w:t>Obehag i bröstet</w:t>
            </w:r>
          </w:p>
          <w:p w14:paraId="6FD30180" w14:textId="77777777" w:rsidR="00A87003" w:rsidRPr="00DE7804" w:rsidRDefault="00A87003" w:rsidP="00F0008D">
            <w:pPr>
              <w:rPr>
                <w:color w:val="000000" w:themeColor="text1"/>
                <w:szCs w:val="24"/>
              </w:rPr>
            </w:pPr>
          </w:p>
          <w:p w14:paraId="0CED7886" w14:textId="77777777" w:rsidR="006060C9" w:rsidRPr="00DE7804" w:rsidRDefault="00D02128" w:rsidP="00F0008D">
            <w:pPr>
              <w:rPr>
                <w:color w:val="000000" w:themeColor="text1"/>
                <w:szCs w:val="24"/>
              </w:rPr>
            </w:pPr>
            <w:r w:rsidRPr="00DE7804">
              <w:rPr>
                <w:color w:val="000000" w:themeColor="text1"/>
              </w:rPr>
              <w:t>Asteni</w:t>
            </w:r>
          </w:p>
        </w:tc>
        <w:tc>
          <w:tcPr>
            <w:tcW w:w="1846" w:type="dxa"/>
            <w:tcBorders>
              <w:top w:val="single" w:sz="4" w:space="0" w:color="auto"/>
              <w:left w:val="single" w:sz="4" w:space="0" w:color="auto"/>
              <w:bottom w:val="single" w:sz="4" w:space="0" w:color="auto"/>
              <w:right w:val="single" w:sz="4" w:space="0" w:color="auto"/>
            </w:tcBorders>
          </w:tcPr>
          <w:p w14:paraId="0D356B40" w14:textId="77777777" w:rsidR="006060C9" w:rsidRPr="00DE7804" w:rsidRDefault="00D02128" w:rsidP="00F0008D">
            <w:pPr>
              <w:rPr>
                <w:color w:val="000000" w:themeColor="text1"/>
              </w:rPr>
            </w:pPr>
            <w:r w:rsidRPr="00DE7804">
              <w:rPr>
                <w:color w:val="000000" w:themeColor="text1"/>
              </w:rPr>
              <w:t>Allmän sjukdomskänsla</w:t>
            </w:r>
          </w:p>
        </w:tc>
        <w:tc>
          <w:tcPr>
            <w:tcW w:w="1555" w:type="dxa"/>
            <w:tcBorders>
              <w:top w:val="single" w:sz="4" w:space="0" w:color="auto"/>
              <w:left w:val="single" w:sz="4" w:space="0" w:color="auto"/>
              <w:bottom w:val="single" w:sz="4" w:space="0" w:color="auto"/>
              <w:right w:val="single" w:sz="4" w:space="0" w:color="auto"/>
            </w:tcBorders>
          </w:tcPr>
          <w:p w14:paraId="55601D10" w14:textId="77777777" w:rsidR="006060C9" w:rsidRPr="00DE7804" w:rsidRDefault="006060C9" w:rsidP="00F0008D">
            <w:pPr>
              <w:rPr>
                <w:color w:val="000000" w:themeColor="text1"/>
              </w:rPr>
            </w:pPr>
          </w:p>
        </w:tc>
      </w:tr>
    </w:tbl>
    <w:p w14:paraId="28B20831" w14:textId="77777777" w:rsidR="006060C9" w:rsidRPr="00DE7804" w:rsidRDefault="006060C9" w:rsidP="00F0008D">
      <w:pPr>
        <w:rPr>
          <w:rFonts w:eastAsia="SimSun"/>
          <w:color w:val="000000" w:themeColor="text1"/>
        </w:rPr>
      </w:pPr>
    </w:p>
    <w:p w14:paraId="50F10303" w14:textId="77777777" w:rsidR="00123C1F" w:rsidRPr="00DE7804" w:rsidRDefault="00D02128" w:rsidP="00F0008D">
      <w:pPr>
        <w:rPr>
          <w:iCs/>
          <w:color w:val="000000" w:themeColor="text1"/>
          <w:u w:val="single"/>
        </w:rPr>
      </w:pPr>
      <w:r w:rsidRPr="00DE7804">
        <w:rPr>
          <w:color w:val="000000" w:themeColor="text1"/>
          <w:u w:val="single"/>
        </w:rPr>
        <w:t>Kounis syndrom</w:t>
      </w:r>
    </w:p>
    <w:p w14:paraId="490D614E" w14:textId="77777777" w:rsidR="00123C1F" w:rsidRPr="00DE7804" w:rsidRDefault="00123C1F" w:rsidP="00F0008D">
      <w:pPr>
        <w:rPr>
          <w:color w:val="000000" w:themeColor="text1"/>
        </w:rPr>
      </w:pPr>
    </w:p>
    <w:p w14:paraId="215AD7A9" w14:textId="77777777" w:rsidR="00123C1F" w:rsidRPr="00DE7804" w:rsidRDefault="00D02128" w:rsidP="00F0008D">
      <w:pPr>
        <w:rPr>
          <w:color w:val="000000" w:themeColor="text1"/>
        </w:rPr>
      </w:pPr>
      <w:r w:rsidRPr="00DE7804">
        <w:rPr>
          <w:color w:val="000000" w:themeColor="text1"/>
        </w:rPr>
        <w:t>Akut koronart syndrom associerat med en allergisk reaktion (Kounis syndrom) har rapporterats för andra betalaktamantibiotika.</w:t>
      </w:r>
    </w:p>
    <w:p w14:paraId="6E22E514" w14:textId="77777777" w:rsidR="00123C1F" w:rsidRPr="00DE7804" w:rsidRDefault="00123C1F" w:rsidP="00F0008D">
      <w:pPr>
        <w:rPr>
          <w:rFonts w:eastAsia="CIDFont+F3"/>
          <w:color w:val="000000" w:themeColor="text1"/>
        </w:rPr>
      </w:pPr>
    </w:p>
    <w:p w14:paraId="4BBB2D9F" w14:textId="77777777" w:rsidR="000552F4" w:rsidRPr="00DE7804" w:rsidRDefault="00D02128" w:rsidP="008D20AD">
      <w:pPr>
        <w:autoSpaceDE w:val="0"/>
        <w:autoSpaceDN w:val="0"/>
        <w:adjustRightInd w:val="0"/>
        <w:rPr>
          <w:color w:val="000000" w:themeColor="text1"/>
          <w:szCs w:val="22"/>
          <w:u w:val="single"/>
        </w:rPr>
      </w:pPr>
      <w:r w:rsidRPr="00DE7804">
        <w:rPr>
          <w:color w:val="000000" w:themeColor="text1"/>
          <w:u w:val="single"/>
        </w:rPr>
        <w:t>Rapportering av misstänkta biverkningar</w:t>
      </w:r>
    </w:p>
    <w:p w14:paraId="66D20241" w14:textId="77777777" w:rsidR="00747435" w:rsidRPr="00DE7804" w:rsidRDefault="00747435" w:rsidP="008D20AD">
      <w:pPr>
        <w:autoSpaceDE w:val="0"/>
        <w:autoSpaceDN w:val="0"/>
        <w:adjustRightInd w:val="0"/>
        <w:rPr>
          <w:color w:val="000000" w:themeColor="text1"/>
          <w:szCs w:val="22"/>
          <w:u w:val="single"/>
        </w:rPr>
      </w:pPr>
    </w:p>
    <w:p w14:paraId="21AD5B1F" w14:textId="7A0F9C3E" w:rsidR="008D35AD" w:rsidRPr="00DE7804" w:rsidRDefault="00D02128" w:rsidP="008D20AD">
      <w:pPr>
        <w:autoSpaceDE w:val="0"/>
        <w:autoSpaceDN w:val="0"/>
        <w:adjustRightInd w:val="0"/>
        <w:rPr>
          <w:color w:val="000000" w:themeColor="text1"/>
          <w:szCs w:val="22"/>
        </w:rPr>
      </w:pPr>
      <w:r w:rsidRPr="00DE7804">
        <w:rPr>
          <w:color w:val="000000" w:themeColor="text1"/>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2F3BA5">
        <w:rPr>
          <w:color w:val="000000" w:themeColor="text1"/>
          <w:highlight w:val="lightGray"/>
        </w:rPr>
        <w:t xml:space="preserve">det nationella rapporteringssystemet listat i </w:t>
      </w:r>
      <w:r w:rsidR="002F3BA5" w:rsidRPr="002F3BA5">
        <w:rPr>
          <w:color w:val="000000" w:themeColor="text1"/>
          <w:highlight w:val="lightGray"/>
        </w:rPr>
        <w:fldChar w:fldCharType="begin"/>
      </w:r>
      <w:r w:rsidR="002F3BA5" w:rsidRPr="002F3BA5">
        <w:rPr>
          <w:color w:val="000000" w:themeColor="text1"/>
          <w:highlight w:val="lightGray"/>
        </w:rPr>
        <w:instrText>HYPERLINK "https://www.ema.europa.eu/documents/template-form/qrd-appendix-v-adverse-drug-reaction-reporting-details_en.docx"</w:instrText>
      </w:r>
      <w:r w:rsidR="002F3BA5" w:rsidRPr="002F3BA5">
        <w:rPr>
          <w:color w:val="000000" w:themeColor="text1"/>
          <w:highlight w:val="lightGray"/>
        </w:rPr>
      </w:r>
      <w:r w:rsidR="002F3BA5" w:rsidRPr="002F3BA5">
        <w:rPr>
          <w:color w:val="000000" w:themeColor="text1"/>
          <w:highlight w:val="lightGray"/>
        </w:rPr>
        <w:fldChar w:fldCharType="separate"/>
      </w:r>
      <w:r w:rsidRPr="002F3BA5">
        <w:rPr>
          <w:rStyle w:val="Hyperlink"/>
          <w:highlight w:val="lightGray"/>
        </w:rPr>
        <w:t>bilaga V</w:t>
      </w:r>
      <w:r w:rsidR="002F3BA5" w:rsidRPr="002F3BA5">
        <w:rPr>
          <w:color w:val="000000" w:themeColor="text1"/>
          <w:highlight w:val="lightGray"/>
        </w:rPr>
        <w:fldChar w:fldCharType="end"/>
      </w:r>
      <w:r w:rsidRPr="00DE7804">
        <w:rPr>
          <w:color w:val="000000" w:themeColor="text1"/>
        </w:rPr>
        <w:t>.</w:t>
      </w:r>
    </w:p>
    <w:p w14:paraId="128D7022" w14:textId="77777777" w:rsidR="004D7860" w:rsidRPr="00DE7804" w:rsidRDefault="004D7860" w:rsidP="008D20AD">
      <w:pPr>
        <w:autoSpaceDE w:val="0"/>
        <w:autoSpaceDN w:val="0"/>
        <w:adjustRightInd w:val="0"/>
        <w:rPr>
          <w:color w:val="000000" w:themeColor="text1"/>
          <w:szCs w:val="22"/>
        </w:rPr>
      </w:pPr>
    </w:p>
    <w:p w14:paraId="571380D9" w14:textId="77777777" w:rsidR="00812D16" w:rsidRPr="00DE7804" w:rsidRDefault="00D02128" w:rsidP="007B2662">
      <w:pPr>
        <w:rPr>
          <w:b/>
          <w:bCs/>
          <w:color w:val="000000" w:themeColor="text1"/>
        </w:rPr>
      </w:pPr>
      <w:r w:rsidRPr="00DE7804">
        <w:rPr>
          <w:b/>
          <w:bCs/>
          <w:color w:val="000000" w:themeColor="text1"/>
        </w:rPr>
        <w:t>4.9</w:t>
      </w:r>
      <w:r w:rsidRPr="00DE7804">
        <w:rPr>
          <w:b/>
          <w:bCs/>
          <w:color w:val="000000" w:themeColor="text1"/>
        </w:rPr>
        <w:tab/>
        <w:t>Överdosering</w:t>
      </w:r>
    </w:p>
    <w:p w14:paraId="1F014454" w14:textId="77777777" w:rsidR="00812D16" w:rsidRPr="00DE7804" w:rsidRDefault="00812D16" w:rsidP="001E3803">
      <w:pPr>
        <w:keepNext/>
        <w:rPr>
          <w:color w:val="000000" w:themeColor="text1"/>
          <w:szCs w:val="22"/>
        </w:rPr>
      </w:pPr>
    </w:p>
    <w:p w14:paraId="0EA71094" w14:textId="370FCF27" w:rsidR="008D1467" w:rsidRPr="00DE7804" w:rsidRDefault="00D02128" w:rsidP="008D1467">
      <w:pPr>
        <w:overflowPunct w:val="0"/>
        <w:autoSpaceDE w:val="0"/>
        <w:autoSpaceDN w:val="0"/>
        <w:adjustRightInd w:val="0"/>
        <w:rPr>
          <w:color w:val="000000" w:themeColor="text1"/>
          <w:szCs w:val="22"/>
        </w:rPr>
      </w:pPr>
      <w:r w:rsidRPr="00DE7804">
        <w:rPr>
          <w:color w:val="000000" w:themeColor="text1"/>
        </w:rPr>
        <w:t>Överdosering kan orsaka encefalopati, förvirring, epilepsi, medvetandestörning och rörelsestörningar, i synnerhet för patienter med nedsatt njurfunktion (se avsnitt 4.4).</w:t>
      </w:r>
    </w:p>
    <w:p w14:paraId="543071F3" w14:textId="77777777" w:rsidR="008D1467" w:rsidRPr="00DE7804" w:rsidRDefault="008D1467" w:rsidP="002D405F">
      <w:pPr>
        <w:rPr>
          <w:color w:val="000000" w:themeColor="text1"/>
          <w:szCs w:val="22"/>
        </w:rPr>
      </w:pPr>
    </w:p>
    <w:p w14:paraId="61905C5B" w14:textId="5185010B" w:rsidR="00286F54" w:rsidRPr="00DE7804" w:rsidRDefault="00D02128" w:rsidP="002D405F">
      <w:pPr>
        <w:rPr>
          <w:color w:val="000000" w:themeColor="text1"/>
          <w:szCs w:val="22"/>
        </w:rPr>
      </w:pPr>
      <w:r w:rsidRPr="00DE7804">
        <w:rPr>
          <w:color w:val="000000" w:themeColor="text1"/>
        </w:rPr>
        <w:t xml:space="preserve">Vid behov kan aztreonam och avibaktam </w:t>
      </w:r>
      <w:r w:rsidR="008A3B7B" w:rsidRPr="00DE7804">
        <w:rPr>
          <w:color w:val="000000" w:themeColor="text1"/>
        </w:rPr>
        <w:t xml:space="preserve">delvis </w:t>
      </w:r>
      <w:r w:rsidRPr="00DE7804">
        <w:rPr>
          <w:color w:val="000000" w:themeColor="text1"/>
        </w:rPr>
        <w:t>avlägsnas genom hemodialys.</w:t>
      </w:r>
    </w:p>
    <w:p w14:paraId="2FCF3FAD" w14:textId="77777777" w:rsidR="00F85EA6" w:rsidRPr="00DE7804" w:rsidRDefault="00F85EA6" w:rsidP="002D405F">
      <w:pPr>
        <w:rPr>
          <w:color w:val="000000" w:themeColor="text1"/>
          <w:szCs w:val="22"/>
        </w:rPr>
      </w:pPr>
    </w:p>
    <w:p w14:paraId="3CCAAB69" w14:textId="77777777" w:rsidR="00F85EA6" w:rsidRPr="00DE7804" w:rsidRDefault="00D02128" w:rsidP="002D405F">
      <w:pPr>
        <w:rPr>
          <w:color w:val="000000" w:themeColor="text1"/>
          <w:szCs w:val="22"/>
        </w:rPr>
      </w:pPr>
      <w:r w:rsidRPr="00DE7804">
        <w:rPr>
          <w:color w:val="000000" w:themeColor="text1"/>
        </w:rPr>
        <w:t xml:space="preserve">Under en hemodialysbehandling på 4 timmar avlägsnas 38 % av aztreonamdosen och 55 % av avibaktamdosen. </w:t>
      </w:r>
    </w:p>
    <w:p w14:paraId="461EB3A3" w14:textId="77777777" w:rsidR="00531D76" w:rsidRPr="00DE7804" w:rsidRDefault="00531D76" w:rsidP="003811BD">
      <w:pPr>
        <w:rPr>
          <w:color w:val="000000" w:themeColor="text1"/>
          <w:szCs w:val="22"/>
        </w:rPr>
      </w:pPr>
    </w:p>
    <w:p w14:paraId="22DE3B8C" w14:textId="77777777" w:rsidR="00E17E06" w:rsidRPr="00DE7804" w:rsidRDefault="00E17E06" w:rsidP="003811BD">
      <w:pPr>
        <w:rPr>
          <w:color w:val="000000" w:themeColor="text1"/>
          <w:szCs w:val="22"/>
        </w:rPr>
      </w:pPr>
    </w:p>
    <w:p w14:paraId="429F40B4" w14:textId="77777777" w:rsidR="00812D16" w:rsidRPr="00DE7804" w:rsidRDefault="00D02128" w:rsidP="007B2662">
      <w:pPr>
        <w:rPr>
          <w:b/>
          <w:bCs/>
          <w:color w:val="000000" w:themeColor="text1"/>
        </w:rPr>
      </w:pPr>
      <w:r w:rsidRPr="00DE7804">
        <w:rPr>
          <w:b/>
          <w:bCs/>
          <w:color w:val="000000" w:themeColor="text1"/>
        </w:rPr>
        <w:t>5.</w:t>
      </w:r>
      <w:r w:rsidRPr="00DE7804">
        <w:rPr>
          <w:b/>
          <w:bCs/>
          <w:color w:val="000000" w:themeColor="text1"/>
        </w:rPr>
        <w:tab/>
      </w:r>
      <w:bookmarkStart w:id="7" w:name="_Hlk87439634"/>
      <w:r w:rsidRPr="00DE7804">
        <w:rPr>
          <w:b/>
          <w:bCs/>
          <w:color w:val="000000" w:themeColor="text1"/>
        </w:rPr>
        <w:t>FARMAKOLOGISKA EGENSKAPER</w:t>
      </w:r>
      <w:bookmarkEnd w:id="7"/>
    </w:p>
    <w:p w14:paraId="728200DF" w14:textId="77777777" w:rsidR="00812D16" w:rsidRPr="00DE7804" w:rsidRDefault="00812D16" w:rsidP="007B2662">
      <w:pPr>
        <w:rPr>
          <w:b/>
          <w:bCs/>
          <w:color w:val="000000" w:themeColor="text1"/>
        </w:rPr>
      </w:pPr>
    </w:p>
    <w:p w14:paraId="00684FCB" w14:textId="77777777" w:rsidR="00812D16" w:rsidRPr="00DE7804" w:rsidRDefault="00D02128" w:rsidP="007B2662">
      <w:pPr>
        <w:rPr>
          <w:b/>
          <w:bCs/>
          <w:color w:val="000000" w:themeColor="text1"/>
        </w:rPr>
      </w:pPr>
      <w:r w:rsidRPr="00DE7804">
        <w:rPr>
          <w:b/>
          <w:bCs/>
          <w:color w:val="000000" w:themeColor="text1"/>
        </w:rPr>
        <w:lastRenderedPageBreak/>
        <w:t>5.1</w:t>
      </w:r>
      <w:r w:rsidRPr="00DE7804">
        <w:rPr>
          <w:b/>
          <w:bCs/>
          <w:color w:val="000000" w:themeColor="text1"/>
        </w:rPr>
        <w:tab/>
        <w:t>Farmakodynamiska egenskaper</w:t>
      </w:r>
    </w:p>
    <w:p w14:paraId="3CC9DE10" w14:textId="77777777" w:rsidR="00812D16" w:rsidRPr="00DE7804" w:rsidRDefault="00812D16" w:rsidP="000A09A2">
      <w:pPr>
        <w:keepNext/>
        <w:rPr>
          <w:color w:val="000000" w:themeColor="text1"/>
          <w:szCs w:val="22"/>
        </w:rPr>
      </w:pPr>
    </w:p>
    <w:p w14:paraId="2758D1F3" w14:textId="38BC30E2" w:rsidR="00812D16" w:rsidRPr="00DE7804" w:rsidRDefault="00D02128" w:rsidP="00B82A99">
      <w:pPr>
        <w:rPr>
          <w:color w:val="000000" w:themeColor="text1"/>
          <w:szCs w:val="22"/>
        </w:rPr>
      </w:pPr>
      <w:r w:rsidRPr="00DE7804">
        <w:rPr>
          <w:color w:val="000000" w:themeColor="text1"/>
        </w:rPr>
        <w:t xml:space="preserve">Farmakoterapeutisk grupp: Antibakteriella medel för systemiskt bruk, </w:t>
      </w:r>
      <w:r w:rsidR="00CD3534" w:rsidRPr="00DE7804">
        <w:rPr>
          <w:color w:val="000000" w:themeColor="text1"/>
        </w:rPr>
        <w:t xml:space="preserve">övriga antibakteriella betalaktamer, monobaktamer, </w:t>
      </w:r>
      <w:r w:rsidRPr="00DE7804">
        <w:rPr>
          <w:color w:val="000000" w:themeColor="text1"/>
        </w:rPr>
        <w:t xml:space="preserve">ATC-kod: </w:t>
      </w:r>
      <w:r w:rsidR="00CD3534" w:rsidRPr="00DE7804">
        <w:rPr>
          <w:color w:val="000000" w:themeColor="text1"/>
          <w:szCs w:val="22"/>
        </w:rPr>
        <w:t>J01DF51</w:t>
      </w:r>
    </w:p>
    <w:p w14:paraId="7C62358A" w14:textId="77777777" w:rsidR="006D4B87" w:rsidRPr="00DE7804" w:rsidRDefault="006D4B87" w:rsidP="00F0008D">
      <w:pPr>
        <w:rPr>
          <w:color w:val="000000" w:themeColor="text1"/>
        </w:rPr>
      </w:pPr>
    </w:p>
    <w:p w14:paraId="5EACE1EC" w14:textId="77777777" w:rsidR="00812D16" w:rsidRPr="00DE7804" w:rsidRDefault="00D02128" w:rsidP="006A4D0A">
      <w:pPr>
        <w:keepNext/>
        <w:autoSpaceDE w:val="0"/>
        <w:autoSpaceDN w:val="0"/>
        <w:adjustRightInd w:val="0"/>
        <w:rPr>
          <w:color w:val="000000" w:themeColor="text1"/>
          <w:szCs w:val="22"/>
        </w:rPr>
      </w:pPr>
      <w:r w:rsidRPr="00DE7804">
        <w:rPr>
          <w:color w:val="000000" w:themeColor="text1"/>
          <w:u w:val="single"/>
        </w:rPr>
        <w:t>Verkningsmekanism</w:t>
      </w:r>
    </w:p>
    <w:p w14:paraId="2963FF11" w14:textId="77777777" w:rsidR="00522C40" w:rsidRPr="00DE7804" w:rsidRDefault="00522C40" w:rsidP="006A4D0A">
      <w:pPr>
        <w:keepNext/>
        <w:autoSpaceDE w:val="0"/>
        <w:autoSpaceDN w:val="0"/>
        <w:adjustRightInd w:val="0"/>
        <w:rPr>
          <w:color w:val="000000" w:themeColor="text1"/>
          <w:szCs w:val="22"/>
        </w:rPr>
      </w:pPr>
    </w:p>
    <w:p w14:paraId="7C3CEAF7" w14:textId="04D414A1" w:rsidR="00504CA2" w:rsidRPr="00DE7804" w:rsidRDefault="00D02128" w:rsidP="00F0008D">
      <w:pPr>
        <w:rPr>
          <w:color w:val="000000" w:themeColor="text1"/>
          <w:szCs w:val="22"/>
        </w:rPr>
      </w:pPr>
      <w:r w:rsidRPr="00DE7804">
        <w:rPr>
          <w:color w:val="000000" w:themeColor="text1"/>
        </w:rPr>
        <w:t xml:space="preserve">Aztreonam hämmar syntesen i bakteriernas peptidoglykancellvägg efter bindning till penicillinbindande proteiner (PBP), vilket leder till att bakteriernas celler lyseras och dör. Aztreonam är generellt stabilt mot hydrolys av enzymer i klass B (metallobetalaktamaser). </w:t>
      </w:r>
    </w:p>
    <w:p w14:paraId="662EC73D" w14:textId="77777777" w:rsidR="00504CA2" w:rsidRPr="00DE7804" w:rsidRDefault="00504CA2" w:rsidP="00F0008D">
      <w:pPr>
        <w:rPr>
          <w:color w:val="000000" w:themeColor="text1"/>
          <w:szCs w:val="22"/>
        </w:rPr>
      </w:pPr>
    </w:p>
    <w:p w14:paraId="2B9E55E4" w14:textId="77777777" w:rsidR="004F0426" w:rsidRPr="00DE7804" w:rsidRDefault="00D02128" w:rsidP="00F0008D">
      <w:pPr>
        <w:rPr>
          <w:color w:val="000000" w:themeColor="text1"/>
          <w:szCs w:val="22"/>
        </w:rPr>
      </w:pPr>
      <w:r w:rsidRPr="00DE7804">
        <w:rPr>
          <w:color w:val="000000" w:themeColor="text1"/>
        </w:rPr>
        <w:t xml:space="preserve">Avibaktam är en icke-betalaktam betalaktamashämmare som verkar genom att bilda en kovalent addukt med enzymet som är stabil för hydrolys. Avibaktam hämmar betalaktamaser i både Ambler klass A och klass C och vissa enzymer i klass D, inklusive betalaktamas med utvidgat spektrum (ESBL), </w:t>
      </w:r>
      <w:r w:rsidRPr="00DE7804">
        <w:rPr>
          <w:i/>
          <w:color w:val="000000" w:themeColor="text1"/>
        </w:rPr>
        <w:t>Klebsiella pneumoniae</w:t>
      </w:r>
      <w:r w:rsidRPr="00DE7804">
        <w:rPr>
          <w:color w:val="000000" w:themeColor="text1"/>
        </w:rPr>
        <w:t>-karbapenemas (KPC) och OXA‑48‑karbapenemaser, och AmpC-enzymer. Avibaktam hämmar inte enzymer i klass B och kan inte hämma flertalet enzymer i klass D.</w:t>
      </w:r>
    </w:p>
    <w:p w14:paraId="7451D76E" w14:textId="77777777" w:rsidR="00E83CDB" w:rsidRPr="00DE7804" w:rsidRDefault="00E83CDB" w:rsidP="00264BA5">
      <w:pPr>
        <w:rPr>
          <w:color w:val="000000" w:themeColor="text1"/>
          <w:szCs w:val="22"/>
        </w:rPr>
      </w:pPr>
    </w:p>
    <w:p w14:paraId="02C27B5E" w14:textId="77777777" w:rsidR="00FE177D" w:rsidRPr="00DE7804" w:rsidRDefault="00D02128" w:rsidP="00F0008D">
      <w:pPr>
        <w:rPr>
          <w:color w:val="000000" w:themeColor="text1"/>
          <w:szCs w:val="22"/>
          <w:u w:val="single"/>
        </w:rPr>
      </w:pPr>
      <w:r w:rsidRPr="00DE7804">
        <w:rPr>
          <w:color w:val="000000" w:themeColor="text1"/>
          <w:u w:val="single"/>
        </w:rPr>
        <w:t>Resistens</w:t>
      </w:r>
    </w:p>
    <w:p w14:paraId="7A0387E8" w14:textId="77777777" w:rsidR="00137AA6" w:rsidRPr="00DE7804" w:rsidRDefault="00137AA6" w:rsidP="00F0008D">
      <w:pPr>
        <w:rPr>
          <w:color w:val="000000" w:themeColor="text1"/>
          <w:szCs w:val="22"/>
        </w:rPr>
      </w:pPr>
    </w:p>
    <w:p w14:paraId="7481C96A" w14:textId="77777777" w:rsidR="008A77C4" w:rsidRPr="00DE7804" w:rsidRDefault="00D02128" w:rsidP="00F0008D">
      <w:pPr>
        <w:rPr>
          <w:color w:val="000000" w:themeColor="text1"/>
          <w:szCs w:val="22"/>
        </w:rPr>
      </w:pPr>
      <w:r w:rsidRPr="00DE7804">
        <w:rPr>
          <w:color w:val="000000" w:themeColor="text1"/>
        </w:rPr>
        <w:t xml:space="preserve">Bakteriella resistensmekanismer som potentiellt kan påverka </w:t>
      </w:r>
      <w:bookmarkStart w:id="8" w:name="_Hlk96952831"/>
      <w:r w:rsidRPr="00DE7804">
        <w:rPr>
          <w:color w:val="000000" w:themeColor="text1"/>
        </w:rPr>
        <w:t>aztreonam-avibaktam</w:t>
      </w:r>
      <w:bookmarkEnd w:id="8"/>
      <w:r w:rsidRPr="00DE7804">
        <w:rPr>
          <w:color w:val="000000" w:themeColor="text1"/>
        </w:rPr>
        <w:t xml:space="preserve"> inkluderar betalaktamasenzymer som är refraktära mot hämning av avibaktam och som kan hydrolysera aztreonam, muterade eller förvärvade PBP, minskad yttermembranpermeabilitet för någon av föreningarna och aktiv efflux av endera förening.</w:t>
      </w:r>
    </w:p>
    <w:p w14:paraId="3218DB46" w14:textId="77777777" w:rsidR="00CB0654" w:rsidRPr="00DE7804" w:rsidRDefault="00CB0654" w:rsidP="00F0008D">
      <w:pPr>
        <w:rPr>
          <w:color w:val="000000" w:themeColor="text1"/>
          <w:szCs w:val="22"/>
        </w:rPr>
      </w:pPr>
    </w:p>
    <w:p w14:paraId="7EA0D854" w14:textId="77777777" w:rsidR="00FE177D" w:rsidRPr="00DE7804" w:rsidRDefault="00D02128" w:rsidP="00F0008D">
      <w:pPr>
        <w:rPr>
          <w:color w:val="000000" w:themeColor="text1"/>
          <w:szCs w:val="22"/>
          <w:u w:val="single"/>
        </w:rPr>
      </w:pPr>
      <w:r w:rsidRPr="00DE7804">
        <w:rPr>
          <w:color w:val="000000" w:themeColor="text1"/>
          <w:u w:val="single"/>
        </w:rPr>
        <w:t>Antibakteriell aktivitet i kombination med andra antibakteriella medel</w:t>
      </w:r>
    </w:p>
    <w:p w14:paraId="7B980ECA" w14:textId="77777777" w:rsidR="00137AA6" w:rsidRPr="00DE7804" w:rsidRDefault="00137AA6" w:rsidP="00F0008D">
      <w:pPr>
        <w:rPr>
          <w:color w:val="000000" w:themeColor="text1"/>
          <w:szCs w:val="22"/>
        </w:rPr>
      </w:pPr>
    </w:p>
    <w:p w14:paraId="137C5A64" w14:textId="77777777" w:rsidR="008A77C4" w:rsidRPr="00DE7804" w:rsidRDefault="00D02128" w:rsidP="00F0008D">
      <w:pPr>
        <w:rPr>
          <w:color w:val="000000" w:themeColor="text1"/>
          <w:szCs w:val="22"/>
        </w:rPr>
      </w:pPr>
      <w:r w:rsidRPr="00DE7804">
        <w:rPr>
          <w:color w:val="000000" w:themeColor="text1"/>
        </w:rPr>
        <w:t xml:space="preserve">Ingen synergi eller antagonism påvisades i </w:t>
      </w:r>
      <w:r w:rsidRPr="00DE7804">
        <w:rPr>
          <w:i/>
          <w:color w:val="000000" w:themeColor="text1"/>
        </w:rPr>
        <w:t>in vitro</w:t>
      </w:r>
      <w:r w:rsidRPr="00DE7804">
        <w:rPr>
          <w:color w:val="000000" w:themeColor="text1"/>
        </w:rPr>
        <w:t>-studier med läkemedelskombinationer av aztreonam</w:t>
      </w:r>
      <w:r w:rsidRPr="00DE7804">
        <w:rPr>
          <w:color w:val="000000" w:themeColor="text1"/>
        </w:rPr>
        <w:noBreakHyphen/>
        <w:t>avibaktam och amikacin, ciprofloxacin, kolistin, daptomycin, gentamicin, levofloxacin, linezolid, metronidazol, tigecyklin, tobramycin och vankomycin.</w:t>
      </w:r>
    </w:p>
    <w:p w14:paraId="6E83CBF7" w14:textId="77777777" w:rsidR="008A77C4" w:rsidRPr="00DE7804" w:rsidRDefault="008A77C4" w:rsidP="008A77C4">
      <w:pPr>
        <w:autoSpaceDE w:val="0"/>
        <w:autoSpaceDN w:val="0"/>
        <w:adjustRightInd w:val="0"/>
        <w:rPr>
          <w:color w:val="000000" w:themeColor="text1"/>
          <w:szCs w:val="22"/>
          <w:u w:val="single"/>
        </w:rPr>
      </w:pPr>
    </w:p>
    <w:p w14:paraId="5134A7CF" w14:textId="766EAAA8" w:rsidR="001F72F5" w:rsidRPr="00DE7804" w:rsidRDefault="00D02128" w:rsidP="008A77C4">
      <w:pPr>
        <w:autoSpaceDE w:val="0"/>
        <w:autoSpaceDN w:val="0"/>
        <w:adjustRightInd w:val="0"/>
        <w:rPr>
          <w:color w:val="000000" w:themeColor="text1"/>
          <w:szCs w:val="22"/>
          <w:u w:val="single"/>
        </w:rPr>
      </w:pPr>
      <w:r w:rsidRPr="00DE7804">
        <w:rPr>
          <w:color w:val="000000" w:themeColor="text1"/>
          <w:u w:val="single"/>
        </w:rPr>
        <w:t xml:space="preserve">Brytpunkter </w:t>
      </w:r>
      <w:r w:rsidR="006F21BC" w:rsidRPr="00DE7804">
        <w:rPr>
          <w:color w:val="000000" w:themeColor="text1"/>
          <w:u w:val="single"/>
        </w:rPr>
        <w:t xml:space="preserve">för </w:t>
      </w:r>
      <w:r w:rsidRPr="00DE7804">
        <w:rPr>
          <w:color w:val="000000" w:themeColor="text1"/>
          <w:u w:val="single"/>
        </w:rPr>
        <w:t>resistensbestämning</w:t>
      </w:r>
    </w:p>
    <w:p w14:paraId="6C168B62" w14:textId="77777777" w:rsidR="00137AA6" w:rsidRPr="00DE7804" w:rsidRDefault="00137AA6" w:rsidP="00687BA4">
      <w:pPr>
        <w:rPr>
          <w:noProof/>
          <w:color w:val="000000" w:themeColor="text1"/>
          <w:szCs w:val="22"/>
        </w:rPr>
      </w:pPr>
    </w:p>
    <w:p w14:paraId="37EE30FA" w14:textId="13A0CA41" w:rsidR="00B03A01" w:rsidRPr="00DE7804" w:rsidRDefault="00D02128" w:rsidP="00687BA4">
      <w:pPr>
        <w:rPr>
          <w:noProof/>
          <w:color w:val="000000" w:themeColor="text1"/>
          <w:szCs w:val="22"/>
        </w:rPr>
      </w:pPr>
      <w:r w:rsidRPr="00DE7804">
        <w:rPr>
          <w:color w:val="000000" w:themeColor="text1"/>
        </w:rPr>
        <w:t>Tolkningskriterier</w:t>
      </w:r>
      <w:r w:rsidR="006F21BC" w:rsidRPr="00DE7804">
        <w:rPr>
          <w:color w:val="000000" w:themeColor="text1"/>
        </w:rPr>
        <w:t>na</w:t>
      </w:r>
      <w:r w:rsidRPr="00DE7804">
        <w:rPr>
          <w:color w:val="000000" w:themeColor="text1"/>
        </w:rPr>
        <w:t xml:space="preserve"> för </w:t>
      </w:r>
      <w:r w:rsidR="006F21BC" w:rsidRPr="00DE7804">
        <w:rPr>
          <w:color w:val="000000" w:themeColor="text1"/>
        </w:rPr>
        <w:t>MIC (</w:t>
      </w:r>
      <w:r w:rsidRPr="00DE7804">
        <w:rPr>
          <w:color w:val="000000" w:themeColor="text1"/>
        </w:rPr>
        <w:t xml:space="preserve">minsta hämmande koncentration) vid resistensbestämning har fastställts av </w:t>
      </w:r>
      <w:r w:rsidR="006F21BC" w:rsidRPr="00DE7804">
        <w:rPr>
          <w:color w:val="000000" w:themeColor="text1"/>
        </w:rPr>
        <w:t>europeiska kommittén för resistensbestämning</w:t>
      </w:r>
      <w:r w:rsidRPr="00DE7804">
        <w:rPr>
          <w:color w:val="000000" w:themeColor="text1"/>
        </w:rPr>
        <w:t xml:space="preserve"> (EUCAST) för aztreonam/avibaktam och </w:t>
      </w:r>
      <w:r w:rsidR="006F21BC" w:rsidRPr="00DE7804">
        <w:rPr>
          <w:color w:val="000000" w:themeColor="text1"/>
        </w:rPr>
        <w:t xml:space="preserve">listas </w:t>
      </w:r>
      <w:r w:rsidRPr="00DE7804">
        <w:rPr>
          <w:color w:val="000000" w:themeColor="text1"/>
        </w:rPr>
        <w:t>här</w:t>
      </w:r>
      <w:r w:rsidR="00C213FC" w:rsidRPr="00DE7804">
        <w:rPr>
          <w:noProof/>
          <w:color w:val="000000" w:themeColor="text1"/>
          <w:szCs w:val="22"/>
        </w:rPr>
        <w:t xml:space="preserve">: </w:t>
      </w:r>
      <w:hyperlink r:id="rId11" w:history="1">
        <w:r w:rsidR="00C213FC" w:rsidRPr="002F3BA5">
          <w:rPr>
            <w:rStyle w:val="Hyperlink"/>
            <w:noProof/>
            <w:szCs w:val="22"/>
          </w:rPr>
          <w:t>https://www.ema.europa.eu/documents/other/minimum-inhibitory-concentration-mic-breakpoints_en.xlsx</w:t>
        </w:r>
      </w:hyperlink>
    </w:p>
    <w:p w14:paraId="1DD42B82" w14:textId="77777777" w:rsidR="00B03A01" w:rsidRPr="00DE7804" w:rsidRDefault="00B03A01" w:rsidP="008A77C4">
      <w:pPr>
        <w:autoSpaceDE w:val="0"/>
        <w:autoSpaceDN w:val="0"/>
        <w:adjustRightInd w:val="0"/>
        <w:rPr>
          <w:color w:val="000000" w:themeColor="text1"/>
          <w:szCs w:val="22"/>
        </w:rPr>
      </w:pPr>
    </w:p>
    <w:p w14:paraId="6F95CC93" w14:textId="77777777" w:rsidR="001044F0" w:rsidRPr="00DE7804" w:rsidRDefault="00D02128" w:rsidP="00E847E9">
      <w:pPr>
        <w:autoSpaceDE w:val="0"/>
        <w:autoSpaceDN w:val="0"/>
        <w:adjustRightInd w:val="0"/>
        <w:rPr>
          <w:color w:val="000000" w:themeColor="text1"/>
          <w:szCs w:val="22"/>
          <w:u w:val="single"/>
        </w:rPr>
      </w:pPr>
      <w:r w:rsidRPr="00DE7804">
        <w:rPr>
          <w:color w:val="000000" w:themeColor="text1"/>
          <w:u w:val="single"/>
        </w:rPr>
        <w:t>Farmakokinetiskt/farmakodynamiskt förhållande</w:t>
      </w:r>
    </w:p>
    <w:p w14:paraId="60D62600" w14:textId="77777777" w:rsidR="00137AA6" w:rsidRPr="00DE7804" w:rsidRDefault="00137AA6" w:rsidP="008A77C4">
      <w:pPr>
        <w:autoSpaceDE w:val="0"/>
        <w:autoSpaceDN w:val="0"/>
        <w:adjustRightInd w:val="0"/>
        <w:rPr>
          <w:color w:val="000000" w:themeColor="text1"/>
          <w:szCs w:val="22"/>
        </w:rPr>
      </w:pPr>
    </w:p>
    <w:p w14:paraId="127CBEEC" w14:textId="503BD20A" w:rsidR="008A77C4" w:rsidRPr="00DE7804" w:rsidRDefault="00D02128" w:rsidP="008A77C4">
      <w:pPr>
        <w:autoSpaceDE w:val="0"/>
        <w:autoSpaceDN w:val="0"/>
        <w:adjustRightInd w:val="0"/>
        <w:rPr>
          <w:color w:val="000000" w:themeColor="text1"/>
          <w:szCs w:val="22"/>
        </w:rPr>
      </w:pPr>
      <w:r w:rsidRPr="00DE7804">
        <w:rPr>
          <w:color w:val="000000" w:themeColor="text1"/>
        </w:rPr>
        <w:t xml:space="preserve">Aztreonams antimikrobiella aktivitet mot specifika patogener har visat sig bäst korrelera med den procentuella tiden som den fria läkemedelskoncentrationen överstiger den minsta hämmande koncentrationen för aztreonam-avibaktam över dosintervallet (% </w:t>
      </w:r>
      <w:r w:rsidRPr="00DE7804">
        <w:rPr>
          <w:i/>
          <w:color w:val="000000" w:themeColor="text1"/>
        </w:rPr>
        <w:t>f</w:t>
      </w:r>
      <w:r w:rsidRPr="00DE7804">
        <w:rPr>
          <w:color w:val="000000" w:themeColor="text1"/>
        </w:rPr>
        <w:t>T &gt; MIC av aztreonam-avibaktam). För avibaktam är det farmakokinetiska/farmakodynamiska (FK-FD) indexet den procentuella tiden som den fria läkemedelskoncentrationen överstiger en tröskelkoncentration över dosintervallet (%</w:t>
      </w:r>
      <w:r w:rsidR="00D8671D" w:rsidRPr="00DE7804">
        <w:rPr>
          <w:color w:val="000000" w:themeColor="text1"/>
        </w:rPr>
        <w:t> </w:t>
      </w:r>
      <w:r w:rsidRPr="00DE7804">
        <w:rPr>
          <w:i/>
          <w:color w:val="000000" w:themeColor="text1"/>
        </w:rPr>
        <w:t>f</w:t>
      </w:r>
      <w:r w:rsidRPr="00DE7804">
        <w:rPr>
          <w:color w:val="000000" w:themeColor="text1"/>
        </w:rPr>
        <w:t>T &gt; C</w:t>
      </w:r>
      <w:r w:rsidRPr="00DE7804">
        <w:rPr>
          <w:color w:val="000000" w:themeColor="text1"/>
          <w:vertAlign w:val="subscript"/>
        </w:rPr>
        <w:t>T</w:t>
      </w:r>
      <w:r w:rsidRPr="00DE7804">
        <w:rPr>
          <w:color w:val="000000" w:themeColor="text1"/>
        </w:rPr>
        <w:t>).</w:t>
      </w:r>
    </w:p>
    <w:p w14:paraId="56B50CF2" w14:textId="77777777" w:rsidR="00016B6C" w:rsidRPr="00DE7804" w:rsidRDefault="00016B6C" w:rsidP="008A77C4">
      <w:pPr>
        <w:autoSpaceDE w:val="0"/>
        <w:autoSpaceDN w:val="0"/>
        <w:adjustRightInd w:val="0"/>
        <w:rPr>
          <w:color w:val="000000" w:themeColor="text1"/>
          <w:szCs w:val="22"/>
        </w:rPr>
      </w:pPr>
    </w:p>
    <w:p w14:paraId="4C2FBA4E" w14:textId="77777777" w:rsidR="00554BFC" w:rsidRPr="00DE7804" w:rsidRDefault="00D02128" w:rsidP="00BD168C">
      <w:pPr>
        <w:tabs>
          <w:tab w:val="clear" w:pos="567"/>
        </w:tabs>
        <w:autoSpaceDE w:val="0"/>
        <w:autoSpaceDN w:val="0"/>
        <w:adjustRightInd w:val="0"/>
        <w:rPr>
          <w:rFonts w:eastAsiaTheme="minorHAnsi"/>
          <w:iCs/>
          <w:color w:val="000000" w:themeColor="text1"/>
          <w:szCs w:val="22"/>
          <w:u w:val="single"/>
        </w:rPr>
      </w:pPr>
      <w:r w:rsidRPr="00DE7804">
        <w:rPr>
          <w:color w:val="000000" w:themeColor="text1"/>
          <w:u w:val="single"/>
        </w:rPr>
        <w:t>Antibakteriell aktivitet mot specifika patogener</w:t>
      </w:r>
    </w:p>
    <w:p w14:paraId="5E0B2BAF" w14:textId="77777777" w:rsidR="000A0076" w:rsidRPr="00DE7804" w:rsidRDefault="000A0076" w:rsidP="00BD168C">
      <w:pPr>
        <w:tabs>
          <w:tab w:val="clear" w:pos="567"/>
        </w:tabs>
        <w:autoSpaceDE w:val="0"/>
        <w:autoSpaceDN w:val="0"/>
        <w:adjustRightInd w:val="0"/>
        <w:rPr>
          <w:rFonts w:eastAsiaTheme="minorHAnsi"/>
          <w:iCs/>
          <w:color w:val="000000" w:themeColor="text1"/>
          <w:szCs w:val="22"/>
          <w:u w:val="single"/>
          <w:lang w:eastAsia="en-US"/>
        </w:rPr>
      </w:pPr>
    </w:p>
    <w:p w14:paraId="6D97C13F" w14:textId="77777777" w:rsidR="00BD168C" w:rsidRPr="00DE7804" w:rsidRDefault="00D02128" w:rsidP="00BD168C">
      <w:pPr>
        <w:tabs>
          <w:tab w:val="clear" w:pos="567"/>
        </w:tabs>
        <w:autoSpaceDE w:val="0"/>
        <w:autoSpaceDN w:val="0"/>
        <w:adjustRightInd w:val="0"/>
        <w:rPr>
          <w:rFonts w:eastAsiaTheme="minorHAnsi"/>
          <w:color w:val="000000" w:themeColor="text1"/>
          <w:szCs w:val="22"/>
        </w:rPr>
      </w:pPr>
      <w:r w:rsidRPr="00DE7804">
        <w:rPr>
          <w:i/>
          <w:color w:val="000000" w:themeColor="text1"/>
        </w:rPr>
        <w:t>In vitro</w:t>
      </w:r>
      <w:r w:rsidRPr="00DE7804">
        <w:rPr>
          <w:color w:val="000000" w:themeColor="text1"/>
        </w:rPr>
        <w:t>-studier tyder på att följande patogener kan vara känsliga för aztreonam-avibaktam vid avsaknad av förvärvade resistensmekanismer:</w:t>
      </w:r>
    </w:p>
    <w:p w14:paraId="71DD8492" w14:textId="77777777" w:rsidR="00BD168C" w:rsidRPr="00DE7804" w:rsidRDefault="00BD168C" w:rsidP="00BD168C">
      <w:pPr>
        <w:tabs>
          <w:tab w:val="clear" w:pos="567"/>
        </w:tabs>
        <w:autoSpaceDE w:val="0"/>
        <w:autoSpaceDN w:val="0"/>
        <w:adjustRightInd w:val="0"/>
        <w:rPr>
          <w:rFonts w:eastAsiaTheme="minorHAnsi"/>
          <w:b/>
          <w:color w:val="000000" w:themeColor="text1"/>
          <w:szCs w:val="22"/>
          <w:lang w:eastAsia="en-US"/>
        </w:rPr>
      </w:pPr>
    </w:p>
    <w:p w14:paraId="0FEA8FE5" w14:textId="7D7DB815" w:rsidR="00C2647B" w:rsidRPr="00DE7804" w:rsidRDefault="00D02128" w:rsidP="008F68C0">
      <w:pPr>
        <w:tabs>
          <w:tab w:val="clear" w:pos="567"/>
        </w:tabs>
        <w:autoSpaceDE w:val="0"/>
        <w:autoSpaceDN w:val="0"/>
        <w:adjustRightInd w:val="0"/>
        <w:rPr>
          <w:rFonts w:eastAsiaTheme="minorHAnsi"/>
          <w:b/>
          <w:color w:val="000000" w:themeColor="text1"/>
          <w:szCs w:val="22"/>
        </w:rPr>
      </w:pPr>
      <w:bookmarkStart w:id="9" w:name="_Hlk136593803"/>
      <w:r w:rsidRPr="00DE7804">
        <w:rPr>
          <w:b/>
          <w:color w:val="000000" w:themeColor="text1"/>
        </w:rPr>
        <w:t>Aeroba gramnegativa organismer</w:t>
      </w:r>
    </w:p>
    <w:p w14:paraId="6B311C3E"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Citrobacter freundii</w:t>
      </w:r>
      <w:r w:rsidRPr="00DE7804">
        <w:rPr>
          <w:color w:val="000000" w:themeColor="text1"/>
          <w:sz w:val="22"/>
        </w:rPr>
        <w:t>-komplex</w:t>
      </w:r>
    </w:p>
    <w:p w14:paraId="5615680A"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Citrobacter koseri</w:t>
      </w:r>
    </w:p>
    <w:p w14:paraId="0E4528AB"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Escherichia coli</w:t>
      </w:r>
    </w:p>
    <w:p w14:paraId="0E35E438"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Enterobacter cloacae</w:t>
      </w:r>
      <w:r w:rsidRPr="00DE7804">
        <w:rPr>
          <w:color w:val="000000" w:themeColor="text1"/>
          <w:sz w:val="22"/>
        </w:rPr>
        <w:t>-komplex</w:t>
      </w:r>
    </w:p>
    <w:p w14:paraId="4480DF62"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Klebsiella aerogenes</w:t>
      </w:r>
    </w:p>
    <w:p w14:paraId="1F067E6E"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lastRenderedPageBreak/>
        <w:t>Klebsiella pneumoniae</w:t>
      </w:r>
    </w:p>
    <w:p w14:paraId="572D14E8"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Klebsiella oxytoca</w:t>
      </w:r>
    </w:p>
    <w:p w14:paraId="7787E50A"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Morganella morganii</w:t>
      </w:r>
    </w:p>
    <w:p w14:paraId="336AABE4"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Proteus mirabilis</w:t>
      </w:r>
    </w:p>
    <w:p w14:paraId="1E511C07"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Proteus vulgaris</w:t>
      </w:r>
    </w:p>
    <w:p w14:paraId="28ACF5FC"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Providencia rettgeri</w:t>
      </w:r>
    </w:p>
    <w:p w14:paraId="0E659C4B"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Providencia stuartii</w:t>
      </w:r>
    </w:p>
    <w:p w14:paraId="6B299141" w14:textId="77777777" w:rsidR="00D258D6"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 xml:space="preserve">Raoultella ornithinolytica </w:t>
      </w:r>
    </w:p>
    <w:p w14:paraId="34B66AAB" w14:textId="77777777" w:rsidR="00BD168C" w:rsidRPr="00DE7804" w:rsidRDefault="00D02128" w:rsidP="00EE7757">
      <w:pPr>
        <w:pStyle w:val="ListParagraph"/>
        <w:numPr>
          <w:ilvl w:val="0"/>
          <w:numId w:val="15"/>
        </w:numPr>
        <w:autoSpaceDE w:val="0"/>
        <w:autoSpaceDN w:val="0"/>
        <w:adjustRightInd w:val="0"/>
        <w:ind w:left="567" w:hanging="567"/>
        <w:rPr>
          <w:rFonts w:eastAsiaTheme="minorHAnsi"/>
          <w:color w:val="000000" w:themeColor="text1"/>
          <w:sz w:val="22"/>
          <w:szCs w:val="22"/>
        </w:rPr>
      </w:pPr>
      <w:r w:rsidRPr="00DE7804">
        <w:rPr>
          <w:i/>
          <w:color w:val="000000" w:themeColor="text1"/>
          <w:sz w:val="22"/>
        </w:rPr>
        <w:t xml:space="preserve">Serratia </w:t>
      </w:r>
      <w:r w:rsidRPr="00DE7804">
        <w:rPr>
          <w:color w:val="000000" w:themeColor="text1"/>
          <w:sz w:val="22"/>
        </w:rPr>
        <w:t>spp.</w:t>
      </w:r>
    </w:p>
    <w:p w14:paraId="5526E5EE" w14:textId="77777777" w:rsidR="00BD168C" w:rsidRPr="00DE7804" w:rsidRDefault="00D02128" w:rsidP="00EE7757">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Pseudomonas aeruginosa</w:t>
      </w:r>
    </w:p>
    <w:p w14:paraId="504FC40F"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Serratia marcescens</w:t>
      </w:r>
    </w:p>
    <w:p w14:paraId="1F21632B" w14:textId="77777777" w:rsidR="00BD168C" w:rsidRPr="00DE7804" w:rsidRDefault="00D02128"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DE7804">
        <w:rPr>
          <w:i/>
          <w:color w:val="000000" w:themeColor="text1"/>
          <w:sz w:val="22"/>
        </w:rPr>
        <w:t>Stenotrophomonas maltophilia</w:t>
      </w:r>
    </w:p>
    <w:bookmarkEnd w:id="9"/>
    <w:p w14:paraId="50318D17" w14:textId="77777777" w:rsidR="00BD168C" w:rsidRPr="00DE7804" w:rsidRDefault="00BD168C" w:rsidP="00F0008D">
      <w:pPr>
        <w:rPr>
          <w:rFonts w:eastAsia="SimSun"/>
          <w:color w:val="000000" w:themeColor="text1"/>
        </w:rPr>
      </w:pPr>
    </w:p>
    <w:p w14:paraId="17FE8426" w14:textId="77777777" w:rsidR="004A0ABB" w:rsidRPr="00DE7804" w:rsidRDefault="00D02128" w:rsidP="004A0ABB">
      <w:pPr>
        <w:rPr>
          <w:color w:val="000000" w:themeColor="text1"/>
          <w:szCs w:val="22"/>
        </w:rPr>
      </w:pPr>
      <w:r w:rsidRPr="00DE7804">
        <w:rPr>
          <w:i/>
          <w:color w:val="000000" w:themeColor="text1"/>
        </w:rPr>
        <w:t>In vitro</w:t>
      </w:r>
      <w:r w:rsidRPr="00DE7804">
        <w:rPr>
          <w:color w:val="000000" w:themeColor="text1"/>
        </w:rPr>
        <w:t>-studier tyder på att följande species inte är känsliga för aztreonam-avibaktam:</w:t>
      </w:r>
    </w:p>
    <w:p w14:paraId="1A2062A6" w14:textId="77777777" w:rsidR="00605E71" w:rsidRPr="00DE7804" w:rsidRDefault="00D02128" w:rsidP="001E3803">
      <w:pPr>
        <w:numPr>
          <w:ilvl w:val="0"/>
          <w:numId w:val="14"/>
        </w:numPr>
        <w:tabs>
          <w:tab w:val="clear" w:pos="567"/>
        </w:tabs>
        <w:ind w:left="567" w:hanging="567"/>
        <w:rPr>
          <w:rFonts w:eastAsiaTheme="minorHAnsi"/>
          <w:color w:val="000000" w:themeColor="text1"/>
          <w:szCs w:val="22"/>
        </w:rPr>
      </w:pPr>
      <w:r w:rsidRPr="00DE7804">
        <w:rPr>
          <w:i/>
          <w:color w:val="000000" w:themeColor="text1"/>
        </w:rPr>
        <w:t>Acinetobacter</w:t>
      </w:r>
      <w:r w:rsidRPr="00DE7804">
        <w:rPr>
          <w:color w:val="000000" w:themeColor="text1"/>
        </w:rPr>
        <w:t xml:space="preserve"> spp.</w:t>
      </w:r>
    </w:p>
    <w:p w14:paraId="677540A9" w14:textId="77777777" w:rsidR="00605E71" w:rsidRPr="00DE7804" w:rsidRDefault="00D02128" w:rsidP="001E3803">
      <w:pPr>
        <w:numPr>
          <w:ilvl w:val="0"/>
          <w:numId w:val="13"/>
        </w:numPr>
        <w:tabs>
          <w:tab w:val="clear" w:pos="567"/>
        </w:tabs>
        <w:ind w:left="567" w:hanging="567"/>
        <w:rPr>
          <w:rFonts w:eastAsiaTheme="minorHAnsi"/>
          <w:color w:val="000000" w:themeColor="text1"/>
          <w:szCs w:val="22"/>
        </w:rPr>
      </w:pPr>
      <w:r w:rsidRPr="00DE7804">
        <w:rPr>
          <w:color w:val="000000" w:themeColor="text1"/>
        </w:rPr>
        <w:t>Aeroba grampositiva organismer</w:t>
      </w:r>
    </w:p>
    <w:p w14:paraId="183E82BE" w14:textId="2EBF9481" w:rsidR="00605E71" w:rsidRPr="00DE7804" w:rsidRDefault="00D02128" w:rsidP="001E3803">
      <w:pPr>
        <w:numPr>
          <w:ilvl w:val="0"/>
          <w:numId w:val="13"/>
        </w:numPr>
        <w:tabs>
          <w:tab w:val="clear" w:pos="567"/>
        </w:tabs>
        <w:ind w:left="567" w:hanging="567"/>
        <w:rPr>
          <w:rFonts w:eastAsiaTheme="minorHAnsi"/>
          <w:color w:val="000000" w:themeColor="text1"/>
          <w:szCs w:val="22"/>
        </w:rPr>
      </w:pPr>
      <w:r w:rsidRPr="00DE7804">
        <w:rPr>
          <w:color w:val="000000" w:themeColor="text1"/>
        </w:rPr>
        <w:t>Anaeroba organismer</w:t>
      </w:r>
    </w:p>
    <w:p w14:paraId="312A635A" w14:textId="77777777" w:rsidR="00413040" w:rsidRPr="00DE7804" w:rsidRDefault="00413040" w:rsidP="00F0008D">
      <w:pPr>
        <w:autoSpaceDE w:val="0"/>
        <w:autoSpaceDN w:val="0"/>
        <w:adjustRightInd w:val="0"/>
        <w:rPr>
          <w:color w:val="000000" w:themeColor="text1"/>
          <w:szCs w:val="22"/>
        </w:rPr>
      </w:pPr>
    </w:p>
    <w:p w14:paraId="4232539B" w14:textId="77777777" w:rsidR="00016B6C" w:rsidRPr="00DE7804" w:rsidRDefault="00D02128" w:rsidP="006D4A98">
      <w:pPr>
        <w:keepNext/>
        <w:rPr>
          <w:bCs/>
          <w:iCs/>
          <w:color w:val="000000" w:themeColor="text1"/>
          <w:szCs w:val="22"/>
        </w:rPr>
      </w:pPr>
      <w:r w:rsidRPr="00DE7804">
        <w:rPr>
          <w:color w:val="000000" w:themeColor="text1"/>
          <w:u w:val="single"/>
        </w:rPr>
        <w:t>Pediatrisk population</w:t>
      </w:r>
    </w:p>
    <w:p w14:paraId="1FBE27F8" w14:textId="77777777" w:rsidR="00413040" w:rsidRPr="00DE7804" w:rsidRDefault="00413040" w:rsidP="006D4A98">
      <w:pPr>
        <w:keepNext/>
        <w:rPr>
          <w:bCs/>
          <w:iCs/>
          <w:color w:val="000000" w:themeColor="text1"/>
          <w:szCs w:val="22"/>
        </w:rPr>
      </w:pPr>
    </w:p>
    <w:p w14:paraId="5D101395" w14:textId="4C983DDB" w:rsidR="00183441" w:rsidRPr="00DE7804" w:rsidRDefault="00D02128" w:rsidP="004D1DA1">
      <w:pPr>
        <w:rPr>
          <w:rFonts w:eastAsia="SimSun"/>
          <w:color w:val="000000" w:themeColor="text1"/>
        </w:rPr>
      </w:pPr>
      <w:r w:rsidRPr="00DE7804">
        <w:rPr>
          <w:color w:val="000000" w:themeColor="text1"/>
        </w:rPr>
        <w:t>Europeiska läkemedelsmyndigheten har senarelagt kravet att skicka in studieresultat för Emblaveo för en eller flera grupper av den pediatriska populationen för behandling av infektioner orsakade av gramnegativa bakterier hos patienter med begränsade behandlingsalternativ (information om pediatrisk användning finns i avsnitt 4.2).</w:t>
      </w:r>
    </w:p>
    <w:p w14:paraId="7B578441" w14:textId="77777777" w:rsidR="00812D16" w:rsidRPr="00DE7804" w:rsidRDefault="00812D16" w:rsidP="00F0008D">
      <w:pPr>
        <w:rPr>
          <w:iCs/>
          <w:color w:val="000000" w:themeColor="text1"/>
          <w:szCs w:val="22"/>
        </w:rPr>
      </w:pPr>
    </w:p>
    <w:p w14:paraId="6779B722" w14:textId="77777777" w:rsidR="00812D16" w:rsidRPr="00DE7804" w:rsidRDefault="00D02128" w:rsidP="007B2662">
      <w:pPr>
        <w:rPr>
          <w:b/>
          <w:bCs/>
          <w:color w:val="000000" w:themeColor="text1"/>
        </w:rPr>
      </w:pPr>
      <w:r w:rsidRPr="00DE7804">
        <w:rPr>
          <w:b/>
          <w:bCs/>
          <w:color w:val="000000" w:themeColor="text1"/>
        </w:rPr>
        <w:t>5.2</w:t>
      </w:r>
      <w:r w:rsidRPr="00DE7804">
        <w:rPr>
          <w:b/>
          <w:bCs/>
          <w:color w:val="000000" w:themeColor="text1"/>
        </w:rPr>
        <w:tab/>
        <w:t>Farmakokinetiska egenskaper</w:t>
      </w:r>
    </w:p>
    <w:p w14:paraId="43738791" w14:textId="77777777" w:rsidR="008A77C4" w:rsidRPr="00DE7804" w:rsidRDefault="008A77C4" w:rsidP="00F0008D">
      <w:pPr>
        <w:keepNext/>
        <w:rPr>
          <w:color w:val="000000" w:themeColor="text1"/>
        </w:rPr>
      </w:pPr>
    </w:p>
    <w:p w14:paraId="422494F3" w14:textId="77777777" w:rsidR="004D6897" w:rsidRPr="00DE7804" w:rsidRDefault="00D02128" w:rsidP="00F0008D">
      <w:pPr>
        <w:keepNext/>
        <w:rPr>
          <w:color w:val="000000" w:themeColor="text1"/>
          <w:szCs w:val="24"/>
          <w:u w:val="single"/>
        </w:rPr>
      </w:pPr>
      <w:r w:rsidRPr="00DE7804">
        <w:rPr>
          <w:color w:val="000000" w:themeColor="text1"/>
          <w:u w:val="single"/>
        </w:rPr>
        <w:t>Allmän introduktion</w:t>
      </w:r>
    </w:p>
    <w:p w14:paraId="10730EDD" w14:textId="77777777" w:rsidR="004D6897" w:rsidRPr="00DE7804" w:rsidRDefault="004D6897" w:rsidP="00F0008D">
      <w:pPr>
        <w:rPr>
          <w:color w:val="000000" w:themeColor="text1"/>
          <w:szCs w:val="24"/>
        </w:rPr>
      </w:pPr>
    </w:p>
    <w:p w14:paraId="290DECEF" w14:textId="64278B02" w:rsidR="004D6897" w:rsidRPr="00DE7804" w:rsidRDefault="00D02128" w:rsidP="00F0008D">
      <w:pPr>
        <w:rPr>
          <w:color w:val="000000" w:themeColor="text1"/>
          <w:szCs w:val="24"/>
        </w:rPr>
      </w:pPr>
      <w:r w:rsidRPr="00DE7804">
        <w:rPr>
          <w:color w:val="000000" w:themeColor="text1"/>
        </w:rPr>
        <w:t>Det geometriska medelvärdet (CV%) för den maximala plasmakoncentration vid steady-state (C</w:t>
      </w:r>
      <w:r w:rsidRPr="00DE7804">
        <w:rPr>
          <w:color w:val="000000" w:themeColor="text1"/>
          <w:vertAlign w:val="subscript"/>
        </w:rPr>
        <w:t>max,ss</w:t>
      </w:r>
      <w:r w:rsidRPr="00DE7804">
        <w:rPr>
          <w:color w:val="000000" w:themeColor="text1"/>
        </w:rPr>
        <w:t>) och arean under koncentration-tidkurvan under 24 timmar (AUC</w:t>
      </w:r>
      <w:r w:rsidRPr="00DE7804">
        <w:rPr>
          <w:color w:val="000000" w:themeColor="text1"/>
          <w:vertAlign w:val="subscript"/>
        </w:rPr>
        <w:t>24,ss</w:t>
      </w:r>
      <w:r w:rsidRPr="00DE7804">
        <w:rPr>
          <w:color w:val="000000" w:themeColor="text1"/>
        </w:rPr>
        <w:t>) för aztreonam och avibaktam hos fas 3-patienter med normal njurfunktion (n = 127) efter flera 3-timmarsinfusioner av 1,5 g aztreonam/0,5 g avibaktam administrerat var 6:e timme var 54,2 mg/l (40,8) respektive 11,0 mg/l (44,9)</w:t>
      </w:r>
      <w:r w:rsidR="00DA1EB2" w:rsidRPr="00DE7804">
        <w:rPr>
          <w:color w:val="000000" w:themeColor="text1"/>
        </w:rPr>
        <w:t xml:space="preserve"> </w:t>
      </w:r>
      <w:r w:rsidRPr="00DE7804">
        <w:rPr>
          <w:color w:val="000000" w:themeColor="text1"/>
        </w:rPr>
        <w:t xml:space="preserve">och 833 mg*h/l (45,8) respektive 161 mg*h/l (47,5). Farmakokinetiska parametrar för aztreonam och avibaktam efter administrering av enkla och multipla doser av aztreonam-avibaktam i kombination liknande dem som fastställdes när aztreonam eller avibaktam administrerades som enda läkemedel. </w:t>
      </w:r>
    </w:p>
    <w:p w14:paraId="0F380805" w14:textId="77777777" w:rsidR="004D6897" w:rsidRPr="00DE7804" w:rsidRDefault="004D6897" w:rsidP="00E847E9">
      <w:pPr>
        <w:numPr>
          <w:ilvl w:val="12"/>
          <w:numId w:val="0"/>
        </w:numPr>
        <w:ind w:right="-2"/>
        <w:rPr>
          <w:color w:val="000000" w:themeColor="text1"/>
          <w:szCs w:val="22"/>
          <w:u w:val="single"/>
        </w:rPr>
      </w:pPr>
    </w:p>
    <w:p w14:paraId="23C3976C" w14:textId="77777777" w:rsidR="008A77C4" w:rsidRPr="00DE7804" w:rsidRDefault="00D02128" w:rsidP="008A34BC">
      <w:pPr>
        <w:keepNext/>
        <w:numPr>
          <w:ilvl w:val="12"/>
          <w:numId w:val="0"/>
        </w:numPr>
        <w:rPr>
          <w:color w:val="000000" w:themeColor="text1"/>
          <w:szCs w:val="22"/>
          <w:u w:val="single"/>
        </w:rPr>
      </w:pPr>
      <w:r w:rsidRPr="00DE7804">
        <w:rPr>
          <w:color w:val="000000" w:themeColor="text1"/>
          <w:u w:val="single"/>
        </w:rPr>
        <w:t>Distribution</w:t>
      </w:r>
    </w:p>
    <w:p w14:paraId="2194C7D4" w14:textId="77777777" w:rsidR="00094126" w:rsidRPr="00DE7804" w:rsidRDefault="00094126" w:rsidP="008A34BC">
      <w:pPr>
        <w:keepNext/>
        <w:numPr>
          <w:ilvl w:val="12"/>
          <w:numId w:val="0"/>
        </w:numPr>
        <w:rPr>
          <w:color w:val="000000" w:themeColor="text1"/>
          <w:szCs w:val="22"/>
          <w:u w:val="single"/>
        </w:rPr>
      </w:pPr>
    </w:p>
    <w:p w14:paraId="63C2CF54" w14:textId="505E4A65" w:rsidR="00A90A28" w:rsidRPr="00DE7804" w:rsidRDefault="00D02128" w:rsidP="00F0008D">
      <w:pPr>
        <w:rPr>
          <w:color w:val="000000" w:themeColor="text1"/>
          <w:szCs w:val="22"/>
        </w:rPr>
      </w:pPr>
      <w:r w:rsidRPr="00DE7804">
        <w:rPr>
          <w:color w:val="000000" w:themeColor="text1"/>
        </w:rPr>
        <w:t xml:space="preserve">Den humana proteinbindningen för avibaktam och aztreonam är koncentrationsoberoende och låg, cirka 8 % respektive 38 %. Steady-state-volymerna för distribution av aztreonam och avibaktam var jämförbara, omkring 20 l respektive 24 l, hos patienter med komplicerade intraabdominella infektioner efter multipla doser av 1,5 g/0,5 g aztreonam-avibaktam var 6:e timme som infunderats under 3 timmar. </w:t>
      </w:r>
    </w:p>
    <w:p w14:paraId="4398B603" w14:textId="77777777" w:rsidR="00A90A28" w:rsidRPr="00DE7804" w:rsidRDefault="00A90A28" w:rsidP="00F0008D">
      <w:pPr>
        <w:rPr>
          <w:color w:val="000000" w:themeColor="text1"/>
          <w:szCs w:val="22"/>
        </w:rPr>
      </w:pPr>
    </w:p>
    <w:p w14:paraId="17F317F5" w14:textId="77777777" w:rsidR="00DE627F" w:rsidRPr="00DE7804" w:rsidRDefault="00D02128" w:rsidP="00F0008D">
      <w:pPr>
        <w:rPr>
          <w:color w:val="000000" w:themeColor="text1"/>
        </w:rPr>
      </w:pPr>
      <w:r w:rsidRPr="00DE7804">
        <w:rPr>
          <w:color w:val="000000" w:themeColor="text1"/>
        </w:rPr>
        <w:t xml:space="preserve">Aztreonam passerar placenta och utsöndras i bröstmjölk. </w:t>
      </w:r>
    </w:p>
    <w:p w14:paraId="63EAD297" w14:textId="77777777" w:rsidR="00DE627F" w:rsidRPr="00DE7804" w:rsidRDefault="00DE627F" w:rsidP="00F0008D">
      <w:pPr>
        <w:rPr>
          <w:color w:val="000000" w:themeColor="text1"/>
        </w:rPr>
      </w:pPr>
    </w:p>
    <w:p w14:paraId="429DDAB9" w14:textId="69F9A880" w:rsidR="00AA36BD" w:rsidRPr="00DE7804" w:rsidRDefault="00D02128" w:rsidP="00F0008D">
      <w:pPr>
        <w:rPr>
          <w:color w:val="000000" w:themeColor="text1"/>
        </w:rPr>
      </w:pPr>
      <w:r w:rsidRPr="00DE7804">
        <w:rPr>
          <w:color w:val="000000" w:themeColor="text1"/>
        </w:rPr>
        <w:t xml:space="preserve">Aztreonams penetration in i pulmonell epitelvätska har inte studerats kliniskt. Ett genomsnittligt förhållande mellan koncentration i bronkialsekret och koncentration i serum på 21 % till 60 % har rapporterats hos intuberade patienter efter 2 till 8 timmar efter en intravenös enkeldos av 2 g aztreonam. </w:t>
      </w:r>
    </w:p>
    <w:p w14:paraId="25473EB1" w14:textId="77777777" w:rsidR="00AA36BD" w:rsidRPr="00DE7804" w:rsidRDefault="00AA36BD" w:rsidP="00F0008D">
      <w:pPr>
        <w:rPr>
          <w:color w:val="000000" w:themeColor="text1"/>
        </w:rPr>
      </w:pPr>
    </w:p>
    <w:p w14:paraId="393CD8A7" w14:textId="6A10E807" w:rsidR="008A77C4" w:rsidRPr="00DE7804" w:rsidRDefault="00D02128" w:rsidP="00F0008D">
      <w:pPr>
        <w:rPr>
          <w:color w:val="000000" w:themeColor="text1"/>
          <w:szCs w:val="22"/>
        </w:rPr>
      </w:pPr>
      <w:r w:rsidRPr="00DE7804">
        <w:rPr>
          <w:color w:val="000000" w:themeColor="text1"/>
        </w:rPr>
        <w:t>Avibaktam penetrerar human bronkial epitelvätska med koncentrationer runt 30 % av koncentrationerna i plasma och koncentrationstid</w:t>
      </w:r>
      <w:r w:rsidR="00DA1EB2" w:rsidRPr="00DE7804">
        <w:rPr>
          <w:color w:val="000000" w:themeColor="text1"/>
        </w:rPr>
        <w:t>s</w:t>
      </w:r>
      <w:r w:rsidRPr="00DE7804">
        <w:rPr>
          <w:color w:val="000000" w:themeColor="text1"/>
        </w:rPr>
        <w:t xml:space="preserve">profilerna är liknande för epitelvätska och plasma. </w:t>
      </w:r>
      <w:r w:rsidRPr="00DE7804">
        <w:rPr>
          <w:color w:val="000000" w:themeColor="text1"/>
        </w:rPr>
        <w:lastRenderedPageBreak/>
        <w:t>Avibaktam penetrerar subkutan vävnad vid platsen för hudinfektioner, där vävnadskoncentrationerna är ungefär samma som de fria läkemedelskoncentrationerna i plasma.</w:t>
      </w:r>
    </w:p>
    <w:p w14:paraId="6E505C07" w14:textId="77777777" w:rsidR="00A90A28" w:rsidRPr="00DE7804" w:rsidRDefault="00A90A28" w:rsidP="00F0008D">
      <w:pPr>
        <w:rPr>
          <w:color w:val="000000" w:themeColor="text1"/>
          <w:szCs w:val="22"/>
          <w:u w:val="single"/>
        </w:rPr>
      </w:pPr>
    </w:p>
    <w:p w14:paraId="1BE75ED3" w14:textId="49DC6517" w:rsidR="000F549A" w:rsidRPr="00DE7804" w:rsidRDefault="00D02128" w:rsidP="00F0008D">
      <w:pPr>
        <w:rPr>
          <w:color w:val="000000" w:themeColor="text1"/>
          <w:szCs w:val="22"/>
        </w:rPr>
      </w:pPr>
      <w:r w:rsidRPr="00DE7804">
        <w:rPr>
          <w:color w:val="000000" w:themeColor="text1"/>
        </w:rPr>
        <w:t xml:space="preserve">Aztreonams penetration genom den intakta blod-hjärnbarriären är begränsad, vilket leder till låga nivåer av aztreonam i cerebrospinalvätska (CSV) när ingen inflammation föreligger. </w:t>
      </w:r>
      <w:r w:rsidR="00CD1DC4" w:rsidRPr="00DE7804">
        <w:rPr>
          <w:color w:val="000000" w:themeColor="text1"/>
        </w:rPr>
        <w:t>K</w:t>
      </w:r>
      <w:r w:rsidRPr="00DE7804">
        <w:rPr>
          <w:color w:val="000000" w:themeColor="text1"/>
        </w:rPr>
        <w:t>oncentration</w:t>
      </w:r>
      <w:r w:rsidR="00CD1DC4" w:rsidRPr="00DE7804">
        <w:rPr>
          <w:color w:val="000000" w:themeColor="text1"/>
        </w:rPr>
        <w:t>erna</w:t>
      </w:r>
      <w:r w:rsidRPr="00DE7804">
        <w:rPr>
          <w:color w:val="000000" w:themeColor="text1"/>
        </w:rPr>
        <w:t xml:space="preserve"> i CSV </w:t>
      </w:r>
      <w:r w:rsidR="00CD1DC4" w:rsidRPr="00DE7804">
        <w:rPr>
          <w:color w:val="000000" w:themeColor="text1"/>
        </w:rPr>
        <w:t xml:space="preserve">ökar </w:t>
      </w:r>
      <w:r w:rsidR="00A474F7" w:rsidRPr="00DE7804">
        <w:rPr>
          <w:color w:val="000000" w:themeColor="text1"/>
        </w:rPr>
        <w:t xml:space="preserve">dock </w:t>
      </w:r>
      <w:r w:rsidRPr="00DE7804">
        <w:rPr>
          <w:color w:val="000000" w:themeColor="text1"/>
        </w:rPr>
        <w:t xml:space="preserve">när meningerna är inflammerade. </w:t>
      </w:r>
    </w:p>
    <w:p w14:paraId="6C8F6B91" w14:textId="77777777" w:rsidR="000F549A" w:rsidRPr="00DE7804" w:rsidRDefault="000F549A" w:rsidP="00F0008D">
      <w:pPr>
        <w:rPr>
          <w:color w:val="000000" w:themeColor="text1"/>
          <w:szCs w:val="22"/>
          <w:u w:val="single"/>
        </w:rPr>
      </w:pPr>
    </w:p>
    <w:p w14:paraId="551E9070" w14:textId="77777777" w:rsidR="008A77C4" w:rsidRPr="00DE7804" w:rsidRDefault="00D02128" w:rsidP="00F0008D">
      <w:pPr>
        <w:rPr>
          <w:color w:val="000000" w:themeColor="text1"/>
          <w:szCs w:val="22"/>
          <w:u w:val="single"/>
        </w:rPr>
      </w:pPr>
      <w:r w:rsidRPr="00DE7804">
        <w:rPr>
          <w:color w:val="000000" w:themeColor="text1"/>
          <w:u w:val="single"/>
        </w:rPr>
        <w:t>Metabolism</w:t>
      </w:r>
    </w:p>
    <w:p w14:paraId="1097EEC9" w14:textId="77777777" w:rsidR="00343D47" w:rsidRPr="00DE7804" w:rsidRDefault="00343D47" w:rsidP="00F0008D">
      <w:pPr>
        <w:rPr>
          <w:color w:val="000000" w:themeColor="text1"/>
          <w:szCs w:val="22"/>
          <w:u w:val="single"/>
        </w:rPr>
      </w:pPr>
    </w:p>
    <w:p w14:paraId="3FEB8F77" w14:textId="30BCAA14" w:rsidR="00A90A28" w:rsidRPr="00DE7804" w:rsidRDefault="00D02128" w:rsidP="00F0008D">
      <w:pPr>
        <w:rPr>
          <w:color w:val="000000" w:themeColor="text1"/>
          <w:szCs w:val="22"/>
        </w:rPr>
      </w:pPr>
      <w:r w:rsidRPr="00DE7804">
        <w:rPr>
          <w:color w:val="000000" w:themeColor="text1"/>
        </w:rPr>
        <w:t>Aztreonam metaboliseras inte i stor utsträckning. Huvudmetaboliten är inaktiv och bildas genom att betalaktamringen öppnas på grund av hydrolys. Elimieringsdata visar att runt 10 % av dosen utsöndras som denna metabolit. Ingen metabolisering av avibaktam observerades i humana leverpreparationer (mikrosomer och hepatocyter). Oförändrad avibaktam var den huvudsakliga läkemedelsrelaterade komponenten i human plasma och urin efter dosering med [</w:t>
      </w:r>
      <w:r w:rsidRPr="00DE7804">
        <w:rPr>
          <w:color w:val="000000" w:themeColor="text1"/>
          <w:vertAlign w:val="superscript"/>
        </w:rPr>
        <w:t>14</w:t>
      </w:r>
      <w:r w:rsidRPr="00DE7804">
        <w:rPr>
          <w:color w:val="000000" w:themeColor="text1"/>
        </w:rPr>
        <w:t>C]-avibaktam.</w:t>
      </w:r>
    </w:p>
    <w:p w14:paraId="4AEB8EBD" w14:textId="77777777" w:rsidR="008A77C4" w:rsidRPr="00DE7804" w:rsidRDefault="008A77C4" w:rsidP="00F0008D">
      <w:pPr>
        <w:rPr>
          <w:color w:val="000000" w:themeColor="text1"/>
          <w:szCs w:val="22"/>
          <w:u w:val="single"/>
        </w:rPr>
      </w:pPr>
    </w:p>
    <w:p w14:paraId="49CFBF94" w14:textId="77777777" w:rsidR="008A77C4" w:rsidRPr="00DE7804" w:rsidRDefault="00D02128" w:rsidP="00F0008D">
      <w:pPr>
        <w:rPr>
          <w:color w:val="000000" w:themeColor="text1"/>
          <w:szCs w:val="22"/>
          <w:u w:val="single"/>
        </w:rPr>
      </w:pPr>
      <w:r w:rsidRPr="00DE7804">
        <w:rPr>
          <w:color w:val="000000" w:themeColor="text1"/>
          <w:u w:val="single"/>
        </w:rPr>
        <w:t>Eliminering</w:t>
      </w:r>
    </w:p>
    <w:p w14:paraId="41F55F37" w14:textId="77777777" w:rsidR="00343D47" w:rsidRPr="00DE7804" w:rsidRDefault="00343D47" w:rsidP="00F0008D">
      <w:pPr>
        <w:rPr>
          <w:color w:val="000000" w:themeColor="text1"/>
          <w:szCs w:val="22"/>
          <w:u w:val="single"/>
        </w:rPr>
      </w:pPr>
    </w:p>
    <w:p w14:paraId="7D52A1A2" w14:textId="77777777" w:rsidR="00F75DAD" w:rsidRPr="00DE7804" w:rsidRDefault="00D02128" w:rsidP="00F0008D">
      <w:pPr>
        <w:rPr>
          <w:color w:val="000000" w:themeColor="text1"/>
        </w:rPr>
      </w:pPr>
      <w:r w:rsidRPr="00DE7804">
        <w:rPr>
          <w:color w:val="000000" w:themeColor="text1"/>
        </w:rPr>
        <w:t>Den terminala halveringstiden (t</w:t>
      </w:r>
      <w:r w:rsidRPr="00DE7804">
        <w:rPr>
          <w:color w:val="000000" w:themeColor="text1"/>
          <w:vertAlign w:val="subscript"/>
        </w:rPr>
        <w:t>½</w:t>
      </w:r>
      <w:r w:rsidRPr="00DE7804">
        <w:rPr>
          <w:color w:val="000000" w:themeColor="text1"/>
        </w:rPr>
        <w:t xml:space="preserve">) för både aztreonam och avibaktam är ungefär 2 till 3 timmar efter intravenös administrering. </w:t>
      </w:r>
    </w:p>
    <w:p w14:paraId="660FD031" w14:textId="77777777" w:rsidR="00F75DAD" w:rsidRPr="00DE7804" w:rsidRDefault="00F75DAD" w:rsidP="00F0008D">
      <w:pPr>
        <w:rPr>
          <w:color w:val="000000" w:themeColor="text1"/>
        </w:rPr>
      </w:pPr>
    </w:p>
    <w:p w14:paraId="07B2C9E3" w14:textId="4D43EC46" w:rsidR="00F75DAD" w:rsidRPr="00DE7804" w:rsidRDefault="00D02128" w:rsidP="00F0008D">
      <w:pPr>
        <w:rPr>
          <w:color w:val="000000" w:themeColor="text1"/>
        </w:rPr>
      </w:pPr>
      <w:r w:rsidRPr="00DE7804">
        <w:rPr>
          <w:color w:val="000000" w:themeColor="text1"/>
        </w:rPr>
        <w:t>Aztreonam utsöndras i urin via aktiv tubulär utsöndring och glomerulär filtrering. Ungefär 75 % till 80 % av en intravenös eller intramuskulär dos återfanns i urinen. Komponenterna för radioaktivitet i urin var oförändrat aztreonam (ungefär 65 % återfanns inom 8 timmar), hydrolysprodukten, den inaktiva betalaktamringen, från aztreonam (ungefär 7 %) och okända metaboliter (ungefär 3 %). Ungefär 12 % av aztreonam utsöndras i avföring.</w:t>
      </w:r>
    </w:p>
    <w:p w14:paraId="70F7B405" w14:textId="77777777" w:rsidR="00F75DAD" w:rsidRPr="00DE7804" w:rsidRDefault="00F75DAD" w:rsidP="00F0008D">
      <w:pPr>
        <w:rPr>
          <w:color w:val="000000" w:themeColor="text1"/>
        </w:rPr>
      </w:pPr>
    </w:p>
    <w:p w14:paraId="69C22A9C" w14:textId="3AD78F73" w:rsidR="008A77C4" w:rsidRPr="00DE7804" w:rsidRDefault="00D02128" w:rsidP="00F0008D">
      <w:pPr>
        <w:rPr>
          <w:color w:val="000000" w:themeColor="text1"/>
        </w:rPr>
      </w:pPr>
      <w:r w:rsidRPr="00DE7804">
        <w:rPr>
          <w:color w:val="000000" w:themeColor="text1"/>
        </w:rPr>
        <w:t>Avibaktam utsöndras oförändrat i urinen med en renal clearance på ungefär 158 ml/min, vilket tyder på aktiv tubulär utsöndring utöver glomerulär filtrering. Procentandelen oförändrat läkemedel som utsöndrats i urinen var oberoende av den administrerade dosen och stod för 83,8 % till 100 % av avibaktamdosen vid steady</w:t>
      </w:r>
      <w:r w:rsidRPr="00DE7804">
        <w:rPr>
          <w:color w:val="000000" w:themeColor="text1"/>
        </w:rPr>
        <w:noBreakHyphen/>
        <w:t>state. Mindre än 0,25 % av avibaktam utsöndras i avföring.</w:t>
      </w:r>
    </w:p>
    <w:p w14:paraId="0FBCD36F" w14:textId="77777777" w:rsidR="008A77C4" w:rsidRPr="00DE7804" w:rsidRDefault="008A77C4" w:rsidP="00F0008D">
      <w:pPr>
        <w:rPr>
          <w:color w:val="000000" w:themeColor="text1"/>
          <w:szCs w:val="22"/>
          <w:highlight w:val="lightGray"/>
        </w:rPr>
      </w:pPr>
    </w:p>
    <w:p w14:paraId="5A081274" w14:textId="77777777" w:rsidR="00A90A28" w:rsidRPr="00DE7804" w:rsidRDefault="00D02128" w:rsidP="00F0008D">
      <w:pPr>
        <w:rPr>
          <w:color w:val="000000" w:themeColor="text1"/>
          <w:szCs w:val="22"/>
          <w:u w:val="single"/>
        </w:rPr>
      </w:pPr>
      <w:r w:rsidRPr="00DE7804">
        <w:rPr>
          <w:color w:val="000000" w:themeColor="text1"/>
          <w:u w:val="single"/>
        </w:rPr>
        <w:t>Linjäritet/icke-linjäritet</w:t>
      </w:r>
    </w:p>
    <w:p w14:paraId="02B8D0C6" w14:textId="77777777" w:rsidR="00106B4B" w:rsidRPr="00DE7804" w:rsidRDefault="00106B4B" w:rsidP="00F0008D">
      <w:pPr>
        <w:rPr>
          <w:color w:val="000000" w:themeColor="text1"/>
          <w:szCs w:val="22"/>
          <w:u w:val="single"/>
        </w:rPr>
      </w:pPr>
    </w:p>
    <w:p w14:paraId="072DED3C" w14:textId="77777777" w:rsidR="00A90A28" w:rsidRPr="00DE7804" w:rsidRDefault="00D02128" w:rsidP="00F0008D">
      <w:pPr>
        <w:rPr>
          <w:color w:val="000000" w:themeColor="text1"/>
          <w:szCs w:val="22"/>
        </w:rPr>
      </w:pPr>
      <w:r w:rsidRPr="00DE7804">
        <w:rPr>
          <w:color w:val="000000" w:themeColor="text1"/>
        </w:rPr>
        <w:t>Farmakokinetiken för både aztreonam och avibaktam är nästan linjär under det studerade dosintervallet (1 500 mg till 2 000 mg aztreonam, 375 mg till 600 mg avibaktam). Ingen märkbar ackumulering av aztreonam eller avibaktam observerades efter multipla intravenösa infusioner med 1 500 mg/500 mg aztreonam-avibaktam som administrerades var 6:e timme i upp till 11 dagar hos friska vuxna med normal njurfunktion.</w:t>
      </w:r>
    </w:p>
    <w:p w14:paraId="07F2DE36" w14:textId="77777777" w:rsidR="00A90A28" w:rsidRPr="00DE7804" w:rsidRDefault="00A90A28" w:rsidP="00F0008D">
      <w:pPr>
        <w:rPr>
          <w:color w:val="000000" w:themeColor="text1"/>
          <w:szCs w:val="22"/>
          <w:u w:val="single"/>
        </w:rPr>
      </w:pPr>
    </w:p>
    <w:p w14:paraId="0B4365B3" w14:textId="77777777" w:rsidR="008A77C4" w:rsidRPr="00DE7804" w:rsidRDefault="00D02128" w:rsidP="00F0008D">
      <w:pPr>
        <w:keepNext/>
        <w:rPr>
          <w:color w:val="000000" w:themeColor="text1"/>
          <w:szCs w:val="22"/>
          <w:u w:val="single"/>
        </w:rPr>
      </w:pPr>
      <w:r w:rsidRPr="00DE7804">
        <w:rPr>
          <w:color w:val="000000" w:themeColor="text1"/>
          <w:u w:val="single"/>
        </w:rPr>
        <w:t>Specifika populationer</w:t>
      </w:r>
    </w:p>
    <w:p w14:paraId="4FE8083B" w14:textId="77777777" w:rsidR="00AB3B98" w:rsidRPr="00DE7804" w:rsidRDefault="00AB3B98" w:rsidP="00F0008D">
      <w:pPr>
        <w:keepNext/>
        <w:rPr>
          <w:color w:val="000000" w:themeColor="text1"/>
          <w:szCs w:val="22"/>
          <w:u w:val="single"/>
        </w:rPr>
      </w:pPr>
    </w:p>
    <w:p w14:paraId="1390AC3C" w14:textId="77777777" w:rsidR="00AB3B98" w:rsidRPr="00DE7804" w:rsidRDefault="00D02128" w:rsidP="00F0008D">
      <w:pPr>
        <w:keepNext/>
        <w:rPr>
          <w:i/>
          <w:iCs/>
          <w:color w:val="000000" w:themeColor="text1"/>
          <w:szCs w:val="22"/>
        </w:rPr>
      </w:pPr>
      <w:r w:rsidRPr="00DE7804">
        <w:rPr>
          <w:i/>
          <w:color w:val="000000" w:themeColor="text1"/>
        </w:rPr>
        <w:t>Nedsatt njurfunktion</w:t>
      </w:r>
    </w:p>
    <w:p w14:paraId="2B6D6224" w14:textId="4FE02946" w:rsidR="009918F3" w:rsidRPr="00DE7804" w:rsidRDefault="00D02128" w:rsidP="009918F3">
      <w:pPr>
        <w:overflowPunct w:val="0"/>
        <w:autoSpaceDE w:val="0"/>
        <w:autoSpaceDN w:val="0"/>
        <w:adjustRightInd w:val="0"/>
        <w:rPr>
          <w:color w:val="000000" w:themeColor="text1"/>
          <w:szCs w:val="22"/>
        </w:rPr>
      </w:pPr>
      <w:r w:rsidRPr="00DE7804">
        <w:rPr>
          <w:color w:val="000000" w:themeColor="text1"/>
        </w:rPr>
        <w:t>Elimineringen av aztreonam och avibaktam är lägre hos patienter med nedsatt njurfunktion. De genomsnittliga ökningarna av AUC för avibaktam är 2,6-faldiga, 3,8‑faldiga, 7‑faldiga respektive 19,5-faldiga hos patienter med lätt nedsatt njurfunktion (vilket här definieras som CrCL på 50 till 79 ml/min), måttligt nedsatt njurfunktion (vilket här definieras som CrCL på 30 till 49 ml/min), svårt nedsatt njurfunktion (CrCL på &lt; 30 ml/min, ingen dialys krävs) och njursvikt i terminalfas, jämfört med patienter med normal njurfunktion (vilket här definieras som CrCL på &gt; 80 ml/min). Dosjustering krävs för patienter med en uppskattad CrCL på ≤ 50 ml/min, se avsnitt 4.2</w:t>
      </w:r>
    </w:p>
    <w:p w14:paraId="1E5AC729" w14:textId="77777777" w:rsidR="00AB3B98" w:rsidRPr="00DE7804" w:rsidRDefault="00AB3B98" w:rsidP="00F0008D">
      <w:pPr>
        <w:rPr>
          <w:color w:val="000000" w:themeColor="text1"/>
        </w:rPr>
      </w:pPr>
    </w:p>
    <w:p w14:paraId="1B973FB2" w14:textId="77777777" w:rsidR="00AB3B98" w:rsidRPr="00DE7804" w:rsidRDefault="00D02128" w:rsidP="005266D6">
      <w:pPr>
        <w:keepNext/>
        <w:rPr>
          <w:color w:val="000000" w:themeColor="text1"/>
          <w:szCs w:val="22"/>
        </w:rPr>
      </w:pPr>
      <w:r w:rsidRPr="00DE7804">
        <w:rPr>
          <w:i/>
          <w:color w:val="000000" w:themeColor="text1"/>
        </w:rPr>
        <w:t>Nedsatt leverfunktion</w:t>
      </w:r>
      <w:r w:rsidRPr="00DE7804">
        <w:rPr>
          <w:color w:val="000000" w:themeColor="text1"/>
        </w:rPr>
        <w:t xml:space="preserve"> </w:t>
      </w:r>
    </w:p>
    <w:p w14:paraId="1473544D" w14:textId="77777777" w:rsidR="00385F02" w:rsidRPr="00DE7804" w:rsidRDefault="00D02128" w:rsidP="00385F02">
      <w:pPr>
        <w:overflowPunct w:val="0"/>
        <w:autoSpaceDE w:val="0"/>
        <w:autoSpaceDN w:val="0"/>
        <w:adjustRightInd w:val="0"/>
        <w:rPr>
          <w:color w:val="000000" w:themeColor="text1"/>
          <w:szCs w:val="22"/>
        </w:rPr>
      </w:pPr>
      <w:r w:rsidRPr="00DE7804">
        <w:rPr>
          <w:color w:val="000000" w:themeColor="text1"/>
        </w:rPr>
        <w:t>Farmakokinetiken för avibaktam hos patienter som har nedsatt leverfunktion oavsett grad har inte studerats. Eftersom aztreonam och avibaktam inte förefaller genomgå någon betydande hepatisk metabolism förväntas inte systemisk clearance för någon av dessa aktiva substanser ändras signifikant vid nedsatt leverfunktion.</w:t>
      </w:r>
    </w:p>
    <w:p w14:paraId="2775D023" w14:textId="77777777" w:rsidR="00AB3B98" w:rsidRPr="00DE7804" w:rsidRDefault="00AB3B98" w:rsidP="00F0008D">
      <w:pPr>
        <w:rPr>
          <w:color w:val="000000" w:themeColor="text1"/>
          <w:szCs w:val="22"/>
        </w:rPr>
      </w:pPr>
    </w:p>
    <w:p w14:paraId="6DBE9119" w14:textId="77777777" w:rsidR="00AB3B98" w:rsidRPr="00DE7804" w:rsidRDefault="00D02128" w:rsidP="005266D6">
      <w:pPr>
        <w:keepNext/>
        <w:rPr>
          <w:color w:val="000000" w:themeColor="text1"/>
          <w:szCs w:val="22"/>
        </w:rPr>
      </w:pPr>
      <w:r w:rsidRPr="00DE7804">
        <w:rPr>
          <w:i/>
          <w:color w:val="000000" w:themeColor="text1"/>
        </w:rPr>
        <w:lastRenderedPageBreak/>
        <w:t>Äldre patienter (≥ 65 år)</w:t>
      </w:r>
    </w:p>
    <w:p w14:paraId="42D169BD" w14:textId="77777777" w:rsidR="006674A2" w:rsidRPr="00DE7804" w:rsidRDefault="00D02128" w:rsidP="006674A2">
      <w:pPr>
        <w:overflowPunct w:val="0"/>
        <w:autoSpaceDE w:val="0"/>
        <w:autoSpaceDN w:val="0"/>
        <w:adjustRightInd w:val="0"/>
        <w:rPr>
          <w:color w:val="000000" w:themeColor="text1"/>
          <w:szCs w:val="22"/>
        </w:rPr>
      </w:pPr>
      <w:r w:rsidRPr="00DE7804">
        <w:rPr>
          <w:color w:val="000000" w:themeColor="text1"/>
        </w:rPr>
        <w:t>Medelvärdet för både aztreonams och avibaktams halveringstid ökar och plasmaclearance minskar hos äldre, vilket överensstämmer med åldersrelaterad minskning av renal clearance av aztreonam och avibaktam.</w:t>
      </w:r>
    </w:p>
    <w:p w14:paraId="76D242A9" w14:textId="77777777" w:rsidR="00AB3B98" w:rsidRPr="00DE7804" w:rsidRDefault="00AB3B98" w:rsidP="00F0008D">
      <w:pPr>
        <w:rPr>
          <w:color w:val="000000" w:themeColor="text1"/>
          <w:szCs w:val="22"/>
        </w:rPr>
      </w:pPr>
    </w:p>
    <w:p w14:paraId="7B5446C6" w14:textId="77777777" w:rsidR="00AB3B98" w:rsidRPr="00DE7804" w:rsidRDefault="00D02128" w:rsidP="00F0008D">
      <w:pPr>
        <w:rPr>
          <w:color w:val="000000" w:themeColor="text1"/>
          <w:szCs w:val="22"/>
        </w:rPr>
      </w:pPr>
      <w:r w:rsidRPr="00DE7804">
        <w:rPr>
          <w:i/>
          <w:color w:val="000000" w:themeColor="text1"/>
        </w:rPr>
        <w:t>Pediatrisk population</w:t>
      </w:r>
    </w:p>
    <w:p w14:paraId="6B2C2405" w14:textId="77777777" w:rsidR="007C1075" w:rsidRPr="00DE7804" w:rsidRDefault="00D02128" w:rsidP="007C1075">
      <w:pPr>
        <w:overflowPunct w:val="0"/>
        <w:autoSpaceDE w:val="0"/>
        <w:autoSpaceDN w:val="0"/>
        <w:adjustRightInd w:val="0"/>
        <w:rPr>
          <w:color w:val="000000" w:themeColor="text1"/>
          <w:szCs w:val="22"/>
        </w:rPr>
      </w:pPr>
      <w:r w:rsidRPr="00DE7804">
        <w:rPr>
          <w:color w:val="000000" w:themeColor="text1"/>
        </w:rPr>
        <w:t>Farmakokinetiken för aztreonam-avibaktam har inte utvärderats hos pediatriska patienter.</w:t>
      </w:r>
    </w:p>
    <w:p w14:paraId="176ECB08" w14:textId="77777777" w:rsidR="00AB3B98" w:rsidRPr="00DE7804" w:rsidRDefault="00AB3B98" w:rsidP="00F0008D">
      <w:pPr>
        <w:rPr>
          <w:color w:val="000000" w:themeColor="text1"/>
          <w:szCs w:val="22"/>
        </w:rPr>
      </w:pPr>
    </w:p>
    <w:p w14:paraId="106FA516" w14:textId="43D6ED3D" w:rsidR="00AB3B98" w:rsidRPr="00DE7804" w:rsidRDefault="00D02128" w:rsidP="00F0008D">
      <w:pPr>
        <w:rPr>
          <w:i/>
          <w:iCs/>
          <w:color w:val="000000" w:themeColor="text1"/>
          <w:szCs w:val="22"/>
        </w:rPr>
      </w:pPr>
      <w:r w:rsidRPr="00DE7804">
        <w:rPr>
          <w:i/>
          <w:color w:val="000000" w:themeColor="text1"/>
        </w:rPr>
        <w:t>Kön</w:t>
      </w:r>
      <w:r w:rsidR="00CD1DC4" w:rsidRPr="00DE7804">
        <w:rPr>
          <w:i/>
          <w:color w:val="000000" w:themeColor="text1"/>
        </w:rPr>
        <w:t xml:space="preserve">, </w:t>
      </w:r>
      <w:r w:rsidRPr="00DE7804">
        <w:rPr>
          <w:i/>
          <w:color w:val="000000" w:themeColor="text1"/>
        </w:rPr>
        <w:t>etniskt ursprung</w:t>
      </w:r>
      <w:r w:rsidR="00CD1DC4" w:rsidRPr="00DE7804">
        <w:rPr>
          <w:i/>
          <w:color w:val="000000" w:themeColor="text1"/>
        </w:rPr>
        <w:t xml:space="preserve"> och kroppsvikt</w:t>
      </w:r>
    </w:p>
    <w:p w14:paraId="261CF2CB" w14:textId="1CF02CED" w:rsidR="00C2109B" w:rsidRPr="00DE7804" w:rsidRDefault="00D02128" w:rsidP="00C2109B">
      <w:pPr>
        <w:overflowPunct w:val="0"/>
        <w:autoSpaceDE w:val="0"/>
        <w:autoSpaceDN w:val="0"/>
        <w:adjustRightInd w:val="0"/>
        <w:rPr>
          <w:color w:val="000000" w:themeColor="text1"/>
          <w:szCs w:val="22"/>
        </w:rPr>
      </w:pPr>
      <w:r w:rsidRPr="00DE7804">
        <w:rPr>
          <w:color w:val="000000" w:themeColor="text1"/>
        </w:rPr>
        <w:t>Farmakokinetiken för aztreonam-avibaktam påverkas inte nämnvärt av kön eller etniskt ursprung.</w:t>
      </w:r>
      <w:r w:rsidR="00427E1B" w:rsidRPr="00DE7804">
        <w:rPr>
          <w:color w:val="000000" w:themeColor="text1"/>
        </w:rPr>
        <w:t xml:space="preserve"> I en populationsfarmakokinetisk analys av aztreonam-avibaktam observerades inga kliniskt relevanta skillnader i exponering hos vuxna patienter med </w:t>
      </w:r>
      <w:r w:rsidR="006F21BC" w:rsidRPr="00DE7804">
        <w:rPr>
          <w:color w:val="000000" w:themeColor="text1"/>
        </w:rPr>
        <w:t>kroppsmasseindex (</w:t>
      </w:r>
      <w:r w:rsidR="00427E1B" w:rsidRPr="00DE7804">
        <w:rPr>
          <w:color w:val="000000" w:themeColor="text1"/>
        </w:rPr>
        <w:t>BMI</w:t>
      </w:r>
      <w:r w:rsidR="006F21BC" w:rsidRPr="00DE7804">
        <w:rPr>
          <w:color w:val="000000" w:themeColor="text1"/>
        </w:rPr>
        <w:t>)</w:t>
      </w:r>
      <w:r w:rsidR="00427E1B" w:rsidRPr="00DE7804">
        <w:rPr>
          <w:color w:val="000000" w:themeColor="text1"/>
        </w:rPr>
        <w:t xml:space="preserve"> ≥ 30 kg/m</w:t>
      </w:r>
      <w:r w:rsidR="00427E1B" w:rsidRPr="00DE7804">
        <w:rPr>
          <w:color w:val="000000" w:themeColor="text1"/>
          <w:vertAlign w:val="superscript"/>
        </w:rPr>
        <w:t>2</w:t>
      </w:r>
      <w:r w:rsidR="00427E1B" w:rsidRPr="00DE7804">
        <w:rPr>
          <w:color w:val="000000" w:themeColor="text1"/>
        </w:rPr>
        <w:t xml:space="preserve"> jämfört med vuxna patienter med BMI &lt; 30 kg/m</w:t>
      </w:r>
      <w:r w:rsidR="00427E1B" w:rsidRPr="00DE7804">
        <w:rPr>
          <w:color w:val="000000" w:themeColor="text1"/>
          <w:vertAlign w:val="superscript"/>
        </w:rPr>
        <w:t>2</w:t>
      </w:r>
      <w:r w:rsidR="00427E1B" w:rsidRPr="00DE7804">
        <w:rPr>
          <w:color w:val="000000" w:themeColor="text1"/>
        </w:rPr>
        <w:t>.</w:t>
      </w:r>
    </w:p>
    <w:p w14:paraId="3B2EFD1B" w14:textId="77777777" w:rsidR="00AB3B98" w:rsidRPr="00DE7804" w:rsidRDefault="00AB3B98" w:rsidP="00F0008D">
      <w:pPr>
        <w:rPr>
          <w:color w:val="000000" w:themeColor="text1"/>
        </w:rPr>
      </w:pPr>
    </w:p>
    <w:p w14:paraId="14B0CE33" w14:textId="77777777" w:rsidR="00812D16" w:rsidRPr="00DE7804" w:rsidRDefault="00D02128" w:rsidP="007B2662">
      <w:pPr>
        <w:rPr>
          <w:b/>
          <w:bCs/>
          <w:color w:val="000000" w:themeColor="text1"/>
        </w:rPr>
      </w:pPr>
      <w:r w:rsidRPr="00DE7804">
        <w:rPr>
          <w:b/>
          <w:bCs/>
          <w:color w:val="000000" w:themeColor="text1"/>
        </w:rPr>
        <w:t>5.3</w:t>
      </w:r>
      <w:r w:rsidRPr="00DE7804">
        <w:rPr>
          <w:b/>
          <w:bCs/>
          <w:color w:val="000000" w:themeColor="text1"/>
        </w:rPr>
        <w:tab/>
        <w:t>Prekliniska säkerhetsuppgifter</w:t>
      </w:r>
    </w:p>
    <w:p w14:paraId="5DE348C0" w14:textId="77777777" w:rsidR="006C5A77" w:rsidRPr="00DE7804" w:rsidRDefault="006C5A77" w:rsidP="00F0008D">
      <w:pPr>
        <w:rPr>
          <w:color w:val="000000" w:themeColor="text1"/>
          <w:szCs w:val="22"/>
        </w:rPr>
      </w:pPr>
    </w:p>
    <w:p w14:paraId="736ADFDD" w14:textId="77777777" w:rsidR="006C5A77" w:rsidRPr="00DE7804" w:rsidRDefault="00D02128" w:rsidP="00E847E9">
      <w:pPr>
        <w:rPr>
          <w:color w:val="000000" w:themeColor="text1"/>
          <w:szCs w:val="22"/>
          <w:u w:val="single"/>
          <w:shd w:val="clear" w:color="auto" w:fill="FFFFFF"/>
        </w:rPr>
      </w:pPr>
      <w:r w:rsidRPr="00DE7804">
        <w:rPr>
          <w:color w:val="000000" w:themeColor="text1"/>
          <w:u w:val="single"/>
          <w:shd w:val="clear" w:color="auto" w:fill="FFFFFF"/>
        </w:rPr>
        <w:t>Aztreonam</w:t>
      </w:r>
    </w:p>
    <w:p w14:paraId="661B13A0" w14:textId="77777777" w:rsidR="006C5A77" w:rsidRPr="00DE7804" w:rsidRDefault="006C5A77" w:rsidP="00E847E9">
      <w:pPr>
        <w:rPr>
          <w:color w:val="000000" w:themeColor="text1"/>
        </w:rPr>
      </w:pPr>
    </w:p>
    <w:p w14:paraId="79A1D7D2" w14:textId="4AE172F4" w:rsidR="00CD1DC4" w:rsidRPr="00DE7804" w:rsidRDefault="00D02128" w:rsidP="00247E9F">
      <w:pPr>
        <w:rPr>
          <w:color w:val="000000" w:themeColor="text1"/>
          <w:szCs w:val="22"/>
          <w:shd w:val="clear" w:color="auto" w:fill="FFFFFF"/>
        </w:rPr>
      </w:pPr>
      <w:r w:rsidRPr="00DE7804">
        <w:rPr>
          <w:color w:val="000000" w:themeColor="text1"/>
        </w:rPr>
        <w:t>Gängse studier av aztreonam avseende säkerhetsfarmakologi, allmäntoxicitet, gentoxicitet och reproduktionseffekter visade inte några särskilda risker för människa. Inga karcinogenicitetsstudier har utförts med aztreonam via intravenös administrering.</w:t>
      </w:r>
    </w:p>
    <w:p w14:paraId="4970EDE4" w14:textId="77777777" w:rsidR="006C5A77" w:rsidRPr="00DE7804" w:rsidRDefault="006C5A77" w:rsidP="00E847E9">
      <w:pPr>
        <w:rPr>
          <w:color w:val="000000" w:themeColor="text1"/>
        </w:rPr>
      </w:pPr>
    </w:p>
    <w:p w14:paraId="0C6316C7" w14:textId="77777777" w:rsidR="006C5A77" w:rsidRPr="00DE7804" w:rsidRDefault="00D02128" w:rsidP="00E847E9">
      <w:pPr>
        <w:rPr>
          <w:color w:val="000000" w:themeColor="text1"/>
          <w:u w:val="single"/>
        </w:rPr>
      </w:pPr>
      <w:r w:rsidRPr="00DE7804">
        <w:rPr>
          <w:color w:val="000000" w:themeColor="text1"/>
          <w:u w:val="single"/>
        </w:rPr>
        <w:t>Avibaktam</w:t>
      </w:r>
    </w:p>
    <w:p w14:paraId="506D86B1" w14:textId="77777777" w:rsidR="006C5A77" w:rsidRPr="00DE7804" w:rsidRDefault="006C5A77" w:rsidP="00E847E9">
      <w:pPr>
        <w:rPr>
          <w:color w:val="000000" w:themeColor="text1"/>
        </w:rPr>
      </w:pPr>
    </w:p>
    <w:p w14:paraId="14D50933" w14:textId="7F14F4DD" w:rsidR="006C5A77" w:rsidRPr="00DE7804" w:rsidRDefault="00D02128" w:rsidP="00E847E9">
      <w:pPr>
        <w:rPr>
          <w:color w:val="000000" w:themeColor="text1"/>
        </w:rPr>
      </w:pPr>
      <w:r w:rsidRPr="00DE7804">
        <w:rPr>
          <w:color w:val="000000" w:themeColor="text1"/>
        </w:rPr>
        <w:t xml:space="preserve">Gängse studier av avibaktam avseende säkerhetsfarmakologi, allmäntoxicitet och gentoxicitet visade inte några särskilda risker för människa. </w:t>
      </w:r>
      <w:r w:rsidR="00E54B3D" w:rsidRPr="00DE7804">
        <w:rPr>
          <w:color w:val="000000" w:themeColor="text1"/>
        </w:rPr>
        <w:t>K</w:t>
      </w:r>
      <w:r w:rsidRPr="00DE7804">
        <w:rPr>
          <w:color w:val="000000" w:themeColor="text1"/>
        </w:rPr>
        <w:t xml:space="preserve">arcinogenicitetsstudier har </w:t>
      </w:r>
      <w:r w:rsidR="00E54B3D" w:rsidRPr="00DE7804">
        <w:rPr>
          <w:color w:val="000000" w:themeColor="text1"/>
        </w:rPr>
        <w:t xml:space="preserve">inte </w:t>
      </w:r>
      <w:r w:rsidRPr="00DE7804">
        <w:rPr>
          <w:color w:val="000000" w:themeColor="text1"/>
        </w:rPr>
        <w:t>utförts med avibaktam.</w:t>
      </w:r>
    </w:p>
    <w:p w14:paraId="4BCE9549" w14:textId="77777777" w:rsidR="00681BDD" w:rsidRPr="00DE7804" w:rsidRDefault="00681BDD" w:rsidP="00E847E9">
      <w:pPr>
        <w:rPr>
          <w:color w:val="000000" w:themeColor="text1"/>
        </w:rPr>
      </w:pPr>
    </w:p>
    <w:p w14:paraId="4F41EE5B" w14:textId="77777777" w:rsidR="00681BDD" w:rsidRPr="00DE7804" w:rsidRDefault="00D02128" w:rsidP="00E847E9">
      <w:pPr>
        <w:rPr>
          <w:color w:val="000000" w:themeColor="text1"/>
          <w:u w:val="single"/>
        </w:rPr>
      </w:pPr>
      <w:r w:rsidRPr="00DE7804">
        <w:rPr>
          <w:color w:val="000000" w:themeColor="text1"/>
          <w:u w:val="single"/>
        </w:rPr>
        <w:t>Toxicitet för aztreonam och avibaktam i kombination</w:t>
      </w:r>
    </w:p>
    <w:p w14:paraId="2F61F4EC" w14:textId="77777777" w:rsidR="00681BDD" w:rsidRPr="00DE7804" w:rsidRDefault="00681BDD" w:rsidP="00E847E9">
      <w:pPr>
        <w:rPr>
          <w:color w:val="000000" w:themeColor="text1"/>
        </w:rPr>
      </w:pPr>
    </w:p>
    <w:p w14:paraId="5BFDCFBC" w14:textId="77777777" w:rsidR="00681BDD" w:rsidRPr="00DE7804" w:rsidRDefault="00D02128" w:rsidP="00E847E9">
      <w:pPr>
        <w:rPr>
          <w:color w:val="000000" w:themeColor="text1"/>
          <w:szCs w:val="22"/>
          <w:shd w:val="clear" w:color="auto" w:fill="FFFFFF"/>
        </w:rPr>
      </w:pPr>
      <w:r w:rsidRPr="00DE7804">
        <w:rPr>
          <w:color w:val="000000" w:themeColor="text1"/>
        </w:rPr>
        <w:t>En 28 dagar lång toxikologisk studie av denna kombination på råtta tydde på att avibaktam inte påverkade aztreonams säkerhetsprofil när dessa läkemedel ges i kombination.</w:t>
      </w:r>
    </w:p>
    <w:p w14:paraId="33173C82" w14:textId="77777777" w:rsidR="006C5A77" w:rsidRPr="00DE7804" w:rsidRDefault="006C5A77" w:rsidP="00E847E9">
      <w:pPr>
        <w:rPr>
          <w:color w:val="000000" w:themeColor="text1"/>
          <w:szCs w:val="22"/>
        </w:rPr>
      </w:pPr>
    </w:p>
    <w:p w14:paraId="1D791F92" w14:textId="77777777" w:rsidR="006C5A77" w:rsidRPr="00DE7804" w:rsidRDefault="00D02128" w:rsidP="001E3803">
      <w:pPr>
        <w:keepNext/>
        <w:rPr>
          <w:color w:val="000000" w:themeColor="text1"/>
          <w:szCs w:val="22"/>
          <w:u w:val="single"/>
        </w:rPr>
      </w:pPr>
      <w:r w:rsidRPr="00DE7804">
        <w:rPr>
          <w:color w:val="000000" w:themeColor="text1"/>
          <w:u w:val="single"/>
        </w:rPr>
        <w:t>Reproduktionstoxicitet</w:t>
      </w:r>
    </w:p>
    <w:p w14:paraId="4ABCDD6F" w14:textId="77777777" w:rsidR="006C5A77" w:rsidRPr="00DE7804" w:rsidRDefault="006C5A77" w:rsidP="001E3803">
      <w:pPr>
        <w:keepNext/>
        <w:rPr>
          <w:color w:val="000000" w:themeColor="text1"/>
          <w:szCs w:val="22"/>
        </w:rPr>
      </w:pPr>
    </w:p>
    <w:p w14:paraId="4A87CA68" w14:textId="77777777" w:rsidR="00DA401A" w:rsidRPr="00DE7804" w:rsidRDefault="00D02128" w:rsidP="001E3803">
      <w:pPr>
        <w:keepNext/>
        <w:rPr>
          <w:color w:val="000000" w:themeColor="text1"/>
          <w:szCs w:val="22"/>
        </w:rPr>
      </w:pPr>
      <w:r w:rsidRPr="00DE7804">
        <w:rPr>
          <w:color w:val="000000" w:themeColor="text1"/>
        </w:rPr>
        <w:t>Data från djurstudier med aztreonam visar inga direkta eller indirekta skadliga effekter med avseende på fertilitet, graviditet, embryofetal utveckling, födande eller postnatal utveckling.</w:t>
      </w:r>
    </w:p>
    <w:p w14:paraId="3818C25B" w14:textId="77777777" w:rsidR="00936195" w:rsidRPr="00DE7804" w:rsidRDefault="00936195" w:rsidP="00F0008D">
      <w:pPr>
        <w:rPr>
          <w:color w:val="000000" w:themeColor="text1"/>
        </w:rPr>
      </w:pPr>
    </w:p>
    <w:p w14:paraId="28E4FD58" w14:textId="77777777" w:rsidR="00782968" w:rsidRPr="00DE7804" w:rsidRDefault="00D02128" w:rsidP="00F0008D">
      <w:pPr>
        <w:rPr>
          <w:color w:val="000000" w:themeColor="text1"/>
        </w:rPr>
      </w:pPr>
      <w:r w:rsidRPr="00DE7804">
        <w:rPr>
          <w:color w:val="000000" w:themeColor="text1"/>
        </w:rPr>
        <w:t xml:space="preserve">I dräktiga kaniner som fick avibaktam 300 och 1 000 mg/kg/dag sågs en dosrelaterad minskning av medelfostervikten och en försening i förbening av skelettet, vilket kan ha ett samband med maternell toxicitet. Plasmaexponeringsnivåer vid NOAEL (100 mg/kg/dag) för moder och foster tyder på måttliga till låga säkerhetsmarginaler. </w:t>
      </w:r>
    </w:p>
    <w:p w14:paraId="73D7DC1A" w14:textId="77777777" w:rsidR="00782968" w:rsidRPr="00DE7804" w:rsidRDefault="00782968" w:rsidP="00F0008D">
      <w:pPr>
        <w:rPr>
          <w:color w:val="000000" w:themeColor="text1"/>
        </w:rPr>
      </w:pPr>
    </w:p>
    <w:p w14:paraId="3B23C80F" w14:textId="77777777" w:rsidR="00C82998" w:rsidRPr="00DE7804" w:rsidRDefault="00D02128" w:rsidP="00F0008D">
      <w:pPr>
        <w:rPr>
          <w:color w:val="000000" w:themeColor="text1"/>
          <w:szCs w:val="22"/>
        </w:rPr>
      </w:pPr>
      <w:r w:rsidRPr="00DE7804">
        <w:rPr>
          <w:color w:val="000000" w:themeColor="text1"/>
        </w:rPr>
        <w:t>Hos råttor observerades inga skadliga effekter på embryofetal utveckling eller fertilitet. När råttor fick avibaktam administrerat under graviditeten och digivningen observerades inga effekter på överlevnad, tillväxt eller utveckling hos ungarna. En ökad incidens av utvidgat njurbäcken och utvidgade urinvägar observerades dock hos mindre än 10 % av råttungarna vid en maternell exponering som var större än eller lika med cirka 2,8 gånger den terapeutiska exponeringen hos människa.</w:t>
      </w:r>
    </w:p>
    <w:p w14:paraId="66BEAF9A" w14:textId="77777777" w:rsidR="00B61428" w:rsidRPr="00DE7804" w:rsidRDefault="00B61428" w:rsidP="003811BD">
      <w:pPr>
        <w:rPr>
          <w:color w:val="000000" w:themeColor="text1"/>
          <w:szCs w:val="22"/>
        </w:rPr>
      </w:pPr>
    </w:p>
    <w:p w14:paraId="3C63A413" w14:textId="77777777" w:rsidR="009C5BA8" w:rsidRPr="00DE7804" w:rsidRDefault="009C5BA8" w:rsidP="003811BD">
      <w:pPr>
        <w:rPr>
          <w:color w:val="000000" w:themeColor="text1"/>
          <w:szCs w:val="22"/>
        </w:rPr>
      </w:pPr>
    </w:p>
    <w:p w14:paraId="559A53C7" w14:textId="77777777" w:rsidR="00812D16" w:rsidRPr="00DE7804" w:rsidRDefault="00D02128" w:rsidP="00432F74">
      <w:pPr>
        <w:keepNext/>
        <w:keepLines/>
        <w:rPr>
          <w:b/>
          <w:bCs/>
          <w:color w:val="000000" w:themeColor="text1"/>
        </w:rPr>
      </w:pPr>
      <w:r w:rsidRPr="00DE7804">
        <w:rPr>
          <w:b/>
          <w:bCs/>
          <w:color w:val="000000" w:themeColor="text1"/>
        </w:rPr>
        <w:t>6.</w:t>
      </w:r>
      <w:r w:rsidRPr="00DE7804">
        <w:rPr>
          <w:b/>
          <w:bCs/>
          <w:color w:val="000000" w:themeColor="text1"/>
        </w:rPr>
        <w:tab/>
      </w:r>
      <w:bookmarkStart w:id="10" w:name="_Hlk87439641"/>
      <w:r w:rsidRPr="00DE7804">
        <w:rPr>
          <w:b/>
          <w:bCs/>
          <w:color w:val="000000" w:themeColor="text1"/>
        </w:rPr>
        <w:t>FARMACEUTISKA UPPGIFTER</w:t>
      </w:r>
    </w:p>
    <w:bookmarkEnd w:id="10"/>
    <w:p w14:paraId="1C8CE232" w14:textId="77777777" w:rsidR="00812D16" w:rsidRPr="00DE7804" w:rsidRDefault="00812D16" w:rsidP="00432F74">
      <w:pPr>
        <w:keepNext/>
        <w:keepLines/>
        <w:rPr>
          <w:b/>
          <w:bCs/>
          <w:color w:val="000000" w:themeColor="text1"/>
        </w:rPr>
      </w:pPr>
    </w:p>
    <w:p w14:paraId="63CE5707" w14:textId="77777777" w:rsidR="00812D16" w:rsidRPr="00DE7804" w:rsidRDefault="00D02128" w:rsidP="007B2662">
      <w:pPr>
        <w:rPr>
          <w:b/>
          <w:bCs/>
          <w:color w:val="000000" w:themeColor="text1"/>
        </w:rPr>
      </w:pPr>
      <w:r w:rsidRPr="00DE7804">
        <w:rPr>
          <w:b/>
          <w:bCs/>
          <w:color w:val="000000" w:themeColor="text1"/>
        </w:rPr>
        <w:t>6.1</w:t>
      </w:r>
      <w:r w:rsidRPr="00DE7804">
        <w:rPr>
          <w:b/>
          <w:bCs/>
          <w:color w:val="000000" w:themeColor="text1"/>
        </w:rPr>
        <w:tab/>
        <w:t>Förteckning över hjälpämnen</w:t>
      </w:r>
    </w:p>
    <w:p w14:paraId="7DED9097" w14:textId="77777777" w:rsidR="00FE05E2" w:rsidRPr="00DE7804" w:rsidRDefault="00FE05E2" w:rsidP="00E847E9">
      <w:pPr>
        <w:rPr>
          <w:color w:val="000000" w:themeColor="text1"/>
          <w:szCs w:val="22"/>
        </w:rPr>
      </w:pPr>
    </w:p>
    <w:p w14:paraId="1DD0E406" w14:textId="671A7B3C" w:rsidR="00497643" w:rsidRPr="00DE7804" w:rsidRDefault="00D02128" w:rsidP="00E847E9">
      <w:pPr>
        <w:rPr>
          <w:color w:val="000000" w:themeColor="text1"/>
          <w:szCs w:val="22"/>
        </w:rPr>
      </w:pPr>
      <w:r w:rsidRPr="00DE7804">
        <w:rPr>
          <w:color w:val="000000" w:themeColor="text1"/>
        </w:rPr>
        <w:t>Arginin</w:t>
      </w:r>
    </w:p>
    <w:p w14:paraId="2B64CC2C" w14:textId="77777777" w:rsidR="00812D16" w:rsidRPr="00DE7804" w:rsidRDefault="00812D16" w:rsidP="00306597">
      <w:pPr>
        <w:rPr>
          <w:color w:val="000000" w:themeColor="text1"/>
          <w:szCs w:val="22"/>
        </w:rPr>
      </w:pPr>
    </w:p>
    <w:p w14:paraId="54F982F5" w14:textId="77777777" w:rsidR="00812D16" w:rsidRPr="00DE7804" w:rsidRDefault="00D02128" w:rsidP="007B2662">
      <w:pPr>
        <w:rPr>
          <w:b/>
          <w:bCs/>
          <w:color w:val="000000" w:themeColor="text1"/>
        </w:rPr>
      </w:pPr>
      <w:r w:rsidRPr="00DE7804">
        <w:rPr>
          <w:b/>
          <w:bCs/>
          <w:color w:val="000000" w:themeColor="text1"/>
        </w:rPr>
        <w:t>6.2</w:t>
      </w:r>
      <w:r w:rsidRPr="00DE7804">
        <w:rPr>
          <w:b/>
          <w:bCs/>
          <w:color w:val="000000" w:themeColor="text1"/>
        </w:rPr>
        <w:tab/>
        <w:t>Inkompatibiliteter</w:t>
      </w:r>
    </w:p>
    <w:p w14:paraId="0321DC15" w14:textId="77777777" w:rsidR="000408B8" w:rsidRPr="00DE7804" w:rsidRDefault="000408B8" w:rsidP="005266D6">
      <w:pPr>
        <w:keepNext/>
        <w:rPr>
          <w:color w:val="000000" w:themeColor="text1"/>
          <w:szCs w:val="22"/>
        </w:rPr>
      </w:pPr>
    </w:p>
    <w:p w14:paraId="7A50291C" w14:textId="77777777" w:rsidR="000408B8" w:rsidRPr="00DE7804" w:rsidRDefault="00D02128" w:rsidP="000408B8">
      <w:pPr>
        <w:tabs>
          <w:tab w:val="clear" w:pos="567"/>
        </w:tabs>
        <w:autoSpaceDE w:val="0"/>
        <w:autoSpaceDN w:val="0"/>
        <w:adjustRightInd w:val="0"/>
        <w:rPr>
          <w:color w:val="000000" w:themeColor="text1"/>
          <w:szCs w:val="22"/>
        </w:rPr>
      </w:pPr>
      <w:bookmarkStart w:id="11" w:name="_Hlk151180595"/>
      <w:r w:rsidRPr="00DE7804">
        <w:rPr>
          <w:color w:val="000000" w:themeColor="text1"/>
        </w:rPr>
        <w:t>Detta läkemedel får inte blandas med andra läkemedel förutom de som nämns i avsnitt 6.6</w:t>
      </w:r>
      <w:bookmarkEnd w:id="11"/>
      <w:r w:rsidRPr="00DE7804">
        <w:rPr>
          <w:color w:val="000000" w:themeColor="text1"/>
        </w:rPr>
        <w:t>.</w:t>
      </w:r>
    </w:p>
    <w:p w14:paraId="70461BB8" w14:textId="77777777" w:rsidR="006F4A9B" w:rsidRPr="00DE7804" w:rsidRDefault="006F4A9B" w:rsidP="006F4A9B">
      <w:pPr>
        <w:rPr>
          <w:color w:val="000000" w:themeColor="text1"/>
          <w:szCs w:val="22"/>
        </w:rPr>
      </w:pPr>
    </w:p>
    <w:p w14:paraId="4CA2481F" w14:textId="77777777" w:rsidR="006F4A9B" w:rsidRPr="00DE7804" w:rsidRDefault="00D02128" w:rsidP="007B2662">
      <w:pPr>
        <w:rPr>
          <w:b/>
          <w:bCs/>
          <w:color w:val="000000" w:themeColor="text1"/>
        </w:rPr>
      </w:pPr>
      <w:r w:rsidRPr="00DE7804">
        <w:rPr>
          <w:b/>
          <w:bCs/>
          <w:color w:val="000000" w:themeColor="text1"/>
        </w:rPr>
        <w:t>6.3</w:t>
      </w:r>
      <w:r w:rsidRPr="00DE7804">
        <w:rPr>
          <w:b/>
          <w:bCs/>
          <w:color w:val="000000" w:themeColor="text1"/>
        </w:rPr>
        <w:tab/>
        <w:t>Hållbarhet</w:t>
      </w:r>
    </w:p>
    <w:p w14:paraId="08B5A4DB" w14:textId="77777777" w:rsidR="00497643" w:rsidRPr="00DE7804" w:rsidRDefault="00497643" w:rsidP="00F877F5">
      <w:pPr>
        <w:tabs>
          <w:tab w:val="clear" w:pos="567"/>
        </w:tabs>
        <w:autoSpaceDE w:val="0"/>
        <w:autoSpaceDN w:val="0"/>
        <w:adjustRightInd w:val="0"/>
        <w:rPr>
          <w:rFonts w:eastAsia="CIDFont+F3"/>
          <w:color w:val="000000" w:themeColor="text1"/>
          <w:szCs w:val="22"/>
          <w:u w:val="single"/>
        </w:rPr>
      </w:pPr>
    </w:p>
    <w:p w14:paraId="3B8225FF" w14:textId="77777777" w:rsidR="00F877F5" w:rsidRPr="00DE7804" w:rsidRDefault="00D02128" w:rsidP="00F877F5">
      <w:pPr>
        <w:tabs>
          <w:tab w:val="clear" w:pos="567"/>
        </w:tabs>
        <w:autoSpaceDE w:val="0"/>
        <w:autoSpaceDN w:val="0"/>
        <w:adjustRightInd w:val="0"/>
        <w:rPr>
          <w:rFonts w:eastAsia="CIDFont+F3"/>
          <w:color w:val="000000" w:themeColor="text1"/>
          <w:szCs w:val="22"/>
          <w:u w:val="single"/>
        </w:rPr>
      </w:pPr>
      <w:r w:rsidRPr="00DE7804">
        <w:rPr>
          <w:color w:val="000000" w:themeColor="text1"/>
          <w:u w:val="single"/>
        </w:rPr>
        <w:t>Torrt pulver</w:t>
      </w:r>
    </w:p>
    <w:p w14:paraId="0AF88992" w14:textId="77777777" w:rsidR="000C5741" w:rsidRPr="00DE7804" w:rsidRDefault="000C5741" w:rsidP="00F877F5">
      <w:pPr>
        <w:tabs>
          <w:tab w:val="clear" w:pos="567"/>
        </w:tabs>
        <w:autoSpaceDE w:val="0"/>
        <w:autoSpaceDN w:val="0"/>
        <w:adjustRightInd w:val="0"/>
        <w:rPr>
          <w:rFonts w:eastAsia="CIDFont+F3"/>
          <w:color w:val="000000" w:themeColor="text1"/>
          <w:szCs w:val="22"/>
          <w:u w:val="single"/>
        </w:rPr>
      </w:pPr>
    </w:p>
    <w:p w14:paraId="7BC26906" w14:textId="4CD7C28F" w:rsidR="00F877F5" w:rsidRPr="00DE7804" w:rsidRDefault="003E55E8" w:rsidP="00F877F5">
      <w:pPr>
        <w:tabs>
          <w:tab w:val="clear" w:pos="567"/>
        </w:tabs>
        <w:autoSpaceDE w:val="0"/>
        <w:autoSpaceDN w:val="0"/>
        <w:adjustRightInd w:val="0"/>
        <w:rPr>
          <w:rFonts w:eastAsia="CIDFont+F3"/>
          <w:color w:val="000000" w:themeColor="text1"/>
          <w:szCs w:val="22"/>
        </w:rPr>
      </w:pPr>
      <w:r w:rsidRPr="00DE7804">
        <w:rPr>
          <w:color w:val="000000" w:themeColor="text1"/>
        </w:rPr>
        <w:t>30 månader</w:t>
      </w:r>
      <w:r w:rsidR="00D02128" w:rsidRPr="00DE7804">
        <w:rPr>
          <w:color w:val="000000" w:themeColor="text1"/>
        </w:rPr>
        <w:t>.</w:t>
      </w:r>
    </w:p>
    <w:p w14:paraId="396BD519" w14:textId="77777777" w:rsidR="000C5741" w:rsidRPr="00DE7804" w:rsidRDefault="000C5741" w:rsidP="00F877F5">
      <w:pPr>
        <w:tabs>
          <w:tab w:val="clear" w:pos="567"/>
        </w:tabs>
        <w:autoSpaceDE w:val="0"/>
        <w:autoSpaceDN w:val="0"/>
        <w:adjustRightInd w:val="0"/>
        <w:rPr>
          <w:rFonts w:eastAsia="CIDFont+F3"/>
          <w:color w:val="000000" w:themeColor="text1"/>
          <w:szCs w:val="22"/>
          <w:u w:val="single"/>
        </w:rPr>
      </w:pPr>
    </w:p>
    <w:p w14:paraId="78DAEE9B" w14:textId="77777777" w:rsidR="00F877F5" w:rsidRPr="00DE7804" w:rsidRDefault="00D02128" w:rsidP="00F877F5">
      <w:pPr>
        <w:tabs>
          <w:tab w:val="clear" w:pos="567"/>
        </w:tabs>
        <w:autoSpaceDE w:val="0"/>
        <w:autoSpaceDN w:val="0"/>
        <w:adjustRightInd w:val="0"/>
        <w:rPr>
          <w:rFonts w:eastAsia="CIDFont+F3"/>
          <w:color w:val="000000" w:themeColor="text1"/>
          <w:szCs w:val="22"/>
          <w:u w:val="single"/>
        </w:rPr>
      </w:pPr>
      <w:r w:rsidRPr="00DE7804">
        <w:rPr>
          <w:color w:val="000000" w:themeColor="text1"/>
          <w:u w:val="single"/>
        </w:rPr>
        <w:t>Efter beredning</w:t>
      </w:r>
    </w:p>
    <w:p w14:paraId="020097F0" w14:textId="77777777" w:rsidR="000C5741" w:rsidRPr="00DE7804" w:rsidRDefault="000C5741" w:rsidP="00F877F5">
      <w:pPr>
        <w:tabs>
          <w:tab w:val="clear" w:pos="567"/>
        </w:tabs>
        <w:autoSpaceDE w:val="0"/>
        <w:autoSpaceDN w:val="0"/>
        <w:adjustRightInd w:val="0"/>
        <w:rPr>
          <w:rFonts w:eastAsia="CIDFont+F3"/>
          <w:color w:val="000000" w:themeColor="text1"/>
          <w:szCs w:val="22"/>
          <w:u w:val="single"/>
        </w:rPr>
      </w:pPr>
    </w:p>
    <w:p w14:paraId="6BD18DC1" w14:textId="7685EFA4" w:rsidR="000C5741" w:rsidRPr="00DE7804" w:rsidRDefault="00D02128" w:rsidP="00F877F5">
      <w:pPr>
        <w:tabs>
          <w:tab w:val="clear" w:pos="567"/>
        </w:tabs>
        <w:autoSpaceDE w:val="0"/>
        <w:autoSpaceDN w:val="0"/>
        <w:adjustRightInd w:val="0"/>
        <w:rPr>
          <w:rFonts w:eastAsia="CIDFont+F3"/>
          <w:color w:val="000000" w:themeColor="text1"/>
          <w:szCs w:val="22"/>
        </w:rPr>
      </w:pPr>
      <w:r w:rsidRPr="00DE7804">
        <w:rPr>
          <w:color w:val="000000" w:themeColor="text1"/>
        </w:rPr>
        <w:t xml:space="preserve">Den beredda injektionsflaskan ska användas inom 30 minuter för förberedelse av infusionspåsen eller stamlösningen som </w:t>
      </w:r>
      <w:r w:rsidR="008A3B7B" w:rsidRPr="00DE7804">
        <w:rPr>
          <w:color w:val="000000" w:themeColor="text1"/>
        </w:rPr>
        <w:t>ger</w:t>
      </w:r>
      <w:r w:rsidRPr="00DE7804">
        <w:rPr>
          <w:color w:val="000000" w:themeColor="text1"/>
        </w:rPr>
        <w:t xml:space="preserve"> lämplig dos av ATM-AVI för intravenös infusion.</w:t>
      </w:r>
    </w:p>
    <w:p w14:paraId="61380E77" w14:textId="77777777" w:rsidR="00F877F5" w:rsidRPr="00DE7804" w:rsidRDefault="00F877F5" w:rsidP="00F877F5">
      <w:pPr>
        <w:tabs>
          <w:tab w:val="clear" w:pos="567"/>
        </w:tabs>
        <w:autoSpaceDE w:val="0"/>
        <w:autoSpaceDN w:val="0"/>
        <w:adjustRightInd w:val="0"/>
        <w:rPr>
          <w:rFonts w:eastAsia="CIDFont+F3"/>
          <w:color w:val="000000" w:themeColor="text1"/>
          <w:szCs w:val="22"/>
          <w:u w:val="single"/>
        </w:rPr>
      </w:pPr>
    </w:p>
    <w:p w14:paraId="3E8FC49F" w14:textId="77777777" w:rsidR="006F4A9B" w:rsidRPr="00DE7804" w:rsidRDefault="00D02128" w:rsidP="00F877F5">
      <w:pPr>
        <w:rPr>
          <w:rFonts w:eastAsia="CIDFont+F3"/>
          <w:color w:val="000000" w:themeColor="text1"/>
          <w:szCs w:val="22"/>
          <w:u w:val="single"/>
        </w:rPr>
      </w:pPr>
      <w:r w:rsidRPr="00DE7804">
        <w:rPr>
          <w:color w:val="000000" w:themeColor="text1"/>
          <w:u w:val="single"/>
        </w:rPr>
        <w:t>Efter spädning</w:t>
      </w:r>
    </w:p>
    <w:p w14:paraId="2C76D5FD" w14:textId="77777777" w:rsidR="000C5741" w:rsidRPr="00DE7804" w:rsidRDefault="000C5741" w:rsidP="00F877F5">
      <w:pPr>
        <w:rPr>
          <w:rFonts w:eastAsia="CIDFont+F3"/>
          <w:color w:val="000000" w:themeColor="text1"/>
          <w:szCs w:val="22"/>
          <w:u w:val="single"/>
        </w:rPr>
      </w:pPr>
    </w:p>
    <w:p w14:paraId="65FC16A9" w14:textId="77777777" w:rsidR="000C5741" w:rsidRPr="00DE7804" w:rsidRDefault="00D02128" w:rsidP="00F877F5">
      <w:pPr>
        <w:rPr>
          <w:rFonts w:eastAsia="CIDFont+F3"/>
          <w:i/>
          <w:color w:val="000000" w:themeColor="text1"/>
          <w:szCs w:val="22"/>
        </w:rPr>
      </w:pPr>
      <w:r w:rsidRPr="00DE7804">
        <w:rPr>
          <w:i/>
          <w:color w:val="000000" w:themeColor="text1"/>
        </w:rPr>
        <w:t>Infusionspåsar</w:t>
      </w:r>
    </w:p>
    <w:p w14:paraId="12FE43BD" w14:textId="49ACC187" w:rsidR="00BB61B2" w:rsidRPr="00DE7804" w:rsidRDefault="00D02128" w:rsidP="00BB61B2">
      <w:pPr>
        <w:rPr>
          <w:rFonts w:eastAsia="CIDFont+F3"/>
          <w:color w:val="000000" w:themeColor="text1"/>
        </w:rPr>
      </w:pPr>
      <w:r w:rsidRPr="00DE7804">
        <w:rPr>
          <w:color w:val="000000" w:themeColor="text1"/>
        </w:rPr>
        <w:t xml:space="preserve">Om den intravenösa lösningen förbereds med natriumklorid </w:t>
      </w:r>
      <w:r w:rsidR="000C76B2" w:rsidRPr="00DE7804">
        <w:rPr>
          <w:color w:val="000000" w:themeColor="text1"/>
        </w:rPr>
        <w:t xml:space="preserve">9 mg/ml </w:t>
      </w:r>
      <w:r w:rsidRPr="00DE7804">
        <w:rPr>
          <w:color w:val="000000" w:themeColor="text1"/>
        </w:rPr>
        <w:t>(0,9 %) injektion</w:t>
      </w:r>
      <w:r w:rsidR="00C74C55" w:rsidRPr="00DE7804">
        <w:rPr>
          <w:color w:val="000000" w:themeColor="text1"/>
        </w:rPr>
        <w:t>svätska, lösning</w:t>
      </w:r>
      <w:r w:rsidRPr="00DE7804">
        <w:rPr>
          <w:color w:val="000000" w:themeColor="text1"/>
        </w:rPr>
        <w:t xml:space="preserve"> eller Ringers laktatlösning har kemisk och fysikalisk stabilitet vid användning påvisats i 24 timmar vid </w:t>
      </w:r>
      <w:bookmarkStart w:id="12" w:name="_Hlk137704693"/>
      <w:r w:rsidRPr="00DE7804">
        <w:rPr>
          <w:color w:val="000000" w:themeColor="text1"/>
        </w:rPr>
        <w:t>2</w:t>
      </w:r>
      <w:bookmarkStart w:id="13" w:name="_Hlk141446719"/>
      <w:r w:rsidR="00813A57" w:rsidRPr="00DE7804">
        <w:rPr>
          <w:color w:val="000000" w:themeColor="text1"/>
        </w:rPr>
        <w:t> °C</w:t>
      </w:r>
      <w:r w:rsidRPr="00DE7804">
        <w:rPr>
          <w:color w:val="000000" w:themeColor="text1"/>
        </w:rPr>
        <w:t>–</w:t>
      </w:r>
      <w:bookmarkEnd w:id="13"/>
      <w:r w:rsidRPr="00DE7804">
        <w:rPr>
          <w:color w:val="000000" w:themeColor="text1"/>
        </w:rPr>
        <w:t>8 °C</w:t>
      </w:r>
      <w:bookmarkEnd w:id="12"/>
      <w:r w:rsidRPr="00DE7804">
        <w:rPr>
          <w:color w:val="000000" w:themeColor="text1"/>
        </w:rPr>
        <w:t>, följt av upp till 12 timmar vid högst 30 °C.</w:t>
      </w:r>
    </w:p>
    <w:p w14:paraId="3F79642E" w14:textId="77777777" w:rsidR="00BB61B2" w:rsidRPr="00DE7804" w:rsidRDefault="00BB61B2" w:rsidP="00BB61B2">
      <w:pPr>
        <w:rPr>
          <w:rFonts w:eastAsia="CIDFont+F3"/>
          <w:color w:val="000000" w:themeColor="text1"/>
        </w:rPr>
      </w:pPr>
    </w:p>
    <w:p w14:paraId="2F050D3B" w14:textId="433146EB" w:rsidR="00A8056C" w:rsidRPr="00DE7804" w:rsidRDefault="00D02128" w:rsidP="00A8056C">
      <w:pPr>
        <w:rPr>
          <w:color w:val="000000" w:themeColor="text1"/>
        </w:rPr>
      </w:pPr>
      <w:r w:rsidRPr="00DE7804">
        <w:rPr>
          <w:color w:val="000000" w:themeColor="text1"/>
        </w:rPr>
        <w:t xml:space="preserve">Om den intravenösa lösningen förbereds med glukos </w:t>
      </w:r>
      <w:r w:rsidR="00AE7739" w:rsidRPr="00DE7804">
        <w:rPr>
          <w:color w:val="000000" w:themeColor="text1"/>
        </w:rPr>
        <w:t xml:space="preserve">50 mg/ml </w:t>
      </w:r>
      <w:r w:rsidRPr="00DE7804">
        <w:rPr>
          <w:color w:val="000000" w:themeColor="text1"/>
        </w:rPr>
        <w:t>(5 %) injektion</w:t>
      </w:r>
      <w:r w:rsidR="00C74C55" w:rsidRPr="00DE7804">
        <w:rPr>
          <w:color w:val="000000" w:themeColor="text1"/>
        </w:rPr>
        <w:t>svätska, lösning</w:t>
      </w:r>
      <w:r w:rsidRPr="00DE7804">
        <w:rPr>
          <w:color w:val="000000" w:themeColor="text1"/>
        </w:rPr>
        <w:t xml:space="preserve"> har kemisk och fysikalisk stabilitet vid användning påvisats i 24 timmar vid 2</w:t>
      </w:r>
      <w:r w:rsidR="00813A57" w:rsidRPr="00DE7804">
        <w:rPr>
          <w:color w:val="000000" w:themeColor="text1"/>
        </w:rPr>
        <w:t> °C</w:t>
      </w:r>
      <w:r w:rsidRPr="00DE7804">
        <w:rPr>
          <w:color w:val="000000" w:themeColor="text1"/>
        </w:rPr>
        <w:t>–8 °C, följt av upp till 6 timmar vid högst 30 °C.</w:t>
      </w:r>
    </w:p>
    <w:p w14:paraId="6FD96613" w14:textId="77777777" w:rsidR="005A43C4" w:rsidRPr="00DE7804" w:rsidRDefault="005A43C4" w:rsidP="00A8056C">
      <w:pPr>
        <w:rPr>
          <w:noProof/>
          <w:color w:val="000000" w:themeColor="text1"/>
          <w:szCs w:val="22"/>
        </w:rPr>
      </w:pPr>
    </w:p>
    <w:p w14:paraId="022DD859" w14:textId="77777777" w:rsidR="00B3713A" w:rsidRPr="00DE7804" w:rsidRDefault="00D02128" w:rsidP="00B3713A">
      <w:pPr>
        <w:rPr>
          <w:noProof/>
          <w:color w:val="000000" w:themeColor="text1"/>
          <w:szCs w:val="22"/>
        </w:rPr>
      </w:pPr>
      <w:r w:rsidRPr="00DE7804">
        <w:rPr>
          <w:color w:val="000000" w:themeColor="text1"/>
        </w:rPr>
        <w:t>Sett ur en mikrobiologisk synvinkel ska läkemedlet användas omedelbart, såvida inte beredning och spädning har skett i en kontrollerad och validerad aseptisk miljö. Om det inte används omedelbart är förvaringstiderna och förhållandena före användning användarens ansvar och ska inte överskrida det som anges ovan.</w:t>
      </w:r>
    </w:p>
    <w:p w14:paraId="33D1821C" w14:textId="77777777" w:rsidR="006F4A9B" w:rsidRPr="00DE7804" w:rsidRDefault="006F4A9B" w:rsidP="006F4A9B">
      <w:pPr>
        <w:rPr>
          <w:color w:val="000000" w:themeColor="text1"/>
          <w:szCs w:val="22"/>
        </w:rPr>
      </w:pPr>
    </w:p>
    <w:p w14:paraId="0779335C" w14:textId="77777777" w:rsidR="006F4A9B" w:rsidRPr="00DE7804" w:rsidRDefault="00D02128" w:rsidP="007B2662">
      <w:pPr>
        <w:rPr>
          <w:b/>
          <w:bCs/>
          <w:color w:val="000000" w:themeColor="text1"/>
        </w:rPr>
      </w:pPr>
      <w:r w:rsidRPr="00DE7804">
        <w:rPr>
          <w:b/>
          <w:bCs/>
          <w:color w:val="000000" w:themeColor="text1"/>
        </w:rPr>
        <w:t>6.4</w:t>
      </w:r>
      <w:r w:rsidRPr="00DE7804">
        <w:rPr>
          <w:b/>
          <w:bCs/>
          <w:color w:val="000000" w:themeColor="text1"/>
        </w:rPr>
        <w:tab/>
        <w:t>Särskilda förvaringsanvisningar</w:t>
      </w:r>
    </w:p>
    <w:p w14:paraId="4FB409F7" w14:textId="77777777" w:rsidR="006F4A9B" w:rsidRPr="00DE7804" w:rsidRDefault="006F4A9B" w:rsidP="008A34BC">
      <w:pPr>
        <w:rPr>
          <w:color w:val="000000" w:themeColor="text1"/>
          <w:szCs w:val="22"/>
        </w:rPr>
      </w:pPr>
    </w:p>
    <w:p w14:paraId="48EF35C0" w14:textId="77777777" w:rsidR="00B909AC" w:rsidRPr="00DE7804" w:rsidRDefault="00D02128" w:rsidP="008A34BC">
      <w:pPr>
        <w:rPr>
          <w:noProof/>
          <w:color w:val="000000" w:themeColor="text1"/>
          <w:szCs w:val="22"/>
        </w:rPr>
      </w:pPr>
      <w:bookmarkStart w:id="14" w:name="_Hlk122437554"/>
      <w:r w:rsidRPr="00DE7804">
        <w:rPr>
          <w:color w:val="000000" w:themeColor="text1"/>
        </w:rPr>
        <w:t>Förvaras i kylskåp (2–8 °C).</w:t>
      </w:r>
    </w:p>
    <w:p w14:paraId="1BEDEB9B" w14:textId="77777777" w:rsidR="00B909AC" w:rsidRPr="00DE7804" w:rsidRDefault="00B909AC" w:rsidP="008A34BC">
      <w:pPr>
        <w:rPr>
          <w:noProof/>
          <w:color w:val="000000" w:themeColor="text1"/>
          <w:szCs w:val="22"/>
        </w:rPr>
      </w:pPr>
    </w:p>
    <w:p w14:paraId="11745F85" w14:textId="77777777" w:rsidR="000C5741" w:rsidRPr="00DE7804" w:rsidRDefault="00D02128" w:rsidP="008A34BC">
      <w:pPr>
        <w:rPr>
          <w:noProof/>
          <w:color w:val="000000" w:themeColor="text1"/>
          <w:szCs w:val="22"/>
        </w:rPr>
      </w:pPr>
      <w:r w:rsidRPr="00DE7804">
        <w:rPr>
          <w:color w:val="000000" w:themeColor="text1"/>
        </w:rPr>
        <w:t>Förvaras i originalförpackningen. Ljuskänsligt.</w:t>
      </w:r>
    </w:p>
    <w:bookmarkEnd w:id="14"/>
    <w:p w14:paraId="38812C5C" w14:textId="77777777" w:rsidR="000C5741" w:rsidRPr="00DE7804" w:rsidRDefault="000C5741" w:rsidP="008A34BC">
      <w:pPr>
        <w:rPr>
          <w:noProof/>
          <w:color w:val="000000" w:themeColor="text1"/>
          <w:szCs w:val="22"/>
        </w:rPr>
      </w:pPr>
    </w:p>
    <w:p w14:paraId="4E8FA45B" w14:textId="547A78D7" w:rsidR="000C5741" w:rsidRPr="00DE7804" w:rsidRDefault="00D02128" w:rsidP="008A34BC">
      <w:pPr>
        <w:rPr>
          <w:noProof/>
          <w:color w:val="000000" w:themeColor="text1"/>
          <w:szCs w:val="22"/>
        </w:rPr>
      </w:pPr>
      <w:r w:rsidRPr="00DE7804">
        <w:rPr>
          <w:color w:val="000000" w:themeColor="text1"/>
        </w:rPr>
        <w:t xml:space="preserve">Förvaringsanvisningar för läkemedlet efter </w:t>
      </w:r>
      <w:r w:rsidR="005361A0" w:rsidRPr="00DE7804">
        <w:rPr>
          <w:color w:val="000000" w:themeColor="text1"/>
        </w:rPr>
        <w:t>beredning</w:t>
      </w:r>
      <w:r w:rsidR="00EF69B5" w:rsidRPr="00DE7804">
        <w:rPr>
          <w:color w:val="000000" w:themeColor="text1"/>
        </w:rPr>
        <w:t xml:space="preserve"> </w:t>
      </w:r>
      <w:r w:rsidRPr="00DE7804">
        <w:rPr>
          <w:color w:val="000000" w:themeColor="text1"/>
        </w:rPr>
        <w:t>och spädning finns i avsnitt 6.3.</w:t>
      </w:r>
    </w:p>
    <w:p w14:paraId="77A11637" w14:textId="77777777" w:rsidR="00812D16" w:rsidRPr="00DE7804" w:rsidRDefault="00812D16" w:rsidP="00E847E9">
      <w:pPr>
        <w:rPr>
          <w:color w:val="000000" w:themeColor="text1"/>
          <w:szCs w:val="22"/>
        </w:rPr>
      </w:pPr>
    </w:p>
    <w:p w14:paraId="79DE300B" w14:textId="77777777" w:rsidR="00812D16" w:rsidRPr="00DE7804" w:rsidRDefault="00D02128" w:rsidP="007B2662">
      <w:pPr>
        <w:rPr>
          <w:b/>
          <w:bCs/>
          <w:color w:val="000000" w:themeColor="text1"/>
        </w:rPr>
      </w:pPr>
      <w:r w:rsidRPr="00DE7804">
        <w:rPr>
          <w:b/>
          <w:bCs/>
          <w:color w:val="000000" w:themeColor="text1"/>
        </w:rPr>
        <w:t>6.5</w:t>
      </w:r>
      <w:r w:rsidRPr="00DE7804">
        <w:rPr>
          <w:b/>
          <w:bCs/>
          <w:color w:val="000000" w:themeColor="text1"/>
        </w:rPr>
        <w:tab/>
        <w:t xml:space="preserve">Förpackningstyp och innehåll </w:t>
      </w:r>
    </w:p>
    <w:p w14:paraId="5BE5FDC5" w14:textId="77777777" w:rsidR="00812D16" w:rsidRPr="00DE7804" w:rsidRDefault="00812D16" w:rsidP="005266D6">
      <w:pPr>
        <w:keepNext/>
        <w:rPr>
          <w:color w:val="000000" w:themeColor="text1"/>
        </w:rPr>
      </w:pPr>
    </w:p>
    <w:p w14:paraId="21455E70" w14:textId="77777777" w:rsidR="00233D56" w:rsidRPr="00DE7804" w:rsidRDefault="00D02128" w:rsidP="00233D56">
      <w:pPr>
        <w:rPr>
          <w:color w:val="000000" w:themeColor="text1"/>
          <w:szCs w:val="22"/>
        </w:rPr>
      </w:pPr>
      <w:r w:rsidRPr="00DE7804">
        <w:rPr>
          <w:color w:val="000000" w:themeColor="text1"/>
        </w:rPr>
        <w:t>30 ml-injektionsflaska av glas (typ I) som är stängd med en gummipropp (klorobutyl) och aluminiumförsegling med flip off-lock.</w:t>
      </w:r>
    </w:p>
    <w:p w14:paraId="7D44A96E" w14:textId="77777777" w:rsidR="00233D56" w:rsidRPr="00DE7804" w:rsidRDefault="00233D56" w:rsidP="00233D56">
      <w:pPr>
        <w:rPr>
          <w:color w:val="000000" w:themeColor="text1"/>
          <w:szCs w:val="22"/>
        </w:rPr>
      </w:pPr>
    </w:p>
    <w:p w14:paraId="4E24CA62" w14:textId="77777777" w:rsidR="00812D16" w:rsidRPr="00DE7804" w:rsidRDefault="00D02128" w:rsidP="003811BD">
      <w:pPr>
        <w:rPr>
          <w:color w:val="000000" w:themeColor="text1"/>
          <w:szCs w:val="22"/>
        </w:rPr>
      </w:pPr>
      <w:r w:rsidRPr="00DE7804">
        <w:rPr>
          <w:color w:val="000000" w:themeColor="text1"/>
        </w:rPr>
        <w:t>Läkemedlet levereras i förpackningar om 10 injektionsflaskor.</w:t>
      </w:r>
    </w:p>
    <w:p w14:paraId="74750151" w14:textId="77777777" w:rsidR="005D2610" w:rsidRPr="00DE7804" w:rsidRDefault="005D2610" w:rsidP="00F0008D">
      <w:pPr>
        <w:rPr>
          <w:color w:val="000000" w:themeColor="text1"/>
        </w:rPr>
      </w:pPr>
      <w:bookmarkStart w:id="15" w:name="OLE_LINK1"/>
    </w:p>
    <w:p w14:paraId="47C079F6" w14:textId="77777777" w:rsidR="00812D16" w:rsidRPr="00DE7804" w:rsidRDefault="00D02128" w:rsidP="007B2662">
      <w:pPr>
        <w:rPr>
          <w:b/>
          <w:bCs/>
          <w:color w:val="000000" w:themeColor="text1"/>
        </w:rPr>
      </w:pPr>
      <w:r w:rsidRPr="00DE7804">
        <w:rPr>
          <w:b/>
          <w:bCs/>
          <w:color w:val="000000" w:themeColor="text1"/>
        </w:rPr>
        <w:t>6.6</w:t>
      </w:r>
      <w:r w:rsidRPr="00DE7804">
        <w:rPr>
          <w:b/>
          <w:bCs/>
          <w:color w:val="000000" w:themeColor="text1"/>
        </w:rPr>
        <w:tab/>
        <w:t>Särskilda anvisningar för destruktion och övrig hantering</w:t>
      </w:r>
    </w:p>
    <w:p w14:paraId="3E139DD2" w14:textId="77777777" w:rsidR="00812D16" w:rsidRPr="00DE7804" w:rsidRDefault="00812D16" w:rsidP="003811BD">
      <w:pPr>
        <w:rPr>
          <w:color w:val="000000" w:themeColor="text1"/>
          <w:szCs w:val="22"/>
        </w:rPr>
      </w:pPr>
    </w:p>
    <w:bookmarkEnd w:id="15"/>
    <w:p w14:paraId="119A57C2" w14:textId="3D6FBCF7" w:rsidR="000E40D9" w:rsidRPr="00DE7804" w:rsidRDefault="00D02128" w:rsidP="007471F1">
      <w:pPr>
        <w:tabs>
          <w:tab w:val="clear" w:pos="567"/>
        </w:tabs>
        <w:rPr>
          <w:rFonts w:eastAsia="SimSun"/>
          <w:color w:val="000000" w:themeColor="text1"/>
          <w:szCs w:val="22"/>
        </w:rPr>
      </w:pPr>
      <w:r w:rsidRPr="00DE7804">
        <w:rPr>
          <w:color w:val="000000" w:themeColor="text1"/>
        </w:rPr>
        <w:t>Pulvret måste beredas med sterilt vatten för injektion</w:t>
      </w:r>
      <w:r w:rsidR="00EF69B5" w:rsidRPr="00DE7804">
        <w:rPr>
          <w:color w:val="000000" w:themeColor="text1"/>
        </w:rPr>
        <w:t>svätsk</w:t>
      </w:r>
      <w:r w:rsidR="00FA7EE1" w:rsidRPr="00DE7804">
        <w:rPr>
          <w:color w:val="000000" w:themeColor="text1"/>
        </w:rPr>
        <w:t>or</w:t>
      </w:r>
      <w:r w:rsidRPr="00DE7804">
        <w:rPr>
          <w:color w:val="000000" w:themeColor="text1"/>
        </w:rPr>
        <w:t xml:space="preserve"> och det resulterande koncentratet måste omedelbart spädas före användning. Den beredda lösningen är en klar, färglös till gul lösning och är fri från synliga partiklar.</w:t>
      </w:r>
    </w:p>
    <w:p w14:paraId="157A5072" w14:textId="77777777" w:rsidR="007471F1" w:rsidRPr="00DE7804" w:rsidRDefault="007471F1" w:rsidP="007471F1">
      <w:pPr>
        <w:numPr>
          <w:ilvl w:val="12"/>
          <w:numId w:val="0"/>
        </w:numPr>
        <w:tabs>
          <w:tab w:val="clear" w:pos="567"/>
          <w:tab w:val="left" w:pos="2657"/>
        </w:tabs>
        <w:rPr>
          <w:rFonts w:eastAsiaTheme="minorHAnsi"/>
          <w:color w:val="000000" w:themeColor="text1"/>
          <w:szCs w:val="22"/>
          <w:lang w:eastAsia="en-US"/>
        </w:rPr>
      </w:pPr>
    </w:p>
    <w:p w14:paraId="106CF12B" w14:textId="77777777" w:rsidR="000E40D9" w:rsidRPr="00DE7804" w:rsidRDefault="00D02128" w:rsidP="007471F1">
      <w:pPr>
        <w:tabs>
          <w:tab w:val="clear" w:pos="567"/>
        </w:tabs>
        <w:rPr>
          <w:rFonts w:eastAsiaTheme="minorHAnsi"/>
          <w:color w:val="000000" w:themeColor="text1"/>
          <w:szCs w:val="22"/>
        </w:rPr>
      </w:pPr>
      <w:r w:rsidRPr="00DE7804">
        <w:rPr>
          <w:color w:val="000000" w:themeColor="text1"/>
        </w:rPr>
        <w:t>Aseptiska standardtekniker ska användas för att förbereda och administrera lösningen. Doserna måste förberedas i en infusionspåse av lämplig storlek.</w:t>
      </w:r>
    </w:p>
    <w:p w14:paraId="3E6CCA99" w14:textId="77777777" w:rsidR="007471F1" w:rsidRPr="00DE7804" w:rsidRDefault="007471F1" w:rsidP="007471F1">
      <w:pPr>
        <w:tabs>
          <w:tab w:val="clear" w:pos="567"/>
        </w:tabs>
        <w:rPr>
          <w:rFonts w:eastAsiaTheme="minorHAnsi"/>
          <w:color w:val="000000" w:themeColor="text1"/>
          <w:szCs w:val="22"/>
          <w:lang w:eastAsia="en-US"/>
        </w:rPr>
      </w:pPr>
    </w:p>
    <w:p w14:paraId="6EA53076" w14:textId="77777777" w:rsidR="000E40D9" w:rsidRPr="00DE7804" w:rsidRDefault="00D02128" w:rsidP="007471F1">
      <w:pPr>
        <w:numPr>
          <w:ilvl w:val="12"/>
          <w:numId w:val="0"/>
        </w:numPr>
        <w:tabs>
          <w:tab w:val="left" w:pos="2657"/>
        </w:tabs>
        <w:rPr>
          <w:color w:val="000000" w:themeColor="text1"/>
          <w:szCs w:val="22"/>
        </w:rPr>
      </w:pPr>
      <w:r w:rsidRPr="00DE7804">
        <w:rPr>
          <w:color w:val="000000" w:themeColor="text1"/>
        </w:rPr>
        <w:t>Parenterala läkemedel ska inspekteras visuellt beträffande partiklar före administrering.</w:t>
      </w:r>
    </w:p>
    <w:p w14:paraId="524119C0" w14:textId="77777777" w:rsidR="000E40D9" w:rsidRPr="00DE7804" w:rsidRDefault="000E40D9" w:rsidP="007471F1">
      <w:pPr>
        <w:numPr>
          <w:ilvl w:val="12"/>
          <w:numId w:val="0"/>
        </w:numPr>
        <w:tabs>
          <w:tab w:val="left" w:pos="2657"/>
        </w:tabs>
        <w:rPr>
          <w:color w:val="000000" w:themeColor="text1"/>
          <w:szCs w:val="22"/>
          <w:lang w:eastAsia="en-US"/>
        </w:rPr>
      </w:pPr>
    </w:p>
    <w:p w14:paraId="2685B065" w14:textId="77777777" w:rsidR="000E40D9" w:rsidRPr="00DE7804" w:rsidRDefault="00D02128" w:rsidP="007471F1">
      <w:pPr>
        <w:tabs>
          <w:tab w:val="clear" w:pos="567"/>
          <w:tab w:val="left" w:pos="720"/>
        </w:tabs>
        <w:rPr>
          <w:rFonts w:eastAsia="SimSun"/>
          <w:color w:val="000000" w:themeColor="text1"/>
          <w:szCs w:val="22"/>
        </w:rPr>
      </w:pPr>
      <w:r w:rsidRPr="00DE7804">
        <w:rPr>
          <w:color w:val="000000" w:themeColor="text1"/>
        </w:rPr>
        <w:t>Varje injektionsflaska är endast avsedd för engångsbruk.</w:t>
      </w:r>
    </w:p>
    <w:p w14:paraId="654CCFED" w14:textId="77777777" w:rsidR="007471F1" w:rsidRPr="00DE7804" w:rsidRDefault="007471F1" w:rsidP="007471F1">
      <w:pPr>
        <w:tabs>
          <w:tab w:val="clear" w:pos="567"/>
        </w:tabs>
        <w:rPr>
          <w:rFonts w:eastAsia="SimSun"/>
          <w:color w:val="000000" w:themeColor="text1"/>
          <w:szCs w:val="22"/>
          <w:lang w:eastAsia="en-US"/>
        </w:rPr>
      </w:pPr>
    </w:p>
    <w:p w14:paraId="4ED1A29F" w14:textId="73D62390" w:rsidR="000E40D9" w:rsidRPr="00DE7804" w:rsidRDefault="00D02128" w:rsidP="007471F1">
      <w:pPr>
        <w:tabs>
          <w:tab w:val="clear" w:pos="567"/>
          <w:tab w:val="left" w:pos="720"/>
        </w:tabs>
        <w:rPr>
          <w:rFonts w:eastAsia="SimSun"/>
          <w:color w:val="000000" w:themeColor="text1"/>
          <w:szCs w:val="22"/>
        </w:rPr>
      </w:pPr>
      <w:r w:rsidRPr="00DE7804">
        <w:rPr>
          <w:color w:val="000000" w:themeColor="text1"/>
        </w:rPr>
        <w:t xml:space="preserve">Det totala tidsintervallet från att beredningen påbörjas till dess att den intravenösa infusionen är </w:t>
      </w:r>
      <w:r w:rsidR="005361A0" w:rsidRPr="00DE7804">
        <w:rPr>
          <w:color w:val="000000" w:themeColor="text1"/>
        </w:rPr>
        <w:t>färdigberedd</w:t>
      </w:r>
      <w:r w:rsidRPr="00DE7804">
        <w:rPr>
          <w:color w:val="000000" w:themeColor="text1"/>
        </w:rPr>
        <w:t xml:space="preserve"> får inte överskrida 30 minuter.</w:t>
      </w:r>
    </w:p>
    <w:p w14:paraId="5B587A56" w14:textId="77777777" w:rsidR="00D93C54" w:rsidRPr="00DE7804" w:rsidRDefault="00D93C54" w:rsidP="00D93C54">
      <w:pPr>
        <w:numPr>
          <w:ilvl w:val="12"/>
          <w:numId w:val="0"/>
        </w:numPr>
        <w:tabs>
          <w:tab w:val="clear" w:pos="567"/>
          <w:tab w:val="left" w:pos="2657"/>
        </w:tabs>
        <w:rPr>
          <w:rFonts w:eastAsia="SimSun"/>
          <w:color w:val="000000" w:themeColor="text1"/>
          <w:szCs w:val="22"/>
          <w:lang w:eastAsia="en-US"/>
        </w:rPr>
      </w:pPr>
    </w:p>
    <w:p w14:paraId="6C5A2781" w14:textId="77777777" w:rsidR="00D93C54" w:rsidRPr="00DE7804" w:rsidRDefault="00D02128" w:rsidP="00D93C54">
      <w:pPr>
        <w:numPr>
          <w:ilvl w:val="12"/>
          <w:numId w:val="0"/>
        </w:numPr>
        <w:tabs>
          <w:tab w:val="clear" w:pos="567"/>
          <w:tab w:val="left" w:pos="2657"/>
        </w:tabs>
        <w:rPr>
          <w:rFonts w:eastAsia="SimSun"/>
          <w:color w:val="000000" w:themeColor="text1"/>
          <w:szCs w:val="22"/>
        </w:rPr>
      </w:pPr>
      <w:r w:rsidRPr="00DE7804">
        <w:rPr>
          <w:color w:val="000000" w:themeColor="text1"/>
        </w:rPr>
        <w:t>Emblaveo (aztreonam/avibaktam) är ett kombinationsläkemedel, och varje injektionsflaska innehåller 1,5 g aztreonam och 0,5 g avibaktam i ett fast förhållande på 3:1.</w:t>
      </w:r>
    </w:p>
    <w:p w14:paraId="59AA8024" w14:textId="77777777" w:rsidR="007471F1" w:rsidRPr="00DE7804" w:rsidRDefault="007471F1" w:rsidP="007471F1">
      <w:pPr>
        <w:tabs>
          <w:tab w:val="clear" w:pos="567"/>
        </w:tabs>
        <w:rPr>
          <w:rFonts w:eastAsiaTheme="minorHAnsi"/>
          <w:color w:val="000000" w:themeColor="text1"/>
          <w:szCs w:val="22"/>
          <w:u w:val="single"/>
          <w:lang w:eastAsia="en-US"/>
        </w:rPr>
      </w:pPr>
    </w:p>
    <w:p w14:paraId="7D02BDB7" w14:textId="5AE94F5A" w:rsidR="000E40D9" w:rsidRPr="00DE7804" w:rsidRDefault="00D02128" w:rsidP="007471F1">
      <w:pPr>
        <w:tabs>
          <w:tab w:val="clear" w:pos="567"/>
        </w:tabs>
        <w:rPr>
          <w:rFonts w:eastAsiaTheme="minorHAnsi"/>
          <w:color w:val="000000" w:themeColor="text1"/>
          <w:szCs w:val="22"/>
          <w:u w:val="single"/>
        </w:rPr>
      </w:pPr>
      <w:r w:rsidRPr="00DE7804">
        <w:rPr>
          <w:color w:val="000000" w:themeColor="text1"/>
          <w:u w:val="single"/>
        </w:rPr>
        <w:t xml:space="preserve">Anvisningar </w:t>
      </w:r>
      <w:r w:rsidR="00A52137" w:rsidRPr="00DE7804">
        <w:rPr>
          <w:color w:val="000000" w:themeColor="text1"/>
          <w:u w:val="single"/>
        </w:rPr>
        <w:t xml:space="preserve">till </w:t>
      </w:r>
      <w:r w:rsidRPr="00DE7804">
        <w:rPr>
          <w:color w:val="000000" w:themeColor="text1"/>
          <w:u w:val="single"/>
        </w:rPr>
        <w:t>förbered</w:t>
      </w:r>
      <w:r w:rsidR="00531538" w:rsidRPr="00DE7804">
        <w:rPr>
          <w:color w:val="000000" w:themeColor="text1"/>
          <w:u w:val="single"/>
        </w:rPr>
        <w:t xml:space="preserve">ning </w:t>
      </w:r>
      <w:r w:rsidRPr="00DE7804">
        <w:rPr>
          <w:color w:val="000000" w:themeColor="text1"/>
          <w:u w:val="single"/>
        </w:rPr>
        <w:t>a</w:t>
      </w:r>
      <w:r w:rsidR="00531538" w:rsidRPr="00DE7804">
        <w:rPr>
          <w:color w:val="000000" w:themeColor="text1"/>
          <w:u w:val="single"/>
        </w:rPr>
        <w:t>v</w:t>
      </w:r>
      <w:r w:rsidRPr="00DE7804">
        <w:rPr>
          <w:color w:val="000000" w:themeColor="text1"/>
          <w:u w:val="single"/>
        </w:rPr>
        <w:t xml:space="preserve"> vux</w:t>
      </w:r>
      <w:r w:rsidR="00C74C55" w:rsidRPr="00DE7804">
        <w:rPr>
          <w:color w:val="000000" w:themeColor="text1"/>
          <w:u w:val="single"/>
        </w:rPr>
        <w:t>en</w:t>
      </w:r>
      <w:r w:rsidRPr="00DE7804">
        <w:rPr>
          <w:color w:val="000000" w:themeColor="text1"/>
          <w:u w:val="single"/>
        </w:rPr>
        <w:t xml:space="preserve">doser i INFUSIONSPÅSE: </w:t>
      </w:r>
    </w:p>
    <w:p w14:paraId="6D35111C" w14:textId="77777777" w:rsidR="00CA4EE8" w:rsidRPr="00DE7804" w:rsidRDefault="00CA4EE8" w:rsidP="007471F1">
      <w:pPr>
        <w:tabs>
          <w:tab w:val="clear" w:pos="567"/>
        </w:tabs>
        <w:rPr>
          <w:rFonts w:eastAsia="SimSun"/>
          <w:color w:val="000000" w:themeColor="text1"/>
          <w:szCs w:val="22"/>
          <w:u w:val="single"/>
          <w:lang w:eastAsia="en-US"/>
        </w:rPr>
      </w:pPr>
    </w:p>
    <w:p w14:paraId="27DE5449" w14:textId="2AF20AE6" w:rsidR="000E40D9" w:rsidRPr="00DE7804" w:rsidRDefault="00D02128" w:rsidP="007471F1">
      <w:pPr>
        <w:tabs>
          <w:tab w:val="clear" w:pos="567"/>
          <w:tab w:val="left" w:pos="720"/>
        </w:tabs>
        <w:rPr>
          <w:rFonts w:eastAsia="SimSun"/>
          <w:color w:val="000000" w:themeColor="text1"/>
          <w:szCs w:val="22"/>
        </w:rPr>
      </w:pPr>
      <w:r w:rsidRPr="00DE7804">
        <w:rPr>
          <w:color w:val="000000" w:themeColor="text1"/>
        </w:rPr>
        <w:t>OBS! Följande procedur beskriver de steg som krävs för att förbereda en infusionslösning med en slutlig koncentration av 1,5</w:t>
      </w:r>
      <w:r w:rsidRPr="00DE7804">
        <w:rPr>
          <w:color w:val="000000" w:themeColor="text1"/>
        </w:rPr>
        <w:noBreakHyphen/>
        <w:t xml:space="preserve">40 mg/ml </w:t>
      </w:r>
      <w:r w:rsidRPr="00DE7804">
        <w:rPr>
          <w:b/>
          <w:color w:val="000000" w:themeColor="text1"/>
        </w:rPr>
        <w:t xml:space="preserve">aztreonam </w:t>
      </w:r>
      <w:r w:rsidRPr="00DE7804">
        <w:rPr>
          <w:color w:val="000000" w:themeColor="text1"/>
        </w:rPr>
        <w:t>och 0,50–13,3 mg/ml</w:t>
      </w:r>
      <w:r w:rsidRPr="00DE7804">
        <w:rPr>
          <w:b/>
          <w:color w:val="000000" w:themeColor="text1"/>
        </w:rPr>
        <w:t xml:space="preserve"> avibaktam</w:t>
      </w:r>
      <w:r w:rsidRPr="00DE7804">
        <w:rPr>
          <w:color w:val="000000" w:themeColor="text1"/>
        </w:rPr>
        <w:t xml:space="preserve">. Alla beräkningar ska </w:t>
      </w:r>
      <w:r w:rsidR="00C74C55" w:rsidRPr="00DE7804">
        <w:rPr>
          <w:color w:val="000000" w:themeColor="text1"/>
        </w:rPr>
        <w:t>vara slutförda</w:t>
      </w:r>
      <w:r w:rsidRPr="00DE7804">
        <w:rPr>
          <w:color w:val="000000" w:themeColor="text1"/>
        </w:rPr>
        <w:t xml:space="preserve"> innan dessa steg påbörjas.</w:t>
      </w:r>
    </w:p>
    <w:p w14:paraId="7A50245A" w14:textId="77777777" w:rsidR="007471F1" w:rsidRPr="00DE7804" w:rsidRDefault="007471F1" w:rsidP="007471F1">
      <w:pPr>
        <w:tabs>
          <w:tab w:val="clear" w:pos="567"/>
          <w:tab w:val="left" w:pos="720"/>
        </w:tabs>
        <w:rPr>
          <w:rFonts w:eastAsiaTheme="minorHAnsi"/>
          <w:color w:val="000000" w:themeColor="text1"/>
          <w:szCs w:val="22"/>
          <w:lang w:eastAsia="en-US"/>
        </w:rPr>
      </w:pPr>
    </w:p>
    <w:p w14:paraId="6F8F99A9" w14:textId="77777777" w:rsidR="000E40D9" w:rsidRPr="00DE7804" w:rsidRDefault="00D02128" w:rsidP="006330D2">
      <w:pPr>
        <w:numPr>
          <w:ilvl w:val="0"/>
          <w:numId w:val="8"/>
        </w:numPr>
        <w:shd w:val="clear" w:color="auto" w:fill="FFFFFF"/>
        <w:tabs>
          <w:tab w:val="clear" w:pos="567"/>
        </w:tabs>
        <w:ind w:left="270" w:hanging="270"/>
        <w:rPr>
          <w:rFonts w:eastAsiaTheme="minorHAnsi"/>
          <w:color w:val="000000" w:themeColor="text1"/>
          <w:szCs w:val="22"/>
        </w:rPr>
      </w:pPr>
      <w:r w:rsidRPr="00DE7804">
        <w:rPr>
          <w:color w:val="000000" w:themeColor="text1"/>
        </w:rPr>
        <w:t xml:space="preserve">Förbered den </w:t>
      </w:r>
      <w:r w:rsidRPr="00DE7804">
        <w:rPr>
          <w:b/>
          <w:color w:val="000000" w:themeColor="text1"/>
        </w:rPr>
        <w:t>beredda lösningen</w:t>
      </w:r>
      <w:r w:rsidRPr="00DE7804">
        <w:rPr>
          <w:color w:val="000000" w:themeColor="text1"/>
        </w:rPr>
        <w:t xml:space="preserve"> (</w:t>
      </w:r>
      <w:r w:rsidRPr="00DE7804">
        <w:rPr>
          <w:b/>
          <w:color w:val="000000" w:themeColor="text1"/>
        </w:rPr>
        <w:t>131,2 mg/ml</w:t>
      </w:r>
      <w:r w:rsidRPr="00DE7804">
        <w:rPr>
          <w:color w:val="000000" w:themeColor="text1"/>
        </w:rPr>
        <w:t xml:space="preserve"> aztreonam och </w:t>
      </w:r>
      <w:r w:rsidRPr="00DE7804">
        <w:rPr>
          <w:b/>
          <w:color w:val="000000" w:themeColor="text1"/>
        </w:rPr>
        <w:t>43,7 mg/ml</w:t>
      </w:r>
      <w:r w:rsidRPr="00DE7804">
        <w:rPr>
          <w:color w:val="000000" w:themeColor="text1"/>
        </w:rPr>
        <w:t xml:space="preserve"> avibaktam):</w:t>
      </w:r>
    </w:p>
    <w:p w14:paraId="64A447C2" w14:textId="02B1156B" w:rsidR="000E40D9" w:rsidRPr="00DE7804" w:rsidRDefault="00D02128" w:rsidP="006330D2">
      <w:pPr>
        <w:numPr>
          <w:ilvl w:val="0"/>
          <w:numId w:val="9"/>
        </w:numPr>
        <w:shd w:val="clear" w:color="auto" w:fill="FFFFFF"/>
        <w:tabs>
          <w:tab w:val="clear" w:pos="567"/>
        </w:tabs>
        <w:rPr>
          <w:rFonts w:eastAsiaTheme="minorHAnsi"/>
          <w:color w:val="000000" w:themeColor="text1"/>
          <w:szCs w:val="22"/>
        </w:rPr>
      </w:pPr>
      <w:r w:rsidRPr="00DE7804">
        <w:rPr>
          <w:color w:val="000000" w:themeColor="text1"/>
        </w:rPr>
        <w:t>För in nålen genom injektionsflaskans förslutning och injicera 10 ml sterilt vatten för injektion</w:t>
      </w:r>
      <w:r w:rsidR="00EF69B5" w:rsidRPr="00DE7804">
        <w:rPr>
          <w:color w:val="000000" w:themeColor="text1"/>
        </w:rPr>
        <w:t>svätsk</w:t>
      </w:r>
      <w:r w:rsidR="00FA7EE1" w:rsidRPr="00DE7804">
        <w:rPr>
          <w:color w:val="000000" w:themeColor="text1"/>
        </w:rPr>
        <w:t>or</w:t>
      </w:r>
      <w:r w:rsidRPr="00DE7804">
        <w:rPr>
          <w:color w:val="000000" w:themeColor="text1"/>
        </w:rPr>
        <w:t>.</w:t>
      </w:r>
    </w:p>
    <w:p w14:paraId="0D61DC7C" w14:textId="77777777" w:rsidR="00D9241A" w:rsidRPr="00DE7804" w:rsidRDefault="00D02128" w:rsidP="00D9241A">
      <w:pPr>
        <w:numPr>
          <w:ilvl w:val="0"/>
          <w:numId w:val="9"/>
        </w:numPr>
        <w:shd w:val="clear" w:color="auto" w:fill="FFFFFF"/>
        <w:tabs>
          <w:tab w:val="clear" w:pos="567"/>
        </w:tabs>
        <w:rPr>
          <w:rFonts w:eastAsiaTheme="minorHAnsi"/>
          <w:color w:val="000000" w:themeColor="text1"/>
          <w:szCs w:val="22"/>
        </w:rPr>
      </w:pPr>
      <w:r w:rsidRPr="00DE7804">
        <w:rPr>
          <w:color w:val="000000" w:themeColor="text1"/>
        </w:rPr>
        <w:t>Dra ut nålen och skaka injektionsflaskan försiktigt för att få en klar, färglös till gul lösning som är fri från synliga partiklar.</w:t>
      </w:r>
    </w:p>
    <w:p w14:paraId="7E542FF3" w14:textId="43962183" w:rsidR="000E40D9" w:rsidRPr="00DE7804" w:rsidRDefault="00D02128" w:rsidP="006330D2">
      <w:pPr>
        <w:numPr>
          <w:ilvl w:val="0"/>
          <w:numId w:val="8"/>
        </w:numPr>
        <w:tabs>
          <w:tab w:val="clear" w:pos="567"/>
          <w:tab w:val="num" w:pos="284"/>
          <w:tab w:val="num" w:pos="330"/>
        </w:tabs>
        <w:ind w:left="284" w:hanging="284"/>
        <w:rPr>
          <w:rFonts w:eastAsia="SimSun"/>
          <w:color w:val="000000" w:themeColor="text1"/>
          <w:szCs w:val="22"/>
        </w:rPr>
      </w:pPr>
      <w:r w:rsidRPr="00DE7804">
        <w:rPr>
          <w:color w:val="000000" w:themeColor="text1"/>
        </w:rPr>
        <w:t xml:space="preserve">Förbered den </w:t>
      </w:r>
      <w:r w:rsidRPr="00DE7804">
        <w:rPr>
          <w:b/>
          <w:color w:val="000000" w:themeColor="text1"/>
        </w:rPr>
        <w:t>slutliga lösningen</w:t>
      </w:r>
      <w:r w:rsidRPr="00DE7804">
        <w:rPr>
          <w:color w:val="000000" w:themeColor="text1"/>
        </w:rPr>
        <w:t xml:space="preserve"> för infusion (den slutliga koncentrationen måste vara </w:t>
      </w:r>
      <w:r w:rsidRPr="00DE7804">
        <w:rPr>
          <w:b/>
          <w:color w:val="000000" w:themeColor="text1"/>
        </w:rPr>
        <w:t>1,5</w:t>
      </w:r>
      <w:r w:rsidR="0096757C" w:rsidRPr="00DE7804">
        <w:rPr>
          <w:b/>
          <w:color w:val="000000" w:themeColor="text1"/>
        </w:rPr>
        <w:t>–</w:t>
      </w:r>
      <w:r w:rsidRPr="00DE7804">
        <w:rPr>
          <w:b/>
          <w:color w:val="000000" w:themeColor="text1"/>
        </w:rPr>
        <w:t>40</w:t>
      </w:r>
      <w:r w:rsidRPr="00DE7804">
        <w:rPr>
          <w:color w:val="000000" w:themeColor="text1"/>
        </w:rPr>
        <w:t> </w:t>
      </w:r>
      <w:r w:rsidRPr="00DE7804">
        <w:rPr>
          <w:b/>
          <w:color w:val="000000" w:themeColor="text1"/>
        </w:rPr>
        <w:t>mg/ml</w:t>
      </w:r>
      <w:r w:rsidRPr="00DE7804">
        <w:rPr>
          <w:color w:val="000000" w:themeColor="text1"/>
        </w:rPr>
        <w:t xml:space="preserve"> aztreonam och </w:t>
      </w:r>
      <w:r w:rsidRPr="00DE7804">
        <w:rPr>
          <w:b/>
          <w:color w:val="000000" w:themeColor="text1"/>
        </w:rPr>
        <w:t>0,50–13</w:t>
      </w:r>
      <w:r w:rsidR="009D5CFF" w:rsidRPr="00DE7804">
        <w:rPr>
          <w:b/>
          <w:color w:val="000000" w:themeColor="text1"/>
        </w:rPr>
        <w:t>,</w:t>
      </w:r>
      <w:r w:rsidRPr="00DE7804">
        <w:rPr>
          <w:b/>
          <w:color w:val="000000" w:themeColor="text1"/>
        </w:rPr>
        <w:t>3 mg/ml</w:t>
      </w:r>
      <w:r w:rsidRPr="00DE7804">
        <w:rPr>
          <w:color w:val="000000" w:themeColor="text1"/>
        </w:rPr>
        <w:t xml:space="preserve"> avibaktam):</w:t>
      </w:r>
    </w:p>
    <w:p w14:paraId="7EC0723D" w14:textId="2B202F87" w:rsidR="000E40D9" w:rsidRPr="00DE7804" w:rsidRDefault="00D02128" w:rsidP="006330D2">
      <w:pPr>
        <w:tabs>
          <w:tab w:val="clear" w:pos="567"/>
        </w:tabs>
        <w:ind w:left="720"/>
        <w:rPr>
          <w:rFonts w:eastAsia="SimSun"/>
          <w:color w:val="000000" w:themeColor="text1"/>
          <w:szCs w:val="22"/>
        </w:rPr>
      </w:pPr>
      <w:r w:rsidRPr="00DE7804">
        <w:rPr>
          <w:color w:val="000000" w:themeColor="text1"/>
        </w:rPr>
        <w:t xml:space="preserve">Infusionspåse: Späd den beredda lösningen ytterligare genom att överföra en </w:t>
      </w:r>
      <w:r w:rsidR="00C74C55" w:rsidRPr="00DE7804">
        <w:rPr>
          <w:color w:val="000000" w:themeColor="text1"/>
        </w:rPr>
        <w:t>lämplig</w:t>
      </w:r>
      <w:r w:rsidRPr="00DE7804">
        <w:rPr>
          <w:color w:val="000000" w:themeColor="text1"/>
        </w:rPr>
        <w:t xml:space="preserve"> beräknad volym av den beredda lösningen till en infusionspåse som innehåller något av följande: natriumklorid </w:t>
      </w:r>
      <w:r w:rsidR="00C74C55" w:rsidRPr="00DE7804">
        <w:rPr>
          <w:color w:val="000000" w:themeColor="text1"/>
        </w:rPr>
        <w:t xml:space="preserve">9 mg/ml </w:t>
      </w:r>
      <w:r w:rsidRPr="00DE7804">
        <w:rPr>
          <w:color w:val="000000" w:themeColor="text1"/>
        </w:rPr>
        <w:t>(0,9 %) injektion</w:t>
      </w:r>
      <w:r w:rsidR="00C74C55" w:rsidRPr="00DE7804">
        <w:rPr>
          <w:color w:val="000000" w:themeColor="text1"/>
        </w:rPr>
        <w:t>svätska, lösning</w:t>
      </w:r>
      <w:r w:rsidRPr="00DE7804">
        <w:rPr>
          <w:color w:val="000000" w:themeColor="text1"/>
        </w:rPr>
        <w:t xml:space="preserve">, glukos </w:t>
      </w:r>
      <w:r w:rsidR="00C74C55" w:rsidRPr="00DE7804">
        <w:rPr>
          <w:color w:val="000000" w:themeColor="text1"/>
        </w:rPr>
        <w:t>5</w:t>
      </w:r>
      <w:r w:rsidR="00DA1F18" w:rsidRPr="00DE7804">
        <w:rPr>
          <w:color w:val="000000" w:themeColor="text1"/>
        </w:rPr>
        <w:t>0</w:t>
      </w:r>
      <w:r w:rsidR="00C74C55" w:rsidRPr="00DE7804">
        <w:rPr>
          <w:color w:val="000000" w:themeColor="text1"/>
        </w:rPr>
        <w:t xml:space="preserve"> mg/ml </w:t>
      </w:r>
      <w:r w:rsidRPr="00DE7804">
        <w:rPr>
          <w:color w:val="000000" w:themeColor="text1"/>
        </w:rPr>
        <w:t>(5 %) injektion</w:t>
      </w:r>
      <w:r w:rsidR="00C74C55" w:rsidRPr="00DE7804">
        <w:rPr>
          <w:color w:val="000000" w:themeColor="text1"/>
        </w:rPr>
        <w:t>svätska, lösning</w:t>
      </w:r>
      <w:r w:rsidRPr="00DE7804">
        <w:rPr>
          <w:color w:val="000000" w:themeColor="text1"/>
        </w:rPr>
        <w:t xml:space="preserve"> eller Ringers laktatlösning.</w:t>
      </w:r>
    </w:p>
    <w:p w14:paraId="37EB7CD4" w14:textId="77777777" w:rsidR="00211DA9" w:rsidRPr="00DE7804" w:rsidRDefault="00211DA9" w:rsidP="007471F1">
      <w:pPr>
        <w:tabs>
          <w:tab w:val="clear" w:pos="567"/>
        </w:tabs>
        <w:rPr>
          <w:rFonts w:eastAsia="SimSun"/>
          <w:color w:val="000000" w:themeColor="text1"/>
          <w:szCs w:val="22"/>
          <w:lang w:eastAsia="en-US"/>
        </w:rPr>
      </w:pPr>
    </w:p>
    <w:p w14:paraId="6020B5CB" w14:textId="154A329E" w:rsidR="000E40D9" w:rsidRPr="00DE7804" w:rsidRDefault="00D02128" w:rsidP="007471F1">
      <w:pPr>
        <w:tabs>
          <w:tab w:val="clear" w:pos="567"/>
        </w:tabs>
        <w:rPr>
          <w:rFonts w:eastAsia="SimSun"/>
          <w:color w:val="000000" w:themeColor="text1"/>
          <w:szCs w:val="22"/>
        </w:rPr>
      </w:pPr>
      <w:r w:rsidRPr="00DE7804">
        <w:rPr>
          <w:color w:val="000000" w:themeColor="text1"/>
        </w:rPr>
        <w:t>Se tabell 4 nedan.</w:t>
      </w:r>
      <w:bookmarkStart w:id="16" w:name="_Hlk23249202"/>
    </w:p>
    <w:p w14:paraId="61EB1259" w14:textId="77777777" w:rsidR="000E40D9" w:rsidRPr="00DE7804" w:rsidRDefault="000E40D9" w:rsidP="007471F1">
      <w:pPr>
        <w:shd w:val="clear" w:color="auto" w:fill="FFFFFF"/>
        <w:tabs>
          <w:tab w:val="clear" w:pos="567"/>
        </w:tabs>
        <w:rPr>
          <w:rFonts w:eastAsia="SimSun"/>
          <w:color w:val="000000" w:themeColor="text1"/>
          <w:szCs w:val="22"/>
        </w:rPr>
      </w:pPr>
      <w:bookmarkStart w:id="17" w:name="_Hlk137714487"/>
      <w:bookmarkEnd w:id="16"/>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995AE7" w:rsidRPr="00DE7804" w14:paraId="3452677B" w14:textId="77777777" w:rsidTr="00432F74">
        <w:trPr>
          <w:cantSplit/>
          <w:trHeight w:val="53"/>
          <w:tblHeader/>
        </w:trPr>
        <w:tc>
          <w:tcPr>
            <w:tcW w:w="8824" w:type="dxa"/>
            <w:gridSpan w:val="3"/>
            <w:tcBorders>
              <w:top w:val="nil"/>
              <w:left w:val="nil"/>
              <w:right w:val="nil"/>
            </w:tcBorders>
            <w:shd w:val="clear" w:color="auto" w:fill="auto"/>
          </w:tcPr>
          <w:p w14:paraId="122BC5DD" w14:textId="0CCC056B" w:rsidR="006330D2" w:rsidRPr="00DE7804" w:rsidRDefault="00D02128" w:rsidP="00432F74">
            <w:pPr>
              <w:tabs>
                <w:tab w:val="clear" w:pos="567"/>
                <w:tab w:val="left" w:pos="720"/>
              </w:tabs>
              <w:rPr>
                <w:rFonts w:eastAsia="SimSun"/>
                <w:b/>
                <w:bCs/>
                <w:color w:val="000000" w:themeColor="text1"/>
                <w:szCs w:val="22"/>
              </w:rPr>
            </w:pPr>
            <w:r w:rsidRPr="00DE7804">
              <w:rPr>
                <w:b/>
                <w:color w:val="000000" w:themeColor="text1"/>
              </w:rPr>
              <w:t>Tabell 4.</w:t>
            </w:r>
            <w:r w:rsidRPr="00DE7804">
              <w:rPr>
                <w:b/>
                <w:color w:val="000000" w:themeColor="text1"/>
              </w:rPr>
              <w:tab/>
              <w:t>Förberedelse av Emblaveo för vux</w:t>
            </w:r>
            <w:r w:rsidR="00531538" w:rsidRPr="00DE7804">
              <w:rPr>
                <w:b/>
                <w:color w:val="000000" w:themeColor="text1"/>
              </w:rPr>
              <w:t>en</w:t>
            </w:r>
            <w:r w:rsidRPr="00DE7804">
              <w:rPr>
                <w:b/>
                <w:color w:val="000000" w:themeColor="text1"/>
              </w:rPr>
              <w:t>doser i INFUSIONSPÅSE</w:t>
            </w:r>
          </w:p>
        </w:tc>
      </w:tr>
      <w:tr w:rsidR="00995AE7" w:rsidRPr="00DE7804" w14:paraId="42DD0EA3" w14:textId="77777777" w:rsidTr="00432F74">
        <w:trPr>
          <w:cantSplit/>
          <w:trHeight w:val="194"/>
          <w:tblHeader/>
        </w:trPr>
        <w:tc>
          <w:tcPr>
            <w:tcW w:w="3372" w:type="dxa"/>
            <w:shd w:val="clear" w:color="auto" w:fill="auto"/>
          </w:tcPr>
          <w:p w14:paraId="5F3F1E17" w14:textId="49513206" w:rsidR="00BE4781" w:rsidRPr="00DE7804" w:rsidRDefault="00D02128" w:rsidP="00432F74">
            <w:pPr>
              <w:tabs>
                <w:tab w:val="clear" w:pos="567"/>
              </w:tabs>
              <w:rPr>
                <w:rFonts w:eastAsiaTheme="minorHAnsi"/>
                <w:color w:val="000000" w:themeColor="text1"/>
                <w:szCs w:val="22"/>
              </w:rPr>
            </w:pPr>
            <w:r w:rsidRPr="00DE7804">
              <w:rPr>
                <w:b/>
                <w:color w:val="000000" w:themeColor="text1"/>
              </w:rPr>
              <w:t>Total dos (aztreonam/avibaktam)</w:t>
            </w:r>
          </w:p>
        </w:tc>
        <w:tc>
          <w:tcPr>
            <w:tcW w:w="2723" w:type="dxa"/>
            <w:shd w:val="clear" w:color="auto" w:fill="auto"/>
          </w:tcPr>
          <w:p w14:paraId="13723E30" w14:textId="77777777" w:rsidR="00BE4781" w:rsidRPr="00DE7804" w:rsidRDefault="00D02128" w:rsidP="00432F74">
            <w:pPr>
              <w:tabs>
                <w:tab w:val="clear" w:pos="567"/>
                <w:tab w:val="left" w:pos="720"/>
              </w:tabs>
              <w:rPr>
                <w:rFonts w:eastAsiaTheme="minorHAnsi"/>
                <w:color w:val="000000" w:themeColor="text1"/>
                <w:szCs w:val="22"/>
              </w:rPr>
            </w:pPr>
            <w:r w:rsidRPr="00DE7804">
              <w:rPr>
                <w:b/>
                <w:color w:val="000000" w:themeColor="text1"/>
              </w:rPr>
              <w:t>Volym att dra upp från en eller flera beredda injektionsflaskor</w:t>
            </w:r>
          </w:p>
        </w:tc>
        <w:tc>
          <w:tcPr>
            <w:tcW w:w="2729" w:type="dxa"/>
            <w:shd w:val="clear" w:color="auto" w:fill="auto"/>
          </w:tcPr>
          <w:p w14:paraId="20C86525" w14:textId="4AF8F735" w:rsidR="00BE4781" w:rsidRPr="00DE7804" w:rsidRDefault="00D02128" w:rsidP="00432F74">
            <w:pPr>
              <w:tabs>
                <w:tab w:val="clear" w:pos="567"/>
                <w:tab w:val="left" w:pos="720"/>
              </w:tabs>
              <w:rPr>
                <w:rFonts w:eastAsiaTheme="minorHAnsi"/>
                <w:color w:val="000000" w:themeColor="text1"/>
                <w:szCs w:val="22"/>
              </w:rPr>
            </w:pPr>
            <w:r w:rsidRPr="00DE7804">
              <w:rPr>
                <w:b/>
                <w:color w:val="000000" w:themeColor="text1"/>
              </w:rPr>
              <w:t>Slutlig volym efter spädning i infusionspåse</w:t>
            </w:r>
            <w:r w:rsidRPr="00DE7804">
              <w:rPr>
                <w:b/>
                <w:color w:val="000000" w:themeColor="text1"/>
                <w:vertAlign w:val="superscript"/>
              </w:rPr>
              <w:t>a,b</w:t>
            </w:r>
          </w:p>
        </w:tc>
      </w:tr>
      <w:tr w:rsidR="00995AE7" w:rsidRPr="00DE7804" w14:paraId="33B4A7D8" w14:textId="77777777" w:rsidTr="00432F74">
        <w:trPr>
          <w:cantSplit/>
          <w:trHeight w:val="362"/>
        </w:trPr>
        <w:tc>
          <w:tcPr>
            <w:tcW w:w="3372" w:type="dxa"/>
            <w:shd w:val="clear" w:color="auto" w:fill="auto"/>
            <w:vAlign w:val="center"/>
          </w:tcPr>
          <w:p w14:paraId="35876705" w14:textId="3AD9CD48" w:rsidR="00BE4781" w:rsidRPr="00DE7804" w:rsidRDefault="00D02128" w:rsidP="00432F74">
            <w:pPr>
              <w:tabs>
                <w:tab w:val="clear" w:pos="567"/>
                <w:tab w:val="left" w:pos="720"/>
              </w:tabs>
              <w:jc w:val="center"/>
              <w:rPr>
                <w:rFonts w:eastAsiaTheme="minorEastAsia"/>
                <w:color w:val="000000" w:themeColor="text1"/>
              </w:rPr>
            </w:pPr>
            <w:r w:rsidRPr="00DE7804">
              <w:rPr>
                <w:color w:val="000000" w:themeColor="text1"/>
              </w:rPr>
              <w:t xml:space="preserve">2 000 mg/667 mg </w:t>
            </w:r>
          </w:p>
        </w:tc>
        <w:tc>
          <w:tcPr>
            <w:tcW w:w="2723" w:type="dxa"/>
            <w:shd w:val="clear" w:color="auto" w:fill="auto"/>
            <w:vAlign w:val="center"/>
          </w:tcPr>
          <w:p w14:paraId="2688028F" w14:textId="77777777"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15,2 ml</w:t>
            </w:r>
          </w:p>
        </w:tc>
        <w:tc>
          <w:tcPr>
            <w:tcW w:w="2729" w:type="dxa"/>
            <w:shd w:val="clear" w:color="auto" w:fill="auto"/>
            <w:vAlign w:val="center"/>
          </w:tcPr>
          <w:p w14:paraId="4AD6F653" w14:textId="77777777"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50 ml till 250 ml</w:t>
            </w:r>
          </w:p>
        </w:tc>
      </w:tr>
      <w:tr w:rsidR="00995AE7" w:rsidRPr="00DE7804" w14:paraId="47E6F854" w14:textId="77777777" w:rsidTr="00432F74">
        <w:trPr>
          <w:cantSplit/>
          <w:trHeight w:val="362"/>
        </w:trPr>
        <w:tc>
          <w:tcPr>
            <w:tcW w:w="3372" w:type="dxa"/>
            <w:shd w:val="clear" w:color="auto" w:fill="auto"/>
            <w:vAlign w:val="center"/>
          </w:tcPr>
          <w:p w14:paraId="3497CD34" w14:textId="29B71FAF"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 xml:space="preserve">1 500 mg/500 mg </w:t>
            </w:r>
          </w:p>
        </w:tc>
        <w:tc>
          <w:tcPr>
            <w:tcW w:w="2723" w:type="dxa"/>
            <w:shd w:val="clear" w:color="auto" w:fill="auto"/>
            <w:vAlign w:val="center"/>
          </w:tcPr>
          <w:p w14:paraId="3EA82586" w14:textId="77777777" w:rsidR="00BE4781" w:rsidRPr="00DE7804" w:rsidRDefault="00D02128" w:rsidP="00432F74">
            <w:pPr>
              <w:tabs>
                <w:tab w:val="clear" w:pos="567"/>
                <w:tab w:val="left" w:pos="720"/>
              </w:tabs>
              <w:jc w:val="center"/>
              <w:rPr>
                <w:rFonts w:eastAsia="SimSun"/>
                <w:color w:val="000000" w:themeColor="text1"/>
                <w:szCs w:val="22"/>
              </w:rPr>
            </w:pPr>
            <w:r w:rsidRPr="00DE7804">
              <w:rPr>
                <w:color w:val="000000" w:themeColor="text1"/>
              </w:rPr>
              <w:t>11,4 ml</w:t>
            </w:r>
          </w:p>
        </w:tc>
        <w:tc>
          <w:tcPr>
            <w:tcW w:w="2729" w:type="dxa"/>
            <w:shd w:val="clear" w:color="auto" w:fill="auto"/>
            <w:vAlign w:val="center"/>
          </w:tcPr>
          <w:p w14:paraId="53B45328" w14:textId="77777777" w:rsidR="00BE4781" w:rsidRPr="00DE7804" w:rsidRDefault="00D02128" w:rsidP="00432F74">
            <w:pPr>
              <w:tabs>
                <w:tab w:val="clear" w:pos="567"/>
                <w:tab w:val="left" w:pos="720"/>
              </w:tabs>
              <w:jc w:val="center"/>
              <w:rPr>
                <w:rFonts w:eastAsia="SimSun"/>
                <w:color w:val="000000" w:themeColor="text1"/>
                <w:szCs w:val="22"/>
              </w:rPr>
            </w:pPr>
            <w:r w:rsidRPr="00DE7804">
              <w:rPr>
                <w:color w:val="000000" w:themeColor="text1"/>
              </w:rPr>
              <w:t>50 ml till 250 ml</w:t>
            </w:r>
          </w:p>
        </w:tc>
      </w:tr>
      <w:tr w:rsidR="00995AE7" w:rsidRPr="00DE7804" w14:paraId="58FB0693" w14:textId="77777777" w:rsidTr="00432F74">
        <w:trPr>
          <w:cantSplit/>
          <w:trHeight w:val="362"/>
        </w:trPr>
        <w:tc>
          <w:tcPr>
            <w:tcW w:w="3372" w:type="dxa"/>
            <w:shd w:val="clear" w:color="auto" w:fill="auto"/>
            <w:vAlign w:val="center"/>
          </w:tcPr>
          <w:p w14:paraId="02D17D58" w14:textId="16CEA8C4"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1</w:t>
            </w:r>
            <w:r w:rsidR="00A84941" w:rsidRPr="00DE7804">
              <w:rPr>
                <w:color w:val="000000" w:themeColor="text1"/>
              </w:rPr>
              <w:t> </w:t>
            </w:r>
            <w:r w:rsidRPr="00DE7804">
              <w:rPr>
                <w:color w:val="000000" w:themeColor="text1"/>
              </w:rPr>
              <w:t xml:space="preserve">350 mg/450 mg </w:t>
            </w:r>
          </w:p>
        </w:tc>
        <w:tc>
          <w:tcPr>
            <w:tcW w:w="2723" w:type="dxa"/>
            <w:shd w:val="clear" w:color="auto" w:fill="auto"/>
            <w:vAlign w:val="center"/>
          </w:tcPr>
          <w:p w14:paraId="39C24FBE" w14:textId="77777777"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10,3 ml</w:t>
            </w:r>
          </w:p>
        </w:tc>
        <w:tc>
          <w:tcPr>
            <w:tcW w:w="2729" w:type="dxa"/>
            <w:shd w:val="clear" w:color="auto" w:fill="auto"/>
            <w:vAlign w:val="center"/>
          </w:tcPr>
          <w:p w14:paraId="6E79FD65" w14:textId="77777777"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50 ml till 250 ml</w:t>
            </w:r>
          </w:p>
        </w:tc>
      </w:tr>
      <w:tr w:rsidR="00995AE7" w:rsidRPr="00DE7804" w14:paraId="57966C74" w14:textId="77777777" w:rsidTr="00432F74">
        <w:trPr>
          <w:cantSplit/>
          <w:trHeight w:val="362"/>
        </w:trPr>
        <w:tc>
          <w:tcPr>
            <w:tcW w:w="3372" w:type="dxa"/>
            <w:shd w:val="clear" w:color="auto" w:fill="auto"/>
            <w:vAlign w:val="center"/>
          </w:tcPr>
          <w:p w14:paraId="31380B0C" w14:textId="4853A8F0"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 xml:space="preserve">750 mg/250 mg </w:t>
            </w:r>
          </w:p>
        </w:tc>
        <w:tc>
          <w:tcPr>
            <w:tcW w:w="2723" w:type="dxa"/>
            <w:shd w:val="clear" w:color="auto" w:fill="auto"/>
            <w:vAlign w:val="center"/>
          </w:tcPr>
          <w:p w14:paraId="4E0C9670" w14:textId="77777777"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5,7 ml</w:t>
            </w:r>
          </w:p>
        </w:tc>
        <w:tc>
          <w:tcPr>
            <w:tcW w:w="2729" w:type="dxa"/>
            <w:shd w:val="clear" w:color="auto" w:fill="auto"/>
            <w:vAlign w:val="center"/>
          </w:tcPr>
          <w:p w14:paraId="53F420AD" w14:textId="77777777"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50 ml till 250 ml</w:t>
            </w:r>
          </w:p>
        </w:tc>
      </w:tr>
      <w:tr w:rsidR="00995AE7" w:rsidRPr="00DE7804" w14:paraId="51CFBBCC" w14:textId="77777777" w:rsidTr="00432F74">
        <w:trPr>
          <w:cantSplit/>
          <w:trHeight w:val="345"/>
        </w:trPr>
        <w:tc>
          <w:tcPr>
            <w:tcW w:w="3372" w:type="dxa"/>
            <w:shd w:val="clear" w:color="auto" w:fill="auto"/>
            <w:vAlign w:val="center"/>
          </w:tcPr>
          <w:p w14:paraId="40CB95A7" w14:textId="4C5CEEDF"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 xml:space="preserve">675 mg/225 mg </w:t>
            </w:r>
          </w:p>
        </w:tc>
        <w:tc>
          <w:tcPr>
            <w:tcW w:w="2723" w:type="dxa"/>
            <w:shd w:val="clear" w:color="auto" w:fill="auto"/>
            <w:vAlign w:val="center"/>
          </w:tcPr>
          <w:p w14:paraId="5D38F6A4" w14:textId="77777777" w:rsidR="00BE4781" w:rsidRPr="00DE7804" w:rsidRDefault="00D02128" w:rsidP="00432F74">
            <w:pPr>
              <w:tabs>
                <w:tab w:val="clear" w:pos="567"/>
                <w:tab w:val="left" w:pos="720"/>
              </w:tabs>
              <w:jc w:val="center"/>
              <w:rPr>
                <w:rFonts w:eastAsia="SimSun"/>
                <w:color w:val="000000" w:themeColor="text1"/>
                <w:szCs w:val="22"/>
              </w:rPr>
            </w:pPr>
            <w:r w:rsidRPr="00DE7804">
              <w:rPr>
                <w:color w:val="000000" w:themeColor="text1"/>
              </w:rPr>
              <w:t>5,1 ml</w:t>
            </w:r>
          </w:p>
        </w:tc>
        <w:tc>
          <w:tcPr>
            <w:tcW w:w="2729" w:type="dxa"/>
            <w:shd w:val="clear" w:color="auto" w:fill="auto"/>
            <w:vAlign w:val="center"/>
          </w:tcPr>
          <w:p w14:paraId="6D5ADCA6" w14:textId="77777777" w:rsidR="00BE4781" w:rsidRPr="00DE7804" w:rsidRDefault="00D02128" w:rsidP="00432F74">
            <w:pPr>
              <w:tabs>
                <w:tab w:val="clear" w:pos="567"/>
                <w:tab w:val="left" w:pos="720"/>
              </w:tabs>
              <w:jc w:val="center"/>
              <w:rPr>
                <w:rFonts w:eastAsia="SimSun"/>
                <w:color w:val="000000" w:themeColor="text1"/>
                <w:szCs w:val="22"/>
              </w:rPr>
            </w:pPr>
            <w:r w:rsidRPr="00DE7804">
              <w:rPr>
                <w:color w:val="000000" w:themeColor="text1"/>
              </w:rPr>
              <w:t>50 ml till 250 ml</w:t>
            </w:r>
          </w:p>
        </w:tc>
      </w:tr>
      <w:tr w:rsidR="00995AE7" w:rsidRPr="00DE7804" w14:paraId="73A48F28" w14:textId="77777777" w:rsidTr="00432F74">
        <w:trPr>
          <w:cantSplit/>
          <w:trHeight w:val="1092"/>
        </w:trPr>
        <w:tc>
          <w:tcPr>
            <w:tcW w:w="3372" w:type="dxa"/>
            <w:tcBorders>
              <w:bottom w:val="single" w:sz="4" w:space="0" w:color="auto"/>
            </w:tcBorders>
            <w:shd w:val="clear" w:color="auto" w:fill="auto"/>
          </w:tcPr>
          <w:p w14:paraId="296465BD" w14:textId="77777777"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Övriga doser</w:t>
            </w:r>
          </w:p>
        </w:tc>
        <w:tc>
          <w:tcPr>
            <w:tcW w:w="2723" w:type="dxa"/>
            <w:tcBorders>
              <w:bottom w:val="single" w:sz="4" w:space="0" w:color="auto"/>
            </w:tcBorders>
            <w:shd w:val="clear" w:color="auto" w:fill="auto"/>
          </w:tcPr>
          <w:p w14:paraId="0B9FDB54" w14:textId="09F89644" w:rsidR="00BE4781" w:rsidRPr="00DE7804" w:rsidRDefault="00531538" w:rsidP="00432F74">
            <w:pPr>
              <w:tabs>
                <w:tab w:val="clear" w:pos="567"/>
              </w:tabs>
              <w:jc w:val="center"/>
              <w:rPr>
                <w:rFonts w:eastAsia="SimSun"/>
                <w:color w:val="000000" w:themeColor="text1"/>
                <w:szCs w:val="22"/>
              </w:rPr>
            </w:pPr>
            <w:r w:rsidRPr="00DE7804">
              <w:rPr>
                <w:color w:val="000000" w:themeColor="text1"/>
              </w:rPr>
              <w:t>V</w:t>
            </w:r>
            <w:r w:rsidR="00D02128" w:rsidRPr="00DE7804">
              <w:rPr>
                <w:color w:val="000000" w:themeColor="text1"/>
              </w:rPr>
              <w:t>olym</w:t>
            </w:r>
            <w:r w:rsidRPr="00DE7804">
              <w:rPr>
                <w:color w:val="000000" w:themeColor="text1"/>
              </w:rPr>
              <w:t>en</w:t>
            </w:r>
            <w:r w:rsidR="00D02128" w:rsidRPr="00DE7804">
              <w:rPr>
                <w:color w:val="000000" w:themeColor="text1"/>
              </w:rPr>
              <w:t xml:space="preserve"> (ml)</w:t>
            </w:r>
            <w:r w:rsidRPr="00DE7804">
              <w:rPr>
                <w:color w:val="000000" w:themeColor="text1"/>
              </w:rPr>
              <w:t xml:space="preserve"> beräknas</w:t>
            </w:r>
            <w:r w:rsidR="00D02128" w:rsidRPr="00DE7804">
              <w:rPr>
                <w:color w:val="000000" w:themeColor="text1"/>
              </w:rPr>
              <w:t xml:space="preserve"> baserat på dosen som behövs:</w:t>
            </w:r>
          </w:p>
          <w:p w14:paraId="0EADECED" w14:textId="77777777" w:rsidR="00BE4781" w:rsidRPr="00DE7804" w:rsidRDefault="00BE4781" w:rsidP="00432F74">
            <w:pPr>
              <w:tabs>
                <w:tab w:val="clear" w:pos="567"/>
              </w:tabs>
              <w:jc w:val="center"/>
              <w:rPr>
                <w:rFonts w:eastAsia="SimSun"/>
                <w:color w:val="000000" w:themeColor="text1"/>
                <w:szCs w:val="22"/>
                <w:lang w:eastAsia="en-US"/>
              </w:rPr>
            </w:pPr>
          </w:p>
          <w:p w14:paraId="4166F78B" w14:textId="7190750E" w:rsidR="00BE4781" w:rsidRPr="00DE7804" w:rsidRDefault="00F176C4" w:rsidP="00432F74">
            <w:pPr>
              <w:tabs>
                <w:tab w:val="clear" w:pos="567"/>
              </w:tabs>
              <w:jc w:val="center"/>
              <w:rPr>
                <w:rFonts w:eastAsiaTheme="minorHAnsi"/>
                <w:b/>
                <w:color w:val="000000" w:themeColor="text1"/>
                <w:szCs w:val="22"/>
                <w:lang w:val="en-US"/>
              </w:rPr>
            </w:pPr>
            <w:r w:rsidRPr="00DE7804">
              <w:rPr>
                <w:b/>
                <w:color w:val="000000" w:themeColor="text1"/>
                <w:lang w:val="en-US"/>
              </w:rPr>
              <w:t>d</w:t>
            </w:r>
            <w:r w:rsidR="00D02128" w:rsidRPr="00DE7804">
              <w:rPr>
                <w:b/>
                <w:color w:val="000000" w:themeColor="text1"/>
                <w:lang w:val="en-US"/>
              </w:rPr>
              <w:t>os (mg aztreonam) ÷ 131,2 mg/ml aztreonam</w:t>
            </w:r>
          </w:p>
          <w:p w14:paraId="26337939" w14:textId="77777777" w:rsidR="006F315B" w:rsidRPr="00DE7804" w:rsidRDefault="006F315B" w:rsidP="00432F74">
            <w:pPr>
              <w:tabs>
                <w:tab w:val="clear" w:pos="567"/>
              </w:tabs>
              <w:jc w:val="center"/>
              <w:rPr>
                <w:rFonts w:eastAsiaTheme="minorHAnsi"/>
                <w:b/>
                <w:color w:val="000000" w:themeColor="text1"/>
                <w:szCs w:val="22"/>
                <w:lang w:val="en-US" w:eastAsia="en-US"/>
              </w:rPr>
            </w:pPr>
          </w:p>
          <w:p w14:paraId="1FBE3E80" w14:textId="77777777" w:rsidR="006F315B" w:rsidRPr="00DE7804" w:rsidRDefault="00D02128" w:rsidP="00432F74">
            <w:pPr>
              <w:tabs>
                <w:tab w:val="clear" w:pos="567"/>
              </w:tabs>
              <w:jc w:val="center"/>
              <w:rPr>
                <w:rFonts w:eastAsiaTheme="minorHAnsi"/>
                <w:b/>
                <w:color w:val="000000" w:themeColor="text1"/>
                <w:szCs w:val="22"/>
              </w:rPr>
            </w:pPr>
            <w:r w:rsidRPr="00DE7804">
              <w:rPr>
                <w:b/>
                <w:color w:val="000000" w:themeColor="text1"/>
              </w:rPr>
              <w:t>eller</w:t>
            </w:r>
          </w:p>
          <w:p w14:paraId="60707037" w14:textId="77777777" w:rsidR="006F315B" w:rsidRPr="00DE7804" w:rsidRDefault="006F315B" w:rsidP="00432F74">
            <w:pPr>
              <w:tabs>
                <w:tab w:val="clear" w:pos="567"/>
              </w:tabs>
              <w:jc w:val="center"/>
              <w:rPr>
                <w:rFonts w:eastAsiaTheme="minorHAnsi"/>
                <w:b/>
                <w:color w:val="000000" w:themeColor="text1"/>
                <w:szCs w:val="22"/>
                <w:lang w:eastAsia="en-US"/>
              </w:rPr>
            </w:pPr>
          </w:p>
          <w:p w14:paraId="62A14222" w14:textId="4DE78B74" w:rsidR="00BE4781" w:rsidRPr="00DE7804" w:rsidRDefault="00F176C4" w:rsidP="00432F74">
            <w:pPr>
              <w:tabs>
                <w:tab w:val="clear" w:pos="567"/>
              </w:tabs>
              <w:jc w:val="center"/>
              <w:rPr>
                <w:rFonts w:eastAsiaTheme="minorHAnsi"/>
                <w:color w:val="000000" w:themeColor="text1"/>
                <w:szCs w:val="22"/>
              </w:rPr>
            </w:pPr>
            <w:r w:rsidRPr="00DE7804">
              <w:rPr>
                <w:b/>
                <w:color w:val="000000" w:themeColor="text1"/>
              </w:rPr>
              <w:t>d</w:t>
            </w:r>
            <w:r w:rsidR="00D02128" w:rsidRPr="00DE7804">
              <w:rPr>
                <w:b/>
                <w:color w:val="000000" w:themeColor="text1"/>
              </w:rPr>
              <w:t>os (mg avibaktam) ÷ 43,7 mg/ml avibaktam</w:t>
            </w:r>
          </w:p>
        </w:tc>
        <w:tc>
          <w:tcPr>
            <w:tcW w:w="2729" w:type="dxa"/>
            <w:tcBorders>
              <w:bottom w:val="single" w:sz="4" w:space="0" w:color="auto"/>
            </w:tcBorders>
            <w:shd w:val="clear" w:color="auto" w:fill="auto"/>
          </w:tcPr>
          <w:p w14:paraId="5F7309C9" w14:textId="71A41B4B" w:rsidR="00BE4781" w:rsidRPr="00DE7804" w:rsidRDefault="00D02128" w:rsidP="00432F74">
            <w:pPr>
              <w:tabs>
                <w:tab w:val="clear" w:pos="567"/>
              </w:tabs>
              <w:jc w:val="center"/>
              <w:rPr>
                <w:rFonts w:eastAsia="SimSun"/>
                <w:color w:val="000000" w:themeColor="text1"/>
                <w:szCs w:val="22"/>
              </w:rPr>
            </w:pPr>
            <w:r w:rsidRPr="00DE7804">
              <w:rPr>
                <w:color w:val="000000" w:themeColor="text1"/>
              </w:rPr>
              <w:t>Volym</w:t>
            </w:r>
            <w:r w:rsidR="00F176C4" w:rsidRPr="00DE7804">
              <w:rPr>
                <w:color w:val="000000" w:themeColor="text1"/>
              </w:rPr>
              <w:t>en</w:t>
            </w:r>
            <w:r w:rsidRPr="00DE7804">
              <w:rPr>
                <w:color w:val="000000" w:themeColor="text1"/>
              </w:rPr>
              <w:t xml:space="preserve"> (ml) varierar </w:t>
            </w:r>
            <w:r w:rsidR="00531538" w:rsidRPr="00DE7804">
              <w:rPr>
                <w:color w:val="000000" w:themeColor="text1"/>
              </w:rPr>
              <w:t xml:space="preserve">beroende </w:t>
            </w:r>
            <w:r w:rsidRPr="00DE7804">
              <w:rPr>
                <w:color w:val="000000" w:themeColor="text1"/>
              </w:rPr>
              <w:t>på infusionspåse</w:t>
            </w:r>
            <w:r w:rsidR="00DA1F18" w:rsidRPr="00DE7804">
              <w:rPr>
                <w:color w:val="000000" w:themeColor="text1"/>
              </w:rPr>
              <w:t>n</w:t>
            </w:r>
            <w:r w:rsidR="00531538" w:rsidRPr="00DE7804">
              <w:rPr>
                <w:color w:val="000000" w:themeColor="text1"/>
              </w:rPr>
              <w:t>s storlek</w:t>
            </w:r>
            <w:r w:rsidRPr="00DE7804">
              <w:rPr>
                <w:color w:val="000000" w:themeColor="text1"/>
              </w:rPr>
              <w:t xml:space="preserve"> och önskad slutlig koncentration</w:t>
            </w:r>
          </w:p>
          <w:p w14:paraId="5B4B5263" w14:textId="46DDB43C" w:rsidR="00BE4781" w:rsidRPr="00DE7804" w:rsidRDefault="00D02128" w:rsidP="00432F74">
            <w:pPr>
              <w:tabs>
                <w:tab w:val="clear" w:pos="567"/>
                <w:tab w:val="left" w:pos="720"/>
              </w:tabs>
              <w:jc w:val="center"/>
              <w:rPr>
                <w:rFonts w:eastAsiaTheme="minorHAnsi"/>
                <w:color w:val="000000" w:themeColor="text1"/>
                <w:szCs w:val="22"/>
              </w:rPr>
            </w:pPr>
            <w:r w:rsidRPr="00DE7804">
              <w:rPr>
                <w:color w:val="000000" w:themeColor="text1"/>
              </w:rPr>
              <w:t>(</w:t>
            </w:r>
            <w:r w:rsidR="00F176C4" w:rsidRPr="00DE7804">
              <w:rPr>
                <w:color w:val="000000" w:themeColor="text1"/>
              </w:rPr>
              <w:t>m</w:t>
            </w:r>
            <w:r w:rsidRPr="00DE7804">
              <w:rPr>
                <w:color w:val="000000" w:themeColor="text1"/>
              </w:rPr>
              <w:t>åste vara 1,5</w:t>
            </w:r>
            <w:r w:rsidRPr="00DE7804">
              <w:rPr>
                <w:color w:val="000000" w:themeColor="text1"/>
              </w:rPr>
              <w:noBreakHyphen/>
              <w:t>40 mg/ml aztreonam och 0,50</w:t>
            </w:r>
            <w:r w:rsidRPr="00DE7804">
              <w:rPr>
                <w:color w:val="000000" w:themeColor="text1"/>
              </w:rPr>
              <w:noBreakHyphen/>
              <w:t>13,3 mg/ml avibaktam)</w:t>
            </w:r>
            <w:r w:rsidR="00F176C4" w:rsidRPr="00DE7804">
              <w:rPr>
                <w:color w:val="000000" w:themeColor="text1"/>
              </w:rPr>
              <w:t>.</w:t>
            </w:r>
          </w:p>
        </w:tc>
      </w:tr>
    </w:tbl>
    <w:bookmarkEnd w:id="17"/>
    <w:p w14:paraId="5463A22E" w14:textId="3558B426" w:rsidR="00432F74" w:rsidRPr="00DE7804" w:rsidRDefault="00432F74" w:rsidP="00432F74">
      <w:pPr>
        <w:keepNext/>
        <w:tabs>
          <w:tab w:val="clear" w:pos="567"/>
        </w:tabs>
        <w:ind w:left="567" w:hanging="567"/>
        <w:rPr>
          <w:rFonts w:eastAsiaTheme="minorHAnsi"/>
          <w:color w:val="000000" w:themeColor="text1"/>
          <w:szCs w:val="22"/>
        </w:rPr>
      </w:pPr>
      <w:r w:rsidRPr="00DE7804">
        <w:rPr>
          <w:color w:val="000000" w:themeColor="text1"/>
        </w:rPr>
        <w:t>a</w:t>
      </w:r>
      <w:r w:rsidRPr="00DE7804">
        <w:rPr>
          <w:color w:val="000000" w:themeColor="text1"/>
        </w:rPr>
        <w:tab/>
        <w:t>Späd till slutlig koncentration av aztreonam på 1,5</w:t>
      </w:r>
      <w:bookmarkStart w:id="18" w:name="_Hlk162949346"/>
      <w:r w:rsidRPr="00DE7804">
        <w:rPr>
          <w:color w:val="000000" w:themeColor="text1"/>
        </w:rPr>
        <w:t>–</w:t>
      </w:r>
      <w:bookmarkEnd w:id="18"/>
      <w:r w:rsidRPr="00DE7804">
        <w:rPr>
          <w:color w:val="000000" w:themeColor="text1"/>
        </w:rPr>
        <w:t>40 mg/ml (slutlig koncentration av avibaktam på 0,50–13,3 mg/ml) för en stabilitet vid användning på upp till 24 timmar vid 2 °C–8 °C, följt av upp till 12 timmar vid högst 30 °C för infusionspåsar som innehåller natriumklorid 9 mg/ml(0,9 %) injektionsvätska, lösning eller Ringers laktatlösning.</w:t>
      </w:r>
    </w:p>
    <w:p w14:paraId="7230B493" w14:textId="23E0F74A" w:rsidR="00432F74" w:rsidRPr="00DE7804" w:rsidRDefault="00432F74" w:rsidP="00432F74">
      <w:pPr>
        <w:keepNext/>
        <w:tabs>
          <w:tab w:val="clear" w:pos="567"/>
        </w:tabs>
        <w:ind w:left="567" w:hanging="567"/>
        <w:rPr>
          <w:color w:val="000000" w:themeColor="text1"/>
        </w:rPr>
      </w:pPr>
      <w:r w:rsidRPr="00DE7804">
        <w:rPr>
          <w:color w:val="000000" w:themeColor="text1"/>
        </w:rPr>
        <w:t>b</w:t>
      </w:r>
      <w:r w:rsidRPr="00DE7804">
        <w:rPr>
          <w:color w:val="000000" w:themeColor="text1"/>
        </w:rPr>
        <w:tab/>
        <w:t>Späd till slutlig koncentration av aztreonam på 1,5–40 mg/ml (slutlig koncentration av avibaktam på 0,50–13,3 mg/ml) för en stabilitet vid användning på upp till 24 timmar vid 2 °C–</w:t>
      </w:r>
      <w:r w:rsidRPr="00DE7804">
        <w:rPr>
          <w:color w:val="000000" w:themeColor="text1"/>
        </w:rPr>
        <w:lastRenderedPageBreak/>
        <w:t>8 °C, följt av upp till 6 timmar vid högst 30 °C för infusionspåsar som innehåller glukos 50 mg/ml (5 %) injektionsvätska, lösning.</w:t>
      </w:r>
    </w:p>
    <w:p w14:paraId="6CB59C97" w14:textId="77777777" w:rsidR="00432F74" w:rsidRPr="00DE7804" w:rsidRDefault="00432F74" w:rsidP="003811BD">
      <w:pPr>
        <w:rPr>
          <w:color w:val="000000" w:themeColor="text1"/>
        </w:rPr>
      </w:pPr>
    </w:p>
    <w:p w14:paraId="169B10C1" w14:textId="73750E61" w:rsidR="00812D16" w:rsidRPr="00DE7804" w:rsidRDefault="00D02128" w:rsidP="003811BD">
      <w:pPr>
        <w:rPr>
          <w:color w:val="000000" w:themeColor="text1"/>
          <w:szCs w:val="22"/>
        </w:rPr>
      </w:pPr>
      <w:r w:rsidRPr="00DE7804">
        <w:rPr>
          <w:color w:val="000000" w:themeColor="text1"/>
        </w:rPr>
        <w:t>Ej använt läkemedel och avfall ska kasseras enligt gällande anvisningar.</w:t>
      </w:r>
    </w:p>
    <w:p w14:paraId="55DE835E" w14:textId="77777777" w:rsidR="008050D2" w:rsidRPr="00DE7804" w:rsidRDefault="008050D2" w:rsidP="003811BD">
      <w:pPr>
        <w:rPr>
          <w:color w:val="000000" w:themeColor="text1"/>
          <w:szCs w:val="22"/>
        </w:rPr>
      </w:pPr>
    </w:p>
    <w:p w14:paraId="5462A362" w14:textId="77777777" w:rsidR="009C5BA8" w:rsidRPr="00DE7804" w:rsidRDefault="009C5BA8" w:rsidP="003811BD">
      <w:pPr>
        <w:rPr>
          <w:color w:val="000000" w:themeColor="text1"/>
          <w:szCs w:val="22"/>
        </w:rPr>
      </w:pPr>
    </w:p>
    <w:p w14:paraId="6722D891" w14:textId="77777777" w:rsidR="00812D16" w:rsidRPr="00DE7804" w:rsidRDefault="00D02128" w:rsidP="007B2662">
      <w:pPr>
        <w:rPr>
          <w:b/>
          <w:bCs/>
          <w:color w:val="000000" w:themeColor="text1"/>
        </w:rPr>
      </w:pPr>
      <w:r w:rsidRPr="00DE7804">
        <w:rPr>
          <w:b/>
          <w:bCs/>
          <w:color w:val="000000" w:themeColor="text1"/>
        </w:rPr>
        <w:t>7.</w:t>
      </w:r>
      <w:r w:rsidRPr="00DE7804">
        <w:rPr>
          <w:b/>
          <w:bCs/>
          <w:color w:val="000000" w:themeColor="text1"/>
        </w:rPr>
        <w:tab/>
        <w:t>INNEHAVARE AV GODKÄNNANDE FÖR FÖRSÄLJNING</w:t>
      </w:r>
    </w:p>
    <w:p w14:paraId="3EDB1715" w14:textId="77777777" w:rsidR="00812D16" w:rsidRPr="00DE7804" w:rsidRDefault="00812D16" w:rsidP="003811BD">
      <w:pPr>
        <w:rPr>
          <w:color w:val="000000" w:themeColor="text1"/>
          <w:szCs w:val="22"/>
          <w:lang w:val="fr-FR"/>
        </w:rPr>
      </w:pPr>
    </w:p>
    <w:p w14:paraId="76114363" w14:textId="77777777" w:rsidR="00C10C62" w:rsidRPr="00DE7804" w:rsidRDefault="00D02128" w:rsidP="00C10C62">
      <w:pPr>
        <w:tabs>
          <w:tab w:val="clear" w:pos="567"/>
        </w:tabs>
        <w:autoSpaceDE w:val="0"/>
        <w:autoSpaceDN w:val="0"/>
        <w:adjustRightInd w:val="0"/>
        <w:rPr>
          <w:color w:val="000000" w:themeColor="text1"/>
          <w:szCs w:val="22"/>
        </w:rPr>
      </w:pPr>
      <w:r w:rsidRPr="00DE7804">
        <w:rPr>
          <w:color w:val="000000" w:themeColor="text1"/>
        </w:rPr>
        <w:t>Pfizer Europe MA EEIG</w:t>
      </w:r>
    </w:p>
    <w:p w14:paraId="0F53271A" w14:textId="77777777" w:rsidR="00C10C62" w:rsidRPr="00DE7804" w:rsidRDefault="00D02128" w:rsidP="00C10C62">
      <w:pPr>
        <w:tabs>
          <w:tab w:val="clear" w:pos="567"/>
        </w:tabs>
        <w:autoSpaceDE w:val="0"/>
        <w:autoSpaceDN w:val="0"/>
        <w:adjustRightInd w:val="0"/>
        <w:rPr>
          <w:color w:val="000000" w:themeColor="text1"/>
          <w:szCs w:val="22"/>
        </w:rPr>
      </w:pPr>
      <w:r w:rsidRPr="00DE7804">
        <w:rPr>
          <w:color w:val="000000" w:themeColor="text1"/>
        </w:rPr>
        <w:t>Boulevard de la Plaine 17</w:t>
      </w:r>
    </w:p>
    <w:p w14:paraId="040FC6EC" w14:textId="6062C386" w:rsidR="00C10C62" w:rsidRPr="00DE7804" w:rsidRDefault="00D02128" w:rsidP="00C10C62">
      <w:pPr>
        <w:tabs>
          <w:tab w:val="clear" w:pos="567"/>
        </w:tabs>
        <w:autoSpaceDE w:val="0"/>
        <w:autoSpaceDN w:val="0"/>
        <w:adjustRightInd w:val="0"/>
        <w:rPr>
          <w:color w:val="000000" w:themeColor="text1"/>
          <w:szCs w:val="22"/>
        </w:rPr>
      </w:pPr>
      <w:r w:rsidRPr="00DE7804">
        <w:rPr>
          <w:color w:val="000000" w:themeColor="text1"/>
        </w:rPr>
        <w:t xml:space="preserve">1050 </w:t>
      </w:r>
      <w:r w:rsidR="006F12A5" w:rsidRPr="00DE7804">
        <w:rPr>
          <w:color w:val="000000" w:themeColor="text1"/>
        </w:rPr>
        <w:t>Bruxelles</w:t>
      </w:r>
    </w:p>
    <w:p w14:paraId="6C4F013B" w14:textId="77777777" w:rsidR="00C10C62" w:rsidRPr="00DE7804" w:rsidRDefault="00D02128" w:rsidP="00C10C62">
      <w:pPr>
        <w:rPr>
          <w:color w:val="000000" w:themeColor="text1"/>
          <w:szCs w:val="22"/>
        </w:rPr>
      </w:pPr>
      <w:r w:rsidRPr="00DE7804">
        <w:rPr>
          <w:color w:val="000000" w:themeColor="text1"/>
        </w:rPr>
        <w:t>Belgien</w:t>
      </w:r>
    </w:p>
    <w:p w14:paraId="2DEF28CC" w14:textId="77777777" w:rsidR="008750D0" w:rsidRPr="00DE7804" w:rsidRDefault="008750D0" w:rsidP="008750D0">
      <w:pPr>
        <w:rPr>
          <w:noProof/>
          <w:color w:val="000000" w:themeColor="text1"/>
          <w:szCs w:val="22"/>
        </w:rPr>
      </w:pPr>
    </w:p>
    <w:p w14:paraId="4AFCF765" w14:textId="77777777" w:rsidR="00812D16" w:rsidRPr="00DE7804" w:rsidRDefault="00812D16" w:rsidP="003811BD">
      <w:pPr>
        <w:rPr>
          <w:color w:val="000000" w:themeColor="text1"/>
          <w:szCs w:val="22"/>
        </w:rPr>
      </w:pPr>
    </w:p>
    <w:p w14:paraId="65ABBD00" w14:textId="77777777" w:rsidR="00812D16" w:rsidRPr="00DE7804" w:rsidRDefault="00D02128" w:rsidP="007B2662">
      <w:pPr>
        <w:rPr>
          <w:b/>
          <w:bCs/>
          <w:color w:val="000000" w:themeColor="text1"/>
        </w:rPr>
      </w:pPr>
      <w:r w:rsidRPr="00DE7804">
        <w:rPr>
          <w:b/>
          <w:bCs/>
          <w:color w:val="000000" w:themeColor="text1"/>
        </w:rPr>
        <w:t>8.</w:t>
      </w:r>
      <w:r w:rsidRPr="00DE7804">
        <w:rPr>
          <w:b/>
          <w:bCs/>
          <w:color w:val="000000" w:themeColor="text1"/>
        </w:rPr>
        <w:tab/>
        <w:t xml:space="preserve">NUMMER PÅ GODKÄNNANDE FÖR FÖRSÄLJNING </w:t>
      </w:r>
    </w:p>
    <w:p w14:paraId="087E84A4" w14:textId="77777777" w:rsidR="00812D16" w:rsidRPr="00DE7804" w:rsidRDefault="00812D16" w:rsidP="003811BD">
      <w:pPr>
        <w:rPr>
          <w:color w:val="000000" w:themeColor="text1"/>
          <w:szCs w:val="22"/>
        </w:rPr>
      </w:pPr>
    </w:p>
    <w:p w14:paraId="3E5E2C2A" w14:textId="77777777" w:rsidR="0026679E" w:rsidRPr="00DE7804" w:rsidRDefault="00D02128" w:rsidP="0026679E">
      <w:pPr>
        <w:rPr>
          <w:color w:val="000000" w:themeColor="text1"/>
          <w:szCs w:val="22"/>
        </w:rPr>
      </w:pPr>
      <w:r w:rsidRPr="00DE7804">
        <w:rPr>
          <w:color w:val="000000" w:themeColor="text1"/>
          <w:szCs w:val="22"/>
        </w:rPr>
        <w:t>EU/1/24/1808/001</w:t>
      </w:r>
    </w:p>
    <w:p w14:paraId="0FC4F010" w14:textId="77777777" w:rsidR="00B61428" w:rsidRPr="00DE7804" w:rsidRDefault="00B61428" w:rsidP="003811BD">
      <w:pPr>
        <w:rPr>
          <w:color w:val="000000" w:themeColor="text1"/>
          <w:szCs w:val="22"/>
        </w:rPr>
      </w:pPr>
    </w:p>
    <w:p w14:paraId="113A46BE" w14:textId="77777777" w:rsidR="006330D2" w:rsidRPr="00DE7804" w:rsidRDefault="006330D2" w:rsidP="006330D2">
      <w:pPr>
        <w:rPr>
          <w:color w:val="000000" w:themeColor="text1"/>
          <w:szCs w:val="22"/>
        </w:rPr>
      </w:pPr>
    </w:p>
    <w:p w14:paraId="03B8B1F5" w14:textId="77777777" w:rsidR="00812D16" w:rsidRPr="00DE7804" w:rsidRDefault="00D02128" w:rsidP="007B2662">
      <w:pPr>
        <w:rPr>
          <w:b/>
          <w:bCs/>
          <w:color w:val="000000" w:themeColor="text1"/>
        </w:rPr>
      </w:pPr>
      <w:r w:rsidRPr="00DE7804">
        <w:rPr>
          <w:b/>
          <w:bCs/>
          <w:color w:val="000000" w:themeColor="text1"/>
        </w:rPr>
        <w:t>9.</w:t>
      </w:r>
      <w:r w:rsidRPr="00DE7804">
        <w:rPr>
          <w:b/>
          <w:bCs/>
          <w:color w:val="000000" w:themeColor="text1"/>
        </w:rPr>
        <w:tab/>
        <w:t>DATUM FÖR FÖRSTA GODKÄNNANDE/FÖRNYAT GODKÄNNANDE</w:t>
      </w:r>
    </w:p>
    <w:p w14:paraId="5F8FA9B1" w14:textId="77777777" w:rsidR="00812D16" w:rsidRPr="00DE7804" w:rsidRDefault="00812D16" w:rsidP="00F0008D">
      <w:pPr>
        <w:rPr>
          <w:color w:val="000000" w:themeColor="text1"/>
        </w:rPr>
      </w:pPr>
    </w:p>
    <w:p w14:paraId="256DD327" w14:textId="02CEBF30" w:rsidR="00812D16" w:rsidRPr="00DE7804" w:rsidRDefault="00D02128" w:rsidP="003811BD">
      <w:pPr>
        <w:rPr>
          <w:color w:val="000000" w:themeColor="text1"/>
        </w:rPr>
      </w:pPr>
      <w:r w:rsidRPr="00DE7804">
        <w:rPr>
          <w:color w:val="000000" w:themeColor="text1"/>
        </w:rPr>
        <w:t>Datum för det första godkännandet:</w:t>
      </w:r>
      <w:r w:rsidR="00BD35B0" w:rsidRPr="00DE7804">
        <w:rPr>
          <w:color w:val="000000" w:themeColor="text1"/>
        </w:rPr>
        <w:t xml:space="preserve"> 22 april 2024</w:t>
      </w:r>
    </w:p>
    <w:p w14:paraId="014A4F92" w14:textId="77777777" w:rsidR="00812D16" w:rsidRPr="00DE7804" w:rsidRDefault="00812D16" w:rsidP="003811BD">
      <w:pPr>
        <w:rPr>
          <w:color w:val="000000" w:themeColor="text1"/>
          <w:szCs w:val="22"/>
        </w:rPr>
      </w:pPr>
    </w:p>
    <w:p w14:paraId="1ADB43B2" w14:textId="77777777" w:rsidR="00812D16" w:rsidRPr="00DE7804" w:rsidRDefault="00812D16" w:rsidP="003811BD">
      <w:pPr>
        <w:rPr>
          <w:color w:val="000000" w:themeColor="text1"/>
          <w:szCs w:val="22"/>
        </w:rPr>
      </w:pPr>
    </w:p>
    <w:p w14:paraId="68C0CB38" w14:textId="77777777" w:rsidR="00812D16" w:rsidRPr="00DE7804" w:rsidRDefault="00D02128" w:rsidP="007B2662">
      <w:pPr>
        <w:rPr>
          <w:b/>
          <w:bCs/>
          <w:color w:val="000000" w:themeColor="text1"/>
        </w:rPr>
      </w:pPr>
      <w:r w:rsidRPr="00DE7804">
        <w:rPr>
          <w:b/>
          <w:bCs/>
          <w:color w:val="000000" w:themeColor="text1"/>
        </w:rPr>
        <w:t>10.</w:t>
      </w:r>
      <w:r w:rsidRPr="00DE7804">
        <w:rPr>
          <w:b/>
          <w:bCs/>
          <w:color w:val="000000" w:themeColor="text1"/>
        </w:rPr>
        <w:tab/>
        <w:t>DATUM FÖR ÖVERSYN AV PRODUKTRESUMÉN</w:t>
      </w:r>
    </w:p>
    <w:p w14:paraId="47411A98" w14:textId="77777777" w:rsidR="009D20D6" w:rsidRPr="00DE7804" w:rsidRDefault="009D20D6" w:rsidP="008A34BC">
      <w:pPr>
        <w:rPr>
          <w:color w:val="000000" w:themeColor="text1"/>
        </w:rPr>
      </w:pPr>
    </w:p>
    <w:p w14:paraId="7959A828" w14:textId="124CF067" w:rsidR="009D20D6" w:rsidRPr="00DE7804" w:rsidRDefault="00D02128" w:rsidP="008A34BC">
      <w:pPr>
        <w:rPr>
          <w:noProof/>
          <w:color w:val="000000" w:themeColor="text1"/>
          <w:szCs w:val="22"/>
        </w:rPr>
      </w:pPr>
      <w:r w:rsidRPr="00DE7804">
        <w:rPr>
          <w:color w:val="000000" w:themeColor="text1"/>
        </w:rPr>
        <w:t xml:space="preserve">Ytterligare information om detta läkemedel finns på Europeiska läkemedelsmyndighetens webbplats </w:t>
      </w:r>
      <w:r w:rsidR="002F3BA5" w:rsidRPr="002F3BA5">
        <w:rPr>
          <w:noProof/>
          <w:color w:val="000000" w:themeColor="text1"/>
          <w:szCs w:val="22"/>
        </w:rPr>
        <w:fldChar w:fldCharType="begin"/>
      </w:r>
      <w:r w:rsidR="002F3BA5" w:rsidRPr="002F3BA5">
        <w:rPr>
          <w:noProof/>
          <w:color w:val="000000" w:themeColor="text1"/>
          <w:szCs w:val="22"/>
        </w:rPr>
        <w:instrText>HYPERLINK "https://www.ema.europa.eu"</w:instrText>
      </w:r>
      <w:r w:rsidR="002F3BA5" w:rsidRPr="002F3BA5">
        <w:rPr>
          <w:noProof/>
          <w:color w:val="000000" w:themeColor="text1"/>
          <w:szCs w:val="22"/>
        </w:rPr>
      </w:r>
      <w:r w:rsidR="002F3BA5" w:rsidRPr="002F3BA5">
        <w:rPr>
          <w:noProof/>
          <w:color w:val="000000" w:themeColor="text1"/>
          <w:szCs w:val="22"/>
        </w:rPr>
        <w:fldChar w:fldCharType="separate"/>
      </w:r>
      <w:r w:rsidR="007F5692" w:rsidRPr="002F3BA5">
        <w:rPr>
          <w:rStyle w:val="Hyperlink"/>
          <w:noProof/>
          <w:szCs w:val="22"/>
        </w:rPr>
        <w:t>https://www.ema.europa.eu</w:t>
      </w:r>
      <w:r w:rsidR="002F3BA5" w:rsidRPr="002F3BA5">
        <w:rPr>
          <w:noProof/>
          <w:color w:val="000000" w:themeColor="text1"/>
          <w:szCs w:val="22"/>
        </w:rPr>
        <w:fldChar w:fldCharType="end"/>
      </w:r>
      <w:r w:rsidRPr="00DE7804">
        <w:rPr>
          <w:color w:val="000000" w:themeColor="text1"/>
        </w:rPr>
        <w:t>.</w:t>
      </w:r>
      <w:r w:rsidRPr="00DE7804">
        <w:rPr>
          <w:color w:val="000000" w:themeColor="text1"/>
        </w:rPr>
        <w:br w:type="page"/>
      </w:r>
    </w:p>
    <w:p w14:paraId="7F94F74B" w14:textId="77777777" w:rsidR="009D20D6" w:rsidRPr="00DE7804" w:rsidRDefault="009D20D6" w:rsidP="009D20D6">
      <w:pPr>
        <w:rPr>
          <w:noProof/>
          <w:color w:val="000000" w:themeColor="text1"/>
          <w:szCs w:val="22"/>
        </w:rPr>
      </w:pPr>
    </w:p>
    <w:p w14:paraId="10E006B0" w14:textId="77777777" w:rsidR="009D20D6" w:rsidRPr="00DE7804" w:rsidRDefault="009D20D6" w:rsidP="009D20D6">
      <w:pPr>
        <w:rPr>
          <w:noProof/>
          <w:color w:val="000000" w:themeColor="text1"/>
          <w:szCs w:val="22"/>
        </w:rPr>
      </w:pPr>
    </w:p>
    <w:p w14:paraId="7D6D4CF3" w14:textId="77777777" w:rsidR="009D20D6" w:rsidRPr="00DE7804" w:rsidRDefault="009D20D6" w:rsidP="009D20D6">
      <w:pPr>
        <w:rPr>
          <w:noProof/>
          <w:color w:val="000000" w:themeColor="text1"/>
          <w:szCs w:val="22"/>
        </w:rPr>
      </w:pPr>
    </w:p>
    <w:p w14:paraId="652DFD43" w14:textId="77777777" w:rsidR="009D20D6" w:rsidRPr="00DE7804" w:rsidRDefault="009D20D6" w:rsidP="009D20D6">
      <w:pPr>
        <w:rPr>
          <w:noProof/>
          <w:color w:val="000000" w:themeColor="text1"/>
          <w:szCs w:val="22"/>
        </w:rPr>
      </w:pPr>
    </w:p>
    <w:p w14:paraId="3059DE44" w14:textId="77777777" w:rsidR="009D20D6" w:rsidRPr="00DE7804" w:rsidRDefault="009D20D6" w:rsidP="009D20D6">
      <w:pPr>
        <w:rPr>
          <w:noProof/>
          <w:color w:val="000000" w:themeColor="text1"/>
          <w:szCs w:val="22"/>
        </w:rPr>
      </w:pPr>
    </w:p>
    <w:p w14:paraId="02B091E7" w14:textId="77777777" w:rsidR="009D20D6" w:rsidRPr="00DE7804" w:rsidRDefault="009D20D6" w:rsidP="009D20D6">
      <w:pPr>
        <w:rPr>
          <w:noProof/>
          <w:color w:val="000000" w:themeColor="text1"/>
          <w:szCs w:val="22"/>
        </w:rPr>
      </w:pPr>
    </w:p>
    <w:p w14:paraId="4AD9EB10" w14:textId="77777777" w:rsidR="009D20D6" w:rsidRPr="00DE7804" w:rsidRDefault="009D20D6" w:rsidP="009D20D6">
      <w:pPr>
        <w:rPr>
          <w:noProof/>
          <w:color w:val="000000" w:themeColor="text1"/>
          <w:szCs w:val="22"/>
        </w:rPr>
      </w:pPr>
    </w:p>
    <w:p w14:paraId="251B9BBC" w14:textId="77777777" w:rsidR="009D20D6" w:rsidRPr="00DE7804" w:rsidRDefault="009D20D6" w:rsidP="009D20D6">
      <w:pPr>
        <w:rPr>
          <w:noProof/>
          <w:color w:val="000000" w:themeColor="text1"/>
          <w:szCs w:val="22"/>
        </w:rPr>
      </w:pPr>
    </w:p>
    <w:p w14:paraId="2F323A63" w14:textId="77777777" w:rsidR="009D20D6" w:rsidRPr="00DE7804" w:rsidRDefault="009D20D6" w:rsidP="009D20D6">
      <w:pPr>
        <w:rPr>
          <w:noProof/>
          <w:color w:val="000000" w:themeColor="text1"/>
          <w:szCs w:val="22"/>
        </w:rPr>
      </w:pPr>
    </w:p>
    <w:p w14:paraId="34F6BF8F" w14:textId="77777777" w:rsidR="009D20D6" w:rsidRPr="00DE7804" w:rsidRDefault="009D20D6" w:rsidP="009D20D6">
      <w:pPr>
        <w:rPr>
          <w:noProof/>
          <w:color w:val="000000" w:themeColor="text1"/>
          <w:szCs w:val="22"/>
        </w:rPr>
      </w:pPr>
    </w:p>
    <w:p w14:paraId="791F9162" w14:textId="77777777" w:rsidR="009D20D6" w:rsidRPr="00DE7804" w:rsidRDefault="009D20D6" w:rsidP="009D20D6">
      <w:pPr>
        <w:rPr>
          <w:noProof/>
          <w:color w:val="000000" w:themeColor="text1"/>
          <w:szCs w:val="22"/>
        </w:rPr>
      </w:pPr>
    </w:p>
    <w:p w14:paraId="4B1964E5" w14:textId="77777777" w:rsidR="009D20D6" w:rsidRPr="00DE7804" w:rsidRDefault="009D20D6" w:rsidP="009D20D6">
      <w:pPr>
        <w:rPr>
          <w:noProof/>
          <w:color w:val="000000" w:themeColor="text1"/>
          <w:szCs w:val="22"/>
        </w:rPr>
      </w:pPr>
    </w:p>
    <w:p w14:paraId="28408E9E" w14:textId="77777777" w:rsidR="009D20D6" w:rsidRPr="00DE7804" w:rsidRDefault="009D20D6" w:rsidP="009D20D6">
      <w:pPr>
        <w:rPr>
          <w:noProof/>
          <w:color w:val="000000" w:themeColor="text1"/>
          <w:szCs w:val="22"/>
        </w:rPr>
      </w:pPr>
    </w:p>
    <w:p w14:paraId="4FAC0CAD" w14:textId="77777777" w:rsidR="009D20D6" w:rsidRPr="00DE7804" w:rsidRDefault="009D20D6" w:rsidP="009D20D6">
      <w:pPr>
        <w:rPr>
          <w:noProof/>
          <w:color w:val="000000" w:themeColor="text1"/>
          <w:szCs w:val="22"/>
        </w:rPr>
      </w:pPr>
    </w:p>
    <w:p w14:paraId="166F3B6A" w14:textId="77777777" w:rsidR="009D20D6" w:rsidRPr="00DE7804" w:rsidRDefault="009D20D6" w:rsidP="009D20D6">
      <w:pPr>
        <w:rPr>
          <w:noProof/>
          <w:color w:val="000000" w:themeColor="text1"/>
          <w:szCs w:val="22"/>
        </w:rPr>
      </w:pPr>
    </w:p>
    <w:p w14:paraId="444720EF" w14:textId="77777777" w:rsidR="009D20D6" w:rsidRPr="00DE7804" w:rsidRDefault="009D20D6" w:rsidP="009D20D6">
      <w:pPr>
        <w:rPr>
          <w:noProof/>
          <w:color w:val="000000" w:themeColor="text1"/>
          <w:szCs w:val="22"/>
        </w:rPr>
      </w:pPr>
    </w:p>
    <w:p w14:paraId="77C738FA" w14:textId="77777777" w:rsidR="009D20D6" w:rsidRPr="00DE7804" w:rsidRDefault="009D20D6" w:rsidP="009D20D6">
      <w:pPr>
        <w:rPr>
          <w:noProof/>
          <w:color w:val="000000" w:themeColor="text1"/>
          <w:szCs w:val="22"/>
        </w:rPr>
      </w:pPr>
    </w:p>
    <w:p w14:paraId="30E1CBF4" w14:textId="77777777" w:rsidR="009D20D6" w:rsidRPr="00DE7804" w:rsidRDefault="009D20D6" w:rsidP="009D20D6">
      <w:pPr>
        <w:rPr>
          <w:noProof/>
          <w:color w:val="000000" w:themeColor="text1"/>
          <w:szCs w:val="22"/>
        </w:rPr>
      </w:pPr>
    </w:p>
    <w:p w14:paraId="615A104D" w14:textId="77777777" w:rsidR="009D20D6" w:rsidRPr="00DE7804" w:rsidRDefault="009D20D6" w:rsidP="009D20D6">
      <w:pPr>
        <w:rPr>
          <w:noProof/>
          <w:color w:val="000000" w:themeColor="text1"/>
          <w:szCs w:val="22"/>
        </w:rPr>
      </w:pPr>
    </w:p>
    <w:p w14:paraId="573050CF" w14:textId="77777777" w:rsidR="0044056C" w:rsidRPr="00DE7804" w:rsidRDefault="0044056C" w:rsidP="009D20D6">
      <w:pPr>
        <w:rPr>
          <w:noProof/>
          <w:color w:val="000000" w:themeColor="text1"/>
          <w:szCs w:val="22"/>
        </w:rPr>
      </w:pPr>
    </w:p>
    <w:p w14:paraId="7398F22F" w14:textId="77777777" w:rsidR="009D20D6" w:rsidRPr="00DE7804" w:rsidRDefault="009D20D6" w:rsidP="009D20D6">
      <w:pPr>
        <w:rPr>
          <w:noProof/>
          <w:color w:val="000000" w:themeColor="text1"/>
          <w:szCs w:val="22"/>
        </w:rPr>
      </w:pPr>
    </w:p>
    <w:p w14:paraId="4D8FDEDF" w14:textId="77777777" w:rsidR="009D20D6" w:rsidRPr="00DE7804" w:rsidRDefault="009D20D6" w:rsidP="009D20D6">
      <w:pPr>
        <w:rPr>
          <w:noProof/>
          <w:color w:val="000000" w:themeColor="text1"/>
          <w:szCs w:val="22"/>
        </w:rPr>
      </w:pPr>
    </w:p>
    <w:p w14:paraId="2365FD23" w14:textId="77777777" w:rsidR="009D20D6" w:rsidRPr="00DE7804" w:rsidRDefault="009D20D6" w:rsidP="009D20D6">
      <w:pPr>
        <w:rPr>
          <w:noProof/>
          <w:color w:val="000000" w:themeColor="text1"/>
          <w:szCs w:val="22"/>
        </w:rPr>
      </w:pPr>
    </w:p>
    <w:p w14:paraId="1AACDF50" w14:textId="77777777" w:rsidR="009D20D6" w:rsidRPr="00DE7804" w:rsidRDefault="00D02128" w:rsidP="009C5BA8">
      <w:pPr>
        <w:jc w:val="center"/>
        <w:outlineLvl w:val="0"/>
        <w:rPr>
          <w:noProof/>
          <w:color w:val="000000" w:themeColor="text1"/>
          <w:szCs w:val="22"/>
        </w:rPr>
      </w:pPr>
      <w:r w:rsidRPr="00DE7804">
        <w:rPr>
          <w:b/>
          <w:color w:val="000000" w:themeColor="text1"/>
        </w:rPr>
        <w:t>BILAGA II</w:t>
      </w:r>
    </w:p>
    <w:p w14:paraId="74FFD15B" w14:textId="77777777" w:rsidR="009D20D6" w:rsidRPr="00DE7804" w:rsidRDefault="009D20D6" w:rsidP="00F0008D">
      <w:pPr>
        <w:rPr>
          <w:noProof/>
          <w:color w:val="000000" w:themeColor="text1"/>
          <w:szCs w:val="22"/>
        </w:rPr>
      </w:pPr>
    </w:p>
    <w:p w14:paraId="150F9356" w14:textId="77777777" w:rsidR="009D20D6" w:rsidRPr="00DE7804" w:rsidRDefault="00D02128" w:rsidP="009D20D6">
      <w:pPr>
        <w:ind w:left="1701" w:right="1416" w:hanging="708"/>
        <w:rPr>
          <w:b/>
          <w:noProof/>
          <w:color w:val="000000" w:themeColor="text1"/>
          <w:szCs w:val="22"/>
        </w:rPr>
      </w:pPr>
      <w:r w:rsidRPr="00DE7804">
        <w:rPr>
          <w:b/>
          <w:color w:val="000000" w:themeColor="text1"/>
        </w:rPr>
        <w:t>A.</w:t>
      </w:r>
      <w:r w:rsidRPr="00DE7804">
        <w:rPr>
          <w:b/>
          <w:color w:val="000000" w:themeColor="text1"/>
        </w:rPr>
        <w:tab/>
        <w:t>TILLVERKARE SOM ANSVARAR FÖR FRISLÄPPANDE AV TILLVERKNINGSSATS</w:t>
      </w:r>
    </w:p>
    <w:p w14:paraId="119406B6" w14:textId="77777777" w:rsidR="009D20D6" w:rsidRPr="00DE7804" w:rsidRDefault="009D20D6" w:rsidP="009D20D6">
      <w:pPr>
        <w:ind w:left="567" w:hanging="567"/>
        <w:rPr>
          <w:noProof/>
          <w:color w:val="000000" w:themeColor="text1"/>
          <w:szCs w:val="22"/>
        </w:rPr>
      </w:pPr>
    </w:p>
    <w:p w14:paraId="76D23DFE" w14:textId="77777777" w:rsidR="009D20D6" w:rsidRPr="00DE7804" w:rsidRDefault="00D02128" w:rsidP="009D20D6">
      <w:pPr>
        <w:ind w:left="1701" w:right="1418" w:hanging="709"/>
        <w:rPr>
          <w:b/>
          <w:noProof/>
          <w:color w:val="000000" w:themeColor="text1"/>
          <w:szCs w:val="22"/>
        </w:rPr>
      </w:pPr>
      <w:r w:rsidRPr="00DE7804">
        <w:rPr>
          <w:b/>
          <w:color w:val="000000" w:themeColor="text1"/>
        </w:rPr>
        <w:t>B.</w:t>
      </w:r>
      <w:r w:rsidRPr="00DE7804">
        <w:rPr>
          <w:b/>
          <w:color w:val="000000" w:themeColor="text1"/>
        </w:rPr>
        <w:tab/>
        <w:t>VILLKOR ELLER BEGRÄNSNINGAR FÖR TILLHANDAHÅLLANDE OCH ANVÄNDNING</w:t>
      </w:r>
    </w:p>
    <w:p w14:paraId="7AA13D38" w14:textId="77777777" w:rsidR="009D20D6" w:rsidRPr="00DE7804" w:rsidRDefault="009D20D6" w:rsidP="009D20D6">
      <w:pPr>
        <w:ind w:left="567" w:hanging="567"/>
        <w:rPr>
          <w:noProof/>
          <w:color w:val="000000" w:themeColor="text1"/>
          <w:szCs w:val="22"/>
        </w:rPr>
      </w:pPr>
    </w:p>
    <w:p w14:paraId="16B6889B" w14:textId="77777777" w:rsidR="009D20D6" w:rsidRPr="00DE7804" w:rsidRDefault="00D02128" w:rsidP="009D20D6">
      <w:pPr>
        <w:ind w:left="1701" w:right="1559" w:hanging="709"/>
        <w:rPr>
          <w:b/>
          <w:noProof/>
          <w:color w:val="000000" w:themeColor="text1"/>
          <w:szCs w:val="22"/>
        </w:rPr>
      </w:pPr>
      <w:r w:rsidRPr="00DE7804">
        <w:rPr>
          <w:b/>
          <w:color w:val="000000" w:themeColor="text1"/>
        </w:rPr>
        <w:t>C.</w:t>
      </w:r>
      <w:r w:rsidRPr="00DE7804">
        <w:rPr>
          <w:b/>
          <w:color w:val="000000" w:themeColor="text1"/>
        </w:rPr>
        <w:tab/>
        <w:t>ÖVRIGA VILLKOR OCH KRAV FÖR GODKÄNNANDET FÖR FÖRSÄLJNING</w:t>
      </w:r>
    </w:p>
    <w:p w14:paraId="73A34E24" w14:textId="77777777" w:rsidR="009D20D6" w:rsidRPr="00DE7804" w:rsidRDefault="009D20D6" w:rsidP="00F0008D">
      <w:pPr>
        <w:rPr>
          <w:b/>
          <w:color w:val="000000" w:themeColor="text1"/>
        </w:rPr>
      </w:pPr>
    </w:p>
    <w:p w14:paraId="5AF99EE2" w14:textId="77777777" w:rsidR="009D20D6" w:rsidRPr="00DE7804" w:rsidRDefault="00D02128" w:rsidP="00F15717">
      <w:pPr>
        <w:ind w:left="1701" w:right="1559" w:hanging="709"/>
        <w:rPr>
          <w:b/>
          <w:color w:val="000000" w:themeColor="text1"/>
        </w:rPr>
      </w:pPr>
      <w:r w:rsidRPr="00DE7804">
        <w:rPr>
          <w:b/>
          <w:color w:val="000000" w:themeColor="text1"/>
        </w:rPr>
        <w:t>D.</w:t>
      </w:r>
      <w:r w:rsidRPr="00DE7804">
        <w:rPr>
          <w:b/>
          <w:color w:val="000000" w:themeColor="text1"/>
        </w:rPr>
        <w:tab/>
        <w:t>VILLKOR ELLER BEGRÄNSNINGAR AVSEENDE EN SÄKER OCH EFFEKTIV ANVÄNDNING AV LÄKEMEDLET</w:t>
      </w:r>
    </w:p>
    <w:p w14:paraId="35511BD8" w14:textId="77777777" w:rsidR="009D20D6" w:rsidRPr="00DE7804" w:rsidRDefault="00D02128" w:rsidP="007B2662">
      <w:pPr>
        <w:pStyle w:val="Heading1"/>
        <w:rPr>
          <w:color w:val="000000" w:themeColor="text1"/>
        </w:rPr>
      </w:pPr>
      <w:r w:rsidRPr="00DE7804">
        <w:rPr>
          <w:color w:val="000000" w:themeColor="text1"/>
        </w:rPr>
        <w:br w:type="page"/>
      </w:r>
      <w:r w:rsidRPr="00DE7804">
        <w:rPr>
          <w:color w:val="000000" w:themeColor="text1"/>
        </w:rPr>
        <w:lastRenderedPageBreak/>
        <w:t>A.</w:t>
      </w:r>
      <w:r w:rsidRPr="00DE7804">
        <w:rPr>
          <w:color w:val="000000" w:themeColor="text1"/>
        </w:rPr>
        <w:tab/>
        <w:t>TILLVERKARE SOM ANSVARAR FÖR FRISLÄPPANDE AV TILLVERKNINGSSATS</w:t>
      </w:r>
    </w:p>
    <w:p w14:paraId="11BB6729" w14:textId="77777777" w:rsidR="009D20D6" w:rsidRPr="00DE7804" w:rsidRDefault="009D20D6" w:rsidP="009D20D6">
      <w:pPr>
        <w:rPr>
          <w:noProof/>
          <w:color w:val="000000" w:themeColor="text1"/>
          <w:szCs w:val="22"/>
        </w:rPr>
      </w:pPr>
    </w:p>
    <w:p w14:paraId="5D7153A1" w14:textId="77777777" w:rsidR="009D20D6" w:rsidRPr="00DE7804" w:rsidRDefault="00D02128" w:rsidP="00C30C00">
      <w:pPr>
        <w:rPr>
          <w:noProof/>
          <w:color w:val="000000" w:themeColor="text1"/>
          <w:szCs w:val="22"/>
        </w:rPr>
      </w:pPr>
      <w:r w:rsidRPr="00DE7804">
        <w:rPr>
          <w:color w:val="000000" w:themeColor="text1"/>
          <w:u w:val="single"/>
        </w:rPr>
        <w:t>Namn och adress till tillverkare som ansvarar för frisläppande av tillverkningssats</w:t>
      </w:r>
    </w:p>
    <w:p w14:paraId="5FA2291E" w14:textId="77777777" w:rsidR="009D20D6" w:rsidRPr="00DE7804" w:rsidRDefault="009D20D6" w:rsidP="009D20D6">
      <w:pPr>
        <w:rPr>
          <w:noProof/>
          <w:color w:val="000000" w:themeColor="text1"/>
          <w:szCs w:val="22"/>
        </w:rPr>
      </w:pPr>
    </w:p>
    <w:p w14:paraId="6B1057BC" w14:textId="77777777" w:rsidR="00594983" w:rsidRPr="00DE7804" w:rsidRDefault="00D02128" w:rsidP="00594983">
      <w:pPr>
        <w:rPr>
          <w:noProof/>
          <w:color w:val="000000" w:themeColor="text1"/>
          <w:szCs w:val="22"/>
          <w:lang w:val="en-US"/>
        </w:rPr>
      </w:pPr>
      <w:bookmarkStart w:id="19" w:name="_Hlk141210712"/>
      <w:r w:rsidRPr="00DE7804">
        <w:rPr>
          <w:color w:val="000000" w:themeColor="text1"/>
          <w:lang w:val="en-US"/>
        </w:rPr>
        <w:t>Pfizer Service Company BV</w:t>
      </w:r>
    </w:p>
    <w:p w14:paraId="2442903F" w14:textId="77777777" w:rsidR="008001DD" w:rsidRPr="00D9484F" w:rsidRDefault="008001DD" w:rsidP="008001DD">
      <w:pPr>
        <w:rPr>
          <w:ins w:id="20" w:author="MM" w:date="2025-07-16T09:59:00Z" w16du:dateUtc="2025-07-16T05:59:00Z"/>
          <w:lang w:val="en-IN"/>
        </w:rPr>
      </w:pPr>
      <w:ins w:id="21" w:author="MM" w:date="2025-07-16T09:59:00Z" w16du:dateUtc="2025-07-16T05:59:00Z">
        <w:r w:rsidRPr="00D9484F">
          <w:t>Hermeslaan 11</w:t>
        </w:r>
      </w:ins>
    </w:p>
    <w:p w14:paraId="28A47DBB" w14:textId="77777777" w:rsidR="008001DD" w:rsidRPr="00D9484F" w:rsidRDefault="008001DD" w:rsidP="008001DD">
      <w:pPr>
        <w:rPr>
          <w:ins w:id="22" w:author="MM" w:date="2025-07-16T09:59:00Z" w16du:dateUtc="2025-07-16T05:59:00Z"/>
          <w:lang w:val="en-IN"/>
        </w:rPr>
      </w:pPr>
      <w:ins w:id="23" w:author="MM" w:date="2025-07-16T09:59:00Z" w16du:dateUtc="2025-07-16T05:59:00Z">
        <w:r w:rsidRPr="00D9484F">
          <w:t>1932 Zaventem</w:t>
        </w:r>
      </w:ins>
    </w:p>
    <w:p w14:paraId="6D02C074" w14:textId="47C48176" w:rsidR="00594983" w:rsidRPr="00DE7804" w:rsidDel="008001DD" w:rsidRDefault="00D02128" w:rsidP="00594983">
      <w:pPr>
        <w:rPr>
          <w:del w:id="24" w:author="MM" w:date="2025-07-16T09:59:00Z" w16du:dateUtc="2025-07-16T05:59:00Z"/>
          <w:color w:val="000000" w:themeColor="text1"/>
          <w:lang w:val="en-US"/>
        </w:rPr>
      </w:pPr>
      <w:del w:id="25" w:author="MM" w:date="2025-07-16T09:59:00Z" w16du:dateUtc="2025-07-16T05:59:00Z">
        <w:r w:rsidRPr="00DE7804" w:rsidDel="008001DD">
          <w:rPr>
            <w:color w:val="000000" w:themeColor="text1"/>
            <w:lang w:val="en-US"/>
          </w:rPr>
          <w:delText>Hoge Wei 10</w:delText>
        </w:r>
      </w:del>
    </w:p>
    <w:p w14:paraId="1D9E1768" w14:textId="2948FEAD" w:rsidR="00594983" w:rsidRPr="00DE7804" w:rsidDel="008001DD" w:rsidRDefault="00D02128" w:rsidP="00594983">
      <w:pPr>
        <w:rPr>
          <w:del w:id="26" w:author="MM" w:date="2025-07-16T09:59:00Z" w16du:dateUtc="2025-07-16T05:59:00Z"/>
          <w:noProof/>
          <w:color w:val="000000" w:themeColor="text1"/>
          <w:szCs w:val="22"/>
        </w:rPr>
      </w:pPr>
      <w:del w:id="27" w:author="MM" w:date="2025-07-16T09:59:00Z" w16du:dateUtc="2025-07-16T05:59:00Z">
        <w:r w:rsidRPr="00DE7804" w:rsidDel="008001DD">
          <w:rPr>
            <w:color w:val="000000" w:themeColor="text1"/>
          </w:rPr>
          <w:delText>Zaventem</w:delText>
        </w:r>
      </w:del>
    </w:p>
    <w:p w14:paraId="54F4AE99" w14:textId="08BBB605" w:rsidR="00594983" w:rsidRPr="00DE7804" w:rsidDel="008001DD" w:rsidRDefault="00D02128" w:rsidP="00594983">
      <w:pPr>
        <w:rPr>
          <w:del w:id="28" w:author="MM" w:date="2025-07-16T09:59:00Z" w16du:dateUtc="2025-07-16T05:59:00Z"/>
          <w:noProof/>
          <w:color w:val="000000" w:themeColor="text1"/>
          <w:szCs w:val="22"/>
        </w:rPr>
      </w:pPr>
      <w:del w:id="29" w:author="MM" w:date="2025-07-16T09:59:00Z" w16du:dateUtc="2025-07-16T05:59:00Z">
        <w:r w:rsidRPr="00DE7804" w:rsidDel="008001DD">
          <w:rPr>
            <w:color w:val="000000" w:themeColor="text1"/>
          </w:rPr>
          <w:delText>1930</w:delText>
        </w:r>
      </w:del>
    </w:p>
    <w:p w14:paraId="49DAF7CD" w14:textId="77777777" w:rsidR="00594983" w:rsidRPr="00DE7804" w:rsidRDefault="00D02128" w:rsidP="00594983">
      <w:pPr>
        <w:rPr>
          <w:noProof/>
          <w:color w:val="000000" w:themeColor="text1"/>
          <w:szCs w:val="22"/>
        </w:rPr>
      </w:pPr>
      <w:r w:rsidRPr="00DE7804">
        <w:rPr>
          <w:color w:val="000000" w:themeColor="text1"/>
        </w:rPr>
        <w:t>Belgien</w:t>
      </w:r>
    </w:p>
    <w:bookmarkEnd w:id="19"/>
    <w:p w14:paraId="7061539A" w14:textId="77777777" w:rsidR="009D20D6" w:rsidRPr="00DE7804" w:rsidRDefault="009D20D6" w:rsidP="009D20D6">
      <w:pPr>
        <w:rPr>
          <w:noProof/>
          <w:color w:val="000000" w:themeColor="text1"/>
          <w:szCs w:val="22"/>
        </w:rPr>
      </w:pPr>
    </w:p>
    <w:p w14:paraId="60D13CDF" w14:textId="77777777" w:rsidR="009D20D6" w:rsidRPr="00DE7804" w:rsidRDefault="009D20D6" w:rsidP="009D20D6">
      <w:pPr>
        <w:rPr>
          <w:noProof/>
          <w:color w:val="000000" w:themeColor="text1"/>
          <w:szCs w:val="22"/>
        </w:rPr>
      </w:pPr>
    </w:p>
    <w:p w14:paraId="56190FA7" w14:textId="77777777" w:rsidR="009D20D6" w:rsidRPr="00DE7804" w:rsidRDefault="00D02128" w:rsidP="007B2662">
      <w:pPr>
        <w:pStyle w:val="Heading1"/>
        <w:rPr>
          <w:color w:val="000000" w:themeColor="text1"/>
        </w:rPr>
      </w:pPr>
      <w:bookmarkStart w:id="30" w:name="OLE_LINK2"/>
      <w:r w:rsidRPr="00DE7804">
        <w:rPr>
          <w:color w:val="000000" w:themeColor="text1"/>
        </w:rPr>
        <w:t>B.</w:t>
      </w:r>
      <w:bookmarkEnd w:id="30"/>
      <w:r w:rsidRPr="00DE7804">
        <w:rPr>
          <w:color w:val="000000" w:themeColor="text1"/>
        </w:rPr>
        <w:tab/>
        <w:t xml:space="preserve">VILLKOR ELLER BEGRÄNSNINGAR FÖR TILLHANDAHÅLLANDE OCH ANVÄNDNING </w:t>
      </w:r>
    </w:p>
    <w:p w14:paraId="1A7A4EF0" w14:textId="77777777" w:rsidR="009D20D6" w:rsidRPr="00DE7804" w:rsidRDefault="009D20D6" w:rsidP="009D20D6">
      <w:pPr>
        <w:rPr>
          <w:noProof/>
          <w:color w:val="000000" w:themeColor="text1"/>
          <w:szCs w:val="22"/>
        </w:rPr>
      </w:pPr>
    </w:p>
    <w:p w14:paraId="61331BC9" w14:textId="77777777" w:rsidR="009D20D6" w:rsidRPr="00DE7804" w:rsidRDefault="00D02128" w:rsidP="009D20D6">
      <w:pPr>
        <w:numPr>
          <w:ilvl w:val="12"/>
          <w:numId w:val="0"/>
        </w:numPr>
        <w:rPr>
          <w:noProof/>
          <w:color w:val="000000" w:themeColor="text1"/>
          <w:szCs w:val="22"/>
        </w:rPr>
      </w:pPr>
      <w:r w:rsidRPr="00DE7804">
        <w:rPr>
          <w:color w:val="000000" w:themeColor="text1"/>
        </w:rPr>
        <w:t xml:space="preserve">Läkemedel som med begränsningar lämnas ut mot recept (se </w:t>
      </w:r>
      <w:r w:rsidRPr="00DE7804">
        <w:rPr>
          <w:rStyle w:val="ui-provider"/>
          <w:color w:val="000000" w:themeColor="text1"/>
        </w:rPr>
        <w:t>bilaga I: Produktresumén, avsnitt 4.2)</w:t>
      </w:r>
      <w:r w:rsidRPr="00DE7804">
        <w:rPr>
          <w:color w:val="000000" w:themeColor="text1"/>
        </w:rPr>
        <w:t>.</w:t>
      </w:r>
    </w:p>
    <w:p w14:paraId="0EC550C6" w14:textId="77777777" w:rsidR="009D20D6" w:rsidRPr="00DE7804" w:rsidRDefault="009D20D6" w:rsidP="009D20D6">
      <w:pPr>
        <w:numPr>
          <w:ilvl w:val="12"/>
          <w:numId w:val="0"/>
        </w:numPr>
        <w:rPr>
          <w:noProof/>
          <w:color w:val="000000" w:themeColor="text1"/>
          <w:szCs w:val="22"/>
        </w:rPr>
      </w:pPr>
    </w:p>
    <w:p w14:paraId="42B87853" w14:textId="77777777" w:rsidR="009D20D6" w:rsidRPr="00DE7804" w:rsidRDefault="009D20D6" w:rsidP="009D20D6">
      <w:pPr>
        <w:numPr>
          <w:ilvl w:val="12"/>
          <w:numId w:val="0"/>
        </w:numPr>
        <w:rPr>
          <w:noProof/>
          <w:color w:val="000000" w:themeColor="text1"/>
          <w:szCs w:val="22"/>
        </w:rPr>
      </w:pPr>
    </w:p>
    <w:p w14:paraId="39ECD691" w14:textId="77777777" w:rsidR="009D20D6" w:rsidRPr="00DE7804" w:rsidRDefault="00D02128" w:rsidP="007B2662">
      <w:pPr>
        <w:pStyle w:val="Heading1"/>
        <w:rPr>
          <w:color w:val="000000" w:themeColor="text1"/>
        </w:rPr>
      </w:pPr>
      <w:r w:rsidRPr="00DE7804">
        <w:rPr>
          <w:color w:val="000000" w:themeColor="text1"/>
        </w:rPr>
        <w:t>C.</w:t>
      </w:r>
      <w:r w:rsidRPr="00DE7804">
        <w:rPr>
          <w:color w:val="000000" w:themeColor="text1"/>
        </w:rPr>
        <w:tab/>
        <w:t>ÖVRIGA VILLKOR OCH KRAV FÖR GODKÄNNANDET FÖR FÖRSÄLJNING</w:t>
      </w:r>
    </w:p>
    <w:p w14:paraId="4DF042B4" w14:textId="77777777" w:rsidR="009D20D6" w:rsidRPr="00DE7804" w:rsidRDefault="009D20D6" w:rsidP="00F0008D">
      <w:pPr>
        <w:rPr>
          <w:iCs/>
          <w:noProof/>
          <w:color w:val="000000" w:themeColor="text1"/>
          <w:szCs w:val="22"/>
          <w:u w:val="single"/>
        </w:rPr>
      </w:pPr>
    </w:p>
    <w:p w14:paraId="153BDEEA" w14:textId="77777777" w:rsidR="009D20D6" w:rsidRPr="00DE7804" w:rsidRDefault="00D02128" w:rsidP="00BC6EFE">
      <w:pPr>
        <w:numPr>
          <w:ilvl w:val="0"/>
          <w:numId w:val="3"/>
        </w:numPr>
        <w:ind w:right="-1" w:hanging="720"/>
        <w:rPr>
          <w:b/>
          <w:color w:val="000000" w:themeColor="text1"/>
          <w:szCs w:val="22"/>
        </w:rPr>
      </w:pPr>
      <w:r w:rsidRPr="00DE7804">
        <w:rPr>
          <w:b/>
          <w:color w:val="000000" w:themeColor="text1"/>
        </w:rPr>
        <w:t>Periodiska säkerhetsrapporter</w:t>
      </w:r>
    </w:p>
    <w:p w14:paraId="34E38396" w14:textId="77777777" w:rsidR="009D20D6" w:rsidRPr="00DE7804" w:rsidRDefault="009D20D6" w:rsidP="00F0008D">
      <w:pPr>
        <w:rPr>
          <w:color w:val="000000" w:themeColor="text1"/>
        </w:rPr>
      </w:pPr>
    </w:p>
    <w:p w14:paraId="173BDD66" w14:textId="77777777" w:rsidR="009D20D6" w:rsidRPr="00DE7804" w:rsidRDefault="00D02128" w:rsidP="0047132C">
      <w:pPr>
        <w:tabs>
          <w:tab w:val="left" w:pos="0"/>
        </w:tabs>
        <w:rPr>
          <w:iCs/>
          <w:color w:val="000000" w:themeColor="text1"/>
          <w:szCs w:val="22"/>
        </w:rPr>
      </w:pPr>
      <w:r w:rsidRPr="00DE7804">
        <w:rPr>
          <w:color w:val="000000" w:themeColor="text1"/>
        </w:rPr>
        <w:t>Kraven för att lämna in periodiska säkerhetsrapporter för detta läkemedel anges i den förteckning över referensdatum för unionen (EURD-listan) som föreskrivs i artikel 107c.7 i direktiv 2001/83/EG och eventuella uppdateringar som finns på Europeiska läkemedelsmyndighetens webbplats.</w:t>
      </w:r>
    </w:p>
    <w:p w14:paraId="6EA9459A" w14:textId="77777777" w:rsidR="009D20D6" w:rsidRPr="00DE7804" w:rsidRDefault="009D20D6" w:rsidP="00F0008D">
      <w:pPr>
        <w:rPr>
          <w:iCs/>
          <w:color w:val="000000" w:themeColor="text1"/>
          <w:szCs w:val="22"/>
        </w:rPr>
      </w:pPr>
    </w:p>
    <w:p w14:paraId="6EE023F2" w14:textId="77777777" w:rsidR="009D20D6" w:rsidRPr="00DE7804" w:rsidRDefault="00D02128" w:rsidP="009D20D6">
      <w:pPr>
        <w:rPr>
          <w:iCs/>
          <w:color w:val="000000" w:themeColor="text1"/>
          <w:szCs w:val="22"/>
        </w:rPr>
      </w:pPr>
      <w:r w:rsidRPr="00DE7804">
        <w:rPr>
          <w:color w:val="000000" w:themeColor="text1"/>
        </w:rPr>
        <w:t xml:space="preserve">Innehavaren av godkännandet för försäljning ska lämna in den första periodiska säkerhetsrapporten för detta läkemedel inom 6 månader efter godkännandet. </w:t>
      </w:r>
    </w:p>
    <w:p w14:paraId="27CFF69F" w14:textId="77777777" w:rsidR="009D20D6" w:rsidRPr="00DE7804" w:rsidRDefault="009D20D6" w:rsidP="00F0008D">
      <w:pPr>
        <w:rPr>
          <w:iCs/>
          <w:noProof/>
          <w:color w:val="000000" w:themeColor="text1"/>
          <w:szCs w:val="22"/>
          <w:u w:val="single"/>
        </w:rPr>
      </w:pPr>
    </w:p>
    <w:p w14:paraId="70350767" w14:textId="77777777" w:rsidR="009D20D6" w:rsidRPr="00DE7804" w:rsidRDefault="009D20D6" w:rsidP="00F0008D">
      <w:pPr>
        <w:rPr>
          <w:color w:val="000000" w:themeColor="text1"/>
          <w:u w:val="single"/>
        </w:rPr>
      </w:pPr>
    </w:p>
    <w:p w14:paraId="3D69EBDC" w14:textId="77777777" w:rsidR="009D20D6" w:rsidRPr="00DE7804" w:rsidRDefault="00D02128" w:rsidP="007B2662">
      <w:pPr>
        <w:pStyle w:val="Heading1"/>
        <w:rPr>
          <w:color w:val="000000" w:themeColor="text1"/>
        </w:rPr>
      </w:pPr>
      <w:r w:rsidRPr="00DE7804">
        <w:rPr>
          <w:color w:val="000000" w:themeColor="text1"/>
        </w:rPr>
        <w:t>D.</w:t>
      </w:r>
      <w:r w:rsidRPr="00DE7804">
        <w:rPr>
          <w:color w:val="000000" w:themeColor="text1"/>
        </w:rPr>
        <w:tab/>
        <w:t>VILLKOR ELLER BEGRÄNSNINGAR AVSEENDE EN SÄKER OCH EFFEKTIV ANVÄNDNING AV LÄKEMEDLET</w:t>
      </w:r>
    </w:p>
    <w:p w14:paraId="238A3110" w14:textId="77777777" w:rsidR="009D20D6" w:rsidRPr="00DE7804" w:rsidRDefault="009D20D6" w:rsidP="00F0008D">
      <w:pPr>
        <w:rPr>
          <w:color w:val="000000" w:themeColor="text1"/>
          <w:u w:val="single"/>
        </w:rPr>
      </w:pPr>
    </w:p>
    <w:p w14:paraId="0788FA00" w14:textId="77777777" w:rsidR="009D20D6" w:rsidRPr="00DE7804" w:rsidRDefault="00D02128" w:rsidP="00BC6EFE">
      <w:pPr>
        <w:numPr>
          <w:ilvl w:val="0"/>
          <w:numId w:val="3"/>
        </w:numPr>
        <w:ind w:right="-1" w:hanging="720"/>
        <w:rPr>
          <w:b/>
          <w:color w:val="000000" w:themeColor="text1"/>
        </w:rPr>
      </w:pPr>
      <w:r w:rsidRPr="00DE7804">
        <w:rPr>
          <w:b/>
          <w:color w:val="000000" w:themeColor="text1"/>
        </w:rPr>
        <w:t>Riskhanteringsplan</w:t>
      </w:r>
    </w:p>
    <w:p w14:paraId="2CEB748B" w14:textId="77777777" w:rsidR="009D20D6" w:rsidRPr="00DE7804" w:rsidRDefault="009D20D6" w:rsidP="00F0008D">
      <w:pPr>
        <w:rPr>
          <w:color w:val="000000" w:themeColor="text1"/>
        </w:rPr>
      </w:pPr>
    </w:p>
    <w:p w14:paraId="5FE2C838" w14:textId="77777777" w:rsidR="009D20D6" w:rsidRPr="00DE7804" w:rsidRDefault="00D02128" w:rsidP="0047132C">
      <w:pPr>
        <w:tabs>
          <w:tab w:val="left" w:pos="0"/>
        </w:tabs>
        <w:rPr>
          <w:noProof/>
          <w:color w:val="000000" w:themeColor="text1"/>
          <w:szCs w:val="22"/>
        </w:rPr>
      </w:pPr>
      <w:r w:rsidRPr="00DE7804">
        <w:rPr>
          <w:color w:val="000000" w:themeColor="text1"/>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1A27F060" w14:textId="77777777" w:rsidR="009D20D6" w:rsidRPr="00DE7804" w:rsidRDefault="009D20D6" w:rsidP="0047132C">
      <w:pPr>
        <w:rPr>
          <w:iCs/>
          <w:noProof/>
          <w:color w:val="000000" w:themeColor="text1"/>
          <w:szCs w:val="22"/>
        </w:rPr>
      </w:pPr>
    </w:p>
    <w:p w14:paraId="093D5929" w14:textId="77777777" w:rsidR="009D20D6" w:rsidRPr="00DE7804" w:rsidRDefault="00D02128" w:rsidP="0047132C">
      <w:pPr>
        <w:rPr>
          <w:iCs/>
          <w:noProof/>
          <w:color w:val="000000" w:themeColor="text1"/>
          <w:szCs w:val="22"/>
        </w:rPr>
      </w:pPr>
      <w:r w:rsidRPr="00DE7804">
        <w:rPr>
          <w:color w:val="000000" w:themeColor="text1"/>
        </w:rPr>
        <w:t>En uppdaterad riskhanteringsplan ska lämnas in</w:t>
      </w:r>
    </w:p>
    <w:p w14:paraId="11923BE9" w14:textId="77777777" w:rsidR="009D20D6" w:rsidRPr="00DE7804" w:rsidRDefault="00D02128" w:rsidP="0047132C">
      <w:pPr>
        <w:numPr>
          <w:ilvl w:val="0"/>
          <w:numId w:val="2"/>
        </w:numPr>
        <w:rPr>
          <w:iCs/>
          <w:noProof/>
          <w:color w:val="000000" w:themeColor="text1"/>
          <w:szCs w:val="22"/>
        </w:rPr>
      </w:pPr>
      <w:r w:rsidRPr="00DE7804">
        <w:rPr>
          <w:color w:val="000000" w:themeColor="text1"/>
        </w:rPr>
        <w:t>på begäran av Europeiska läkemedelsmyndigheten,</w:t>
      </w:r>
    </w:p>
    <w:p w14:paraId="4E126DCE" w14:textId="0AC1D408" w:rsidR="009D20D6" w:rsidRPr="00DE7804" w:rsidRDefault="00D02128" w:rsidP="00F0008D">
      <w:pPr>
        <w:numPr>
          <w:ilvl w:val="0"/>
          <w:numId w:val="2"/>
        </w:numPr>
        <w:tabs>
          <w:tab w:val="clear" w:pos="567"/>
          <w:tab w:val="clear" w:pos="720"/>
        </w:tabs>
        <w:ind w:left="567" w:hanging="207"/>
        <w:rPr>
          <w:iCs/>
          <w:noProof/>
          <w:color w:val="000000" w:themeColor="text1"/>
          <w:szCs w:val="22"/>
        </w:rPr>
      </w:pPr>
      <w:r w:rsidRPr="00DE7804">
        <w:rPr>
          <w:color w:val="000000" w:themeColor="text1"/>
        </w:rPr>
        <w:t>när riskhanteringssystemet ändras, särskilt efter att ny information framkommit som kan leda till betydande ändringar i läkemedlets nytta-riskprofil eller efter att en viktig milstolpe (för farmakovigilans eller riskminimering) har nåtts.</w:t>
      </w:r>
    </w:p>
    <w:p w14:paraId="340B447D" w14:textId="77777777" w:rsidR="009D20D6" w:rsidRPr="00DE7804" w:rsidRDefault="00D02128" w:rsidP="008A34BC">
      <w:pPr>
        <w:rPr>
          <w:noProof/>
          <w:color w:val="000000" w:themeColor="text1"/>
          <w:szCs w:val="22"/>
        </w:rPr>
      </w:pPr>
      <w:r w:rsidRPr="00DE7804">
        <w:rPr>
          <w:color w:val="000000" w:themeColor="text1"/>
        </w:rPr>
        <w:br w:type="page"/>
      </w:r>
    </w:p>
    <w:p w14:paraId="2F4F4248" w14:textId="77777777" w:rsidR="009D20D6" w:rsidRPr="00DE7804" w:rsidRDefault="009D20D6" w:rsidP="009D20D6">
      <w:pPr>
        <w:rPr>
          <w:noProof/>
          <w:color w:val="000000" w:themeColor="text1"/>
          <w:szCs w:val="22"/>
        </w:rPr>
      </w:pPr>
    </w:p>
    <w:p w14:paraId="0EAE99F4" w14:textId="77777777" w:rsidR="009D20D6" w:rsidRPr="00DE7804" w:rsidRDefault="009D20D6" w:rsidP="009D20D6">
      <w:pPr>
        <w:rPr>
          <w:noProof/>
          <w:color w:val="000000" w:themeColor="text1"/>
          <w:szCs w:val="22"/>
        </w:rPr>
      </w:pPr>
    </w:p>
    <w:p w14:paraId="5B54D84A" w14:textId="77777777" w:rsidR="009D20D6" w:rsidRPr="00DE7804" w:rsidRDefault="009D20D6" w:rsidP="009D20D6">
      <w:pPr>
        <w:rPr>
          <w:noProof/>
          <w:color w:val="000000" w:themeColor="text1"/>
          <w:szCs w:val="22"/>
        </w:rPr>
      </w:pPr>
    </w:p>
    <w:p w14:paraId="60FA86FE" w14:textId="77777777" w:rsidR="009D20D6" w:rsidRPr="00DE7804" w:rsidRDefault="009D20D6" w:rsidP="009D20D6">
      <w:pPr>
        <w:rPr>
          <w:noProof/>
          <w:color w:val="000000" w:themeColor="text1"/>
          <w:szCs w:val="22"/>
        </w:rPr>
      </w:pPr>
    </w:p>
    <w:p w14:paraId="06199EA3" w14:textId="77777777" w:rsidR="009D20D6" w:rsidRPr="00DE7804" w:rsidRDefault="009D20D6" w:rsidP="009D20D6">
      <w:pPr>
        <w:rPr>
          <w:color w:val="000000" w:themeColor="text1"/>
        </w:rPr>
      </w:pPr>
    </w:p>
    <w:p w14:paraId="1FE776F5" w14:textId="77777777" w:rsidR="009D20D6" w:rsidRPr="00DE7804" w:rsidRDefault="009D20D6" w:rsidP="009D20D6">
      <w:pPr>
        <w:rPr>
          <w:color w:val="000000" w:themeColor="text1"/>
        </w:rPr>
      </w:pPr>
    </w:p>
    <w:p w14:paraId="0DCB6122" w14:textId="77777777" w:rsidR="009D20D6" w:rsidRPr="00DE7804" w:rsidRDefault="009D20D6" w:rsidP="009D20D6">
      <w:pPr>
        <w:rPr>
          <w:color w:val="000000" w:themeColor="text1"/>
        </w:rPr>
      </w:pPr>
    </w:p>
    <w:p w14:paraId="4E5A1DCF" w14:textId="77777777" w:rsidR="009D20D6" w:rsidRPr="00DE7804" w:rsidRDefault="009D20D6" w:rsidP="009D20D6">
      <w:pPr>
        <w:rPr>
          <w:color w:val="000000" w:themeColor="text1"/>
        </w:rPr>
      </w:pPr>
    </w:p>
    <w:p w14:paraId="72365A79" w14:textId="77777777" w:rsidR="009D20D6" w:rsidRPr="00DE7804" w:rsidRDefault="009D20D6" w:rsidP="009D20D6">
      <w:pPr>
        <w:rPr>
          <w:color w:val="000000" w:themeColor="text1"/>
        </w:rPr>
      </w:pPr>
    </w:p>
    <w:p w14:paraId="2A39D0B7" w14:textId="77777777" w:rsidR="009D20D6" w:rsidRPr="00DE7804" w:rsidRDefault="009D20D6" w:rsidP="009D20D6">
      <w:pPr>
        <w:rPr>
          <w:noProof/>
          <w:color w:val="000000" w:themeColor="text1"/>
          <w:szCs w:val="22"/>
        </w:rPr>
      </w:pPr>
    </w:p>
    <w:p w14:paraId="0708C098" w14:textId="77777777" w:rsidR="009D20D6" w:rsidRPr="00DE7804" w:rsidRDefault="009D20D6" w:rsidP="009D20D6">
      <w:pPr>
        <w:rPr>
          <w:noProof/>
          <w:color w:val="000000" w:themeColor="text1"/>
          <w:szCs w:val="22"/>
        </w:rPr>
      </w:pPr>
    </w:p>
    <w:p w14:paraId="75D13EF6" w14:textId="77777777" w:rsidR="009D20D6" w:rsidRPr="00DE7804" w:rsidRDefault="009D20D6" w:rsidP="009D20D6">
      <w:pPr>
        <w:rPr>
          <w:noProof/>
          <w:color w:val="000000" w:themeColor="text1"/>
          <w:szCs w:val="22"/>
        </w:rPr>
      </w:pPr>
    </w:p>
    <w:p w14:paraId="776968F6" w14:textId="77777777" w:rsidR="009D20D6" w:rsidRPr="00DE7804" w:rsidRDefault="009D20D6" w:rsidP="009D20D6">
      <w:pPr>
        <w:rPr>
          <w:noProof/>
          <w:color w:val="000000" w:themeColor="text1"/>
          <w:szCs w:val="22"/>
        </w:rPr>
      </w:pPr>
    </w:p>
    <w:p w14:paraId="21ECA07A" w14:textId="77777777" w:rsidR="009D20D6" w:rsidRPr="00DE7804" w:rsidRDefault="009D20D6" w:rsidP="009D20D6">
      <w:pPr>
        <w:rPr>
          <w:noProof/>
          <w:color w:val="000000" w:themeColor="text1"/>
          <w:szCs w:val="22"/>
        </w:rPr>
      </w:pPr>
    </w:p>
    <w:p w14:paraId="0DD52C95" w14:textId="77777777" w:rsidR="009D20D6" w:rsidRPr="00DE7804" w:rsidRDefault="009D20D6" w:rsidP="009D20D6">
      <w:pPr>
        <w:rPr>
          <w:noProof/>
          <w:color w:val="000000" w:themeColor="text1"/>
          <w:szCs w:val="22"/>
        </w:rPr>
      </w:pPr>
    </w:p>
    <w:p w14:paraId="461C15D0" w14:textId="77777777" w:rsidR="009D20D6" w:rsidRPr="00DE7804" w:rsidRDefault="009D20D6" w:rsidP="009D20D6">
      <w:pPr>
        <w:rPr>
          <w:noProof/>
          <w:color w:val="000000" w:themeColor="text1"/>
          <w:szCs w:val="22"/>
        </w:rPr>
      </w:pPr>
    </w:p>
    <w:p w14:paraId="3E7DA38E" w14:textId="77777777" w:rsidR="009D20D6" w:rsidRPr="00DE7804" w:rsidRDefault="009D20D6" w:rsidP="00B82A99">
      <w:pPr>
        <w:rPr>
          <w:b/>
          <w:noProof/>
          <w:color w:val="000000" w:themeColor="text1"/>
          <w:szCs w:val="22"/>
        </w:rPr>
      </w:pPr>
    </w:p>
    <w:p w14:paraId="74F85400" w14:textId="77777777" w:rsidR="009D20D6" w:rsidRPr="00DE7804" w:rsidRDefault="009D20D6" w:rsidP="00B82A99">
      <w:pPr>
        <w:rPr>
          <w:b/>
          <w:noProof/>
          <w:color w:val="000000" w:themeColor="text1"/>
          <w:szCs w:val="22"/>
        </w:rPr>
      </w:pPr>
    </w:p>
    <w:p w14:paraId="75BB86E6" w14:textId="77777777" w:rsidR="009D20D6" w:rsidRPr="00DE7804" w:rsidRDefault="009D20D6" w:rsidP="00B82A99">
      <w:pPr>
        <w:rPr>
          <w:b/>
          <w:noProof/>
          <w:color w:val="000000" w:themeColor="text1"/>
          <w:szCs w:val="22"/>
        </w:rPr>
      </w:pPr>
    </w:p>
    <w:p w14:paraId="36330BFC" w14:textId="77777777" w:rsidR="009D20D6" w:rsidRPr="00DE7804" w:rsidRDefault="009D20D6" w:rsidP="00B82A99">
      <w:pPr>
        <w:rPr>
          <w:b/>
          <w:noProof/>
          <w:color w:val="000000" w:themeColor="text1"/>
          <w:szCs w:val="22"/>
        </w:rPr>
      </w:pPr>
    </w:p>
    <w:p w14:paraId="5F5F81B6" w14:textId="77777777" w:rsidR="009D20D6" w:rsidRPr="00DE7804" w:rsidRDefault="009D20D6" w:rsidP="00B82A99">
      <w:pPr>
        <w:rPr>
          <w:b/>
          <w:noProof/>
          <w:color w:val="000000" w:themeColor="text1"/>
          <w:szCs w:val="22"/>
        </w:rPr>
      </w:pPr>
    </w:p>
    <w:p w14:paraId="6E0001AD" w14:textId="77777777" w:rsidR="009C5BA8" w:rsidRPr="00DE7804" w:rsidRDefault="009C5BA8" w:rsidP="00B82A99">
      <w:pPr>
        <w:rPr>
          <w:b/>
          <w:noProof/>
          <w:color w:val="000000" w:themeColor="text1"/>
          <w:szCs w:val="22"/>
        </w:rPr>
      </w:pPr>
    </w:p>
    <w:p w14:paraId="114D2C88" w14:textId="77777777" w:rsidR="009D20D6" w:rsidRPr="00DE7804" w:rsidRDefault="009D20D6" w:rsidP="00B82A99">
      <w:pPr>
        <w:rPr>
          <w:b/>
          <w:noProof/>
          <w:color w:val="000000" w:themeColor="text1"/>
          <w:szCs w:val="22"/>
        </w:rPr>
      </w:pPr>
    </w:p>
    <w:p w14:paraId="58B2196C" w14:textId="77777777" w:rsidR="009D20D6" w:rsidRPr="00DE7804" w:rsidRDefault="00D02128" w:rsidP="009D20D6">
      <w:pPr>
        <w:jc w:val="center"/>
        <w:outlineLvl w:val="0"/>
        <w:rPr>
          <w:b/>
          <w:noProof/>
          <w:color w:val="000000" w:themeColor="text1"/>
          <w:szCs w:val="22"/>
        </w:rPr>
      </w:pPr>
      <w:r w:rsidRPr="00DE7804">
        <w:rPr>
          <w:b/>
          <w:color w:val="000000" w:themeColor="text1"/>
        </w:rPr>
        <w:t>BILAGA III</w:t>
      </w:r>
    </w:p>
    <w:p w14:paraId="43863108" w14:textId="77777777" w:rsidR="009D20D6" w:rsidRPr="00DE7804" w:rsidRDefault="009D20D6" w:rsidP="009D20D6">
      <w:pPr>
        <w:jc w:val="center"/>
        <w:rPr>
          <w:b/>
          <w:noProof/>
          <w:color w:val="000000" w:themeColor="text1"/>
          <w:szCs w:val="22"/>
        </w:rPr>
      </w:pPr>
    </w:p>
    <w:p w14:paraId="0E13CFDC" w14:textId="77777777" w:rsidR="009D20D6" w:rsidRPr="00DE7804" w:rsidRDefault="00D02128" w:rsidP="009D20D6">
      <w:pPr>
        <w:jc w:val="center"/>
        <w:outlineLvl w:val="0"/>
        <w:rPr>
          <w:b/>
          <w:noProof/>
          <w:color w:val="000000" w:themeColor="text1"/>
          <w:szCs w:val="22"/>
        </w:rPr>
      </w:pPr>
      <w:r w:rsidRPr="00DE7804">
        <w:rPr>
          <w:b/>
          <w:color w:val="000000" w:themeColor="text1"/>
        </w:rPr>
        <w:t>MÄRKNING OCH BIPACKSEDEL</w:t>
      </w:r>
    </w:p>
    <w:p w14:paraId="2919D722" w14:textId="77777777" w:rsidR="009D20D6" w:rsidRPr="00DE7804" w:rsidRDefault="00D02128" w:rsidP="000524F7">
      <w:pPr>
        <w:rPr>
          <w:b/>
          <w:noProof/>
          <w:color w:val="000000" w:themeColor="text1"/>
          <w:szCs w:val="22"/>
        </w:rPr>
      </w:pPr>
      <w:r w:rsidRPr="00DE7804">
        <w:rPr>
          <w:color w:val="000000" w:themeColor="text1"/>
        </w:rPr>
        <w:br w:type="page"/>
      </w:r>
    </w:p>
    <w:p w14:paraId="5F5EED45" w14:textId="77777777" w:rsidR="009D20D6" w:rsidRPr="00DE7804" w:rsidRDefault="009D20D6" w:rsidP="00B82A99">
      <w:pPr>
        <w:rPr>
          <w:b/>
          <w:noProof/>
          <w:color w:val="000000" w:themeColor="text1"/>
          <w:szCs w:val="22"/>
        </w:rPr>
      </w:pPr>
    </w:p>
    <w:p w14:paraId="57C15990" w14:textId="77777777" w:rsidR="009D20D6" w:rsidRPr="00DE7804" w:rsidRDefault="009D20D6" w:rsidP="00B82A99">
      <w:pPr>
        <w:rPr>
          <w:b/>
          <w:noProof/>
          <w:color w:val="000000" w:themeColor="text1"/>
          <w:szCs w:val="22"/>
        </w:rPr>
      </w:pPr>
    </w:p>
    <w:p w14:paraId="2F95DFED" w14:textId="77777777" w:rsidR="009D20D6" w:rsidRPr="00DE7804" w:rsidRDefault="009D20D6" w:rsidP="00B82A99">
      <w:pPr>
        <w:rPr>
          <w:b/>
          <w:noProof/>
          <w:color w:val="000000" w:themeColor="text1"/>
          <w:szCs w:val="22"/>
        </w:rPr>
      </w:pPr>
    </w:p>
    <w:p w14:paraId="23BC4F2E" w14:textId="77777777" w:rsidR="009D20D6" w:rsidRPr="00DE7804" w:rsidRDefault="009D20D6" w:rsidP="00B82A99">
      <w:pPr>
        <w:rPr>
          <w:b/>
          <w:noProof/>
          <w:color w:val="000000" w:themeColor="text1"/>
          <w:szCs w:val="22"/>
        </w:rPr>
      </w:pPr>
    </w:p>
    <w:p w14:paraId="0A366783" w14:textId="77777777" w:rsidR="009D20D6" w:rsidRPr="00DE7804" w:rsidRDefault="009D20D6" w:rsidP="00B82A99">
      <w:pPr>
        <w:rPr>
          <w:b/>
          <w:noProof/>
          <w:color w:val="000000" w:themeColor="text1"/>
          <w:szCs w:val="22"/>
        </w:rPr>
      </w:pPr>
    </w:p>
    <w:p w14:paraId="642DD139" w14:textId="77777777" w:rsidR="009D20D6" w:rsidRPr="00DE7804" w:rsidRDefault="009D20D6" w:rsidP="00B82A99">
      <w:pPr>
        <w:rPr>
          <w:b/>
          <w:noProof/>
          <w:color w:val="000000" w:themeColor="text1"/>
          <w:szCs w:val="22"/>
        </w:rPr>
      </w:pPr>
    </w:p>
    <w:p w14:paraId="4CC0603B" w14:textId="77777777" w:rsidR="009D20D6" w:rsidRPr="00DE7804" w:rsidRDefault="009D20D6" w:rsidP="00B82A99">
      <w:pPr>
        <w:rPr>
          <w:b/>
          <w:noProof/>
          <w:color w:val="000000" w:themeColor="text1"/>
          <w:szCs w:val="22"/>
        </w:rPr>
      </w:pPr>
    </w:p>
    <w:p w14:paraId="0B38A030" w14:textId="77777777" w:rsidR="009D20D6" w:rsidRPr="00DE7804" w:rsidRDefault="009D20D6" w:rsidP="00B82A99">
      <w:pPr>
        <w:rPr>
          <w:b/>
          <w:noProof/>
          <w:color w:val="000000" w:themeColor="text1"/>
          <w:szCs w:val="22"/>
        </w:rPr>
      </w:pPr>
    </w:p>
    <w:p w14:paraId="1666025E" w14:textId="77777777" w:rsidR="009D20D6" w:rsidRPr="00DE7804" w:rsidRDefault="009D20D6" w:rsidP="00B82A99">
      <w:pPr>
        <w:rPr>
          <w:b/>
          <w:noProof/>
          <w:color w:val="000000" w:themeColor="text1"/>
          <w:szCs w:val="22"/>
        </w:rPr>
      </w:pPr>
    </w:p>
    <w:p w14:paraId="62759B13" w14:textId="77777777" w:rsidR="009D20D6" w:rsidRPr="00DE7804" w:rsidRDefault="009D20D6" w:rsidP="00B82A99">
      <w:pPr>
        <w:rPr>
          <w:b/>
          <w:noProof/>
          <w:color w:val="000000" w:themeColor="text1"/>
          <w:szCs w:val="22"/>
        </w:rPr>
      </w:pPr>
    </w:p>
    <w:p w14:paraId="54CB1A51" w14:textId="77777777" w:rsidR="009D20D6" w:rsidRPr="00DE7804" w:rsidRDefault="009D20D6" w:rsidP="00B82A99">
      <w:pPr>
        <w:rPr>
          <w:b/>
          <w:noProof/>
          <w:color w:val="000000" w:themeColor="text1"/>
          <w:szCs w:val="22"/>
        </w:rPr>
      </w:pPr>
    </w:p>
    <w:p w14:paraId="0EBD7D48" w14:textId="77777777" w:rsidR="009D20D6" w:rsidRPr="00DE7804" w:rsidRDefault="009D20D6" w:rsidP="00B82A99">
      <w:pPr>
        <w:rPr>
          <w:b/>
          <w:noProof/>
          <w:color w:val="000000" w:themeColor="text1"/>
          <w:szCs w:val="22"/>
        </w:rPr>
      </w:pPr>
    </w:p>
    <w:p w14:paraId="167BDD32" w14:textId="77777777" w:rsidR="009D20D6" w:rsidRPr="00DE7804" w:rsidRDefault="009D20D6" w:rsidP="00B82A99">
      <w:pPr>
        <w:rPr>
          <w:b/>
          <w:noProof/>
          <w:color w:val="000000" w:themeColor="text1"/>
          <w:szCs w:val="22"/>
        </w:rPr>
      </w:pPr>
    </w:p>
    <w:p w14:paraId="28E176D2" w14:textId="77777777" w:rsidR="009D20D6" w:rsidRPr="00DE7804" w:rsidRDefault="009D20D6" w:rsidP="00B82A99">
      <w:pPr>
        <w:rPr>
          <w:b/>
          <w:noProof/>
          <w:color w:val="000000" w:themeColor="text1"/>
          <w:szCs w:val="22"/>
        </w:rPr>
      </w:pPr>
    </w:p>
    <w:p w14:paraId="6C981DD8" w14:textId="77777777" w:rsidR="009D20D6" w:rsidRPr="00DE7804" w:rsidRDefault="009D20D6" w:rsidP="00B82A99">
      <w:pPr>
        <w:rPr>
          <w:b/>
          <w:noProof/>
          <w:color w:val="000000" w:themeColor="text1"/>
          <w:szCs w:val="22"/>
        </w:rPr>
      </w:pPr>
    </w:p>
    <w:p w14:paraId="22BDD338" w14:textId="77777777" w:rsidR="009D20D6" w:rsidRPr="00DE7804" w:rsidRDefault="009D20D6" w:rsidP="00B82A99">
      <w:pPr>
        <w:rPr>
          <w:b/>
          <w:noProof/>
          <w:color w:val="000000" w:themeColor="text1"/>
          <w:szCs w:val="22"/>
        </w:rPr>
      </w:pPr>
    </w:p>
    <w:p w14:paraId="675CC69C" w14:textId="77777777" w:rsidR="009D20D6" w:rsidRPr="00DE7804" w:rsidRDefault="009D20D6" w:rsidP="00B82A99">
      <w:pPr>
        <w:rPr>
          <w:b/>
          <w:noProof/>
          <w:color w:val="000000" w:themeColor="text1"/>
          <w:szCs w:val="22"/>
        </w:rPr>
      </w:pPr>
    </w:p>
    <w:p w14:paraId="6D3C4282" w14:textId="77777777" w:rsidR="009D20D6" w:rsidRPr="00DE7804" w:rsidRDefault="009D20D6" w:rsidP="00B82A99">
      <w:pPr>
        <w:rPr>
          <w:b/>
          <w:noProof/>
          <w:color w:val="000000" w:themeColor="text1"/>
          <w:szCs w:val="22"/>
        </w:rPr>
      </w:pPr>
    </w:p>
    <w:p w14:paraId="3BD06E63" w14:textId="77777777" w:rsidR="009C5BA8" w:rsidRPr="00DE7804" w:rsidRDefault="009C5BA8" w:rsidP="00B82A99">
      <w:pPr>
        <w:rPr>
          <w:b/>
          <w:noProof/>
          <w:color w:val="000000" w:themeColor="text1"/>
          <w:szCs w:val="22"/>
        </w:rPr>
      </w:pPr>
    </w:p>
    <w:p w14:paraId="46279ADD" w14:textId="77777777" w:rsidR="009D20D6" w:rsidRPr="00DE7804" w:rsidRDefault="009D20D6" w:rsidP="00B82A99">
      <w:pPr>
        <w:rPr>
          <w:b/>
          <w:noProof/>
          <w:color w:val="000000" w:themeColor="text1"/>
          <w:szCs w:val="22"/>
        </w:rPr>
      </w:pPr>
    </w:p>
    <w:p w14:paraId="786CF463" w14:textId="77777777" w:rsidR="009D20D6" w:rsidRPr="00DE7804" w:rsidRDefault="009D20D6" w:rsidP="00B82A99">
      <w:pPr>
        <w:rPr>
          <w:b/>
          <w:noProof/>
          <w:color w:val="000000" w:themeColor="text1"/>
          <w:szCs w:val="22"/>
        </w:rPr>
      </w:pPr>
    </w:p>
    <w:p w14:paraId="06E86D95" w14:textId="77777777" w:rsidR="009D20D6" w:rsidRPr="00DE7804" w:rsidRDefault="009D20D6" w:rsidP="00B82A99">
      <w:pPr>
        <w:rPr>
          <w:b/>
          <w:noProof/>
          <w:color w:val="000000" w:themeColor="text1"/>
          <w:szCs w:val="22"/>
        </w:rPr>
      </w:pPr>
    </w:p>
    <w:p w14:paraId="1DC0AB19" w14:textId="77777777" w:rsidR="009D20D6" w:rsidRPr="00DE7804" w:rsidRDefault="009D20D6" w:rsidP="00B82A99">
      <w:pPr>
        <w:rPr>
          <w:b/>
          <w:noProof/>
          <w:color w:val="000000" w:themeColor="text1"/>
          <w:szCs w:val="22"/>
        </w:rPr>
      </w:pPr>
    </w:p>
    <w:p w14:paraId="037099E1" w14:textId="77777777" w:rsidR="009D20D6" w:rsidRPr="00DE7804" w:rsidRDefault="00D02128" w:rsidP="007B2662">
      <w:pPr>
        <w:pStyle w:val="Heading1"/>
        <w:jc w:val="center"/>
        <w:rPr>
          <w:noProof/>
          <w:color w:val="000000" w:themeColor="text1"/>
        </w:rPr>
      </w:pPr>
      <w:r w:rsidRPr="00DE7804">
        <w:rPr>
          <w:color w:val="000000" w:themeColor="text1"/>
        </w:rPr>
        <w:t>A. MÄRKNING</w:t>
      </w:r>
    </w:p>
    <w:p w14:paraId="740B91E6" w14:textId="77777777" w:rsidR="009D20D6" w:rsidRPr="00DE7804" w:rsidRDefault="00D02128" w:rsidP="000524F7">
      <w:pPr>
        <w:rPr>
          <w:noProof/>
          <w:color w:val="000000" w:themeColor="text1"/>
          <w:szCs w:val="22"/>
        </w:rPr>
      </w:pPr>
      <w:r w:rsidRPr="00DE7804">
        <w:rPr>
          <w:color w:val="000000" w:themeColor="text1"/>
        </w:rPr>
        <w:br w:type="page"/>
      </w:r>
    </w:p>
    <w:p w14:paraId="7AE90F66" w14:textId="77777777" w:rsidR="009D20D6" w:rsidRPr="00DE7804" w:rsidRDefault="00D02128"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DE7804">
        <w:rPr>
          <w:b/>
          <w:color w:val="000000" w:themeColor="text1"/>
        </w:rPr>
        <w:lastRenderedPageBreak/>
        <w:t>UPPGIFTER SOM SKA FINNAS PÅ YTTRE FÖRPACKNINGEN</w:t>
      </w:r>
    </w:p>
    <w:p w14:paraId="5A00BD28" w14:textId="77777777" w:rsidR="009D20D6" w:rsidRPr="00DE7804" w:rsidRDefault="009D20D6" w:rsidP="009D20D6">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6965802B" w14:textId="77777777" w:rsidR="009D20D6" w:rsidRPr="00DE7804" w:rsidRDefault="00D02128" w:rsidP="009D20D6">
      <w:pPr>
        <w:pBdr>
          <w:top w:val="single" w:sz="4" w:space="1" w:color="auto"/>
          <w:left w:val="single" w:sz="4" w:space="4" w:color="auto"/>
          <w:bottom w:val="single" w:sz="4" w:space="1" w:color="auto"/>
          <w:right w:val="single" w:sz="4" w:space="4" w:color="auto"/>
        </w:pBdr>
        <w:rPr>
          <w:bCs/>
          <w:noProof/>
          <w:color w:val="000000" w:themeColor="text1"/>
          <w:szCs w:val="22"/>
        </w:rPr>
      </w:pPr>
      <w:r w:rsidRPr="00DE7804">
        <w:rPr>
          <w:b/>
          <w:color w:val="000000" w:themeColor="text1"/>
        </w:rPr>
        <w:t>KARTONG</w:t>
      </w:r>
    </w:p>
    <w:p w14:paraId="75F2ED40" w14:textId="77777777" w:rsidR="009D20D6" w:rsidRPr="00DE7804" w:rsidRDefault="009D20D6" w:rsidP="009D20D6">
      <w:pPr>
        <w:rPr>
          <w:color w:val="000000" w:themeColor="text1"/>
        </w:rPr>
      </w:pPr>
    </w:p>
    <w:p w14:paraId="0384A538" w14:textId="77777777" w:rsidR="009D20D6" w:rsidRPr="00DE7804" w:rsidRDefault="009D20D6" w:rsidP="009D20D6">
      <w:pPr>
        <w:rPr>
          <w:noProof/>
          <w:color w:val="000000" w:themeColor="text1"/>
          <w:szCs w:val="22"/>
        </w:rPr>
      </w:pPr>
    </w:p>
    <w:p w14:paraId="12C2F74A"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DE7804">
        <w:rPr>
          <w:b/>
          <w:color w:val="000000" w:themeColor="text1"/>
        </w:rPr>
        <w:t>1.</w:t>
      </w:r>
      <w:r w:rsidRPr="00DE7804">
        <w:rPr>
          <w:b/>
          <w:color w:val="000000" w:themeColor="text1"/>
        </w:rPr>
        <w:tab/>
        <w:t>LÄKEMEDLETS NAMN</w:t>
      </w:r>
    </w:p>
    <w:p w14:paraId="5C959039" w14:textId="77777777" w:rsidR="009D20D6" w:rsidRPr="00DE7804" w:rsidRDefault="009D20D6" w:rsidP="009D20D6">
      <w:pPr>
        <w:rPr>
          <w:noProof/>
          <w:color w:val="000000" w:themeColor="text1"/>
          <w:szCs w:val="22"/>
        </w:rPr>
      </w:pPr>
    </w:p>
    <w:p w14:paraId="70CAB957" w14:textId="77777777" w:rsidR="004065E7" w:rsidRPr="00DE7804" w:rsidRDefault="00D02128" w:rsidP="00F0008D">
      <w:pPr>
        <w:rPr>
          <w:color w:val="000000" w:themeColor="text1"/>
        </w:rPr>
      </w:pPr>
      <w:r w:rsidRPr="00DE7804">
        <w:rPr>
          <w:color w:val="000000" w:themeColor="text1"/>
        </w:rPr>
        <w:t>Emblaveo 1,5 g/0,5 g pulver till koncentrat till infusionsvätska, lösning</w:t>
      </w:r>
    </w:p>
    <w:p w14:paraId="2C352842" w14:textId="087B8B5B" w:rsidR="0048398A" w:rsidRPr="00DE7804" w:rsidRDefault="00D02128" w:rsidP="00F0008D">
      <w:pPr>
        <w:rPr>
          <w:noProof/>
          <w:color w:val="000000" w:themeColor="text1"/>
          <w:szCs w:val="22"/>
        </w:rPr>
      </w:pPr>
      <w:r w:rsidRPr="00DE7804">
        <w:rPr>
          <w:color w:val="000000" w:themeColor="text1"/>
        </w:rPr>
        <w:t>aztreonam/aviba</w:t>
      </w:r>
      <w:r w:rsidR="00F716B2" w:rsidRPr="00DE7804">
        <w:rPr>
          <w:color w:val="000000" w:themeColor="text1"/>
        </w:rPr>
        <w:t>c</w:t>
      </w:r>
      <w:r w:rsidRPr="00DE7804">
        <w:rPr>
          <w:color w:val="000000" w:themeColor="text1"/>
        </w:rPr>
        <w:t>tam</w:t>
      </w:r>
    </w:p>
    <w:p w14:paraId="0E5623F4" w14:textId="77777777" w:rsidR="009D20D6" w:rsidRPr="00DE7804" w:rsidRDefault="009D20D6" w:rsidP="009D20D6">
      <w:pPr>
        <w:rPr>
          <w:noProof/>
          <w:color w:val="000000" w:themeColor="text1"/>
          <w:szCs w:val="22"/>
        </w:rPr>
      </w:pPr>
    </w:p>
    <w:p w14:paraId="19ADEF0E" w14:textId="77777777" w:rsidR="009D20D6" w:rsidRPr="00DE7804" w:rsidRDefault="009D20D6" w:rsidP="009D20D6">
      <w:pPr>
        <w:rPr>
          <w:noProof/>
          <w:color w:val="000000" w:themeColor="text1"/>
          <w:szCs w:val="22"/>
        </w:rPr>
      </w:pPr>
    </w:p>
    <w:p w14:paraId="40B8B464"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DE7804">
        <w:rPr>
          <w:b/>
          <w:color w:val="000000" w:themeColor="text1"/>
        </w:rPr>
        <w:t>2.</w:t>
      </w:r>
      <w:r w:rsidRPr="00DE7804">
        <w:rPr>
          <w:b/>
          <w:color w:val="000000" w:themeColor="text1"/>
        </w:rPr>
        <w:tab/>
        <w:t>DEKLARATION AV AKTIV(A) SUBSTANS(ER)</w:t>
      </w:r>
    </w:p>
    <w:p w14:paraId="08ED4509" w14:textId="77777777" w:rsidR="009D20D6" w:rsidRPr="00DE7804" w:rsidRDefault="009D20D6" w:rsidP="009D20D6">
      <w:pPr>
        <w:rPr>
          <w:noProof/>
          <w:color w:val="000000" w:themeColor="text1"/>
          <w:szCs w:val="22"/>
        </w:rPr>
      </w:pPr>
    </w:p>
    <w:p w14:paraId="117E228B" w14:textId="5DB166AC" w:rsidR="009D20D6" w:rsidRPr="00DE7804" w:rsidRDefault="00D02128" w:rsidP="00BC21EB">
      <w:pPr>
        <w:pStyle w:val="Paragraph"/>
        <w:spacing w:after="0"/>
        <w:rPr>
          <w:rFonts w:eastAsia="Times New Roman"/>
          <w:color w:val="000000" w:themeColor="text1"/>
          <w:sz w:val="22"/>
          <w:szCs w:val="22"/>
        </w:rPr>
      </w:pPr>
      <w:r w:rsidRPr="00DE7804">
        <w:rPr>
          <w:color w:val="000000" w:themeColor="text1"/>
          <w:sz w:val="22"/>
        </w:rPr>
        <w:t xml:space="preserve">1 </w:t>
      </w:r>
      <w:r w:rsidR="00113582" w:rsidRPr="00DE7804">
        <w:rPr>
          <w:color w:val="000000" w:themeColor="text1"/>
          <w:sz w:val="22"/>
        </w:rPr>
        <w:t>injektionsflaska innehåller 1,5 g aztreonam och avibaktamnatrium motsvarande 0,5 g avibaktam</w:t>
      </w:r>
    </w:p>
    <w:p w14:paraId="2EFFF1C8" w14:textId="77777777" w:rsidR="00BC21EB" w:rsidRPr="00DE7804" w:rsidRDefault="00BC21EB" w:rsidP="00BC21EB">
      <w:pPr>
        <w:pStyle w:val="Paragraph"/>
        <w:spacing w:after="0"/>
        <w:rPr>
          <w:noProof/>
          <w:color w:val="000000" w:themeColor="text1"/>
          <w:sz w:val="22"/>
          <w:szCs w:val="20"/>
        </w:rPr>
      </w:pPr>
    </w:p>
    <w:p w14:paraId="2BEB63D8" w14:textId="77777777" w:rsidR="00EF7E00" w:rsidRPr="00DE7804" w:rsidRDefault="00EF7E00" w:rsidP="00BC21EB">
      <w:pPr>
        <w:pStyle w:val="Paragraph"/>
        <w:spacing w:after="0"/>
        <w:rPr>
          <w:noProof/>
          <w:color w:val="000000" w:themeColor="text1"/>
          <w:sz w:val="22"/>
          <w:szCs w:val="20"/>
        </w:rPr>
      </w:pPr>
    </w:p>
    <w:p w14:paraId="00621550"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DE7804">
        <w:rPr>
          <w:b/>
          <w:color w:val="000000" w:themeColor="text1"/>
        </w:rPr>
        <w:t>3.</w:t>
      </w:r>
      <w:r w:rsidRPr="00DE7804">
        <w:rPr>
          <w:b/>
          <w:color w:val="000000" w:themeColor="text1"/>
        </w:rPr>
        <w:tab/>
        <w:t>FÖRTECKNING ÖVER HJÄLPÄMNEN</w:t>
      </w:r>
    </w:p>
    <w:p w14:paraId="4DD8483F" w14:textId="77777777" w:rsidR="009D20D6" w:rsidRPr="00DE7804" w:rsidRDefault="009D20D6" w:rsidP="009D20D6">
      <w:pPr>
        <w:rPr>
          <w:noProof/>
          <w:color w:val="000000" w:themeColor="text1"/>
          <w:szCs w:val="22"/>
        </w:rPr>
      </w:pPr>
    </w:p>
    <w:p w14:paraId="7D587CD7" w14:textId="12C47A5A" w:rsidR="00DE5963" w:rsidRPr="00DE7804" w:rsidRDefault="00D02128" w:rsidP="009D20D6">
      <w:pPr>
        <w:rPr>
          <w:noProof/>
          <w:color w:val="000000" w:themeColor="text1"/>
          <w:szCs w:val="22"/>
        </w:rPr>
      </w:pPr>
      <w:r w:rsidRPr="00DE7804">
        <w:rPr>
          <w:color w:val="000000" w:themeColor="text1"/>
        </w:rPr>
        <w:t>Detta läkemedel innehåller arginin</w:t>
      </w:r>
      <w:r w:rsidR="0026679E" w:rsidRPr="00DE7804">
        <w:rPr>
          <w:color w:val="000000" w:themeColor="text1"/>
        </w:rPr>
        <w:t xml:space="preserve"> och natrium</w:t>
      </w:r>
      <w:r w:rsidRPr="00DE7804">
        <w:rPr>
          <w:color w:val="000000" w:themeColor="text1"/>
        </w:rPr>
        <w:t>.</w:t>
      </w:r>
    </w:p>
    <w:p w14:paraId="7109B165" w14:textId="77777777" w:rsidR="009D20D6" w:rsidRPr="00DE7804" w:rsidRDefault="009D20D6" w:rsidP="009D20D6">
      <w:pPr>
        <w:rPr>
          <w:noProof/>
          <w:color w:val="000000" w:themeColor="text1"/>
          <w:szCs w:val="22"/>
        </w:rPr>
      </w:pPr>
    </w:p>
    <w:p w14:paraId="1BE75F7D" w14:textId="77777777" w:rsidR="00EF7E00" w:rsidRPr="00DE7804" w:rsidRDefault="00EF7E00" w:rsidP="009D20D6">
      <w:pPr>
        <w:rPr>
          <w:noProof/>
          <w:color w:val="000000" w:themeColor="text1"/>
          <w:szCs w:val="22"/>
        </w:rPr>
      </w:pPr>
    </w:p>
    <w:p w14:paraId="1646F230"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DE7804">
        <w:rPr>
          <w:b/>
          <w:color w:val="000000" w:themeColor="text1"/>
        </w:rPr>
        <w:t>4.</w:t>
      </w:r>
      <w:r w:rsidRPr="00DE7804">
        <w:rPr>
          <w:b/>
          <w:color w:val="000000" w:themeColor="text1"/>
        </w:rPr>
        <w:tab/>
        <w:t>LÄKEMEDELSFORM OCH FÖRPACKNINGSSTORLEK</w:t>
      </w:r>
    </w:p>
    <w:p w14:paraId="3AC5E29F" w14:textId="77777777" w:rsidR="009D20D6" w:rsidRPr="00DE7804" w:rsidRDefault="009D20D6" w:rsidP="009D20D6">
      <w:pPr>
        <w:rPr>
          <w:noProof/>
          <w:color w:val="000000" w:themeColor="text1"/>
          <w:szCs w:val="22"/>
        </w:rPr>
      </w:pPr>
    </w:p>
    <w:p w14:paraId="5493B6AB" w14:textId="22CD638C" w:rsidR="00A927AA" w:rsidRPr="00DE7804" w:rsidRDefault="00D02128" w:rsidP="00A927AA">
      <w:pPr>
        <w:rPr>
          <w:noProof/>
          <w:color w:val="000000" w:themeColor="text1"/>
          <w:szCs w:val="22"/>
          <w:shd w:val="clear" w:color="auto" w:fill="CCCCCC"/>
        </w:rPr>
      </w:pPr>
      <w:r w:rsidRPr="00DE7804">
        <w:rPr>
          <w:noProof/>
          <w:color w:val="000000" w:themeColor="text1"/>
          <w:szCs w:val="22"/>
          <w:shd w:val="clear" w:color="auto" w:fill="CCCCCC"/>
        </w:rPr>
        <w:t>Pulver till koncentrat till infusionsvätska, lösning.</w:t>
      </w:r>
    </w:p>
    <w:p w14:paraId="438FA3C8" w14:textId="77777777" w:rsidR="009D20D6" w:rsidRPr="00DE7804" w:rsidRDefault="00D02128" w:rsidP="009D20D6">
      <w:pPr>
        <w:rPr>
          <w:noProof/>
          <w:color w:val="000000" w:themeColor="text1"/>
          <w:szCs w:val="22"/>
        </w:rPr>
      </w:pPr>
      <w:r w:rsidRPr="00DE7804">
        <w:rPr>
          <w:color w:val="000000" w:themeColor="text1"/>
        </w:rPr>
        <w:t>10 injektionsflaskor</w:t>
      </w:r>
    </w:p>
    <w:p w14:paraId="788B182E" w14:textId="77777777" w:rsidR="00A927AA" w:rsidRPr="00DE7804" w:rsidRDefault="00A927AA" w:rsidP="009D20D6">
      <w:pPr>
        <w:rPr>
          <w:noProof/>
          <w:color w:val="000000" w:themeColor="text1"/>
          <w:szCs w:val="22"/>
        </w:rPr>
      </w:pPr>
    </w:p>
    <w:p w14:paraId="0B2B8577" w14:textId="77777777" w:rsidR="00EF7E00" w:rsidRPr="00DE7804" w:rsidRDefault="00EF7E00" w:rsidP="009D20D6">
      <w:pPr>
        <w:rPr>
          <w:noProof/>
          <w:color w:val="000000" w:themeColor="text1"/>
          <w:szCs w:val="22"/>
        </w:rPr>
      </w:pPr>
    </w:p>
    <w:p w14:paraId="1FABD750"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DE7804">
        <w:rPr>
          <w:b/>
          <w:color w:val="000000" w:themeColor="text1"/>
        </w:rPr>
        <w:t>5.</w:t>
      </w:r>
      <w:r w:rsidRPr="00DE7804">
        <w:rPr>
          <w:b/>
          <w:color w:val="000000" w:themeColor="text1"/>
        </w:rPr>
        <w:tab/>
        <w:t>ADMINISTRERINGSSÄTT OCH ADMINISTRERINGSVÄG</w:t>
      </w:r>
    </w:p>
    <w:p w14:paraId="1E6FCA91" w14:textId="77777777" w:rsidR="009D20D6" w:rsidRPr="00DE7804" w:rsidRDefault="009D20D6" w:rsidP="009D20D6">
      <w:pPr>
        <w:rPr>
          <w:noProof/>
          <w:color w:val="000000" w:themeColor="text1"/>
          <w:szCs w:val="22"/>
        </w:rPr>
      </w:pPr>
    </w:p>
    <w:p w14:paraId="41BAE07C" w14:textId="77777777" w:rsidR="00594983" w:rsidRPr="00DE7804" w:rsidRDefault="00D02128" w:rsidP="00594983">
      <w:pPr>
        <w:rPr>
          <w:noProof/>
          <w:color w:val="000000" w:themeColor="text1"/>
          <w:szCs w:val="22"/>
        </w:rPr>
      </w:pPr>
      <w:r w:rsidRPr="00DE7804">
        <w:rPr>
          <w:color w:val="000000" w:themeColor="text1"/>
        </w:rPr>
        <w:t>Läs bipacksedeln före användning.</w:t>
      </w:r>
    </w:p>
    <w:p w14:paraId="3942DDA6" w14:textId="2D4F5D04" w:rsidR="00594983" w:rsidRPr="00DE7804" w:rsidRDefault="00D02128" w:rsidP="00594983">
      <w:pPr>
        <w:rPr>
          <w:rFonts w:eastAsia="SimSun"/>
          <w:color w:val="000000" w:themeColor="text1"/>
          <w:szCs w:val="22"/>
        </w:rPr>
      </w:pPr>
      <w:r w:rsidRPr="00DE7804">
        <w:rPr>
          <w:color w:val="000000" w:themeColor="text1"/>
        </w:rPr>
        <w:t>Intravenös användning</w:t>
      </w:r>
      <w:r w:rsidR="00DE6A68" w:rsidRPr="00DE7804">
        <w:rPr>
          <w:color w:val="000000" w:themeColor="text1"/>
        </w:rPr>
        <w:t xml:space="preserve"> efter </w:t>
      </w:r>
      <w:r w:rsidR="0051454D" w:rsidRPr="00DE7804">
        <w:rPr>
          <w:color w:val="000000" w:themeColor="text1"/>
        </w:rPr>
        <w:t>beredning</w:t>
      </w:r>
      <w:r w:rsidR="00DE6A68" w:rsidRPr="00DE7804">
        <w:rPr>
          <w:color w:val="000000" w:themeColor="text1"/>
        </w:rPr>
        <w:t xml:space="preserve"> och spädning</w:t>
      </w:r>
      <w:r w:rsidRPr="00DE7804">
        <w:rPr>
          <w:color w:val="000000" w:themeColor="text1"/>
        </w:rPr>
        <w:t>.</w:t>
      </w:r>
    </w:p>
    <w:p w14:paraId="44931091" w14:textId="5A0005A2" w:rsidR="00594983" w:rsidRPr="00DE7804" w:rsidRDefault="00D02128" w:rsidP="00594983">
      <w:pPr>
        <w:rPr>
          <w:noProof/>
          <w:color w:val="000000" w:themeColor="text1"/>
          <w:szCs w:val="22"/>
        </w:rPr>
      </w:pPr>
      <w:r w:rsidRPr="00DE7804">
        <w:rPr>
          <w:color w:val="000000" w:themeColor="text1"/>
        </w:rPr>
        <w:t>Injektionsflaska f</w:t>
      </w:r>
      <w:r w:rsidR="00113582" w:rsidRPr="00DE7804">
        <w:rPr>
          <w:color w:val="000000" w:themeColor="text1"/>
        </w:rPr>
        <w:t>ör engångsbruk</w:t>
      </w:r>
    </w:p>
    <w:p w14:paraId="58EF55FA" w14:textId="77777777" w:rsidR="009D20D6" w:rsidRPr="00DE7804" w:rsidRDefault="009D20D6" w:rsidP="009D20D6">
      <w:pPr>
        <w:rPr>
          <w:noProof/>
          <w:color w:val="000000" w:themeColor="text1"/>
          <w:szCs w:val="22"/>
        </w:rPr>
      </w:pPr>
    </w:p>
    <w:p w14:paraId="70C246B6" w14:textId="77777777" w:rsidR="009D20D6" w:rsidRPr="00DE7804" w:rsidRDefault="009D20D6" w:rsidP="009D20D6">
      <w:pPr>
        <w:rPr>
          <w:noProof/>
          <w:color w:val="000000" w:themeColor="text1"/>
          <w:szCs w:val="22"/>
        </w:rPr>
      </w:pPr>
    </w:p>
    <w:p w14:paraId="681FADB9"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DE7804">
        <w:rPr>
          <w:b/>
          <w:color w:val="000000" w:themeColor="text1"/>
        </w:rPr>
        <w:t>6.</w:t>
      </w:r>
      <w:r w:rsidRPr="00DE7804">
        <w:rPr>
          <w:b/>
          <w:color w:val="000000" w:themeColor="text1"/>
        </w:rPr>
        <w:tab/>
        <w:t>SÄRSKILD VARNING OM ATT LÄKEMEDLET MÅSTE FÖRVARAS UTOM SYN- OCH RÄCKHÅLL FÖR BARN</w:t>
      </w:r>
    </w:p>
    <w:p w14:paraId="22588AEB" w14:textId="77777777" w:rsidR="009D20D6" w:rsidRPr="00DE7804" w:rsidRDefault="009D20D6" w:rsidP="009D20D6">
      <w:pPr>
        <w:rPr>
          <w:noProof/>
          <w:color w:val="000000" w:themeColor="text1"/>
          <w:szCs w:val="22"/>
        </w:rPr>
      </w:pPr>
    </w:p>
    <w:p w14:paraId="39D624C0" w14:textId="77777777" w:rsidR="009D20D6" w:rsidRPr="00DE7804" w:rsidRDefault="00D02128" w:rsidP="009C5BA8">
      <w:pPr>
        <w:rPr>
          <w:noProof/>
          <w:color w:val="000000" w:themeColor="text1"/>
          <w:szCs w:val="22"/>
        </w:rPr>
      </w:pPr>
      <w:r w:rsidRPr="00DE7804">
        <w:rPr>
          <w:color w:val="000000" w:themeColor="text1"/>
        </w:rPr>
        <w:t>Förvaras utom syn- och räckhåll för barn.</w:t>
      </w:r>
    </w:p>
    <w:p w14:paraId="674CA93F" w14:textId="77777777" w:rsidR="009D20D6" w:rsidRPr="00DE7804" w:rsidRDefault="009D20D6" w:rsidP="009D20D6">
      <w:pPr>
        <w:rPr>
          <w:noProof/>
          <w:color w:val="000000" w:themeColor="text1"/>
          <w:szCs w:val="22"/>
        </w:rPr>
      </w:pPr>
    </w:p>
    <w:p w14:paraId="0305CB61" w14:textId="77777777" w:rsidR="009D20D6" w:rsidRPr="00DE7804" w:rsidRDefault="009D20D6" w:rsidP="009D20D6">
      <w:pPr>
        <w:rPr>
          <w:noProof/>
          <w:color w:val="000000" w:themeColor="text1"/>
          <w:szCs w:val="22"/>
        </w:rPr>
      </w:pPr>
    </w:p>
    <w:p w14:paraId="1057F486"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DE7804">
        <w:rPr>
          <w:b/>
          <w:color w:val="000000" w:themeColor="text1"/>
        </w:rPr>
        <w:t>7.</w:t>
      </w:r>
      <w:r w:rsidRPr="00DE7804">
        <w:rPr>
          <w:b/>
          <w:color w:val="000000" w:themeColor="text1"/>
        </w:rPr>
        <w:tab/>
        <w:t>ÖVRIGA SÄRSKILDA VARNINGAR OM SÅ ÄR NÖDVÄNDIGT</w:t>
      </w:r>
    </w:p>
    <w:p w14:paraId="194C7993" w14:textId="77777777" w:rsidR="009D20D6" w:rsidRPr="00DE7804" w:rsidRDefault="009D20D6" w:rsidP="009D20D6">
      <w:pPr>
        <w:tabs>
          <w:tab w:val="left" w:pos="749"/>
        </w:tabs>
        <w:rPr>
          <w:color w:val="000000" w:themeColor="text1"/>
        </w:rPr>
      </w:pPr>
    </w:p>
    <w:p w14:paraId="25E0AC0F" w14:textId="77777777" w:rsidR="009D20D6" w:rsidRPr="00DE7804" w:rsidRDefault="009D20D6" w:rsidP="009D20D6">
      <w:pPr>
        <w:tabs>
          <w:tab w:val="left" w:pos="749"/>
        </w:tabs>
        <w:rPr>
          <w:color w:val="000000" w:themeColor="text1"/>
        </w:rPr>
      </w:pPr>
    </w:p>
    <w:p w14:paraId="37358302"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DE7804">
        <w:rPr>
          <w:b/>
          <w:color w:val="000000" w:themeColor="text1"/>
        </w:rPr>
        <w:t>8.</w:t>
      </w:r>
      <w:r w:rsidRPr="00DE7804">
        <w:rPr>
          <w:b/>
          <w:color w:val="000000" w:themeColor="text1"/>
        </w:rPr>
        <w:tab/>
        <w:t>UTGÅNGSDATUM</w:t>
      </w:r>
    </w:p>
    <w:p w14:paraId="1AEFA91D" w14:textId="77777777" w:rsidR="009D20D6" w:rsidRPr="00DE7804" w:rsidRDefault="009D20D6" w:rsidP="009D20D6">
      <w:pPr>
        <w:rPr>
          <w:color w:val="000000" w:themeColor="text1"/>
        </w:rPr>
      </w:pPr>
    </w:p>
    <w:p w14:paraId="773778A7" w14:textId="77777777" w:rsidR="001E0309" w:rsidRPr="00DE7804" w:rsidRDefault="00D02128" w:rsidP="009D20D6">
      <w:pPr>
        <w:rPr>
          <w:color w:val="000000" w:themeColor="text1"/>
        </w:rPr>
      </w:pPr>
      <w:r w:rsidRPr="00DE7804">
        <w:rPr>
          <w:color w:val="000000" w:themeColor="text1"/>
        </w:rPr>
        <w:t>EXP</w:t>
      </w:r>
    </w:p>
    <w:p w14:paraId="6053D647" w14:textId="77777777" w:rsidR="00427E1B" w:rsidRPr="00DE7804" w:rsidRDefault="00427E1B" w:rsidP="009D20D6">
      <w:pPr>
        <w:rPr>
          <w:color w:val="000000" w:themeColor="text1"/>
        </w:rPr>
      </w:pPr>
    </w:p>
    <w:p w14:paraId="33F8928E" w14:textId="58B03AF1" w:rsidR="00427E1B" w:rsidRPr="00DE7804" w:rsidRDefault="00D02128" w:rsidP="009D20D6">
      <w:pPr>
        <w:rPr>
          <w:noProof/>
          <w:color w:val="000000" w:themeColor="text1"/>
          <w:szCs w:val="22"/>
        </w:rPr>
      </w:pPr>
      <w:r w:rsidRPr="00DE7804">
        <w:rPr>
          <w:noProof/>
          <w:color w:val="000000" w:themeColor="text1"/>
          <w:szCs w:val="22"/>
        </w:rPr>
        <w:t xml:space="preserve">Läs bipacksedeln för läkemedlets hållbarhet efter </w:t>
      </w:r>
      <w:r w:rsidR="0051454D" w:rsidRPr="00DE7804">
        <w:rPr>
          <w:noProof/>
          <w:color w:val="000000" w:themeColor="text1"/>
          <w:szCs w:val="22"/>
        </w:rPr>
        <w:t>beredning</w:t>
      </w:r>
      <w:r w:rsidRPr="00DE7804">
        <w:rPr>
          <w:noProof/>
          <w:color w:val="000000" w:themeColor="text1"/>
          <w:szCs w:val="22"/>
        </w:rPr>
        <w:t xml:space="preserve"> och spädning.</w:t>
      </w:r>
    </w:p>
    <w:p w14:paraId="261C8493" w14:textId="77777777" w:rsidR="009D20D6" w:rsidRPr="00DE7804" w:rsidRDefault="009D20D6" w:rsidP="009D20D6">
      <w:pPr>
        <w:rPr>
          <w:noProof/>
          <w:color w:val="000000" w:themeColor="text1"/>
          <w:szCs w:val="22"/>
        </w:rPr>
      </w:pPr>
    </w:p>
    <w:p w14:paraId="2F16B014" w14:textId="77777777" w:rsidR="00EF7E00" w:rsidRPr="00DE7804" w:rsidRDefault="00EF7E00" w:rsidP="009D20D6">
      <w:pPr>
        <w:rPr>
          <w:noProof/>
          <w:color w:val="000000" w:themeColor="text1"/>
          <w:szCs w:val="22"/>
        </w:rPr>
      </w:pPr>
    </w:p>
    <w:p w14:paraId="146DBD58" w14:textId="77777777" w:rsidR="009D20D6" w:rsidRPr="00DE7804" w:rsidRDefault="00D02128" w:rsidP="00E847E9">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DE7804">
        <w:rPr>
          <w:b/>
          <w:color w:val="000000" w:themeColor="text1"/>
        </w:rPr>
        <w:t>9.</w:t>
      </w:r>
      <w:r w:rsidRPr="00DE7804">
        <w:rPr>
          <w:b/>
          <w:color w:val="000000" w:themeColor="text1"/>
        </w:rPr>
        <w:tab/>
        <w:t>SÄRSKILDA FÖRVARINGSANVISNINGAR</w:t>
      </w:r>
    </w:p>
    <w:p w14:paraId="510596C9" w14:textId="77777777" w:rsidR="009D20D6" w:rsidRPr="00DE7804" w:rsidRDefault="009D20D6" w:rsidP="009D20D6">
      <w:pPr>
        <w:rPr>
          <w:noProof/>
          <w:color w:val="000000" w:themeColor="text1"/>
          <w:szCs w:val="22"/>
        </w:rPr>
      </w:pPr>
    </w:p>
    <w:p w14:paraId="5E76713D" w14:textId="45FB030C" w:rsidR="007269B3" w:rsidRPr="00DE7804" w:rsidRDefault="00D02128" w:rsidP="009D20D6">
      <w:pPr>
        <w:rPr>
          <w:noProof/>
          <w:color w:val="000000" w:themeColor="text1"/>
          <w:szCs w:val="22"/>
        </w:rPr>
      </w:pPr>
      <w:bookmarkStart w:id="31" w:name="_Hlk118894149"/>
      <w:r w:rsidRPr="00DE7804">
        <w:rPr>
          <w:color w:val="000000" w:themeColor="text1"/>
        </w:rPr>
        <w:t>Förvaras i kylskåp i originalförpackningen.</w:t>
      </w:r>
      <w:bookmarkEnd w:id="31"/>
      <w:r w:rsidRPr="00DE7804">
        <w:rPr>
          <w:color w:val="000000" w:themeColor="text1"/>
        </w:rPr>
        <w:t xml:space="preserve"> Ljuskänsligt.</w:t>
      </w:r>
    </w:p>
    <w:p w14:paraId="00E3114C" w14:textId="77777777" w:rsidR="009D20D6" w:rsidRPr="00DE7804" w:rsidRDefault="009D20D6" w:rsidP="009D20D6">
      <w:pPr>
        <w:ind w:left="567" w:hanging="567"/>
        <w:rPr>
          <w:noProof/>
          <w:color w:val="000000" w:themeColor="text1"/>
          <w:szCs w:val="22"/>
        </w:rPr>
      </w:pPr>
    </w:p>
    <w:p w14:paraId="221B45D0" w14:textId="77777777" w:rsidR="00EF7E00" w:rsidRPr="00DE7804" w:rsidRDefault="00EF7E00" w:rsidP="009D20D6">
      <w:pPr>
        <w:ind w:left="567" w:hanging="567"/>
        <w:rPr>
          <w:noProof/>
          <w:color w:val="000000" w:themeColor="text1"/>
          <w:szCs w:val="22"/>
        </w:rPr>
      </w:pPr>
    </w:p>
    <w:p w14:paraId="0B51EEB2" w14:textId="77777777" w:rsidR="009D20D6" w:rsidRPr="00DE7804" w:rsidRDefault="00D02128"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DE7804">
        <w:rPr>
          <w:b/>
          <w:color w:val="000000" w:themeColor="text1"/>
        </w:rPr>
        <w:lastRenderedPageBreak/>
        <w:t>10.</w:t>
      </w:r>
      <w:r w:rsidRPr="00DE7804">
        <w:rPr>
          <w:b/>
          <w:color w:val="000000" w:themeColor="text1"/>
        </w:rPr>
        <w:tab/>
        <w:t>SÄRSKILDA FÖRSIKTIGHETSÅTGÄRDER FÖR DESTRUKTION AV EJ ANVÄNT LÄKEMEDEL OCH AVFALL I FÖREKOMMANDE FALL</w:t>
      </w:r>
    </w:p>
    <w:p w14:paraId="613ECF22" w14:textId="77777777" w:rsidR="009D20D6" w:rsidRPr="00DE7804" w:rsidRDefault="009D20D6" w:rsidP="009D20D6">
      <w:pPr>
        <w:rPr>
          <w:noProof/>
          <w:color w:val="000000" w:themeColor="text1"/>
          <w:szCs w:val="22"/>
        </w:rPr>
      </w:pPr>
    </w:p>
    <w:p w14:paraId="419D30D8" w14:textId="77777777" w:rsidR="009D20D6" w:rsidRPr="00DE7804" w:rsidRDefault="009D20D6" w:rsidP="009D20D6">
      <w:pPr>
        <w:rPr>
          <w:noProof/>
          <w:color w:val="000000" w:themeColor="text1"/>
          <w:szCs w:val="22"/>
        </w:rPr>
      </w:pPr>
    </w:p>
    <w:p w14:paraId="46679666" w14:textId="77777777" w:rsidR="009D20D6" w:rsidRPr="00DE7804" w:rsidRDefault="00D02128" w:rsidP="00E847E9">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DE7804">
        <w:rPr>
          <w:b/>
          <w:color w:val="000000" w:themeColor="text1"/>
        </w:rPr>
        <w:t>11.</w:t>
      </w:r>
      <w:r w:rsidRPr="00DE7804">
        <w:rPr>
          <w:b/>
          <w:color w:val="000000" w:themeColor="text1"/>
        </w:rPr>
        <w:tab/>
        <w:t>INNEHAVARE AV GODKÄNNANDE FÖR FÖRSÄLJNING (NAMN OCH ADRESS)</w:t>
      </w:r>
    </w:p>
    <w:p w14:paraId="0F01AF49" w14:textId="77777777" w:rsidR="009D20D6" w:rsidRPr="00DE7804" w:rsidRDefault="009D20D6" w:rsidP="009D20D6">
      <w:pPr>
        <w:rPr>
          <w:noProof/>
          <w:color w:val="000000" w:themeColor="text1"/>
          <w:szCs w:val="22"/>
        </w:rPr>
      </w:pPr>
    </w:p>
    <w:p w14:paraId="4EAE2A08" w14:textId="77777777" w:rsidR="00BB5098" w:rsidRPr="00DE7804" w:rsidRDefault="00D02128" w:rsidP="00BB5098">
      <w:pPr>
        <w:tabs>
          <w:tab w:val="clear" w:pos="567"/>
        </w:tabs>
        <w:autoSpaceDE w:val="0"/>
        <w:autoSpaceDN w:val="0"/>
        <w:adjustRightInd w:val="0"/>
        <w:rPr>
          <w:color w:val="000000" w:themeColor="text1"/>
        </w:rPr>
      </w:pPr>
      <w:r w:rsidRPr="00DE7804">
        <w:rPr>
          <w:color w:val="000000" w:themeColor="text1"/>
        </w:rPr>
        <w:t>Pfizer Europe MA EEIG</w:t>
      </w:r>
    </w:p>
    <w:p w14:paraId="0A8F5CAF" w14:textId="77777777" w:rsidR="00BB5098" w:rsidRPr="00DE7804" w:rsidRDefault="00D02128" w:rsidP="00BB5098">
      <w:pPr>
        <w:tabs>
          <w:tab w:val="clear" w:pos="567"/>
        </w:tabs>
        <w:autoSpaceDE w:val="0"/>
        <w:autoSpaceDN w:val="0"/>
        <w:adjustRightInd w:val="0"/>
        <w:rPr>
          <w:color w:val="000000" w:themeColor="text1"/>
        </w:rPr>
      </w:pPr>
      <w:r w:rsidRPr="00DE7804">
        <w:rPr>
          <w:color w:val="000000" w:themeColor="text1"/>
        </w:rPr>
        <w:t>Boulevard de la Plaine 17</w:t>
      </w:r>
    </w:p>
    <w:p w14:paraId="38E36F01" w14:textId="79FE79CB" w:rsidR="00BB5098" w:rsidRPr="00DE7804" w:rsidRDefault="00D02128" w:rsidP="00BB5098">
      <w:pPr>
        <w:tabs>
          <w:tab w:val="clear" w:pos="567"/>
        </w:tabs>
        <w:autoSpaceDE w:val="0"/>
        <w:autoSpaceDN w:val="0"/>
        <w:adjustRightInd w:val="0"/>
        <w:rPr>
          <w:color w:val="000000" w:themeColor="text1"/>
        </w:rPr>
      </w:pPr>
      <w:r w:rsidRPr="00DE7804">
        <w:rPr>
          <w:color w:val="000000" w:themeColor="text1"/>
        </w:rPr>
        <w:t>1050 Br</w:t>
      </w:r>
      <w:r w:rsidR="00184ABE" w:rsidRPr="00DE7804">
        <w:rPr>
          <w:color w:val="000000" w:themeColor="text1"/>
        </w:rPr>
        <w:t>uxelles</w:t>
      </w:r>
    </w:p>
    <w:p w14:paraId="08265381" w14:textId="77777777" w:rsidR="00BB5098" w:rsidRPr="00DE7804" w:rsidRDefault="00D02128" w:rsidP="009D20D6">
      <w:pPr>
        <w:rPr>
          <w:color w:val="000000" w:themeColor="text1"/>
          <w:szCs w:val="22"/>
        </w:rPr>
      </w:pPr>
      <w:r w:rsidRPr="00DE7804">
        <w:rPr>
          <w:color w:val="000000" w:themeColor="text1"/>
        </w:rPr>
        <w:t>Belgien</w:t>
      </w:r>
    </w:p>
    <w:p w14:paraId="415E430C" w14:textId="77777777" w:rsidR="009D20D6" w:rsidRPr="00DE7804" w:rsidRDefault="009D20D6" w:rsidP="009D20D6">
      <w:pPr>
        <w:rPr>
          <w:noProof/>
          <w:color w:val="000000" w:themeColor="text1"/>
          <w:szCs w:val="22"/>
        </w:rPr>
      </w:pPr>
    </w:p>
    <w:p w14:paraId="583EEC43" w14:textId="77777777" w:rsidR="009D20D6" w:rsidRPr="00DE7804" w:rsidRDefault="009D20D6" w:rsidP="009D20D6">
      <w:pPr>
        <w:rPr>
          <w:noProof/>
          <w:color w:val="000000" w:themeColor="text1"/>
          <w:szCs w:val="22"/>
        </w:rPr>
      </w:pPr>
    </w:p>
    <w:p w14:paraId="00FABC6E"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DE7804">
        <w:rPr>
          <w:b/>
          <w:color w:val="000000" w:themeColor="text1"/>
        </w:rPr>
        <w:t>12.</w:t>
      </w:r>
      <w:r w:rsidRPr="00DE7804">
        <w:rPr>
          <w:b/>
          <w:color w:val="000000" w:themeColor="text1"/>
        </w:rPr>
        <w:tab/>
        <w:t xml:space="preserve">NUMMER PÅ GODKÄNNANDE FÖR FÖRSÄLJNING </w:t>
      </w:r>
    </w:p>
    <w:p w14:paraId="2E1B85A1" w14:textId="77777777" w:rsidR="009D20D6" w:rsidRPr="00DE7804" w:rsidRDefault="009D20D6" w:rsidP="009D20D6">
      <w:pPr>
        <w:rPr>
          <w:noProof/>
          <w:color w:val="000000" w:themeColor="text1"/>
          <w:szCs w:val="22"/>
        </w:rPr>
      </w:pPr>
    </w:p>
    <w:p w14:paraId="23B2939C" w14:textId="77777777" w:rsidR="0026679E" w:rsidRPr="00DE7804" w:rsidRDefault="00D02128" w:rsidP="0026679E">
      <w:pPr>
        <w:rPr>
          <w:color w:val="000000" w:themeColor="text1"/>
          <w:szCs w:val="22"/>
        </w:rPr>
      </w:pPr>
      <w:r w:rsidRPr="00DE7804">
        <w:rPr>
          <w:color w:val="000000" w:themeColor="text1"/>
          <w:szCs w:val="22"/>
        </w:rPr>
        <w:t>EU/1/24/1808/001</w:t>
      </w:r>
    </w:p>
    <w:p w14:paraId="31827472" w14:textId="77777777" w:rsidR="009D20D6" w:rsidRPr="00DE7804" w:rsidRDefault="009D20D6" w:rsidP="009D20D6">
      <w:pPr>
        <w:rPr>
          <w:noProof/>
          <w:color w:val="000000" w:themeColor="text1"/>
          <w:szCs w:val="22"/>
        </w:rPr>
      </w:pPr>
    </w:p>
    <w:p w14:paraId="74B9FC9F" w14:textId="77777777" w:rsidR="009D20D6" w:rsidRPr="00DE7804" w:rsidRDefault="009D20D6" w:rsidP="009D20D6">
      <w:pPr>
        <w:rPr>
          <w:noProof/>
          <w:color w:val="000000" w:themeColor="text1"/>
          <w:szCs w:val="22"/>
        </w:rPr>
      </w:pPr>
    </w:p>
    <w:p w14:paraId="1E1D5D58"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DE7804">
        <w:rPr>
          <w:b/>
          <w:color w:val="000000" w:themeColor="text1"/>
        </w:rPr>
        <w:t>13.</w:t>
      </w:r>
      <w:r w:rsidRPr="00DE7804">
        <w:rPr>
          <w:b/>
          <w:color w:val="000000" w:themeColor="text1"/>
        </w:rPr>
        <w:tab/>
        <w:t>TILLVERKNINGSSATSNUMMER</w:t>
      </w:r>
    </w:p>
    <w:p w14:paraId="6792BCED" w14:textId="77777777" w:rsidR="009D20D6" w:rsidRPr="00DE7804" w:rsidRDefault="009D20D6" w:rsidP="009D20D6">
      <w:pPr>
        <w:rPr>
          <w:iCs/>
          <w:noProof/>
          <w:color w:val="000000" w:themeColor="text1"/>
          <w:szCs w:val="22"/>
        </w:rPr>
      </w:pPr>
    </w:p>
    <w:p w14:paraId="0366C6A3" w14:textId="77777777" w:rsidR="005E6FB6" w:rsidRPr="00DE7804" w:rsidRDefault="00D02128" w:rsidP="009D20D6">
      <w:pPr>
        <w:rPr>
          <w:iCs/>
          <w:noProof/>
          <w:color w:val="000000" w:themeColor="text1"/>
          <w:szCs w:val="22"/>
        </w:rPr>
      </w:pPr>
      <w:r w:rsidRPr="00DE7804">
        <w:rPr>
          <w:color w:val="000000" w:themeColor="text1"/>
        </w:rPr>
        <w:t>Lot</w:t>
      </w:r>
    </w:p>
    <w:p w14:paraId="18DF1C55" w14:textId="77777777" w:rsidR="009D20D6" w:rsidRPr="00DE7804" w:rsidRDefault="009D20D6" w:rsidP="009D20D6">
      <w:pPr>
        <w:rPr>
          <w:noProof/>
          <w:color w:val="000000" w:themeColor="text1"/>
          <w:szCs w:val="22"/>
        </w:rPr>
      </w:pPr>
    </w:p>
    <w:p w14:paraId="424E966F" w14:textId="77777777" w:rsidR="00EF7E00" w:rsidRPr="00DE7804" w:rsidRDefault="00EF7E00" w:rsidP="009D20D6">
      <w:pPr>
        <w:rPr>
          <w:noProof/>
          <w:color w:val="000000" w:themeColor="text1"/>
          <w:szCs w:val="22"/>
        </w:rPr>
      </w:pPr>
    </w:p>
    <w:p w14:paraId="5BEE0AF2"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DE7804">
        <w:rPr>
          <w:b/>
          <w:color w:val="000000" w:themeColor="text1"/>
        </w:rPr>
        <w:t>14.</w:t>
      </w:r>
      <w:r w:rsidRPr="00DE7804">
        <w:rPr>
          <w:b/>
          <w:color w:val="000000" w:themeColor="text1"/>
        </w:rPr>
        <w:tab/>
        <w:t>ALLMÄN KLASSIFICERING FÖR FÖRSKRIVNING</w:t>
      </w:r>
    </w:p>
    <w:p w14:paraId="5626D1F6" w14:textId="77777777" w:rsidR="009D20D6" w:rsidRPr="00DE7804" w:rsidRDefault="009D20D6" w:rsidP="00F0008D">
      <w:pPr>
        <w:rPr>
          <w:color w:val="000000" w:themeColor="text1"/>
        </w:rPr>
      </w:pPr>
    </w:p>
    <w:p w14:paraId="2A51A15C" w14:textId="77777777" w:rsidR="009D20D6" w:rsidRPr="00DE7804" w:rsidRDefault="009D20D6" w:rsidP="009D20D6">
      <w:pPr>
        <w:rPr>
          <w:noProof/>
          <w:color w:val="000000" w:themeColor="text1"/>
          <w:szCs w:val="22"/>
        </w:rPr>
      </w:pPr>
    </w:p>
    <w:p w14:paraId="18A81BD8" w14:textId="77777777" w:rsidR="009D20D6" w:rsidRPr="00DE7804" w:rsidRDefault="00D02128" w:rsidP="009D20D6">
      <w:pPr>
        <w:pBdr>
          <w:top w:val="single" w:sz="4" w:space="2" w:color="auto"/>
          <w:left w:val="single" w:sz="4" w:space="4" w:color="auto"/>
          <w:bottom w:val="single" w:sz="4" w:space="1" w:color="auto"/>
          <w:right w:val="single" w:sz="4" w:space="4" w:color="auto"/>
        </w:pBdr>
        <w:outlineLvl w:val="0"/>
        <w:rPr>
          <w:noProof/>
          <w:color w:val="000000" w:themeColor="text1"/>
          <w:szCs w:val="22"/>
        </w:rPr>
      </w:pPr>
      <w:r w:rsidRPr="00DE7804">
        <w:rPr>
          <w:b/>
          <w:color w:val="000000" w:themeColor="text1"/>
        </w:rPr>
        <w:t>15.</w:t>
      </w:r>
      <w:r w:rsidRPr="00DE7804">
        <w:rPr>
          <w:b/>
          <w:color w:val="000000" w:themeColor="text1"/>
        </w:rPr>
        <w:tab/>
        <w:t>BRUKSANVISNING</w:t>
      </w:r>
    </w:p>
    <w:p w14:paraId="0440E3A5" w14:textId="77777777" w:rsidR="009D20D6" w:rsidRPr="00DE7804" w:rsidRDefault="009D20D6" w:rsidP="009D20D6">
      <w:pPr>
        <w:rPr>
          <w:noProof/>
          <w:color w:val="000000" w:themeColor="text1"/>
          <w:szCs w:val="22"/>
        </w:rPr>
      </w:pPr>
    </w:p>
    <w:p w14:paraId="4869F0EE" w14:textId="77777777" w:rsidR="009D20D6" w:rsidRPr="00DE7804" w:rsidRDefault="009D20D6" w:rsidP="009D20D6">
      <w:pPr>
        <w:rPr>
          <w:noProof/>
          <w:color w:val="000000" w:themeColor="text1"/>
          <w:szCs w:val="22"/>
        </w:rPr>
      </w:pPr>
    </w:p>
    <w:p w14:paraId="234CB8F3" w14:textId="77777777" w:rsidR="009D20D6" w:rsidRPr="00DE7804" w:rsidRDefault="00D02128"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DE7804">
        <w:rPr>
          <w:b/>
          <w:color w:val="000000" w:themeColor="text1"/>
        </w:rPr>
        <w:t>16.</w:t>
      </w:r>
      <w:r w:rsidRPr="00DE7804">
        <w:rPr>
          <w:b/>
          <w:color w:val="000000" w:themeColor="text1"/>
        </w:rPr>
        <w:tab/>
        <w:t>INFORMATION I PUNKTSKRIFT</w:t>
      </w:r>
    </w:p>
    <w:p w14:paraId="515FF7A0" w14:textId="77777777" w:rsidR="009D20D6" w:rsidRPr="00DE7804" w:rsidRDefault="009D20D6" w:rsidP="009D20D6">
      <w:pPr>
        <w:rPr>
          <w:noProof/>
          <w:color w:val="000000" w:themeColor="text1"/>
          <w:szCs w:val="22"/>
        </w:rPr>
      </w:pPr>
    </w:p>
    <w:p w14:paraId="69AB9B8D" w14:textId="77777777" w:rsidR="009D20D6" w:rsidRPr="00DE7804" w:rsidRDefault="00D02128" w:rsidP="009D20D6">
      <w:pPr>
        <w:rPr>
          <w:noProof/>
          <w:color w:val="000000" w:themeColor="text1"/>
          <w:szCs w:val="22"/>
          <w:shd w:val="clear" w:color="auto" w:fill="CCCCCC"/>
        </w:rPr>
      </w:pPr>
      <w:r w:rsidRPr="00DE7804">
        <w:rPr>
          <w:color w:val="000000" w:themeColor="text1"/>
          <w:shd w:val="clear" w:color="auto" w:fill="CCCCCC"/>
        </w:rPr>
        <w:t>Braille krävs ej</w:t>
      </w:r>
    </w:p>
    <w:p w14:paraId="777B55AC" w14:textId="77777777" w:rsidR="009D20D6" w:rsidRPr="00DE7804" w:rsidRDefault="009D20D6" w:rsidP="009D20D6">
      <w:pPr>
        <w:rPr>
          <w:noProof/>
          <w:color w:val="000000" w:themeColor="text1"/>
          <w:szCs w:val="22"/>
          <w:shd w:val="clear" w:color="auto" w:fill="CCCCCC"/>
        </w:rPr>
      </w:pPr>
    </w:p>
    <w:p w14:paraId="5192A570" w14:textId="77777777" w:rsidR="009D20D6" w:rsidRPr="00DE7804" w:rsidRDefault="009D20D6" w:rsidP="009D20D6">
      <w:pPr>
        <w:rPr>
          <w:noProof/>
          <w:color w:val="000000" w:themeColor="text1"/>
          <w:szCs w:val="22"/>
          <w:shd w:val="clear" w:color="auto" w:fill="CCCCCC"/>
        </w:rPr>
      </w:pPr>
    </w:p>
    <w:p w14:paraId="01E1A091" w14:textId="77777777" w:rsidR="009D20D6" w:rsidRPr="00DE7804" w:rsidRDefault="00D02128"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DE7804">
        <w:rPr>
          <w:b/>
          <w:color w:val="000000" w:themeColor="text1"/>
        </w:rPr>
        <w:t>17.</w:t>
      </w:r>
      <w:r w:rsidRPr="00DE7804">
        <w:rPr>
          <w:b/>
          <w:color w:val="000000" w:themeColor="text1"/>
        </w:rPr>
        <w:tab/>
        <w:t>UNIK IDENTITETSBETECKNING – TVÅDIMENSIONELL STRECKKOD</w:t>
      </w:r>
    </w:p>
    <w:p w14:paraId="47D99D36" w14:textId="77777777" w:rsidR="009D20D6" w:rsidRPr="00DE7804" w:rsidRDefault="009D20D6" w:rsidP="009D20D6">
      <w:pPr>
        <w:tabs>
          <w:tab w:val="clear" w:pos="567"/>
        </w:tabs>
        <w:rPr>
          <w:noProof/>
          <w:color w:val="000000" w:themeColor="text1"/>
        </w:rPr>
      </w:pPr>
    </w:p>
    <w:p w14:paraId="027105DA" w14:textId="77777777" w:rsidR="009D20D6" w:rsidRPr="00DE7804" w:rsidRDefault="00D02128" w:rsidP="009D20D6">
      <w:pPr>
        <w:rPr>
          <w:noProof/>
          <w:color w:val="000000" w:themeColor="text1"/>
          <w:szCs w:val="22"/>
          <w:shd w:val="clear" w:color="auto" w:fill="CCCCCC"/>
        </w:rPr>
      </w:pPr>
      <w:r w:rsidRPr="00DE7804">
        <w:rPr>
          <w:color w:val="000000" w:themeColor="text1"/>
          <w:shd w:val="clear" w:color="auto" w:fill="CCCCCC"/>
        </w:rPr>
        <w:t>Tvådimensionell streckkod som innehåller den unika identitetsbeteckningen.</w:t>
      </w:r>
    </w:p>
    <w:p w14:paraId="44FA2F85" w14:textId="77777777" w:rsidR="009D20D6" w:rsidRPr="000524F7" w:rsidRDefault="009D20D6" w:rsidP="009D20D6">
      <w:pPr>
        <w:tabs>
          <w:tab w:val="clear" w:pos="567"/>
        </w:tabs>
        <w:rPr>
          <w:noProof/>
          <w:vanish/>
          <w:color w:val="000000" w:themeColor="text1"/>
          <w:szCs w:val="22"/>
        </w:rPr>
      </w:pPr>
    </w:p>
    <w:p w14:paraId="4CFDEB6B" w14:textId="77777777" w:rsidR="009D20D6" w:rsidRPr="00DE7804" w:rsidRDefault="009D20D6" w:rsidP="009D20D6">
      <w:pPr>
        <w:tabs>
          <w:tab w:val="clear" w:pos="567"/>
        </w:tabs>
        <w:rPr>
          <w:noProof/>
          <w:color w:val="000000" w:themeColor="text1"/>
        </w:rPr>
      </w:pPr>
    </w:p>
    <w:p w14:paraId="443D3A24" w14:textId="77777777" w:rsidR="009D20D6" w:rsidRPr="00DE7804" w:rsidRDefault="00D02128" w:rsidP="00353B74">
      <w:pPr>
        <w:pBdr>
          <w:top w:val="single" w:sz="4" w:space="2" w:color="auto"/>
          <w:left w:val="single" w:sz="4" w:space="4" w:color="auto"/>
          <w:bottom w:val="single" w:sz="4" w:space="1" w:color="auto"/>
          <w:right w:val="single" w:sz="4" w:space="4" w:color="auto"/>
        </w:pBdr>
        <w:ind w:left="567" w:hanging="567"/>
        <w:outlineLvl w:val="0"/>
        <w:rPr>
          <w:b/>
          <w:color w:val="000000" w:themeColor="text1"/>
          <w:szCs w:val="22"/>
        </w:rPr>
      </w:pPr>
      <w:r w:rsidRPr="00DE7804">
        <w:rPr>
          <w:b/>
          <w:color w:val="000000" w:themeColor="text1"/>
        </w:rPr>
        <w:t>18.</w:t>
      </w:r>
      <w:r w:rsidRPr="00DE7804">
        <w:rPr>
          <w:b/>
          <w:color w:val="000000" w:themeColor="text1"/>
        </w:rPr>
        <w:tab/>
        <w:t>UNIK IDENTITETSBETECKNING – I ETT FORMAT LÄSBART FÖR MÄNSKLIGT ÖGA</w:t>
      </w:r>
    </w:p>
    <w:p w14:paraId="7BEC61D9" w14:textId="77777777" w:rsidR="009D20D6" w:rsidRPr="00DE7804" w:rsidRDefault="009D20D6" w:rsidP="009D20D6">
      <w:pPr>
        <w:tabs>
          <w:tab w:val="clear" w:pos="567"/>
        </w:tabs>
        <w:rPr>
          <w:noProof/>
          <w:color w:val="000000" w:themeColor="text1"/>
        </w:rPr>
      </w:pPr>
    </w:p>
    <w:p w14:paraId="3672BBD1" w14:textId="77777777" w:rsidR="009D20D6" w:rsidRPr="00DE7804" w:rsidRDefault="00D02128" w:rsidP="00F0008D">
      <w:pPr>
        <w:rPr>
          <w:color w:val="000000" w:themeColor="text1"/>
        </w:rPr>
      </w:pPr>
      <w:r w:rsidRPr="00DE7804">
        <w:rPr>
          <w:color w:val="000000" w:themeColor="text1"/>
        </w:rPr>
        <w:t>PC</w:t>
      </w:r>
    </w:p>
    <w:p w14:paraId="6A9C0FAC" w14:textId="77777777" w:rsidR="009D20D6" w:rsidRPr="00DE7804" w:rsidRDefault="00D02128" w:rsidP="00F0008D">
      <w:pPr>
        <w:rPr>
          <w:color w:val="000000" w:themeColor="text1"/>
          <w:szCs w:val="22"/>
        </w:rPr>
      </w:pPr>
      <w:r w:rsidRPr="00DE7804">
        <w:rPr>
          <w:color w:val="000000" w:themeColor="text1"/>
        </w:rPr>
        <w:t>SN</w:t>
      </w:r>
    </w:p>
    <w:p w14:paraId="3790836C" w14:textId="72F6EC3B" w:rsidR="009D20D6" w:rsidRPr="00DE7804" w:rsidRDefault="00D02128" w:rsidP="009D20D6">
      <w:pPr>
        <w:rPr>
          <w:color w:val="000000" w:themeColor="text1"/>
          <w:szCs w:val="22"/>
        </w:rPr>
      </w:pPr>
      <w:r w:rsidRPr="00DE7804">
        <w:rPr>
          <w:color w:val="000000" w:themeColor="text1"/>
        </w:rPr>
        <w:t>NN</w:t>
      </w:r>
    </w:p>
    <w:p w14:paraId="3E0E8FBD" w14:textId="77777777" w:rsidR="00C95E7B" w:rsidRPr="00DE7804" w:rsidRDefault="00D02128" w:rsidP="009D20D6">
      <w:pPr>
        <w:rPr>
          <w:noProof/>
          <w:color w:val="000000" w:themeColor="text1"/>
          <w:szCs w:val="22"/>
        </w:rPr>
      </w:pPr>
      <w:r w:rsidRPr="00DE7804">
        <w:rPr>
          <w:color w:val="000000" w:themeColor="text1"/>
        </w:rPr>
        <w:br w:type="page"/>
      </w:r>
    </w:p>
    <w:p w14:paraId="4FAD26C4" w14:textId="77777777" w:rsidR="009D20D6" w:rsidRPr="00DE7804" w:rsidRDefault="00D02128"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DE7804">
        <w:rPr>
          <w:b/>
          <w:color w:val="000000" w:themeColor="text1"/>
        </w:rPr>
        <w:lastRenderedPageBreak/>
        <w:t>UPPGIFTER SOM SKA FINNAS PÅ SMÅ INRE LÄKEMEDELSFÖRPACKNINGAR</w:t>
      </w:r>
    </w:p>
    <w:p w14:paraId="40B516A1" w14:textId="77777777" w:rsidR="002D19EC" w:rsidRPr="00DE7804" w:rsidRDefault="002D19EC" w:rsidP="009D20D6">
      <w:pPr>
        <w:pBdr>
          <w:top w:val="single" w:sz="4" w:space="1" w:color="auto"/>
          <w:left w:val="single" w:sz="4" w:space="4" w:color="auto"/>
          <w:bottom w:val="single" w:sz="4" w:space="1" w:color="auto"/>
          <w:right w:val="single" w:sz="4" w:space="4" w:color="auto"/>
        </w:pBdr>
        <w:rPr>
          <w:b/>
          <w:noProof/>
          <w:color w:val="000000" w:themeColor="text1"/>
          <w:szCs w:val="22"/>
        </w:rPr>
      </w:pPr>
    </w:p>
    <w:p w14:paraId="7E31E7C4" w14:textId="77777777" w:rsidR="004F75AD" w:rsidRPr="00DE7804" w:rsidRDefault="00D02128"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DE7804">
        <w:rPr>
          <w:b/>
          <w:color w:val="000000" w:themeColor="text1"/>
        </w:rPr>
        <w:t>ETIKETT PÅ INJEKTIONSFLASKA</w:t>
      </w:r>
    </w:p>
    <w:p w14:paraId="1B86584D" w14:textId="77777777" w:rsidR="009D20D6" w:rsidRPr="00DE7804" w:rsidRDefault="009D20D6" w:rsidP="009D20D6">
      <w:pPr>
        <w:rPr>
          <w:noProof/>
          <w:color w:val="000000" w:themeColor="text1"/>
          <w:szCs w:val="22"/>
        </w:rPr>
      </w:pPr>
    </w:p>
    <w:p w14:paraId="0BF6549F" w14:textId="77777777" w:rsidR="009D20D6" w:rsidRPr="00DE7804" w:rsidRDefault="009D20D6" w:rsidP="009D20D6">
      <w:pPr>
        <w:rPr>
          <w:noProof/>
          <w:color w:val="000000" w:themeColor="text1"/>
          <w:szCs w:val="22"/>
        </w:rPr>
      </w:pPr>
    </w:p>
    <w:p w14:paraId="041918A7"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DE7804">
        <w:rPr>
          <w:b/>
          <w:color w:val="000000" w:themeColor="text1"/>
        </w:rPr>
        <w:t>1.</w:t>
      </w:r>
      <w:r w:rsidRPr="00DE7804">
        <w:rPr>
          <w:b/>
          <w:color w:val="000000" w:themeColor="text1"/>
        </w:rPr>
        <w:tab/>
        <w:t>LÄKEMEDLETS NAMN OCH ADMINISTRERINGSVÄG</w:t>
      </w:r>
    </w:p>
    <w:p w14:paraId="51D37DAF" w14:textId="77777777" w:rsidR="009D20D6" w:rsidRPr="00DE7804" w:rsidRDefault="009D20D6" w:rsidP="009D20D6">
      <w:pPr>
        <w:ind w:left="567" w:hanging="567"/>
        <w:rPr>
          <w:noProof/>
          <w:color w:val="000000" w:themeColor="text1"/>
          <w:szCs w:val="22"/>
        </w:rPr>
      </w:pPr>
    </w:p>
    <w:p w14:paraId="39897333" w14:textId="74A84554" w:rsidR="00784591" w:rsidRPr="00DE7804" w:rsidRDefault="00D02128" w:rsidP="00784591">
      <w:pPr>
        <w:rPr>
          <w:color w:val="000000" w:themeColor="text1"/>
        </w:rPr>
      </w:pPr>
      <w:r w:rsidRPr="00DE7804">
        <w:rPr>
          <w:color w:val="000000" w:themeColor="text1"/>
        </w:rPr>
        <w:t xml:space="preserve">Emblaveo 1,5 g/0,5 g pulver </w:t>
      </w:r>
      <w:r w:rsidR="00A84941" w:rsidRPr="00DE7804">
        <w:rPr>
          <w:color w:val="000000" w:themeColor="text1"/>
        </w:rPr>
        <w:t xml:space="preserve">till </w:t>
      </w:r>
      <w:r w:rsidRPr="00DE7804">
        <w:rPr>
          <w:color w:val="000000" w:themeColor="text1"/>
        </w:rPr>
        <w:t>koncentrat</w:t>
      </w:r>
    </w:p>
    <w:p w14:paraId="4CC2F0BB" w14:textId="069DE1C0" w:rsidR="006512F9" w:rsidRPr="00DE7804" w:rsidRDefault="00D02128" w:rsidP="00F0008D">
      <w:pPr>
        <w:rPr>
          <w:color w:val="000000" w:themeColor="text1"/>
        </w:rPr>
      </w:pPr>
      <w:r w:rsidRPr="00DE7804">
        <w:rPr>
          <w:color w:val="000000" w:themeColor="text1"/>
        </w:rPr>
        <w:t>aztreonam/aviba</w:t>
      </w:r>
      <w:r w:rsidR="0096757C" w:rsidRPr="00DE7804">
        <w:rPr>
          <w:color w:val="000000" w:themeColor="text1"/>
        </w:rPr>
        <w:t>c</w:t>
      </w:r>
      <w:r w:rsidRPr="00DE7804">
        <w:rPr>
          <w:color w:val="000000" w:themeColor="text1"/>
        </w:rPr>
        <w:t>tam</w:t>
      </w:r>
    </w:p>
    <w:p w14:paraId="6D9A0CEC" w14:textId="77777777" w:rsidR="009D20D6" w:rsidRPr="00DE7804" w:rsidRDefault="00D02128" w:rsidP="00784591">
      <w:pPr>
        <w:ind w:left="567" w:hanging="567"/>
        <w:rPr>
          <w:noProof/>
          <w:color w:val="000000" w:themeColor="text1"/>
          <w:szCs w:val="22"/>
        </w:rPr>
      </w:pPr>
      <w:r w:rsidRPr="00DE7804">
        <w:rPr>
          <w:color w:val="000000" w:themeColor="text1"/>
        </w:rPr>
        <w:t>i.v.</w:t>
      </w:r>
    </w:p>
    <w:p w14:paraId="49EEB584" w14:textId="77777777" w:rsidR="009D20D6" w:rsidRPr="00DE7804" w:rsidRDefault="009D20D6" w:rsidP="009D20D6">
      <w:pPr>
        <w:rPr>
          <w:noProof/>
          <w:color w:val="000000" w:themeColor="text1"/>
          <w:szCs w:val="22"/>
        </w:rPr>
      </w:pPr>
    </w:p>
    <w:p w14:paraId="65B6657D" w14:textId="77777777" w:rsidR="00EF7E00" w:rsidRPr="00DE7804" w:rsidRDefault="00EF7E00" w:rsidP="009D20D6">
      <w:pPr>
        <w:rPr>
          <w:noProof/>
          <w:color w:val="000000" w:themeColor="text1"/>
          <w:szCs w:val="22"/>
        </w:rPr>
      </w:pPr>
    </w:p>
    <w:p w14:paraId="216052C4"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DE7804">
        <w:rPr>
          <w:b/>
          <w:color w:val="000000" w:themeColor="text1"/>
        </w:rPr>
        <w:t>2.</w:t>
      </w:r>
      <w:r w:rsidRPr="00DE7804">
        <w:rPr>
          <w:b/>
          <w:color w:val="000000" w:themeColor="text1"/>
        </w:rPr>
        <w:tab/>
        <w:t>ADMINISTRERINGSSÄTT</w:t>
      </w:r>
    </w:p>
    <w:p w14:paraId="0753E154" w14:textId="77777777" w:rsidR="009D20D6" w:rsidRPr="00DE7804" w:rsidRDefault="009D20D6" w:rsidP="009D20D6">
      <w:pPr>
        <w:rPr>
          <w:noProof/>
          <w:color w:val="000000" w:themeColor="text1"/>
          <w:szCs w:val="22"/>
        </w:rPr>
      </w:pPr>
    </w:p>
    <w:p w14:paraId="4178ECB6" w14:textId="77777777" w:rsidR="00687BA4" w:rsidRPr="00DE7804" w:rsidRDefault="00687BA4" w:rsidP="009D20D6">
      <w:pPr>
        <w:rPr>
          <w:noProof/>
          <w:color w:val="000000" w:themeColor="text1"/>
          <w:szCs w:val="22"/>
        </w:rPr>
      </w:pPr>
    </w:p>
    <w:p w14:paraId="571DE792"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DE7804">
        <w:rPr>
          <w:b/>
          <w:color w:val="000000" w:themeColor="text1"/>
        </w:rPr>
        <w:t>3.</w:t>
      </w:r>
      <w:r w:rsidRPr="00DE7804">
        <w:rPr>
          <w:b/>
          <w:color w:val="000000" w:themeColor="text1"/>
        </w:rPr>
        <w:tab/>
        <w:t>UTGÅNGSDATUM</w:t>
      </w:r>
    </w:p>
    <w:p w14:paraId="3149A3A2" w14:textId="77777777" w:rsidR="009D20D6" w:rsidRPr="00DE7804" w:rsidRDefault="009D20D6" w:rsidP="009D20D6">
      <w:pPr>
        <w:rPr>
          <w:color w:val="000000" w:themeColor="text1"/>
        </w:rPr>
      </w:pPr>
    </w:p>
    <w:p w14:paraId="71173E4A" w14:textId="77777777" w:rsidR="00784591" w:rsidRPr="00DE7804" w:rsidRDefault="00D02128" w:rsidP="009D20D6">
      <w:pPr>
        <w:rPr>
          <w:color w:val="000000" w:themeColor="text1"/>
        </w:rPr>
      </w:pPr>
      <w:r w:rsidRPr="00DE7804">
        <w:rPr>
          <w:color w:val="000000" w:themeColor="text1"/>
        </w:rPr>
        <w:t>EXP</w:t>
      </w:r>
    </w:p>
    <w:p w14:paraId="23BD7ED1" w14:textId="77777777" w:rsidR="009D20D6" w:rsidRPr="00DE7804" w:rsidRDefault="009D20D6" w:rsidP="009D20D6">
      <w:pPr>
        <w:rPr>
          <w:color w:val="000000" w:themeColor="text1"/>
        </w:rPr>
      </w:pPr>
    </w:p>
    <w:p w14:paraId="37B6DAFD" w14:textId="77777777" w:rsidR="00EF7E00" w:rsidRPr="00DE7804" w:rsidRDefault="00EF7E00" w:rsidP="009D20D6">
      <w:pPr>
        <w:rPr>
          <w:color w:val="000000" w:themeColor="text1"/>
        </w:rPr>
      </w:pPr>
    </w:p>
    <w:p w14:paraId="7CFBE530"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b/>
          <w:color w:val="000000" w:themeColor="text1"/>
        </w:rPr>
      </w:pPr>
      <w:r w:rsidRPr="00DE7804">
        <w:rPr>
          <w:b/>
          <w:color w:val="000000" w:themeColor="text1"/>
        </w:rPr>
        <w:t>4.</w:t>
      </w:r>
      <w:r w:rsidRPr="00DE7804">
        <w:rPr>
          <w:b/>
          <w:color w:val="000000" w:themeColor="text1"/>
        </w:rPr>
        <w:tab/>
        <w:t>TILLVERKNINGSSATSNUMMER</w:t>
      </w:r>
    </w:p>
    <w:p w14:paraId="66945500" w14:textId="77777777" w:rsidR="009D20D6" w:rsidRPr="00DE7804" w:rsidRDefault="009D20D6" w:rsidP="00F0008D">
      <w:pPr>
        <w:rPr>
          <w:color w:val="000000" w:themeColor="text1"/>
        </w:rPr>
      </w:pPr>
    </w:p>
    <w:p w14:paraId="638DD6DC" w14:textId="77777777" w:rsidR="009D20D6" w:rsidRPr="00DE7804" w:rsidRDefault="00D02128" w:rsidP="00F0008D">
      <w:pPr>
        <w:rPr>
          <w:color w:val="000000" w:themeColor="text1"/>
        </w:rPr>
      </w:pPr>
      <w:r w:rsidRPr="00DE7804">
        <w:rPr>
          <w:color w:val="000000" w:themeColor="text1"/>
        </w:rPr>
        <w:t>Lot</w:t>
      </w:r>
    </w:p>
    <w:p w14:paraId="5378AB69" w14:textId="77777777" w:rsidR="00784591" w:rsidRPr="00DE7804" w:rsidRDefault="00784591" w:rsidP="00F0008D">
      <w:pPr>
        <w:rPr>
          <w:color w:val="000000" w:themeColor="text1"/>
        </w:rPr>
      </w:pPr>
    </w:p>
    <w:p w14:paraId="5754ADCA" w14:textId="77777777" w:rsidR="00EF7E00" w:rsidRPr="00DE7804" w:rsidRDefault="00EF7E00" w:rsidP="00F0008D">
      <w:pPr>
        <w:rPr>
          <w:color w:val="000000" w:themeColor="text1"/>
        </w:rPr>
      </w:pPr>
    </w:p>
    <w:p w14:paraId="669C05A2"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DE7804">
        <w:rPr>
          <w:b/>
          <w:color w:val="000000" w:themeColor="text1"/>
        </w:rPr>
        <w:t>5.</w:t>
      </w:r>
      <w:r w:rsidRPr="00DE7804">
        <w:rPr>
          <w:b/>
          <w:color w:val="000000" w:themeColor="text1"/>
        </w:rPr>
        <w:tab/>
        <w:t>MÄNGD UTTRYCKT I VIKT, VOLYM ELLER PER ENHET</w:t>
      </w:r>
    </w:p>
    <w:p w14:paraId="0A90FD3C" w14:textId="77777777" w:rsidR="00BC16F2" w:rsidRPr="00DE7804" w:rsidRDefault="00BC16F2" w:rsidP="00F0008D">
      <w:pPr>
        <w:rPr>
          <w:noProof/>
          <w:color w:val="000000" w:themeColor="text1"/>
          <w:szCs w:val="22"/>
        </w:rPr>
      </w:pPr>
    </w:p>
    <w:p w14:paraId="449F7B5C" w14:textId="77777777" w:rsidR="00643CE2" w:rsidRPr="00DE7804" w:rsidRDefault="00643CE2" w:rsidP="00F0008D">
      <w:pPr>
        <w:rPr>
          <w:noProof/>
          <w:color w:val="000000" w:themeColor="text1"/>
          <w:szCs w:val="22"/>
        </w:rPr>
      </w:pPr>
    </w:p>
    <w:p w14:paraId="354C45E6" w14:textId="77777777" w:rsidR="009D20D6" w:rsidRPr="00DE7804" w:rsidRDefault="00D02128"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DE7804">
        <w:rPr>
          <w:b/>
          <w:color w:val="000000" w:themeColor="text1"/>
        </w:rPr>
        <w:t>6.</w:t>
      </w:r>
      <w:r w:rsidRPr="00DE7804">
        <w:rPr>
          <w:b/>
          <w:color w:val="000000" w:themeColor="text1"/>
        </w:rPr>
        <w:tab/>
        <w:t>ÖVRIGT</w:t>
      </w:r>
    </w:p>
    <w:p w14:paraId="4A225B5A" w14:textId="77777777" w:rsidR="009D20D6" w:rsidRPr="00DE7804" w:rsidRDefault="009D20D6" w:rsidP="00F0008D">
      <w:pPr>
        <w:rPr>
          <w:color w:val="000000" w:themeColor="text1"/>
        </w:rPr>
      </w:pPr>
    </w:p>
    <w:p w14:paraId="23175A86" w14:textId="77777777" w:rsidR="009D20D6" w:rsidRPr="00DE7804" w:rsidRDefault="009D20D6" w:rsidP="00F0008D">
      <w:pPr>
        <w:rPr>
          <w:color w:val="000000" w:themeColor="text1"/>
        </w:rPr>
      </w:pPr>
    </w:p>
    <w:p w14:paraId="51F87D74" w14:textId="77777777" w:rsidR="009D20D6" w:rsidRPr="00DE7804" w:rsidRDefault="00D02128" w:rsidP="009D20D6">
      <w:pPr>
        <w:outlineLvl w:val="0"/>
        <w:rPr>
          <w:b/>
          <w:color w:val="000000" w:themeColor="text1"/>
        </w:rPr>
      </w:pPr>
      <w:r w:rsidRPr="00DE7804">
        <w:rPr>
          <w:color w:val="000000" w:themeColor="text1"/>
        </w:rPr>
        <w:br w:type="page"/>
      </w:r>
    </w:p>
    <w:p w14:paraId="44F19C83" w14:textId="77777777" w:rsidR="009D20D6" w:rsidRPr="00DE7804" w:rsidRDefault="009D20D6" w:rsidP="00B82A99">
      <w:pPr>
        <w:rPr>
          <w:b/>
          <w:noProof/>
          <w:color w:val="000000" w:themeColor="text1"/>
        </w:rPr>
      </w:pPr>
    </w:p>
    <w:p w14:paraId="040E3179" w14:textId="77777777" w:rsidR="009D20D6" w:rsidRPr="00DE7804" w:rsidRDefault="009D20D6" w:rsidP="00B82A99">
      <w:pPr>
        <w:rPr>
          <w:b/>
          <w:noProof/>
          <w:color w:val="000000" w:themeColor="text1"/>
        </w:rPr>
      </w:pPr>
    </w:p>
    <w:p w14:paraId="2F8CA74E" w14:textId="77777777" w:rsidR="009D20D6" w:rsidRPr="00DE7804" w:rsidRDefault="009D20D6" w:rsidP="00B82A99">
      <w:pPr>
        <w:rPr>
          <w:b/>
          <w:noProof/>
          <w:color w:val="000000" w:themeColor="text1"/>
        </w:rPr>
      </w:pPr>
    </w:p>
    <w:p w14:paraId="41FB2597" w14:textId="77777777" w:rsidR="009D20D6" w:rsidRPr="00DE7804" w:rsidRDefault="009D20D6" w:rsidP="00B82A99">
      <w:pPr>
        <w:rPr>
          <w:b/>
          <w:noProof/>
          <w:color w:val="000000" w:themeColor="text1"/>
        </w:rPr>
      </w:pPr>
    </w:p>
    <w:p w14:paraId="5ADDEBEB" w14:textId="77777777" w:rsidR="009D20D6" w:rsidRPr="00DE7804" w:rsidRDefault="009D20D6" w:rsidP="00B82A99">
      <w:pPr>
        <w:rPr>
          <w:b/>
          <w:noProof/>
          <w:color w:val="000000" w:themeColor="text1"/>
        </w:rPr>
      </w:pPr>
    </w:p>
    <w:p w14:paraId="0EB07CF4" w14:textId="77777777" w:rsidR="009D20D6" w:rsidRPr="00DE7804" w:rsidRDefault="009D20D6" w:rsidP="00B82A99">
      <w:pPr>
        <w:rPr>
          <w:b/>
          <w:noProof/>
          <w:color w:val="000000" w:themeColor="text1"/>
        </w:rPr>
      </w:pPr>
    </w:p>
    <w:p w14:paraId="23B6434E" w14:textId="77777777" w:rsidR="009D20D6" w:rsidRPr="00DE7804" w:rsidRDefault="009D20D6" w:rsidP="00B82A99">
      <w:pPr>
        <w:rPr>
          <w:b/>
          <w:noProof/>
          <w:color w:val="000000" w:themeColor="text1"/>
        </w:rPr>
      </w:pPr>
    </w:p>
    <w:p w14:paraId="2240D6B0" w14:textId="77777777" w:rsidR="009D20D6" w:rsidRPr="00DE7804" w:rsidRDefault="009D20D6" w:rsidP="00B82A99">
      <w:pPr>
        <w:rPr>
          <w:b/>
          <w:noProof/>
          <w:color w:val="000000" w:themeColor="text1"/>
        </w:rPr>
      </w:pPr>
    </w:p>
    <w:p w14:paraId="2C78DF20" w14:textId="77777777" w:rsidR="009D20D6" w:rsidRPr="00DE7804" w:rsidRDefault="009D20D6" w:rsidP="00B82A99">
      <w:pPr>
        <w:rPr>
          <w:b/>
          <w:noProof/>
          <w:color w:val="000000" w:themeColor="text1"/>
        </w:rPr>
      </w:pPr>
    </w:p>
    <w:p w14:paraId="3414A984" w14:textId="77777777" w:rsidR="009D20D6" w:rsidRPr="00DE7804" w:rsidRDefault="009D20D6" w:rsidP="00B82A99">
      <w:pPr>
        <w:rPr>
          <w:b/>
          <w:noProof/>
          <w:color w:val="000000" w:themeColor="text1"/>
        </w:rPr>
      </w:pPr>
    </w:p>
    <w:p w14:paraId="17B7ED18" w14:textId="77777777" w:rsidR="009D20D6" w:rsidRPr="00DE7804" w:rsidRDefault="009D20D6" w:rsidP="00B82A99">
      <w:pPr>
        <w:rPr>
          <w:b/>
          <w:noProof/>
          <w:color w:val="000000" w:themeColor="text1"/>
        </w:rPr>
      </w:pPr>
    </w:p>
    <w:p w14:paraId="060F77C8" w14:textId="77777777" w:rsidR="009D20D6" w:rsidRPr="00DE7804" w:rsidRDefault="009D20D6" w:rsidP="00B82A99">
      <w:pPr>
        <w:rPr>
          <w:b/>
          <w:noProof/>
          <w:color w:val="000000" w:themeColor="text1"/>
        </w:rPr>
      </w:pPr>
    </w:p>
    <w:p w14:paraId="1A72E0C4" w14:textId="77777777" w:rsidR="009D20D6" w:rsidRPr="00DE7804" w:rsidRDefault="009D20D6" w:rsidP="00B82A99">
      <w:pPr>
        <w:rPr>
          <w:b/>
          <w:noProof/>
          <w:color w:val="000000" w:themeColor="text1"/>
        </w:rPr>
      </w:pPr>
    </w:p>
    <w:p w14:paraId="44258004" w14:textId="77777777" w:rsidR="009D20D6" w:rsidRPr="00DE7804" w:rsidRDefault="009D20D6" w:rsidP="00B82A99">
      <w:pPr>
        <w:rPr>
          <w:b/>
          <w:noProof/>
          <w:color w:val="000000" w:themeColor="text1"/>
        </w:rPr>
      </w:pPr>
    </w:p>
    <w:p w14:paraId="6DACF7DC" w14:textId="77777777" w:rsidR="009D20D6" w:rsidRPr="00DE7804" w:rsidRDefault="009D20D6" w:rsidP="00B82A99">
      <w:pPr>
        <w:rPr>
          <w:b/>
          <w:noProof/>
          <w:color w:val="000000" w:themeColor="text1"/>
        </w:rPr>
      </w:pPr>
    </w:p>
    <w:p w14:paraId="1FADAE08" w14:textId="77777777" w:rsidR="009D20D6" w:rsidRPr="00DE7804" w:rsidRDefault="009D20D6" w:rsidP="00B82A99">
      <w:pPr>
        <w:rPr>
          <w:b/>
          <w:noProof/>
          <w:color w:val="000000" w:themeColor="text1"/>
        </w:rPr>
      </w:pPr>
    </w:p>
    <w:p w14:paraId="64FA2D2A" w14:textId="77777777" w:rsidR="009D20D6" w:rsidRPr="00DE7804" w:rsidRDefault="009D20D6" w:rsidP="00B82A99">
      <w:pPr>
        <w:rPr>
          <w:b/>
          <w:noProof/>
          <w:color w:val="000000" w:themeColor="text1"/>
        </w:rPr>
      </w:pPr>
    </w:p>
    <w:p w14:paraId="6CA3904D" w14:textId="77777777" w:rsidR="009D20D6" w:rsidRPr="00DE7804" w:rsidRDefault="009D20D6" w:rsidP="00B82A99">
      <w:pPr>
        <w:rPr>
          <w:b/>
          <w:noProof/>
          <w:color w:val="000000" w:themeColor="text1"/>
        </w:rPr>
      </w:pPr>
    </w:p>
    <w:p w14:paraId="59E3D754" w14:textId="77777777" w:rsidR="009D20D6" w:rsidRPr="00DE7804" w:rsidRDefault="009D20D6" w:rsidP="00B82A99">
      <w:pPr>
        <w:rPr>
          <w:b/>
          <w:noProof/>
          <w:color w:val="000000" w:themeColor="text1"/>
        </w:rPr>
      </w:pPr>
    </w:p>
    <w:p w14:paraId="14C88703" w14:textId="77777777" w:rsidR="009D20D6" w:rsidRPr="00DE7804" w:rsidRDefault="009D20D6" w:rsidP="00B82A99">
      <w:pPr>
        <w:rPr>
          <w:b/>
          <w:noProof/>
          <w:color w:val="000000" w:themeColor="text1"/>
        </w:rPr>
      </w:pPr>
    </w:p>
    <w:p w14:paraId="6BF03B3B" w14:textId="77777777" w:rsidR="009D20D6" w:rsidRPr="00DE7804" w:rsidRDefault="009D20D6" w:rsidP="00B82A99">
      <w:pPr>
        <w:rPr>
          <w:b/>
          <w:noProof/>
          <w:color w:val="000000" w:themeColor="text1"/>
        </w:rPr>
      </w:pPr>
    </w:p>
    <w:p w14:paraId="7A1D28A9" w14:textId="77777777" w:rsidR="009C5BA8" w:rsidRPr="00DE7804" w:rsidRDefault="009C5BA8" w:rsidP="00B82A99">
      <w:pPr>
        <w:rPr>
          <w:b/>
          <w:noProof/>
          <w:color w:val="000000" w:themeColor="text1"/>
        </w:rPr>
      </w:pPr>
    </w:p>
    <w:p w14:paraId="4BADE0B1" w14:textId="77777777" w:rsidR="009D20D6" w:rsidRPr="00DE7804" w:rsidRDefault="009D20D6" w:rsidP="00B82A99">
      <w:pPr>
        <w:rPr>
          <w:b/>
          <w:noProof/>
          <w:color w:val="000000" w:themeColor="text1"/>
        </w:rPr>
      </w:pPr>
    </w:p>
    <w:p w14:paraId="6891C588" w14:textId="77777777" w:rsidR="009D20D6" w:rsidRPr="00DE7804" w:rsidRDefault="00D02128" w:rsidP="007B2662">
      <w:pPr>
        <w:pStyle w:val="Heading1"/>
        <w:jc w:val="center"/>
        <w:rPr>
          <w:color w:val="000000" w:themeColor="text1"/>
        </w:rPr>
      </w:pPr>
      <w:r w:rsidRPr="00DE7804">
        <w:rPr>
          <w:color w:val="000000" w:themeColor="text1"/>
        </w:rPr>
        <w:t>B. BIPACKSEDEL</w:t>
      </w:r>
    </w:p>
    <w:p w14:paraId="3B53ED70" w14:textId="77777777" w:rsidR="009D20D6" w:rsidRPr="00DE7804" w:rsidRDefault="00D02128" w:rsidP="009C5BA8">
      <w:pPr>
        <w:tabs>
          <w:tab w:val="clear" w:pos="567"/>
        </w:tabs>
        <w:jc w:val="center"/>
        <w:rPr>
          <w:noProof/>
          <w:color w:val="000000" w:themeColor="text1"/>
        </w:rPr>
      </w:pPr>
      <w:r w:rsidRPr="00DE7804">
        <w:rPr>
          <w:color w:val="000000" w:themeColor="text1"/>
        </w:rPr>
        <w:br w:type="page"/>
      </w:r>
      <w:r w:rsidRPr="00DE7804">
        <w:rPr>
          <w:b/>
          <w:color w:val="000000" w:themeColor="text1"/>
        </w:rPr>
        <w:lastRenderedPageBreak/>
        <w:t>Bipacksedel: Information till användaren</w:t>
      </w:r>
    </w:p>
    <w:p w14:paraId="775D3AA7" w14:textId="77777777" w:rsidR="009D20D6" w:rsidRPr="00DE7804" w:rsidRDefault="009D20D6" w:rsidP="009D20D6">
      <w:pPr>
        <w:numPr>
          <w:ilvl w:val="12"/>
          <w:numId w:val="0"/>
        </w:numPr>
        <w:tabs>
          <w:tab w:val="clear" w:pos="567"/>
        </w:tabs>
        <w:jc w:val="center"/>
        <w:rPr>
          <w:noProof/>
          <w:color w:val="000000" w:themeColor="text1"/>
        </w:rPr>
      </w:pPr>
    </w:p>
    <w:p w14:paraId="4EA01799" w14:textId="77777777" w:rsidR="002326EA" w:rsidRPr="00DE7804" w:rsidRDefault="00D02128" w:rsidP="00F0008D">
      <w:pPr>
        <w:jc w:val="center"/>
        <w:rPr>
          <w:b/>
          <w:bCs/>
          <w:color w:val="000000" w:themeColor="text1"/>
          <w:szCs w:val="22"/>
        </w:rPr>
      </w:pPr>
      <w:r w:rsidRPr="00DE7804">
        <w:rPr>
          <w:b/>
          <w:color w:val="000000" w:themeColor="text1"/>
        </w:rPr>
        <w:t>Emblaveo 1,5 g/0,5 g pulver till koncentrat till infusionsvätska, lösning</w:t>
      </w:r>
    </w:p>
    <w:p w14:paraId="6EB61708" w14:textId="71913B2B" w:rsidR="002326EA" w:rsidRPr="00DE7804" w:rsidRDefault="00D02128" w:rsidP="00F0008D">
      <w:pPr>
        <w:jc w:val="center"/>
        <w:rPr>
          <w:color w:val="000000" w:themeColor="text1"/>
        </w:rPr>
      </w:pPr>
      <w:r w:rsidRPr="00DE7804">
        <w:rPr>
          <w:color w:val="000000" w:themeColor="text1"/>
        </w:rPr>
        <w:t>aztreonam/avibaktam</w:t>
      </w:r>
      <w:r w:rsidR="00F716B2" w:rsidRPr="00DE7804">
        <w:rPr>
          <w:color w:val="000000" w:themeColor="text1"/>
        </w:rPr>
        <w:t xml:space="preserve"> (avibactam)</w:t>
      </w:r>
    </w:p>
    <w:p w14:paraId="5B6CD090" w14:textId="77777777" w:rsidR="009D20D6" w:rsidRPr="00DE7804" w:rsidRDefault="009D20D6" w:rsidP="009D20D6">
      <w:pPr>
        <w:tabs>
          <w:tab w:val="clear" w:pos="567"/>
        </w:tabs>
        <w:rPr>
          <w:noProof/>
          <w:color w:val="000000" w:themeColor="text1"/>
        </w:rPr>
      </w:pPr>
    </w:p>
    <w:p w14:paraId="788A099D" w14:textId="7DF5378D" w:rsidR="009D20D6" w:rsidRPr="00DE7804" w:rsidRDefault="00D02128" w:rsidP="00F0008D">
      <w:pPr>
        <w:rPr>
          <w:noProof/>
          <w:color w:val="000000" w:themeColor="text1"/>
        </w:rPr>
      </w:pPr>
      <w:r w:rsidRPr="00DE7804">
        <w:rPr>
          <w:b/>
          <w:color w:val="000000" w:themeColor="text1"/>
        </w:rPr>
        <w:t xml:space="preserve">Läs noga igenom denna bipacksedel innan du </w:t>
      </w:r>
      <w:r w:rsidR="00671F35" w:rsidRPr="00DE7804">
        <w:rPr>
          <w:b/>
          <w:color w:val="000000" w:themeColor="text1"/>
        </w:rPr>
        <w:t>får</w:t>
      </w:r>
      <w:r w:rsidRPr="00DE7804">
        <w:rPr>
          <w:b/>
          <w:color w:val="000000" w:themeColor="text1"/>
        </w:rPr>
        <w:t xml:space="preserve"> detta läkemedel. Den innehåller information som är viktig för dig.</w:t>
      </w:r>
    </w:p>
    <w:p w14:paraId="629FBC0D" w14:textId="77777777" w:rsidR="009D20D6" w:rsidRPr="00DE7804" w:rsidRDefault="00D02128" w:rsidP="00BC6EFE">
      <w:pPr>
        <w:numPr>
          <w:ilvl w:val="0"/>
          <w:numId w:val="1"/>
        </w:numPr>
        <w:tabs>
          <w:tab w:val="clear" w:pos="567"/>
        </w:tabs>
        <w:ind w:left="567" w:right="-2" w:hanging="567"/>
        <w:rPr>
          <w:noProof/>
          <w:color w:val="000000" w:themeColor="text1"/>
        </w:rPr>
      </w:pPr>
      <w:r w:rsidRPr="00DE7804">
        <w:rPr>
          <w:color w:val="000000" w:themeColor="text1"/>
        </w:rPr>
        <w:t>Spara denna information, du kan behöva läsa den igen.</w:t>
      </w:r>
    </w:p>
    <w:p w14:paraId="24FE2DD8" w14:textId="77777777" w:rsidR="009D20D6" w:rsidRPr="00DE7804" w:rsidRDefault="00D02128" w:rsidP="00BC6EFE">
      <w:pPr>
        <w:numPr>
          <w:ilvl w:val="0"/>
          <w:numId w:val="1"/>
        </w:numPr>
        <w:tabs>
          <w:tab w:val="clear" w:pos="567"/>
        </w:tabs>
        <w:ind w:left="567" w:right="-2" w:hanging="567"/>
        <w:rPr>
          <w:noProof/>
          <w:color w:val="000000" w:themeColor="text1"/>
        </w:rPr>
      </w:pPr>
      <w:r w:rsidRPr="00DE7804">
        <w:rPr>
          <w:color w:val="000000" w:themeColor="text1"/>
        </w:rPr>
        <w:t>Om du har ytterligare frågor vänd dig till läkare eller sjuksköterska.</w:t>
      </w:r>
    </w:p>
    <w:p w14:paraId="46317941" w14:textId="77777777" w:rsidR="009D20D6" w:rsidRPr="00DE7804" w:rsidRDefault="00D02128" w:rsidP="00BC6EFE">
      <w:pPr>
        <w:numPr>
          <w:ilvl w:val="0"/>
          <w:numId w:val="1"/>
        </w:numPr>
        <w:ind w:left="567" w:hanging="567"/>
        <w:rPr>
          <w:color w:val="000000" w:themeColor="text1"/>
        </w:rPr>
      </w:pPr>
      <w:r w:rsidRPr="00DE7804">
        <w:rPr>
          <w:color w:val="000000" w:themeColor="text1"/>
        </w:rPr>
        <w:t>Om du får biverkningar, tala med läkare eller sjuksköterska. Detta gäller även eventuella biverkningar som inte nämns i denna information. Se avsnitt 4.</w:t>
      </w:r>
    </w:p>
    <w:p w14:paraId="73059EE2" w14:textId="77777777" w:rsidR="009D20D6" w:rsidRPr="00DE7804" w:rsidRDefault="009D20D6" w:rsidP="009D20D6">
      <w:pPr>
        <w:tabs>
          <w:tab w:val="clear" w:pos="567"/>
        </w:tabs>
        <w:ind w:right="-2"/>
        <w:rPr>
          <w:noProof/>
          <w:color w:val="000000" w:themeColor="text1"/>
        </w:rPr>
      </w:pPr>
    </w:p>
    <w:p w14:paraId="39AD3000" w14:textId="77777777" w:rsidR="009D20D6" w:rsidRPr="00DE7804" w:rsidRDefault="00D02128" w:rsidP="009D20D6">
      <w:pPr>
        <w:numPr>
          <w:ilvl w:val="12"/>
          <w:numId w:val="0"/>
        </w:numPr>
        <w:tabs>
          <w:tab w:val="clear" w:pos="567"/>
        </w:tabs>
        <w:ind w:right="-2"/>
        <w:rPr>
          <w:b/>
          <w:noProof/>
          <w:color w:val="000000" w:themeColor="text1"/>
        </w:rPr>
      </w:pPr>
      <w:r w:rsidRPr="00DE7804">
        <w:rPr>
          <w:b/>
          <w:color w:val="000000" w:themeColor="text1"/>
        </w:rPr>
        <w:t>I denna bipacksedel finns information om följande:</w:t>
      </w:r>
    </w:p>
    <w:p w14:paraId="4417390E" w14:textId="77777777" w:rsidR="009D20D6" w:rsidRPr="00DE7804" w:rsidRDefault="009D20D6" w:rsidP="00B82A99">
      <w:pPr>
        <w:numPr>
          <w:ilvl w:val="12"/>
          <w:numId w:val="0"/>
        </w:numPr>
        <w:tabs>
          <w:tab w:val="clear" w:pos="567"/>
        </w:tabs>
        <w:rPr>
          <w:noProof/>
          <w:color w:val="000000" w:themeColor="text1"/>
        </w:rPr>
      </w:pPr>
    </w:p>
    <w:p w14:paraId="49F4ABBF" w14:textId="77777777" w:rsidR="009D20D6" w:rsidRPr="00DE7804" w:rsidRDefault="00D02128" w:rsidP="00F0008D">
      <w:pPr>
        <w:rPr>
          <w:noProof/>
          <w:color w:val="000000" w:themeColor="text1"/>
        </w:rPr>
      </w:pPr>
      <w:r w:rsidRPr="00DE7804">
        <w:rPr>
          <w:color w:val="000000" w:themeColor="text1"/>
        </w:rPr>
        <w:t>1.</w:t>
      </w:r>
      <w:r w:rsidRPr="00DE7804">
        <w:rPr>
          <w:color w:val="000000" w:themeColor="text1"/>
        </w:rPr>
        <w:tab/>
        <w:t xml:space="preserve">Vad Emblaveo är och vad det används för </w:t>
      </w:r>
    </w:p>
    <w:p w14:paraId="4A6D9A2C" w14:textId="76FBC00F" w:rsidR="009D20D6" w:rsidRPr="00DE7804" w:rsidRDefault="00D02128" w:rsidP="00F0008D">
      <w:pPr>
        <w:rPr>
          <w:noProof/>
          <w:color w:val="000000" w:themeColor="text1"/>
        </w:rPr>
      </w:pPr>
      <w:r w:rsidRPr="00DE7804">
        <w:rPr>
          <w:color w:val="000000" w:themeColor="text1"/>
        </w:rPr>
        <w:t>2.</w:t>
      </w:r>
      <w:r w:rsidRPr="00DE7804">
        <w:rPr>
          <w:color w:val="000000" w:themeColor="text1"/>
        </w:rPr>
        <w:tab/>
        <w:t xml:space="preserve">Vad du behöver veta innan du </w:t>
      </w:r>
      <w:r w:rsidR="00504022" w:rsidRPr="00DE7804">
        <w:rPr>
          <w:color w:val="000000" w:themeColor="text1"/>
        </w:rPr>
        <w:t xml:space="preserve">får </w:t>
      </w:r>
      <w:r w:rsidRPr="00DE7804">
        <w:rPr>
          <w:color w:val="000000" w:themeColor="text1"/>
        </w:rPr>
        <w:t xml:space="preserve">Emblaveo </w:t>
      </w:r>
    </w:p>
    <w:p w14:paraId="69C07761" w14:textId="3B2C5D7E" w:rsidR="009D20D6" w:rsidRPr="00DE7804" w:rsidRDefault="00D02128" w:rsidP="00F0008D">
      <w:pPr>
        <w:rPr>
          <w:noProof/>
          <w:color w:val="000000" w:themeColor="text1"/>
        </w:rPr>
      </w:pPr>
      <w:r w:rsidRPr="00DE7804">
        <w:rPr>
          <w:color w:val="000000" w:themeColor="text1"/>
        </w:rPr>
        <w:t>3.</w:t>
      </w:r>
      <w:r w:rsidRPr="00DE7804">
        <w:rPr>
          <w:color w:val="000000" w:themeColor="text1"/>
        </w:rPr>
        <w:tab/>
        <w:t xml:space="preserve">Hur Emblaveo </w:t>
      </w:r>
      <w:r w:rsidR="001B6C11" w:rsidRPr="00DE7804">
        <w:rPr>
          <w:color w:val="000000" w:themeColor="text1"/>
        </w:rPr>
        <w:t>används</w:t>
      </w:r>
    </w:p>
    <w:p w14:paraId="17B0A593" w14:textId="77777777" w:rsidR="009D20D6" w:rsidRPr="00DE7804" w:rsidRDefault="00D02128" w:rsidP="00F0008D">
      <w:pPr>
        <w:rPr>
          <w:noProof/>
          <w:color w:val="000000" w:themeColor="text1"/>
        </w:rPr>
      </w:pPr>
      <w:r w:rsidRPr="00DE7804">
        <w:rPr>
          <w:color w:val="000000" w:themeColor="text1"/>
        </w:rPr>
        <w:t>4.</w:t>
      </w:r>
      <w:r w:rsidRPr="00DE7804">
        <w:rPr>
          <w:color w:val="000000" w:themeColor="text1"/>
        </w:rPr>
        <w:tab/>
        <w:t xml:space="preserve">Eventuella biverkningar </w:t>
      </w:r>
    </w:p>
    <w:p w14:paraId="6ECCAA01" w14:textId="77777777" w:rsidR="009D20D6" w:rsidRPr="00DE7804" w:rsidRDefault="00D02128" w:rsidP="00F0008D">
      <w:pPr>
        <w:rPr>
          <w:noProof/>
          <w:color w:val="000000" w:themeColor="text1"/>
        </w:rPr>
      </w:pPr>
      <w:r w:rsidRPr="00DE7804">
        <w:rPr>
          <w:color w:val="000000" w:themeColor="text1"/>
        </w:rPr>
        <w:t>5.</w:t>
      </w:r>
      <w:r w:rsidRPr="00DE7804">
        <w:rPr>
          <w:color w:val="000000" w:themeColor="text1"/>
        </w:rPr>
        <w:tab/>
        <w:t xml:space="preserve">Hur Emblaveo ska förvaras </w:t>
      </w:r>
    </w:p>
    <w:p w14:paraId="3CA2CBA5" w14:textId="77777777" w:rsidR="009D20D6" w:rsidRPr="00DE7804" w:rsidRDefault="00D02128" w:rsidP="00F0008D">
      <w:pPr>
        <w:rPr>
          <w:noProof/>
          <w:color w:val="000000" w:themeColor="text1"/>
        </w:rPr>
      </w:pPr>
      <w:r w:rsidRPr="00DE7804">
        <w:rPr>
          <w:color w:val="000000" w:themeColor="text1"/>
        </w:rPr>
        <w:t>6.</w:t>
      </w:r>
      <w:r w:rsidRPr="00DE7804">
        <w:rPr>
          <w:color w:val="000000" w:themeColor="text1"/>
        </w:rPr>
        <w:tab/>
        <w:t>Förpackningens innehåll och övriga upplysningar</w:t>
      </w:r>
    </w:p>
    <w:p w14:paraId="4C6B4658" w14:textId="77777777" w:rsidR="009D20D6" w:rsidRPr="00DE7804" w:rsidRDefault="009D20D6" w:rsidP="009D20D6">
      <w:pPr>
        <w:numPr>
          <w:ilvl w:val="12"/>
          <w:numId w:val="0"/>
        </w:numPr>
        <w:tabs>
          <w:tab w:val="clear" w:pos="567"/>
        </w:tabs>
        <w:ind w:right="-2"/>
        <w:rPr>
          <w:noProof/>
          <w:color w:val="000000" w:themeColor="text1"/>
        </w:rPr>
      </w:pPr>
    </w:p>
    <w:p w14:paraId="4A7669CC" w14:textId="77777777" w:rsidR="009D20D6" w:rsidRPr="00DE7804" w:rsidRDefault="009D20D6" w:rsidP="009D20D6">
      <w:pPr>
        <w:numPr>
          <w:ilvl w:val="12"/>
          <w:numId w:val="0"/>
        </w:numPr>
        <w:tabs>
          <w:tab w:val="clear" w:pos="567"/>
        </w:tabs>
        <w:rPr>
          <w:noProof/>
          <w:color w:val="000000" w:themeColor="text1"/>
          <w:szCs w:val="22"/>
        </w:rPr>
      </w:pPr>
    </w:p>
    <w:p w14:paraId="3BC58A0E" w14:textId="77777777" w:rsidR="009D20D6" w:rsidRPr="00DE7804" w:rsidRDefault="00D02128" w:rsidP="009D20D6">
      <w:pPr>
        <w:ind w:right="-2"/>
        <w:rPr>
          <w:b/>
          <w:noProof/>
          <w:color w:val="000000" w:themeColor="text1"/>
          <w:szCs w:val="22"/>
        </w:rPr>
      </w:pPr>
      <w:r w:rsidRPr="00DE7804">
        <w:rPr>
          <w:b/>
          <w:color w:val="000000" w:themeColor="text1"/>
        </w:rPr>
        <w:t>1.</w:t>
      </w:r>
      <w:r w:rsidRPr="00DE7804">
        <w:rPr>
          <w:b/>
          <w:color w:val="000000" w:themeColor="text1"/>
        </w:rPr>
        <w:tab/>
        <w:t>Vad Emblaveo är och vad det används för</w:t>
      </w:r>
    </w:p>
    <w:p w14:paraId="244E17D9" w14:textId="77777777" w:rsidR="008F01AA" w:rsidRPr="00DE7804" w:rsidRDefault="008F01AA" w:rsidP="00624386">
      <w:pPr>
        <w:tabs>
          <w:tab w:val="clear" w:pos="567"/>
        </w:tabs>
        <w:ind w:right="-2"/>
        <w:rPr>
          <w:b/>
          <w:bCs/>
          <w:noProof/>
          <w:color w:val="000000" w:themeColor="text1"/>
          <w:szCs w:val="22"/>
        </w:rPr>
      </w:pPr>
    </w:p>
    <w:p w14:paraId="62F5B4B9" w14:textId="77777777" w:rsidR="00624386" w:rsidRPr="00DE7804" w:rsidRDefault="00D02128" w:rsidP="00624386">
      <w:pPr>
        <w:tabs>
          <w:tab w:val="clear" w:pos="567"/>
        </w:tabs>
        <w:ind w:right="-2"/>
        <w:rPr>
          <w:b/>
          <w:bCs/>
          <w:noProof/>
          <w:color w:val="000000" w:themeColor="text1"/>
          <w:szCs w:val="22"/>
        </w:rPr>
      </w:pPr>
      <w:r w:rsidRPr="00DE7804">
        <w:rPr>
          <w:b/>
          <w:color w:val="000000" w:themeColor="text1"/>
        </w:rPr>
        <w:t>Vad Emblaveo är</w:t>
      </w:r>
    </w:p>
    <w:p w14:paraId="072315B2" w14:textId="41DA9003" w:rsidR="00624386" w:rsidRPr="00DE7804" w:rsidRDefault="00D02128" w:rsidP="00624386">
      <w:pPr>
        <w:tabs>
          <w:tab w:val="clear" w:pos="567"/>
        </w:tabs>
        <w:ind w:right="-2"/>
        <w:rPr>
          <w:noProof/>
          <w:color w:val="000000" w:themeColor="text1"/>
          <w:szCs w:val="22"/>
        </w:rPr>
      </w:pPr>
      <w:r w:rsidRPr="00DE7804">
        <w:rPr>
          <w:color w:val="000000" w:themeColor="text1"/>
        </w:rPr>
        <w:t xml:space="preserve">Emblaveo är ett antibiotikum som innehåller </w:t>
      </w:r>
      <w:r w:rsidR="001B6C11" w:rsidRPr="00DE7804">
        <w:rPr>
          <w:color w:val="000000" w:themeColor="text1"/>
        </w:rPr>
        <w:t xml:space="preserve">de </w:t>
      </w:r>
      <w:r w:rsidRPr="00DE7804">
        <w:rPr>
          <w:color w:val="000000" w:themeColor="text1"/>
        </w:rPr>
        <w:t xml:space="preserve">två aktiva </w:t>
      </w:r>
      <w:r w:rsidR="001B6C11" w:rsidRPr="00DE7804">
        <w:rPr>
          <w:color w:val="000000" w:themeColor="text1"/>
        </w:rPr>
        <w:t>substanser</w:t>
      </w:r>
      <w:r w:rsidR="00C23BA8" w:rsidRPr="00DE7804">
        <w:rPr>
          <w:color w:val="000000" w:themeColor="text1"/>
        </w:rPr>
        <w:t>na</w:t>
      </w:r>
      <w:r w:rsidRPr="00DE7804">
        <w:rPr>
          <w:color w:val="000000" w:themeColor="text1"/>
        </w:rPr>
        <w:t xml:space="preserve"> aztreonam och avibaktam.</w:t>
      </w:r>
    </w:p>
    <w:p w14:paraId="68040423" w14:textId="14B54E1B" w:rsidR="00624386" w:rsidRPr="00DE7804" w:rsidRDefault="00D02128" w:rsidP="001E3803">
      <w:pPr>
        <w:numPr>
          <w:ilvl w:val="0"/>
          <w:numId w:val="6"/>
        </w:numPr>
        <w:tabs>
          <w:tab w:val="clear" w:pos="567"/>
        </w:tabs>
        <w:ind w:left="567" w:hanging="567"/>
        <w:rPr>
          <w:noProof/>
          <w:color w:val="000000" w:themeColor="text1"/>
          <w:szCs w:val="22"/>
        </w:rPr>
      </w:pPr>
      <w:r w:rsidRPr="00DE7804">
        <w:rPr>
          <w:color w:val="000000" w:themeColor="text1"/>
        </w:rPr>
        <w:t>Aztreonam tillhör en grupp antibiotika som heter ”monobaktamer”. De</w:t>
      </w:r>
      <w:r w:rsidR="00A84941" w:rsidRPr="00DE7804">
        <w:rPr>
          <w:color w:val="000000" w:themeColor="text1"/>
        </w:rPr>
        <w:t>n</w:t>
      </w:r>
      <w:r w:rsidRPr="00DE7804">
        <w:rPr>
          <w:color w:val="000000" w:themeColor="text1"/>
        </w:rPr>
        <w:t xml:space="preserve"> kan döda vissa typer av bakterier</w:t>
      </w:r>
      <w:r w:rsidR="00427E1B" w:rsidRPr="00DE7804">
        <w:rPr>
          <w:color w:val="000000" w:themeColor="text1"/>
        </w:rPr>
        <w:t xml:space="preserve"> </w:t>
      </w:r>
      <w:r w:rsidR="00427E1B" w:rsidRPr="00DE7804">
        <w:rPr>
          <w:noProof/>
          <w:color w:val="000000" w:themeColor="text1"/>
          <w:szCs w:val="22"/>
        </w:rPr>
        <w:t>(så kallade gramnegativa bakterier)</w:t>
      </w:r>
      <w:r w:rsidRPr="00DE7804">
        <w:rPr>
          <w:color w:val="000000" w:themeColor="text1"/>
        </w:rPr>
        <w:t>.</w:t>
      </w:r>
    </w:p>
    <w:p w14:paraId="7D1F8E93" w14:textId="5246D912" w:rsidR="00624386" w:rsidRPr="00DE7804" w:rsidRDefault="00D02128" w:rsidP="001E3803">
      <w:pPr>
        <w:numPr>
          <w:ilvl w:val="0"/>
          <w:numId w:val="6"/>
        </w:numPr>
        <w:tabs>
          <w:tab w:val="clear" w:pos="567"/>
        </w:tabs>
        <w:ind w:left="567" w:hanging="567"/>
        <w:rPr>
          <w:noProof/>
          <w:color w:val="000000" w:themeColor="text1"/>
          <w:szCs w:val="22"/>
        </w:rPr>
      </w:pPr>
      <w:r w:rsidRPr="00DE7804">
        <w:rPr>
          <w:color w:val="000000" w:themeColor="text1"/>
        </w:rPr>
        <w:t>Avibaktam är en ”betalaktamashämmare” som hjälper aztreonam att döda vissa bakterier som de</w:t>
      </w:r>
      <w:r w:rsidR="00A84941" w:rsidRPr="00DE7804">
        <w:rPr>
          <w:color w:val="000000" w:themeColor="text1"/>
        </w:rPr>
        <w:t>n</w:t>
      </w:r>
      <w:r w:rsidRPr="00DE7804">
        <w:rPr>
          <w:color w:val="000000" w:themeColor="text1"/>
        </w:rPr>
        <w:t xml:space="preserve"> inte kan döda själv.</w:t>
      </w:r>
    </w:p>
    <w:p w14:paraId="3EAD91C4" w14:textId="77777777" w:rsidR="00624386" w:rsidRPr="00DE7804" w:rsidRDefault="00624386" w:rsidP="00624386">
      <w:pPr>
        <w:tabs>
          <w:tab w:val="clear" w:pos="567"/>
        </w:tabs>
        <w:ind w:right="-2"/>
        <w:rPr>
          <w:noProof/>
          <w:color w:val="000000" w:themeColor="text1"/>
          <w:szCs w:val="22"/>
        </w:rPr>
      </w:pPr>
    </w:p>
    <w:p w14:paraId="23BDE97E" w14:textId="77777777" w:rsidR="00624386" w:rsidRPr="00DE7804" w:rsidRDefault="00D02128" w:rsidP="00624386">
      <w:pPr>
        <w:tabs>
          <w:tab w:val="clear" w:pos="567"/>
        </w:tabs>
        <w:ind w:right="-2"/>
        <w:rPr>
          <w:b/>
          <w:bCs/>
          <w:noProof/>
          <w:color w:val="000000" w:themeColor="text1"/>
          <w:szCs w:val="22"/>
        </w:rPr>
      </w:pPr>
      <w:r w:rsidRPr="00DE7804">
        <w:rPr>
          <w:b/>
          <w:color w:val="000000" w:themeColor="text1"/>
        </w:rPr>
        <w:t>Vad Emblaveo används för</w:t>
      </w:r>
    </w:p>
    <w:p w14:paraId="47B33FB8" w14:textId="77777777" w:rsidR="00AE0F4F" w:rsidRPr="00DE7804" w:rsidRDefault="00D02128" w:rsidP="00624386">
      <w:pPr>
        <w:tabs>
          <w:tab w:val="clear" w:pos="567"/>
        </w:tabs>
        <w:ind w:right="-2"/>
        <w:rPr>
          <w:noProof/>
          <w:color w:val="000000" w:themeColor="text1"/>
        </w:rPr>
      </w:pPr>
      <w:r w:rsidRPr="00DE7804">
        <w:rPr>
          <w:color w:val="000000" w:themeColor="text1"/>
        </w:rPr>
        <w:t>Emblaveo används hos vuxna för att behandla</w:t>
      </w:r>
    </w:p>
    <w:p w14:paraId="2B38D940" w14:textId="073E7F01" w:rsidR="00427E1B" w:rsidRPr="00DE7804" w:rsidRDefault="00D02128" w:rsidP="00427E1B">
      <w:pPr>
        <w:pStyle w:val="ListParagraph"/>
        <w:numPr>
          <w:ilvl w:val="0"/>
          <w:numId w:val="6"/>
        </w:numPr>
        <w:ind w:left="567" w:hanging="567"/>
        <w:rPr>
          <w:color w:val="000000" w:themeColor="text1"/>
          <w:sz w:val="22"/>
          <w:szCs w:val="22"/>
        </w:rPr>
      </w:pPr>
      <w:r w:rsidRPr="00DE7804">
        <w:rPr>
          <w:color w:val="000000" w:themeColor="text1"/>
          <w:sz w:val="22"/>
          <w:szCs w:val="22"/>
        </w:rPr>
        <w:t xml:space="preserve">komplicerade bakterieinfektioner i buken (magen och tarmarna) där infektionen har spridit sig till bukhålan (utrymmet inuti buken) </w:t>
      </w:r>
    </w:p>
    <w:p w14:paraId="3EF3263F" w14:textId="6B06F34F" w:rsidR="00427E1B" w:rsidRPr="00DE7804" w:rsidRDefault="00D02128" w:rsidP="00427E1B">
      <w:pPr>
        <w:pStyle w:val="ListParagraph"/>
        <w:numPr>
          <w:ilvl w:val="0"/>
          <w:numId w:val="6"/>
        </w:numPr>
        <w:ind w:left="567" w:hanging="567"/>
        <w:rPr>
          <w:color w:val="000000" w:themeColor="text1"/>
          <w:sz w:val="22"/>
          <w:szCs w:val="22"/>
        </w:rPr>
      </w:pPr>
      <w:r w:rsidRPr="00DE7804">
        <w:rPr>
          <w:color w:val="000000" w:themeColor="text1"/>
          <w:sz w:val="22"/>
          <w:szCs w:val="22"/>
        </w:rPr>
        <w:t xml:space="preserve">sjukhusförvärvad pneumoni (en bakterieinfektion i lungorna som man fått på sjukhus), exempelvis respiratorassocierad pneumoni (lunginflammation som man fått när man legat i respirator, en maskin som hjälper </w:t>
      </w:r>
      <w:r w:rsidR="001B6C11" w:rsidRPr="00DE7804">
        <w:rPr>
          <w:color w:val="000000" w:themeColor="text1"/>
          <w:sz w:val="22"/>
          <w:szCs w:val="22"/>
        </w:rPr>
        <w:t>till med</w:t>
      </w:r>
      <w:r w:rsidRPr="00DE7804">
        <w:rPr>
          <w:color w:val="000000" w:themeColor="text1"/>
          <w:sz w:val="22"/>
          <w:szCs w:val="22"/>
        </w:rPr>
        <w:t xml:space="preserve"> and</w:t>
      </w:r>
      <w:r w:rsidR="001B6C11" w:rsidRPr="00DE7804">
        <w:rPr>
          <w:color w:val="000000" w:themeColor="text1"/>
          <w:sz w:val="22"/>
          <w:szCs w:val="22"/>
        </w:rPr>
        <w:t>ningen</w:t>
      </w:r>
      <w:r w:rsidRPr="00DE7804">
        <w:rPr>
          <w:color w:val="000000" w:themeColor="text1"/>
          <w:sz w:val="22"/>
          <w:szCs w:val="22"/>
        </w:rPr>
        <w:t xml:space="preserve">) </w:t>
      </w:r>
    </w:p>
    <w:p w14:paraId="110F08FE" w14:textId="54A82FF8" w:rsidR="00427E1B" w:rsidRPr="00DE7804" w:rsidRDefault="00D02128" w:rsidP="00427E1B">
      <w:pPr>
        <w:pStyle w:val="ListParagraph"/>
        <w:numPr>
          <w:ilvl w:val="0"/>
          <w:numId w:val="6"/>
        </w:numPr>
        <w:ind w:left="567" w:hanging="567"/>
        <w:rPr>
          <w:color w:val="000000" w:themeColor="text1"/>
          <w:sz w:val="22"/>
          <w:szCs w:val="22"/>
        </w:rPr>
      </w:pPr>
      <w:r w:rsidRPr="00DE7804">
        <w:rPr>
          <w:noProof/>
          <w:color w:val="000000" w:themeColor="text1"/>
          <w:sz w:val="22"/>
          <w:szCs w:val="22"/>
        </w:rPr>
        <w:t>komplicerade urinvägsinfektioner (dvs</w:t>
      </w:r>
      <w:r w:rsidR="00DA289E" w:rsidRPr="00DE7804">
        <w:rPr>
          <w:noProof/>
          <w:color w:val="000000" w:themeColor="text1"/>
          <w:sz w:val="22"/>
          <w:szCs w:val="22"/>
        </w:rPr>
        <w:t>.</w:t>
      </w:r>
      <w:r w:rsidRPr="00DE7804">
        <w:rPr>
          <w:noProof/>
          <w:color w:val="000000" w:themeColor="text1"/>
          <w:sz w:val="22"/>
          <w:szCs w:val="22"/>
        </w:rPr>
        <w:t xml:space="preserve"> som är svåra att behandla eftersom infektionen har spridit sig till andra delar av kroppen eller på grund av att man har andra sjukdomar), exempelvis pyelonefrit (infektion i njurarna) </w:t>
      </w:r>
    </w:p>
    <w:p w14:paraId="11F406E3" w14:textId="676BEB2C" w:rsidR="00624386" w:rsidRPr="00DE7804" w:rsidRDefault="00D02128" w:rsidP="001E3803">
      <w:pPr>
        <w:pStyle w:val="ListParagraph"/>
        <w:numPr>
          <w:ilvl w:val="0"/>
          <w:numId w:val="6"/>
        </w:numPr>
        <w:ind w:left="567" w:hanging="567"/>
        <w:rPr>
          <w:color w:val="000000" w:themeColor="text1"/>
          <w:sz w:val="22"/>
          <w:szCs w:val="22"/>
        </w:rPr>
      </w:pPr>
      <w:r w:rsidRPr="00DE7804">
        <w:rPr>
          <w:color w:val="000000" w:themeColor="text1"/>
          <w:sz w:val="22"/>
        </w:rPr>
        <w:t>infektioner orsaka</w:t>
      </w:r>
      <w:r w:rsidR="001B6C11" w:rsidRPr="00DE7804">
        <w:rPr>
          <w:color w:val="000000" w:themeColor="text1"/>
          <w:sz w:val="22"/>
        </w:rPr>
        <w:t>de</w:t>
      </w:r>
      <w:r w:rsidRPr="00DE7804">
        <w:rPr>
          <w:color w:val="000000" w:themeColor="text1"/>
          <w:sz w:val="22"/>
        </w:rPr>
        <w:t xml:space="preserve"> av </w:t>
      </w:r>
      <w:r w:rsidR="00671F35" w:rsidRPr="00DE7804">
        <w:rPr>
          <w:color w:val="000000" w:themeColor="text1"/>
          <w:sz w:val="22"/>
        </w:rPr>
        <w:t xml:space="preserve">gramnegativa </w:t>
      </w:r>
      <w:r w:rsidRPr="00DE7804">
        <w:rPr>
          <w:color w:val="000000" w:themeColor="text1"/>
          <w:sz w:val="22"/>
        </w:rPr>
        <w:t xml:space="preserve">bakterier och som andra antibiotika kanske inte </w:t>
      </w:r>
      <w:r w:rsidR="007A770B" w:rsidRPr="00DE7804">
        <w:rPr>
          <w:color w:val="000000" w:themeColor="text1"/>
          <w:sz w:val="22"/>
        </w:rPr>
        <w:t>kan</w:t>
      </w:r>
      <w:r w:rsidRPr="00DE7804">
        <w:rPr>
          <w:color w:val="000000" w:themeColor="text1"/>
          <w:sz w:val="22"/>
        </w:rPr>
        <w:t xml:space="preserve"> döda.</w:t>
      </w:r>
    </w:p>
    <w:p w14:paraId="59B8F66C" w14:textId="77777777" w:rsidR="00624386" w:rsidRPr="00DE7804" w:rsidRDefault="00624386" w:rsidP="005266D6">
      <w:pPr>
        <w:rPr>
          <w:noProof/>
          <w:color w:val="000000" w:themeColor="text1"/>
          <w:szCs w:val="22"/>
        </w:rPr>
      </w:pPr>
    </w:p>
    <w:p w14:paraId="71BF6EC2" w14:textId="77777777" w:rsidR="009D20D6" w:rsidRPr="00DE7804" w:rsidRDefault="009D20D6" w:rsidP="009D20D6">
      <w:pPr>
        <w:tabs>
          <w:tab w:val="clear" w:pos="567"/>
        </w:tabs>
        <w:ind w:right="-2"/>
        <w:rPr>
          <w:noProof/>
          <w:color w:val="000000" w:themeColor="text1"/>
          <w:szCs w:val="22"/>
        </w:rPr>
      </w:pPr>
    </w:p>
    <w:p w14:paraId="58090442" w14:textId="395FB36A" w:rsidR="009D20D6" w:rsidRPr="00DE7804" w:rsidRDefault="00D02128" w:rsidP="009D20D6">
      <w:pPr>
        <w:ind w:right="-2"/>
        <w:rPr>
          <w:b/>
          <w:noProof/>
          <w:color w:val="000000" w:themeColor="text1"/>
          <w:szCs w:val="22"/>
        </w:rPr>
      </w:pPr>
      <w:r w:rsidRPr="00DE7804">
        <w:rPr>
          <w:b/>
          <w:color w:val="000000" w:themeColor="text1"/>
        </w:rPr>
        <w:t>2.</w:t>
      </w:r>
      <w:r w:rsidRPr="00DE7804">
        <w:rPr>
          <w:b/>
          <w:color w:val="000000" w:themeColor="text1"/>
        </w:rPr>
        <w:tab/>
        <w:t xml:space="preserve">Vad du behöver veta innan du </w:t>
      </w:r>
      <w:r w:rsidR="00504022" w:rsidRPr="00DE7804">
        <w:rPr>
          <w:b/>
          <w:color w:val="000000" w:themeColor="text1"/>
        </w:rPr>
        <w:t xml:space="preserve">får </w:t>
      </w:r>
      <w:r w:rsidRPr="00DE7804">
        <w:rPr>
          <w:b/>
          <w:color w:val="000000" w:themeColor="text1"/>
        </w:rPr>
        <w:t>Emblaveo</w:t>
      </w:r>
    </w:p>
    <w:p w14:paraId="6CF53483" w14:textId="77777777" w:rsidR="009D20D6" w:rsidRPr="00DE7804" w:rsidRDefault="009D20D6" w:rsidP="00F0008D">
      <w:pPr>
        <w:rPr>
          <w:color w:val="000000" w:themeColor="text1"/>
        </w:rPr>
      </w:pPr>
    </w:p>
    <w:p w14:paraId="15EC6BF2" w14:textId="0F31342F" w:rsidR="009D20D6" w:rsidRPr="00DE7804" w:rsidRDefault="00D02128" w:rsidP="009C5BA8">
      <w:pPr>
        <w:numPr>
          <w:ilvl w:val="12"/>
          <w:numId w:val="0"/>
        </w:numPr>
        <w:tabs>
          <w:tab w:val="clear" w:pos="567"/>
        </w:tabs>
        <w:rPr>
          <w:noProof/>
          <w:color w:val="000000" w:themeColor="text1"/>
          <w:szCs w:val="22"/>
        </w:rPr>
      </w:pPr>
      <w:r w:rsidRPr="00DE7804">
        <w:rPr>
          <w:b/>
          <w:color w:val="000000" w:themeColor="text1"/>
        </w:rPr>
        <w:t xml:space="preserve">Du ska inte </w:t>
      </w:r>
      <w:r w:rsidR="001C0968" w:rsidRPr="00DE7804">
        <w:rPr>
          <w:b/>
          <w:color w:val="000000" w:themeColor="text1"/>
        </w:rPr>
        <w:t>få</w:t>
      </w:r>
      <w:r w:rsidRPr="00DE7804">
        <w:rPr>
          <w:b/>
          <w:color w:val="000000" w:themeColor="text1"/>
        </w:rPr>
        <w:t xml:space="preserve"> </w:t>
      </w:r>
      <w:r w:rsidR="00113582" w:rsidRPr="00DE7804">
        <w:rPr>
          <w:b/>
          <w:color w:val="000000" w:themeColor="text1"/>
        </w:rPr>
        <w:t>Emblaveo</w:t>
      </w:r>
      <w:r w:rsidR="00113582" w:rsidRPr="00DE7804">
        <w:rPr>
          <w:color w:val="000000" w:themeColor="text1"/>
        </w:rPr>
        <w:t xml:space="preserve"> </w:t>
      </w:r>
      <w:r w:rsidR="00113582" w:rsidRPr="00DE7804">
        <w:rPr>
          <w:b/>
          <w:color w:val="000000" w:themeColor="text1"/>
        </w:rPr>
        <w:t>om</w:t>
      </w:r>
    </w:p>
    <w:p w14:paraId="5A4C6D3A" w14:textId="3F9F0971" w:rsidR="00050BA8" w:rsidRPr="00DE7804" w:rsidRDefault="00D02128" w:rsidP="001E3803">
      <w:pPr>
        <w:numPr>
          <w:ilvl w:val="0"/>
          <w:numId w:val="7"/>
        </w:numPr>
        <w:tabs>
          <w:tab w:val="clear" w:pos="567"/>
          <w:tab w:val="clear" w:pos="720"/>
        </w:tabs>
        <w:ind w:left="567" w:hanging="567"/>
        <w:rPr>
          <w:color w:val="000000" w:themeColor="text1"/>
        </w:rPr>
      </w:pPr>
      <w:r w:rsidRPr="00DE7804">
        <w:rPr>
          <w:color w:val="000000" w:themeColor="text1"/>
        </w:rPr>
        <w:t>du är allergisk mot aztreonam</w:t>
      </w:r>
      <w:r w:rsidR="00671F35" w:rsidRPr="00DE7804">
        <w:rPr>
          <w:color w:val="000000" w:themeColor="text1"/>
        </w:rPr>
        <w:t xml:space="preserve">, </w:t>
      </w:r>
      <w:r w:rsidRPr="00DE7804">
        <w:rPr>
          <w:color w:val="000000" w:themeColor="text1"/>
        </w:rPr>
        <w:t>avibaktam eller något annat innehållsämne i detta läkemedel (anges i avsnitt 6)</w:t>
      </w:r>
    </w:p>
    <w:p w14:paraId="29F5DB30" w14:textId="56647C80" w:rsidR="00F74764" w:rsidRPr="00DE7804" w:rsidRDefault="00D02128" w:rsidP="00050BA8">
      <w:pPr>
        <w:numPr>
          <w:ilvl w:val="0"/>
          <w:numId w:val="7"/>
        </w:numPr>
        <w:tabs>
          <w:tab w:val="clear" w:pos="567"/>
          <w:tab w:val="clear" w:pos="720"/>
        </w:tabs>
        <w:ind w:left="567" w:hanging="567"/>
        <w:rPr>
          <w:color w:val="000000" w:themeColor="text1"/>
        </w:rPr>
      </w:pPr>
      <w:r w:rsidRPr="00DE7804">
        <w:rPr>
          <w:color w:val="000000" w:themeColor="text1"/>
        </w:rPr>
        <w:t xml:space="preserve">du någonsin </w:t>
      </w:r>
      <w:r w:rsidR="00DA289E" w:rsidRPr="00DE7804">
        <w:rPr>
          <w:color w:val="000000" w:themeColor="text1"/>
        </w:rPr>
        <w:t xml:space="preserve">har </w:t>
      </w:r>
      <w:r w:rsidR="007A770B" w:rsidRPr="00DE7804">
        <w:rPr>
          <w:color w:val="000000" w:themeColor="text1"/>
        </w:rPr>
        <w:t>haft</w:t>
      </w:r>
      <w:r w:rsidRPr="00DE7804">
        <w:rPr>
          <w:color w:val="000000" w:themeColor="text1"/>
        </w:rPr>
        <w:t xml:space="preserve"> en allvarlig allergisk reaktion (svullnad av ansiktet, händerna, fötterna, läpparna, tungan eller svalget eller svårigheter att svälja eller andas</w:t>
      </w:r>
      <w:r w:rsidR="00242EF0" w:rsidRPr="00DE7804">
        <w:rPr>
          <w:color w:val="000000" w:themeColor="text1"/>
        </w:rPr>
        <w:t>, eller en allvarlig hudreaktion</w:t>
      </w:r>
      <w:r w:rsidRPr="00DE7804">
        <w:rPr>
          <w:color w:val="000000" w:themeColor="text1"/>
        </w:rPr>
        <w:t>) mot andra antibiotika som tillhör penicillin-, cefalosporin- eller karbapenemgruppe</w:t>
      </w:r>
      <w:r w:rsidR="00AF793F" w:rsidRPr="00DE7804">
        <w:rPr>
          <w:color w:val="000000" w:themeColor="text1"/>
        </w:rPr>
        <w:t>r</w:t>
      </w:r>
      <w:r w:rsidRPr="00DE7804">
        <w:rPr>
          <w:color w:val="000000" w:themeColor="text1"/>
        </w:rPr>
        <w:t>n</w:t>
      </w:r>
      <w:r w:rsidR="00AF793F" w:rsidRPr="00DE7804">
        <w:rPr>
          <w:color w:val="000000" w:themeColor="text1"/>
        </w:rPr>
        <w:t>a</w:t>
      </w:r>
      <w:r w:rsidR="00113582" w:rsidRPr="00DE7804">
        <w:rPr>
          <w:color w:val="000000" w:themeColor="text1"/>
        </w:rPr>
        <w:t xml:space="preserve">. </w:t>
      </w:r>
    </w:p>
    <w:p w14:paraId="57E683B9" w14:textId="77777777" w:rsidR="00F74764" w:rsidRPr="00DE7804" w:rsidRDefault="00F74764" w:rsidP="009D20D6">
      <w:pPr>
        <w:numPr>
          <w:ilvl w:val="12"/>
          <w:numId w:val="0"/>
        </w:numPr>
        <w:tabs>
          <w:tab w:val="clear" w:pos="567"/>
        </w:tabs>
        <w:ind w:left="567" w:hanging="567"/>
        <w:rPr>
          <w:noProof/>
          <w:color w:val="000000" w:themeColor="text1"/>
          <w:szCs w:val="22"/>
        </w:rPr>
      </w:pPr>
    </w:p>
    <w:p w14:paraId="5A2D21C4" w14:textId="77777777" w:rsidR="009D20D6" w:rsidRPr="00DE7804" w:rsidRDefault="00D02128" w:rsidP="009C5BA8">
      <w:pPr>
        <w:numPr>
          <w:ilvl w:val="12"/>
          <w:numId w:val="0"/>
        </w:numPr>
        <w:tabs>
          <w:tab w:val="clear" w:pos="567"/>
        </w:tabs>
        <w:rPr>
          <w:b/>
          <w:noProof/>
          <w:color w:val="000000" w:themeColor="text1"/>
          <w:szCs w:val="22"/>
        </w:rPr>
      </w:pPr>
      <w:r w:rsidRPr="00DE7804">
        <w:rPr>
          <w:b/>
          <w:color w:val="000000" w:themeColor="text1"/>
        </w:rPr>
        <w:t>Varningar och försiktighet</w:t>
      </w:r>
    </w:p>
    <w:p w14:paraId="107544BB" w14:textId="3229D35F" w:rsidR="009D20D6" w:rsidRPr="00DE7804" w:rsidRDefault="00D02128" w:rsidP="009D20D6">
      <w:pPr>
        <w:numPr>
          <w:ilvl w:val="12"/>
          <w:numId w:val="0"/>
        </w:numPr>
        <w:tabs>
          <w:tab w:val="clear" w:pos="567"/>
        </w:tabs>
        <w:rPr>
          <w:color w:val="000000" w:themeColor="text1"/>
        </w:rPr>
      </w:pPr>
      <w:r w:rsidRPr="00DE7804">
        <w:rPr>
          <w:color w:val="000000" w:themeColor="text1"/>
        </w:rPr>
        <w:t xml:space="preserve">Tala med läkare eller sjuksköterska innan du </w:t>
      </w:r>
      <w:r w:rsidR="001B6C11" w:rsidRPr="00DE7804">
        <w:rPr>
          <w:color w:val="000000" w:themeColor="text1"/>
        </w:rPr>
        <w:t>får</w:t>
      </w:r>
      <w:r w:rsidRPr="00DE7804">
        <w:rPr>
          <w:color w:val="000000" w:themeColor="text1"/>
        </w:rPr>
        <w:t xml:space="preserve"> Emblaveo om</w:t>
      </w:r>
    </w:p>
    <w:p w14:paraId="7DDA7C51" w14:textId="099EBBEE" w:rsidR="006A7658" w:rsidRPr="00DE7804" w:rsidRDefault="00D02128" w:rsidP="001E3803">
      <w:pPr>
        <w:pStyle w:val="ListParagraph"/>
        <w:numPr>
          <w:ilvl w:val="0"/>
          <w:numId w:val="10"/>
        </w:numPr>
        <w:ind w:left="567" w:hanging="567"/>
        <w:rPr>
          <w:noProof/>
          <w:color w:val="000000" w:themeColor="text1"/>
          <w:sz w:val="22"/>
          <w:szCs w:val="22"/>
        </w:rPr>
      </w:pPr>
      <w:r w:rsidRPr="00DE7804">
        <w:rPr>
          <w:color w:val="000000" w:themeColor="text1"/>
          <w:sz w:val="22"/>
        </w:rPr>
        <w:lastRenderedPageBreak/>
        <w:t xml:space="preserve">du någonsin har </w:t>
      </w:r>
      <w:r w:rsidR="007A770B" w:rsidRPr="00DE7804">
        <w:rPr>
          <w:color w:val="000000" w:themeColor="text1"/>
          <w:sz w:val="22"/>
        </w:rPr>
        <w:t xml:space="preserve">haft </w:t>
      </w:r>
      <w:r w:rsidRPr="00DE7804">
        <w:rPr>
          <w:color w:val="000000" w:themeColor="text1"/>
          <w:sz w:val="22"/>
        </w:rPr>
        <w:t xml:space="preserve">en allergisk reaktion (även om det bara är ett hudutslag) mot andra antibiotika. Tecken på en allergisk reaktion </w:t>
      </w:r>
      <w:r w:rsidR="009D5CFF" w:rsidRPr="00DE7804">
        <w:rPr>
          <w:color w:val="000000" w:themeColor="text1"/>
          <w:sz w:val="22"/>
        </w:rPr>
        <w:t>inkluderar</w:t>
      </w:r>
      <w:r w:rsidRPr="00DE7804">
        <w:rPr>
          <w:color w:val="000000" w:themeColor="text1"/>
          <w:sz w:val="22"/>
        </w:rPr>
        <w:t xml:space="preserve"> klåda, utslag på huden eller svårigheter att andas.</w:t>
      </w:r>
    </w:p>
    <w:p w14:paraId="41E02D15" w14:textId="6E2ECE9D" w:rsidR="00C265C3" w:rsidRPr="00DE7804" w:rsidRDefault="00D02128" w:rsidP="001E3803">
      <w:pPr>
        <w:pStyle w:val="ListParagraph"/>
        <w:numPr>
          <w:ilvl w:val="0"/>
          <w:numId w:val="10"/>
        </w:numPr>
        <w:ind w:left="567" w:hanging="567"/>
        <w:rPr>
          <w:noProof/>
          <w:color w:val="000000" w:themeColor="text1"/>
          <w:sz w:val="22"/>
          <w:szCs w:val="22"/>
        </w:rPr>
      </w:pPr>
      <w:r w:rsidRPr="00DE7804">
        <w:rPr>
          <w:color w:val="000000" w:themeColor="text1"/>
          <w:sz w:val="22"/>
          <w:szCs w:val="22"/>
        </w:rPr>
        <w:t xml:space="preserve">du har njurproblem </w:t>
      </w:r>
      <w:r w:rsidR="00050BA8" w:rsidRPr="00DE7804">
        <w:rPr>
          <w:color w:val="000000" w:themeColor="text1"/>
          <w:sz w:val="22"/>
          <w:szCs w:val="22"/>
        </w:rPr>
        <w:t>eller tar läkemedel som påverkar njurfunktionen, till exempel andra antibiotika som kallas aminoglykosider (streptomycin, neomycin och gentamicin). Om din njurfunktion är nedsatt kan</w:t>
      </w:r>
      <w:r w:rsidRPr="00DE7804">
        <w:rPr>
          <w:color w:val="000000" w:themeColor="text1"/>
          <w:sz w:val="22"/>
          <w:szCs w:val="22"/>
        </w:rPr>
        <w:t xml:space="preserve"> läkare</w:t>
      </w:r>
      <w:r w:rsidR="00CB56C1" w:rsidRPr="00DE7804">
        <w:rPr>
          <w:color w:val="000000" w:themeColor="text1"/>
          <w:sz w:val="22"/>
          <w:szCs w:val="22"/>
        </w:rPr>
        <w:t>n</w:t>
      </w:r>
      <w:r w:rsidRPr="00DE7804">
        <w:rPr>
          <w:color w:val="000000" w:themeColor="text1"/>
          <w:sz w:val="22"/>
          <w:szCs w:val="22"/>
        </w:rPr>
        <w:t xml:space="preserve"> ge dig en lägre dos </w:t>
      </w:r>
      <w:r w:rsidR="00CB56C1" w:rsidRPr="00DE7804">
        <w:rPr>
          <w:color w:val="000000" w:themeColor="text1"/>
          <w:sz w:val="22"/>
          <w:szCs w:val="22"/>
        </w:rPr>
        <w:t xml:space="preserve">av Emblaveo </w:t>
      </w:r>
      <w:r w:rsidRPr="00DE7804">
        <w:rPr>
          <w:color w:val="000000" w:themeColor="text1"/>
          <w:sz w:val="22"/>
          <w:szCs w:val="22"/>
        </w:rPr>
        <w:t>och kan eventuellt vilja ta regelbundna blodprover under behandlingen för att kolla din njur</w:t>
      </w:r>
      <w:r w:rsidR="00050BA8" w:rsidRPr="00DE7804">
        <w:rPr>
          <w:color w:val="000000" w:themeColor="text1"/>
          <w:sz w:val="22"/>
          <w:szCs w:val="22"/>
        </w:rPr>
        <w:t>funktion</w:t>
      </w:r>
      <w:r w:rsidRPr="00DE7804">
        <w:rPr>
          <w:color w:val="000000" w:themeColor="text1"/>
          <w:sz w:val="22"/>
          <w:szCs w:val="22"/>
        </w:rPr>
        <w:t xml:space="preserve">. </w:t>
      </w:r>
      <w:r w:rsidR="00050BA8" w:rsidRPr="00DE7804">
        <w:rPr>
          <w:color w:val="000000" w:themeColor="text1"/>
          <w:sz w:val="22"/>
          <w:szCs w:val="22"/>
        </w:rPr>
        <w:t xml:space="preserve">Dessutom kan du ha en ökad risk att få allvarliga biverkningar som påverkar nervsystemet, till exempel </w:t>
      </w:r>
      <w:r w:rsidR="00AF793F" w:rsidRPr="00DE7804">
        <w:rPr>
          <w:color w:val="000000" w:themeColor="text1"/>
          <w:sz w:val="22"/>
          <w:szCs w:val="22"/>
        </w:rPr>
        <w:t xml:space="preserve">encefalopati </w:t>
      </w:r>
      <w:r w:rsidR="00050BA8" w:rsidRPr="00DE7804">
        <w:rPr>
          <w:color w:val="000000" w:themeColor="text1"/>
          <w:sz w:val="22"/>
          <w:szCs w:val="22"/>
        </w:rPr>
        <w:t>(hjärn</w:t>
      </w:r>
      <w:r w:rsidR="006F38A4" w:rsidRPr="00DE7804">
        <w:rPr>
          <w:color w:val="000000" w:themeColor="text1"/>
          <w:sz w:val="22"/>
          <w:szCs w:val="22"/>
        </w:rPr>
        <w:t>påverk</w:t>
      </w:r>
      <w:r w:rsidR="00050BA8" w:rsidRPr="00DE7804">
        <w:rPr>
          <w:color w:val="000000" w:themeColor="text1"/>
          <w:sz w:val="22"/>
          <w:szCs w:val="22"/>
        </w:rPr>
        <w:t xml:space="preserve">an som kan bero på sjukdom, skador, läkemedel eller kemikalier) på grund av ökade nivåer av Emblaveo i blodet, om inte dosen minskas. </w:t>
      </w:r>
      <w:r w:rsidR="00050BA8" w:rsidRPr="00DE7804">
        <w:rPr>
          <w:color w:val="000000" w:themeColor="text1"/>
          <w:sz w:val="22"/>
        </w:rPr>
        <w:t>S</w:t>
      </w:r>
      <w:r w:rsidRPr="00DE7804">
        <w:rPr>
          <w:color w:val="000000" w:themeColor="text1"/>
          <w:sz w:val="22"/>
        </w:rPr>
        <w:t>ymtom</w:t>
      </w:r>
      <w:r w:rsidR="00AF793F" w:rsidRPr="00DE7804">
        <w:rPr>
          <w:color w:val="000000" w:themeColor="text1"/>
          <w:sz w:val="22"/>
        </w:rPr>
        <w:t xml:space="preserve"> på encefalopati</w:t>
      </w:r>
      <w:r w:rsidRPr="00DE7804">
        <w:rPr>
          <w:color w:val="000000" w:themeColor="text1"/>
          <w:sz w:val="22"/>
        </w:rPr>
        <w:t xml:space="preserve"> </w:t>
      </w:r>
      <w:r w:rsidR="009D5CFF" w:rsidRPr="00DE7804">
        <w:rPr>
          <w:color w:val="000000" w:themeColor="text1"/>
          <w:sz w:val="22"/>
        </w:rPr>
        <w:t>inkluderar</w:t>
      </w:r>
      <w:r w:rsidRPr="00DE7804">
        <w:rPr>
          <w:color w:val="000000" w:themeColor="text1"/>
          <w:sz w:val="22"/>
        </w:rPr>
        <w:t xml:space="preserve"> förvirring, </w:t>
      </w:r>
      <w:r w:rsidR="00CB56C1" w:rsidRPr="00DE7804">
        <w:rPr>
          <w:color w:val="000000" w:themeColor="text1"/>
          <w:sz w:val="22"/>
        </w:rPr>
        <w:t>kramp</w:t>
      </w:r>
      <w:r w:rsidRPr="00DE7804">
        <w:rPr>
          <w:color w:val="000000" w:themeColor="text1"/>
          <w:sz w:val="22"/>
        </w:rPr>
        <w:t xml:space="preserve">anfall och förändrad mental förmåga (se avsnitt 3: Om du har </w:t>
      </w:r>
      <w:r w:rsidR="00CB56C1" w:rsidRPr="00DE7804">
        <w:rPr>
          <w:color w:val="000000" w:themeColor="text1"/>
          <w:sz w:val="22"/>
        </w:rPr>
        <w:t>fått</w:t>
      </w:r>
      <w:r w:rsidRPr="00DE7804">
        <w:rPr>
          <w:color w:val="000000" w:themeColor="text1"/>
          <w:sz w:val="22"/>
        </w:rPr>
        <w:t xml:space="preserve"> för stor mängd av Emblaveo).</w:t>
      </w:r>
    </w:p>
    <w:p w14:paraId="167CBC38" w14:textId="37CAEFD3" w:rsidR="00050BA8" w:rsidRPr="00DE7804" w:rsidRDefault="00D02128" w:rsidP="00334FE5">
      <w:pPr>
        <w:pStyle w:val="ListParagraph"/>
        <w:numPr>
          <w:ilvl w:val="0"/>
          <w:numId w:val="10"/>
        </w:numPr>
        <w:ind w:left="567" w:hanging="567"/>
        <w:rPr>
          <w:noProof/>
          <w:color w:val="000000" w:themeColor="text1"/>
          <w:sz w:val="22"/>
          <w:szCs w:val="22"/>
        </w:rPr>
      </w:pPr>
      <w:r w:rsidRPr="00DE7804">
        <w:rPr>
          <w:color w:val="000000" w:themeColor="text1"/>
          <w:sz w:val="22"/>
        </w:rPr>
        <w:t xml:space="preserve">du har leverproblem. </w:t>
      </w:r>
      <w:r w:rsidR="007A770B" w:rsidRPr="00DE7804">
        <w:rPr>
          <w:color w:val="000000" w:themeColor="text1"/>
          <w:sz w:val="22"/>
        </w:rPr>
        <w:t>L</w:t>
      </w:r>
      <w:r w:rsidRPr="00DE7804">
        <w:rPr>
          <w:color w:val="000000" w:themeColor="text1"/>
          <w:sz w:val="22"/>
        </w:rPr>
        <w:t>äkare kan vilja ta regelbundna blodprover under behandlingen för att kolla din lever eftersom ökade leverenzymer har observerats med Emblaveo</w:t>
      </w:r>
    </w:p>
    <w:p w14:paraId="6C3BBEDF" w14:textId="1C2D22E3" w:rsidR="00050BA8" w:rsidRPr="00DE7804" w:rsidRDefault="00D02128" w:rsidP="00050BA8">
      <w:pPr>
        <w:pStyle w:val="ListParagraph"/>
        <w:numPr>
          <w:ilvl w:val="0"/>
          <w:numId w:val="10"/>
        </w:numPr>
        <w:ind w:left="567" w:hanging="567"/>
        <w:rPr>
          <w:noProof/>
          <w:color w:val="000000" w:themeColor="text1"/>
          <w:sz w:val="22"/>
          <w:szCs w:val="22"/>
        </w:rPr>
      </w:pPr>
      <w:r w:rsidRPr="00DE7804">
        <w:rPr>
          <w:color w:val="000000" w:themeColor="text1"/>
          <w:sz w:val="22"/>
          <w:szCs w:val="22"/>
        </w:rPr>
        <w:t xml:space="preserve">du tar blodförtunnande läkemedel (läkemedel som hindrar blodet från att koagulera). Emblaveo kan påverka blodkoagulationen. </w:t>
      </w:r>
      <w:r w:rsidR="007A770B" w:rsidRPr="00DE7804">
        <w:rPr>
          <w:color w:val="000000" w:themeColor="text1"/>
          <w:sz w:val="22"/>
          <w:szCs w:val="22"/>
        </w:rPr>
        <w:t>L</w:t>
      </w:r>
      <w:r w:rsidRPr="00DE7804">
        <w:rPr>
          <w:color w:val="000000" w:themeColor="text1"/>
          <w:sz w:val="22"/>
          <w:szCs w:val="22"/>
        </w:rPr>
        <w:t>äkare kommer att följa läkemedelsnivåerna i blodet för att kontrollera om din dos med blodförtunnande läkemedel behöver ändras under behandlingen med Emblaveo.</w:t>
      </w:r>
    </w:p>
    <w:p w14:paraId="502E49A2" w14:textId="66418871" w:rsidR="00334FE5" w:rsidRPr="00DE7804" w:rsidRDefault="00334FE5" w:rsidP="005266D6">
      <w:pPr>
        <w:pStyle w:val="ListParagraph"/>
        <w:ind w:left="567"/>
        <w:rPr>
          <w:noProof/>
          <w:color w:val="000000" w:themeColor="text1"/>
          <w:sz w:val="22"/>
          <w:szCs w:val="22"/>
        </w:rPr>
      </w:pPr>
    </w:p>
    <w:p w14:paraId="265C3D9B" w14:textId="2D97DA96" w:rsidR="00334FE5" w:rsidRPr="00DE7804" w:rsidRDefault="00D02128" w:rsidP="00337EFF">
      <w:pPr>
        <w:rPr>
          <w:noProof/>
          <w:color w:val="000000" w:themeColor="text1"/>
          <w:szCs w:val="22"/>
        </w:rPr>
      </w:pPr>
      <w:r w:rsidRPr="00DE7804">
        <w:rPr>
          <w:color w:val="000000" w:themeColor="text1"/>
        </w:rPr>
        <w:t xml:space="preserve">Tala med läkare efter att du har påbörjat behandling med Emblaveo om du upplever </w:t>
      </w:r>
    </w:p>
    <w:p w14:paraId="2E853556" w14:textId="34D1E3BC" w:rsidR="00C31FBA" w:rsidRPr="00DE7804" w:rsidRDefault="00D02128" w:rsidP="00C31FBA">
      <w:pPr>
        <w:pStyle w:val="ListParagraph"/>
        <w:numPr>
          <w:ilvl w:val="0"/>
          <w:numId w:val="10"/>
        </w:numPr>
        <w:ind w:left="567" w:hanging="567"/>
        <w:rPr>
          <w:noProof/>
          <w:color w:val="000000" w:themeColor="text1"/>
          <w:sz w:val="22"/>
          <w:szCs w:val="22"/>
        </w:rPr>
      </w:pPr>
      <w:r w:rsidRPr="00DE7804">
        <w:rPr>
          <w:color w:val="000000" w:themeColor="text1"/>
          <w:sz w:val="22"/>
        </w:rPr>
        <w:t xml:space="preserve">svår, långvarig eller blodig diarré. </w:t>
      </w:r>
      <w:r w:rsidRPr="00DE7804">
        <w:rPr>
          <w:color w:val="000000" w:themeColor="text1"/>
          <w:sz w:val="22"/>
          <w:szCs w:val="22"/>
        </w:rPr>
        <w:t>Detta kan vara ett tecken på inflammation i tjocktarmen. Det kan vara nödvändigt att avbryta behandlingen med Emblaveo och börja med specifik behandling för diarrén</w:t>
      </w:r>
      <w:r w:rsidR="00351F3E" w:rsidRPr="00DE7804">
        <w:rPr>
          <w:color w:val="000000" w:themeColor="text1"/>
          <w:sz w:val="22"/>
          <w:szCs w:val="22"/>
        </w:rPr>
        <w:t xml:space="preserve"> (se avsnit</w:t>
      </w:r>
      <w:r w:rsidR="00351F3E" w:rsidRPr="00DE7804">
        <w:rPr>
          <w:color w:val="000000" w:themeColor="text1"/>
          <w:sz w:val="22"/>
        </w:rPr>
        <w:t>t </w:t>
      </w:r>
      <w:r w:rsidR="00351F3E" w:rsidRPr="00DE7804">
        <w:rPr>
          <w:color w:val="000000" w:themeColor="text1"/>
          <w:sz w:val="22"/>
          <w:szCs w:val="22"/>
        </w:rPr>
        <w:t>4: Eventuella biverkningar)</w:t>
      </w:r>
      <w:r w:rsidRPr="00DE7804">
        <w:rPr>
          <w:color w:val="000000" w:themeColor="text1"/>
          <w:sz w:val="22"/>
          <w:szCs w:val="22"/>
        </w:rPr>
        <w:t>.</w:t>
      </w:r>
    </w:p>
    <w:p w14:paraId="3B28A4D7" w14:textId="22AC19CC" w:rsidR="00633527" w:rsidRPr="00DE7804" w:rsidRDefault="00D02128" w:rsidP="00C31FBA">
      <w:pPr>
        <w:pStyle w:val="ListParagraph"/>
        <w:numPr>
          <w:ilvl w:val="0"/>
          <w:numId w:val="10"/>
        </w:numPr>
        <w:ind w:left="567" w:hanging="567"/>
        <w:rPr>
          <w:noProof/>
          <w:color w:val="000000" w:themeColor="text1"/>
          <w:sz w:val="22"/>
          <w:szCs w:val="22"/>
        </w:rPr>
      </w:pPr>
      <w:r w:rsidRPr="00DE7804">
        <w:rPr>
          <w:noProof/>
          <w:color w:val="000000" w:themeColor="text1"/>
          <w:sz w:val="22"/>
          <w:szCs w:val="22"/>
        </w:rPr>
        <w:t xml:space="preserve">andra infektioner. Det finns en liten risk </w:t>
      </w:r>
      <w:r w:rsidR="00CD6096" w:rsidRPr="00DE7804">
        <w:rPr>
          <w:noProof/>
          <w:color w:val="000000" w:themeColor="text1"/>
          <w:sz w:val="22"/>
          <w:szCs w:val="22"/>
        </w:rPr>
        <w:t xml:space="preserve">för </w:t>
      </w:r>
      <w:r w:rsidRPr="00DE7804">
        <w:rPr>
          <w:noProof/>
          <w:color w:val="000000" w:themeColor="text1"/>
          <w:sz w:val="22"/>
          <w:szCs w:val="22"/>
        </w:rPr>
        <w:t xml:space="preserve">att du kan </w:t>
      </w:r>
      <w:r w:rsidR="00CD6096" w:rsidRPr="00DE7804">
        <w:rPr>
          <w:noProof/>
          <w:color w:val="000000" w:themeColor="text1"/>
          <w:sz w:val="22"/>
          <w:szCs w:val="22"/>
        </w:rPr>
        <w:t>drabbas av</w:t>
      </w:r>
      <w:r w:rsidRPr="00DE7804">
        <w:rPr>
          <w:noProof/>
          <w:color w:val="000000" w:themeColor="text1"/>
          <w:sz w:val="22"/>
          <w:szCs w:val="22"/>
        </w:rPr>
        <w:t xml:space="preserve"> en annan infektion </w:t>
      </w:r>
      <w:r w:rsidR="00942D38" w:rsidRPr="00DE7804">
        <w:rPr>
          <w:noProof/>
          <w:color w:val="000000" w:themeColor="text1"/>
          <w:sz w:val="22"/>
          <w:szCs w:val="22"/>
        </w:rPr>
        <w:t xml:space="preserve">som </w:t>
      </w:r>
      <w:r w:rsidRPr="00DE7804">
        <w:rPr>
          <w:noProof/>
          <w:color w:val="000000" w:themeColor="text1"/>
          <w:sz w:val="22"/>
          <w:szCs w:val="22"/>
        </w:rPr>
        <w:t>orsaka</w:t>
      </w:r>
      <w:r w:rsidR="00942D38" w:rsidRPr="00DE7804">
        <w:rPr>
          <w:noProof/>
          <w:color w:val="000000" w:themeColor="text1"/>
          <w:sz w:val="22"/>
          <w:szCs w:val="22"/>
        </w:rPr>
        <w:t>s</w:t>
      </w:r>
      <w:r w:rsidRPr="00DE7804">
        <w:rPr>
          <w:noProof/>
          <w:color w:val="000000" w:themeColor="text1"/>
          <w:sz w:val="22"/>
          <w:szCs w:val="22"/>
        </w:rPr>
        <w:t xml:space="preserve"> av en annan bakterie under eller efter behandlingen med Emblaveo</w:t>
      </w:r>
      <w:r w:rsidR="008B62B4" w:rsidRPr="00DE7804">
        <w:rPr>
          <w:color w:val="000000" w:themeColor="text1"/>
          <w:sz w:val="22"/>
          <w:szCs w:val="22"/>
        </w:rPr>
        <w:t>.</w:t>
      </w:r>
    </w:p>
    <w:p w14:paraId="3F1A513E" w14:textId="77777777" w:rsidR="00671F35" w:rsidRPr="00DE7804" w:rsidRDefault="00671F35" w:rsidP="00671F35">
      <w:pPr>
        <w:rPr>
          <w:noProof/>
          <w:color w:val="000000" w:themeColor="text1"/>
          <w:szCs w:val="22"/>
        </w:rPr>
      </w:pPr>
    </w:p>
    <w:p w14:paraId="0091F02C" w14:textId="77777777" w:rsidR="00C265C3" w:rsidRPr="00DE7804" w:rsidRDefault="00D02128" w:rsidP="00F0008D">
      <w:pPr>
        <w:rPr>
          <w:noProof/>
          <w:color w:val="000000" w:themeColor="text1"/>
          <w:szCs w:val="22"/>
          <w:u w:val="single"/>
        </w:rPr>
      </w:pPr>
      <w:r w:rsidRPr="00DE7804">
        <w:rPr>
          <w:color w:val="000000" w:themeColor="text1"/>
          <w:u w:val="single"/>
        </w:rPr>
        <w:t xml:space="preserve">Laboratorietester </w:t>
      </w:r>
    </w:p>
    <w:p w14:paraId="79B76893" w14:textId="14B94A82" w:rsidR="00C265C3" w:rsidRPr="00DE7804" w:rsidRDefault="00D02128" w:rsidP="00F0008D">
      <w:pPr>
        <w:rPr>
          <w:noProof/>
          <w:color w:val="000000" w:themeColor="text1"/>
          <w:szCs w:val="22"/>
        </w:rPr>
      </w:pPr>
      <w:r w:rsidRPr="00DE7804">
        <w:rPr>
          <w:color w:val="000000" w:themeColor="text1"/>
        </w:rPr>
        <w:t>Tala om för läkare att du tar Emblaveo o</w:t>
      </w:r>
      <w:r w:rsidR="000A6D7B" w:rsidRPr="00DE7804">
        <w:rPr>
          <w:color w:val="000000" w:themeColor="text1"/>
        </w:rPr>
        <w:t>m du</w:t>
      </w:r>
      <w:r w:rsidRPr="00DE7804">
        <w:rPr>
          <w:color w:val="000000" w:themeColor="text1"/>
        </w:rPr>
        <w:t xml:space="preserve"> ska ta prover. Det ska du göra eftersom du kan få avvikande resultat på ett test som kallas </w:t>
      </w:r>
      <w:r w:rsidR="00671F35" w:rsidRPr="00DE7804">
        <w:rPr>
          <w:color w:val="000000" w:themeColor="text1"/>
        </w:rPr>
        <w:t xml:space="preserve">direkt eller indirekt </w:t>
      </w:r>
      <w:r w:rsidRPr="00DE7804">
        <w:rPr>
          <w:color w:val="000000" w:themeColor="text1"/>
        </w:rPr>
        <w:t>Coombs</w:t>
      </w:r>
      <w:r w:rsidR="00351F3E" w:rsidRPr="00DE7804">
        <w:rPr>
          <w:color w:val="000000" w:themeColor="text1"/>
        </w:rPr>
        <w:t xml:space="preserve"> test</w:t>
      </w:r>
      <w:r w:rsidRPr="00DE7804">
        <w:rPr>
          <w:color w:val="000000" w:themeColor="text1"/>
        </w:rPr>
        <w:t>. Detta test används för att leta efter antikroppar som angriper de röda blodkropparna.</w:t>
      </w:r>
    </w:p>
    <w:p w14:paraId="0C33D022" w14:textId="77777777" w:rsidR="00C265C3" w:rsidRPr="00DE7804" w:rsidRDefault="00C265C3" w:rsidP="009D20D6">
      <w:pPr>
        <w:numPr>
          <w:ilvl w:val="12"/>
          <w:numId w:val="0"/>
        </w:numPr>
        <w:tabs>
          <w:tab w:val="clear" w:pos="567"/>
        </w:tabs>
        <w:rPr>
          <w:noProof/>
          <w:color w:val="000000" w:themeColor="text1"/>
          <w:szCs w:val="22"/>
        </w:rPr>
      </w:pPr>
    </w:p>
    <w:p w14:paraId="3AC4699D" w14:textId="77777777" w:rsidR="009D20D6" w:rsidRPr="00DE7804" w:rsidRDefault="00D02128" w:rsidP="009D20D6">
      <w:pPr>
        <w:numPr>
          <w:ilvl w:val="12"/>
          <w:numId w:val="0"/>
        </w:numPr>
        <w:tabs>
          <w:tab w:val="clear" w:pos="567"/>
        </w:tabs>
        <w:rPr>
          <w:b/>
          <w:bCs/>
          <w:noProof/>
          <w:color w:val="000000" w:themeColor="text1"/>
        </w:rPr>
      </w:pPr>
      <w:r w:rsidRPr="00DE7804">
        <w:rPr>
          <w:b/>
          <w:color w:val="000000" w:themeColor="text1"/>
        </w:rPr>
        <w:t>Barn och ungdomar</w:t>
      </w:r>
    </w:p>
    <w:p w14:paraId="1C148DE5" w14:textId="236C1F3E" w:rsidR="002C1A2F" w:rsidRPr="00DE7804" w:rsidRDefault="00D02128" w:rsidP="00F0008D">
      <w:pPr>
        <w:rPr>
          <w:b/>
          <w:bCs/>
          <w:color w:val="000000" w:themeColor="text1"/>
        </w:rPr>
      </w:pPr>
      <w:r w:rsidRPr="00DE7804">
        <w:rPr>
          <w:color w:val="000000" w:themeColor="text1"/>
        </w:rPr>
        <w:t>Emblaveo ska inte ges till barn eller ungdomar under 18 år. Detta beror på att det inte är känt om läkemedlet är säkert att använda i denna åldersgrupp.</w:t>
      </w:r>
    </w:p>
    <w:p w14:paraId="5B944635" w14:textId="77777777" w:rsidR="002C1A2F" w:rsidRPr="00DE7804" w:rsidRDefault="002C1A2F" w:rsidP="00F0008D">
      <w:pPr>
        <w:rPr>
          <w:color w:val="000000" w:themeColor="text1"/>
        </w:rPr>
      </w:pPr>
    </w:p>
    <w:p w14:paraId="62564C0C" w14:textId="77777777" w:rsidR="009D20D6" w:rsidRPr="00DE7804" w:rsidRDefault="00D02128" w:rsidP="1AA79A0D">
      <w:pPr>
        <w:tabs>
          <w:tab w:val="clear" w:pos="567"/>
        </w:tabs>
        <w:ind w:right="-2"/>
        <w:rPr>
          <w:b/>
          <w:color w:val="000000" w:themeColor="text1"/>
        </w:rPr>
      </w:pPr>
      <w:r w:rsidRPr="00DE7804">
        <w:rPr>
          <w:b/>
          <w:color w:val="000000" w:themeColor="text1"/>
        </w:rPr>
        <w:t>Andra läkemedel och Emblaveo</w:t>
      </w:r>
    </w:p>
    <w:p w14:paraId="0FAA5C5F" w14:textId="77777777" w:rsidR="009D20D6" w:rsidRPr="00DE7804" w:rsidRDefault="00D02128" w:rsidP="009D20D6">
      <w:pPr>
        <w:numPr>
          <w:ilvl w:val="12"/>
          <w:numId w:val="0"/>
        </w:numPr>
        <w:tabs>
          <w:tab w:val="clear" w:pos="567"/>
        </w:tabs>
        <w:ind w:right="-2"/>
        <w:rPr>
          <w:noProof/>
          <w:color w:val="000000" w:themeColor="text1"/>
          <w:szCs w:val="22"/>
        </w:rPr>
      </w:pPr>
      <w:r w:rsidRPr="00DE7804">
        <w:rPr>
          <w:color w:val="000000" w:themeColor="text1"/>
        </w:rPr>
        <w:t>Tala om för läkare om du använder, nyligen har använt eller kan tänkas använda andra läkemedel.</w:t>
      </w:r>
    </w:p>
    <w:p w14:paraId="15A66BA6" w14:textId="77777777" w:rsidR="00F71562" w:rsidRPr="00DE7804" w:rsidRDefault="00F71562" w:rsidP="00F0008D">
      <w:pPr>
        <w:rPr>
          <w:noProof/>
          <w:color w:val="000000" w:themeColor="text1"/>
          <w:szCs w:val="22"/>
        </w:rPr>
      </w:pPr>
    </w:p>
    <w:p w14:paraId="2C7C8F8E" w14:textId="2800DF90" w:rsidR="00F71562" w:rsidRPr="00DE7804" w:rsidRDefault="00D02128" w:rsidP="009D20D6">
      <w:pPr>
        <w:numPr>
          <w:ilvl w:val="12"/>
          <w:numId w:val="0"/>
        </w:numPr>
        <w:tabs>
          <w:tab w:val="clear" w:pos="567"/>
        </w:tabs>
        <w:ind w:right="-2"/>
        <w:rPr>
          <w:color w:val="000000" w:themeColor="text1"/>
          <w:szCs w:val="22"/>
        </w:rPr>
      </w:pPr>
      <w:r w:rsidRPr="00DE7804">
        <w:rPr>
          <w:color w:val="000000" w:themeColor="text1"/>
        </w:rPr>
        <w:t>Prata med läkare innan du använder Emblaveo om du tar något av följande läkemedel:</w:t>
      </w:r>
    </w:p>
    <w:p w14:paraId="419C02AB" w14:textId="0FC3A93E" w:rsidR="00767B09" w:rsidRPr="00DE7804" w:rsidRDefault="00D02128" w:rsidP="001E3803">
      <w:pPr>
        <w:pStyle w:val="ListParagraph"/>
        <w:numPr>
          <w:ilvl w:val="0"/>
          <w:numId w:val="10"/>
        </w:numPr>
        <w:ind w:left="567" w:hanging="567"/>
        <w:rPr>
          <w:noProof/>
          <w:color w:val="000000" w:themeColor="text1"/>
          <w:sz w:val="22"/>
          <w:szCs w:val="22"/>
        </w:rPr>
      </w:pPr>
      <w:r w:rsidRPr="00DE7804">
        <w:rPr>
          <w:color w:val="000000" w:themeColor="text1"/>
          <w:sz w:val="22"/>
        </w:rPr>
        <w:t>e</w:t>
      </w:r>
      <w:r w:rsidR="00113582" w:rsidRPr="00DE7804">
        <w:rPr>
          <w:color w:val="000000" w:themeColor="text1"/>
          <w:sz w:val="22"/>
        </w:rPr>
        <w:t>tt läkemedel mot gikt som heter probenecid</w:t>
      </w:r>
    </w:p>
    <w:p w14:paraId="725F89AC" w14:textId="77777777" w:rsidR="009D20D6" w:rsidRPr="00DE7804" w:rsidRDefault="009D20D6" w:rsidP="009D20D6">
      <w:pPr>
        <w:numPr>
          <w:ilvl w:val="12"/>
          <w:numId w:val="0"/>
        </w:numPr>
        <w:tabs>
          <w:tab w:val="clear" w:pos="567"/>
          <w:tab w:val="left" w:pos="1290"/>
        </w:tabs>
        <w:ind w:right="-2"/>
        <w:rPr>
          <w:noProof/>
          <w:color w:val="000000" w:themeColor="text1"/>
          <w:szCs w:val="22"/>
        </w:rPr>
      </w:pPr>
    </w:p>
    <w:p w14:paraId="5631743C" w14:textId="77777777" w:rsidR="009D20D6" w:rsidRPr="00DE7804" w:rsidRDefault="00D02128" w:rsidP="009C5BA8">
      <w:pPr>
        <w:numPr>
          <w:ilvl w:val="12"/>
          <w:numId w:val="0"/>
        </w:numPr>
        <w:tabs>
          <w:tab w:val="clear" w:pos="567"/>
        </w:tabs>
        <w:rPr>
          <w:b/>
          <w:noProof/>
          <w:color w:val="000000" w:themeColor="text1"/>
          <w:szCs w:val="22"/>
        </w:rPr>
      </w:pPr>
      <w:r w:rsidRPr="00DE7804">
        <w:rPr>
          <w:b/>
          <w:color w:val="000000" w:themeColor="text1"/>
        </w:rPr>
        <w:t>Graviditet och amning</w:t>
      </w:r>
    </w:p>
    <w:p w14:paraId="4244F93D" w14:textId="5ECD49BB" w:rsidR="009D20D6" w:rsidRPr="00DE7804" w:rsidRDefault="00D02128" w:rsidP="009D20D6">
      <w:pPr>
        <w:numPr>
          <w:ilvl w:val="12"/>
          <w:numId w:val="0"/>
        </w:numPr>
        <w:tabs>
          <w:tab w:val="clear" w:pos="567"/>
        </w:tabs>
        <w:rPr>
          <w:noProof/>
          <w:color w:val="000000" w:themeColor="text1"/>
          <w:szCs w:val="22"/>
        </w:rPr>
      </w:pPr>
      <w:r w:rsidRPr="00DE7804">
        <w:rPr>
          <w:color w:val="000000" w:themeColor="text1"/>
        </w:rPr>
        <w:t>Om du är gravid eller ammar, tror att du kan vara gravid eller planerar att skaffa barn, rådfråga läkare innan du använder detta läkemedel.</w:t>
      </w:r>
    </w:p>
    <w:p w14:paraId="6B1A7206" w14:textId="77777777" w:rsidR="002D6F47" w:rsidRPr="00DE7804" w:rsidRDefault="002D6F47" w:rsidP="009D20D6">
      <w:pPr>
        <w:numPr>
          <w:ilvl w:val="12"/>
          <w:numId w:val="0"/>
        </w:numPr>
        <w:tabs>
          <w:tab w:val="clear" w:pos="567"/>
        </w:tabs>
        <w:rPr>
          <w:noProof/>
          <w:color w:val="000000" w:themeColor="text1"/>
          <w:szCs w:val="22"/>
        </w:rPr>
      </w:pPr>
    </w:p>
    <w:p w14:paraId="70953A5A" w14:textId="720DBA44" w:rsidR="002D6F47" w:rsidRPr="00DE7804" w:rsidRDefault="00D02128" w:rsidP="1AA79A0D">
      <w:pPr>
        <w:tabs>
          <w:tab w:val="clear" w:pos="567"/>
        </w:tabs>
        <w:rPr>
          <w:color w:val="000000" w:themeColor="text1"/>
        </w:rPr>
      </w:pPr>
      <w:r w:rsidRPr="00DE7804">
        <w:rPr>
          <w:color w:val="000000" w:themeColor="text1"/>
        </w:rPr>
        <w:t xml:space="preserve">Detta läkemedel </w:t>
      </w:r>
      <w:r w:rsidR="00B52170" w:rsidRPr="00DE7804">
        <w:rPr>
          <w:color w:val="000000" w:themeColor="text1"/>
        </w:rPr>
        <w:t xml:space="preserve">kan skada ditt ofödda barn. Det </w:t>
      </w:r>
      <w:r w:rsidRPr="00DE7804">
        <w:rPr>
          <w:color w:val="000000" w:themeColor="text1"/>
        </w:rPr>
        <w:t>ska endast användas under graviditet om läkaren anser att det är nödvändigt och endast om nyttan för modern överväger risken för barnet.</w:t>
      </w:r>
    </w:p>
    <w:p w14:paraId="27EC775F" w14:textId="77777777" w:rsidR="002D6F47" w:rsidRPr="00DE7804" w:rsidRDefault="002D6F47" w:rsidP="009D20D6">
      <w:pPr>
        <w:numPr>
          <w:ilvl w:val="12"/>
          <w:numId w:val="0"/>
        </w:numPr>
        <w:tabs>
          <w:tab w:val="clear" w:pos="567"/>
        </w:tabs>
        <w:rPr>
          <w:noProof/>
          <w:color w:val="000000" w:themeColor="text1"/>
          <w:szCs w:val="22"/>
        </w:rPr>
      </w:pPr>
    </w:p>
    <w:p w14:paraId="35AC47E9" w14:textId="2DBE9F49" w:rsidR="002D6F47" w:rsidRPr="00DE7804" w:rsidRDefault="00D02128" w:rsidP="005266D6">
      <w:pPr>
        <w:rPr>
          <w:color w:val="000000" w:themeColor="text1"/>
        </w:rPr>
      </w:pPr>
      <w:r w:rsidRPr="00DE7804">
        <w:rPr>
          <w:color w:val="000000" w:themeColor="text1"/>
        </w:rPr>
        <w:t xml:space="preserve">Detta läkemedel kan passera över till bröstmjölken. </w:t>
      </w:r>
      <w:r w:rsidR="00113582" w:rsidRPr="00DE7804">
        <w:rPr>
          <w:color w:val="000000" w:themeColor="text1"/>
        </w:rPr>
        <w:t>Om du ammar måste ett beslut fattas om du ska avbryta amningen eller avstå från behandling med detta läkemedel efter att man tagit hänsyn till fördelen med amning för barnet och fördelen med behandling för dig.</w:t>
      </w:r>
    </w:p>
    <w:p w14:paraId="27B7A8D0" w14:textId="77777777" w:rsidR="009D20D6" w:rsidRPr="00DE7804" w:rsidRDefault="009D20D6" w:rsidP="009D20D6">
      <w:pPr>
        <w:numPr>
          <w:ilvl w:val="12"/>
          <w:numId w:val="0"/>
        </w:numPr>
        <w:tabs>
          <w:tab w:val="clear" w:pos="567"/>
        </w:tabs>
        <w:rPr>
          <w:noProof/>
          <w:color w:val="000000" w:themeColor="text1"/>
          <w:szCs w:val="22"/>
        </w:rPr>
      </w:pPr>
    </w:p>
    <w:p w14:paraId="4BD3EEAE" w14:textId="77777777" w:rsidR="009D20D6" w:rsidRPr="00DE7804" w:rsidRDefault="00D02128" w:rsidP="009C5BA8">
      <w:pPr>
        <w:numPr>
          <w:ilvl w:val="12"/>
          <w:numId w:val="0"/>
        </w:numPr>
        <w:tabs>
          <w:tab w:val="clear" w:pos="567"/>
        </w:tabs>
        <w:rPr>
          <w:b/>
          <w:color w:val="000000" w:themeColor="text1"/>
          <w:szCs w:val="22"/>
        </w:rPr>
      </w:pPr>
      <w:r w:rsidRPr="00DE7804">
        <w:rPr>
          <w:b/>
          <w:color w:val="000000" w:themeColor="text1"/>
        </w:rPr>
        <w:t>Körförmåga och användning av maskiner</w:t>
      </w:r>
    </w:p>
    <w:p w14:paraId="1C786F1E" w14:textId="5CA99362" w:rsidR="002059BE" w:rsidRPr="00DE7804" w:rsidRDefault="00D02128" w:rsidP="009C5BA8">
      <w:pPr>
        <w:numPr>
          <w:ilvl w:val="12"/>
          <w:numId w:val="0"/>
        </w:numPr>
        <w:tabs>
          <w:tab w:val="clear" w:pos="567"/>
        </w:tabs>
        <w:rPr>
          <w:bCs/>
          <w:noProof/>
          <w:color w:val="000000" w:themeColor="text1"/>
          <w:szCs w:val="22"/>
        </w:rPr>
      </w:pPr>
      <w:r w:rsidRPr="00DE7804">
        <w:rPr>
          <w:color w:val="000000" w:themeColor="text1"/>
        </w:rPr>
        <w:t>Emblaveo kan orsaka biverkningar, till exempel yrsel</w:t>
      </w:r>
      <w:r w:rsidR="00552FBA" w:rsidRPr="00DE7804">
        <w:rPr>
          <w:color w:val="000000" w:themeColor="text1"/>
        </w:rPr>
        <w:t>, vilket kan påverka din förmåga att</w:t>
      </w:r>
      <w:r w:rsidRPr="00DE7804">
        <w:rPr>
          <w:color w:val="000000" w:themeColor="text1"/>
        </w:rPr>
        <w:t xml:space="preserve"> köra </w:t>
      </w:r>
      <w:r w:rsidR="00552FBA" w:rsidRPr="00DE7804">
        <w:rPr>
          <w:color w:val="000000" w:themeColor="text1"/>
        </w:rPr>
        <w:t xml:space="preserve">och använda maskiner. </w:t>
      </w:r>
      <w:r w:rsidR="00B870A4" w:rsidRPr="00DE7804">
        <w:rPr>
          <w:color w:val="000000" w:themeColor="text1"/>
        </w:rPr>
        <w:t>Du ska inte k</w:t>
      </w:r>
      <w:r w:rsidR="00552FBA" w:rsidRPr="00DE7804">
        <w:rPr>
          <w:color w:val="000000" w:themeColor="text1"/>
        </w:rPr>
        <w:t>ör</w:t>
      </w:r>
      <w:r w:rsidR="00B870A4" w:rsidRPr="00DE7804">
        <w:rPr>
          <w:color w:val="000000" w:themeColor="text1"/>
        </w:rPr>
        <w:t>a</w:t>
      </w:r>
      <w:r w:rsidR="00552FBA" w:rsidRPr="00DE7804">
        <w:rPr>
          <w:color w:val="000000" w:themeColor="text1"/>
        </w:rPr>
        <w:t xml:space="preserve"> eller </w:t>
      </w:r>
      <w:r w:rsidRPr="00DE7804">
        <w:rPr>
          <w:color w:val="000000" w:themeColor="text1"/>
        </w:rPr>
        <w:t xml:space="preserve">använd verktyg eller maskiner </w:t>
      </w:r>
      <w:r w:rsidR="00552FBA" w:rsidRPr="00DE7804">
        <w:rPr>
          <w:color w:val="000000" w:themeColor="text1"/>
        </w:rPr>
        <w:t xml:space="preserve">om du upplever biverkningar, </w:t>
      </w:r>
      <w:r w:rsidR="00B870A4" w:rsidRPr="00DE7804">
        <w:rPr>
          <w:color w:val="000000" w:themeColor="text1"/>
        </w:rPr>
        <w:t>såsom</w:t>
      </w:r>
      <w:r w:rsidR="00552FBA" w:rsidRPr="00DE7804">
        <w:rPr>
          <w:color w:val="000000" w:themeColor="text1"/>
        </w:rPr>
        <w:t xml:space="preserve"> yrsel </w:t>
      </w:r>
      <w:r w:rsidRPr="00DE7804">
        <w:rPr>
          <w:color w:val="000000" w:themeColor="text1"/>
        </w:rPr>
        <w:t>(se avsnitt 4: Eventuella biverkningar).</w:t>
      </w:r>
    </w:p>
    <w:p w14:paraId="534B8692" w14:textId="77777777" w:rsidR="00145DF5" w:rsidRPr="00DE7804" w:rsidRDefault="00145DF5" w:rsidP="00F0008D">
      <w:pPr>
        <w:rPr>
          <w:color w:val="000000" w:themeColor="text1"/>
        </w:rPr>
      </w:pPr>
    </w:p>
    <w:p w14:paraId="1376837B" w14:textId="77777777" w:rsidR="00145DF5" w:rsidRPr="00DE7804" w:rsidRDefault="00D02128" w:rsidP="00C239EE">
      <w:pPr>
        <w:keepNext/>
        <w:numPr>
          <w:ilvl w:val="12"/>
          <w:numId w:val="0"/>
        </w:numPr>
        <w:tabs>
          <w:tab w:val="clear" w:pos="567"/>
        </w:tabs>
        <w:rPr>
          <w:b/>
          <w:noProof/>
          <w:color w:val="000000" w:themeColor="text1"/>
        </w:rPr>
      </w:pPr>
      <w:r w:rsidRPr="00DE7804">
        <w:rPr>
          <w:b/>
          <w:color w:val="000000" w:themeColor="text1"/>
        </w:rPr>
        <w:lastRenderedPageBreak/>
        <w:t>Emblaveo innehåller natrium</w:t>
      </w:r>
    </w:p>
    <w:p w14:paraId="449EC380" w14:textId="07CF9D8E" w:rsidR="00A21563" w:rsidRPr="00DE7804" w:rsidRDefault="00D02128" w:rsidP="009C5BA8">
      <w:pPr>
        <w:numPr>
          <w:ilvl w:val="12"/>
          <w:numId w:val="0"/>
        </w:numPr>
        <w:tabs>
          <w:tab w:val="clear" w:pos="567"/>
        </w:tabs>
        <w:rPr>
          <w:bCs/>
          <w:noProof/>
          <w:color w:val="000000" w:themeColor="text1"/>
          <w:szCs w:val="22"/>
        </w:rPr>
      </w:pPr>
      <w:r w:rsidRPr="00DE7804">
        <w:rPr>
          <w:color w:val="000000" w:themeColor="text1"/>
        </w:rPr>
        <w:t xml:space="preserve">Detta läkemedel innehåller ungefär 44,6 mg natrium (huvudingrediensen i koksalt/bordssalt) per injektionsflaska. Detta motsvarar 2,2 % av högsta rekommenderat dagligt intag av natrium för vuxna. </w:t>
      </w:r>
    </w:p>
    <w:p w14:paraId="7DDD1D61" w14:textId="77777777" w:rsidR="009D20D6" w:rsidRPr="00DE7804" w:rsidRDefault="009D20D6" w:rsidP="009D20D6">
      <w:pPr>
        <w:numPr>
          <w:ilvl w:val="12"/>
          <w:numId w:val="0"/>
        </w:numPr>
        <w:tabs>
          <w:tab w:val="clear" w:pos="567"/>
        </w:tabs>
        <w:ind w:right="-2"/>
        <w:rPr>
          <w:noProof/>
          <w:color w:val="000000" w:themeColor="text1"/>
          <w:szCs w:val="22"/>
        </w:rPr>
      </w:pPr>
    </w:p>
    <w:p w14:paraId="26BD1118" w14:textId="77777777" w:rsidR="009D20D6" w:rsidRPr="00DE7804" w:rsidRDefault="009D20D6" w:rsidP="009D20D6">
      <w:pPr>
        <w:numPr>
          <w:ilvl w:val="12"/>
          <w:numId w:val="0"/>
        </w:numPr>
        <w:tabs>
          <w:tab w:val="clear" w:pos="567"/>
        </w:tabs>
        <w:ind w:right="-2"/>
        <w:rPr>
          <w:noProof/>
          <w:color w:val="000000" w:themeColor="text1"/>
          <w:szCs w:val="22"/>
        </w:rPr>
      </w:pPr>
    </w:p>
    <w:p w14:paraId="3E458D20" w14:textId="70880F3C" w:rsidR="001F42D6" w:rsidRPr="00DE7804" w:rsidRDefault="00D02128" w:rsidP="00D52691">
      <w:pPr>
        <w:ind w:right="-2"/>
        <w:rPr>
          <w:b/>
          <w:bCs/>
          <w:noProof/>
          <w:color w:val="000000" w:themeColor="text1"/>
          <w:szCs w:val="22"/>
        </w:rPr>
      </w:pPr>
      <w:r w:rsidRPr="00DE7804">
        <w:rPr>
          <w:b/>
          <w:color w:val="000000" w:themeColor="text1"/>
        </w:rPr>
        <w:t>3.</w:t>
      </w:r>
      <w:r w:rsidRPr="00DE7804">
        <w:rPr>
          <w:b/>
          <w:color w:val="000000" w:themeColor="text1"/>
        </w:rPr>
        <w:tab/>
        <w:t>Hur Emblaveo</w:t>
      </w:r>
      <w:r w:rsidR="00F31409" w:rsidRPr="00DE7804">
        <w:rPr>
          <w:b/>
          <w:color w:val="000000" w:themeColor="text1"/>
        </w:rPr>
        <w:t xml:space="preserve"> används</w:t>
      </w:r>
    </w:p>
    <w:p w14:paraId="0D43E270" w14:textId="77777777" w:rsidR="0087448D" w:rsidRPr="00DE7804" w:rsidRDefault="0087448D" w:rsidP="009D20D6">
      <w:pPr>
        <w:numPr>
          <w:ilvl w:val="12"/>
          <w:numId w:val="0"/>
        </w:numPr>
        <w:tabs>
          <w:tab w:val="clear" w:pos="567"/>
        </w:tabs>
        <w:ind w:right="-2"/>
        <w:rPr>
          <w:color w:val="000000" w:themeColor="text1"/>
        </w:rPr>
      </w:pPr>
    </w:p>
    <w:p w14:paraId="0052A60D" w14:textId="77777777" w:rsidR="009D20D6" w:rsidRPr="00DE7804" w:rsidRDefault="00D02128" w:rsidP="009D20D6">
      <w:pPr>
        <w:numPr>
          <w:ilvl w:val="12"/>
          <w:numId w:val="0"/>
        </w:numPr>
        <w:tabs>
          <w:tab w:val="clear" w:pos="567"/>
        </w:tabs>
        <w:ind w:right="-2"/>
        <w:rPr>
          <w:rFonts w:eastAsia="SimSun"/>
          <w:color w:val="000000" w:themeColor="text1"/>
          <w:szCs w:val="22"/>
        </w:rPr>
      </w:pPr>
      <w:r w:rsidRPr="00DE7804">
        <w:rPr>
          <w:color w:val="000000" w:themeColor="text1"/>
        </w:rPr>
        <w:t>Emblaveo ges till dig av en läkare eller sjuksköterska.</w:t>
      </w:r>
    </w:p>
    <w:p w14:paraId="7DB8FF82" w14:textId="77777777" w:rsidR="0087448D" w:rsidRPr="00DE7804" w:rsidRDefault="0087448D" w:rsidP="009D20D6">
      <w:pPr>
        <w:numPr>
          <w:ilvl w:val="12"/>
          <w:numId w:val="0"/>
        </w:numPr>
        <w:tabs>
          <w:tab w:val="clear" w:pos="567"/>
        </w:tabs>
        <w:ind w:right="-2"/>
        <w:rPr>
          <w:rFonts w:eastAsia="SimSun"/>
          <w:color w:val="000000" w:themeColor="text1"/>
          <w:szCs w:val="22"/>
        </w:rPr>
      </w:pPr>
    </w:p>
    <w:p w14:paraId="3D2F26AC" w14:textId="2EBD5B92" w:rsidR="00101C53" w:rsidRPr="00DE7804" w:rsidRDefault="00D02128" w:rsidP="00101C53">
      <w:pPr>
        <w:numPr>
          <w:ilvl w:val="12"/>
          <w:numId w:val="0"/>
        </w:numPr>
        <w:tabs>
          <w:tab w:val="clear" w:pos="567"/>
        </w:tabs>
        <w:ind w:right="-2"/>
        <w:rPr>
          <w:rFonts w:eastAsia="SimSun"/>
          <w:b/>
          <w:bCs/>
          <w:color w:val="000000" w:themeColor="text1"/>
          <w:szCs w:val="22"/>
        </w:rPr>
      </w:pPr>
      <w:r w:rsidRPr="00DE7804">
        <w:rPr>
          <w:b/>
          <w:color w:val="000000" w:themeColor="text1"/>
        </w:rPr>
        <w:t xml:space="preserve">Hur mycket </w:t>
      </w:r>
      <w:r w:rsidR="00E95217" w:rsidRPr="00DE7804">
        <w:rPr>
          <w:b/>
          <w:color w:val="000000" w:themeColor="text1"/>
        </w:rPr>
        <w:t>som</w:t>
      </w:r>
      <w:r w:rsidRPr="00DE7804">
        <w:rPr>
          <w:b/>
          <w:color w:val="000000" w:themeColor="text1"/>
        </w:rPr>
        <w:t>ska använda</w:t>
      </w:r>
      <w:r w:rsidR="00C2003C" w:rsidRPr="00DE7804">
        <w:rPr>
          <w:b/>
          <w:color w:val="000000" w:themeColor="text1"/>
        </w:rPr>
        <w:t>s</w:t>
      </w:r>
    </w:p>
    <w:p w14:paraId="42EE9662" w14:textId="77777777" w:rsidR="00F81A40" w:rsidRPr="00DE7804" w:rsidRDefault="00F81A40" w:rsidP="00F81A40">
      <w:pPr>
        <w:pStyle w:val="Paragraph"/>
        <w:spacing w:after="0"/>
        <w:rPr>
          <w:color w:val="000000" w:themeColor="text1"/>
          <w:sz w:val="22"/>
          <w:szCs w:val="22"/>
        </w:rPr>
      </w:pPr>
    </w:p>
    <w:p w14:paraId="560C0E55" w14:textId="22B977E1" w:rsidR="00A5634B" w:rsidRPr="00DE7804" w:rsidRDefault="00D02128" w:rsidP="00F0008D">
      <w:pPr>
        <w:rPr>
          <w:color w:val="000000" w:themeColor="text1"/>
        </w:rPr>
      </w:pPr>
      <w:r w:rsidRPr="00DE7804">
        <w:rPr>
          <w:color w:val="000000" w:themeColor="text1"/>
        </w:rPr>
        <w:t xml:space="preserve">Emblaveo ges som dropp direkt in i en ven (”intravenös infusion”). </w:t>
      </w:r>
      <w:r w:rsidR="004C1049" w:rsidRPr="00DE7804">
        <w:rPr>
          <w:color w:val="000000" w:themeColor="text1"/>
        </w:rPr>
        <w:t>Den normala dosen är en injektionsflaska (som innehåller 1,5 g aztreonam och 0,5 g avibaktam) var 6:e timme</w:t>
      </w:r>
      <w:r w:rsidRPr="00DE7804">
        <w:rPr>
          <w:color w:val="000000" w:themeColor="text1"/>
        </w:rPr>
        <w:t>. Den första dosen är högre</w:t>
      </w:r>
      <w:r w:rsidR="004C1049" w:rsidRPr="00DE7804">
        <w:rPr>
          <w:color w:val="000000" w:themeColor="text1"/>
        </w:rPr>
        <w:t xml:space="preserve"> </w:t>
      </w:r>
      <w:r w:rsidRPr="00DE7804">
        <w:rPr>
          <w:color w:val="000000" w:themeColor="text1"/>
        </w:rPr>
        <w:t>(</w:t>
      </w:r>
      <w:r w:rsidR="004C1049" w:rsidRPr="00DE7804">
        <w:rPr>
          <w:color w:val="000000" w:themeColor="text1"/>
        </w:rPr>
        <w:t>2 g aztreonam och 0,67 g avibaktam</w:t>
      </w:r>
      <w:r w:rsidRPr="00DE7804">
        <w:rPr>
          <w:color w:val="000000" w:themeColor="text1"/>
        </w:rPr>
        <w:t>)</w:t>
      </w:r>
      <w:r w:rsidR="004C1049" w:rsidRPr="00DE7804">
        <w:rPr>
          <w:color w:val="000000" w:themeColor="text1"/>
        </w:rPr>
        <w:t>. Infusionen pågår i 3 timmar. En behandlingskur varar vanligtvis från 5 till upp till 14 dagar beroende på vilken typ av infektion du har och hur du svarar på behandlingen.</w:t>
      </w:r>
    </w:p>
    <w:p w14:paraId="278EBFD4" w14:textId="77777777" w:rsidR="005A25C2" w:rsidRPr="00DE7804" w:rsidRDefault="005A25C2" w:rsidP="00F81A40">
      <w:pPr>
        <w:pStyle w:val="Paragraph"/>
        <w:spacing w:after="0"/>
        <w:rPr>
          <w:color w:val="000000" w:themeColor="text1"/>
          <w:sz w:val="22"/>
          <w:szCs w:val="22"/>
        </w:rPr>
      </w:pPr>
    </w:p>
    <w:p w14:paraId="2A61DF8A" w14:textId="77777777" w:rsidR="00614EAE" w:rsidRPr="00DE7804" w:rsidRDefault="00D02128" w:rsidP="00F0008D">
      <w:pPr>
        <w:rPr>
          <w:color w:val="000000" w:themeColor="text1"/>
          <w:szCs w:val="22"/>
          <w:u w:val="single"/>
        </w:rPr>
      </w:pPr>
      <w:r w:rsidRPr="00DE7804">
        <w:rPr>
          <w:color w:val="000000" w:themeColor="text1"/>
          <w:u w:val="single"/>
        </w:rPr>
        <w:t>Personer med njurproblem</w:t>
      </w:r>
    </w:p>
    <w:p w14:paraId="07C97B77" w14:textId="3D8445D1" w:rsidR="00420305" w:rsidRPr="00DE7804" w:rsidRDefault="00D02128" w:rsidP="00F0008D">
      <w:pPr>
        <w:rPr>
          <w:color w:val="000000" w:themeColor="text1"/>
        </w:rPr>
      </w:pPr>
      <w:r w:rsidRPr="00DE7804">
        <w:rPr>
          <w:color w:val="000000" w:themeColor="text1"/>
        </w:rPr>
        <w:t>Om du har njurproblem kan din läkare sänka din dos och utöka tiden mellan doserna. Detta beror på att Emblaveo avlägsnas från kroppen via njurarna.</w:t>
      </w:r>
      <w:r w:rsidR="00B52170" w:rsidRPr="00DE7804">
        <w:rPr>
          <w:color w:val="000000" w:themeColor="text1"/>
        </w:rPr>
        <w:t xml:space="preserve"> Om njurfunktionen är nedsatt kan nivåerna av Emblaveo i blodet öka.</w:t>
      </w:r>
    </w:p>
    <w:p w14:paraId="57923EE6" w14:textId="77777777" w:rsidR="004B7CE9" w:rsidRPr="00DE7804" w:rsidRDefault="004B7CE9" w:rsidP="00F0008D">
      <w:pPr>
        <w:rPr>
          <w:color w:val="000000" w:themeColor="text1"/>
        </w:rPr>
      </w:pPr>
    </w:p>
    <w:p w14:paraId="2083E003" w14:textId="26062904" w:rsidR="009D20D6" w:rsidRPr="00DE7804" w:rsidRDefault="00D02128" w:rsidP="009C5BA8">
      <w:pPr>
        <w:numPr>
          <w:ilvl w:val="12"/>
          <w:numId w:val="0"/>
        </w:numPr>
        <w:tabs>
          <w:tab w:val="clear" w:pos="567"/>
        </w:tabs>
        <w:rPr>
          <w:b/>
          <w:noProof/>
          <w:color w:val="000000" w:themeColor="text1"/>
          <w:szCs w:val="22"/>
        </w:rPr>
      </w:pPr>
      <w:r w:rsidRPr="00DE7804">
        <w:rPr>
          <w:b/>
          <w:color w:val="000000" w:themeColor="text1"/>
        </w:rPr>
        <w:t xml:space="preserve">Om du har </w:t>
      </w:r>
      <w:r w:rsidR="00552FBA" w:rsidRPr="00DE7804">
        <w:rPr>
          <w:b/>
          <w:color w:val="000000" w:themeColor="text1"/>
        </w:rPr>
        <w:t xml:space="preserve">fått </w:t>
      </w:r>
      <w:r w:rsidRPr="00DE7804">
        <w:rPr>
          <w:b/>
          <w:color w:val="000000" w:themeColor="text1"/>
        </w:rPr>
        <w:t>för stor mängd</w:t>
      </w:r>
      <w:r w:rsidRPr="00DE7804">
        <w:rPr>
          <w:color w:val="000000" w:themeColor="text1"/>
        </w:rPr>
        <w:t xml:space="preserve"> </w:t>
      </w:r>
      <w:r w:rsidRPr="00DE7804">
        <w:rPr>
          <w:b/>
          <w:color w:val="000000" w:themeColor="text1"/>
        </w:rPr>
        <w:t>av Emblaveo</w:t>
      </w:r>
    </w:p>
    <w:p w14:paraId="7E35A07D" w14:textId="7940812B" w:rsidR="00BD45D1" w:rsidRPr="00DE7804" w:rsidRDefault="00D02128" w:rsidP="00F0008D">
      <w:pPr>
        <w:rPr>
          <w:noProof/>
          <w:color w:val="000000" w:themeColor="text1"/>
          <w:szCs w:val="22"/>
        </w:rPr>
      </w:pPr>
      <w:r w:rsidRPr="00DE7804">
        <w:rPr>
          <w:color w:val="000000" w:themeColor="text1"/>
        </w:rPr>
        <w:t xml:space="preserve">Emblaveo ges till dig av en läkare eller sjuksköterska, så det är osannolikt att du får </w:t>
      </w:r>
      <w:r w:rsidR="00671F35" w:rsidRPr="00DE7804">
        <w:rPr>
          <w:color w:val="000000" w:themeColor="text1"/>
        </w:rPr>
        <w:t xml:space="preserve">för </w:t>
      </w:r>
      <w:r w:rsidR="00942D38" w:rsidRPr="00DE7804">
        <w:rPr>
          <w:color w:val="000000" w:themeColor="text1"/>
        </w:rPr>
        <w:t>stor mängd av detta</w:t>
      </w:r>
      <w:r w:rsidR="00671F35" w:rsidRPr="00DE7804">
        <w:rPr>
          <w:color w:val="000000" w:themeColor="text1"/>
        </w:rPr>
        <w:t xml:space="preserve"> läkemedel</w:t>
      </w:r>
      <w:r w:rsidRPr="00DE7804">
        <w:rPr>
          <w:color w:val="000000" w:themeColor="text1"/>
        </w:rPr>
        <w:t xml:space="preserve">. Om du däremot får biverkningar eller tror att du har fått för mycket Emblaveo ska du omedelbart berätta det för en läkare eller sjuksköterska. Du måste berätta för din läkare om du upplever förvirring, förändrad mental förmåga, problem med att röra dig eller </w:t>
      </w:r>
      <w:r w:rsidR="00C2003C" w:rsidRPr="00DE7804">
        <w:rPr>
          <w:color w:val="000000" w:themeColor="text1"/>
        </w:rPr>
        <w:t>kramp</w:t>
      </w:r>
      <w:r w:rsidRPr="00DE7804">
        <w:rPr>
          <w:color w:val="000000" w:themeColor="text1"/>
        </w:rPr>
        <w:t>anfall.</w:t>
      </w:r>
    </w:p>
    <w:p w14:paraId="6A5ACD99" w14:textId="77777777" w:rsidR="009D20D6" w:rsidRPr="00DE7804" w:rsidRDefault="009D20D6" w:rsidP="00F0008D">
      <w:pPr>
        <w:rPr>
          <w:color w:val="000000" w:themeColor="text1"/>
        </w:rPr>
      </w:pPr>
    </w:p>
    <w:p w14:paraId="388E5FE4" w14:textId="77777777" w:rsidR="009D20D6" w:rsidRPr="00DE7804" w:rsidRDefault="00D02128" w:rsidP="009C5BA8">
      <w:pPr>
        <w:numPr>
          <w:ilvl w:val="12"/>
          <w:numId w:val="0"/>
        </w:numPr>
        <w:tabs>
          <w:tab w:val="clear" w:pos="567"/>
        </w:tabs>
        <w:rPr>
          <w:noProof/>
          <w:color w:val="000000" w:themeColor="text1"/>
          <w:szCs w:val="22"/>
        </w:rPr>
      </w:pPr>
      <w:r w:rsidRPr="00DE7804">
        <w:rPr>
          <w:b/>
          <w:color w:val="000000" w:themeColor="text1"/>
        </w:rPr>
        <w:t>Om en dos Emblaveo har glömts</w:t>
      </w:r>
    </w:p>
    <w:p w14:paraId="49018A97" w14:textId="77777777" w:rsidR="00FF3488" w:rsidRPr="00DE7804" w:rsidRDefault="00D02128" w:rsidP="009C5BA8">
      <w:pPr>
        <w:numPr>
          <w:ilvl w:val="12"/>
          <w:numId w:val="0"/>
        </w:numPr>
        <w:tabs>
          <w:tab w:val="clear" w:pos="567"/>
        </w:tabs>
        <w:rPr>
          <w:color w:val="000000" w:themeColor="text1"/>
          <w:szCs w:val="22"/>
        </w:rPr>
      </w:pPr>
      <w:r w:rsidRPr="00DE7804">
        <w:rPr>
          <w:color w:val="000000" w:themeColor="text1"/>
        </w:rPr>
        <w:t>Om du tror att du har missat en dos ska du omedelbart berätta det för en läkare eller sjuksköterska.</w:t>
      </w:r>
    </w:p>
    <w:p w14:paraId="5B2E97BF" w14:textId="77777777" w:rsidR="00FF3488" w:rsidRPr="00DE7804" w:rsidRDefault="00FF3488" w:rsidP="00B82A99">
      <w:pPr>
        <w:numPr>
          <w:ilvl w:val="12"/>
          <w:numId w:val="0"/>
        </w:numPr>
        <w:tabs>
          <w:tab w:val="clear" w:pos="567"/>
        </w:tabs>
        <w:rPr>
          <w:color w:val="000000" w:themeColor="text1"/>
          <w:szCs w:val="22"/>
          <w:lang w:eastAsia="en-GB"/>
        </w:rPr>
      </w:pPr>
    </w:p>
    <w:p w14:paraId="258072E0" w14:textId="77777777" w:rsidR="00FF3488" w:rsidRPr="00DE7804" w:rsidRDefault="00D02128" w:rsidP="00F0008D">
      <w:pPr>
        <w:rPr>
          <w:color w:val="000000" w:themeColor="text1"/>
          <w:szCs w:val="22"/>
        </w:rPr>
      </w:pPr>
      <w:r w:rsidRPr="00DE7804">
        <w:rPr>
          <w:color w:val="000000" w:themeColor="text1"/>
        </w:rPr>
        <w:t>Om du har ytterligare frågor om detta läkemedel, kontakta läkare eller sjuksköterska.</w:t>
      </w:r>
    </w:p>
    <w:p w14:paraId="4BC3B1D9" w14:textId="77777777" w:rsidR="00FF3488" w:rsidRPr="00DE7804" w:rsidRDefault="00FF3488" w:rsidP="00F0008D">
      <w:pPr>
        <w:rPr>
          <w:color w:val="000000" w:themeColor="text1"/>
          <w:szCs w:val="22"/>
        </w:rPr>
      </w:pPr>
    </w:p>
    <w:p w14:paraId="2D8AADB2" w14:textId="77777777" w:rsidR="009D20D6" w:rsidRPr="00DE7804" w:rsidRDefault="009D20D6" w:rsidP="009D20D6">
      <w:pPr>
        <w:numPr>
          <w:ilvl w:val="12"/>
          <w:numId w:val="0"/>
        </w:numPr>
        <w:tabs>
          <w:tab w:val="clear" w:pos="567"/>
        </w:tabs>
        <w:rPr>
          <w:color w:val="000000" w:themeColor="text1"/>
        </w:rPr>
      </w:pPr>
    </w:p>
    <w:p w14:paraId="3C3653AA" w14:textId="77777777" w:rsidR="009D20D6" w:rsidRPr="00DE7804" w:rsidRDefault="00D02128" w:rsidP="00E847E9">
      <w:pPr>
        <w:numPr>
          <w:ilvl w:val="12"/>
          <w:numId w:val="0"/>
        </w:numPr>
        <w:tabs>
          <w:tab w:val="clear" w:pos="567"/>
        </w:tabs>
        <w:ind w:left="562" w:hanging="562"/>
        <w:rPr>
          <w:color w:val="000000" w:themeColor="text1"/>
        </w:rPr>
      </w:pPr>
      <w:r w:rsidRPr="00DE7804">
        <w:rPr>
          <w:b/>
          <w:color w:val="000000" w:themeColor="text1"/>
        </w:rPr>
        <w:t>4.</w:t>
      </w:r>
      <w:r w:rsidRPr="00DE7804">
        <w:rPr>
          <w:b/>
          <w:color w:val="000000" w:themeColor="text1"/>
        </w:rPr>
        <w:tab/>
        <w:t>Eventuella biverkningar</w:t>
      </w:r>
    </w:p>
    <w:p w14:paraId="0B347DF9" w14:textId="77777777" w:rsidR="009D20D6" w:rsidRPr="00DE7804" w:rsidRDefault="009D20D6" w:rsidP="009D20D6">
      <w:pPr>
        <w:numPr>
          <w:ilvl w:val="12"/>
          <w:numId w:val="0"/>
        </w:numPr>
        <w:tabs>
          <w:tab w:val="clear" w:pos="567"/>
        </w:tabs>
        <w:rPr>
          <w:color w:val="000000" w:themeColor="text1"/>
        </w:rPr>
      </w:pPr>
    </w:p>
    <w:p w14:paraId="77D16B6E" w14:textId="77777777" w:rsidR="009D20D6" w:rsidRPr="00DE7804" w:rsidRDefault="00D02128" w:rsidP="00F0008D">
      <w:pPr>
        <w:rPr>
          <w:noProof/>
          <w:color w:val="000000" w:themeColor="text1"/>
          <w:szCs w:val="22"/>
        </w:rPr>
      </w:pPr>
      <w:r w:rsidRPr="00DE7804">
        <w:rPr>
          <w:color w:val="000000" w:themeColor="text1"/>
        </w:rPr>
        <w:t>Liksom alla läkemedel kan detta läkemedel orsaka biverkningar, men alla användare behöver inte få dem.</w:t>
      </w:r>
    </w:p>
    <w:p w14:paraId="38136115" w14:textId="77777777" w:rsidR="00B61DCF" w:rsidRPr="00DE7804" w:rsidRDefault="00B61DCF" w:rsidP="00F0008D">
      <w:pPr>
        <w:rPr>
          <w:noProof/>
          <w:color w:val="000000" w:themeColor="text1"/>
          <w:szCs w:val="22"/>
        </w:rPr>
      </w:pPr>
    </w:p>
    <w:p w14:paraId="5A8041DD" w14:textId="77777777" w:rsidR="00B61DCF" w:rsidRPr="00DE7804" w:rsidRDefault="00D02128" w:rsidP="00F0008D">
      <w:pPr>
        <w:rPr>
          <w:b/>
          <w:bCs/>
          <w:noProof/>
          <w:color w:val="000000" w:themeColor="text1"/>
          <w:szCs w:val="22"/>
        </w:rPr>
      </w:pPr>
      <w:r w:rsidRPr="00DE7804">
        <w:rPr>
          <w:b/>
          <w:color w:val="000000" w:themeColor="text1"/>
        </w:rPr>
        <w:t>Allvarliga biverkningar</w:t>
      </w:r>
    </w:p>
    <w:p w14:paraId="056B8FF5" w14:textId="222D4080" w:rsidR="00B61DCF" w:rsidRPr="00DE7804" w:rsidRDefault="00D02128" w:rsidP="00F0008D">
      <w:pPr>
        <w:rPr>
          <w:color w:val="000000" w:themeColor="text1"/>
          <w:szCs w:val="22"/>
        </w:rPr>
      </w:pPr>
      <w:r w:rsidRPr="00DE7804">
        <w:rPr>
          <w:color w:val="000000" w:themeColor="text1"/>
        </w:rPr>
        <w:t xml:space="preserve">Tala omedelbart om för din läkare om du </w:t>
      </w:r>
      <w:r w:rsidR="00962799" w:rsidRPr="00DE7804">
        <w:rPr>
          <w:color w:val="000000" w:themeColor="text1"/>
        </w:rPr>
        <w:t>får</w:t>
      </w:r>
      <w:r w:rsidRPr="00DE7804">
        <w:rPr>
          <w:color w:val="000000" w:themeColor="text1"/>
        </w:rPr>
        <w:t xml:space="preserve"> någon av följande allvarliga biverkningar – du kan behöva </w:t>
      </w:r>
      <w:r w:rsidR="00962799" w:rsidRPr="00DE7804">
        <w:rPr>
          <w:color w:val="000000" w:themeColor="text1"/>
        </w:rPr>
        <w:t>omedelbar medicinsk behandling</w:t>
      </w:r>
      <w:r w:rsidRPr="00DE7804">
        <w:rPr>
          <w:color w:val="000000" w:themeColor="text1"/>
        </w:rPr>
        <w:t>:</w:t>
      </w:r>
    </w:p>
    <w:p w14:paraId="0A7E6739" w14:textId="7B1D4E31" w:rsidR="00B7428A"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Svullnad av ansiktet, läppar, ögon, tunga och/eller hals, nässelutslag och svårigheter att svälja eller andas. Dessa kan vara tecken på en allergisk reaktion </w:t>
      </w:r>
      <w:r w:rsidR="00671F35" w:rsidRPr="00DE7804">
        <w:rPr>
          <w:color w:val="000000" w:themeColor="text1"/>
          <w:sz w:val="22"/>
        </w:rPr>
        <w:t xml:space="preserve">eller </w:t>
      </w:r>
      <w:r w:rsidRPr="00DE7804">
        <w:rPr>
          <w:color w:val="000000" w:themeColor="text1"/>
          <w:sz w:val="22"/>
        </w:rPr>
        <w:t xml:space="preserve">angioödem, vilka kan vara livshotande. </w:t>
      </w:r>
    </w:p>
    <w:p w14:paraId="5BA87B15" w14:textId="6FBABF8A" w:rsidR="00B7428A"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Svår, ihållande eller blodig diarré (som kan vara kopplad till magsmärta eller feber). Detta kan uppstå under eller efter behandling med antibiotika och kan vara ett tecken på en allvarlig tarminflammation. Om detta händer dig ska du inte ta några läkemedel som stoppar eller saktar ned tarmaktiviteten.</w:t>
      </w:r>
    </w:p>
    <w:p w14:paraId="4FDB69DD" w14:textId="3D10445F" w:rsidR="00DD24E1" w:rsidRPr="00DE7804" w:rsidRDefault="00D02128" w:rsidP="00A67639">
      <w:pPr>
        <w:pStyle w:val="ListParagraph"/>
        <w:numPr>
          <w:ilvl w:val="0"/>
          <w:numId w:val="11"/>
        </w:numPr>
        <w:ind w:left="567" w:hanging="567"/>
        <w:rPr>
          <w:color w:val="000000" w:themeColor="text1"/>
          <w:sz w:val="22"/>
          <w:szCs w:val="22"/>
        </w:rPr>
      </w:pPr>
      <w:r w:rsidRPr="00DE7804">
        <w:rPr>
          <w:color w:val="000000" w:themeColor="text1"/>
          <w:sz w:val="22"/>
        </w:rPr>
        <w:t>Plötslig</w:t>
      </w:r>
      <w:r w:rsidR="006C4EB6" w:rsidRPr="00DE7804">
        <w:rPr>
          <w:color w:val="000000" w:themeColor="text1"/>
          <w:sz w:val="22"/>
        </w:rPr>
        <w:t>t</w:t>
      </w:r>
      <w:r w:rsidRPr="00DE7804">
        <w:rPr>
          <w:color w:val="000000" w:themeColor="text1"/>
          <w:sz w:val="22"/>
        </w:rPr>
        <w:t xml:space="preserve"> </w:t>
      </w:r>
      <w:r w:rsidR="006C4EB6" w:rsidRPr="00DE7804">
        <w:rPr>
          <w:color w:val="000000" w:themeColor="text1"/>
          <w:sz w:val="22"/>
        </w:rPr>
        <w:t>uppkomna</w:t>
      </w:r>
      <w:r w:rsidRPr="00DE7804">
        <w:rPr>
          <w:color w:val="000000" w:themeColor="text1"/>
          <w:sz w:val="22"/>
        </w:rPr>
        <w:t xml:space="preserve"> svåra utslag, blåsbildning eller flagnande hud, möjligtvis i kombination med hög feber eller ledsmärta (dessa kan vara tecken på ett allvarligt medicinskt tillstånd som toxisk epidermal nekrolys, exfoliativ dermatit eller erythema multiforme).</w:t>
      </w:r>
    </w:p>
    <w:p w14:paraId="2B5A3B34" w14:textId="77777777" w:rsidR="00671F35" w:rsidRPr="00DE7804" w:rsidRDefault="00671F35" w:rsidP="00F0008D">
      <w:pPr>
        <w:rPr>
          <w:b/>
          <w:color w:val="000000" w:themeColor="text1"/>
        </w:rPr>
      </w:pPr>
    </w:p>
    <w:p w14:paraId="56C4E717" w14:textId="54823240" w:rsidR="00B52170" w:rsidRPr="00DE7804" w:rsidRDefault="00D02128" w:rsidP="00F0008D">
      <w:pPr>
        <w:rPr>
          <w:color w:val="000000" w:themeColor="text1"/>
        </w:rPr>
      </w:pPr>
      <w:r w:rsidRPr="00DE7804">
        <w:rPr>
          <w:bCs/>
          <w:color w:val="000000" w:themeColor="text1"/>
        </w:rPr>
        <w:t>Dessa allvarliga biverkningar är ovanliga (</w:t>
      </w:r>
      <w:r w:rsidRPr="00DE7804">
        <w:rPr>
          <w:color w:val="000000" w:themeColor="text1"/>
        </w:rPr>
        <w:t>kan förekomma hos upp till 1 av 100 personer).</w:t>
      </w:r>
    </w:p>
    <w:p w14:paraId="5A034CBD" w14:textId="77777777" w:rsidR="00B52170" w:rsidRPr="00DE7804" w:rsidRDefault="00B52170" w:rsidP="00F0008D">
      <w:pPr>
        <w:rPr>
          <w:b/>
          <w:color w:val="000000" w:themeColor="text1"/>
        </w:rPr>
      </w:pPr>
    </w:p>
    <w:p w14:paraId="579DE0EC" w14:textId="0B7D08BD" w:rsidR="00B61DCF" w:rsidRPr="00DE7804" w:rsidRDefault="00D02128" w:rsidP="00F0008D">
      <w:pPr>
        <w:rPr>
          <w:b/>
          <w:bCs/>
          <w:noProof/>
          <w:color w:val="000000" w:themeColor="text1"/>
          <w:szCs w:val="22"/>
        </w:rPr>
      </w:pPr>
      <w:r w:rsidRPr="00DE7804">
        <w:rPr>
          <w:b/>
          <w:color w:val="000000" w:themeColor="text1"/>
        </w:rPr>
        <w:t>Andra biverkningar</w:t>
      </w:r>
    </w:p>
    <w:p w14:paraId="5ECA9566" w14:textId="341BB5A2" w:rsidR="00B61DCF" w:rsidRPr="00DE7804" w:rsidRDefault="00D02128" w:rsidP="00F0008D">
      <w:pPr>
        <w:rPr>
          <w:noProof/>
          <w:color w:val="000000" w:themeColor="text1"/>
          <w:szCs w:val="22"/>
        </w:rPr>
      </w:pPr>
      <w:r w:rsidRPr="00DE7804">
        <w:rPr>
          <w:color w:val="000000" w:themeColor="text1"/>
        </w:rPr>
        <w:t>Tala om för läkare eller sjuksköterska om du märker någon av följande biverkningar:</w:t>
      </w:r>
    </w:p>
    <w:p w14:paraId="1CD257D4" w14:textId="77777777" w:rsidR="008B6467" w:rsidRPr="00DE7804" w:rsidRDefault="008B6467" w:rsidP="00F0008D">
      <w:pPr>
        <w:rPr>
          <w:b/>
          <w:bCs/>
          <w:noProof/>
          <w:color w:val="000000" w:themeColor="text1"/>
          <w:szCs w:val="22"/>
        </w:rPr>
      </w:pPr>
    </w:p>
    <w:p w14:paraId="4C801776" w14:textId="77777777" w:rsidR="00B61DCF" w:rsidRPr="00DE7804" w:rsidRDefault="00D02128" w:rsidP="00F0008D">
      <w:pPr>
        <w:rPr>
          <w:color w:val="000000" w:themeColor="text1"/>
          <w:szCs w:val="22"/>
        </w:rPr>
      </w:pPr>
      <w:r w:rsidRPr="00DE7804">
        <w:rPr>
          <w:b/>
          <w:color w:val="000000" w:themeColor="text1"/>
        </w:rPr>
        <w:t>Vanliga:</w:t>
      </w:r>
      <w:r w:rsidRPr="00DE7804">
        <w:rPr>
          <w:color w:val="000000" w:themeColor="text1"/>
        </w:rPr>
        <w:t xml:space="preserve"> (kan förekomma hos upp till 1 av 10 personer)</w:t>
      </w:r>
    </w:p>
    <w:p w14:paraId="6910F397" w14:textId="77777777" w:rsidR="00131729"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Minskat antal röda blodkroppar i blodet – syns i blodprover</w:t>
      </w:r>
    </w:p>
    <w:p w14:paraId="4A5DCD02" w14:textId="77777777" w:rsidR="00B24BA1"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Förändrat antal av vissa typer av blodkroppar (som kallas ”trombocyter”) – syns i blodprover </w:t>
      </w:r>
    </w:p>
    <w:p w14:paraId="0B8EA7D0" w14:textId="77777777" w:rsidR="006D0477"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Förvirring</w:t>
      </w:r>
    </w:p>
    <w:p w14:paraId="7AC8811E" w14:textId="77777777" w:rsidR="00B24BA1"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Yrsel</w:t>
      </w:r>
    </w:p>
    <w:p w14:paraId="790E62B1" w14:textId="77777777" w:rsidR="00D40B5F"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Diarré </w:t>
      </w:r>
    </w:p>
    <w:p w14:paraId="37ED17D0" w14:textId="77777777" w:rsidR="00D40B5F"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Illamående eller kräkningar</w:t>
      </w:r>
    </w:p>
    <w:p w14:paraId="1DB7559D" w14:textId="2613E42A" w:rsidR="008041B0"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Mag</w:t>
      </w:r>
      <w:r w:rsidR="0075281A" w:rsidRPr="00DE7804">
        <w:rPr>
          <w:color w:val="000000" w:themeColor="text1"/>
          <w:sz w:val="22"/>
        </w:rPr>
        <w:t>smärta</w:t>
      </w:r>
    </w:p>
    <w:p w14:paraId="1D5C33B7" w14:textId="6828B4F5" w:rsidR="00D40B5F"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Öka</w:t>
      </w:r>
      <w:r w:rsidR="00B630CD" w:rsidRPr="00DE7804">
        <w:rPr>
          <w:color w:val="000000" w:themeColor="text1"/>
          <w:sz w:val="22"/>
        </w:rPr>
        <w:t>de nivåer av vissa</w:t>
      </w:r>
      <w:r w:rsidRPr="00DE7804">
        <w:rPr>
          <w:color w:val="000000" w:themeColor="text1"/>
          <w:sz w:val="22"/>
        </w:rPr>
        <w:t xml:space="preserve"> lever</w:t>
      </w:r>
      <w:r w:rsidR="00B630CD" w:rsidRPr="00DE7804">
        <w:rPr>
          <w:color w:val="000000" w:themeColor="text1"/>
          <w:sz w:val="22"/>
        </w:rPr>
        <w:t>enzymer</w:t>
      </w:r>
      <w:r w:rsidR="00D72265" w:rsidRPr="00DE7804">
        <w:rPr>
          <w:color w:val="000000" w:themeColor="text1"/>
          <w:sz w:val="22"/>
        </w:rPr>
        <w:t xml:space="preserve"> </w:t>
      </w:r>
      <w:r w:rsidR="00D72265" w:rsidRPr="00DE7804">
        <w:rPr>
          <w:color w:val="000000" w:themeColor="text1"/>
          <w:sz w:val="22"/>
          <w:szCs w:val="22"/>
        </w:rPr>
        <w:t xml:space="preserve">– </w:t>
      </w:r>
      <w:r w:rsidRPr="00DE7804">
        <w:rPr>
          <w:color w:val="000000" w:themeColor="text1"/>
          <w:sz w:val="22"/>
        </w:rPr>
        <w:t>syns i blodprover</w:t>
      </w:r>
    </w:p>
    <w:p w14:paraId="7538B87D" w14:textId="77777777" w:rsidR="00B1505D"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Utslag</w:t>
      </w:r>
    </w:p>
    <w:p w14:paraId="6C4A2D17" w14:textId="77777777" w:rsidR="00B52170" w:rsidRPr="00DE7804" w:rsidRDefault="00D02128" w:rsidP="00B52170">
      <w:pPr>
        <w:pStyle w:val="ListParagraph"/>
        <w:numPr>
          <w:ilvl w:val="0"/>
          <w:numId w:val="11"/>
        </w:numPr>
        <w:ind w:left="567" w:hanging="567"/>
        <w:rPr>
          <w:color w:val="000000" w:themeColor="text1"/>
          <w:sz w:val="22"/>
          <w:szCs w:val="22"/>
        </w:rPr>
      </w:pPr>
      <w:r w:rsidRPr="00DE7804">
        <w:rPr>
          <w:color w:val="000000" w:themeColor="text1"/>
          <w:sz w:val="22"/>
          <w:szCs w:val="22"/>
        </w:rPr>
        <w:t>Inflammation i en ven</w:t>
      </w:r>
    </w:p>
    <w:p w14:paraId="74B0B227" w14:textId="77777777" w:rsidR="00B52170" w:rsidRPr="00DE7804" w:rsidRDefault="00D02128" w:rsidP="00B52170">
      <w:pPr>
        <w:pStyle w:val="ListParagraph"/>
        <w:numPr>
          <w:ilvl w:val="0"/>
          <w:numId w:val="11"/>
        </w:numPr>
        <w:ind w:left="567" w:hanging="567"/>
        <w:rPr>
          <w:color w:val="000000" w:themeColor="text1"/>
          <w:sz w:val="22"/>
          <w:szCs w:val="22"/>
        </w:rPr>
      </w:pPr>
      <w:r w:rsidRPr="00DE7804">
        <w:rPr>
          <w:color w:val="000000" w:themeColor="text1"/>
          <w:sz w:val="22"/>
          <w:szCs w:val="22"/>
        </w:rPr>
        <w:t>Inflammation i en ven i samband med blodpropp</w:t>
      </w:r>
    </w:p>
    <w:p w14:paraId="1C0A786A" w14:textId="7DB7AD8B" w:rsidR="00D40B5F" w:rsidRPr="00DE7804" w:rsidRDefault="00D02128" w:rsidP="00B52170">
      <w:pPr>
        <w:pStyle w:val="ListParagraph"/>
        <w:numPr>
          <w:ilvl w:val="0"/>
          <w:numId w:val="11"/>
        </w:numPr>
        <w:ind w:left="567" w:hanging="567"/>
        <w:rPr>
          <w:color w:val="000000" w:themeColor="text1"/>
          <w:sz w:val="22"/>
          <w:szCs w:val="22"/>
        </w:rPr>
      </w:pPr>
      <w:r w:rsidRPr="00DE7804">
        <w:rPr>
          <w:color w:val="000000" w:themeColor="text1"/>
          <w:sz w:val="22"/>
          <w:szCs w:val="22"/>
        </w:rPr>
        <w:t>Smärta eller svullnad på injektionsstället</w:t>
      </w:r>
    </w:p>
    <w:p w14:paraId="58BA4EA7" w14:textId="77777777" w:rsidR="002C0E47"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Feber</w:t>
      </w:r>
    </w:p>
    <w:p w14:paraId="7E6835D4" w14:textId="77777777" w:rsidR="008B6467" w:rsidRPr="00DE7804" w:rsidRDefault="008B6467" w:rsidP="00F0008D">
      <w:pPr>
        <w:rPr>
          <w:color w:val="000000" w:themeColor="text1"/>
          <w:szCs w:val="22"/>
        </w:rPr>
      </w:pPr>
    </w:p>
    <w:p w14:paraId="7EE60C0F" w14:textId="77777777" w:rsidR="008B6467" w:rsidRPr="00DE7804" w:rsidRDefault="00D02128" w:rsidP="00F0008D">
      <w:pPr>
        <w:rPr>
          <w:color w:val="000000" w:themeColor="text1"/>
          <w:szCs w:val="22"/>
        </w:rPr>
      </w:pPr>
      <w:r w:rsidRPr="00DE7804">
        <w:rPr>
          <w:b/>
          <w:color w:val="000000" w:themeColor="text1"/>
        </w:rPr>
        <w:t>Mindre vanliga:</w:t>
      </w:r>
      <w:r w:rsidRPr="00DE7804">
        <w:rPr>
          <w:color w:val="000000" w:themeColor="text1"/>
        </w:rPr>
        <w:t xml:space="preserve"> (kan förekomma hos upp till 1 av 100 personer)</w:t>
      </w:r>
    </w:p>
    <w:p w14:paraId="5A699A00" w14:textId="6424F0B4" w:rsidR="003C4C22"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Ökat antal av vissa typer av vita blodkroppar (som kallas ”eosinofiler” </w:t>
      </w:r>
      <w:r w:rsidR="006F38A4" w:rsidRPr="00DE7804">
        <w:rPr>
          <w:color w:val="000000" w:themeColor="text1"/>
          <w:sz w:val="22"/>
        </w:rPr>
        <w:t>och</w:t>
      </w:r>
      <w:r w:rsidRPr="00DE7804">
        <w:rPr>
          <w:color w:val="000000" w:themeColor="text1"/>
          <w:sz w:val="22"/>
        </w:rPr>
        <w:t xml:space="preserve"> ”leukocyter”) – syns i blodprover </w:t>
      </w:r>
    </w:p>
    <w:p w14:paraId="2045EA43" w14:textId="5A9C42BF" w:rsidR="00B30045"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Svårt att somna och </w:t>
      </w:r>
      <w:r w:rsidR="002B4643" w:rsidRPr="00DE7804">
        <w:rPr>
          <w:color w:val="000000" w:themeColor="text1"/>
          <w:sz w:val="22"/>
        </w:rPr>
        <w:t>att fortsätta att sova</w:t>
      </w:r>
    </w:p>
    <w:p w14:paraId="3538D446" w14:textId="77777777" w:rsidR="000379CF"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Encefalopati (ett tillstånd som påverkar hjärnan och leder till förändrad mental förmåga och förvirring) </w:t>
      </w:r>
    </w:p>
    <w:p w14:paraId="6034434A" w14:textId="77777777" w:rsidR="000379CF"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Huvudvärk</w:t>
      </w:r>
    </w:p>
    <w:p w14:paraId="5006611F" w14:textId="77777777" w:rsidR="00E41A8A"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Minskad känsel för beröring, smärta och temperatur i munnen</w:t>
      </w:r>
    </w:p>
    <w:p w14:paraId="1FC8CA0A" w14:textId="77777777" w:rsidR="0053622D"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Smakrubbningar</w:t>
      </w:r>
    </w:p>
    <w:p w14:paraId="74FBAB0F" w14:textId="3BD299DA" w:rsidR="00C94549"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Extra hjärtslag </w:t>
      </w:r>
    </w:p>
    <w:p w14:paraId="2803B081" w14:textId="77777777" w:rsidR="00963616"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Blödning</w:t>
      </w:r>
    </w:p>
    <w:p w14:paraId="30971783" w14:textId="77777777" w:rsidR="00907282"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Sänkt blodtryck</w:t>
      </w:r>
    </w:p>
    <w:p w14:paraId="2F6DBD7B" w14:textId="226E47A9" w:rsidR="0086166F"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Ansiktsr</w:t>
      </w:r>
      <w:r w:rsidR="00113582" w:rsidRPr="00DE7804">
        <w:rPr>
          <w:color w:val="000000" w:themeColor="text1"/>
          <w:sz w:val="22"/>
        </w:rPr>
        <w:t>odnad</w:t>
      </w:r>
    </w:p>
    <w:p w14:paraId="200AD6B3" w14:textId="77777777" w:rsidR="00F01798"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Överdrivna sammandragningar av luftvägsmusklerna som orsakar andningssvårigheter</w:t>
      </w:r>
    </w:p>
    <w:p w14:paraId="5ADB61A6" w14:textId="7F18C5E3" w:rsidR="00361424"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Blödning i mage</w:t>
      </w:r>
      <w:r w:rsidR="006F38A4" w:rsidRPr="00DE7804">
        <w:rPr>
          <w:color w:val="000000" w:themeColor="text1"/>
          <w:sz w:val="22"/>
        </w:rPr>
        <w:t>n</w:t>
      </w:r>
    </w:p>
    <w:p w14:paraId="2D3E083B" w14:textId="77777777" w:rsidR="003A1FEA"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Munsår</w:t>
      </w:r>
    </w:p>
    <w:p w14:paraId="3FCE7AA1" w14:textId="37B98A74" w:rsidR="005C68FF"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Ökade nivåer av vissa ämnen i blodet (gammaglutamyltransferas, alkaliskt fosfatas, kreatinin)</w:t>
      </w:r>
    </w:p>
    <w:p w14:paraId="76CDE777" w14:textId="28B7C3C4" w:rsidR="00B630CD"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 xml:space="preserve">Klåda </w:t>
      </w:r>
    </w:p>
    <w:p w14:paraId="2C395DF2" w14:textId="616EDE61" w:rsidR="005E4BD0"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Li</w:t>
      </w:r>
      <w:r w:rsidR="00113582" w:rsidRPr="00DE7804">
        <w:rPr>
          <w:color w:val="000000" w:themeColor="text1"/>
          <w:sz w:val="22"/>
        </w:rPr>
        <w:t xml:space="preserve">la fläckar som blåmärken, små röda prickar </w:t>
      </w:r>
    </w:p>
    <w:p w14:paraId="56CEB3EC" w14:textId="77777777" w:rsidR="009932D3"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Kraftig svettning</w:t>
      </w:r>
    </w:p>
    <w:p w14:paraId="52D950B5" w14:textId="77777777" w:rsidR="001F6E97"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Bröstsmärta</w:t>
      </w:r>
    </w:p>
    <w:p w14:paraId="75F9FFC6" w14:textId="77777777" w:rsidR="003B1005"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Svaghet</w:t>
      </w:r>
    </w:p>
    <w:p w14:paraId="12D64ED6" w14:textId="77777777" w:rsidR="008B6467" w:rsidRPr="00DE7804" w:rsidRDefault="008B6467" w:rsidP="00F0008D">
      <w:pPr>
        <w:rPr>
          <w:color w:val="000000" w:themeColor="text1"/>
          <w:szCs w:val="22"/>
        </w:rPr>
      </w:pPr>
    </w:p>
    <w:p w14:paraId="429B1D9E" w14:textId="3B5728A5" w:rsidR="008B6467" w:rsidRPr="00DE7804" w:rsidRDefault="00D02128" w:rsidP="00F0008D">
      <w:pPr>
        <w:rPr>
          <w:color w:val="000000" w:themeColor="text1"/>
          <w:szCs w:val="22"/>
        </w:rPr>
      </w:pPr>
      <w:r w:rsidRPr="00DE7804">
        <w:rPr>
          <w:b/>
          <w:color w:val="000000" w:themeColor="text1"/>
        </w:rPr>
        <w:t>Sällsynta:</w:t>
      </w:r>
      <w:r w:rsidRPr="00DE7804">
        <w:rPr>
          <w:color w:val="000000" w:themeColor="text1"/>
        </w:rPr>
        <w:t xml:space="preserve"> (kan förekomma hos upp till 1 av 1 000 personer)</w:t>
      </w:r>
    </w:p>
    <w:p w14:paraId="53CC00E0" w14:textId="640161A6" w:rsidR="00461791"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 xml:space="preserve">Svampinfektioner i </w:t>
      </w:r>
      <w:r w:rsidR="006F38A4" w:rsidRPr="00DE7804">
        <w:rPr>
          <w:color w:val="000000" w:themeColor="text1"/>
          <w:sz w:val="22"/>
        </w:rPr>
        <w:t>underlivet</w:t>
      </w:r>
    </w:p>
    <w:p w14:paraId="544A8058" w14:textId="240C1185" w:rsidR="00AB514E"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Låga nivåer av blodkroppar (pancytopeni)</w:t>
      </w:r>
    </w:p>
    <w:p w14:paraId="492A8A2F" w14:textId="7E08EA96" w:rsidR="008A5A08"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Kraftiga</w:t>
      </w:r>
      <w:r w:rsidR="0075281A" w:rsidRPr="00DE7804">
        <w:rPr>
          <w:color w:val="000000" w:themeColor="text1"/>
          <w:sz w:val="22"/>
        </w:rPr>
        <w:t xml:space="preserve"> minskningar av antalet vita blodkroppar av den typ som används för att bekämpa infektioner (kallas ”neutrofiler”) – syns i blodprover</w:t>
      </w:r>
    </w:p>
    <w:p w14:paraId="0003FB3B" w14:textId="77777777" w:rsidR="0054047D"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Förlängning av tiden det tar för ett sår att sluta blöda</w:t>
      </w:r>
    </w:p>
    <w:p w14:paraId="33C9A4DB" w14:textId="77777777" w:rsidR="0054047D"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Spontana blåmärken</w:t>
      </w:r>
    </w:p>
    <w:p w14:paraId="59C635A8" w14:textId="274F30BE" w:rsidR="000F4750"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 xml:space="preserve">Avvikande resultat för ett test som kallas </w:t>
      </w:r>
      <w:r w:rsidR="00B630CD" w:rsidRPr="00DE7804">
        <w:rPr>
          <w:color w:val="000000" w:themeColor="text1"/>
          <w:sz w:val="22"/>
        </w:rPr>
        <w:t>direkt</w:t>
      </w:r>
      <w:r w:rsidRPr="00DE7804">
        <w:rPr>
          <w:color w:val="000000" w:themeColor="text1"/>
          <w:sz w:val="22"/>
        </w:rPr>
        <w:t xml:space="preserve"> eller </w:t>
      </w:r>
      <w:r w:rsidR="00B630CD" w:rsidRPr="00DE7804">
        <w:rPr>
          <w:color w:val="000000" w:themeColor="text1"/>
          <w:sz w:val="22"/>
        </w:rPr>
        <w:t xml:space="preserve">indirekt </w:t>
      </w:r>
      <w:r w:rsidRPr="00DE7804">
        <w:rPr>
          <w:color w:val="000000" w:themeColor="text1"/>
          <w:sz w:val="22"/>
        </w:rPr>
        <w:t>Coombs</w:t>
      </w:r>
      <w:r w:rsidR="00D72265" w:rsidRPr="00DE7804">
        <w:rPr>
          <w:color w:val="000000" w:themeColor="text1"/>
          <w:sz w:val="22"/>
        </w:rPr>
        <w:t xml:space="preserve"> test</w:t>
      </w:r>
      <w:r w:rsidRPr="00DE7804">
        <w:rPr>
          <w:color w:val="000000" w:themeColor="text1"/>
          <w:sz w:val="22"/>
        </w:rPr>
        <w:t xml:space="preserve">. Detta test används för att leta efter antikroppar som angriper de röda blodkropparna. </w:t>
      </w:r>
    </w:p>
    <w:p w14:paraId="24055C5D" w14:textId="371C8370" w:rsidR="00FB3D00"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Krampa</w:t>
      </w:r>
      <w:r w:rsidR="0075281A" w:rsidRPr="00DE7804">
        <w:rPr>
          <w:color w:val="000000" w:themeColor="text1"/>
          <w:sz w:val="22"/>
        </w:rPr>
        <w:t>nfall</w:t>
      </w:r>
    </w:p>
    <w:p w14:paraId="7CB53459" w14:textId="77777777" w:rsidR="00877A63"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Förnimmelser som domningar, pirrningar och stickningar</w:t>
      </w:r>
    </w:p>
    <w:p w14:paraId="4EA62EFF" w14:textId="77777777" w:rsidR="00BD3AED"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Dubbelseende</w:t>
      </w:r>
    </w:p>
    <w:p w14:paraId="5865BF6E" w14:textId="77777777" w:rsidR="00F14B4B"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En känsla av yrsel</w:t>
      </w:r>
    </w:p>
    <w:p w14:paraId="526DD426" w14:textId="77777777" w:rsidR="005A72AC"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Ringande eller susande i öronen</w:t>
      </w:r>
    </w:p>
    <w:p w14:paraId="5A7092F0" w14:textId="77777777" w:rsidR="003955BD"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Svårigheter att andas</w:t>
      </w:r>
    </w:p>
    <w:p w14:paraId="2BC1F8ED" w14:textId="77777777" w:rsidR="0007154A"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lastRenderedPageBreak/>
        <w:t>Onormala andningsljud (väsande)</w:t>
      </w:r>
    </w:p>
    <w:p w14:paraId="4B77599D" w14:textId="77777777" w:rsidR="000C7ED1"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Nysningar</w:t>
      </w:r>
    </w:p>
    <w:p w14:paraId="22C9FBA5" w14:textId="50FBD776" w:rsidR="009635D2" w:rsidRPr="00DE7804" w:rsidRDefault="00D02128" w:rsidP="00230D46">
      <w:pPr>
        <w:pStyle w:val="ListParagraph"/>
        <w:numPr>
          <w:ilvl w:val="0"/>
          <w:numId w:val="23"/>
        </w:numPr>
        <w:ind w:left="567" w:hanging="567"/>
        <w:rPr>
          <w:color w:val="000000" w:themeColor="text1"/>
          <w:sz w:val="22"/>
          <w:szCs w:val="22"/>
        </w:rPr>
      </w:pPr>
      <w:r w:rsidRPr="00DE7804">
        <w:rPr>
          <w:color w:val="000000" w:themeColor="text1"/>
          <w:sz w:val="22"/>
        </w:rPr>
        <w:t>Nästäppa</w:t>
      </w:r>
    </w:p>
    <w:p w14:paraId="27B1998F" w14:textId="77777777" w:rsidR="00B23388"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Dålig andedräkt</w:t>
      </w:r>
    </w:p>
    <w:p w14:paraId="635CD24C" w14:textId="77777777" w:rsidR="00B4239D"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Inflammation i levern</w:t>
      </w:r>
    </w:p>
    <w:p w14:paraId="7AFC9528" w14:textId="77777777" w:rsidR="003A4A80"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 xml:space="preserve">Gulfärgning av hud och ögon </w:t>
      </w:r>
    </w:p>
    <w:p w14:paraId="46F320C8" w14:textId="77777777" w:rsidR="00461791"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Muskelsmärta</w:t>
      </w:r>
    </w:p>
    <w:p w14:paraId="783D7F3B" w14:textId="77777777" w:rsidR="00832B51"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Ömma bröst</w:t>
      </w:r>
    </w:p>
    <w:p w14:paraId="6A46EDD2" w14:textId="77777777" w:rsidR="0040136D" w:rsidRPr="00DE7804" w:rsidRDefault="00D02128" w:rsidP="001E3803">
      <w:pPr>
        <w:pStyle w:val="ListParagraph"/>
        <w:numPr>
          <w:ilvl w:val="0"/>
          <w:numId w:val="23"/>
        </w:numPr>
        <w:ind w:left="567" w:hanging="567"/>
        <w:rPr>
          <w:color w:val="000000" w:themeColor="text1"/>
          <w:sz w:val="22"/>
          <w:szCs w:val="22"/>
        </w:rPr>
      </w:pPr>
      <w:r w:rsidRPr="00DE7804">
        <w:rPr>
          <w:color w:val="000000" w:themeColor="text1"/>
          <w:sz w:val="22"/>
        </w:rPr>
        <w:t>Allmän sjukdomskänsla</w:t>
      </w:r>
    </w:p>
    <w:p w14:paraId="3E1E8700" w14:textId="77777777" w:rsidR="008B6467" w:rsidRPr="00DE7804" w:rsidRDefault="008B6467" w:rsidP="00F0008D">
      <w:pPr>
        <w:rPr>
          <w:color w:val="000000" w:themeColor="text1"/>
          <w:szCs w:val="22"/>
        </w:rPr>
      </w:pPr>
    </w:p>
    <w:p w14:paraId="342DF28D" w14:textId="741F57D8" w:rsidR="008B6467" w:rsidRPr="00DE7804" w:rsidRDefault="00D02128" w:rsidP="00F0008D">
      <w:pPr>
        <w:rPr>
          <w:noProof/>
          <w:color w:val="000000" w:themeColor="text1"/>
          <w:szCs w:val="22"/>
        </w:rPr>
      </w:pPr>
      <w:r w:rsidRPr="00DE7804">
        <w:rPr>
          <w:b/>
          <w:color w:val="000000" w:themeColor="text1"/>
        </w:rPr>
        <w:t>Har rapporterats</w:t>
      </w:r>
      <w:r w:rsidR="00113582" w:rsidRPr="00DE7804">
        <w:rPr>
          <w:b/>
          <w:color w:val="000000" w:themeColor="text1"/>
        </w:rPr>
        <w:t>:</w:t>
      </w:r>
      <w:r w:rsidR="00113582" w:rsidRPr="00DE7804">
        <w:rPr>
          <w:color w:val="000000" w:themeColor="text1"/>
        </w:rPr>
        <w:t xml:space="preserve"> </w:t>
      </w:r>
      <w:r w:rsidRPr="00DE7804">
        <w:rPr>
          <w:color w:val="000000" w:themeColor="text1"/>
        </w:rPr>
        <w:t>(förekommer hos ett okänt antal användare)</w:t>
      </w:r>
    </w:p>
    <w:p w14:paraId="61BEE61C" w14:textId="77777777" w:rsidR="00AF1CB2" w:rsidRPr="00DE7804" w:rsidRDefault="00D02128" w:rsidP="001E3803">
      <w:pPr>
        <w:pStyle w:val="ListParagraph"/>
        <w:numPr>
          <w:ilvl w:val="0"/>
          <w:numId w:val="11"/>
        </w:numPr>
        <w:ind w:left="567" w:hanging="567"/>
        <w:rPr>
          <w:color w:val="000000" w:themeColor="text1"/>
          <w:sz w:val="22"/>
          <w:szCs w:val="22"/>
        </w:rPr>
      </w:pPr>
      <w:r w:rsidRPr="00DE7804">
        <w:rPr>
          <w:color w:val="000000" w:themeColor="text1"/>
          <w:sz w:val="22"/>
        </w:rPr>
        <w:t>Superinfektion (en ny infektion som uppstår efter att du har behandlats för din nuvarande infektion)</w:t>
      </w:r>
    </w:p>
    <w:p w14:paraId="738EA6AC" w14:textId="77777777" w:rsidR="008B6467" w:rsidRPr="00DE7804" w:rsidRDefault="008B6467" w:rsidP="00F0008D">
      <w:pPr>
        <w:rPr>
          <w:noProof/>
          <w:color w:val="000000" w:themeColor="text1"/>
          <w:szCs w:val="22"/>
        </w:rPr>
      </w:pPr>
    </w:p>
    <w:p w14:paraId="429D00E8" w14:textId="77777777" w:rsidR="008B6467" w:rsidRPr="00DE7804" w:rsidRDefault="00D02128" w:rsidP="00F0008D">
      <w:pPr>
        <w:pStyle w:val="CommentText"/>
        <w:rPr>
          <w:color w:val="000000" w:themeColor="text1"/>
          <w:sz w:val="22"/>
          <w:szCs w:val="22"/>
        </w:rPr>
      </w:pPr>
      <w:r w:rsidRPr="00DE7804">
        <w:rPr>
          <w:b/>
          <w:color w:val="000000" w:themeColor="text1"/>
          <w:sz w:val="22"/>
        </w:rPr>
        <w:t>Plötslig bröstsmärta</w:t>
      </w:r>
      <w:r w:rsidRPr="00DE7804">
        <w:rPr>
          <w:color w:val="000000" w:themeColor="text1"/>
          <w:sz w:val="22"/>
        </w:rPr>
        <w:t>, vilket kan vara ett tecken på en potentiellt allvarlig allergisk reaktion som kallas Kounis syndrom, har setts med andra läkemedel av samma typ. Om detta inträffar ska du omedelbart tala med en läkare eller sjuksköterska.</w:t>
      </w:r>
    </w:p>
    <w:p w14:paraId="300BD766" w14:textId="77777777" w:rsidR="009D20D6" w:rsidRPr="00DE7804" w:rsidRDefault="009D20D6" w:rsidP="00F0008D">
      <w:pPr>
        <w:rPr>
          <w:color w:val="000000" w:themeColor="text1"/>
        </w:rPr>
      </w:pPr>
    </w:p>
    <w:p w14:paraId="5153392C" w14:textId="77777777" w:rsidR="009D20D6" w:rsidRPr="00DE7804" w:rsidRDefault="00D02128" w:rsidP="009C5BA8">
      <w:pPr>
        <w:numPr>
          <w:ilvl w:val="12"/>
          <w:numId w:val="0"/>
        </w:numPr>
        <w:rPr>
          <w:b/>
          <w:noProof/>
          <w:color w:val="000000" w:themeColor="text1"/>
          <w:szCs w:val="22"/>
        </w:rPr>
      </w:pPr>
      <w:r w:rsidRPr="00DE7804">
        <w:rPr>
          <w:b/>
          <w:color w:val="000000" w:themeColor="text1"/>
        </w:rPr>
        <w:t>Rapportering av biverkningar</w:t>
      </w:r>
    </w:p>
    <w:p w14:paraId="00C53404" w14:textId="5DC6BA61" w:rsidR="009D20D6" w:rsidRPr="00DE7804" w:rsidRDefault="00D02128" w:rsidP="009D20D6">
      <w:pPr>
        <w:pStyle w:val="BodytextAgency"/>
        <w:spacing w:after="0" w:line="240" w:lineRule="auto"/>
        <w:rPr>
          <w:rFonts w:ascii="Times New Roman" w:hAnsi="Times New Roman"/>
          <w:color w:val="000000" w:themeColor="text1"/>
          <w:sz w:val="22"/>
        </w:rPr>
      </w:pPr>
      <w:r w:rsidRPr="00DE7804">
        <w:rPr>
          <w:rFonts w:ascii="Times New Roman" w:hAnsi="Times New Roman"/>
          <w:color w:val="000000" w:themeColor="text1"/>
          <w:sz w:val="22"/>
        </w:rPr>
        <w:t>Om du får biverkningar, tala med läkare, apotekspersonal eller sjuksköterska. Detta gäller även eventuella biverkningar som inte nämns i denna information.</w:t>
      </w:r>
      <w:r w:rsidRPr="00DE7804">
        <w:rPr>
          <w:rFonts w:ascii="Times New Roman" w:hAnsi="Times New Roman" w:cs="Times New Roman"/>
          <w:color w:val="000000" w:themeColor="text1"/>
          <w:sz w:val="22"/>
          <w:szCs w:val="22"/>
        </w:rPr>
        <w:t xml:space="preserve"> </w:t>
      </w:r>
      <w:r w:rsidRPr="00DE7804">
        <w:rPr>
          <w:rFonts w:ascii="Times New Roman" w:hAnsi="Times New Roman"/>
          <w:color w:val="000000" w:themeColor="text1"/>
          <w:sz w:val="22"/>
        </w:rPr>
        <w:t xml:space="preserve">Du kan också rapportera biverkningar direkt via </w:t>
      </w:r>
      <w:r w:rsidRPr="002F3BA5">
        <w:rPr>
          <w:rFonts w:ascii="Times New Roman" w:hAnsi="Times New Roman"/>
          <w:color w:val="000000" w:themeColor="text1"/>
          <w:sz w:val="22"/>
          <w:highlight w:val="lightGray"/>
          <w:shd w:val="clear" w:color="auto" w:fill="E6E6E6"/>
        </w:rPr>
        <w:t xml:space="preserve">det nationella rapporteringssystemet listat i </w:t>
      </w:r>
      <w:r w:rsidR="002F3BA5" w:rsidRPr="002F3BA5">
        <w:rPr>
          <w:rFonts w:ascii="Times New Roman" w:hAnsi="Times New Roman" w:cs="Times New Roman"/>
          <w:color w:val="000000" w:themeColor="text1"/>
          <w:sz w:val="22"/>
          <w:highlight w:val="lightGray"/>
          <w:shd w:val="clear" w:color="auto" w:fill="E7E6E6" w:themeFill="background2"/>
        </w:rPr>
        <w:fldChar w:fldCharType="begin"/>
      </w:r>
      <w:r w:rsidR="002F3BA5" w:rsidRPr="002F3BA5">
        <w:rPr>
          <w:rFonts w:ascii="Times New Roman" w:hAnsi="Times New Roman" w:cs="Times New Roman"/>
          <w:color w:val="000000" w:themeColor="text1"/>
          <w:sz w:val="22"/>
          <w:highlight w:val="lightGray"/>
          <w:shd w:val="clear" w:color="auto" w:fill="E7E6E6" w:themeFill="background2"/>
        </w:rPr>
        <w:instrText>HYPERLINK "https://www.ema.europa.eu/documents/template-form/qrd-appendix-v-adverse-drug-reaction-reporting-details_en.docx"</w:instrText>
      </w:r>
      <w:r w:rsidR="002F3BA5" w:rsidRPr="002F3BA5">
        <w:rPr>
          <w:rFonts w:ascii="Times New Roman" w:hAnsi="Times New Roman" w:cs="Times New Roman"/>
          <w:color w:val="000000" w:themeColor="text1"/>
          <w:sz w:val="22"/>
          <w:highlight w:val="lightGray"/>
          <w:shd w:val="clear" w:color="auto" w:fill="E7E6E6" w:themeFill="background2"/>
        </w:rPr>
      </w:r>
      <w:r w:rsidR="002F3BA5" w:rsidRPr="002F3BA5">
        <w:rPr>
          <w:rFonts w:ascii="Times New Roman" w:hAnsi="Times New Roman" w:cs="Times New Roman"/>
          <w:color w:val="000000" w:themeColor="text1"/>
          <w:sz w:val="22"/>
          <w:highlight w:val="lightGray"/>
          <w:shd w:val="clear" w:color="auto" w:fill="E7E6E6" w:themeFill="background2"/>
        </w:rPr>
        <w:fldChar w:fldCharType="separate"/>
      </w:r>
      <w:r w:rsidRPr="002F3BA5">
        <w:rPr>
          <w:rStyle w:val="Hyperlink"/>
          <w:rFonts w:ascii="Times New Roman" w:hAnsi="Times New Roman" w:cs="Times New Roman"/>
          <w:sz w:val="22"/>
          <w:highlight w:val="lightGray"/>
          <w:shd w:val="clear" w:color="auto" w:fill="E7E6E6" w:themeFill="background2"/>
        </w:rPr>
        <w:t>bilaga V</w:t>
      </w:r>
      <w:r w:rsidR="002F3BA5" w:rsidRPr="002F3BA5">
        <w:rPr>
          <w:rFonts w:ascii="Times New Roman" w:hAnsi="Times New Roman" w:cs="Times New Roman"/>
          <w:color w:val="000000" w:themeColor="text1"/>
          <w:sz w:val="22"/>
          <w:highlight w:val="lightGray"/>
          <w:shd w:val="clear" w:color="auto" w:fill="E7E6E6" w:themeFill="background2"/>
        </w:rPr>
        <w:fldChar w:fldCharType="end"/>
      </w:r>
      <w:r w:rsidRPr="00DE7804">
        <w:rPr>
          <w:rFonts w:ascii="Times New Roman" w:hAnsi="Times New Roman"/>
          <w:color w:val="000000" w:themeColor="text1"/>
          <w:sz w:val="22"/>
        </w:rPr>
        <w:t>. Genom att rapportera biverkningar kan du bidra till att öka informationen om läkemedels säkerhet.</w:t>
      </w:r>
    </w:p>
    <w:p w14:paraId="28692791" w14:textId="77777777" w:rsidR="009D20D6" w:rsidRPr="00DE7804" w:rsidRDefault="009D20D6" w:rsidP="00F0008D">
      <w:pPr>
        <w:rPr>
          <w:color w:val="000000" w:themeColor="text1"/>
          <w:szCs w:val="22"/>
        </w:rPr>
      </w:pPr>
    </w:p>
    <w:p w14:paraId="651F9C4C" w14:textId="77777777" w:rsidR="009D20D6" w:rsidRPr="00DE7804" w:rsidRDefault="009D20D6" w:rsidP="009D20D6">
      <w:pPr>
        <w:autoSpaceDE w:val="0"/>
        <w:autoSpaceDN w:val="0"/>
        <w:adjustRightInd w:val="0"/>
        <w:rPr>
          <w:color w:val="000000" w:themeColor="text1"/>
          <w:szCs w:val="22"/>
        </w:rPr>
      </w:pPr>
    </w:p>
    <w:p w14:paraId="08BC04EA" w14:textId="77777777" w:rsidR="009D20D6" w:rsidRPr="00DE7804" w:rsidRDefault="00D02128" w:rsidP="00F0008D">
      <w:pPr>
        <w:rPr>
          <w:b/>
          <w:noProof/>
          <w:color w:val="000000" w:themeColor="text1"/>
          <w:szCs w:val="22"/>
        </w:rPr>
      </w:pPr>
      <w:r w:rsidRPr="00DE7804">
        <w:rPr>
          <w:b/>
          <w:color w:val="000000" w:themeColor="text1"/>
        </w:rPr>
        <w:t>5.</w:t>
      </w:r>
      <w:r w:rsidRPr="00DE7804">
        <w:rPr>
          <w:b/>
          <w:color w:val="000000" w:themeColor="text1"/>
        </w:rPr>
        <w:tab/>
        <w:t>Hur Emblaveo ska förvaras</w:t>
      </w:r>
    </w:p>
    <w:p w14:paraId="30153304" w14:textId="77777777" w:rsidR="009D20D6" w:rsidRPr="00DE7804" w:rsidRDefault="009D20D6" w:rsidP="009D20D6">
      <w:pPr>
        <w:numPr>
          <w:ilvl w:val="12"/>
          <w:numId w:val="0"/>
        </w:numPr>
        <w:tabs>
          <w:tab w:val="clear" w:pos="567"/>
        </w:tabs>
        <w:ind w:right="-2"/>
        <w:rPr>
          <w:noProof/>
          <w:color w:val="000000" w:themeColor="text1"/>
          <w:szCs w:val="22"/>
        </w:rPr>
      </w:pPr>
    </w:p>
    <w:p w14:paraId="3852E829" w14:textId="77777777" w:rsidR="009D20D6" w:rsidRPr="00DE7804" w:rsidRDefault="00D02128" w:rsidP="009D20D6">
      <w:pPr>
        <w:numPr>
          <w:ilvl w:val="12"/>
          <w:numId w:val="0"/>
        </w:numPr>
        <w:tabs>
          <w:tab w:val="clear" w:pos="567"/>
        </w:tabs>
        <w:ind w:right="-2"/>
        <w:rPr>
          <w:noProof/>
          <w:color w:val="000000" w:themeColor="text1"/>
          <w:szCs w:val="22"/>
        </w:rPr>
      </w:pPr>
      <w:r w:rsidRPr="00DE7804">
        <w:rPr>
          <w:color w:val="000000" w:themeColor="text1"/>
        </w:rPr>
        <w:t>Förvara detta läkemedel utom syn- och räckhåll för barn.</w:t>
      </w:r>
    </w:p>
    <w:p w14:paraId="5FA14037" w14:textId="77777777" w:rsidR="009D20D6" w:rsidRPr="00DE7804" w:rsidRDefault="009D20D6" w:rsidP="009D20D6">
      <w:pPr>
        <w:numPr>
          <w:ilvl w:val="12"/>
          <w:numId w:val="0"/>
        </w:numPr>
        <w:tabs>
          <w:tab w:val="clear" w:pos="567"/>
        </w:tabs>
        <w:ind w:right="-2"/>
        <w:rPr>
          <w:noProof/>
          <w:color w:val="000000" w:themeColor="text1"/>
          <w:szCs w:val="22"/>
        </w:rPr>
      </w:pPr>
    </w:p>
    <w:p w14:paraId="48295738" w14:textId="77777777" w:rsidR="006D7A75" w:rsidRPr="00DE7804" w:rsidRDefault="00D02128" w:rsidP="009D20D6">
      <w:pPr>
        <w:numPr>
          <w:ilvl w:val="12"/>
          <w:numId w:val="0"/>
        </w:numPr>
        <w:tabs>
          <w:tab w:val="clear" w:pos="567"/>
        </w:tabs>
        <w:ind w:right="-2"/>
        <w:rPr>
          <w:noProof/>
          <w:color w:val="000000" w:themeColor="text1"/>
          <w:szCs w:val="22"/>
        </w:rPr>
      </w:pPr>
      <w:r w:rsidRPr="00DE7804">
        <w:rPr>
          <w:color w:val="000000" w:themeColor="text1"/>
        </w:rPr>
        <w:t>Används före utgångsdatum som anges på injektionsflaskans etikett och kartongen efter EXP. Utgångsdatumet är den sista dagen i angiven månad.</w:t>
      </w:r>
    </w:p>
    <w:p w14:paraId="7503E5FE" w14:textId="77777777" w:rsidR="002A419A" w:rsidRPr="00DE7804" w:rsidRDefault="002A419A" w:rsidP="009D20D6">
      <w:pPr>
        <w:numPr>
          <w:ilvl w:val="12"/>
          <w:numId w:val="0"/>
        </w:numPr>
        <w:tabs>
          <w:tab w:val="clear" w:pos="567"/>
        </w:tabs>
        <w:ind w:right="-2"/>
        <w:rPr>
          <w:noProof/>
          <w:color w:val="000000" w:themeColor="text1"/>
          <w:szCs w:val="22"/>
        </w:rPr>
      </w:pPr>
    </w:p>
    <w:p w14:paraId="319B3BA2" w14:textId="6885A461" w:rsidR="007257AD" w:rsidRPr="00DE7804" w:rsidRDefault="00D02128" w:rsidP="00DC4952">
      <w:pPr>
        <w:tabs>
          <w:tab w:val="clear" w:pos="567"/>
        </w:tabs>
        <w:autoSpaceDE w:val="0"/>
        <w:autoSpaceDN w:val="0"/>
        <w:adjustRightInd w:val="0"/>
        <w:rPr>
          <w:rFonts w:eastAsia="CIDFont+F3"/>
          <w:color w:val="000000" w:themeColor="text1"/>
          <w:szCs w:val="22"/>
        </w:rPr>
      </w:pPr>
      <w:r w:rsidRPr="00DE7804">
        <w:rPr>
          <w:color w:val="000000" w:themeColor="text1"/>
        </w:rPr>
        <w:t xml:space="preserve">Förvaras i kylskåp (2–8 °C). </w:t>
      </w:r>
    </w:p>
    <w:p w14:paraId="2B4B8128" w14:textId="77777777" w:rsidR="002A419A" w:rsidRPr="00DE7804" w:rsidRDefault="00D02128" w:rsidP="00DC4952">
      <w:pPr>
        <w:tabs>
          <w:tab w:val="clear" w:pos="567"/>
        </w:tabs>
        <w:autoSpaceDE w:val="0"/>
        <w:autoSpaceDN w:val="0"/>
        <w:adjustRightInd w:val="0"/>
        <w:rPr>
          <w:rFonts w:eastAsia="CIDFont+F3"/>
          <w:color w:val="000000" w:themeColor="text1"/>
          <w:szCs w:val="22"/>
        </w:rPr>
      </w:pPr>
      <w:r w:rsidRPr="00DE7804">
        <w:rPr>
          <w:color w:val="000000" w:themeColor="text1"/>
        </w:rPr>
        <w:t>Förvaras i originalförpackningen. Ljuskänsligt.</w:t>
      </w:r>
    </w:p>
    <w:p w14:paraId="71F78AB8" w14:textId="77777777" w:rsidR="009D20D6" w:rsidRPr="00DE7804" w:rsidRDefault="009D20D6" w:rsidP="009D20D6">
      <w:pPr>
        <w:numPr>
          <w:ilvl w:val="12"/>
          <w:numId w:val="0"/>
        </w:numPr>
        <w:tabs>
          <w:tab w:val="clear" w:pos="567"/>
        </w:tabs>
        <w:ind w:right="-2"/>
        <w:rPr>
          <w:noProof/>
          <w:color w:val="000000" w:themeColor="text1"/>
          <w:szCs w:val="22"/>
        </w:rPr>
      </w:pPr>
    </w:p>
    <w:p w14:paraId="40919F9E" w14:textId="77777777" w:rsidR="009D20D6" w:rsidRPr="00DE7804" w:rsidRDefault="00D02128" w:rsidP="009D20D6">
      <w:pPr>
        <w:numPr>
          <w:ilvl w:val="12"/>
          <w:numId w:val="0"/>
        </w:numPr>
        <w:tabs>
          <w:tab w:val="clear" w:pos="567"/>
        </w:tabs>
        <w:ind w:right="-2"/>
        <w:rPr>
          <w:color w:val="000000" w:themeColor="text1"/>
        </w:rPr>
      </w:pPr>
      <w:r w:rsidRPr="00DE7804">
        <w:rPr>
          <w:color w:val="000000" w:themeColor="text1"/>
        </w:rPr>
        <w:t>Läkemedel ska inte kastas i avloppet eller bland hushållsavfall. Fråga apotekspersonalen hur man kastar läkemedel som inte längre används. Dessa åtgärder är till för att skydda miljön.</w:t>
      </w:r>
    </w:p>
    <w:p w14:paraId="2DA54418" w14:textId="77777777" w:rsidR="009D20D6" w:rsidRPr="00DE7804" w:rsidRDefault="009D20D6" w:rsidP="009D20D6">
      <w:pPr>
        <w:numPr>
          <w:ilvl w:val="12"/>
          <w:numId w:val="0"/>
        </w:numPr>
        <w:tabs>
          <w:tab w:val="clear" w:pos="567"/>
        </w:tabs>
        <w:ind w:right="-2"/>
        <w:rPr>
          <w:noProof/>
          <w:color w:val="000000" w:themeColor="text1"/>
          <w:szCs w:val="22"/>
        </w:rPr>
      </w:pPr>
    </w:p>
    <w:p w14:paraId="38322270" w14:textId="77777777" w:rsidR="009D20D6" w:rsidRPr="00DE7804" w:rsidRDefault="009D20D6" w:rsidP="009D20D6">
      <w:pPr>
        <w:numPr>
          <w:ilvl w:val="12"/>
          <w:numId w:val="0"/>
        </w:numPr>
        <w:tabs>
          <w:tab w:val="clear" w:pos="567"/>
        </w:tabs>
        <w:ind w:right="-2"/>
        <w:rPr>
          <w:noProof/>
          <w:color w:val="000000" w:themeColor="text1"/>
          <w:szCs w:val="22"/>
        </w:rPr>
      </w:pPr>
    </w:p>
    <w:p w14:paraId="765FF4BB" w14:textId="77777777" w:rsidR="009D20D6" w:rsidRPr="00DE7804" w:rsidRDefault="00D02128" w:rsidP="009D20D6">
      <w:pPr>
        <w:numPr>
          <w:ilvl w:val="12"/>
          <w:numId w:val="0"/>
        </w:numPr>
        <w:ind w:right="-2"/>
        <w:rPr>
          <w:b/>
          <w:color w:val="000000" w:themeColor="text1"/>
        </w:rPr>
      </w:pPr>
      <w:r w:rsidRPr="00DE7804">
        <w:rPr>
          <w:b/>
          <w:color w:val="000000" w:themeColor="text1"/>
        </w:rPr>
        <w:t>6.</w:t>
      </w:r>
      <w:r w:rsidRPr="00DE7804">
        <w:rPr>
          <w:b/>
          <w:color w:val="000000" w:themeColor="text1"/>
        </w:rPr>
        <w:tab/>
        <w:t>Förpackningens innehåll och övriga upplysningar</w:t>
      </w:r>
    </w:p>
    <w:p w14:paraId="5A3CA62A" w14:textId="77777777" w:rsidR="009D20D6" w:rsidRPr="00DE7804" w:rsidRDefault="009D20D6" w:rsidP="009D20D6">
      <w:pPr>
        <w:numPr>
          <w:ilvl w:val="12"/>
          <w:numId w:val="0"/>
        </w:numPr>
        <w:tabs>
          <w:tab w:val="clear" w:pos="567"/>
        </w:tabs>
        <w:rPr>
          <w:color w:val="000000" w:themeColor="text1"/>
        </w:rPr>
      </w:pPr>
    </w:p>
    <w:p w14:paraId="63BF7964" w14:textId="77777777" w:rsidR="009D20D6" w:rsidRPr="00DE7804" w:rsidRDefault="00D02128" w:rsidP="009D20D6">
      <w:pPr>
        <w:numPr>
          <w:ilvl w:val="12"/>
          <w:numId w:val="0"/>
        </w:numPr>
        <w:tabs>
          <w:tab w:val="clear" w:pos="567"/>
        </w:tabs>
        <w:ind w:right="-2"/>
        <w:rPr>
          <w:b/>
          <w:color w:val="000000" w:themeColor="text1"/>
          <w:szCs w:val="22"/>
        </w:rPr>
      </w:pPr>
      <w:r w:rsidRPr="00DE7804">
        <w:rPr>
          <w:b/>
          <w:color w:val="000000" w:themeColor="text1"/>
        </w:rPr>
        <w:t xml:space="preserve">Innehållsdeklaration </w:t>
      </w:r>
    </w:p>
    <w:p w14:paraId="43A0CCE4" w14:textId="4F3D0F68" w:rsidR="002435E5" w:rsidRPr="00DE7804" w:rsidRDefault="00D02128" w:rsidP="00BC6EFE">
      <w:pPr>
        <w:pStyle w:val="Paragraph"/>
        <w:numPr>
          <w:ilvl w:val="0"/>
          <w:numId w:val="1"/>
        </w:numPr>
        <w:spacing w:after="0"/>
        <w:rPr>
          <w:rFonts w:eastAsia="Times New Roman"/>
          <w:color w:val="000000" w:themeColor="text1"/>
          <w:sz w:val="22"/>
          <w:szCs w:val="22"/>
        </w:rPr>
      </w:pPr>
      <w:r w:rsidRPr="00DE7804">
        <w:rPr>
          <w:color w:val="000000" w:themeColor="text1"/>
          <w:sz w:val="22"/>
        </w:rPr>
        <w:t>De aktiva substanserna är aztreonam och avibaktam. Varje injektionsflaska innehåller 1,5 g aztreonam och avibaktamnatrium motsvarande 0,5 g avibaktam</w:t>
      </w:r>
      <w:r w:rsidR="00813227" w:rsidRPr="00DE7804">
        <w:rPr>
          <w:color w:val="000000" w:themeColor="text1"/>
          <w:sz w:val="22"/>
        </w:rPr>
        <w:t xml:space="preserve"> (se avsnit</w:t>
      </w:r>
      <w:bookmarkStart w:id="32" w:name="_Hlk161321800"/>
      <w:r w:rsidR="00813227" w:rsidRPr="00DE7804">
        <w:rPr>
          <w:color w:val="000000" w:themeColor="text1"/>
          <w:sz w:val="22"/>
        </w:rPr>
        <w:t>t </w:t>
      </w:r>
      <w:bookmarkEnd w:id="32"/>
      <w:r w:rsidR="00813227" w:rsidRPr="00DE7804">
        <w:rPr>
          <w:color w:val="000000" w:themeColor="text1"/>
          <w:sz w:val="22"/>
        </w:rPr>
        <w:t>2: Emblaveo innehåller natrium)</w:t>
      </w:r>
      <w:r w:rsidRPr="00DE7804">
        <w:rPr>
          <w:color w:val="000000" w:themeColor="text1"/>
          <w:sz w:val="22"/>
        </w:rPr>
        <w:t>.</w:t>
      </w:r>
    </w:p>
    <w:p w14:paraId="0AE11F52" w14:textId="4B1081D3" w:rsidR="006F79B6" w:rsidRPr="00DE7804" w:rsidRDefault="00D02128" w:rsidP="00BC6EFE">
      <w:pPr>
        <w:pStyle w:val="Paragraph"/>
        <w:numPr>
          <w:ilvl w:val="0"/>
          <w:numId w:val="1"/>
        </w:numPr>
        <w:spacing w:after="0"/>
        <w:rPr>
          <w:rFonts w:eastAsia="Times New Roman"/>
          <w:color w:val="000000" w:themeColor="text1"/>
          <w:sz w:val="22"/>
          <w:szCs w:val="22"/>
        </w:rPr>
      </w:pPr>
      <w:r w:rsidRPr="00DE7804">
        <w:rPr>
          <w:color w:val="000000" w:themeColor="text1"/>
          <w:sz w:val="22"/>
        </w:rPr>
        <w:t>Övrig</w:t>
      </w:r>
      <w:r w:rsidR="00813227" w:rsidRPr="00DE7804">
        <w:rPr>
          <w:color w:val="000000" w:themeColor="text1"/>
          <w:sz w:val="22"/>
        </w:rPr>
        <w:t>t</w:t>
      </w:r>
      <w:r w:rsidRPr="00DE7804">
        <w:rPr>
          <w:color w:val="000000" w:themeColor="text1"/>
          <w:sz w:val="22"/>
        </w:rPr>
        <w:t xml:space="preserve"> innehållsämne är arginin.</w:t>
      </w:r>
    </w:p>
    <w:p w14:paraId="0B57001B" w14:textId="77777777" w:rsidR="000B0693" w:rsidRPr="00DE7804" w:rsidRDefault="000B0693" w:rsidP="00F0008D">
      <w:pPr>
        <w:rPr>
          <w:color w:val="000000" w:themeColor="text1"/>
        </w:rPr>
      </w:pPr>
    </w:p>
    <w:p w14:paraId="23ABD35E" w14:textId="77777777" w:rsidR="009D20D6" w:rsidRPr="00DE7804" w:rsidRDefault="00D02128" w:rsidP="009D20D6">
      <w:pPr>
        <w:numPr>
          <w:ilvl w:val="12"/>
          <w:numId w:val="0"/>
        </w:numPr>
        <w:tabs>
          <w:tab w:val="clear" w:pos="567"/>
        </w:tabs>
        <w:ind w:right="-2"/>
        <w:rPr>
          <w:b/>
          <w:color w:val="000000" w:themeColor="text1"/>
        </w:rPr>
      </w:pPr>
      <w:r w:rsidRPr="00DE7804">
        <w:rPr>
          <w:b/>
          <w:color w:val="000000" w:themeColor="text1"/>
        </w:rPr>
        <w:t>Läkemedlets utseende och</w:t>
      </w:r>
      <w:r w:rsidRPr="00DE7804">
        <w:rPr>
          <w:color w:val="000000" w:themeColor="text1"/>
        </w:rPr>
        <w:t xml:space="preserve"> </w:t>
      </w:r>
      <w:r w:rsidRPr="00DE7804">
        <w:rPr>
          <w:b/>
          <w:color w:val="000000" w:themeColor="text1"/>
        </w:rPr>
        <w:t>förpackningsstorlekar</w:t>
      </w:r>
    </w:p>
    <w:p w14:paraId="11D88289" w14:textId="77777777" w:rsidR="006554C8" w:rsidRPr="00DE7804" w:rsidRDefault="00D02128" w:rsidP="00A62FC3">
      <w:pPr>
        <w:numPr>
          <w:ilvl w:val="12"/>
          <w:numId w:val="0"/>
        </w:numPr>
        <w:tabs>
          <w:tab w:val="clear" w:pos="567"/>
        </w:tabs>
        <w:ind w:right="-2"/>
        <w:rPr>
          <w:bCs/>
          <w:color w:val="000000" w:themeColor="text1"/>
        </w:rPr>
      </w:pPr>
      <w:r w:rsidRPr="00DE7804">
        <w:rPr>
          <w:color w:val="000000" w:themeColor="text1"/>
        </w:rPr>
        <w:t>Emblaveo är ett vitt till svagt gult pulver till koncentrat till infusionsvätska, lösning i injektionsflaska av glas med gummipropp och aluminiumförsegling med flip off-lock. Det är tillgängligt i förpackningar om 10 injektionsflaskor.</w:t>
      </w:r>
    </w:p>
    <w:p w14:paraId="2F834F30" w14:textId="77777777" w:rsidR="009D20D6" w:rsidRPr="00DE7804" w:rsidRDefault="009D20D6" w:rsidP="009D20D6">
      <w:pPr>
        <w:numPr>
          <w:ilvl w:val="12"/>
          <w:numId w:val="0"/>
        </w:numPr>
        <w:tabs>
          <w:tab w:val="clear" w:pos="567"/>
        </w:tabs>
        <w:rPr>
          <w:color w:val="000000" w:themeColor="text1"/>
        </w:rPr>
      </w:pPr>
    </w:p>
    <w:p w14:paraId="5B81B283" w14:textId="7207776B" w:rsidR="009D20D6" w:rsidRPr="00DE7804" w:rsidRDefault="00D02128" w:rsidP="009D20D6">
      <w:pPr>
        <w:numPr>
          <w:ilvl w:val="12"/>
          <w:numId w:val="0"/>
        </w:numPr>
        <w:tabs>
          <w:tab w:val="clear" w:pos="567"/>
        </w:tabs>
        <w:ind w:right="-2"/>
        <w:rPr>
          <w:b/>
          <w:color w:val="000000" w:themeColor="text1"/>
        </w:rPr>
      </w:pPr>
      <w:r w:rsidRPr="00DE7804">
        <w:rPr>
          <w:b/>
          <w:color w:val="000000" w:themeColor="text1"/>
        </w:rPr>
        <w:t>Innehavare av godkännande för försäljning</w:t>
      </w:r>
    </w:p>
    <w:p w14:paraId="19AA2FC6" w14:textId="77777777" w:rsidR="00F81C26" w:rsidRPr="00DE7804" w:rsidRDefault="00D02128" w:rsidP="009D20D6">
      <w:pPr>
        <w:tabs>
          <w:tab w:val="clear" w:pos="567"/>
        </w:tabs>
        <w:rPr>
          <w:noProof/>
          <w:color w:val="000000" w:themeColor="text1"/>
          <w:szCs w:val="22"/>
        </w:rPr>
      </w:pPr>
      <w:r w:rsidRPr="00DE7804">
        <w:rPr>
          <w:color w:val="000000" w:themeColor="text1"/>
        </w:rPr>
        <w:t>Pfizer Europe MA EEIG</w:t>
      </w:r>
    </w:p>
    <w:p w14:paraId="30F76CC9" w14:textId="77777777" w:rsidR="00022D63" w:rsidRPr="00DE7804" w:rsidRDefault="00D02128" w:rsidP="009D20D6">
      <w:pPr>
        <w:tabs>
          <w:tab w:val="clear" w:pos="567"/>
        </w:tabs>
        <w:rPr>
          <w:noProof/>
          <w:color w:val="000000" w:themeColor="text1"/>
          <w:szCs w:val="22"/>
        </w:rPr>
      </w:pPr>
      <w:r w:rsidRPr="00DE7804">
        <w:rPr>
          <w:color w:val="000000" w:themeColor="text1"/>
        </w:rPr>
        <w:t>Boulevard de la Plaine 17</w:t>
      </w:r>
    </w:p>
    <w:p w14:paraId="1F153B28" w14:textId="6368A0A8" w:rsidR="00022D63" w:rsidRPr="00DE7804" w:rsidRDefault="00D02128" w:rsidP="009D20D6">
      <w:pPr>
        <w:tabs>
          <w:tab w:val="clear" w:pos="567"/>
        </w:tabs>
        <w:rPr>
          <w:noProof/>
          <w:color w:val="000000" w:themeColor="text1"/>
          <w:szCs w:val="22"/>
        </w:rPr>
      </w:pPr>
      <w:r w:rsidRPr="00DE7804">
        <w:rPr>
          <w:color w:val="000000" w:themeColor="text1"/>
        </w:rPr>
        <w:t xml:space="preserve">1050 </w:t>
      </w:r>
      <w:r w:rsidR="006F12A5" w:rsidRPr="00DE7804">
        <w:rPr>
          <w:color w:val="000000" w:themeColor="text1"/>
        </w:rPr>
        <w:t>Bruxelles</w:t>
      </w:r>
    </w:p>
    <w:p w14:paraId="0C8B22BC" w14:textId="77777777" w:rsidR="009D20D6" w:rsidRPr="00DE7804" w:rsidRDefault="00D02128" w:rsidP="009D20D6">
      <w:pPr>
        <w:tabs>
          <w:tab w:val="clear" w:pos="567"/>
        </w:tabs>
        <w:rPr>
          <w:color w:val="000000" w:themeColor="text1"/>
        </w:rPr>
      </w:pPr>
      <w:r w:rsidRPr="00DE7804">
        <w:rPr>
          <w:color w:val="000000" w:themeColor="text1"/>
        </w:rPr>
        <w:lastRenderedPageBreak/>
        <w:t>Belgien</w:t>
      </w:r>
    </w:p>
    <w:p w14:paraId="6E512FCF" w14:textId="77777777" w:rsidR="00484072" w:rsidRPr="00DE7804" w:rsidRDefault="00484072" w:rsidP="009D20D6">
      <w:pPr>
        <w:tabs>
          <w:tab w:val="clear" w:pos="567"/>
        </w:tabs>
        <w:rPr>
          <w:color w:val="000000" w:themeColor="text1"/>
        </w:rPr>
      </w:pPr>
    </w:p>
    <w:p w14:paraId="6E04C1B0" w14:textId="23B7A48D" w:rsidR="00484072" w:rsidRPr="00DE7804" w:rsidRDefault="00D02128" w:rsidP="009D20D6">
      <w:pPr>
        <w:tabs>
          <w:tab w:val="clear" w:pos="567"/>
        </w:tabs>
        <w:rPr>
          <w:b/>
          <w:bCs/>
          <w:color w:val="000000" w:themeColor="text1"/>
        </w:rPr>
      </w:pPr>
      <w:r w:rsidRPr="00DE7804">
        <w:rPr>
          <w:b/>
          <w:bCs/>
          <w:color w:val="000000" w:themeColor="text1"/>
        </w:rPr>
        <w:t>Tillverkare</w:t>
      </w:r>
    </w:p>
    <w:p w14:paraId="489F6783" w14:textId="77777777" w:rsidR="00484072" w:rsidRPr="00DE7804" w:rsidRDefault="00D02128" w:rsidP="00484072">
      <w:pPr>
        <w:tabs>
          <w:tab w:val="clear" w:pos="567"/>
        </w:tabs>
        <w:rPr>
          <w:noProof/>
          <w:color w:val="000000" w:themeColor="text1"/>
          <w:szCs w:val="22"/>
        </w:rPr>
      </w:pPr>
      <w:r w:rsidRPr="00DE7804">
        <w:rPr>
          <w:noProof/>
          <w:color w:val="000000" w:themeColor="text1"/>
          <w:szCs w:val="22"/>
        </w:rPr>
        <w:t>Pfizer Service Company BV</w:t>
      </w:r>
    </w:p>
    <w:p w14:paraId="790D5D60" w14:textId="77777777" w:rsidR="008001DD" w:rsidRPr="00D9484F" w:rsidRDefault="008001DD" w:rsidP="008001DD">
      <w:pPr>
        <w:rPr>
          <w:ins w:id="33" w:author="MM" w:date="2025-07-16T10:00:00Z" w16du:dateUtc="2025-07-16T06:00:00Z"/>
          <w:lang w:val="en-IN"/>
        </w:rPr>
      </w:pPr>
      <w:ins w:id="34" w:author="MM" w:date="2025-07-16T10:00:00Z" w16du:dateUtc="2025-07-16T06:00:00Z">
        <w:r w:rsidRPr="00D9484F">
          <w:t>Hermeslaan 11</w:t>
        </w:r>
      </w:ins>
    </w:p>
    <w:p w14:paraId="10C422CA" w14:textId="77777777" w:rsidR="008001DD" w:rsidRPr="00D9484F" w:rsidRDefault="008001DD" w:rsidP="008001DD">
      <w:pPr>
        <w:rPr>
          <w:ins w:id="35" w:author="MM" w:date="2025-07-16T10:00:00Z" w16du:dateUtc="2025-07-16T06:00:00Z"/>
          <w:lang w:val="en-IN"/>
        </w:rPr>
      </w:pPr>
      <w:ins w:id="36" w:author="MM" w:date="2025-07-16T10:00:00Z" w16du:dateUtc="2025-07-16T06:00:00Z">
        <w:r w:rsidRPr="00D9484F">
          <w:t>1932 Zaventem</w:t>
        </w:r>
      </w:ins>
    </w:p>
    <w:p w14:paraId="2652EB3A" w14:textId="58E7B69B" w:rsidR="00484072" w:rsidRPr="00DE7804" w:rsidDel="008001DD" w:rsidRDefault="00D02128" w:rsidP="00484072">
      <w:pPr>
        <w:tabs>
          <w:tab w:val="clear" w:pos="567"/>
        </w:tabs>
        <w:rPr>
          <w:del w:id="37" w:author="MM" w:date="2025-07-16T10:00:00Z" w16du:dateUtc="2025-07-16T06:00:00Z"/>
          <w:noProof/>
          <w:color w:val="000000" w:themeColor="text1"/>
          <w:szCs w:val="22"/>
        </w:rPr>
      </w:pPr>
      <w:del w:id="38" w:author="MM" w:date="2025-07-16T10:00:00Z" w16du:dateUtc="2025-07-16T06:00:00Z">
        <w:r w:rsidRPr="00DE7804" w:rsidDel="008001DD">
          <w:rPr>
            <w:noProof/>
            <w:color w:val="000000" w:themeColor="text1"/>
            <w:szCs w:val="22"/>
          </w:rPr>
          <w:delText>Hoge Wei 10</w:delText>
        </w:r>
      </w:del>
    </w:p>
    <w:p w14:paraId="5616D35B" w14:textId="7B606E40" w:rsidR="00484072" w:rsidRPr="00DE7804" w:rsidDel="008001DD" w:rsidRDefault="00D02128" w:rsidP="00484072">
      <w:pPr>
        <w:tabs>
          <w:tab w:val="clear" w:pos="567"/>
        </w:tabs>
        <w:rPr>
          <w:del w:id="39" w:author="MM" w:date="2025-07-16T10:00:00Z" w16du:dateUtc="2025-07-16T06:00:00Z"/>
          <w:noProof/>
          <w:color w:val="000000" w:themeColor="text1"/>
          <w:szCs w:val="22"/>
        </w:rPr>
      </w:pPr>
      <w:del w:id="40" w:author="MM" w:date="2025-07-16T10:00:00Z" w16du:dateUtc="2025-07-16T06:00:00Z">
        <w:r w:rsidRPr="00DE7804" w:rsidDel="008001DD">
          <w:rPr>
            <w:noProof/>
            <w:color w:val="000000" w:themeColor="text1"/>
            <w:szCs w:val="22"/>
          </w:rPr>
          <w:delText>Zaventem</w:delText>
        </w:r>
      </w:del>
    </w:p>
    <w:p w14:paraId="44B7283E" w14:textId="6C8D0533" w:rsidR="00484072" w:rsidRPr="00DE7804" w:rsidDel="008001DD" w:rsidRDefault="00D02128" w:rsidP="00484072">
      <w:pPr>
        <w:tabs>
          <w:tab w:val="clear" w:pos="567"/>
        </w:tabs>
        <w:rPr>
          <w:del w:id="41" w:author="MM" w:date="2025-07-16T10:00:00Z" w16du:dateUtc="2025-07-16T06:00:00Z"/>
          <w:noProof/>
          <w:color w:val="000000" w:themeColor="text1"/>
          <w:szCs w:val="22"/>
        </w:rPr>
      </w:pPr>
      <w:del w:id="42" w:author="MM" w:date="2025-07-16T10:00:00Z" w16du:dateUtc="2025-07-16T06:00:00Z">
        <w:r w:rsidRPr="00DE7804" w:rsidDel="008001DD">
          <w:rPr>
            <w:noProof/>
            <w:color w:val="000000" w:themeColor="text1"/>
            <w:szCs w:val="22"/>
          </w:rPr>
          <w:delText>1930</w:delText>
        </w:r>
      </w:del>
    </w:p>
    <w:p w14:paraId="79040E33" w14:textId="43C71C5E" w:rsidR="00484072" w:rsidRPr="00DE7804" w:rsidRDefault="00D02128" w:rsidP="00484072">
      <w:pPr>
        <w:tabs>
          <w:tab w:val="clear" w:pos="567"/>
        </w:tabs>
        <w:rPr>
          <w:noProof/>
          <w:color w:val="000000" w:themeColor="text1"/>
          <w:szCs w:val="22"/>
        </w:rPr>
      </w:pPr>
      <w:r w:rsidRPr="00DE7804">
        <w:rPr>
          <w:noProof/>
          <w:color w:val="000000" w:themeColor="text1"/>
          <w:szCs w:val="22"/>
        </w:rPr>
        <w:t>Belgien</w:t>
      </w:r>
    </w:p>
    <w:p w14:paraId="50C0386C" w14:textId="77777777" w:rsidR="009D20D6" w:rsidRPr="00DE7804" w:rsidRDefault="009D20D6" w:rsidP="009D20D6">
      <w:pPr>
        <w:numPr>
          <w:ilvl w:val="12"/>
          <w:numId w:val="0"/>
        </w:numPr>
        <w:tabs>
          <w:tab w:val="clear" w:pos="567"/>
        </w:tabs>
        <w:ind w:right="-2"/>
        <w:rPr>
          <w:noProof/>
          <w:color w:val="000000" w:themeColor="text1"/>
          <w:szCs w:val="22"/>
        </w:rPr>
      </w:pPr>
    </w:p>
    <w:p w14:paraId="794174ED" w14:textId="77777777" w:rsidR="009D20D6" w:rsidRPr="00DE7804" w:rsidRDefault="00D02128" w:rsidP="009D20D6">
      <w:pPr>
        <w:numPr>
          <w:ilvl w:val="12"/>
          <w:numId w:val="0"/>
        </w:numPr>
        <w:tabs>
          <w:tab w:val="clear" w:pos="567"/>
        </w:tabs>
        <w:ind w:right="-2"/>
        <w:rPr>
          <w:noProof/>
          <w:color w:val="000000" w:themeColor="text1"/>
          <w:szCs w:val="22"/>
        </w:rPr>
      </w:pPr>
      <w:r w:rsidRPr="00DE7804">
        <w:rPr>
          <w:color w:val="000000" w:themeColor="text1"/>
        </w:rPr>
        <w:t>Kontakta ombudet för innehavaren av godkännandet för försäljning om du vill veta mer om detta läkemedel:</w:t>
      </w:r>
    </w:p>
    <w:p w14:paraId="5F2FA54D" w14:textId="77777777" w:rsidR="009D20D6" w:rsidRPr="00DE7804" w:rsidRDefault="009D20D6" w:rsidP="009D20D6">
      <w:pPr>
        <w:rPr>
          <w:noProof/>
          <w:color w:val="000000" w:themeColor="text1"/>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995AE7" w:rsidRPr="00DE7804" w14:paraId="207E4DA7" w14:textId="77777777" w:rsidTr="00124FD9">
        <w:trPr>
          <w:cantSplit/>
        </w:trPr>
        <w:tc>
          <w:tcPr>
            <w:tcW w:w="4675" w:type="dxa"/>
          </w:tcPr>
          <w:p w14:paraId="41E568E5" w14:textId="77777777" w:rsidR="00845704" w:rsidRPr="00DE7804" w:rsidRDefault="00D02128" w:rsidP="00124FD9">
            <w:pPr>
              <w:rPr>
                <w:b/>
                <w:noProof/>
                <w:color w:val="000000" w:themeColor="text1"/>
                <w:szCs w:val="22"/>
              </w:rPr>
            </w:pPr>
            <w:r w:rsidRPr="00DE7804">
              <w:rPr>
                <w:b/>
                <w:color w:val="000000" w:themeColor="text1"/>
              </w:rPr>
              <w:t>België/Belgique/Belgien</w:t>
            </w:r>
          </w:p>
          <w:p w14:paraId="18F5DE94" w14:textId="77777777" w:rsidR="00845704" w:rsidRPr="00DE7804" w:rsidRDefault="00D02128" w:rsidP="00124FD9">
            <w:pPr>
              <w:rPr>
                <w:b/>
                <w:bCs/>
                <w:noProof/>
                <w:color w:val="000000" w:themeColor="text1"/>
                <w:szCs w:val="22"/>
              </w:rPr>
            </w:pPr>
            <w:r w:rsidRPr="00DE7804">
              <w:rPr>
                <w:b/>
                <w:color w:val="000000" w:themeColor="text1"/>
              </w:rPr>
              <w:t>Luxembourg/Luxemburg</w:t>
            </w:r>
          </w:p>
          <w:p w14:paraId="2B688EE3" w14:textId="77777777" w:rsidR="00845704" w:rsidRPr="00DE7804" w:rsidRDefault="00D02128" w:rsidP="00F0008D">
            <w:pPr>
              <w:rPr>
                <w:noProof/>
                <w:color w:val="000000" w:themeColor="text1"/>
                <w:szCs w:val="22"/>
              </w:rPr>
            </w:pPr>
            <w:r w:rsidRPr="00DE7804">
              <w:rPr>
                <w:color w:val="000000" w:themeColor="text1"/>
              </w:rPr>
              <w:t>Pfizer NV/SA</w:t>
            </w:r>
          </w:p>
          <w:p w14:paraId="653E5A01" w14:textId="77777777" w:rsidR="00845704" w:rsidRPr="00DE7804" w:rsidRDefault="00D02128" w:rsidP="00F0008D">
            <w:pPr>
              <w:rPr>
                <w:noProof/>
                <w:color w:val="000000" w:themeColor="text1"/>
                <w:szCs w:val="22"/>
              </w:rPr>
            </w:pPr>
            <w:r w:rsidRPr="00DE7804">
              <w:rPr>
                <w:color w:val="000000" w:themeColor="text1"/>
              </w:rPr>
              <w:t>Tél/Tel: +32 (0)2 554 62 11</w:t>
            </w:r>
          </w:p>
          <w:p w14:paraId="240FB367" w14:textId="77777777" w:rsidR="00845704" w:rsidRPr="00DE7804" w:rsidRDefault="00845704" w:rsidP="00124FD9">
            <w:pPr>
              <w:ind w:right="34"/>
              <w:rPr>
                <w:noProof/>
                <w:color w:val="000000" w:themeColor="text1"/>
                <w:szCs w:val="22"/>
              </w:rPr>
            </w:pPr>
          </w:p>
        </w:tc>
        <w:tc>
          <w:tcPr>
            <w:tcW w:w="4675" w:type="dxa"/>
          </w:tcPr>
          <w:p w14:paraId="0962447F" w14:textId="77777777" w:rsidR="00845704" w:rsidRPr="00DE7804" w:rsidRDefault="00D02128" w:rsidP="00124FD9">
            <w:pPr>
              <w:autoSpaceDE w:val="0"/>
              <w:autoSpaceDN w:val="0"/>
              <w:adjustRightInd w:val="0"/>
              <w:rPr>
                <w:noProof/>
                <w:color w:val="000000" w:themeColor="text1"/>
                <w:szCs w:val="22"/>
              </w:rPr>
            </w:pPr>
            <w:r w:rsidRPr="00DE7804">
              <w:rPr>
                <w:b/>
                <w:color w:val="000000" w:themeColor="text1"/>
              </w:rPr>
              <w:t>Lietuva</w:t>
            </w:r>
          </w:p>
          <w:p w14:paraId="19EA79F5" w14:textId="77777777" w:rsidR="00845704" w:rsidRPr="00DE7804" w:rsidRDefault="00D02128" w:rsidP="00124FD9">
            <w:pPr>
              <w:autoSpaceDE w:val="0"/>
              <w:autoSpaceDN w:val="0"/>
              <w:adjustRightInd w:val="0"/>
              <w:rPr>
                <w:noProof/>
                <w:color w:val="000000" w:themeColor="text1"/>
                <w:szCs w:val="22"/>
              </w:rPr>
            </w:pPr>
            <w:r w:rsidRPr="00DE7804">
              <w:rPr>
                <w:color w:val="000000" w:themeColor="text1"/>
              </w:rPr>
              <w:t>Pfizer Luxembourg SARL filialas Lietuvoje</w:t>
            </w:r>
          </w:p>
          <w:p w14:paraId="535559DC" w14:textId="77777777" w:rsidR="00845704" w:rsidRPr="00DE7804" w:rsidRDefault="00D02128" w:rsidP="00124FD9">
            <w:pPr>
              <w:autoSpaceDE w:val="0"/>
              <w:autoSpaceDN w:val="0"/>
              <w:adjustRightInd w:val="0"/>
              <w:rPr>
                <w:noProof/>
                <w:color w:val="000000" w:themeColor="text1"/>
                <w:szCs w:val="22"/>
              </w:rPr>
            </w:pPr>
            <w:r w:rsidRPr="00DE7804">
              <w:rPr>
                <w:color w:val="000000" w:themeColor="text1"/>
              </w:rPr>
              <w:t>Tel: +370 5 251 4000</w:t>
            </w:r>
          </w:p>
          <w:p w14:paraId="0C652D0F" w14:textId="77777777" w:rsidR="00845704" w:rsidRPr="00DE7804" w:rsidRDefault="00845704" w:rsidP="00124FD9">
            <w:pPr>
              <w:suppressAutoHyphens/>
              <w:rPr>
                <w:noProof/>
                <w:color w:val="000000" w:themeColor="text1"/>
                <w:szCs w:val="22"/>
                <w:lang w:val="it-IT"/>
              </w:rPr>
            </w:pPr>
          </w:p>
        </w:tc>
      </w:tr>
      <w:tr w:rsidR="00995AE7" w:rsidRPr="00DE7804" w14:paraId="27A31415" w14:textId="77777777" w:rsidTr="00124FD9">
        <w:trPr>
          <w:cantSplit/>
        </w:trPr>
        <w:tc>
          <w:tcPr>
            <w:tcW w:w="4675" w:type="dxa"/>
          </w:tcPr>
          <w:p w14:paraId="2875B1CC" w14:textId="77777777" w:rsidR="00845704" w:rsidRPr="00DE7804" w:rsidRDefault="00D02128" w:rsidP="00124FD9">
            <w:pPr>
              <w:autoSpaceDE w:val="0"/>
              <w:autoSpaceDN w:val="0"/>
              <w:adjustRightInd w:val="0"/>
              <w:rPr>
                <w:b/>
                <w:bCs/>
                <w:color w:val="000000" w:themeColor="text1"/>
                <w:szCs w:val="22"/>
              </w:rPr>
            </w:pPr>
            <w:r w:rsidRPr="00DE7804">
              <w:rPr>
                <w:b/>
                <w:color w:val="000000" w:themeColor="text1"/>
              </w:rPr>
              <w:t>България</w:t>
            </w:r>
          </w:p>
          <w:p w14:paraId="4632A671"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Пфайзер Люксембург САРЛ, Клон България</w:t>
            </w:r>
          </w:p>
          <w:p w14:paraId="249EBE35" w14:textId="77777777" w:rsidR="00845704" w:rsidRPr="00DE7804" w:rsidRDefault="00D02128" w:rsidP="00124FD9">
            <w:pPr>
              <w:tabs>
                <w:tab w:val="left" w:pos="-720"/>
              </w:tabs>
              <w:suppressAutoHyphens/>
              <w:rPr>
                <w:color w:val="000000" w:themeColor="text1"/>
              </w:rPr>
            </w:pPr>
            <w:r w:rsidRPr="00DE7804">
              <w:rPr>
                <w:color w:val="000000" w:themeColor="text1"/>
              </w:rPr>
              <w:t>Teл.: +359 2 970 4333</w:t>
            </w:r>
          </w:p>
          <w:p w14:paraId="202813E5" w14:textId="77777777" w:rsidR="00F15717" w:rsidRPr="00DE7804" w:rsidRDefault="00F15717" w:rsidP="00124FD9">
            <w:pPr>
              <w:tabs>
                <w:tab w:val="left" w:pos="-720"/>
              </w:tabs>
              <w:suppressAutoHyphens/>
              <w:rPr>
                <w:noProof/>
                <w:color w:val="000000" w:themeColor="text1"/>
                <w:szCs w:val="22"/>
              </w:rPr>
            </w:pPr>
          </w:p>
        </w:tc>
        <w:tc>
          <w:tcPr>
            <w:tcW w:w="4675" w:type="dxa"/>
          </w:tcPr>
          <w:p w14:paraId="3C8FFFAC" w14:textId="77777777" w:rsidR="00845704" w:rsidRPr="00DE7804" w:rsidRDefault="00D02128" w:rsidP="00124FD9">
            <w:pPr>
              <w:rPr>
                <w:b/>
                <w:noProof/>
                <w:color w:val="000000" w:themeColor="text1"/>
                <w:szCs w:val="22"/>
              </w:rPr>
            </w:pPr>
            <w:r w:rsidRPr="00DE7804">
              <w:rPr>
                <w:b/>
                <w:color w:val="000000" w:themeColor="text1"/>
              </w:rPr>
              <w:t>Magyarország</w:t>
            </w:r>
          </w:p>
          <w:p w14:paraId="7B504E42" w14:textId="77777777" w:rsidR="00845704" w:rsidRPr="00DE7804" w:rsidRDefault="00D02128" w:rsidP="00124FD9">
            <w:pPr>
              <w:rPr>
                <w:noProof/>
                <w:color w:val="000000" w:themeColor="text1"/>
                <w:szCs w:val="22"/>
              </w:rPr>
            </w:pPr>
            <w:r w:rsidRPr="00DE7804">
              <w:rPr>
                <w:color w:val="000000" w:themeColor="text1"/>
              </w:rPr>
              <w:t>Pfizer Kft.</w:t>
            </w:r>
          </w:p>
          <w:p w14:paraId="52D745F1" w14:textId="77777777" w:rsidR="00845704" w:rsidRPr="00DE7804" w:rsidRDefault="00D02128" w:rsidP="00F0008D">
            <w:pPr>
              <w:rPr>
                <w:noProof/>
                <w:color w:val="000000" w:themeColor="text1"/>
                <w:szCs w:val="22"/>
              </w:rPr>
            </w:pPr>
            <w:r w:rsidRPr="00DE7804">
              <w:rPr>
                <w:color w:val="000000" w:themeColor="text1"/>
              </w:rPr>
              <w:t>Tel.: + 36 1 488 37 00</w:t>
            </w:r>
          </w:p>
        </w:tc>
      </w:tr>
      <w:tr w:rsidR="00995AE7" w:rsidRPr="00DE7804" w14:paraId="087E33B9" w14:textId="77777777" w:rsidTr="00124FD9">
        <w:trPr>
          <w:cantSplit/>
        </w:trPr>
        <w:tc>
          <w:tcPr>
            <w:tcW w:w="4675" w:type="dxa"/>
          </w:tcPr>
          <w:p w14:paraId="364621D3" w14:textId="77777777" w:rsidR="00845704" w:rsidRPr="00DE7804" w:rsidRDefault="00D02128" w:rsidP="00124FD9">
            <w:pPr>
              <w:tabs>
                <w:tab w:val="left" w:pos="-720"/>
              </w:tabs>
              <w:suppressAutoHyphens/>
              <w:rPr>
                <w:noProof/>
                <w:color w:val="000000" w:themeColor="text1"/>
                <w:szCs w:val="22"/>
                <w:lang w:val="en-US"/>
              </w:rPr>
            </w:pPr>
            <w:r w:rsidRPr="00DE7804">
              <w:rPr>
                <w:b/>
                <w:color w:val="000000" w:themeColor="text1"/>
                <w:lang w:val="en-US"/>
              </w:rPr>
              <w:t xml:space="preserve">Česká </w:t>
            </w:r>
            <w:proofErr w:type="spellStart"/>
            <w:r w:rsidRPr="00DE7804">
              <w:rPr>
                <w:b/>
                <w:color w:val="000000" w:themeColor="text1"/>
                <w:lang w:val="en-US"/>
              </w:rPr>
              <w:t>republika</w:t>
            </w:r>
            <w:proofErr w:type="spellEnd"/>
          </w:p>
          <w:p w14:paraId="3B8C7E55"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 xml:space="preserve">Pfizer, </w:t>
            </w:r>
            <w:proofErr w:type="spellStart"/>
            <w:r w:rsidRPr="00DE7804">
              <w:rPr>
                <w:color w:val="000000" w:themeColor="text1"/>
                <w:lang w:val="en-US"/>
              </w:rPr>
              <w:t>spol</w:t>
            </w:r>
            <w:proofErr w:type="spellEnd"/>
            <w:r w:rsidRPr="00DE7804">
              <w:rPr>
                <w:color w:val="000000" w:themeColor="text1"/>
                <w:lang w:val="en-US"/>
              </w:rPr>
              <w:t xml:space="preserve">. s </w:t>
            </w:r>
            <w:proofErr w:type="spellStart"/>
            <w:r w:rsidRPr="00DE7804">
              <w:rPr>
                <w:color w:val="000000" w:themeColor="text1"/>
                <w:lang w:val="en-US"/>
              </w:rPr>
              <w:t>r.o</w:t>
            </w:r>
            <w:proofErr w:type="spellEnd"/>
            <w:r w:rsidRPr="00DE7804">
              <w:rPr>
                <w:color w:val="000000" w:themeColor="text1"/>
                <w:lang w:val="en-US"/>
              </w:rPr>
              <w:t>.</w:t>
            </w:r>
          </w:p>
          <w:p w14:paraId="17D76530"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Tel: +420 283 004 111</w:t>
            </w:r>
          </w:p>
          <w:p w14:paraId="3D51A1E7" w14:textId="77777777" w:rsidR="00845704" w:rsidRPr="00DE7804" w:rsidRDefault="00845704" w:rsidP="00124FD9">
            <w:pPr>
              <w:tabs>
                <w:tab w:val="left" w:pos="-720"/>
              </w:tabs>
              <w:suppressAutoHyphens/>
              <w:rPr>
                <w:noProof/>
                <w:color w:val="000000" w:themeColor="text1"/>
                <w:szCs w:val="22"/>
                <w:lang w:val="en-US"/>
              </w:rPr>
            </w:pPr>
          </w:p>
        </w:tc>
        <w:tc>
          <w:tcPr>
            <w:tcW w:w="4675" w:type="dxa"/>
          </w:tcPr>
          <w:p w14:paraId="7FBCEEFC" w14:textId="77777777" w:rsidR="00845704" w:rsidRPr="00DE7804" w:rsidRDefault="00D02128" w:rsidP="00124FD9">
            <w:pPr>
              <w:rPr>
                <w:b/>
                <w:noProof/>
                <w:color w:val="000000" w:themeColor="text1"/>
                <w:szCs w:val="22"/>
                <w:lang w:val="en-US"/>
              </w:rPr>
            </w:pPr>
            <w:r w:rsidRPr="00DE7804">
              <w:rPr>
                <w:b/>
                <w:color w:val="000000" w:themeColor="text1"/>
                <w:lang w:val="en-US"/>
              </w:rPr>
              <w:t>Malta</w:t>
            </w:r>
          </w:p>
          <w:p w14:paraId="0E29321C" w14:textId="77777777" w:rsidR="00845704" w:rsidRPr="00DE7804" w:rsidRDefault="00D02128" w:rsidP="00124FD9">
            <w:pPr>
              <w:rPr>
                <w:noProof/>
                <w:color w:val="000000" w:themeColor="text1"/>
                <w:szCs w:val="22"/>
                <w:lang w:val="en-US"/>
              </w:rPr>
            </w:pPr>
            <w:r w:rsidRPr="00DE7804">
              <w:rPr>
                <w:color w:val="000000" w:themeColor="text1"/>
                <w:lang w:val="en-US"/>
              </w:rPr>
              <w:t>Vivian Corporation Ltd.</w:t>
            </w:r>
          </w:p>
          <w:p w14:paraId="5D7419B0" w14:textId="77777777" w:rsidR="00845704" w:rsidRPr="00DE7804" w:rsidRDefault="00D02128" w:rsidP="00124FD9">
            <w:pPr>
              <w:rPr>
                <w:noProof/>
                <w:color w:val="000000" w:themeColor="text1"/>
                <w:szCs w:val="22"/>
                <w:lang w:val="en-US"/>
              </w:rPr>
            </w:pPr>
            <w:r w:rsidRPr="00DE7804">
              <w:rPr>
                <w:color w:val="000000" w:themeColor="text1"/>
                <w:lang w:val="en-US"/>
              </w:rPr>
              <w:t>Tel: +356 21344610</w:t>
            </w:r>
          </w:p>
          <w:p w14:paraId="6EFA0427" w14:textId="77777777" w:rsidR="00845704" w:rsidRPr="00DE7804" w:rsidRDefault="00845704" w:rsidP="00484072">
            <w:pPr>
              <w:rPr>
                <w:noProof/>
                <w:color w:val="000000" w:themeColor="text1"/>
                <w:szCs w:val="22"/>
                <w:lang w:val="en-US"/>
              </w:rPr>
            </w:pPr>
          </w:p>
        </w:tc>
      </w:tr>
      <w:tr w:rsidR="00995AE7" w:rsidRPr="00DE7804" w14:paraId="18E08AB6" w14:textId="77777777" w:rsidTr="00124FD9">
        <w:trPr>
          <w:cantSplit/>
        </w:trPr>
        <w:tc>
          <w:tcPr>
            <w:tcW w:w="4675" w:type="dxa"/>
          </w:tcPr>
          <w:p w14:paraId="6C92F4E1" w14:textId="77777777" w:rsidR="00845704" w:rsidRPr="00DE7804" w:rsidRDefault="00D02128" w:rsidP="00124FD9">
            <w:pPr>
              <w:rPr>
                <w:noProof/>
                <w:color w:val="000000" w:themeColor="text1"/>
                <w:szCs w:val="22"/>
              </w:rPr>
            </w:pPr>
            <w:r w:rsidRPr="00DE7804">
              <w:rPr>
                <w:b/>
                <w:color w:val="000000" w:themeColor="text1"/>
              </w:rPr>
              <w:t>Danmark</w:t>
            </w:r>
          </w:p>
          <w:p w14:paraId="5CC9502D"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Pfizer ApS</w:t>
            </w:r>
          </w:p>
          <w:p w14:paraId="3215B2AE" w14:textId="7765E9A7" w:rsidR="00845704" w:rsidRPr="00DE7804" w:rsidRDefault="00D02128" w:rsidP="00124FD9">
            <w:pPr>
              <w:tabs>
                <w:tab w:val="left" w:pos="-720"/>
              </w:tabs>
              <w:suppressAutoHyphens/>
              <w:rPr>
                <w:noProof/>
                <w:color w:val="000000" w:themeColor="text1"/>
                <w:szCs w:val="22"/>
              </w:rPr>
            </w:pPr>
            <w:r w:rsidRPr="00DE7804">
              <w:rPr>
                <w:color w:val="000000" w:themeColor="text1"/>
              </w:rPr>
              <w:t>Tlf</w:t>
            </w:r>
            <w:r w:rsidR="00484072" w:rsidRPr="00DE7804">
              <w:rPr>
                <w:color w:val="000000" w:themeColor="text1"/>
              </w:rPr>
              <w:t>.</w:t>
            </w:r>
            <w:r w:rsidRPr="00DE7804">
              <w:rPr>
                <w:color w:val="000000" w:themeColor="text1"/>
              </w:rPr>
              <w:t>: +45 44 20 11 00</w:t>
            </w:r>
          </w:p>
          <w:p w14:paraId="05747902" w14:textId="77777777" w:rsidR="00845704" w:rsidRPr="00DE7804" w:rsidRDefault="00845704" w:rsidP="00124FD9">
            <w:pPr>
              <w:tabs>
                <w:tab w:val="left" w:pos="-720"/>
              </w:tabs>
              <w:suppressAutoHyphens/>
              <w:rPr>
                <w:noProof/>
                <w:color w:val="000000" w:themeColor="text1"/>
                <w:szCs w:val="22"/>
              </w:rPr>
            </w:pPr>
          </w:p>
        </w:tc>
        <w:tc>
          <w:tcPr>
            <w:tcW w:w="4675" w:type="dxa"/>
          </w:tcPr>
          <w:p w14:paraId="6052F341" w14:textId="77777777" w:rsidR="00845704" w:rsidRPr="00DE7804" w:rsidRDefault="00D02128" w:rsidP="00124FD9">
            <w:pPr>
              <w:tabs>
                <w:tab w:val="left" w:pos="-720"/>
              </w:tabs>
              <w:suppressAutoHyphens/>
              <w:rPr>
                <w:noProof/>
                <w:color w:val="000000" w:themeColor="text1"/>
                <w:szCs w:val="22"/>
              </w:rPr>
            </w:pPr>
            <w:r w:rsidRPr="00DE7804">
              <w:rPr>
                <w:b/>
                <w:color w:val="000000" w:themeColor="text1"/>
              </w:rPr>
              <w:t>Nederland</w:t>
            </w:r>
          </w:p>
          <w:p w14:paraId="694AE0EC"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Pfizer bv</w:t>
            </w:r>
          </w:p>
          <w:p w14:paraId="78A3B58B" w14:textId="77777777" w:rsidR="00845704" w:rsidRPr="00DE7804" w:rsidRDefault="00D02128" w:rsidP="00124FD9">
            <w:pPr>
              <w:rPr>
                <w:noProof/>
                <w:color w:val="000000" w:themeColor="text1"/>
                <w:szCs w:val="22"/>
              </w:rPr>
            </w:pPr>
            <w:r w:rsidRPr="00DE7804">
              <w:rPr>
                <w:color w:val="000000" w:themeColor="text1"/>
              </w:rPr>
              <w:t>Tel: +31 (0)800 63 34 636</w:t>
            </w:r>
          </w:p>
          <w:p w14:paraId="3B788058" w14:textId="77777777" w:rsidR="00845704" w:rsidRPr="00DE7804" w:rsidRDefault="00845704" w:rsidP="00124FD9">
            <w:pPr>
              <w:rPr>
                <w:noProof/>
                <w:color w:val="000000" w:themeColor="text1"/>
                <w:szCs w:val="22"/>
              </w:rPr>
            </w:pPr>
          </w:p>
        </w:tc>
      </w:tr>
      <w:tr w:rsidR="00995AE7" w:rsidRPr="00DE7804" w14:paraId="2D1BDC9C" w14:textId="77777777" w:rsidTr="00124FD9">
        <w:trPr>
          <w:cantSplit/>
        </w:trPr>
        <w:tc>
          <w:tcPr>
            <w:tcW w:w="4675" w:type="dxa"/>
          </w:tcPr>
          <w:p w14:paraId="79361A51" w14:textId="77777777" w:rsidR="00845704" w:rsidRPr="00DE7804" w:rsidRDefault="00D02128" w:rsidP="00124FD9">
            <w:pPr>
              <w:rPr>
                <w:noProof/>
                <w:color w:val="000000" w:themeColor="text1"/>
                <w:szCs w:val="22"/>
              </w:rPr>
            </w:pPr>
            <w:r w:rsidRPr="00DE7804">
              <w:rPr>
                <w:b/>
                <w:color w:val="000000" w:themeColor="text1"/>
              </w:rPr>
              <w:t>Deutschland</w:t>
            </w:r>
          </w:p>
          <w:p w14:paraId="2B9C8A17"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PFIZER PHARMA GmbH</w:t>
            </w:r>
          </w:p>
          <w:p w14:paraId="2F6A6727"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Tel: +49 (0)30 550055-51000</w:t>
            </w:r>
          </w:p>
          <w:p w14:paraId="200411FF" w14:textId="77777777" w:rsidR="00845704" w:rsidRPr="00DE7804" w:rsidRDefault="00845704" w:rsidP="00124FD9">
            <w:pPr>
              <w:tabs>
                <w:tab w:val="left" w:pos="-720"/>
              </w:tabs>
              <w:suppressAutoHyphens/>
              <w:rPr>
                <w:noProof/>
                <w:color w:val="000000" w:themeColor="text1"/>
                <w:szCs w:val="22"/>
                <w:lang w:val="de-DE"/>
              </w:rPr>
            </w:pPr>
          </w:p>
        </w:tc>
        <w:tc>
          <w:tcPr>
            <w:tcW w:w="4675" w:type="dxa"/>
          </w:tcPr>
          <w:p w14:paraId="57331A69" w14:textId="77777777" w:rsidR="00845704" w:rsidRPr="00DE7804" w:rsidRDefault="00D02128" w:rsidP="00124FD9">
            <w:pPr>
              <w:rPr>
                <w:noProof/>
                <w:color w:val="000000" w:themeColor="text1"/>
                <w:szCs w:val="22"/>
              </w:rPr>
            </w:pPr>
            <w:r w:rsidRPr="00DE7804">
              <w:rPr>
                <w:b/>
                <w:color w:val="000000" w:themeColor="text1"/>
              </w:rPr>
              <w:t>Norge</w:t>
            </w:r>
          </w:p>
          <w:p w14:paraId="5E88FF84" w14:textId="77777777" w:rsidR="00845704" w:rsidRPr="00DE7804" w:rsidRDefault="00D02128" w:rsidP="00124FD9">
            <w:pPr>
              <w:rPr>
                <w:noProof/>
                <w:color w:val="000000" w:themeColor="text1"/>
                <w:szCs w:val="22"/>
              </w:rPr>
            </w:pPr>
            <w:r w:rsidRPr="00DE7804">
              <w:rPr>
                <w:color w:val="000000" w:themeColor="text1"/>
              </w:rPr>
              <w:t>Pfizer AS</w:t>
            </w:r>
          </w:p>
          <w:p w14:paraId="48BF4ED5"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Tlf: +47 67 52 61 00</w:t>
            </w:r>
          </w:p>
          <w:p w14:paraId="6E402016" w14:textId="77777777" w:rsidR="00845704" w:rsidRPr="00DE7804" w:rsidRDefault="00845704" w:rsidP="00124FD9">
            <w:pPr>
              <w:tabs>
                <w:tab w:val="left" w:pos="-720"/>
              </w:tabs>
              <w:suppressAutoHyphens/>
              <w:rPr>
                <w:noProof/>
                <w:color w:val="000000" w:themeColor="text1"/>
                <w:szCs w:val="22"/>
              </w:rPr>
            </w:pPr>
          </w:p>
        </w:tc>
      </w:tr>
      <w:tr w:rsidR="00995AE7" w:rsidRPr="00DE7804" w14:paraId="74D15EE8" w14:textId="77777777" w:rsidTr="00124FD9">
        <w:trPr>
          <w:cantSplit/>
        </w:trPr>
        <w:tc>
          <w:tcPr>
            <w:tcW w:w="4675" w:type="dxa"/>
          </w:tcPr>
          <w:p w14:paraId="20EB26D0" w14:textId="77777777" w:rsidR="00845704" w:rsidRPr="00DE7804" w:rsidRDefault="00D02128" w:rsidP="00124FD9">
            <w:pPr>
              <w:tabs>
                <w:tab w:val="left" w:pos="-720"/>
              </w:tabs>
              <w:suppressAutoHyphens/>
              <w:rPr>
                <w:b/>
                <w:bCs/>
                <w:noProof/>
                <w:color w:val="000000" w:themeColor="text1"/>
                <w:szCs w:val="22"/>
                <w:lang w:val="en-US"/>
              </w:rPr>
            </w:pPr>
            <w:proofErr w:type="spellStart"/>
            <w:r w:rsidRPr="00DE7804">
              <w:rPr>
                <w:b/>
                <w:color w:val="000000" w:themeColor="text1"/>
                <w:lang w:val="en-US"/>
              </w:rPr>
              <w:t>Eesti</w:t>
            </w:r>
            <w:proofErr w:type="spellEnd"/>
          </w:p>
          <w:p w14:paraId="783CC0BE"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 xml:space="preserve">Pfizer Luxembourg SARL </w:t>
            </w:r>
            <w:proofErr w:type="spellStart"/>
            <w:r w:rsidRPr="00DE7804">
              <w:rPr>
                <w:color w:val="000000" w:themeColor="text1"/>
                <w:lang w:val="en-US"/>
              </w:rPr>
              <w:t>Eesti</w:t>
            </w:r>
            <w:proofErr w:type="spellEnd"/>
            <w:r w:rsidRPr="00DE7804">
              <w:rPr>
                <w:color w:val="000000" w:themeColor="text1"/>
                <w:lang w:val="en-US"/>
              </w:rPr>
              <w:t xml:space="preserve"> </w:t>
            </w:r>
            <w:proofErr w:type="spellStart"/>
            <w:r w:rsidRPr="00DE7804">
              <w:rPr>
                <w:color w:val="000000" w:themeColor="text1"/>
                <w:lang w:val="en-US"/>
              </w:rPr>
              <w:t>filiaal</w:t>
            </w:r>
            <w:proofErr w:type="spellEnd"/>
          </w:p>
          <w:p w14:paraId="4DBB284B"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Tel: +372 666 7500</w:t>
            </w:r>
          </w:p>
          <w:p w14:paraId="2005950C" w14:textId="77777777" w:rsidR="00845704" w:rsidRPr="00DE7804" w:rsidRDefault="00845704" w:rsidP="00124FD9">
            <w:pPr>
              <w:tabs>
                <w:tab w:val="left" w:pos="-720"/>
              </w:tabs>
              <w:suppressAutoHyphens/>
              <w:rPr>
                <w:noProof/>
                <w:color w:val="000000" w:themeColor="text1"/>
                <w:szCs w:val="22"/>
                <w:lang w:val="en-US"/>
              </w:rPr>
            </w:pPr>
          </w:p>
        </w:tc>
        <w:tc>
          <w:tcPr>
            <w:tcW w:w="4675" w:type="dxa"/>
          </w:tcPr>
          <w:p w14:paraId="1133B1FF" w14:textId="77777777" w:rsidR="00845704" w:rsidRPr="00DE7804" w:rsidRDefault="00D02128" w:rsidP="00124FD9">
            <w:pPr>
              <w:tabs>
                <w:tab w:val="left" w:pos="-720"/>
              </w:tabs>
              <w:suppressAutoHyphens/>
              <w:rPr>
                <w:noProof/>
                <w:color w:val="000000" w:themeColor="text1"/>
                <w:szCs w:val="22"/>
                <w:lang w:val="en-US"/>
              </w:rPr>
            </w:pPr>
            <w:r w:rsidRPr="00DE7804">
              <w:rPr>
                <w:b/>
                <w:color w:val="000000" w:themeColor="text1"/>
                <w:lang w:val="en-US"/>
              </w:rPr>
              <w:t>Österreich</w:t>
            </w:r>
          </w:p>
          <w:p w14:paraId="074045CD"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 xml:space="preserve">Pfizer Corporation Austria </w:t>
            </w:r>
            <w:proofErr w:type="spellStart"/>
            <w:r w:rsidRPr="00DE7804">
              <w:rPr>
                <w:color w:val="000000" w:themeColor="text1"/>
                <w:lang w:val="en-US"/>
              </w:rPr>
              <w:t>Ges.m.b.H</w:t>
            </w:r>
            <w:proofErr w:type="spellEnd"/>
            <w:r w:rsidRPr="00DE7804">
              <w:rPr>
                <w:color w:val="000000" w:themeColor="text1"/>
                <w:lang w:val="en-US"/>
              </w:rPr>
              <w:t>.</w:t>
            </w:r>
          </w:p>
          <w:p w14:paraId="47C28BDC" w14:textId="77777777" w:rsidR="00845704" w:rsidRPr="00DE7804" w:rsidRDefault="00D02128" w:rsidP="00124FD9">
            <w:pPr>
              <w:rPr>
                <w:noProof/>
                <w:color w:val="000000" w:themeColor="text1"/>
                <w:szCs w:val="22"/>
              </w:rPr>
            </w:pPr>
            <w:r w:rsidRPr="00DE7804">
              <w:rPr>
                <w:color w:val="000000" w:themeColor="text1"/>
              </w:rPr>
              <w:t>Tel: +43 (0)1 521 15-0</w:t>
            </w:r>
          </w:p>
          <w:p w14:paraId="0D7C4E37" w14:textId="77777777" w:rsidR="00845704" w:rsidRPr="00DE7804" w:rsidRDefault="00845704" w:rsidP="00124FD9">
            <w:pPr>
              <w:rPr>
                <w:noProof/>
                <w:color w:val="000000" w:themeColor="text1"/>
                <w:szCs w:val="22"/>
              </w:rPr>
            </w:pPr>
          </w:p>
        </w:tc>
      </w:tr>
      <w:tr w:rsidR="00995AE7" w:rsidRPr="00DE7804" w14:paraId="13B4CDFC" w14:textId="77777777" w:rsidTr="00124FD9">
        <w:trPr>
          <w:cantSplit/>
        </w:trPr>
        <w:tc>
          <w:tcPr>
            <w:tcW w:w="4675" w:type="dxa"/>
          </w:tcPr>
          <w:p w14:paraId="1F32DCB3" w14:textId="77777777" w:rsidR="00845704" w:rsidRPr="00DE7804" w:rsidRDefault="00D02128" w:rsidP="00124FD9">
            <w:pPr>
              <w:rPr>
                <w:noProof/>
                <w:color w:val="000000" w:themeColor="text1"/>
                <w:szCs w:val="22"/>
              </w:rPr>
            </w:pPr>
            <w:r w:rsidRPr="00DE7804">
              <w:rPr>
                <w:b/>
                <w:color w:val="000000" w:themeColor="text1"/>
              </w:rPr>
              <w:t>Ελλάδα</w:t>
            </w:r>
          </w:p>
          <w:p w14:paraId="7D498096"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Pfizer Ελλάς A.E. </w:t>
            </w:r>
          </w:p>
          <w:p w14:paraId="07D6F83A"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Τηλ: +30 210 6785800</w:t>
            </w:r>
          </w:p>
          <w:p w14:paraId="3884DE4A" w14:textId="77777777" w:rsidR="00845704" w:rsidRPr="00DE7804" w:rsidRDefault="00845704" w:rsidP="00484072">
            <w:pPr>
              <w:tabs>
                <w:tab w:val="left" w:pos="-720"/>
              </w:tabs>
              <w:suppressAutoHyphens/>
              <w:rPr>
                <w:noProof/>
                <w:color w:val="000000" w:themeColor="text1"/>
                <w:szCs w:val="22"/>
                <w:lang w:val="en-US"/>
              </w:rPr>
            </w:pPr>
          </w:p>
        </w:tc>
        <w:tc>
          <w:tcPr>
            <w:tcW w:w="4675" w:type="dxa"/>
          </w:tcPr>
          <w:p w14:paraId="5C508723" w14:textId="77777777" w:rsidR="00845704" w:rsidRPr="00DE7804" w:rsidRDefault="00D02128" w:rsidP="00124FD9">
            <w:pPr>
              <w:tabs>
                <w:tab w:val="left" w:pos="-720"/>
              </w:tabs>
              <w:suppressAutoHyphens/>
              <w:rPr>
                <w:color w:val="000000" w:themeColor="text1"/>
              </w:rPr>
            </w:pPr>
            <w:r w:rsidRPr="00DE7804">
              <w:rPr>
                <w:b/>
                <w:color w:val="000000" w:themeColor="text1"/>
              </w:rPr>
              <w:t>Polska</w:t>
            </w:r>
          </w:p>
          <w:p w14:paraId="185D23C8"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Pfizer Polska Sp. z o.o.</w:t>
            </w:r>
          </w:p>
          <w:p w14:paraId="48326FDF"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Tel.: +48 22 335 61 00</w:t>
            </w:r>
          </w:p>
          <w:p w14:paraId="51FA8B0A" w14:textId="77777777" w:rsidR="00845704" w:rsidRPr="00DE7804" w:rsidRDefault="00845704" w:rsidP="00124FD9">
            <w:pPr>
              <w:tabs>
                <w:tab w:val="left" w:pos="-720"/>
              </w:tabs>
              <w:suppressAutoHyphens/>
              <w:rPr>
                <w:noProof/>
                <w:color w:val="000000" w:themeColor="text1"/>
                <w:szCs w:val="22"/>
              </w:rPr>
            </w:pPr>
          </w:p>
        </w:tc>
      </w:tr>
      <w:tr w:rsidR="00995AE7" w:rsidRPr="00DE7804" w14:paraId="314BAD9B" w14:textId="77777777" w:rsidTr="00124FD9">
        <w:trPr>
          <w:cantSplit/>
        </w:trPr>
        <w:tc>
          <w:tcPr>
            <w:tcW w:w="4681" w:type="dxa"/>
          </w:tcPr>
          <w:p w14:paraId="1A4EFDBD" w14:textId="77777777" w:rsidR="00845704" w:rsidRPr="00DE7804" w:rsidRDefault="00D02128" w:rsidP="00124FD9">
            <w:pPr>
              <w:tabs>
                <w:tab w:val="left" w:pos="-720"/>
                <w:tab w:val="left" w:pos="4536"/>
              </w:tabs>
              <w:suppressAutoHyphens/>
              <w:rPr>
                <w:b/>
                <w:noProof/>
                <w:color w:val="000000" w:themeColor="text1"/>
                <w:szCs w:val="22"/>
                <w:lang w:val="en-US"/>
              </w:rPr>
            </w:pPr>
            <w:r w:rsidRPr="00DE7804">
              <w:rPr>
                <w:b/>
                <w:color w:val="000000" w:themeColor="text1"/>
                <w:lang w:val="en-US"/>
              </w:rPr>
              <w:t>España</w:t>
            </w:r>
          </w:p>
          <w:p w14:paraId="6368F02F"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Pfizer, S.L.</w:t>
            </w:r>
          </w:p>
          <w:p w14:paraId="4BD32193"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Tel: +34 91 490 99 00</w:t>
            </w:r>
          </w:p>
          <w:p w14:paraId="7DBBF0D2" w14:textId="77777777" w:rsidR="00845704" w:rsidRPr="00DE7804" w:rsidRDefault="00845704" w:rsidP="00124FD9">
            <w:pPr>
              <w:tabs>
                <w:tab w:val="left" w:pos="-720"/>
              </w:tabs>
              <w:suppressAutoHyphens/>
              <w:rPr>
                <w:noProof/>
                <w:color w:val="000000" w:themeColor="text1"/>
                <w:szCs w:val="22"/>
                <w:lang w:val="es-ES_tradnl"/>
              </w:rPr>
            </w:pPr>
          </w:p>
        </w:tc>
        <w:tc>
          <w:tcPr>
            <w:tcW w:w="4675" w:type="dxa"/>
          </w:tcPr>
          <w:p w14:paraId="2E12A220" w14:textId="77777777" w:rsidR="00845704" w:rsidRPr="00DE7804" w:rsidRDefault="00D02128" w:rsidP="00124FD9">
            <w:pPr>
              <w:tabs>
                <w:tab w:val="left" w:pos="-720"/>
              </w:tabs>
              <w:suppressAutoHyphens/>
              <w:rPr>
                <w:noProof/>
                <w:color w:val="000000" w:themeColor="text1"/>
                <w:szCs w:val="22"/>
              </w:rPr>
            </w:pPr>
            <w:r w:rsidRPr="00DE7804">
              <w:rPr>
                <w:b/>
                <w:color w:val="000000" w:themeColor="text1"/>
              </w:rPr>
              <w:t>Portugal</w:t>
            </w:r>
          </w:p>
          <w:p w14:paraId="1BE26697"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Laboratórios Pfizer, Lda.</w:t>
            </w:r>
          </w:p>
          <w:p w14:paraId="578674D6"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Tel: +351 21 423 5500</w:t>
            </w:r>
          </w:p>
          <w:p w14:paraId="5C3D289B" w14:textId="77777777" w:rsidR="00845704" w:rsidRPr="00DE7804" w:rsidRDefault="00845704" w:rsidP="00124FD9">
            <w:pPr>
              <w:tabs>
                <w:tab w:val="left" w:pos="-720"/>
              </w:tabs>
              <w:suppressAutoHyphens/>
              <w:rPr>
                <w:noProof/>
                <w:color w:val="000000" w:themeColor="text1"/>
                <w:szCs w:val="22"/>
                <w:lang w:val="pt-PT"/>
              </w:rPr>
            </w:pPr>
          </w:p>
        </w:tc>
      </w:tr>
      <w:tr w:rsidR="00995AE7" w:rsidRPr="00DE7804" w14:paraId="585580E8" w14:textId="77777777" w:rsidTr="00124FD9">
        <w:trPr>
          <w:cantSplit/>
        </w:trPr>
        <w:tc>
          <w:tcPr>
            <w:tcW w:w="4681" w:type="dxa"/>
          </w:tcPr>
          <w:p w14:paraId="3F4FF158" w14:textId="77777777" w:rsidR="00845704" w:rsidRPr="00DE7804" w:rsidRDefault="00D02128" w:rsidP="00124FD9">
            <w:pPr>
              <w:tabs>
                <w:tab w:val="left" w:pos="-720"/>
                <w:tab w:val="left" w:pos="4536"/>
              </w:tabs>
              <w:suppressAutoHyphens/>
              <w:rPr>
                <w:b/>
                <w:noProof/>
                <w:color w:val="000000" w:themeColor="text1"/>
                <w:szCs w:val="22"/>
              </w:rPr>
            </w:pPr>
            <w:r w:rsidRPr="00DE7804">
              <w:rPr>
                <w:b/>
                <w:color w:val="000000" w:themeColor="text1"/>
              </w:rPr>
              <w:t>France</w:t>
            </w:r>
          </w:p>
          <w:p w14:paraId="78EA953B" w14:textId="77777777" w:rsidR="00845704" w:rsidRPr="00DE7804" w:rsidRDefault="00D02128" w:rsidP="00124FD9">
            <w:pPr>
              <w:rPr>
                <w:bCs/>
                <w:noProof/>
                <w:color w:val="000000" w:themeColor="text1"/>
                <w:szCs w:val="22"/>
              </w:rPr>
            </w:pPr>
            <w:r w:rsidRPr="00DE7804">
              <w:rPr>
                <w:color w:val="000000" w:themeColor="text1"/>
              </w:rPr>
              <w:t>Pfizer</w:t>
            </w:r>
          </w:p>
          <w:p w14:paraId="5A6BF796" w14:textId="77777777" w:rsidR="00845704" w:rsidRPr="00DE7804" w:rsidRDefault="00D02128" w:rsidP="00124FD9">
            <w:pPr>
              <w:rPr>
                <w:bCs/>
                <w:noProof/>
                <w:color w:val="000000" w:themeColor="text1"/>
                <w:szCs w:val="22"/>
              </w:rPr>
            </w:pPr>
            <w:r w:rsidRPr="00DE7804">
              <w:rPr>
                <w:color w:val="000000" w:themeColor="text1"/>
              </w:rPr>
              <w:t>Tél: +33 (0)1 58 07 34 40</w:t>
            </w:r>
          </w:p>
          <w:p w14:paraId="7B0618C5" w14:textId="77777777" w:rsidR="00845704" w:rsidRPr="00DE7804" w:rsidRDefault="00845704" w:rsidP="00124FD9">
            <w:pPr>
              <w:rPr>
                <w:b/>
                <w:noProof/>
                <w:color w:val="000000" w:themeColor="text1"/>
                <w:szCs w:val="22"/>
                <w:lang w:val="fr-FR"/>
              </w:rPr>
            </w:pPr>
          </w:p>
        </w:tc>
        <w:tc>
          <w:tcPr>
            <w:tcW w:w="4675" w:type="dxa"/>
          </w:tcPr>
          <w:p w14:paraId="33F13142" w14:textId="77777777" w:rsidR="00845704" w:rsidRPr="00DE7804" w:rsidRDefault="00D02128" w:rsidP="00124FD9">
            <w:pPr>
              <w:tabs>
                <w:tab w:val="left" w:pos="-720"/>
              </w:tabs>
              <w:suppressAutoHyphens/>
              <w:rPr>
                <w:b/>
                <w:noProof/>
                <w:color w:val="000000" w:themeColor="text1"/>
                <w:szCs w:val="22"/>
                <w:lang w:val="en-US"/>
              </w:rPr>
            </w:pPr>
            <w:proofErr w:type="spellStart"/>
            <w:r w:rsidRPr="00DE7804">
              <w:rPr>
                <w:b/>
                <w:color w:val="000000" w:themeColor="text1"/>
                <w:lang w:val="en-US"/>
              </w:rPr>
              <w:t>România</w:t>
            </w:r>
            <w:proofErr w:type="spellEnd"/>
          </w:p>
          <w:p w14:paraId="46FB75D6" w14:textId="77777777" w:rsidR="00845704" w:rsidRPr="00DE7804" w:rsidRDefault="00D02128" w:rsidP="00124FD9">
            <w:pPr>
              <w:rPr>
                <w:bCs/>
                <w:noProof/>
                <w:color w:val="000000" w:themeColor="text1"/>
                <w:szCs w:val="22"/>
                <w:lang w:val="en-US"/>
              </w:rPr>
            </w:pPr>
            <w:r w:rsidRPr="00DE7804">
              <w:rPr>
                <w:color w:val="000000" w:themeColor="text1"/>
                <w:lang w:val="en-US"/>
              </w:rPr>
              <w:t>Pfizer Romania S.R.L.</w:t>
            </w:r>
          </w:p>
          <w:p w14:paraId="37E469CF" w14:textId="77777777" w:rsidR="00845704" w:rsidRPr="00DE7804" w:rsidRDefault="00D02128" w:rsidP="00124FD9">
            <w:pPr>
              <w:rPr>
                <w:bCs/>
                <w:noProof/>
                <w:color w:val="000000" w:themeColor="text1"/>
                <w:szCs w:val="22"/>
              </w:rPr>
            </w:pPr>
            <w:r w:rsidRPr="00DE7804">
              <w:rPr>
                <w:color w:val="000000" w:themeColor="text1"/>
              </w:rPr>
              <w:t>Tel: +40 (0) 21 207 28 00</w:t>
            </w:r>
          </w:p>
          <w:p w14:paraId="50BC0696" w14:textId="77777777" w:rsidR="00845704" w:rsidRPr="00DE7804" w:rsidRDefault="00845704" w:rsidP="00124FD9">
            <w:pPr>
              <w:tabs>
                <w:tab w:val="left" w:pos="-720"/>
              </w:tabs>
              <w:suppressAutoHyphens/>
              <w:rPr>
                <w:noProof/>
                <w:color w:val="000000" w:themeColor="text1"/>
                <w:szCs w:val="22"/>
                <w:lang w:val="pt-PT"/>
              </w:rPr>
            </w:pPr>
          </w:p>
        </w:tc>
      </w:tr>
      <w:tr w:rsidR="00995AE7" w:rsidRPr="00DE7804" w14:paraId="7F14D3A8" w14:textId="77777777" w:rsidTr="00124FD9">
        <w:trPr>
          <w:cantSplit/>
        </w:trPr>
        <w:tc>
          <w:tcPr>
            <w:tcW w:w="4681" w:type="dxa"/>
          </w:tcPr>
          <w:p w14:paraId="633F2B02" w14:textId="77777777" w:rsidR="00845704" w:rsidRPr="00DE7804" w:rsidRDefault="00D02128" w:rsidP="00124FD9">
            <w:pPr>
              <w:rPr>
                <w:noProof/>
                <w:color w:val="000000" w:themeColor="text1"/>
                <w:szCs w:val="22"/>
                <w:lang w:val="en-US"/>
              </w:rPr>
            </w:pPr>
            <w:r w:rsidRPr="00DE7804">
              <w:rPr>
                <w:b/>
                <w:color w:val="000000" w:themeColor="text1"/>
                <w:lang w:val="en-US"/>
              </w:rPr>
              <w:t>Hrvatska</w:t>
            </w:r>
          </w:p>
          <w:p w14:paraId="0961C6B1"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Pfizer Croatia d.o.o.</w:t>
            </w:r>
          </w:p>
          <w:p w14:paraId="07103B69"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Tel: +385 1 3908 777</w:t>
            </w:r>
          </w:p>
          <w:p w14:paraId="14C3ED16" w14:textId="77777777" w:rsidR="00845704" w:rsidRPr="00DE7804" w:rsidRDefault="00845704" w:rsidP="00124FD9">
            <w:pPr>
              <w:rPr>
                <w:noProof/>
                <w:color w:val="000000" w:themeColor="text1"/>
                <w:szCs w:val="22"/>
                <w:lang w:val="pt-PT"/>
              </w:rPr>
            </w:pPr>
          </w:p>
        </w:tc>
        <w:tc>
          <w:tcPr>
            <w:tcW w:w="4675" w:type="dxa"/>
          </w:tcPr>
          <w:p w14:paraId="3B6B1279" w14:textId="77777777" w:rsidR="00845704" w:rsidRPr="00DE7804" w:rsidRDefault="00D02128" w:rsidP="00124FD9">
            <w:pPr>
              <w:rPr>
                <w:noProof/>
                <w:color w:val="000000" w:themeColor="text1"/>
                <w:szCs w:val="22"/>
                <w:lang w:val="pt-PT"/>
              </w:rPr>
            </w:pPr>
            <w:r w:rsidRPr="00DE7804">
              <w:rPr>
                <w:b/>
                <w:color w:val="000000" w:themeColor="text1"/>
                <w:lang w:val="pt-PT"/>
              </w:rPr>
              <w:t>Slovenija</w:t>
            </w:r>
          </w:p>
          <w:p w14:paraId="15B08F9D" w14:textId="77777777" w:rsidR="00845704" w:rsidRPr="00DE7804" w:rsidRDefault="00D02128" w:rsidP="00124FD9">
            <w:pPr>
              <w:tabs>
                <w:tab w:val="left" w:pos="-720"/>
              </w:tabs>
              <w:suppressAutoHyphens/>
              <w:rPr>
                <w:noProof/>
                <w:color w:val="000000" w:themeColor="text1"/>
                <w:szCs w:val="22"/>
                <w:lang w:val="pt-PT"/>
              </w:rPr>
            </w:pPr>
            <w:r w:rsidRPr="00DE7804">
              <w:rPr>
                <w:color w:val="000000" w:themeColor="text1"/>
                <w:lang w:val="pt-PT"/>
              </w:rPr>
              <w:t>Pfizer Luxembourg SARL</w:t>
            </w:r>
          </w:p>
          <w:p w14:paraId="318243D7" w14:textId="77777777" w:rsidR="00845704" w:rsidRPr="00DE7804" w:rsidRDefault="00D02128" w:rsidP="00124FD9">
            <w:pPr>
              <w:tabs>
                <w:tab w:val="left" w:pos="-720"/>
              </w:tabs>
              <w:suppressAutoHyphens/>
              <w:rPr>
                <w:noProof/>
                <w:color w:val="000000" w:themeColor="text1"/>
                <w:szCs w:val="22"/>
                <w:lang w:val="pt-PT"/>
              </w:rPr>
            </w:pPr>
            <w:r w:rsidRPr="00DE7804">
              <w:rPr>
                <w:color w:val="000000" w:themeColor="text1"/>
                <w:lang w:val="pt-PT"/>
              </w:rPr>
              <w:t>Pfizer, podružnica za svetovanje s področja farmacevtske dejavnosti, Ljubljana</w:t>
            </w:r>
          </w:p>
          <w:p w14:paraId="6D7165B8"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Tel: +386 (0)1 52 11 400</w:t>
            </w:r>
          </w:p>
          <w:p w14:paraId="32584326" w14:textId="77777777" w:rsidR="00845704" w:rsidRPr="00DE7804" w:rsidRDefault="00845704" w:rsidP="00124FD9">
            <w:pPr>
              <w:rPr>
                <w:b/>
                <w:noProof/>
                <w:color w:val="000000" w:themeColor="text1"/>
                <w:szCs w:val="22"/>
              </w:rPr>
            </w:pPr>
          </w:p>
        </w:tc>
      </w:tr>
      <w:tr w:rsidR="00995AE7" w:rsidRPr="00DE7804" w14:paraId="64EB21E1" w14:textId="77777777" w:rsidTr="00124FD9">
        <w:trPr>
          <w:cantSplit/>
        </w:trPr>
        <w:tc>
          <w:tcPr>
            <w:tcW w:w="4681" w:type="dxa"/>
          </w:tcPr>
          <w:p w14:paraId="5D08BF7A" w14:textId="5FD61D07" w:rsidR="00845704" w:rsidRPr="00DE7804" w:rsidRDefault="00D02128" w:rsidP="00124FD9">
            <w:pPr>
              <w:rPr>
                <w:noProof/>
                <w:color w:val="000000" w:themeColor="text1"/>
                <w:szCs w:val="22"/>
                <w:lang w:val="en-US"/>
              </w:rPr>
            </w:pPr>
            <w:r w:rsidRPr="00DE7804">
              <w:rPr>
                <w:b/>
                <w:color w:val="000000" w:themeColor="text1"/>
                <w:lang w:val="en-US"/>
              </w:rPr>
              <w:lastRenderedPageBreak/>
              <w:t>Ireland</w:t>
            </w:r>
          </w:p>
          <w:p w14:paraId="33A69771" w14:textId="07329F71"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Pfizer Healthcare Ireland</w:t>
            </w:r>
            <w:r w:rsidR="003E55E8" w:rsidRPr="00DE7804">
              <w:rPr>
                <w:noProof/>
                <w:color w:val="000000" w:themeColor="text1"/>
                <w:szCs w:val="22"/>
              </w:rPr>
              <w:t xml:space="preserve"> Unlimited Company</w:t>
            </w:r>
          </w:p>
          <w:p w14:paraId="190CA803" w14:textId="77777777" w:rsidR="00845704" w:rsidRPr="00DE7804" w:rsidRDefault="00D02128" w:rsidP="00124FD9">
            <w:pPr>
              <w:tabs>
                <w:tab w:val="left" w:pos="-720"/>
              </w:tabs>
              <w:suppressAutoHyphens/>
              <w:rPr>
                <w:noProof/>
                <w:color w:val="000000" w:themeColor="text1"/>
                <w:szCs w:val="22"/>
                <w:lang w:val="en-US"/>
              </w:rPr>
            </w:pPr>
            <w:r w:rsidRPr="00DE7804">
              <w:rPr>
                <w:color w:val="000000" w:themeColor="text1"/>
                <w:lang w:val="en-US"/>
              </w:rPr>
              <w:t>Tel: +1800 633 363 (toll free)</w:t>
            </w:r>
          </w:p>
          <w:p w14:paraId="15964C64"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Tel: +44 (0)1304 616161</w:t>
            </w:r>
          </w:p>
          <w:p w14:paraId="41FD4EE0" w14:textId="77777777" w:rsidR="00845704" w:rsidRPr="00DE7804" w:rsidRDefault="00845704" w:rsidP="00124FD9">
            <w:pPr>
              <w:tabs>
                <w:tab w:val="left" w:pos="-720"/>
              </w:tabs>
              <w:suppressAutoHyphens/>
              <w:rPr>
                <w:noProof/>
                <w:color w:val="000000" w:themeColor="text1"/>
                <w:szCs w:val="22"/>
              </w:rPr>
            </w:pPr>
          </w:p>
        </w:tc>
        <w:tc>
          <w:tcPr>
            <w:tcW w:w="4675" w:type="dxa"/>
          </w:tcPr>
          <w:p w14:paraId="2DC7CA35" w14:textId="77777777" w:rsidR="00845704" w:rsidRPr="00DE7804" w:rsidRDefault="00D02128" w:rsidP="00124FD9">
            <w:pPr>
              <w:tabs>
                <w:tab w:val="left" w:pos="-720"/>
              </w:tabs>
              <w:suppressAutoHyphens/>
              <w:rPr>
                <w:b/>
                <w:noProof/>
                <w:color w:val="000000" w:themeColor="text1"/>
                <w:szCs w:val="22"/>
              </w:rPr>
            </w:pPr>
            <w:r w:rsidRPr="00DE7804">
              <w:rPr>
                <w:b/>
                <w:color w:val="000000" w:themeColor="text1"/>
              </w:rPr>
              <w:t>Slovenská republika</w:t>
            </w:r>
          </w:p>
          <w:p w14:paraId="64A51D22" w14:textId="77777777" w:rsidR="00845704" w:rsidRPr="00DE7804" w:rsidRDefault="00D02128" w:rsidP="00124FD9">
            <w:pPr>
              <w:tabs>
                <w:tab w:val="left" w:pos="-720"/>
              </w:tabs>
              <w:suppressAutoHyphens/>
              <w:rPr>
                <w:bCs/>
                <w:noProof/>
                <w:color w:val="000000" w:themeColor="text1"/>
                <w:szCs w:val="22"/>
              </w:rPr>
            </w:pPr>
            <w:r w:rsidRPr="00DE7804">
              <w:rPr>
                <w:color w:val="000000" w:themeColor="text1"/>
              </w:rPr>
              <w:t>Pfizer Luxembourg SARL, organizačná zložka</w:t>
            </w:r>
          </w:p>
          <w:p w14:paraId="2D5B7EF0" w14:textId="77777777" w:rsidR="00845704" w:rsidRPr="00DE7804" w:rsidRDefault="00D02128" w:rsidP="00124FD9">
            <w:pPr>
              <w:tabs>
                <w:tab w:val="left" w:pos="-720"/>
              </w:tabs>
              <w:suppressAutoHyphens/>
              <w:rPr>
                <w:bCs/>
                <w:noProof/>
                <w:color w:val="000000" w:themeColor="text1"/>
                <w:szCs w:val="22"/>
              </w:rPr>
            </w:pPr>
            <w:r w:rsidRPr="00DE7804">
              <w:rPr>
                <w:color w:val="000000" w:themeColor="text1"/>
              </w:rPr>
              <w:t>Tel: +421 2 3355 5500</w:t>
            </w:r>
          </w:p>
          <w:p w14:paraId="2A219202" w14:textId="77777777" w:rsidR="00845704" w:rsidRPr="00DE7804" w:rsidRDefault="00845704" w:rsidP="00124FD9">
            <w:pPr>
              <w:tabs>
                <w:tab w:val="left" w:pos="-720"/>
              </w:tabs>
              <w:suppressAutoHyphens/>
              <w:rPr>
                <w:noProof/>
                <w:color w:val="000000" w:themeColor="text1"/>
                <w:szCs w:val="22"/>
              </w:rPr>
            </w:pPr>
          </w:p>
        </w:tc>
      </w:tr>
      <w:tr w:rsidR="00995AE7" w:rsidRPr="00DE7804" w14:paraId="717D964B" w14:textId="77777777" w:rsidTr="00124FD9">
        <w:trPr>
          <w:cantSplit/>
        </w:trPr>
        <w:tc>
          <w:tcPr>
            <w:tcW w:w="4681" w:type="dxa"/>
          </w:tcPr>
          <w:p w14:paraId="2B7F95B2" w14:textId="77777777" w:rsidR="00845704" w:rsidRPr="00DE7804" w:rsidRDefault="00D02128" w:rsidP="00124FD9">
            <w:pPr>
              <w:rPr>
                <w:b/>
                <w:noProof/>
                <w:color w:val="000000" w:themeColor="text1"/>
                <w:szCs w:val="22"/>
              </w:rPr>
            </w:pPr>
            <w:r w:rsidRPr="00DE7804">
              <w:rPr>
                <w:b/>
                <w:color w:val="000000" w:themeColor="text1"/>
              </w:rPr>
              <w:t>Ísland</w:t>
            </w:r>
          </w:p>
          <w:p w14:paraId="589EA926"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Icepharma hf.</w:t>
            </w:r>
          </w:p>
          <w:p w14:paraId="59CC0EB0"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Sími: +354 540 8000</w:t>
            </w:r>
          </w:p>
          <w:p w14:paraId="045C67C2" w14:textId="77777777" w:rsidR="00845704" w:rsidRPr="00DE7804" w:rsidRDefault="00845704" w:rsidP="00124FD9">
            <w:pPr>
              <w:tabs>
                <w:tab w:val="left" w:pos="-720"/>
              </w:tabs>
              <w:suppressAutoHyphens/>
              <w:rPr>
                <w:noProof/>
                <w:color w:val="000000" w:themeColor="text1"/>
                <w:szCs w:val="22"/>
              </w:rPr>
            </w:pPr>
          </w:p>
        </w:tc>
        <w:tc>
          <w:tcPr>
            <w:tcW w:w="4675" w:type="dxa"/>
          </w:tcPr>
          <w:p w14:paraId="68052D94" w14:textId="77777777" w:rsidR="00845704" w:rsidRPr="00DE7804" w:rsidRDefault="00D02128" w:rsidP="00124FD9">
            <w:pPr>
              <w:tabs>
                <w:tab w:val="left" w:pos="-720"/>
                <w:tab w:val="left" w:pos="4536"/>
              </w:tabs>
              <w:suppressAutoHyphens/>
              <w:rPr>
                <w:noProof/>
                <w:color w:val="000000" w:themeColor="text1"/>
                <w:szCs w:val="22"/>
              </w:rPr>
            </w:pPr>
            <w:r w:rsidRPr="00DE7804">
              <w:rPr>
                <w:b/>
                <w:color w:val="000000" w:themeColor="text1"/>
              </w:rPr>
              <w:t>Suomi/Finland</w:t>
            </w:r>
          </w:p>
          <w:p w14:paraId="29B27822"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Pfizer Oy</w:t>
            </w:r>
          </w:p>
          <w:p w14:paraId="3EB7835F"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Puh/Tel: +358 (0)9 430 040</w:t>
            </w:r>
          </w:p>
          <w:p w14:paraId="2137B73E" w14:textId="77777777" w:rsidR="00845704" w:rsidRPr="00DE7804" w:rsidRDefault="00845704" w:rsidP="00124FD9">
            <w:pPr>
              <w:tabs>
                <w:tab w:val="left" w:pos="-720"/>
              </w:tabs>
              <w:suppressAutoHyphens/>
              <w:rPr>
                <w:b/>
                <w:noProof/>
                <w:color w:val="000000" w:themeColor="text1"/>
                <w:szCs w:val="22"/>
              </w:rPr>
            </w:pPr>
          </w:p>
        </w:tc>
      </w:tr>
      <w:tr w:rsidR="00995AE7" w:rsidRPr="00DE7804" w14:paraId="196074D8" w14:textId="77777777" w:rsidTr="00124FD9">
        <w:trPr>
          <w:cantSplit/>
        </w:trPr>
        <w:tc>
          <w:tcPr>
            <w:tcW w:w="4681" w:type="dxa"/>
          </w:tcPr>
          <w:p w14:paraId="79FBB41A" w14:textId="77777777" w:rsidR="00845704" w:rsidRPr="00DE7804" w:rsidRDefault="00D02128" w:rsidP="00124FD9">
            <w:pPr>
              <w:rPr>
                <w:noProof/>
                <w:color w:val="000000" w:themeColor="text1"/>
                <w:szCs w:val="22"/>
                <w:lang w:val="en-US"/>
              </w:rPr>
            </w:pPr>
            <w:r w:rsidRPr="00DE7804">
              <w:rPr>
                <w:b/>
                <w:color w:val="000000" w:themeColor="text1"/>
                <w:lang w:val="en-US"/>
              </w:rPr>
              <w:t>Italia</w:t>
            </w:r>
          </w:p>
          <w:p w14:paraId="48394933" w14:textId="77777777" w:rsidR="00845704" w:rsidRPr="00DE7804" w:rsidRDefault="00D02128" w:rsidP="00124FD9">
            <w:pPr>
              <w:rPr>
                <w:bCs/>
                <w:noProof/>
                <w:color w:val="000000" w:themeColor="text1"/>
                <w:szCs w:val="22"/>
                <w:lang w:val="en-US"/>
              </w:rPr>
            </w:pPr>
            <w:r w:rsidRPr="00DE7804">
              <w:rPr>
                <w:color w:val="000000" w:themeColor="text1"/>
                <w:lang w:val="en-US"/>
              </w:rPr>
              <w:t xml:space="preserve">Pfizer </w:t>
            </w:r>
            <w:proofErr w:type="spellStart"/>
            <w:r w:rsidRPr="00DE7804">
              <w:rPr>
                <w:color w:val="000000" w:themeColor="text1"/>
                <w:lang w:val="en-US"/>
              </w:rPr>
              <w:t>S.r.l</w:t>
            </w:r>
            <w:proofErr w:type="spellEnd"/>
            <w:r w:rsidRPr="00DE7804">
              <w:rPr>
                <w:color w:val="000000" w:themeColor="text1"/>
                <w:lang w:val="en-US"/>
              </w:rPr>
              <w:t>.</w:t>
            </w:r>
          </w:p>
          <w:p w14:paraId="58B9F7D4" w14:textId="77777777" w:rsidR="00845704" w:rsidRPr="00DE7804" w:rsidRDefault="00D02128" w:rsidP="00124FD9">
            <w:pPr>
              <w:rPr>
                <w:bCs/>
                <w:noProof/>
                <w:color w:val="000000" w:themeColor="text1"/>
                <w:szCs w:val="22"/>
                <w:lang w:val="en-US"/>
              </w:rPr>
            </w:pPr>
            <w:r w:rsidRPr="00DE7804">
              <w:rPr>
                <w:color w:val="000000" w:themeColor="text1"/>
                <w:lang w:val="en-US"/>
              </w:rPr>
              <w:t>Tel: +39 06 33 18 21</w:t>
            </w:r>
          </w:p>
          <w:p w14:paraId="716552BC" w14:textId="77777777" w:rsidR="00845704" w:rsidRPr="00DE7804" w:rsidRDefault="00845704" w:rsidP="00124FD9">
            <w:pPr>
              <w:rPr>
                <w:b/>
                <w:noProof/>
                <w:color w:val="000000" w:themeColor="text1"/>
                <w:szCs w:val="22"/>
                <w:lang w:val="it-IT"/>
              </w:rPr>
            </w:pPr>
          </w:p>
        </w:tc>
        <w:tc>
          <w:tcPr>
            <w:tcW w:w="4675" w:type="dxa"/>
          </w:tcPr>
          <w:p w14:paraId="5723E484" w14:textId="77777777" w:rsidR="00845704" w:rsidRPr="00DE7804" w:rsidRDefault="00D02128" w:rsidP="00124FD9">
            <w:pPr>
              <w:tabs>
                <w:tab w:val="left" w:pos="-720"/>
                <w:tab w:val="left" w:pos="4536"/>
              </w:tabs>
              <w:suppressAutoHyphens/>
              <w:rPr>
                <w:b/>
                <w:noProof/>
                <w:color w:val="000000" w:themeColor="text1"/>
                <w:szCs w:val="22"/>
              </w:rPr>
            </w:pPr>
            <w:r w:rsidRPr="00DE7804">
              <w:rPr>
                <w:b/>
                <w:color w:val="000000" w:themeColor="text1"/>
              </w:rPr>
              <w:t>Sverige</w:t>
            </w:r>
          </w:p>
          <w:p w14:paraId="17027D4A" w14:textId="77777777" w:rsidR="00845704" w:rsidRPr="00DE7804" w:rsidRDefault="00D02128" w:rsidP="00124FD9">
            <w:pPr>
              <w:tabs>
                <w:tab w:val="left" w:pos="-720"/>
                <w:tab w:val="left" w:pos="4536"/>
              </w:tabs>
              <w:suppressAutoHyphens/>
              <w:rPr>
                <w:bCs/>
                <w:noProof/>
                <w:color w:val="000000" w:themeColor="text1"/>
                <w:szCs w:val="22"/>
              </w:rPr>
            </w:pPr>
            <w:r w:rsidRPr="00DE7804">
              <w:rPr>
                <w:color w:val="000000" w:themeColor="text1"/>
              </w:rPr>
              <w:t>Pfizer AB</w:t>
            </w:r>
          </w:p>
          <w:p w14:paraId="558D317C" w14:textId="77777777" w:rsidR="00845704" w:rsidRPr="00DE7804" w:rsidRDefault="00D02128" w:rsidP="00124FD9">
            <w:pPr>
              <w:tabs>
                <w:tab w:val="left" w:pos="-720"/>
              </w:tabs>
              <w:suppressAutoHyphens/>
              <w:rPr>
                <w:bCs/>
                <w:noProof/>
                <w:color w:val="000000" w:themeColor="text1"/>
                <w:szCs w:val="22"/>
              </w:rPr>
            </w:pPr>
            <w:r w:rsidRPr="00DE7804">
              <w:rPr>
                <w:color w:val="000000" w:themeColor="text1"/>
              </w:rPr>
              <w:t>Tel: +46 (0)8 550 520 00</w:t>
            </w:r>
          </w:p>
          <w:p w14:paraId="24B04554" w14:textId="77777777" w:rsidR="00845704" w:rsidRPr="00DE7804" w:rsidRDefault="00845704" w:rsidP="00124FD9">
            <w:pPr>
              <w:tabs>
                <w:tab w:val="left" w:pos="-720"/>
              </w:tabs>
              <w:suppressAutoHyphens/>
              <w:rPr>
                <w:noProof/>
                <w:color w:val="000000" w:themeColor="text1"/>
                <w:szCs w:val="22"/>
              </w:rPr>
            </w:pPr>
          </w:p>
        </w:tc>
      </w:tr>
      <w:tr w:rsidR="00995AE7" w:rsidRPr="00DE7804" w14:paraId="79012229" w14:textId="77777777" w:rsidTr="00124FD9">
        <w:trPr>
          <w:cantSplit/>
        </w:trPr>
        <w:tc>
          <w:tcPr>
            <w:tcW w:w="4681" w:type="dxa"/>
          </w:tcPr>
          <w:p w14:paraId="246F4754" w14:textId="77777777" w:rsidR="00845704" w:rsidRPr="00DE7804" w:rsidRDefault="00D02128" w:rsidP="00124FD9">
            <w:pPr>
              <w:rPr>
                <w:b/>
                <w:noProof/>
                <w:color w:val="000000" w:themeColor="text1"/>
                <w:szCs w:val="22"/>
              </w:rPr>
            </w:pPr>
            <w:r w:rsidRPr="00DE7804">
              <w:rPr>
                <w:b/>
                <w:color w:val="000000" w:themeColor="text1"/>
              </w:rPr>
              <w:t>Κύπρος</w:t>
            </w:r>
          </w:p>
          <w:p w14:paraId="5C103895" w14:textId="77777777" w:rsidR="00845704" w:rsidRPr="00DE7804" w:rsidRDefault="00D02128" w:rsidP="00124FD9">
            <w:pPr>
              <w:rPr>
                <w:noProof/>
                <w:color w:val="000000" w:themeColor="text1"/>
                <w:szCs w:val="22"/>
              </w:rPr>
            </w:pPr>
            <w:r w:rsidRPr="00DE7804">
              <w:rPr>
                <w:color w:val="000000" w:themeColor="text1"/>
              </w:rPr>
              <w:t>Pfizer Ελλάς Α.Ε. (Cyprus Branch)</w:t>
            </w:r>
          </w:p>
          <w:p w14:paraId="3A1D085F" w14:textId="3DEC0493" w:rsidR="00845704" w:rsidRPr="00DE7804" w:rsidRDefault="00D02128" w:rsidP="00124FD9">
            <w:pPr>
              <w:rPr>
                <w:noProof/>
                <w:color w:val="000000" w:themeColor="text1"/>
                <w:szCs w:val="22"/>
                <w:lang w:val="en-US"/>
              </w:rPr>
            </w:pPr>
            <w:r w:rsidRPr="00DE7804">
              <w:rPr>
                <w:color w:val="000000" w:themeColor="text1"/>
              </w:rPr>
              <w:t>Τηλ</w:t>
            </w:r>
            <w:r w:rsidRPr="00DE7804">
              <w:rPr>
                <w:color w:val="000000" w:themeColor="text1"/>
                <w:lang w:val="en-US"/>
              </w:rPr>
              <w:t>: +357 22817690</w:t>
            </w:r>
          </w:p>
          <w:p w14:paraId="50D50296" w14:textId="77777777" w:rsidR="00845704" w:rsidRPr="00DE7804" w:rsidRDefault="00845704" w:rsidP="00484072">
            <w:pPr>
              <w:rPr>
                <w:b/>
                <w:noProof/>
                <w:color w:val="000000" w:themeColor="text1"/>
                <w:szCs w:val="22"/>
                <w:lang w:val="el-GR"/>
              </w:rPr>
            </w:pPr>
          </w:p>
        </w:tc>
        <w:tc>
          <w:tcPr>
            <w:tcW w:w="4675" w:type="dxa"/>
          </w:tcPr>
          <w:p w14:paraId="14EF4668" w14:textId="08AE8FE2" w:rsidR="00845704" w:rsidRPr="00DE7804" w:rsidRDefault="00845704" w:rsidP="008001DD">
            <w:pPr>
              <w:tabs>
                <w:tab w:val="left" w:pos="-720"/>
              </w:tabs>
              <w:suppressAutoHyphens/>
              <w:rPr>
                <w:noProof/>
                <w:color w:val="000000" w:themeColor="text1"/>
                <w:szCs w:val="22"/>
              </w:rPr>
            </w:pPr>
          </w:p>
          <w:p w14:paraId="3A6CBFA6" w14:textId="77777777" w:rsidR="00845704" w:rsidRPr="00DE7804" w:rsidRDefault="00845704" w:rsidP="00124FD9">
            <w:pPr>
              <w:tabs>
                <w:tab w:val="left" w:pos="-720"/>
                <w:tab w:val="left" w:pos="4536"/>
              </w:tabs>
              <w:suppressAutoHyphens/>
              <w:rPr>
                <w:b/>
                <w:noProof/>
                <w:color w:val="000000" w:themeColor="text1"/>
                <w:szCs w:val="22"/>
              </w:rPr>
            </w:pPr>
          </w:p>
        </w:tc>
      </w:tr>
      <w:tr w:rsidR="00995AE7" w:rsidRPr="00DE7804" w14:paraId="41E51294" w14:textId="77777777" w:rsidTr="00124FD9">
        <w:trPr>
          <w:cantSplit/>
        </w:trPr>
        <w:tc>
          <w:tcPr>
            <w:tcW w:w="4681" w:type="dxa"/>
          </w:tcPr>
          <w:p w14:paraId="3B887D73" w14:textId="77777777" w:rsidR="00845704" w:rsidRPr="00DE7804" w:rsidRDefault="00D02128" w:rsidP="00124FD9">
            <w:pPr>
              <w:rPr>
                <w:b/>
                <w:noProof/>
                <w:color w:val="000000" w:themeColor="text1"/>
                <w:szCs w:val="22"/>
              </w:rPr>
            </w:pPr>
            <w:r w:rsidRPr="00DE7804">
              <w:rPr>
                <w:b/>
                <w:color w:val="000000" w:themeColor="text1"/>
              </w:rPr>
              <w:t>Latvija</w:t>
            </w:r>
          </w:p>
          <w:p w14:paraId="7E4176AC" w14:textId="77777777" w:rsidR="00845704" w:rsidRPr="00DE7804" w:rsidRDefault="00D02128" w:rsidP="00124FD9">
            <w:pPr>
              <w:tabs>
                <w:tab w:val="left" w:pos="-720"/>
              </w:tabs>
              <w:suppressAutoHyphens/>
              <w:rPr>
                <w:noProof/>
                <w:color w:val="000000" w:themeColor="text1"/>
                <w:szCs w:val="22"/>
              </w:rPr>
            </w:pPr>
            <w:r w:rsidRPr="00DE7804">
              <w:rPr>
                <w:color w:val="000000" w:themeColor="text1"/>
              </w:rPr>
              <w:t>Pfizer Luxembourg SARL filiāle Latvijā</w:t>
            </w:r>
          </w:p>
          <w:p w14:paraId="3675C485" w14:textId="01208CDD" w:rsidR="00845704" w:rsidRPr="00DE7804" w:rsidRDefault="00D02128" w:rsidP="00124FD9">
            <w:pPr>
              <w:tabs>
                <w:tab w:val="left" w:pos="-720"/>
              </w:tabs>
              <w:suppressAutoHyphens/>
              <w:rPr>
                <w:noProof/>
                <w:color w:val="000000" w:themeColor="text1"/>
                <w:szCs w:val="22"/>
              </w:rPr>
            </w:pPr>
            <w:r w:rsidRPr="00DE7804">
              <w:rPr>
                <w:color w:val="000000" w:themeColor="text1"/>
              </w:rPr>
              <w:t>Tel: + 371 670 35 775</w:t>
            </w:r>
          </w:p>
        </w:tc>
        <w:tc>
          <w:tcPr>
            <w:tcW w:w="4675" w:type="dxa"/>
          </w:tcPr>
          <w:p w14:paraId="5F00EF31" w14:textId="77777777" w:rsidR="00845704" w:rsidRPr="00DE7804" w:rsidRDefault="00845704" w:rsidP="00124FD9">
            <w:pPr>
              <w:tabs>
                <w:tab w:val="left" w:pos="-720"/>
              </w:tabs>
              <w:suppressAutoHyphens/>
              <w:rPr>
                <w:noProof/>
                <w:color w:val="000000" w:themeColor="text1"/>
                <w:szCs w:val="22"/>
              </w:rPr>
            </w:pPr>
          </w:p>
        </w:tc>
      </w:tr>
    </w:tbl>
    <w:p w14:paraId="0C068133" w14:textId="77777777" w:rsidR="00845704" w:rsidRPr="00DE7804" w:rsidRDefault="00845704" w:rsidP="009D20D6">
      <w:pPr>
        <w:rPr>
          <w:noProof/>
          <w:color w:val="000000" w:themeColor="text1"/>
          <w:szCs w:val="22"/>
        </w:rPr>
      </w:pPr>
    </w:p>
    <w:p w14:paraId="7097354D" w14:textId="77777777" w:rsidR="00070DCD" w:rsidRPr="00DE7804" w:rsidRDefault="00070DCD" w:rsidP="009D20D6">
      <w:pPr>
        <w:rPr>
          <w:noProof/>
          <w:color w:val="000000" w:themeColor="text1"/>
          <w:szCs w:val="22"/>
        </w:rPr>
      </w:pPr>
    </w:p>
    <w:p w14:paraId="73E4B884" w14:textId="77777777" w:rsidR="009D20D6" w:rsidRPr="00DE7804" w:rsidRDefault="00D02128" w:rsidP="009C5BA8">
      <w:pPr>
        <w:numPr>
          <w:ilvl w:val="12"/>
          <w:numId w:val="0"/>
        </w:numPr>
        <w:tabs>
          <w:tab w:val="clear" w:pos="567"/>
        </w:tabs>
        <w:rPr>
          <w:noProof/>
          <w:color w:val="000000" w:themeColor="text1"/>
          <w:szCs w:val="22"/>
        </w:rPr>
      </w:pPr>
      <w:r w:rsidRPr="00DE7804">
        <w:rPr>
          <w:b/>
          <w:color w:val="000000" w:themeColor="text1"/>
        </w:rPr>
        <w:t>Denna bipacksedel ändrades senast MM/ÅÅÅÅ.</w:t>
      </w:r>
    </w:p>
    <w:p w14:paraId="28878F60" w14:textId="77777777" w:rsidR="009D20D6" w:rsidRPr="00DE7804" w:rsidRDefault="009D20D6" w:rsidP="009D20D6">
      <w:pPr>
        <w:numPr>
          <w:ilvl w:val="12"/>
          <w:numId w:val="0"/>
        </w:numPr>
        <w:ind w:right="-2"/>
        <w:rPr>
          <w:iCs/>
          <w:noProof/>
          <w:color w:val="000000" w:themeColor="text1"/>
          <w:szCs w:val="22"/>
        </w:rPr>
      </w:pPr>
    </w:p>
    <w:p w14:paraId="73940D3F" w14:textId="77777777" w:rsidR="009D20D6" w:rsidRPr="00DE7804" w:rsidRDefault="00D02128" w:rsidP="009D20D6">
      <w:pPr>
        <w:numPr>
          <w:ilvl w:val="12"/>
          <w:numId w:val="0"/>
        </w:numPr>
        <w:tabs>
          <w:tab w:val="clear" w:pos="567"/>
        </w:tabs>
        <w:ind w:right="-2"/>
        <w:rPr>
          <w:b/>
          <w:noProof/>
          <w:color w:val="000000" w:themeColor="text1"/>
        </w:rPr>
      </w:pPr>
      <w:r w:rsidRPr="00DE7804">
        <w:rPr>
          <w:b/>
          <w:color w:val="000000" w:themeColor="text1"/>
        </w:rPr>
        <w:t>Övriga informationskällor</w:t>
      </w:r>
    </w:p>
    <w:p w14:paraId="11CD0CA5" w14:textId="77777777" w:rsidR="009D20D6" w:rsidRPr="00DE7804" w:rsidRDefault="009D20D6" w:rsidP="009D20D6">
      <w:pPr>
        <w:numPr>
          <w:ilvl w:val="12"/>
          <w:numId w:val="0"/>
        </w:numPr>
        <w:ind w:right="-2"/>
        <w:rPr>
          <w:color w:val="000000" w:themeColor="text1"/>
        </w:rPr>
      </w:pPr>
    </w:p>
    <w:p w14:paraId="481EA630" w14:textId="463D1B59" w:rsidR="00476438" w:rsidRPr="00DE7804" w:rsidRDefault="00D02128" w:rsidP="009D20D6">
      <w:pPr>
        <w:numPr>
          <w:ilvl w:val="12"/>
          <w:numId w:val="0"/>
        </w:numPr>
        <w:ind w:right="-2"/>
        <w:rPr>
          <w:rStyle w:val="Hyperlink"/>
          <w:noProof/>
          <w:color w:val="000000" w:themeColor="text1"/>
          <w:szCs w:val="22"/>
        </w:rPr>
      </w:pPr>
      <w:r w:rsidRPr="00DE7804">
        <w:rPr>
          <w:color w:val="000000" w:themeColor="text1"/>
        </w:rPr>
        <w:t xml:space="preserve">Ytterligare information om detta läkemedel finns på Europeiska läkemedelsmyndighetens webbplats </w:t>
      </w:r>
      <w:hyperlink r:id="rId12" w:history="1">
        <w:r w:rsidR="00F15717" w:rsidRPr="002F3BA5">
          <w:rPr>
            <w:rStyle w:val="Hyperlink"/>
            <w:noProof/>
            <w:szCs w:val="22"/>
          </w:rPr>
          <w:t>https://www.ema.europa.eu</w:t>
        </w:r>
      </w:hyperlink>
    </w:p>
    <w:p w14:paraId="1406BAA1" w14:textId="77777777" w:rsidR="00476438" w:rsidRPr="00DE7804" w:rsidRDefault="00476438" w:rsidP="009D20D6">
      <w:pPr>
        <w:numPr>
          <w:ilvl w:val="12"/>
          <w:numId w:val="0"/>
        </w:numPr>
        <w:ind w:right="-2"/>
        <w:rPr>
          <w:rStyle w:val="Hyperlink"/>
          <w:color w:val="000000" w:themeColor="text1"/>
        </w:rPr>
      </w:pPr>
    </w:p>
    <w:p w14:paraId="12FF121A" w14:textId="77777777" w:rsidR="00476438" w:rsidRPr="00DE7804" w:rsidRDefault="00476438" w:rsidP="009D20D6">
      <w:pPr>
        <w:numPr>
          <w:ilvl w:val="12"/>
          <w:numId w:val="0"/>
        </w:numPr>
        <w:ind w:right="-2"/>
        <w:rPr>
          <w:noProof/>
          <w:color w:val="000000" w:themeColor="text1"/>
        </w:rPr>
      </w:pPr>
    </w:p>
    <w:p w14:paraId="618E411A" w14:textId="77777777" w:rsidR="009D20D6" w:rsidRPr="00DE7804" w:rsidRDefault="00D02128" w:rsidP="00476438">
      <w:pPr>
        <w:numPr>
          <w:ilvl w:val="12"/>
          <w:numId w:val="0"/>
        </w:numPr>
        <w:ind w:right="-2"/>
        <w:rPr>
          <w:noProof/>
          <w:color w:val="000000" w:themeColor="text1"/>
          <w:szCs w:val="22"/>
        </w:rPr>
      </w:pPr>
      <w:r w:rsidRPr="00DE7804">
        <w:rPr>
          <w:color w:val="000000" w:themeColor="text1"/>
        </w:rPr>
        <w:t>------------------------------------------------------------------------------------------------------------------------</w:t>
      </w:r>
    </w:p>
    <w:p w14:paraId="29645A0A" w14:textId="77777777" w:rsidR="009D20D6" w:rsidRPr="00DE7804" w:rsidRDefault="009D20D6" w:rsidP="0047132C">
      <w:pPr>
        <w:numPr>
          <w:ilvl w:val="12"/>
          <w:numId w:val="0"/>
        </w:numPr>
        <w:tabs>
          <w:tab w:val="left" w:pos="2657"/>
        </w:tabs>
        <w:rPr>
          <w:noProof/>
          <w:color w:val="000000" w:themeColor="text1"/>
          <w:szCs w:val="22"/>
        </w:rPr>
      </w:pPr>
    </w:p>
    <w:p w14:paraId="09DEF213" w14:textId="77777777" w:rsidR="009D20D6" w:rsidRPr="00DE7804" w:rsidRDefault="00D02128" w:rsidP="004C1254">
      <w:pPr>
        <w:numPr>
          <w:ilvl w:val="12"/>
          <w:numId w:val="0"/>
        </w:numPr>
        <w:tabs>
          <w:tab w:val="left" w:pos="2657"/>
        </w:tabs>
        <w:rPr>
          <w:noProof/>
          <w:color w:val="000000" w:themeColor="text1"/>
          <w:szCs w:val="22"/>
        </w:rPr>
      </w:pPr>
      <w:r w:rsidRPr="00DE7804">
        <w:rPr>
          <w:color w:val="000000" w:themeColor="text1"/>
        </w:rPr>
        <w:t xml:space="preserve">Följande uppgifter är endast avsedda för hälso- och sjukvårdspersonal: </w:t>
      </w:r>
    </w:p>
    <w:p w14:paraId="48F97E78" w14:textId="77777777" w:rsidR="00747E63" w:rsidRPr="00DE7804" w:rsidRDefault="00747E63" w:rsidP="004C1254">
      <w:pPr>
        <w:numPr>
          <w:ilvl w:val="12"/>
          <w:numId w:val="0"/>
        </w:numPr>
        <w:tabs>
          <w:tab w:val="left" w:pos="2657"/>
        </w:tabs>
        <w:rPr>
          <w:noProof/>
          <w:color w:val="000000" w:themeColor="text1"/>
          <w:szCs w:val="22"/>
        </w:rPr>
      </w:pPr>
    </w:p>
    <w:p w14:paraId="2675AAF2" w14:textId="77777777" w:rsidR="00E7174B" w:rsidRPr="00DE7804" w:rsidRDefault="00D02128" w:rsidP="00993039">
      <w:pPr>
        <w:tabs>
          <w:tab w:val="clear" w:pos="567"/>
        </w:tabs>
        <w:autoSpaceDE w:val="0"/>
        <w:autoSpaceDN w:val="0"/>
        <w:adjustRightInd w:val="0"/>
        <w:rPr>
          <w:color w:val="000000" w:themeColor="text1"/>
        </w:rPr>
      </w:pPr>
      <w:r w:rsidRPr="00DE7804">
        <w:rPr>
          <w:color w:val="000000" w:themeColor="text1"/>
        </w:rPr>
        <w:t>Viktigt! Läs produktresumén före ordination.</w:t>
      </w:r>
    </w:p>
    <w:p w14:paraId="0B2BC83B" w14:textId="77777777" w:rsidR="00E7174B" w:rsidRPr="00DE7804" w:rsidRDefault="00E7174B" w:rsidP="00993039">
      <w:pPr>
        <w:tabs>
          <w:tab w:val="clear" w:pos="567"/>
        </w:tabs>
        <w:autoSpaceDE w:val="0"/>
        <w:autoSpaceDN w:val="0"/>
        <w:adjustRightInd w:val="0"/>
        <w:rPr>
          <w:color w:val="000000" w:themeColor="text1"/>
        </w:rPr>
      </w:pPr>
    </w:p>
    <w:p w14:paraId="361185CD" w14:textId="0BD9C182" w:rsidR="00EB6E07" w:rsidRPr="00DE7804" w:rsidRDefault="00D02128">
      <w:pPr>
        <w:tabs>
          <w:tab w:val="clear" w:pos="567"/>
        </w:tabs>
        <w:autoSpaceDE w:val="0"/>
        <w:autoSpaceDN w:val="0"/>
        <w:adjustRightInd w:val="0"/>
        <w:rPr>
          <w:rFonts w:eastAsia="SimSun"/>
          <w:color w:val="000000" w:themeColor="text1"/>
          <w:szCs w:val="22"/>
        </w:rPr>
      </w:pPr>
      <w:r w:rsidRPr="00DE7804">
        <w:rPr>
          <w:color w:val="000000" w:themeColor="text1"/>
        </w:rPr>
        <w:t xml:space="preserve">Detta läkemedel får inte blandas med andra läkemedel förutom natriumklorid </w:t>
      </w:r>
      <w:r w:rsidR="00713156" w:rsidRPr="00DE7804">
        <w:rPr>
          <w:color w:val="000000" w:themeColor="text1"/>
        </w:rPr>
        <w:t xml:space="preserve">9 mg/ml </w:t>
      </w:r>
      <w:r w:rsidRPr="00DE7804">
        <w:rPr>
          <w:color w:val="000000" w:themeColor="text1"/>
        </w:rPr>
        <w:t>(0,9 %) injektion</w:t>
      </w:r>
      <w:r w:rsidR="00713156" w:rsidRPr="00DE7804">
        <w:rPr>
          <w:color w:val="000000" w:themeColor="text1"/>
        </w:rPr>
        <w:t>svätska, lösning</w:t>
      </w:r>
      <w:r w:rsidRPr="00DE7804">
        <w:rPr>
          <w:color w:val="000000" w:themeColor="text1"/>
        </w:rPr>
        <w:t>, glukos</w:t>
      </w:r>
      <w:r w:rsidR="00713156" w:rsidRPr="00DE7804">
        <w:rPr>
          <w:color w:val="000000" w:themeColor="text1"/>
        </w:rPr>
        <w:t xml:space="preserve"> 50 mg/ml</w:t>
      </w:r>
      <w:r w:rsidRPr="00DE7804">
        <w:rPr>
          <w:color w:val="000000" w:themeColor="text1"/>
        </w:rPr>
        <w:t xml:space="preserve"> (5 %) injektion</w:t>
      </w:r>
      <w:r w:rsidR="00713156" w:rsidRPr="00DE7804">
        <w:rPr>
          <w:color w:val="000000" w:themeColor="text1"/>
        </w:rPr>
        <w:t>svätska, lösning</w:t>
      </w:r>
      <w:r w:rsidRPr="00DE7804">
        <w:rPr>
          <w:color w:val="000000" w:themeColor="text1"/>
        </w:rPr>
        <w:t xml:space="preserve"> eller Ringers laktatlösning i enlighet med beskrivningen nedan.</w:t>
      </w:r>
    </w:p>
    <w:p w14:paraId="5946D560" w14:textId="77777777" w:rsidR="00E0043B" w:rsidRPr="00DE7804" w:rsidRDefault="00E0043B" w:rsidP="002D0A90">
      <w:pPr>
        <w:tabs>
          <w:tab w:val="clear" w:pos="567"/>
        </w:tabs>
        <w:autoSpaceDE w:val="0"/>
        <w:autoSpaceDN w:val="0"/>
        <w:adjustRightInd w:val="0"/>
        <w:rPr>
          <w:noProof/>
          <w:color w:val="000000" w:themeColor="text1"/>
          <w:szCs w:val="22"/>
        </w:rPr>
      </w:pPr>
    </w:p>
    <w:p w14:paraId="0D749DCB" w14:textId="4378D235" w:rsidR="0069572A" w:rsidRPr="00DE7804" w:rsidRDefault="00D02128" w:rsidP="007471F1">
      <w:pPr>
        <w:tabs>
          <w:tab w:val="clear" w:pos="567"/>
        </w:tabs>
        <w:rPr>
          <w:rFonts w:eastAsia="SimSun"/>
          <w:color w:val="000000" w:themeColor="text1"/>
          <w:szCs w:val="22"/>
        </w:rPr>
      </w:pPr>
      <w:r w:rsidRPr="00DE7804">
        <w:rPr>
          <w:color w:val="000000" w:themeColor="text1"/>
        </w:rPr>
        <w:t xml:space="preserve">Pulvret måste beredas med </w:t>
      </w:r>
      <w:r w:rsidR="00484072" w:rsidRPr="00DE7804">
        <w:rPr>
          <w:color w:val="000000" w:themeColor="text1"/>
        </w:rPr>
        <w:t xml:space="preserve">sterilt </w:t>
      </w:r>
      <w:r w:rsidRPr="00DE7804">
        <w:rPr>
          <w:color w:val="000000" w:themeColor="text1"/>
        </w:rPr>
        <w:t>vatten för injektion och det resulterande koncentratet måste omedelbart spädas före användning. Den beredda lösningen är en klar, färglös till gul lösning och är fri från synliga partiklar.</w:t>
      </w:r>
    </w:p>
    <w:p w14:paraId="4DD62706" w14:textId="77777777" w:rsidR="007471F1" w:rsidRPr="00DE7804" w:rsidRDefault="007471F1" w:rsidP="007471F1">
      <w:pPr>
        <w:tabs>
          <w:tab w:val="clear" w:pos="567"/>
        </w:tabs>
        <w:rPr>
          <w:rFonts w:eastAsia="SimSun"/>
          <w:color w:val="000000" w:themeColor="text1"/>
          <w:szCs w:val="22"/>
          <w:lang w:eastAsia="en-US"/>
        </w:rPr>
      </w:pPr>
    </w:p>
    <w:p w14:paraId="2BA3E673" w14:textId="65030035" w:rsidR="0069572A" w:rsidRPr="00DE7804" w:rsidRDefault="00D02128" w:rsidP="00F0008D">
      <w:pPr>
        <w:rPr>
          <w:rFonts w:eastAsiaTheme="minorHAnsi"/>
          <w:color w:val="000000" w:themeColor="text1"/>
          <w:szCs w:val="22"/>
        </w:rPr>
      </w:pPr>
      <w:r w:rsidRPr="00DE7804">
        <w:rPr>
          <w:color w:val="000000" w:themeColor="text1"/>
        </w:rPr>
        <w:t>Emblaveo (aztreonam/avibaktam) är ett kombinationsläkemedel, och varje injektionsflaska innehåller 1,5 g aztreonam och 0,5 g avibaktam i ett fast förhållande på 3:1.</w:t>
      </w:r>
    </w:p>
    <w:p w14:paraId="67EC9E54" w14:textId="77777777" w:rsidR="007471F1" w:rsidRPr="00DE7804" w:rsidRDefault="007471F1" w:rsidP="007471F1">
      <w:pPr>
        <w:tabs>
          <w:tab w:val="clear" w:pos="567"/>
        </w:tabs>
        <w:rPr>
          <w:rFonts w:eastAsia="SimSun"/>
          <w:color w:val="000000" w:themeColor="text1"/>
          <w:szCs w:val="22"/>
          <w:lang w:eastAsia="en-US"/>
        </w:rPr>
      </w:pPr>
    </w:p>
    <w:p w14:paraId="7B82DF45" w14:textId="77777777" w:rsidR="0069572A" w:rsidRPr="00DE7804" w:rsidRDefault="00D02128" w:rsidP="007471F1">
      <w:pPr>
        <w:tabs>
          <w:tab w:val="clear" w:pos="567"/>
        </w:tabs>
        <w:rPr>
          <w:rFonts w:eastAsiaTheme="minorHAnsi"/>
          <w:color w:val="000000" w:themeColor="text1"/>
          <w:szCs w:val="22"/>
        </w:rPr>
      </w:pPr>
      <w:r w:rsidRPr="00DE7804">
        <w:rPr>
          <w:color w:val="000000" w:themeColor="text1"/>
        </w:rPr>
        <w:t>Aseptiska standardtekniker ska användas för att förbereda och administrera lösningen. Doserna måste förberedas i en infusionspåse av lämplig storlek.</w:t>
      </w:r>
    </w:p>
    <w:p w14:paraId="66BC4357" w14:textId="77777777" w:rsidR="007471F1" w:rsidRPr="00DE7804" w:rsidRDefault="007471F1" w:rsidP="007471F1">
      <w:pPr>
        <w:tabs>
          <w:tab w:val="clear" w:pos="567"/>
        </w:tabs>
        <w:rPr>
          <w:rFonts w:eastAsiaTheme="minorHAnsi"/>
          <w:color w:val="000000" w:themeColor="text1"/>
          <w:szCs w:val="22"/>
          <w:lang w:eastAsia="en-US"/>
        </w:rPr>
      </w:pPr>
    </w:p>
    <w:p w14:paraId="5F704263" w14:textId="77777777" w:rsidR="0069572A" w:rsidRPr="00DE7804" w:rsidRDefault="00D02128" w:rsidP="007471F1">
      <w:pPr>
        <w:numPr>
          <w:ilvl w:val="12"/>
          <w:numId w:val="0"/>
        </w:numPr>
        <w:tabs>
          <w:tab w:val="left" w:pos="2657"/>
        </w:tabs>
        <w:rPr>
          <w:color w:val="000000" w:themeColor="text1"/>
          <w:szCs w:val="22"/>
        </w:rPr>
      </w:pPr>
      <w:r w:rsidRPr="00DE7804">
        <w:rPr>
          <w:color w:val="000000" w:themeColor="text1"/>
        </w:rPr>
        <w:t>Parenterala läkemedel ska inspekteras visuellt beträffande partiklar före administrering.</w:t>
      </w:r>
    </w:p>
    <w:p w14:paraId="70AFAB60" w14:textId="77777777" w:rsidR="0069572A" w:rsidRPr="00DE7804" w:rsidRDefault="0069572A" w:rsidP="0047132C">
      <w:pPr>
        <w:numPr>
          <w:ilvl w:val="12"/>
          <w:numId w:val="0"/>
        </w:numPr>
        <w:tabs>
          <w:tab w:val="left" w:pos="2657"/>
        </w:tabs>
        <w:rPr>
          <w:color w:val="000000" w:themeColor="text1"/>
          <w:szCs w:val="22"/>
          <w:lang w:eastAsia="en-US"/>
        </w:rPr>
      </w:pPr>
    </w:p>
    <w:p w14:paraId="1E4E72CB" w14:textId="77777777" w:rsidR="0069572A" w:rsidRPr="00DE7804" w:rsidRDefault="00D02128" w:rsidP="007471F1">
      <w:pPr>
        <w:tabs>
          <w:tab w:val="clear" w:pos="567"/>
          <w:tab w:val="left" w:pos="720"/>
        </w:tabs>
        <w:rPr>
          <w:rFonts w:eastAsia="SimSun"/>
          <w:color w:val="000000" w:themeColor="text1"/>
          <w:szCs w:val="22"/>
        </w:rPr>
      </w:pPr>
      <w:r w:rsidRPr="00DE7804">
        <w:rPr>
          <w:color w:val="000000" w:themeColor="text1"/>
        </w:rPr>
        <w:t>Varje injektionsflaska är endast avsedd för engångsbruk.</w:t>
      </w:r>
    </w:p>
    <w:p w14:paraId="4296A565" w14:textId="77777777" w:rsidR="007471F1" w:rsidRPr="00DE7804" w:rsidRDefault="007471F1" w:rsidP="007471F1">
      <w:pPr>
        <w:tabs>
          <w:tab w:val="clear" w:pos="567"/>
          <w:tab w:val="left" w:pos="720"/>
        </w:tabs>
        <w:rPr>
          <w:rFonts w:eastAsia="SimSun"/>
          <w:color w:val="000000" w:themeColor="text1"/>
          <w:szCs w:val="22"/>
          <w:lang w:eastAsia="en-US"/>
        </w:rPr>
      </w:pPr>
    </w:p>
    <w:p w14:paraId="236F1F99" w14:textId="4F5E1053" w:rsidR="0069572A" w:rsidRPr="00DE7804" w:rsidRDefault="00D02128" w:rsidP="007471F1">
      <w:pPr>
        <w:tabs>
          <w:tab w:val="clear" w:pos="567"/>
          <w:tab w:val="left" w:pos="720"/>
        </w:tabs>
        <w:rPr>
          <w:rFonts w:eastAsia="SimSun"/>
          <w:color w:val="000000" w:themeColor="text1"/>
          <w:szCs w:val="22"/>
        </w:rPr>
      </w:pPr>
      <w:r w:rsidRPr="00DE7804">
        <w:rPr>
          <w:color w:val="000000" w:themeColor="text1"/>
        </w:rPr>
        <w:t xml:space="preserve">Det totala tidsintervallet från att beredningen påbörjas till dess att den intravenösa infusionen är </w:t>
      </w:r>
      <w:r w:rsidR="00713156" w:rsidRPr="00DE7804">
        <w:rPr>
          <w:color w:val="000000" w:themeColor="text1"/>
        </w:rPr>
        <w:t>färdigberedd</w:t>
      </w:r>
      <w:r w:rsidRPr="00DE7804">
        <w:rPr>
          <w:color w:val="000000" w:themeColor="text1"/>
        </w:rPr>
        <w:t xml:space="preserve"> får inte överskrida 30 minuter.</w:t>
      </w:r>
    </w:p>
    <w:p w14:paraId="791BF8E2" w14:textId="77777777" w:rsidR="007471F1" w:rsidRPr="00DE7804" w:rsidRDefault="007471F1" w:rsidP="007471F1">
      <w:pPr>
        <w:tabs>
          <w:tab w:val="clear" w:pos="567"/>
        </w:tabs>
        <w:rPr>
          <w:rFonts w:eastAsiaTheme="minorHAnsi"/>
          <w:color w:val="000000" w:themeColor="text1"/>
          <w:szCs w:val="22"/>
          <w:u w:val="single"/>
          <w:lang w:eastAsia="en-US"/>
        </w:rPr>
      </w:pPr>
    </w:p>
    <w:p w14:paraId="4128012B" w14:textId="71EA455C" w:rsidR="003F3B2C" w:rsidRPr="00DE7804" w:rsidRDefault="00D02128" w:rsidP="00790E45">
      <w:pPr>
        <w:keepNext/>
        <w:tabs>
          <w:tab w:val="clear" w:pos="567"/>
        </w:tabs>
        <w:rPr>
          <w:rFonts w:eastAsiaTheme="minorHAnsi"/>
          <w:color w:val="000000" w:themeColor="text1"/>
          <w:szCs w:val="22"/>
          <w:u w:val="single"/>
        </w:rPr>
      </w:pPr>
      <w:r w:rsidRPr="00DE7804">
        <w:rPr>
          <w:color w:val="000000" w:themeColor="text1"/>
          <w:u w:val="single"/>
        </w:rPr>
        <w:lastRenderedPageBreak/>
        <w:t xml:space="preserve">Anvisningar </w:t>
      </w:r>
      <w:r w:rsidR="0096757C" w:rsidRPr="00DE7804">
        <w:rPr>
          <w:color w:val="000000" w:themeColor="text1"/>
          <w:u w:val="single"/>
        </w:rPr>
        <w:t xml:space="preserve">till </w:t>
      </w:r>
      <w:r w:rsidRPr="00DE7804">
        <w:rPr>
          <w:color w:val="000000" w:themeColor="text1"/>
          <w:u w:val="single"/>
        </w:rPr>
        <w:t>förbered</w:t>
      </w:r>
      <w:r w:rsidR="00DA1F18" w:rsidRPr="00DE7804">
        <w:rPr>
          <w:color w:val="000000" w:themeColor="text1"/>
          <w:u w:val="single"/>
        </w:rPr>
        <w:t xml:space="preserve">ning </w:t>
      </w:r>
      <w:r w:rsidRPr="00DE7804">
        <w:rPr>
          <w:color w:val="000000" w:themeColor="text1"/>
          <w:u w:val="single"/>
        </w:rPr>
        <w:t>a</w:t>
      </w:r>
      <w:r w:rsidR="00DA1F18" w:rsidRPr="00DE7804">
        <w:rPr>
          <w:color w:val="000000" w:themeColor="text1"/>
          <w:u w:val="single"/>
        </w:rPr>
        <w:t>v</w:t>
      </w:r>
      <w:r w:rsidRPr="00DE7804">
        <w:rPr>
          <w:color w:val="000000" w:themeColor="text1"/>
          <w:u w:val="single"/>
        </w:rPr>
        <w:t xml:space="preserve"> vux</w:t>
      </w:r>
      <w:r w:rsidR="00DA1F18" w:rsidRPr="00DE7804">
        <w:rPr>
          <w:color w:val="000000" w:themeColor="text1"/>
          <w:u w:val="single"/>
        </w:rPr>
        <w:t>en</w:t>
      </w:r>
      <w:r w:rsidRPr="00DE7804">
        <w:rPr>
          <w:color w:val="000000" w:themeColor="text1"/>
          <w:u w:val="single"/>
        </w:rPr>
        <w:t xml:space="preserve">doser i INFUSIONSPÅSE: </w:t>
      </w:r>
    </w:p>
    <w:p w14:paraId="36C1AD42" w14:textId="77777777" w:rsidR="003F3B2C" w:rsidRPr="00DE7804" w:rsidRDefault="003F3B2C" w:rsidP="00790E45">
      <w:pPr>
        <w:keepNext/>
        <w:tabs>
          <w:tab w:val="clear" w:pos="567"/>
        </w:tabs>
        <w:rPr>
          <w:rFonts w:eastAsia="SimSun"/>
          <w:color w:val="000000" w:themeColor="text1"/>
          <w:szCs w:val="22"/>
          <w:u w:val="single"/>
          <w:lang w:eastAsia="en-US"/>
        </w:rPr>
      </w:pPr>
    </w:p>
    <w:p w14:paraId="3F208043" w14:textId="003FF316" w:rsidR="003F3B2C" w:rsidRPr="00DE7804" w:rsidRDefault="00D02128" w:rsidP="00790E45">
      <w:pPr>
        <w:keepNext/>
        <w:tabs>
          <w:tab w:val="clear" w:pos="567"/>
          <w:tab w:val="left" w:pos="720"/>
        </w:tabs>
        <w:rPr>
          <w:rFonts w:eastAsia="SimSun"/>
          <w:color w:val="000000" w:themeColor="text1"/>
          <w:szCs w:val="22"/>
        </w:rPr>
      </w:pPr>
      <w:r w:rsidRPr="00DE7804">
        <w:rPr>
          <w:color w:val="000000" w:themeColor="text1"/>
        </w:rPr>
        <w:t>OBS! Följande procedur beskriver de steg som krävs för att förbereda en infusionslösning med en slutlig koncentration på 1,5</w:t>
      </w:r>
      <w:r w:rsidRPr="00DE7804">
        <w:rPr>
          <w:color w:val="000000" w:themeColor="text1"/>
        </w:rPr>
        <w:noBreakHyphen/>
        <w:t xml:space="preserve">40 mg/ml </w:t>
      </w:r>
      <w:r w:rsidRPr="00DE7804">
        <w:rPr>
          <w:b/>
          <w:color w:val="000000" w:themeColor="text1"/>
        </w:rPr>
        <w:t xml:space="preserve">aztreonam </w:t>
      </w:r>
      <w:r w:rsidRPr="00DE7804">
        <w:rPr>
          <w:color w:val="000000" w:themeColor="text1"/>
        </w:rPr>
        <w:t>och 0,50–13,3 mg/ml</w:t>
      </w:r>
      <w:r w:rsidRPr="00DE7804">
        <w:rPr>
          <w:b/>
          <w:color w:val="000000" w:themeColor="text1"/>
        </w:rPr>
        <w:t xml:space="preserve"> avibaktam</w:t>
      </w:r>
      <w:r w:rsidRPr="00DE7804">
        <w:rPr>
          <w:color w:val="000000" w:themeColor="text1"/>
        </w:rPr>
        <w:t xml:space="preserve">. Alla beräkningar ska </w:t>
      </w:r>
      <w:r w:rsidR="00DA1F18" w:rsidRPr="00DE7804">
        <w:rPr>
          <w:color w:val="000000" w:themeColor="text1"/>
        </w:rPr>
        <w:t>vara slutförda</w:t>
      </w:r>
      <w:r w:rsidRPr="00DE7804">
        <w:rPr>
          <w:color w:val="000000" w:themeColor="text1"/>
        </w:rPr>
        <w:t xml:space="preserve"> innan dessa steg påbörjas.</w:t>
      </w:r>
    </w:p>
    <w:p w14:paraId="412C28A6" w14:textId="77777777" w:rsidR="003F3B2C" w:rsidRPr="00DE7804" w:rsidRDefault="003F3B2C" w:rsidP="003F3B2C">
      <w:pPr>
        <w:tabs>
          <w:tab w:val="clear" w:pos="567"/>
          <w:tab w:val="left" w:pos="720"/>
        </w:tabs>
        <w:rPr>
          <w:rFonts w:eastAsiaTheme="minorHAnsi"/>
          <w:color w:val="000000" w:themeColor="text1"/>
          <w:szCs w:val="22"/>
          <w:lang w:eastAsia="en-US"/>
        </w:rPr>
      </w:pPr>
    </w:p>
    <w:p w14:paraId="56204C42" w14:textId="77777777" w:rsidR="003F3B2C" w:rsidRPr="00DE7804" w:rsidRDefault="00D02128" w:rsidP="002D0A90">
      <w:pPr>
        <w:numPr>
          <w:ilvl w:val="0"/>
          <w:numId w:val="28"/>
        </w:numPr>
        <w:shd w:val="clear" w:color="auto" w:fill="FFFFFF"/>
        <w:tabs>
          <w:tab w:val="clear" w:pos="567"/>
        </w:tabs>
        <w:rPr>
          <w:rFonts w:eastAsiaTheme="minorHAnsi"/>
          <w:color w:val="000000" w:themeColor="text1"/>
          <w:szCs w:val="22"/>
        </w:rPr>
      </w:pPr>
      <w:r w:rsidRPr="00DE7804">
        <w:rPr>
          <w:color w:val="000000" w:themeColor="text1"/>
        </w:rPr>
        <w:t xml:space="preserve">Förbered den </w:t>
      </w:r>
      <w:r w:rsidRPr="00DE7804">
        <w:rPr>
          <w:b/>
          <w:color w:val="000000" w:themeColor="text1"/>
        </w:rPr>
        <w:t>beredda lösningen</w:t>
      </w:r>
      <w:r w:rsidRPr="00DE7804">
        <w:rPr>
          <w:color w:val="000000" w:themeColor="text1"/>
        </w:rPr>
        <w:t xml:space="preserve"> (</w:t>
      </w:r>
      <w:r w:rsidRPr="00DE7804">
        <w:rPr>
          <w:b/>
          <w:color w:val="000000" w:themeColor="text1"/>
        </w:rPr>
        <w:t>131,2 mg/ml</w:t>
      </w:r>
      <w:r w:rsidRPr="00DE7804">
        <w:rPr>
          <w:color w:val="000000" w:themeColor="text1"/>
        </w:rPr>
        <w:t xml:space="preserve"> aztreonam och </w:t>
      </w:r>
      <w:r w:rsidRPr="00DE7804">
        <w:rPr>
          <w:b/>
          <w:color w:val="000000" w:themeColor="text1"/>
        </w:rPr>
        <w:t>43,7 mg/ml</w:t>
      </w:r>
      <w:r w:rsidRPr="00DE7804">
        <w:rPr>
          <w:color w:val="000000" w:themeColor="text1"/>
        </w:rPr>
        <w:t xml:space="preserve"> avibaktam):</w:t>
      </w:r>
    </w:p>
    <w:p w14:paraId="3638B9B2" w14:textId="4E818ACE" w:rsidR="003F3B2C" w:rsidRPr="00DE7804" w:rsidRDefault="00D02128" w:rsidP="002D0A90">
      <w:pPr>
        <w:numPr>
          <w:ilvl w:val="0"/>
          <w:numId w:val="29"/>
        </w:numPr>
        <w:shd w:val="clear" w:color="auto" w:fill="FFFFFF"/>
        <w:tabs>
          <w:tab w:val="clear" w:pos="567"/>
        </w:tabs>
        <w:rPr>
          <w:rFonts w:eastAsiaTheme="minorHAnsi"/>
          <w:color w:val="000000" w:themeColor="text1"/>
          <w:szCs w:val="22"/>
        </w:rPr>
      </w:pPr>
      <w:r w:rsidRPr="00DE7804">
        <w:rPr>
          <w:color w:val="000000" w:themeColor="text1"/>
        </w:rPr>
        <w:t>För in nålen genom injektionsflaskans förslutning och injicera 10 ml sterilt vatten för injektion</w:t>
      </w:r>
      <w:r w:rsidR="00DA1F18" w:rsidRPr="00DE7804">
        <w:rPr>
          <w:color w:val="000000" w:themeColor="text1"/>
        </w:rPr>
        <w:t>svätskor</w:t>
      </w:r>
      <w:r w:rsidRPr="00DE7804">
        <w:rPr>
          <w:color w:val="000000" w:themeColor="text1"/>
        </w:rPr>
        <w:t>.</w:t>
      </w:r>
    </w:p>
    <w:p w14:paraId="3938C4CC" w14:textId="77777777" w:rsidR="003F3B2C" w:rsidRPr="00DE7804" w:rsidRDefault="00D02128" w:rsidP="002D0A90">
      <w:pPr>
        <w:numPr>
          <w:ilvl w:val="0"/>
          <w:numId w:val="29"/>
        </w:numPr>
        <w:shd w:val="clear" w:color="auto" w:fill="FFFFFF"/>
        <w:tabs>
          <w:tab w:val="clear" w:pos="567"/>
        </w:tabs>
        <w:rPr>
          <w:rFonts w:eastAsiaTheme="minorHAnsi"/>
          <w:color w:val="000000" w:themeColor="text1"/>
          <w:szCs w:val="22"/>
        </w:rPr>
      </w:pPr>
      <w:r w:rsidRPr="00DE7804">
        <w:rPr>
          <w:color w:val="000000" w:themeColor="text1"/>
        </w:rPr>
        <w:t>Dra ut nålen och skaka injektionsflaskan försiktigt för att få en klar, färglös till gul lösning som är fri från synliga partiklar.</w:t>
      </w:r>
    </w:p>
    <w:p w14:paraId="51E2857F" w14:textId="4373C69E" w:rsidR="003F3B2C" w:rsidRPr="00DE7804" w:rsidRDefault="00D02128" w:rsidP="002D0A90">
      <w:pPr>
        <w:numPr>
          <w:ilvl w:val="0"/>
          <w:numId w:val="28"/>
        </w:numPr>
        <w:tabs>
          <w:tab w:val="clear" w:pos="567"/>
          <w:tab w:val="num" w:pos="330"/>
          <w:tab w:val="num" w:pos="720"/>
        </w:tabs>
        <w:ind w:left="284" w:hanging="284"/>
        <w:rPr>
          <w:rFonts w:eastAsia="SimSun"/>
          <w:color w:val="000000" w:themeColor="text1"/>
          <w:szCs w:val="22"/>
        </w:rPr>
      </w:pPr>
      <w:r w:rsidRPr="00DE7804">
        <w:rPr>
          <w:color w:val="000000" w:themeColor="text1"/>
        </w:rPr>
        <w:t xml:space="preserve">Förbered den </w:t>
      </w:r>
      <w:r w:rsidRPr="00DE7804">
        <w:rPr>
          <w:b/>
          <w:color w:val="000000" w:themeColor="text1"/>
        </w:rPr>
        <w:t>slutliga lösningen</w:t>
      </w:r>
      <w:r w:rsidRPr="00DE7804">
        <w:rPr>
          <w:color w:val="000000" w:themeColor="text1"/>
        </w:rPr>
        <w:t xml:space="preserve"> för infusion (den slutliga koncentrationen måste vara </w:t>
      </w:r>
      <w:r w:rsidRPr="00DE7804">
        <w:rPr>
          <w:b/>
          <w:color w:val="000000" w:themeColor="text1"/>
        </w:rPr>
        <w:t>1,5</w:t>
      </w:r>
      <w:r w:rsidR="0096757C" w:rsidRPr="00DE7804">
        <w:rPr>
          <w:b/>
          <w:color w:val="000000" w:themeColor="text1"/>
        </w:rPr>
        <w:t>–</w:t>
      </w:r>
      <w:r w:rsidRPr="00DE7804">
        <w:rPr>
          <w:b/>
          <w:color w:val="000000" w:themeColor="text1"/>
        </w:rPr>
        <w:t>40</w:t>
      </w:r>
      <w:r w:rsidRPr="00DE7804">
        <w:rPr>
          <w:color w:val="000000" w:themeColor="text1"/>
        </w:rPr>
        <w:t> </w:t>
      </w:r>
      <w:r w:rsidRPr="00DE7804">
        <w:rPr>
          <w:b/>
          <w:color w:val="000000" w:themeColor="text1"/>
        </w:rPr>
        <w:t>mg/ml</w:t>
      </w:r>
      <w:r w:rsidRPr="00DE7804">
        <w:rPr>
          <w:color w:val="000000" w:themeColor="text1"/>
        </w:rPr>
        <w:t xml:space="preserve"> aztreonam och </w:t>
      </w:r>
      <w:r w:rsidRPr="00DE7804">
        <w:rPr>
          <w:b/>
          <w:color w:val="000000" w:themeColor="text1"/>
        </w:rPr>
        <w:t>0,50–13</w:t>
      </w:r>
      <w:r w:rsidR="009D5CFF" w:rsidRPr="00DE7804">
        <w:rPr>
          <w:b/>
          <w:color w:val="000000" w:themeColor="text1"/>
        </w:rPr>
        <w:t>,</w:t>
      </w:r>
      <w:r w:rsidRPr="00DE7804">
        <w:rPr>
          <w:b/>
          <w:color w:val="000000" w:themeColor="text1"/>
        </w:rPr>
        <w:t>3 mg/ml</w:t>
      </w:r>
      <w:r w:rsidRPr="00DE7804">
        <w:rPr>
          <w:color w:val="000000" w:themeColor="text1"/>
        </w:rPr>
        <w:t xml:space="preserve"> avibaktam):</w:t>
      </w:r>
    </w:p>
    <w:p w14:paraId="7A284C99" w14:textId="607A892E" w:rsidR="003F3B2C" w:rsidRPr="00DE7804" w:rsidRDefault="00D02128" w:rsidP="003F3B2C">
      <w:pPr>
        <w:tabs>
          <w:tab w:val="clear" w:pos="567"/>
        </w:tabs>
        <w:ind w:left="720"/>
        <w:rPr>
          <w:rFonts w:eastAsia="SimSun"/>
          <w:color w:val="000000" w:themeColor="text1"/>
          <w:szCs w:val="22"/>
        </w:rPr>
      </w:pPr>
      <w:r w:rsidRPr="00DE7804">
        <w:rPr>
          <w:color w:val="000000" w:themeColor="text1"/>
        </w:rPr>
        <w:t xml:space="preserve">Infusionspåse: Späd den beredda lösningen ytterligare genom att överföra en </w:t>
      </w:r>
      <w:r w:rsidR="00DA1F18" w:rsidRPr="00DE7804">
        <w:rPr>
          <w:color w:val="000000" w:themeColor="text1"/>
        </w:rPr>
        <w:t>lämplig</w:t>
      </w:r>
      <w:r w:rsidRPr="00DE7804">
        <w:rPr>
          <w:color w:val="000000" w:themeColor="text1"/>
        </w:rPr>
        <w:t xml:space="preserve"> beräknad volym av den beredda lösningen till en infusionspåse som innehåller något av följande: natriumklorid</w:t>
      </w:r>
      <w:r w:rsidR="00DA1F18" w:rsidRPr="00DE7804">
        <w:rPr>
          <w:color w:val="000000" w:themeColor="text1"/>
        </w:rPr>
        <w:t xml:space="preserve"> 9 mg/ml</w:t>
      </w:r>
      <w:r w:rsidRPr="00DE7804">
        <w:rPr>
          <w:color w:val="000000" w:themeColor="text1"/>
        </w:rPr>
        <w:t xml:space="preserve"> (0,9 %) injektion</w:t>
      </w:r>
      <w:r w:rsidR="00DA1F18" w:rsidRPr="00DE7804">
        <w:rPr>
          <w:color w:val="000000" w:themeColor="text1"/>
        </w:rPr>
        <w:t>vätska, lösning</w:t>
      </w:r>
      <w:r w:rsidRPr="00DE7804">
        <w:rPr>
          <w:color w:val="000000" w:themeColor="text1"/>
        </w:rPr>
        <w:t xml:space="preserve">, glukos </w:t>
      </w:r>
      <w:r w:rsidR="00DA1F18" w:rsidRPr="00DE7804">
        <w:rPr>
          <w:color w:val="000000" w:themeColor="text1"/>
        </w:rPr>
        <w:t xml:space="preserve">50 mg/ml </w:t>
      </w:r>
      <w:r w:rsidRPr="00DE7804">
        <w:rPr>
          <w:color w:val="000000" w:themeColor="text1"/>
        </w:rPr>
        <w:t>(5 %) injektion</w:t>
      </w:r>
      <w:r w:rsidR="00DA1F18" w:rsidRPr="00DE7804">
        <w:rPr>
          <w:color w:val="000000" w:themeColor="text1"/>
        </w:rPr>
        <w:t>svätska, lösning</w:t>
      </w:r>
      <w:r w:rsidRPr="00DE7804">
        <w:rPr>
          <w:color w:val="000000" w:themeColor="text1"/>
        </w:rPr>
        <w:t xml:space="preserve"> eller Ringers laktatlösning.</w:t>
      </w:r>
    </w:p>
    <w:p w14:paraId="4D117219" w14:textId="77777777" w:rsidR="0069572A" w:rsidRPr="00DE7804" w:rsidRDefault="0069572A" w:rsidP="007471F1">
      <w:pPr>
        <w:tabs>
          <w:tab w:val="clear" w:pos="567"/>
        </w:tabs>
        <w:ind w:left="720"/>
        <w:rPr>
          <w:rFonts w:eastAsia="SimSun"/>
          <w:color w:val="000000" w:themeColor="text1"/>
          <w:szCs w:val="22"/>
          <w:lang w:eastAsia="en-US"/>
        </w:rPr>
      </w:pPr>
    </w:p>
    <w:p w14:paraId="3152F596" w14:textId="77777777" w:rsidR="0069572A" w:rsidRPr="00DE7804" w:rsidRDefault="00D02128" w:rsidP="007471F1">
      <w:pPr>
        <w:tabs>
          <w:tab w:val="clear" w:pos="567"/>
        </w:tabs>
        <w:rPr>
          <w:rFonts w:eastAsia="SimSun"/>
          <w:color w:val="000000" w:themeColor="text1"/>
          <w:szCs w:val="22"/>
        </w:rPr>
      </w:pPr>
      <w:r w:rsidRPr="00DE7804">
        <w:rPr>
          <w:color w:val="000000" w:themeColor="text1"/>
        </w:rPr>
        <w:t>Se tabell 1 nedan.</w:t>
      </w:r>
    </w:p>
    <w:p w14:paraId="56A4406D" w14:textId="77777777" w:rsidR="007078DC" w:rsidRPr="00DE7804" w:rsidRDefault="007078DC" w:rsidP="00F0008D">
      <w:pPr>
        <w:rPr>
          <w:rFonts w:eastAsia="SimSun"/>
          <w:color w:val="000000" w:themeColor="text1"/>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2772"/>
        <w:gridCol w:w="2778"/>
        <w:gridCol w:w="96"/>
      </w:tblGrid>
      <w:tr w:rsidR="00995AE7" w:rsidRPr="00DE7804" w14:paraId="5488E61E" w14:textId="77777777" w:rsidTr="00973D4F">
        <w:trPr>
          <w:gridAfter w:val="1"/>
          <w:wAfter w:w="96" w:type="dxa"/>
          <w:cantSplit/>
          <w:trHeight w:val="53"/>
          <w:tblHeader/>
        </w:trPr>
        <w:tc>
          <w:tcPr>
            <w:tcW w:w="8975" w:type="dxa"/>
            <w:gridSpan w:val="3"/>
            <w:tcBorders>
              <w:top w:val="nil"/>
              <w:left w:val="nil"/>
              <w:right w:val="nil"/>
            </w:tcBorders>
            <w:shd w:val="clear" w:color="auto" w:fill="auto"/>
          </w:tcPr>
          <w:p w14:paraId="764873A1" w14:textId="57ED8AD1" w:rsidR="006738DD" w:rsidRPr="00DE7804" w:rsidRDefault="00D02128">
            <w:pPr>
              <w:tabs>
                <w:tab w:val="clear" w:pos="567"/>
                <w:tab w:val="left" w:pos="720"/>
              </w:tabs>
              <w:rPr>
                <w:rFonts w:eastAsia="SimSun"/>
                <w:b/>
                <w:bCs/>
                <w:color w:val="000000" w:themeColor="text1"/>
                <w:szCs w:val="22"/>
              </w:rPr>
            </w:pPr>
            <w:r w:rsidRPr="00DE7804">
              <w:rPr>
                <w:b/>
                <w:color w:val="000000" w:themeColor="text1"/>
              </w:rPr>
              <w:t>Tabell 1:</w:t>
            </w:r>
            <w:r w:rsidRPr="00DE7804">
              <w:rPr>
                <w:b/>
                <w:color w:val="000000" w:themeColor="text1"/>
              </w:rPr>
              <w:tab/>
              <w:t>Förberedelse av Emblaveo för vux</w:t>
            </w:r>
            <w:r w:rsidR="00DA1F18" w:rsidRPr="00DE7804">
              <w:rPr>
                <w:b/>
                <w:color w:val="000000" w:themeColor="text1"/>
              </w:rPr>
              <w:t>e</w:t>
            </w:r>
            <w:r w:rsidRPr="00DE7804">
              <w:rPr>
                <w:b/>
                <w:color w:val="000000" w:themeColor="text1"/>
              </w:rPr>
              <w:t>ndoser i INFUSIONSPÅSE</w:t>
            </w:r>
          </w:p>
        </w:tc>
      </w:tr>
      <w:tr w:rsidR="00995AE7" w:rsidRPr="00DE7804" w14:paraId="326CA192" w14:textId="77777777" w:rsidTr="00973D4F">
        <w:trPr>
          <w:cantSplit/>
          <w:trHeight w:val="746"/>
          <w:tblHeader/>
        </w:trPr>
        <w:tc>
          <w:tcPr>
            <w:tcW w:w="3427" w:type="dxa"/>
            <w:shd w:val="clear" w:color="auto" w:fill="auto"/>
          </w:tcPr>
          <w:p w14:paraId="0EAE33E3" w14:textId="5DB4D02A" w:rsidR="002F6281" w:rsidRPr="00DE7804" w:rsidRDefault="00D02128">
            <w:pPr>
              <w:tabs>
                <w:tab w:val="clear" w:pos="567"/>
              </w:tabs>
              <w:rPr>
                <w:rFonts w:eastAsiaTheme="minorHAnsi"/>
                <w:color w:val="000000" w:themeColor="text1"/>
                <w:szCs w:val="22"/>
              </w:rPr>
            </w:pPr>
            <w:r w:rsidRPr="00DE7804">
              <w:rPr>
                <w:b/>
                <w:color w:val="000000" w:themeColor="text1"/>
              </w:rPr>
              <w:t>Total dos (aztreonam/avibaktam)</w:t>
            </w:r>
          </w:p>
        </w:tc>
        <w:tc>
          <w:tcPr>
            <w:tcW w:w="2771" w:type="dxa"/>
            <w:shd w:val="clear" w:color="auto" w:fill="auto"/>
          </w:tcPr>
          <w:p w14:paraId="4C094994" w14:textId="77777777" w:rsidR="002F6281" w:rsidRPr="00DE7804" w:rsidRDefault="00D02128">
            <w:pPr>
              <w:tabs>
                <w:tab w:val="clear" w:pos="567"/>
                <w:tab w:val="left" w:pos="720"/>
              </w:tabs>
              <w:rPr>
                <w:rFonts w:eastAsiaTheme="minorHAnsi"/>
                <w:color w:val="000000" w:themeColor="text1"/>
                <w:szCs w:val="22"/>
              </w:rPr>
            </w:pPr>
            <w:r w:rsidRPr="00DE7804">
              <w:rPr>
                <w:b/>
                <w:color w:val="000000" w:themeColor="text1"/>
              </w:rPr>
              <w:t>Volym att dra upp från en eller flera beredda injektionsflaskor</w:t>
            </w:r>
          </w:p>
        </w:tc>
        <w:tc>
          <w:tcPr>
            <w:tcW w:w="2873" w:type="dxa"/>
            <w:gridSpan w:val="2"/>
            <w:shd w:val="clear" w:color="auto" w:fill="auto"/>
          </w:tcPr>
          <w:p w14:paraId="1B58A2DC" w14:textId="0C96A8E4" w:rsidR="002F6281" w:rsidRPr="00DE7804" w:rsidRDefault="00D02128">
            <w:pPr>
              <w:tabs>
                <w:tab w:val="clear" w:pos="567"/>
                <w:tab w:val="left" w:pos="720"/>
              </w:tabs>
              <w:rPr>
                <w:rFonts w:eastAsiaTheme="minorHAnsi"/>
                <w:color w:val="000000" w:themeColor="text1"/>
                <w:szCs w:val="22"/>
              </w:rPr>
            </w:pPr>
            <w:r w:rsidRPr="00DE7804">
              <w:rPr>
                <w:b/>
                <w:color w:val="000000" w:themeColor="text1"/>
              </w:rPr>
              <w:t>Slutlig volym efter spädning i infusionspåse</w:t>
            </w:r>
            <w:r w:rsidRPr="00DE7804">
              <w:rPr>
                <w:b/>
                <w:color w:val="000000" w:themeColor="text1"/>
                <w:vertAlign w:val="superscript"/>
              </w:rPr>
              <w:t>1,2</w:t>
            </w:r>
          </w:p>
        </w:tc>
      </w:tr>
      <w:tr w:rsidR="00995AE7" w:rsidRPr="00DE7804" w14:paraId="209593B7" w14:textId="77777777" w:rsidTr="00973D4F">
        <w:trPr>
          <w:cantSplit/>
          <w:trHeight w:val="248"/>
        </w:trPr>
        <w:tc>
          <w:tcPr>
            <w:tcW w:w="3427" w:type="dxa"/>
            <w:shd w:val="clear" w:color="auto" w:fill="auto"/>
            <w:vAlign w:val="center"/>
          </w:tcPr>
          <w:p w14:paraId="0C7F3B1A" w14:textId="1EB1E992" w:rsidR="002F6281" w:rsidRPr="00DE7804" w:rsidRDefault="00D02128">
            <w:pPr>
              <w:tabs>
                <w:tab w:val="clear" w:pos="567"/>
                <w:tab w:val="left" w:pos="720"/>
              </w:tabs>
              <w:jc w:val="center"/>
              <w:rPr>
                <w:rFonts w:eastAsiaTheme="minorEastAsia"/>
                <w:color w:val="000000" w:themeColor="text1"/>
              </w:rPr>
            </w:pPr>
            <w:r w:rsidRPr="00DE7804">
              <w:rPr>
                <w:color w:val="000000" w:themeColor="text1"/>
              </w:rPr>
              <w:t xml:space="preserve">2 000 mg/667 mg </w:t>
            </w:r>
          </w:p>
        </w:tc>
        <w:tc>
          <w:tcPr>
            <w:tcW w:w="2771" w:type="dxa"/>
            <w:shd w:val="clear" w:color="auto" w:fill="auto"/>
            <w:vAlign w:val="center"/>
          </w:tcPr>
          <w:p w14:paraId="080B1EDA" w14:textId="77777777"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15,2 ml</w:t>
            </w:r>
          </w:p>
        </w:tc>
        <w:tc>
          <w:tcPr>
            <w:tcW w:w="2873" w:type="dxa"/>
            <w:gridSpan w:val="2"/>
            <w:shd w:val="clear" w:color="auto" w:fill="auto"/>
            <w:vAlign w:val="center"/>
          </w:tcPr>
          <w:p w14:paraId="2DAB52D5" w14:textId="77777777"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50 ml till 250 ml</w:t>
            </w:r>
          </w:p>
        </w:tc>
      </w:tr>
      <w:tr w:rsidR="00995AE7" w:rsidRPr="00DE7804" w14:paraId="37C03D8F" w14:textId="77777777" w:rsidTr="00973D4F">
        <w:trPr>
          <w:cantSplit/>
          <w:trHeight w:val="248"/>
        </w:trPr>
        <w:tc>
          <w:tcPr>
            <w:tcW w:w="3427" w:type="dxa"/>
            <w:shd w:val="clear" w:color="auto" w:fill="auto"/>
            <w:vAlign w:val="center"/>
          </w:tcPr>
          <w:p w14:paraId="2550A142" w14:textId="5D0AE904"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 xml:space="preserve">1 500 mg/500 mg </w:t>
            </w:r>
          </w:p>
        </w:tc>
        <w:tc>
          <w:tcPr>
            <w:tcW w:w="2771" w:type="dxa"/>
            <w:shd w:val="clear" w:color="auto" w:fill="auto"/>
            <w:vAlign w:val="center"/>
          </w:tcPr>
          <w:p w14:paraId="21472949" w14:textId="77777777" w:rsidR="002F6281" w:rsidRPr="00DE7804" w:rsidRDefault="00D02128">
            <w:pPr>
              <w:tabs>
                <w:tab w:val="clear" w:pos="567"/>
                <w:tab w:val="left" w:pos="720"/>
              </w:tabs>
              <w:jc w:val="center"/>
              <w:rPr>
                <w:rFonts w:eastAsia="SimSun"/>
                <w:color w:val="000000" w:themeColor="text1"/>
                <w:szCs w:val="22"/>
              </w:rPr>
            </w:pPr>
            <w:r w:rsidRPr="00DE7804">
              <w:rPr>
                <w:color w:val="000000" w:themeColor="text1"/>
              </w:rPr>
              <w:t>11,4 ml</w:t>
            </w:r>
          </w:p>
        </w:tc>
        <w:tc>
          <w:tcPr>
            <w:tcW w:w="2873" w:type="dxa"/>
            <w:gridSpan w:val="2"/>
            <w:shd w:val="clear" w:color="auto" w:fill="auto"/>
            <w:vAlign w:val="center"/>
          </w:tcPr>
          <w:p w14:paraId="420793DC" w14:textId="77777777" w:rsidR="002F6281" w:rsidRPr="00DE7804" w:rsidRDefault="00D02128">
            <w:pPr>
              <w:tabs>
                <w:tab w:val="clear" w:pos="567"/>
                <w:tab w:val="left" w:pos="720"/>
              </w:tabs>
              <w:jc w:val="center"/>
              <w:rPr>
                <w:rFonts w:eastAsia="SimSun"/>
                <w:color w:val="000000" w:themeColor="text1"/>
                <w:szCs w:val="22"/>
              </w:rPr>
            </w:pPr>
            <w:r w:rsidRPr="00DE7804">
              <w:rPr>
                <w:color w:val="000000" w:themeColor="text1"/>
              </w:rPr>
              <w:t>50 ml till 250 ml</w:t>
            </w:r>
          </w:p>
        </w:tc>
      </w:tr>
      <w:tr w:rsidR="00995AE7" w:rsidRPr="00DE7804" w14:paraId="652EF283" w14:textId="77777777" w:rsidTr="00973D4F">
        <w:trPr>
          <w:cantSplit/>
          <w:trHeight w:val="248"/>
        </w:trPr>
        <w:tc>
          <w:tcPr>
            <w:tcW w:w="3427" w:type="dxa"/>
            <w:shd w:val="clear" w:color="auto" w:fill="auto"/>
            <w:vAlign w:val="center"/>
          </w:tcPr>
          <w:p w14:paraId="65065A3C" w14:textId="233C0E9B"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1</w:t>
            </w:r>
            <w:r w:rsidR="00484072" w:rsidRPr="00DE7804">
              <w:rPr>
                <w:color w:val="000000" w:themeColor="text1"/>
              </w:rPr>
              <w:t> </w:t>
            </w:r>
            <w:r w:rsidRPr="00DE7804">
              <w:rPr>
                <w:color w:val="000000" w:themeColor="text1"/>
              </w:rPr>
              <w:t xml:space="preserve">350 mg/450 mg </w:t>
            </w:r>
          </w:p>
        </w:tc>
        <w:tc>
          <w:tcPr>
            <w:tcW w:w="2771" w:type="dxa"/>
            <w:shd w:val="clear" w:color="auto" w:fill="auto"/>
            <w:vAlign w:val="center"/>
          </w:tcPr>
          <w:p w14:paraId="3FC08DFB" w14:textId="77777777"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10,3 ml</w:t>
            </w:r>
          </w:p>
        </w:tc>
        <w:tc>
          <w:tcPr>
            <w:tcW w:w="2873" w:type="dxa"/>
            <w:gridSpan w:val="2"/>
            <w:shd w:val="clear" w:color="auto" w:fill="auto"/>
            <w:vAlign w:val="center"/>
          </w:tcPr>
          <w:p w14:paraId="5913BC62" w14:textId="77777777"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50 ml till 250 ml</w:t>
            </w:r>
          </w:p>
        </w:tc>
      </w:tr>
      <w:tr w:rsidR="00995AE7" w:rsidRPr="00DE7804" w14:paraId="1DD77220" w14:textId="77777777" w:rsidTr="00973D4F">
        <w:trPr>
          <w:cantSplit/>
          <w:trHeight w:val="248"/>
        </w:trPr>
        <w:tc>
          <w:tcPr>
            <w:tcW w:w="3427" w:type="dxa"/>
            <w:shd w:val="clear" w:color="auto" w:fill="auto"/>
            <w:vAlign w:val="center"/>
          </w:tcPr>
          <w:p w14:paraId="551A6F8B" w14:textId="3E274140"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 xml:space="preserve">750 mg/250 mg </w:t>
            </w:r>
          </w:p>
        </w:tc>
        <w:tc>
          <w:tcPr>
            <w:tcW w:w="2771" w:type="dxa"/>
            <w:shd w:val="clear" w:color="auto" w:fill="auto"/>
            <w:vAlign w:val="center"/>
          </w:tcPr>
          <w:p w14:paraId="72360D2C" w14:textId="77777777"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5,7 ml</w:t>
            </w:r>
          </w:p>
        </w:tc>
        <w:tc>
          <w:tcPr>
            <w:tcW w:w="2873" w:type="dxa"/>
            <w:gridSpan w:val="2"/>
            <w:shd w:val="clear" w:color="auto" w:fill="auto"/>
            <w:vAlign w:val="center"/>
          </w:tcPr>
          <w:p w14:paraId="1EA43D7C" w14:textId="77777777"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50 ml till 250 ml</w:t>
            </w:r>
          </w:p>
        </w:tc>
      </w:tr>
      <w:tr w:rsidR="00995AE7" w:rsidRPr="00DE7804" w14:paraId="64AE81EB" w14:textId="77777777" w:rsidTr="00973D4F">
        <w:trPr>
          <w:cantSplit/>
          <w:trHeight w:val="248"/>
        </w:trPr>
        <w:tc>
          <w:tcPr>
            <w:tcW w:w="3427" w:type="dxa"/>
            <w:shd w:val="clear" w:color="auto" w:fill="auto"/>
            <w:vAlign w:val="center"/>
          </w:tcPr>
          <w:p w14:paraId="6D41F251" w14:textId="48B84945"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 xml:space="preserve">675 mg/225 mg </w:t>
            </w:r>
          </w:p>
        </w:tc>
        <w:tc>
          <w:tcPr>
            <w:tcW w:w="2771" w:type="dxa"/>
            <w:shd w:val="clear" w:color="auto" w:fill="auto"/>
            <w:vAlign w:val="center"/>
          </w:tcPr>
          <w:p w14:paraId="15F9EC37" w14:textId="77777777" w:rsidR="002F6281" w:rsidRPr="00DE7804" w:rsidRDefault="00D02128">
            <w:pPr>
              <w:tabs>
                <w:tab w:val="clear" w:pos="567"/>
                <w:tab w:val="left" w:pos="720"/>
              </w:tabs>
              <w:jc w:val="center"/>
              <w:rPr>
                <w:rFonts w:eastAsia="SimSun"/>
                <w:color w:val="000000" w:themeColor="text1"/>
                <w:szCs w:val="22"/>
              </w:rPr>
            </w:pPr>
            <w:r w:rsidRPr="00DE7804">
              <w:rPr>
                <w:color w:val="000000" w:themeColor="text1"/>
              </w:rPr>
              <w:t>5,1 ml</w:t>
            </w:r>
          </w:p>
        </w:tc>
        <w:tc>
          <w:tcPr>
            <w:tcW w:w="2873" w:type="dxa"/>
            <w:gridSpan w:val="2"/>
            <w:shd w:val="clear" w:color="auto" w:fill="auto"/>
            <w:vAlign w:val="center"/>
          </w:tcPr>
          <w:p w14:paraId="2FE7A4EA" w14:textId="77777777" w:rsidR="002F6281" w:rsidRPr="00DE7804" w:rsidRDefault="00D02128">
            <w:pPr>
              <w:tabs>
                <w:tab w:val="clear" w:pos="567"/>
                <w:tab w:val="left" w:pos="720"/>
              </w:tabs>
              <w:jc w:val="center"/>
              <w:rPr>
                <w:rFonts w:eastAsia="SimSun"/>
                <w:color w:val="000000" w:themeColor="text1"/>
                <w:szCs w:val="22"/>
              </w:rPr>
            </w:pPr>
            <w:r w:rsidRPr="00DE7804">
              <w:rPr>
                <w:color w:val="000000" w:themeColor="text1"/>
              </w:rPr>
              <w:t>50 ml till 250 ml</w:t>
            </w:r>
          </w:p>
        </w:tc>
      </w:tr>
      <w:tr w:rsidR="00995AE7" w:rsidRPr="00DE7804" w14:paraId="01B2013C" w14:textId="77777777" w:rsidTr="003E55E8">
        <w:trPr>
          <w:cantSplit/>
          <w:trHeight w:val="1356"/>
        </w:trPr>
        <w:tc>
          <w:tcPr>
            <w:tcW w:w="3427" w:type="dxa"/>
            <w:tcBorders>
              <w:bottom w:val="single" w:sz="4" w:space="0" w:color="auto"/>
            </w:tcBorders>
            <w:shd w:val="clear" w:color="auto" w:fill="auto"/>
          </w:tcPr>
          <w:p w14:paraId="15BAF734" w14:textId="77777777"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Övriga doser</w:t>
            </w:r>
          </w:p>
        </w:tc>
        <w:tc>
          <w:tcPr>
            <w:tcW w:w="2771" w:type="dxa"/>
            <w:tcBorders>
              <w:bottom w:val="single" w:sz="4" w:space="0" w:color="auto"/>
            </w:tcBorders>
            <w:shd w:val="clear" w:color="auto" w:fill="auto"/>
          </w:tcPr>
          <w:p w14:paraId="40AA4FC5" w14:textId="4EF35D59" w:rsidR="002F6281" w:rsidRPr="00DE7804" w:rsidRDefault="00DA1F18" w:rsidP="00592DFF">
            <w:pPr>
              <w:tabs>
                <w:tab w:val="clear" w:pos="567"/>
              </w:tabs>
              <w:jc w:val="center"/>
              <w:rPr>
                <w:rFonts w:eastAsia="SimSun"/>
                <w:color w:val="000000" w:themeColor="text1"/>
                <w:szCs w:val="22"/>
              </w:rPr>
            </w:pPr>
            <w:r w:rsidRPr="00DE7804">
              <w:rPr>
                <w:color w:val="000000" w:themeColor="text1"/>
              </w:rPr>
              <w:t>V</w:t>
            </w:r>
            <w:r w:rsidR="00D02128" w:rsidRPr="00DE7804">
              <w:rPr>
                <w:color w:val="000000" w:themeColor="text1"/>
              </w:rPr>
              <w:t>olym</w:t>
            </w:r>
            <w:r w:rsidRPr="00DE7804">
              <w:rPr>
                <w:color w:val="000000" w:themeColor="text1"/>
              </w:rPr>
              <w:t>en</w:t>
            </w:r>
            <w:r w:rsidR="00D02128" w:rsidRPr="00DE7804">
              <w:rPr>
                <w:color w:val="000000" w:themeColor="text1"/>
              </w:rPr>
              <w:t xml:space="preserve"> (ml)</w:t>
            </w:r>
            <w:r w:rsidRPr="00DE7804">
              <w:rPr>
                <w:color w:val="000000" w:themeColor="text1"/>
              </w:rPr>
              <w:t xml:space="preserve"> beräknas</w:t>
            </w:r>
            <w:r w:rsidR="00D02128" w:rsidRPr="00DE7804">
              <w:rPr>
                <w:color w:val="000000" w:themeColor="text1"/>
              </w:rPr>
              <w:t xml:space="preserve"> baserat på dosen som behövs:</w:t>
            </w:r>
          </w:p>
          <w:p w14:paraId="60C31626" w14:textId="77777777" w:rsidR="002F6281" w:rsidRPr="00DE7804" w:rsidRDefault="002F6281" w:rsidP="00592DFF">
            <w:pPr>
              <w:tabs>
                <w:tab w:val="clear" w:pos="567"/>
              </w:tabs>
              <w:jc w:val="center"/>
              <w:rPr>
                <w:rFonts w:eastAsia="SimSun"/>
                <w:color w:val="000000" w:themeColor="text1"/>
                <w:szCs w:val="22"/>
                <w:lang w:eastAsia="en-US"/>
              </w:rPr>
            </w:pPr>
          </w:p>
          <w:p w14:paraId="3735AAFD" w14:textId="4B978054" w:rsidR="002F6281" w:rsidRPr="00DE7804" w:rsidRDefault="0096757C" w:rsidP="00592DFF">
            <w:pPr>
              <w:tabs>
                <w:tab w:val="clear" w:pos="567"/>
              </w:tabs>
              <w:jc w:val="center"/>
              <w:rPr>
                <w:rFonts w:eastAsiaTheme="minorHAnsi"/>
                <w:b/>
                <w:color w:val="000000" w:themeColor="text1"/>
                <w:szCs w:val="22"/>
                <w:lang w:val="en-US"/>
              </w:rPr>
            </w:pPr>
            <w:r w:rsidRPr="00DE7804">
              <w:rPr>
                <w:b/>
                <w:color w:val="000000" w:themeColor="text1"/>
                <w:lang w:val="en-US"/>
              </w:rPr>
              <w:t>d</w:t>
            </w:r>
            <w:r w:rsidR="00D02128" w:rsidRPr="00DE7804">
              <w:rPr>
                <w:b/>
                <w:color w:val="000000" w:themeColor="text1"/>
                <w:lang w:val="en-US"/>
              </w:rPr>
              <w:t>os (mg aztreonam) ÷ 131,2 mg/ml aztreonam</w:t>
            </w:r>
          </w:p>
          <w:p w14:paraId="20ED7711" w14:textId="77777777" w:rsidR="00973D4F" w:rsidRPr="00DE7804" w:rsidRDefault="00973D4F" w:rsidP="00973D4F">
            <w:pPr>
              <w:keepNext/>
              <w:tabs>
                <w:tab w:val="clear" w:pos="567"/>
              </w:tabs>
              <w:jc w:val="center"/>
              <w:rPr>
                <w:rFonts w:eastAsiaTheme="minorHAnsi"/>
                <w:b/>
                <w:color w:val="000000" w:themeColor="text1"/>
                <w:szCs w:val="22"/>
                <w:lang w:val="en-US" w:eastAsia="en-US"/>
              </w:rPr>
            </w:pPr>
          </w:p>
          <w:p w14:paraId="50FD81C5" w14:textId="77777777" w:rsidR="00973D4F" w:rsidRPr="00DE7804" w:rsidRDefault="00D02128" w:rsidP="00973D4F">
            <w:pPr>
              <w:keepNext/>
              <w:tabs>
                <w:tab w:val="clear" w:pos="567"/>
              </w:tabs>
              <w:jc w:val="center"/>
              <w:rPr>
                <w:rFonts w:eastAsiaTheme="minorHAnsi"/>
                <w:b/>
                <w:color w:val="000000" w:themeColor="text1"/>
                <w:szCs w:val="22"/>
              </w:rPr>
            </w:pPr>
            <w:r w:rsidRPr="00DE7804">
              <w:rPr>
                <w:b/>
                <w:color w:val="000000" w:themeColor="text1"/>
              </w:rPr>
              <w:t>eller</w:t>
            </w:r>
          </w:p>
          <w:p w14:paraId="28683E0E" w14:textId="77777777" w:rsidR="00973D4F" w:rsidRPr="00DE7804" w:rsidRDefault="00973D4F" w:rsidP="00973D4F">
            <w:pPr>
              <w:keepNext/>
              <w:tabs>
                <w:tab w:val="clear" w:pos="567"/>
              </w:tabs>
              <w:jc w:val="center"/>
              <w:rPr>
                <w:rFonts w:eastAsiaTheme="minorHAnsi"/>
                <w:b/>
                <w:color w:val="000000" w:themeColor="text1"/>
                <w:szCs w:val="22"/>
                <w:lang w:eastAsia="en-US"/>
              </w:rPr>
            </w:pPr>
          </w:p>
          <w:p w14:paraId="17E9DC21" w14:textId="0E22E3B2" w:rsidR="002F6281" w:rsidRPr="00DE7804" w:rsidRDefault="0096757C" w:rsidP="00592DFF">
            <w:pPr>
              <w:tabs>
                <w:tab w:val="clear" w:pos="567"/>
              </w:tabs>
              <w:jc w:val="center"/>
              <w:rPr>
                <w:rFonts w:eastAsiaTheme="minorHAnsi"/>
                <w:color w:val="000000" w:themeColor="text1"/>
                <w:szCs w:val="22"/>
              </w:rPr>
            </w:pPr>
            <w:r w:rsidRPr="00DE7804">
              <w:rPr>
                <w:b/>
                <w:color w:val="000000" w:themeColor="text1"/>
              </w:rPr>
              <w:t>d</w:t>
            </w:r>
            <w:r w:rsidR="00D02128" w:rsidRPr="00DE7804">
              <w:rPr>
                <w:b/>
                <w:color w:val="000000" w:themeColor="text1"/>
              </w:rPr>
              <w:t>os (mg avibaktam) ÷ 43,7 mg/ml avibaktam</w:t>
            </w:r>
          </w:p>
        </w:tc>
        <w:tc>
          <w:tcPr>
            <w:tcW w:w="2873" w:type="dxa"/>
            <w:gridSpan w:val="2"/>
            <w:tcBorders>
              <w:bottom w:val="single" w:sz="4" w:space="0" w:color="auto"/>
            </w:tcBorders>
            <w:shd w:val="clear" w:color="auto" w:fill="auto"/>
          </w:tcPr>
          <w:p w14:paraId="01AE8E19" w14:textId="0EA9D1FD" w:rsidR="002F6281" w:rsidRPr="00DE7804" w:rsidRDefault="00D02128">
            <w:pPr>
              <w:tabs>
                <w:tab w:val="clear" w:pos="567"/>
              </w:tabs>
              <w:jc w:val="center"/>
              <w:rPr>
                <w:rFonts w:eastAsia="SimSun"/>
                <w:color w:val="000000" w:themeColor="text1"/>
                <w:szCs w:val="22"/>
              </w:rPr>
            </w:pPr>
            <w:r w:rsidRPr="00DE7804">
              <w:rPr>
                <w:color w:val="000000" w:themeColor="text1"/>
              </w:rPr>
              <w:t>Volym</w:t>
            </w:r>
            <w:r w:rsidR="0096757C" w:rsidRPr="00DE7804">
              <w:rPr>
                <w:color w:val="000000" w:themeColor="text1"/>
              </w:rPr>
              <w:t>en</w:t>
            </w:r>
            <w:r w:rsidRPr="00DE7804">
              <w:rPr>
                <w:color w:val="000000" w:themeColor="text1"/>
              </w:rPr>
              <w:t xml:space="preserve"> (ml) varierar </w:t>
            </w:r>
            <w:r w:rsidR="00DA1F18" w:rsidRPr="00DE7804">
              <w:rPr>
                <w:color w:val="000000" w:themeColor="text1"/>
              </w:rPr>
              <w:t>beroende</w:t>
            </w:r>
            <w:r w:rsidRPr="00DE7804">
              <w:rPr>
                <w:color w:val="000000" w:themeColor="text1"/>
              </w:rPr>
              <w:t xml:space="preserve"> på infusionspåse</w:t>
            </w:r>
            <w:r w:rsidR="00DA1F18" w:rsidRPr="00DE7804">
              <w:rPr>
                <w:color w:val="000000" w:themeColor="text1"/>
              </w:rPr>
              <w:t>ns storlek</w:t>
            </w:r>
            <w:r w:rsidRPr="00DE7804">
              <w:rPr>
                <w:color w:val="000000" w:themeColor="text1"/>
              </w:rPr>
              <w:t xml:space="preserve"> och önskad slutlig koncentration</w:t>
            </w:r>
          </w:p>
          <w:p w14:paraId="208DF9B9" w14:textId="6B85DA96" w:rsidR="002F6281" w:rsidRPr="00DE7804" w:rsidRDefault="00D02128">
            <w:pPr>
              <w:tabs>
                <w:tab w:val="clear" w:pos="567"/>
                <w:tab w:val="left" w:pos="720"/>
              </w:tabs>
              <w:jc w:val="center"/>
              <w:rPr>
                <w:rFonts w:eastAsiaTheme="minorHAnsi"/>
                <w:color w:val="000000" w:themeColor="text1"/>
                <w:szCs w:val="22"/>
              </w:rPr>
            </w:pPr>
            <w:r w:rsidRPr="00DE7804">
              <w:rPr>
                <w:color w:val="000000" w:themeColor="text1"/>
              </w:rPr>
              <w:t>(</w:t>
            </w:r>
            <w:r w:rsidR="0096757C" w:rsidRPr="00DE7804">
              <w:rPr>
                <w:color w:val="000000" w:themeColor="text1"/>
              </w:rPr>
              <w:t>m</w:t>
            </w:r>
            <w:r w:rsidRPr="00DE7804">
              <w:rPr>
                <w:color w:val="000000" w:themeColor="text1"/>
              </w:rPr>
              <w:t>åste vara 1,5</w:t>
            </w:r>
            <w:r w:rsidRPr="00DE7804">
              <w:rPr>
                <w:color w:val="000000" w:themeColor="text1"/>
              </w:rPr>
              <w:noBreakHyphen/>
              <w:t>40 mg/ml aztreonam och 0,50</w:t>
            </w:r>
            <w:r w:rsidRPr="00DE7804">
              <w:rPr>
                <w:color w:val="000000" w:themeColor="text1"/>
              </w:rPr>
              <w:noBreakHyphen/>
              <w:t>13,3 mg/ml avibaktam)</w:t>
            </w:r>
            <w:r w:rsidR="0096757C" w:rsidRPr="00DE7804">
              <w:rPr>
                <w:color w:val="000000" w:themeColor="text1"/>
              </w:rPr>
              <w:t>.</w:t>
            </w:r>
          </w:p>
        </w:tc>
      </w:tr>
      <w:tr w:rsidR="00995AE7" w:rsidRPr="00DE7804" w14:paraId="567FB6A0" w14:textId="77777777" w:rsidTr="00973D4F">
        <w:trPr>
          <w:gridAfter w:val="1"/>
          <w:wAfter w:w="96" w:type="dxa"/>
          <w:cantSplit/>
          <w:trHeight w:val="1742"/>
        </w:trPr>
        <w:tc>
          <w:tcPr>
            <w:tcW w:w="8975" w:type="dxa"/>
            <w:gridSpan w:val="3"/>
            <w:tcBorders>
              <w:left w:val="nil"/>
              <w:bottom w:val="nil"/>
              <w:right w:val="nil"/>
            </w:tcBorders>
            <w:shd w:val="clear" w:color="auto" w:fill="auto"/>
          </w:tcPr>
          <w:p w14:paraId="27EC8E8C" w14:textId="1A43131D" w:rsidR="006738DD" w:rsidRPr="00DE7804" w:rsidRDefault="00D02128" w:rsidP="006738DD">
            <w:pPr>
              <w:tabs>
                <w:tab w:val="clear" w:pos="567"/>
              </w:tabs>
              <w:ind w:left="567" w:hanging="567"/>
              <w:rPr>
                <w:rFonts w:eastAsiaTheme="minorHAnsi"/>
                <w:color w:val="000000" w:themeColor="text1"/>
                <w:szCs w:val="22"/>
              </w:rPr>
            </w:pPr>
            <w:r w:rsidRPr="00DE7804">
              <w:rPr>
                <w:color w:val="000000" w:themeColor="text1"/>
              </w:rPr>
              <w:t>1</w:t>
            </w:r>
            <w:r w:rsidRPr="00DE7804">
              <w:rPr>
                <w:color w:val="000000" w:themeColor="text1"/>
              </w:rPr>
              <w:tab/>
              <w:t>Späd till slutlig koncentration av aztreonam på 1,5</w:t>
            </w:r>
            <w:r w:rsidR="0096757C" w:rsidRPr="00DE7804">
              <w:rPr>
                <w:color w:val="000000" w:themeColor="text1"/>
              </w:rPr>
              <w:t>–</w:t>
            </w:r>
            <w:r w:rsidRPr="00DE7804">
              <w:rPr>
                <w:color w:val="000000" w:themeColor="text1"/>
              </w:rPr>
              <w:t xml:space="preserve">40 mg/ml (slutlig koncentration av avibaktam på 0,50–13,3 mg/ml) för en stabilitet vid användning på upp till 24 timmar vid 2 °C–8 °C, följt av upp till 12 timmar vid </w:t>
            </w:r>
            <w:r w:rsidR="0096757C" w:rsidRPr="00DE7804">
              <w:rPr>
                <w:color w:val="000000" w:themeColor="text1"/>
              </w:rPr>
              <w:t>högst</w:t>
            </w:r>
            <w:r w:rsidRPr="00DE7804">
              <w:rPr>
                <w:color w:val="000000" w:themeColor="text1"/>
              </w:rPr>
              <w:t xml:space="preserve"> 30 °C för infusionspåsar som innehåller </w:t>
            </w:r>
            <w:bookmarkStart w:id="43" w:name="_Hlk151180722"/>
            <w:r w:rsidRPr="00DE7804">
              <w:rPr>
                <w:color w:val="000000" w:themeColor="text1"/>
              </w:rPr>
              <w:t>natriumklorid</w:t>
            </w:r>
            <w:r w:rsidR="00DA1F18" w:rsidRPr="00DE7804">
              <w:rPr>
                <w:color w:val="000000" w:themeColor="text1"/>
              </w:rPr>
              <w:t xml:space="preserve"> 9 mg/ml</w:t>
            </w:r>
            <w:r w:rsidRPr="00DE7804">
              <w:rPr>
                <w:color w:val="000000" w:themeColor="text1"/>
              </w:rPr>
              <w:t xml:space="preserve"> (0,9 %) injektion</w:t>
            </w:r>
            <w:r w:rsidR="00DA1F18" w:rsidRPr="00DE7804">
              <w:rPr>
                <w:color w:val="000000" w:themeColor="text1"/>
              </w:rPr>
              <w:t>svätska, lösning</w:t>
            </w:r>
            <w:r w:rsidRPr="00DE7804">
              <w:rPr>
                <w:color w:val="000000" w:themeColor="text1"/>
              </w:rPr>
              <w:t xml:space="preserve"> eller Ringers laktatlösning.</w:t>
            </w:r>
          </w:p>
          <w:bookmarkEnd w:id="43"/>
          <w:p w14:paraId="392554D2" w14:textId="498F2210" w:rsidR="006738DD" w:rsidRPr="00DE7804" w:rsidRDefault="00D02128" w:rsidP="006738DD">
            <w:pPr>
              <w:tabs>
                <w:tab w:val="clear" w:pos="567"/>
              </w:tabs>
              <w:ind w:left="567" w:hanging="567"/>
              <w:rPr>
                <w:rFonts w:eastAsia="SimSun"/>
                <w:color w:val="000000" w:themeColor="text1"/>
                <w:szCs w:val="22"/>
              </w:rPr>
            </w:pPr>
            <w:r w:rsidRPr="00DE7804">
              <w:rPr>
                <w:color w:val="000000" w:themeColor="text1"/>
              </w:rPr>
              <w:t>2</w:t>
            </w:r>
            <w:r w:rsidRPr="00DE7804">
              <w:rPr>
                <w:color w:val="000000" w:themeColor="text1"/>
              </w:rPr>
              <w:tab/>
              <w:t>Späd till slutlig koncentration av aztreonam på 1,5</w:t>
            </w:r>
            <w:r w:rsidR="0096757C" w:rsidRPr="00DE7804">
              <w:rPr>
                <w:color w:val="000000" w:themeColor="text1"/>
              </w:rPr>
              <w:t>–</w:t>
            </w:r>
            <w:r w:rsidRPr="00DE7804">
              <w:rPr>
                <w:color w:val="000000" w:themeColor="text1"/>
              </w:rPr>
              <w:t xml:space="preserve">40 mg/ml (slutlig koncentration av avibaktam på 0,50–13,3 mg/ml) för en stabilitet vid användning på upp till 24 timmar vid 2 °C–8 °C, följt av upp till 6 timmar vid </w:t>
            </w:r>
            <w:r w:rsidR="0096757C" w:rsidRPr="00DE7804">
              <w:rPr>
                <w:color w:val="000000" w:themeColor="text1"/>
              </w:rPr>
              <w:t>högst</w:t>
            </w:r>
            <w:r w:rsidRPr="00DE7804">
              <w:rPr>
                <w:color w:val="000000" w:themeColor="text1"/>
              </w:rPr>
              <w:t xml:space="preserve"> 30 °C för infusionspåsar som innehåller </w:t>
            </w:r>
            <w:bookmarkStart w:id="44" w:name="_Hlk151180798"/>
            <w:r w:rsidRPr="00DE7804">
              <w:rPr>
                <w:color w:val="000000" w:themeColor="text1"/>
              </w:rPr>
              <w:t>glukos</w:t>
            </w:r>
            <w:r w:rsidR="00DA1F18" w:rsidRPr="00DE7804">
              <w:rPr>
                <w:color w:val="000000" w:themeColor="text1"/>
              </w:rPr>
              <w:t xml:space="preserve"> 50 mg/ml</w:t>
            </w:r>
            <w:r w:rsidRPr="00DE7804">
              <w:rPr>
                <w:color w:val="000000" w:themeColor="text1"/>
              </w:rPr>
              <w:t xml:space="preserve"> (5 %) injektion</w:t>
            </w:r>
            <w:r w:rsidR="00B67CFE" w:rsidRPr="00DE7804">
              <w:rPr>
                <w:color w:val="000000" w:themeColor="text1"/>
              </w:rPr>
              <w:t>svätska, lösning</w:t>
            </w:r>
            <w:r w:rsidRPr="00DE7804">
              <w:rPr>
                <w:color w:val="000000" w:themeColor="text1"/>
              </w:rPr>
              <w:t>.</w:t>
            </w:r>
          </w:p>
          <w:bookmarkEnd w:id="44"/>
          <w:p w14:paraId="6833CC76" w14:textId="77777777" w:rsidR="009C5FD4" w:rsidRPr="00DE7804" w:rsidRDefault="009C5FD4" w:rsidP="006738DD">
            <w:pPr>
              <w:tabs>
                <w:tab w:val="clear" w:pos="567"/>
              </w:tabs>
              <w:ind w:left="567" w:hanging="567"/>
              <w:rPr>
                <w:rFonts w:eastAsia="SimSun"/>
                <w:color w:val="000000" w:themeColor="text1"/>
                <w:szCs w:val="22"/>
                <w:lang w:eastAsia="en-US"/>
              </w:rPr>
            </w:pPr>
          </w:p>
          <w:p w14:paraId="2637B258" w14:textId="77777777" w:rsidR="009C5FD4" w:rsidRPr="00DE7804" w:rsidRDefault="00D02128" w:rsidP="009C5FD4">
            <w:pPr>
              <w:rPr>
                <w:noProof/>
                <w:color w:val="000000" w:themeColor="text1"/>
                <w:szCs w:val="22"/>
              </w:rPr>
            </w:pPr>
            <w:r w:rsidRPr="00DE7804">
              <w:rPr>
                <w:color w:val="000000" w:themeColor="text1"/>
              </w:rPr>
              <w:t>Sett ur en mikrobiologisk synvinkel ska läkemedlet användas omedelbart, såvida inte beredning och spädning har skett i en kontrollerad och validerad aseptisk miljö. Om det inte används omedelbart är förvaringstiderna och förhållandena före användning användarens ansvar och ska inte överskrida det som anges ovan.</w:t>
            </w:r>
          </w:p>
          <w:p w14:paraId="2360E00A" w14:textId="77777777" w:rsidR="009C5FD4" w:rsidRPr="00DE7804" w:rsidRDefault="009C5FD4" w:rsidP="006738DD">
            <w:pPr>
              <w:tabs>
                <w:tab w:val="clear" w:pos="567"/>
              </w:tabs>
              <w:ind w:left="567" w:hanging="567"/>
              <w:rPr>
                <w:rFonts w:eastAsia="SimSun"/>
                <w:color w:val="000000" w:themeColor="text1"/>
                <w:szCs w:val="22"/>
                <w:lang w:eastAsia="en-US"/>
              </w:rPr>
            </w:pPr>
          </w:p>
        </w:tc>
      </w:tr>
    </w:tbl>
    <w:p w14:paraId="6BDECA08" w14:textId="77777777" w:rsidR="00812D16" w:rsidRPr="00DE7804" w:rsidRDefault="00D02128" w:rsidP="003811BD">
      <w:pPr>
        <w:numPr>
          <w:ilvl w:val="12"/>
          <w:numId w:val="0"/>
        </w:numPr>
        <w:tabs>
          <w:tab w:val="clear" w:pos="567"/>
          <w:tab w:val="left" w:pos="1004"/>
        </w:tabs>
        <w:ind w:right="-2"/>
        <w:rPr>
          <w:color w:val="000000" w:themeColor="text1"/>
          <w:szCs w:val="22"/>
        </w:rPr>
      </w:pPr>
      <w:r w:rsidRPr="00DE7804">
        <w:rPr>
          <w:color w:val="000000" w:themeColor="text1"/>
        </w:rPr>
        <w:t>Ej använt läkemedel och avfall ska kasseras enligt gällande anvisningar.</w:t>
      </w:r>
    </w:p>
    <w:sectPr w:rsidR="00812D16" w:rsidRPr="00DE7804" w:rsidSect="002F3BA5">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B2E0" w14:textId="77777777" w:rsidR="00117AD0" w:rsidRDefault="00117AD0">
      <w:r>
        <w:separator/>
      </w:r>
    </w:p>
  </w:endnote>
  <w:endnote w:type="continuationSeparator" w:id="0">
    <w:p w14:paraId="40BE0F1A" w14:textId="77777777" w:rsidR="00117AD0" w:rsidRDefault="0011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279A" w14:textId="77777777" w:rsidR="002F3BA5" w:rsidRPr="002F3BA5" w:rsidRDefault="002F3BA5">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8963" w14:textId="77777777" w:rsidR="00F75262" w:rsidRPr="007F5692" w:rsidRDefault="00D02128" w:rsidP="00F0008D">
    <w:pPr>
      <w:pStyle w:val="Footer"/>
      <w:tabs>
        <w:tab w:val="right" w:pos="8931"/>
      </w:tabs>
      <w:ind w:right="96"/>
      <w:jc w:val="center"/>
      <w:rPr>
        <w:color w:val="000000"/>
      </w:rPr>
    </w:pPr>
    <w:r w:rsidRPr="007F5692">
      <w:rPr>
        <w:color w:val="000000"/>
        <w:shd w:val="clear" w:color="auto" w:fill="E6E6E6"/>
      </w:rPr>
      <w:fldChar w:fldCharType="begin"/>
    </w:r>
    <w:r w:rsidRPr="007F5692">
      <w:rPr>
        <w:color w:val="000000"/>
      </w:rPr>
      <w:instrText xml:space="preserve"> EQ </w:instrText>
    </w:r>
    <w:r w:rsidRPr="007F5692">
      <w:rPr>
        <w:color w:val="000000"/>
        <w:shd w:val="clear" w:color="auto" w:fill="E6E6E6"/>
      </w:rPr>
      <w:fldChar w:fldCharType="separate"/>
    </w:r>
    <w:r w:rsidRPr="007F5692">
      <w:rPr>
        <w:color w:val="000000"/>
        <w:shd w:val="clear" w:color="auto" w:fill="E6E6E6"/>
      </w:rPr>
      <w:fldChar w:fldCharType="end"/>
    </w:r>
    <w:r w:rsidRPr="007F5692">
      <w:rPr>
        <w:rStyle w:val="PageNumber"/>
        <w:rFonts w:cs="Arial"/>
        <w:color w:val="000000"/>
      </w:rPr>
      <w:fldChar w:fldCharType="begin"/>
    </w:r>
    <w:r w:rsidRPr="007F5692">
      <w:rPr>
        <w:rStyle w:val="PageNumber"/>
        <w:rFonts w:cs="Arial"/>
        <w:color w:val="000000"/>
      </w:rPr>
      <w:instrText xml:space="preserve">PAGE  </w:instrText>
    </w:r>
    <w:r w:rsidRPr="007F5692">
      <w:rPr>
        <w:rStyle w:val="PageNumber"/>
        <w:rFonts w:cs="Arial"/>
        <w:color w:val="000000"/>
      </w:rPr>
      <w:fldChar w:fldCharType="separate"/>
    </w:r>
    <w:r w:rsidR="00523A9D" w:rsidRPr="007F5692">
      <w:rPr>
        <w:rStyle w:val="PageNumber"/>
        <w:rFonts w:cs="Arial"/>
        <w:color w:val="000000"/>
      </w:rPr>
      <w:t>2</w:t>
    </w:r>
    <w:r w:rsidR="00523A9D" w:rsidRPr="007F5692">
      <w:rPr>
        <w:rStyle w:val="PageNumber"/>
        <w:rFonts w:cs="Arial"/>
        <w:color w:val="000000"/>
      </w:rPr>
      <w:t>8</w:t>
    </w:r>
    <w:r w:rsidRPr="007F5692">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E501" w14:textId="77777777" w:rsidR="00F75262" w:rsidRPr="007F5692" w:rsidRDefault="00D02128" w:rsidP="00F0008D">
    <w:pPr>
      <w:pStyle w:val="Footer"/>
      <w:tabs>
        <w:tab w:val="right" w:pos="8931"/>
      </w:tabs>
      <w:ind w:right="96"/>
      <w:jc w:val="center"/>
      <w:rPr>
        <w:color w:val="000000"/>
      </w:rPr>
    </w:pPr>
    <w:r w:rsidRPr="007F5692">
      <w:rPr>
        <w:color w:val="000000"/>
        <w:shd w:val="clear" w:color="auto" w:fill="E6E6E6"/>
      </w:rPr>
      <w:fldChar w:fldCharType="begin"/>
    </w:r>
    <w:r w:rsidRPr="007F5692">
      <w:rPr>
        <w:color w:val="000000"/>
      </w:rPr>
      <w:instrText xml:space="preserve"> EQ </w:instrText>
    </w:r>
    <w:r w:rsidRPr="007F5692">
      <w:rPr>
        <w:color w:val="000000"/>
        <w:shd w:val="clear" w:color="auto" w:fill="E6E6E6"/>
      </w:rPr>
      <w:fldChar w:fldCharType="separate"/>
    </w:r>
    <w:r w:rsidRPr="007F5692">
      <w:rPr>
        <w:color w:val="000000"/>
        <w:shd w:val="clear" w:color="auto" w:fill="E6E6E6"/>
      </w:rPr>
      <w:fldChar w:fldCharType="end"/>
    </w:r>
    <w:r w:rsidRPr="007F5692">
      <w:rPr>
        <w:rStyle w:val="PageNumber"/>
        <w:rFonts w:cs="Arial"/>
        <w:color w:val="000000"/>
      </w:rPr>
      <w:fldChar w:fldCharType="begin"/>
    </w:r>
    <w:r w:rsidRPr="007F5692">
      <w:rPr>
        <w:rStyle w:val="PageNumber"/>
        <w:rFonts w:cs="Arial"/>
        <w:color w:val="000000"/>
      </w:rPr>
      <w:instrText xml:space="preserve">PAGE  </w:instrText>
    </w:r>
    <w:r w:rsidRPr="007F5692">
      <w:rPr>
        <w:rStyle w:val="PageNumber"/>
        <w:rFonts w:cs="Arial"/>
        <w:color w:val="000000"/>
      </w:rPr>
      <w:fldChar w:fldCharType="separate"/>
    </w:r>
    <w:r w:rsidR="00155607" w:rsidRPr="007F5692">
      <w:rPr>
        <w:rStyle w:val="PageNumber"/>
        <w:rFonts w:cs="Arial"/>
        <w:color w:val="000000"/>
      </w:rPr>
      <w:t>1</w:t>
    </w:r>
    <w:r w:rsidRPr="007F5692">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CBAE" w14:textId="77777777" w:rsidR="00117AD0" w:rsidRDefault="00117AD0">
      <w:r>
        <w:separator/>
      </w:r>
    </w:p>
  </w:footnote>
  <w:footnote w:type="continuationSeparator" w:id="0">
    <w:p w14:paraId="5F0148AB" w14:textId="77777777" w:rsidR="00117AD0" w:rsidRDefault="00117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C148" w14:textId="77777777" w:rsidR="002F3BA5" w:rsidRDefault="002F3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9486" w14:textId="77777777" w:rsidR="002F3BA5" w:rsidRPr="002F3BA5" w:rsidRDefault="002F3BA5" w:rsidP="002F3B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E1C4" w14:textId="77777777" w:rsidR="002F3BA5" w:rsidRPr="002F3BA5" w:rsidRDefault="002F3BA5" w:rsidP="002F3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73FE6DA6">
      <w:start w:val="1"/>
      <w:numFmt w:val="bullet"/>
      <w:lvlText w:val=""/>
      <w:lvlJc w:val="left"/>
      <w:pPr>
        <w:ind w:left="720" w:hanging="360"/>
      </w:pPr>
      <w:rPr>
        <w:rFonts w:ascii="Symbol" w:hAnsi="Symbol" w:hint="default"/>
      </w:rPr>
    </w:lvl>
    <w:lvl w:ilvl="1" w:tplc="1326E634" w:tentative="1">
      <w:start w:val="1"/>
      <w:numFmt w:val="bullet"/>
      <w:lvlText w:val="o"/>
      <w:lvlJc w:val="left"/>
      <w:pPr>
        <w:ind w:left="1440" w:hanging="360"/>
      </w:pPr>
      <w:rPr>
        <w:rFonts w:ascii="Courier New" w:hAnsi="Courier New" w:cs="Courier New" w:hint="default"/>
      </w:rPr>
    </w:lvl>
    <w:lvl w:ilvl="2" w:tplc="1994AEBC" w:tentative="1">
      <w:start w:val="1"/>
      <w:numFmt w:val="bullet"/>
      <w:lvlText w:val=""/>
      <w:lvlJc w:val="left"/>
      <w:pPr>
        <w:ind w:left="2160" w:hanging="360"/>
      </w:pPr>
      <w:rPr>
        <w:rFonts w:ascii="Wingdings" w:hAnsi="Wingdings" w:hint="default"/>
      </w:rPr>
    </w:lvl>
    <w:lvl w:ilvl="3" w:tplc="F604A218" w:tentative="1">
      <w:start w:val="1"/>
      <w:numFmt w:val="bullet"/>
      <w:lvlText w:val=""/>
      <w:lvlJc w:val="left"/>
      <w:pPr>
        <w:ind w:left="2880" w:hanging="360"/>
      </w:pPr>
      <w:rPr>
        <w:rFonts w:ascii="Symbol" w:hAnsi="Symbol" w:hint="default"/>
      </w:rPr>
    </w:lvl>
    <w:lvl w:ilvl="4" w:tplc="E3746550" w:tentative="1">
      <w:start w:val="1"/>
      <w:numFmt w:val="bullet"/>
      <w:lvlText w:val="o"/>
      <w:lvlJc w:val="left"/>
      <w:pPr>
        <w:ind w:left="3600" w:hanging="360"/>
      </w:pPr>
      <w:rPr>
        <w:rFonts w:ascii="Courier New" w:hAnsi="Courier New" w:cs="Courier New" w:hint="default"/>
      </w:rPr>
    </w:lvl>
    <w:lvl w:ilvl="5" w:tplc="372635DA" w:tentative="1">
      <w:start w:val="1"/>
      <w:numFmt w:val="bullet"/>
      <w:lvlText w:val=""/>
      <w:lvlJc w:val="left"/>
      <w:pPr>
        <w:ind w:left="4320" w:hanging="360"/>
      </w:pPr>
      <w:rPr>
        <w:rFonts w:ascii="Wingdings" w:hAnsi="Wingdings" w:hint="default"/>
      </w:rPr>
    </w:lvl>
    <w:lvl w:ilvl="6" w:tplc="59E4E390" w:tentative="1">
      <w:start w:val="1"/>
      <w:numFmt w:val="bullet"/>
      <w:lvlText w:val=""/>
      <w:lvlJc w:val="left"/>
      <w:pPr>
        <w:ind w:left="5040" w:hanging="360"/>
      </w:pPr>
      <w:rPr>
        <w:rFonts w:ascii="Symbol" w:hAnsi="Symbol" w:hint="default"/>
      </w:rPr>
    </w:lvl>
    <w:lvl w:ilvl="7" w:tplc="C0447ADA" w:tentative="1">
      <w:start w:val="1"/>
      <w:numFmt w:val="bullet"/>
      <w:lvlText w:val="o"/>
      <w:lvlJc w:val="left"/>
      <w:pPr>
        <w:ind w:left="5760" w:hanging="360"/>
      </w:pPr>
      <w:rPr>
        <w:rFonts w:ascii="Courier New" w:hAnsi="Courier New" w:cs="Courier New" w:hint="default"/>
      </w:rPr>
    </w:lvl>
    <w:lvl w:ilvl="8" w:tplc="6BCCD406"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12DE418E">
      <w:start w:val="1"/>
      <w:numFmt w:val="bullet"/>
      <w:lvlText w:val=""/>
      <w:lvlJc w:val="left"/>
      <w:pPr>
        <w:tabs>
          <w:tab w:val="num" w:pos="720"/>
        </w:tabs>
        <w:ind w:left="720" w:hanging="360"/>
      </w:pPr>
      <w:rPr>
        <w:rFonts w:ascii="Symbol" w:hAnsi="Symbol" w:hint="default"/>
      </w:rPr>
    </w:lvl>
    <w:lvl w:ilvl="1" w:tplc="52B2CDDA" w:tentative="1">
      <w:start w:val="1"/>
      <w:numFmt w:val="bullet"/>
      <w:lvlText w:val="o"/>
      <w:lvlJc w:val="left"/>
      <w:pPr>
        <w:tabs>
          <w:tab w:val="num" w:pos="1440"/>
        </w:tabs>
        <w:ind w:left="1440" w:hanging="360"/>
      </w:pPr>
      <w:rPr>
        <w:rFonts w:ascii="Courier New" w:hAnsi="Courier New" w:cs="Courier New" w:hint="default"/>
      </w:rPr>
    </w:lvl>
    <w:lvl w:ilvl="2" w:tplc="C090D4FC" w:tentative="1">
      <w:start w:val="1"/>
      <w:numFmt w:val="bullet"/>
      <w:lvlText w:val=""/>
      <w:lvlJc w:val="left"/>
      <w:pPr>
        <w:tabs>
          <w:tab w:val="num" w:pos="2160"/>
        </w:tabs>
        <w:ind w:left="2160" w:hanging="360"/>
      </w:pPr>
      <w:rPr>
        <w:rFonts w:ascii="Wingdings" w:hAnsi="Wingdings" w:hint="default"/>
      </w:rPr>
    </w:lvl>
    <w:lvl w:ilvl="3" w:tplc="7324C950" w:tentative="1">
      <w:start w:val="1"/>
      <w:numFmt w:val="bullet"/>
      <w:lvlText w:val=""/>
      <w:lvlJc w:val="left"/>
      <w:pPr>
        <w:tabs>
          <w:tab w:val="num" w:pos="2880"/>
        </w:tabs>
        <w:ind w:left="2880" w:hanging="360"/>
      </w:pPr>
      <w:rPr>
        <w:rFonts w:ascii="Symbol" w:hAnsi="Symbol" w:hint="default"/>
      </w:rPr>
    </w:lvl>
    <w:lvl w:ilvl="4" w:tplc="B89850CC" w:tentative="1">
      <w:start w:val="1"/>
      <w:numFmt w:val="bullet"/>
      <w:lvlText w:val="o"/>
      <w:lvlJc w:val="left"/>
      <w:pPr>
        <w:tabs>
          <w:tab w:val="num" w:pos="3600"/>
        </w:tabs>
        <w:ind w:left="3600" w:hanging="360"/>
      </w:pPr>
      <w:rPr>
        <w:rFonts w:ascii="Courier New" w:hAnsi="Courier New" w:cs="Courier New" w:hint="default"/>
      </w:rPr>
    </w:lvl>
    <w:lvl w:ilvl="5" w:tplc="042EC9B4" w:tentative="1">
      <w:start w:val="1"/>
      <w:numFmt w:val="bullet"/>
      <w:lvlText w:val=""/>
      <w:lvlJc w:val="left"/>
      <w:pPr>
        <w:tabs>
          <w:tab w:val="num" w:pos="4320"/>
        </w:tabs>
        <w:ind w:left="4320" w:hanging="360"/>
      </w:pPr>
      <w:rPr>
        <w:rFonts w:ascii="Wingdings" w:hAnsi="Wingdings" w:hint="default"/>
      </w:rPr>
    </w:lvl>
    <w:lvl w:ilvl="6" w:tplc="A8703CA2" w:tentative="1">
      <w:start w:val="1"/>
      <w:numFmt w:val="bullet"/>
      <w:lvlText w:val=""/>
      <w:lvlJc w:val="left"/>
      <w:pPr>
        <w:tabs>
          <w:tab w:val="num" w:pos="5040"/>
        </w:tabs>
        <w:ind w:left="5040" w:hanging="360"/>
      </w:pPr>
      <w:rPr>
        <w:rFonts w:ascii="Symbol" w:hAnsi="Symbol" w:hint="default"/>
      </w:rPr>
    </w:lvl>
    <w:lvl w:ilvl="7" w:tplc="8BB06F52" w:tentative="1">
      <w:start w:val="1"/>
      <w:numFmt w:val="bullet"/>
      <w:lvlText w:val="o"/>
      <w:lvlJc w:val="left"/>
      <w:pPr>
        <w:tabs>
          <w:tab w:val="num" w:pos="5760"/>
        </w:tabs>
        <w:ind w:left="5760" w:hanging="360"/>
      </w:pPr>
      <w:rPr>
        <w:rFonts w:ascii="Courier New" w:hAnsi="Courier New" w:cs="Courier New" w:hint="default"/>
      </w:rPr>
    </w:lvl>
    <w:lvl w:ilvl="8" w:tplc="166472F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494C4AEC">
      <w:start w:val="1"/>
      <w:numFmt w:val="bullet"/>
      <w:lvlText w:val=""/>
      <w:lvlJc w:val="left"/>
      <w:pPr>
        <w:ind w:left="720" w:hanging="360"/>
      </w:pPr>
      <w:rPr>
        <w:rFonts w:ascii="Symbol" w:hAnsi="Symbol" w:hint="default"/>
      </w:rPr>
    </w:lvl>
    <w:lvl w:ilvl="1" w:tplc="A7201406" w:tentative="1">
      <w:start w:val="1"/>
      <w:numFmt w:val="bullet"/>
      <w:lvlText w:val="o"/>
      <w:lvlJc w:val="left"/>
      <w:pPr>
        <w:ind w:left="1440" w:hanging="360"/>
      </w:pPr>
      <w:rPr>
        <w:rFonts w:ascii="Courier New" w:hAnsi="Courier New" w:cs="Courier New" w:hint="default"/>
      </w:rPr>
    </w:lvl>
    <w:lvl w:ilvl="2" w:tplc="A23A0F5E" w:tentative="1">
      <w:start w:val="1"/>
      <w:numFmt w:val="bullet"/>
      <w:lvlText w:val=""/>
      <w:lvlJc w:val="left"/>
      <w:pPr>
        <w:ind w:left="2160" w:hanging="360"/>
      </w:pPr>
      <w:rPr>
        <w:rFonts w:ascii="Wingdings" w:hAnsi="Wingdings" w:hint="default"/>
      </w:rPr>
    </w:lvl>
    <w:lvl w:ilvl="3" w:tplc="DA4646CA" w:tentative="1">
      <w:start w:val="1"/>
      <w:numFmt w:val="bullet"/>
      <w:lvlText w:val=""/>
      <w:lvlJc w:val="left"/>
      <w:pPr>
        <w:ind w:left="2880" w:hanging="360"/>
      </w:pPr>
      <w:rPr>
        <w:rFonts w:ascii="Symbol" w:hAnsi="Symbol" w:hint="default"/>
      </w:rPr>
    </w:lvl>
    <w:lvl w:ilvl="4" w:tplc="1626F4AE" w:tentative="1">
      <w:start w:val="1"/>
      <w:numFmt w:val="bullet"/>
      <w:lvlText w:val="o"/>
      <w:lvlJc w:val="left"/>
      <w:pPr>
        <w:ind w:left="3600" w:hanging="360"/>
      </w:pPr>
      <w:rPr>
        <w:rFonts w:ascii="Courier New" w:hAnsi="Courier New" w:cs="Courier New" w:hint="default"/>
      </w:rPr>
    </w:lvl>
    <w:lvl w:ilvl="5" w:tplc="74BAA00A" w:tentative="1">
      <w:start w:val="1"/>
      <w:numFmt w:val="bullet"/>
      <w:lvlText w:val=""/>
      <w:lvlJc w:val="left"/>
      <w:pPr>
        <w:ind w:left="4320" w:hanging="360"/>
      </w:pPr>
      <w:rPr>
        <w:rFonts w:ascii="Wingdings" w:hAnsi="Wingdings" w:hint="default"/>
      </w:rPr>
    </w:lvl>
    <w:lvl w:ilvl="6" w:tplc="3FDE97F2" w:tentative="1">
      <w:start w:val="1"/>
      <w:numFmt w:val="bullet"/>
      <w:lvlText w:val=""/>
      <w:lvlJc w:val="left"/>
      <w:pPr>
        <w:ind w:left="5040" w:hanging="360"/>
      </w:pPr>
      <w:rPr>
        <w:rFonts w:ascii="Symbol" w:hAnsi="Symbol" w:hint="default"/>
      </w:rPr>
    </w:lvl>
    <w:lvl w:ilvl="7" w:tplc="CA907B62" w:tentative="1">
      <w:start w:val="1"/>
      <w:numFmt w:val="bullet"/>
      <w:lvlText w:val="o"/>
      <w:lvlJc w:val="left"/>
      <w:pPr>
        <w:ind w:left="5760" w:hanging="360"/>
      </w:pPr>
      <w:rPr>
        <w:rFonts w:ascii="Courier New" w:hAnsi="Courier New" w:cs="Courier New" w:hint="default"/>
      </w:rPr>
    </w:lvl>
    <w:lvl w:ilvl="8" w:tplc="EBD6F6C8"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F7BC9452">
      <w:start w:val="1"/>
      <w:numFmt w:val="bullet"/>
      <w:lvlText w:val=""/>
      <w:lvlJc w:val="left"/>
      <w:pPr>
        <w:ind w:left="1080" w:hanging="360"/>
      </w:pPr>
      <w:rPr>
        <w:rFonts w:ascii="Symbol" w:hAnsi="Symbol" w:hint="default"/>
      </w:rPr>
    </w:lvl>
    <w:lvl w:ilvl="1" w:tplc="AB7A14DC" w:tentative="1">
      <w:start w:val="1"/>
      <w:numFmt w:val="bullet"/>
      <w:lvlText w:val="o"/>
      <w:lvlJc w:val="left"/>
      <w:pPr>
        <w:ind w:left="1800" w:hanging="360"/>
      </w:pPr>
      <w:rPr>
        <w:rFonts w:ascii="Courier New" w:hAnsi="Courier New" w:cs="Courier New" w:hint="default"/>
      </w:rPr>
    </w:lvl>
    <w:lvl w:ilvl="2" w:tplc="94DC39F6" w:tentative="1">
      <w:start w:val="1"/>
      <w:numFmt w:val="bullet"/>
      <w:lvlText w:val=""/>
      <w:lvlJc w:val="left"/>
      <w:pPr>
        <w:ind w:left="2520" w:hanging="360"/>
      </w:pPr>
      <w:rPr>
        <w:rFonts w:ascii="Wingdings" w:hAnsi="Wingdings" w:hint="default"/>
      </w:rPr>
    </w:lvl>
    <w:lvl w:ilvl="3" w:tplc="17989150" w:tentative="1">
      <w:start w:val="1"/>
      <w:numFmt w:val="bullet"/>
      <w:lvlText w:val=""/>
      <w:lvlJc w:val="left"/>
      <w:pPr>
        <w:ind w:left="3240" w:hanging="360"/>
      </w:pPr>
      <w:rPr>
        <w:rFonts w:ascii="Symbol" w:hAnsi="Symbol" w:hint="default"/>
      </w:rPr>
    </w:lvl>
    <w:lvl w:ilvl="4" w:tplc="4F6AF996" w:tentative="1">
      <w:start w:val="1"/>
      <w:numFmt w:val="bullet"/>
      <w:lvlText w:val="o"/>
      <w:lvlJc w:val="left"/>
      <w:pPr>
        <w:ind w:left="3960" w:hanging="360"/>
      </w:pPr>
      <w:rPr>
        <w:rFonts w:ascii="Courier New" w:hAnsi="Courier New" w:cs="Courier New" w:hint="default"/>
      </w:rPr>
    </w:lvl>
    <w:lvl w:ilvl="5" w:tplc="7E3887B4" w:tentative="1">
      <w:start w:val="1"/>
      <w:numFmt w:val="bullet"/>
      <w:lvlText w:val=""/>
      <w:lvlJc w:val="left"/>
      <w:pPr>
        <w:ind w:left="4680" w:hanging="360"/>
      </w:pPr>
      <w:rPr>
        <w:rFonts w:ascii="Wingdings" w:hAnsi="Wingdings" w:hint="default"/>
      </w:rPr>
    </w:lvl>
    <w:lvl w:ilvl="6" w:tplc="63DA02F2" w:tentative="1">
      <w:start w:val="1"/>
      <w:numFmt w:val="bullet"/>
      <w:lvlText w:val=""/>
      <w:lvlJc w:val="left"/>
      <w:pPr>
        <w:ind w:left="5400" w:hanging="360"/>
      </w:pPr>
      <w:rPr>
        <w:rFonts w:ascii="Symbol" w:hAnsi="Symbol" w:hint="default"/>
      </w:rPr>
    </w:lvl>
    <w:lvl w:ilvl="7" w:tplc="75EE9516" w:tentative="1">
      <w:start w:val="1"/>
      <w:numFmt w:val="bullet"/>
      <w:lvlText w:val="o"/>
      <w:lvlJc w:val="left"/>
      <w:pPr>
        <w:ind w:left="6120" w:hanging="360"/>
      </w:pPr>
      <w:rPr>
        <w:rFonts w:ascii="Courier New" w:hAnsi="Courier New" w:cs="Courier New" w:hint="default"/>
      </w:rPr>
    </w:lvl>
    <w:lvl w:ilvl="8" w:tplc="D19A90FA"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A7CCBBCE">
      <w:start w:val="1"/>
      <w:numFmt w:val="lowerLetter"/>
      <w:lvlText w:val="%1)"/>
      <w:lvlJc w:val="left"/>
      <w:pPr>
        <w:ind w:left="720" w:hanging="360"/>
      </w:pPr>
      <w:rPr>
        <w:rFonts w:hint="default"/>
        <w:sz w:val="22"/>
        <w:szCs w:val="22"/>
      </w:rPr>
    </w:lvl>
    <w:lvl w:ilvl="1" w:tplc="6532B9C2" w:tentative="1">
      <w:start w:val="1"/>
      <w:numFmt w:val="lowerLetter"/>
      <w:lvlText w:val="%2."/>
      <w:lvlJc w:val="left"/>
      <w:pPr>
        <w:ind w:left="1440" w:hanging="360"/>
      </w:pPr>
    </w:lvl>
    <w:lvl w:ilvl="2" w:tplc="F43425DE" w:tentative="1">
      <w:start w:val="1"/>
      <w:numFmt w:val="lowerRoman"/>
      <w:lvlText w:val="%3."/>
      <w:lvlJc w:val="right"/>
      <w:pPr>
        <w:ind w:left="2160" w:hanging="180"/>
      </w:pPr>
    </w:lvl>
    <w:lvl w:ilvl="3" w:tplc="21842232" w:tentative="1">
      <w:start w:val="1"/>
      <w:numFmt w:val="decimal"/>
      <w:lvlText w:val="%4."/>
      <w:lvlJc w:val="left"/>
      <w:pPr>
        <w:ind w:left="2880" w:hanging="360"/>
      </w:pPr>
    </w:lvl>
    <w:lvl w:ilvl="4" w:tplc="2F74BEC8" w:tentative="1">
      <w:start w:val="1"/>
      <w:numFmt w:val="lowerLetter"/>
      <w:lvlText w:val="%5."/>
      <w:lvlJc w:val="left"/>
      <w:pPr>
        <w:ind w:left="3600" w:hanging="360"/>
      </w:pPr>
    </w:lvl>
    <w:lvl w:ilvl="5" w:tplc="796EDEF6" w:tentative="1">
      <w:start w:val="1"/>
      <w:numFmt w:val="lowerRoman"/>
      <w:lvlText w:val="%6."/>
      <w:lvlJc w:val="right"/>
      <w:pPr>
        <w:ind w:left="4320" w:hanging="180"/>
      </w:pPr>
    </w:lvl>
    <w:lvl w:ilvl="6" w:tplc="2188D994" w:tentative="1">
      <w:start w:val="1"/>
      <w:numFmt w:val="decimal"/>
      <w:lvlText w:val="%7."/>
      <w:lvlJc w:val="left"/>
      <w:pPr>
        <w:ind w:left="5040" w:hanging="360"/>
      </w:pPr>
    </w:lvl>
    <w:lvl w:ilvl="7" w:tplc="898C4476" w:tentative="1">
      <w:start w:val="1"/>
      <w:numFmt w:val="lowerLetter"/>
      <w:lvlText w:val="%8."/>
      <w:lvlJc w:val="left"/>
      <w:pPr>
        <w:ind w:left="5760" w:hanging="360"/>
      </w:pPr>
    </w:lvl>
    <w:lvl w:ilvl="8" w:tplc="DB923146"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B02AECF2">
      <w:start w:val="1"/>
      <w:numFmt w:val="lowerLetter"/>
      <w:lvlText w:val="%1)"/>
      <w:lvlJc w:val="left"/>
      <w:pPr>
        <w:ind w:left="720" w:hanging="360"/>
      </w:pPr>
      <w:rPr>
        <w:rFonts w:hint="default"/>
        <w:sz w:val="22"/>
        <w:szCs w:val="22"/>
      </w:rPr>
    </w:lvl>
    <w:lvl w:ilvl="1" w:tplc="B33EF316" w:tentative="1">
      <w:start w:val="1"/>
      <w:numFmt w:val="lowerLetter"/>
      <w:lvlText w:val="%2."/>
      <w:lvlJc w:val="left"/>
      <w:pPr>
        <w:ind w:left="1440" w:hanging="360"/>
      </w:pPr>
    </w:lvl>
    <w:lvl w:ilvl="2" w:tplc="399ED342" w:tentative="1">
      <w:start w:val="1"/>
      <w:numFmt w:val="lowerRoman"/>
      <w:lvlText w:val="%3."/>
      <w:lvlJc w:val="right"/>
      <w:pPr>
        <w:ind w:left="2160" w:hanging="180"/>
      </w:pPr>
    </w:lvl>
    <w:lvl w:ilvl="3" w:tplc="19B8239A" w:tentative="1">
      <w:start w:val="1"/>
      <w:numFmt w:val="decimal"/>
      <w:lvlText w:val="%4."/>
      <w:lvlJc w:val="left"/>
      <w:pPr>
        <w:ind w:left="2880" w:hanging="360"/>
      </w:pPr>
    </w:lvl>
    <w:lvl w:ilvl="4" w:tplc="4FE802E4" w:tentative="1">
      <w:start w:val="1"/>
      <w:numFmt w:val="lowerLetter"/>
      <w:lvlText w:val="%5."/>
      <w:lvlJc w:val="left"/>
      <w:pPr>
        <w:ind w:left="3600" w:hanging="360"/>
      </w:pPr>
    </w:lvl>
    <w:lvl w:ilvl="5" w:tplc="3720465C" w:tentative="1">
      <w:start w:val="1"/>
      <w:numFmt w:val="lowerRoman"/>
      <w:lvlText w:val="%6."/>
      <w:lvlJc w:val="right"/>
      <w:pPr>
        <w:ind w:left="4320" w:hanging="180"/>
      </w:pPr>
    </w:lvl>
    <w:lvl w:ilvl="6" w:tplc="91249C9C" w:tentative="1">
      <w:start w:val="1"/>
      <w:numFmt w:val="decimal"/>
      <w:lvlText w:val="%7."/>
      <w:lvlJc w:val="left"/>
      <w:pPr>
        <w:ind w:left="5040" w:hanging="360"/>
      </w:pPr>
    </w:lvl>
    <w:lvl w:ilvl="7" w:tplc="BC9EAA7A" w:tentative="1">
      <w:start w:val="1"/>
      <w:numFmt w:val="lowerLetter"/>
      <w:lvlText w:val="%8."/>
      <w:lvlJc w:val="left"/>
      <w:pPr>
        <w:ind w:left="5760" w:hanging="360"/>
      </w:pPr>
    </w:lvl>
    <w:lvl w:ilvl="8" w:tplc="BB0A14E8"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87A09900">
      <w:start w:val="1"/>
      <w:numFmt w:val="decimal"/>
      <w:lvlText w:val="%1."/>
      <w:lvlJc w:val="left"/>
      <w:pPr>
        <w:tabs>
          <w:tab w:val="num" w:pos="360"/>
        </w:tabs>
        <w:ind w:left="360" w:hanging="360"/>
      </w:pPr>
      <w:rPr>
        <w:rFonts w:hint="default"/>
        <w:sz w:val="22"/>
        <w:szCs w:val="22"/>
      </w:rPr>
    </w:lvl>
    <w:lvl w:ilvl="1" w:tplc="0C266C64" w:tentative="1">
      <w:start w:val="1"/>
      <w:numFmt w:val="lowerLetter"/>
      <w:lvlText w:val="%2."/>
      <w:lvlJc w:val="left"/>
      <w:pPr>
        <w:ind w:left="1080" w:hanging="360"/>
      </w:pPr>
    </w:lvl>
    <w:lvl w:ilvl="2" w:tplc="C9B85078" w:tentative="1">
      <w:start w:val="1"/>
      <w:numFmt w:val="lowerRoman"/>
      <w:lvlText w:val="%3."/>
      <w:lvlJc w:val="right"/>
      <w:pPr>
        <w:ind w:left="1800" w:hanging="180"/>
      </w:pPr>
    </w:lvl>
    <w:lvl w:ilvl="3" w:tplc="A524E616" w:tentative="1">
      <w:start w:val="1"/>
      <w:numFmt w:val="decimal"/>
      <w:lvlText w:val="%4."/>
      <w:lvlJc w:val="left"/>
      <w:pPr>
        <w:ind w:left="2520" w:hanging="360"/>
      </w:pPr>
    </w:lvl>
    <w:lvl w:ilvl="4" w:tplc="5E6A7F92" w:tentative="1">
      <w:start w:val="1"/>
      <w:numFmt w:val="lowerLetter"/>
      <w:lvlText w:val="%5."/>
      <w:lvlJc w:val="left"/>
      <w:pPr>
        <w:ind w:left="3240" w:hanging="360"/>
      </w:pPr>
    </w:lvl>
    <w:lvl w:ilvl="5" w:tplc="A7561178" w:tentative="1">
      <w:start w:val="1"/>
      <w:numFmt w:val="lowerRoman"/>
      <w:lvlText w:val="%6."/>
      <w:lvlJc w:val="right"/>
      <w:pPr>
        <w:ind w:left="3960" w:hanging="180"/>
      </w:pPr>
    </w:lvl>
    <w:lvl w:ilvl="6" w:tplc="997A879E" w:tentative="1">
      <w:start w:val="1"/>
      <w:numFmt w:val="decimal"/>
      <w:lvlText w:val="%7."/>
      <w:lvlJc w:val="left"/>
      <w:pPr>
        <w:ind w:left="4680" w:hanging="360"/>
      </w:pPr>
    </w:lvl>
    <w:lvl w:ilvl="7" w:tplc="606EF770" w:tentative="1">
      <w:start w:val="1"/>
      <w:numFmt w:val="lowerLetter"/>
      <w:lvlText w:val="%8."/>
      <w:lvlJc w:val="left"/>
      <w:pPr>
        <w:ind w:left="5400" w:hanging="360"/>
      </w:pPr>
    </w:lvl>
    <w:lvl w:ilvl="8" w:tplc="41640C96"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D88047CA">
      <w:start w:val="2"/>
      <w:numFmt w:val="bullet"/>
      <w:lvlText w:val=""/>
      <w:lvlJc w:val="left"/>
      <w:pPr>
        <w:ind w:left="720" w:hanging="360"/>
      </w:pPr>
      <w:rPr>
        <w:rFonts w:ascii="Symbol" w:eastAsia="Times New Roman" w:hAnsi="Symbol" w:cs="Times New Roman" w:hint="default"/>
      </w:rPr>
    </w:lvl>
    <w:lvl w:ilvl="1" w:tplc="8886E094" w:tentative="1">
      <w:start w:val="1"/>
      <w:numFmt w:val="bullet"/>
      <w:lvlText w:val="o"/>
      <w:lvlJc w:val="left"/>
      <w:pPr>
        <w:ind w:left="1440" w:hanging="360"/>
      </w:pPr>
      <w:rPr>
        <w:rFonts w:ascii="Courier New" w:hAnsi="Courier New" w:cs="Courier New" w:hint="default"/>
      </w:rPr>
    </w:lvl>
    <w:lvl w:ilvl="2" w:tplc="49ACA396" w:tentative="1">
      <w:start w:val="1"/>
      <w:numFmt w:val="bullet"/>
      <w:lvlText w:val=""/>
      <w:lvlJc w:val="left"/>
      <w:pPr>
        <w:ind w:left="2160" w:hanging="360"/>
      </w:pPr>
      <w:rPr>
        <w:rFonts w:ascii="Wingdings" w:hAnsi="Wingdings" w:hint="default"/>
      </w:rPr>
    </w:lvl>
    <w:lvl w:ilvl="3" w:tplc="58DC621C" w:tentative="1">
      <w:start w:val="1"/>
      <w:numFmt w:val="bullet"/>
      <w:lvlText w:val=""/>
      <w:lvlJc w:val="left"/>
      <w:pPr>
        <w:ind w:left="2880" w:hanging="360"/>
      </w:pPr>
      <w:rPr>
        <w:rFonts w:ascii="Symbol" w:hAnsi="Symbol" w:hint="default"/>
      </w:rPr>
    </w:lvl>
    <w:lvl w:ilvl="4" w:tplc="349A6F4E" w:tentative="1">
      <w:start w:val="1"/>
      <w:numFmt w:val="bullet"/>
      <w:lvlText w:val="o"/>
      <w:lvlJc w:val="left"/>
      <w:pPr>
        <w:ind w:left="3600" w:hanging="360"/>
      </w:pPr>
      <w:rPr>
        <w:rFonts w:ascii="Courier New" w:hAnsi="Courier New" w:cs="Courier New" w:hint="default"/>
      </w:rPr>
    </w:lvl>
    <w:lvl w:ilvl="5" w:tplc="7F181C8C" w:tentative="1">
      <w:start w:val="1"/>
      <w:numFmt w:val="bullet"/>
      <w:lvlText w:val=""/>
      <w:lvlJc w:val="left"/>
      <w:pPr>
        <w:ind w:left="4320" w:hanging="360"/>
      </w:pPr>
      <w:rPr>
        <w:rFonts w:ascii="Wingdings" w:hAnsi="Wingdings" w:hint="default"/>
      </w:rPr>
    </w:lvl>
    <w:lvl w:ilvl="6" w:tplc="ADB2FB4C" w:tentative="1">
      <w:start w:val="1"/>
      <w:numFmt w:val="bullet"/>
      <w:lvlText w:val=""/>
      <w:lvlJc w:val="left"/>
      <w:pPr>
        <w:ind w:left="5040" w:hanging="360"/>
      </w:pPr>
      <w:rPr>
        <w:rFonts w:ascii="Symbol" w:hAnsi="Symbol" w:hint="default"/>
      </w:rPr>
    </w:lvl>
    <w:lvl w:ilvl="7" w:tplc="5866B754" w:tentative="1">
      <w:start w:val="1"/>
      <w:numFmt w:val="bullet"/>
      <w:lvlText w:val="o"/>
      <w:lvlJc w:val="left"/>
      <w:pPr>
        <w:ind w:left="5760" w:hanging="360"/>
      </w:pPr>
      <w:rPr>
        <w:rFonts w:ascii="Courier New" w:hAnsi="Courier New" w:cs="Courier New" w:hint="default"/>
      </w:rPr>
    </w:lvl>
    <w:lvl w:ilvl="8" w:tplc="BDA05678"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ED404DC8">
      <w:start w:val="1"/>
      <w:numFmt w:val="bullet"/>
      <w:lvlText w:val=""/>
      <w:lvlJc w:val="left"/>
      <w:pPr>
        <w:tabs>
          <w:tab w:val="num" w:pos="720"/>
        </w:tabs>
        <w:ind w:left="720" w:hanging="360"/>
      </w:pPr>
      <w:rPr>
        <w:rFonts w:ascii="Symbol" w:hAnsi="Symbol" w:hint="default"/>
        <w:color w:val="auto"/>
      </w:rPr>
    </w:lvl>
    <w:lvl w:ilvl="1" w:tplc="5C8A9AF0" w:tentative="1">
      <w:start w:val="1"/>
      <w:numFmt w:val="bullet"/>
      <w:lvlText w:val="o"/>
      <w:lvlJc w:val="left"/>
      <w:pPr>
        <w:tabs>
          <w:tab w:val="num" w:pos="1440"/>
        </w:tabs>
        <w:ind w:left="1440" w:hanging="360"/>
      </w:pPr>
      <w:rPr>
        <w:rFonts w:ascii="Courier New" w:hAnsi="Courier New" w:hint="default"/>
      </w:rPr>
    </w:lvl>
    <w:lvl w:ilvl="2" w:tplc="4DEE10E8" w:tentative="1">
      <w:start w:val="1"/>
      <w:numFmt w:val="bullet"/>
      <w:lvlText w:val=""/>
      <w:lvlJc w:val="left"/>
      <w:pPr>
        <w:tabs>
          <w:tab w:val="num" w:pos="2160"/>
        </w:tabs>
        <w:ind w:left="2160" w:hanging="360"/>
      </w:pPr>
      <w:rPr>
        <w:rFonts w:ascii="Wingdings" w:hAnsi="Wingdings" w:hint="default"/>
      </w:rPr>
    </w:lvl>
    <w:lvl w:ilvl="3" w:tplc="EB0A9F00" w:tentative="1">
      <w:start w:val="1"/>
      <w:numFmt w:val="bullet"/>
      <w:lvlText w:val=""/>
      <w:lvlJc w:val="left"/>
      <w:pPr>
        <w:tabs>
          <w:tab w:val="num" w:pos="2880"/>
        </w:tabs>
        <w:ind w:left="2880" w:hanging="360"/>
      </w:pPr>
      <w:rPr>
        <w:rFonts w:ascii="Symbol" w:hAnsi="Symbol" w:hint="default"/>
      </w:rPr>
    </w:lvl>
    <w:lvl w:ilvl="4" w:tplc="39B2EDB2" w:tentative="1">
      <w:start w:val="1"/>
      <w:numFmt w:val="bullet"/>
      <w:lvlText w:val="o"/>
      <w:lvlJc w:val="left"/>
      <w:pPr>
        <w:tabs>
          <w:tab w:val="num" w:pos="3600"/>
        </w:tabs>
        <w:ind w:left="3600" w:hanging="360"/>
      </w:pPr>
      <w:rPr>
        <w:rFonts w:ascii="Courier New" w:hAnsi="Courier New" w:hint="default"/>
      </w:rPr>
    </w:lvl>
    <w:lvl w:ilvl="5" w:tplc="7A626AE0" w:tentative="1">
      <w:start w:val="1"/>
      <w:numFmt w:val="bullet"/>
      <w:lvlText w:val=""/>
      <w:lvlJc w:val="left"/>
      <w:pPr>
        <w:tabs>
          <w:tab w:val="num" w:pos="4320"/>
        </w:tabs>
        <w:ind w:left="4320" w:hanging="360"/>
      </w:pPr>
      <w:rPr>
        <w:rFonts w:ascii="Wingdings" w:hAnsi="Wingdings" w:hint="default"/>
      </w:rPr>
    </w:lvl>
    <w:lvl w:ilvl="6" w:tplc="70480DE4" w:tentative="1">
      <w:start w:val="1"/>
      <w:numFmt w:val="bullet"/>
      <w:lvlText w:val=""/>
      <w:lvlJc w:val="left"/>
      <w:pPr>
        <w:tabs>
          <w:tab w:val="num" w:pos="5040"/>
        </w:tabs>
        <w:ind w:left="5040" w:hanging="360"/>
      </w:pPr>
      <w:rPr>
        <w:rFonts w:ascii="Symbol" w:hAnsi="Symbol" w:hint="default"/>
      </w:rPr>
    </w:lvl>
    <w:lvl w:ilvl="7" w:tplc="5C1E4CBA" w:tentative="1">
      <w:start w:val="1"/>
      <w:numFmt w:val="bullet"/>
      <w:lvlText w:val="o"/>
      <w:lvlJc w:val="left"/>
      <w:pPr>
        <w:tabs>
          <w:tab w:val="num" w:pos="5760"/>
        </w:tabs>
        <w:ind w:left="5760" w:hanging="360"/>
      </w:pPr>
      <w:rPr>
        <w:rFonts w:ascii="Courier New" w:hAnsi="Courier New" w:hint="default"/>
      </w:rPr>
    </w:lvl>
    <w:lvl w:ilvl="8" w:tplc="07BC162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A3825A20">
      <w:start w:val="1"/>
      <w:numFmt w:val="bullet"/>
      <w:lvlText w:val=""/>
      <w:lvlJc w:val="left"/>
      <w:pPr>
        <w:ind w:left="720" w:hanging="360"/>
      </w:pPr>
      <w:rPr>
        <w:rFonts w:ascii="Symbol" w:hAnsi="Symbol" w:hint="default"/>
      </w:rPr>
    </w:lvl>
    <w:lvl w:ilvl="1" w:tplc="D36C9692" w:tentative="1">
      <w:start w:val="1"/>
      <w:numFmt w:val="bullet"/>
      <w:lvlText w:val="o"/>
      <w:lvlJc w:val="left"/>
      <w:pPr>
        <w:ind w:left="1440" w:hanging="360"/>
      </w:pPr>
      <w:rPr>
        <w:rFonts w:ascii="Courier New" w:hAnsi="Courier New" w:cs="Courier New" w:hint="default"/>
      </w:rPr>
    </w:lvl>
    <w:lvl w:ilvl="2" w:tplc="09601684" w:tentative="1">
      <w:start w:val="1"/>
      <w:numFmt w:val="bullet"/>
      <w:lvlText w:val=""/>
      <w:lvlJc w:val="left"/>
      <w:pPr>
        <w:ind w:left="2160" w:hanging="360"/>
      </w:pPr>
      <w:rPr>
        <w:rFonts w:ascii="Wingdings" w:hAnsi="Wingdings" w:hint="default"/>
      </w:rPr>
    </w:lvl>
    <w:lvl w:ilvl="3" w:tplc="0450D8F2" w:tentative="1">
      <w:start w:val="1"/>
      <w:numFmt w:val="bullet"/>
      <w:lvlText w:val=""/>
      <w:lvlJc w:val="left"/>
      <w:pPr>
        <w:ind w:left="2880" w:hanging="360"/>
      </w:pPr>
      <w:rPr>
        <w:rFonts w:ascii="Symbol" w:hAnsi="Symbol" w:hint="default"/>
      </w:rPr>
    </w:lvl>
    <w:lvl w:ilvl="4" w:tplc="3E083108" w:tentative="1">
      <w:start w:val="1"/>
      <w:numFmt w:val="bullet"/>
      <w:lvlText w:val="o"/>
      <w:lvlJc w:val="left"/>
      <w:pPr>
        <w:ind w:left="3600" w:hanging="360"/>
      </w:pPr>
      <w:rPr>
        <w:rFonts w:ascii="Courier New" w:hAnsi="Courier New" w:cs="Courier New" w:hint="default"/>
      </w:rPr>
    </w:lvl>
    <w:lvl w:ilvl="5" w:tplc="7BB08AC4" w:tentative="1">
      <w:start w:val="1"/>
      <w:numFmt w:val="bullet"/>
      <w:lvlText w:val=""/>
      <w:lvlJc w:val="left"/>
      <w:pPr>
        <w:ind w:left="4320" w:hanging="360"/>
      </w:pPr>
      <w:rPr>
        <w:rFonts w:ascii="Wingdings" w:hAnsi="Wingdings" w:hint="default"/>
      </w:rPr>
    </w:lvl>
    <w:lvl w:ilvl="6" w:tplc="F2240DD0" w:tentative="1">
      <w:start w:val="1"/>
      <w:numFmt w:val="bullet"/>
      <w:lvlText w:val=""/>
      <w:lvlJc w:val="left"/>
      <w:pPr>
        <w:ind w:left="5040" w:hanging="360"/>
      </w:pPr>
      <w:rPr>
        <w:rFonts w:ascii="Symbol" w:hAnsi="Symbol" w:hint="default"/>
      </w:rPr>
    </w:lvl>
    <w:lvl w:ilvl="7" w:tplc="4FDC3FB8" w:tentative="1">
      <w:start w:val="1"/>
      <w:numFmt w:val="bullet"/>
      <w:lvlText w:val="o"/>
      <w:lvlJc w:val="left"/>
      <w:pPr>
        <w:ind w:left="5760" w:hanging="360"/>
      </w:pPr>
      <w:rPr>
        <w:rFonts w:ascii="Courier New" w:hAnsi="Courier New" w:cs="Courier New" w:hint="default"/>
      </w:rPr>
    </w:lvl>
    <w:lvl w:ilvl="8" w:tplc="CCF8C582"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837A4E02">
      <w:start w:val="4"/>
      <w:numFmt w:val="bullet"/>
      <w:lvlText w:val=""/>
      <w:lvlJc w:val="left"/>
      <w:pPr>
        <w:ind w:left="720" w:hanging="360"/>
      </w:pPr>
      <w:rPr>
        <w:rFonts w:ascii="Symbol" w:eastAsia="SimSun" w:hAnsi="Symbol" w:cs="TimesNewRomanPSMT" w:hint="default"/>
      </w:rPr>
    </w:lvl>
    <w:lvl w:ilvl="1" w:tplc="F0462C82" w:tentative="1">
      <w:start w:val="1"/>
      <w:numFmt w:val="bullet"/>
      <w:lvlText w:val="o"/>
      <w:lvlJc w:val="left"/>
      <w:pPr>
        <w:ind w:left="1440" w:hanging="360"/>
      </w:pPr>
      <w:rPr>
        <w:rFonts w:ascii="Courier New" w:hAnsi="Courier New" w:cs="Courier New" w:hint="default"/>
      </w:rPr>
    </w:lvl>
    <w:lvl w:ilvl="2" w:tplc="0458E44C" w:tentative="1">
      <w:start w:val="1"/>
      <w:numFmt w:val="bullet"/>
      <w:lvlText w:val=""/>
      <w:lvlJc w:val="left"/>
      <w:pPr>
        <w:ind w:left="2160" w:hanging="360"/>
      </w:pPr>
      <w:rPr>
        <w:rFonts w:ascii="Wingdings" w:hAnsi="Wingdings" w:hint="default"/>
      </w:rPr>
    </w:lvl>
    <w:lvl w:ilvl="3" w:tplc="F3B87AFE" w:tentative="1">
      <w:start w:val="1"/>
      <w:numFmt w:val="bullet"/>
      <w:lvlText w:val=""/>
      <w:lvlJc w:val="left"/>
      <w:pPr>
        <w:ind w:left="2880" w:hanging="360"/>
      </w:pPr>
      <w:rPr>
        <w:rFonts w:ascii="Symbol" w:hAnsi="Symbol" w:hint="default"/>
      </w:rPr>
    </w:lvl>
    <w:lvl w:ilvl="4" w:tplc="C254BFF0" w:tentative="1">
      <w:start w:val="1"/>
      <w:numFmt w:val="bullet"/>
      <w:lvlText w:val="o"/>
      <w:lvlJc w:val="left"/>
      <w:pPr>
        <w:ind w:left="3600" w:hanging="360"/>
      </w:pPr>
      <w:rPr>
        <w:rFonts w:ascii="Courier New" w:hAnsi="Courier New" w:cs="Courier New" w:hint="default"/>
      </w:rPr>
    </w:lvl>
    <w:lvl w:ilvl="5" w:tplc="F328CAD6" w:tentative="1">
      <w:start w:val="1"/>
      <w:numFmt w:val="bullet"/>
      <w:lvlText w:val=""/>
      <w:lvlJc w:val="left"/>
      <w:pPr>
        <w:ind w:left="4320" w:hanging="360"/>
      </w:pPr>
      <w:rPr>
        <w:rFonts w:ascii="Wingdings" w:hAnsi="Wingdings" w:hint="default"/>
      </w:rPr>
    </w:lvl>
    <w:lvl w:ilvl="6" w:tplc="FF0406B6" w:tentative="1">
      <w:start w:val="1"/>
      <w:numFmt w:val="bullet"/>
      <w:lvlText w:val=""/>
      <w:lvlJc w:val="left"/>
      <w:pPr>
        <w:ind w:left="5040" w:hanging="360"/>
      </w:pPr>
      <w:rPr>
        <w:rFonts w:ascii="Symbol" w:hAnsi="Symbol" w:hint="default"/>
      </w:rPr>
    </w:lvl>
    <w:lvl w:ilvl="7" w:tplc="F552E29A" w:tentative="1">
      <w:start w:val="1"/>
      <w:numFmt w:val="bullet"/>
      <w:lvlText w:val="o"/>
      <w:lvlJc w:val="left"/>
      <w:pPr>
        <w:ind w:left="5760" w:hanging="360"/>
      </w:pPr>
      <w:rPr>
        <w:rFonts w:ascii="Courier New" w:hAnsi="Courier New" w:cs="Courier New" w:hint="default"/>
      </w:rPr>
    </w:lvl>
    <w:lvl w:ilvl="8" w:tplc="D11CDC68"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3FDEA69E">
      <w:start w:val="1"/>
      <w:numFmt w:val="decimal"/>
      <w:lvlText w:val="%1."/>
      <w:lvlJc w:val="left"/>
      <w:pPr>
        <w:tabs>
          <w:tab w:val="num" w:pos="720"/>
        </w:tabs>
        <w:ind w:left="720" w:hanging="360"/>
      </w:pPr>
      <w:rPr>
        <w:sz w:val="22"/>
        <w:szCs w:val="22"/>
      </w:rPr>
    </w:lvl>
    <w:lvl w:ilvl="1" w:tplc="9F561878" w:tentative="1">
      <w:start w:val="1"/>
      <w:numFmt w:val="lowerLetter"/>
      <w:lvlText w:val="%2."/>
      <w:lvlJc w:val="left"/>
      <w:pPr>
        <w:tabs>
          <w:tab w:val="num" w:pos="1440"/>
        </w:tabs>
        <w:ind w:left="1440" w:hanging="360"/>
      </w:pPr>
    </w:lvl>
    <w:lvl w:ilvl="2" w:tplc="F2AC786A" w:tentative="1">
      <w:start w:val="1"/>
      <w:numFmt w:val="lowerRoman"/>
      <w:lvlText w:val="%3."/>
      <w:lvlJc w:val="right"/>
      <w:pPr>
        <w:tabs>
          <w:tab w:val="num" w:pos="2160"/>
        </w:tabs>
        <w:ind w:left="2160" w:hanging="180"/>
      </w:pPr>
    </w:lvl>
    <w:lvl w:ilvl="3" w:tplc="D9EE3C32" w:tentative="1">
      <w:start w:val="1"/>
      <w:numFmt w:val="decimal"/>
      <w:lvlText w:val="%4."/>
      <w:lvlJc w:val="left"/>
      <w:pPr>
        <w:tabs>
          <w:tab w:val="num" w:pos="2880"/>
        </w:tabs>
        <w:ind w:left="2880" w:hanging="360"/>
      </w:pPr>
    </w:lvl>
    <w:lvl w:ilvl="4" w:tplc="BD40B2E4" w:tentative="1">
      <w:start w:val="1"/>
      <w:numFmt w:val="lowerLetter"/>
      <w:lvlText w:val="%5."/>
      <w:lvlJc w:val="left"/>
      <w:pPr>
        <w:tabs>
          <w:tab w:val="num" w:pos="3600"/>
        </w:tabs>
        <w:ind w:left="3600" w:hanging="360"/>
      </w:pPr>
    </w:lvl>
    <w:lvl w:ilvl="5" w:tplc="881644FA" w:tentative="1">
      <w:start w:val="1"/>
      <w:numFmt w:val="lowerRoman"/>
      <w:lvlText w:val="%6."/>
      <w:lvlJc w:val="right"/>
      <w:pPr>
        <w:tabs>
          <w:tab w:val="num" w:pos="4320"/>
        </w:tabs>
        <w:ind w:left="4320" w:hanging="180"/>
      </w:pPr>
    </w:lvl>
    <w:lvl w:ilvl="6" w:tplc="7D909A36" w:tentative="1">
      <w:start w:val="1"/>
      <w:numFmt w:val="decimal"/>
      <w:lvlText w:val="%7."/>
      <w:lvlJc w:val="left"/>
      <w:pPr>
        <w:tabs>
          <w:tab w:val="num" w:pos="5040"/>
        </w:tabs>
        <w:ind w:left="5040" w:hanging="360"/>
      </w:pPr>
    </w:lvl>
    <w:lvl w:ilvl="7" w:tplc="7D34C6AE" w:tentative="1">
      <w:start w:val="1"/>
      <w:numFmt w:val="lowerLetter"/>
      <w:lvlText w:val="%8."/>
      <w:lvlJc w:val="left"/>
      <w:pPr>
        <w:tabs>
          <w:tab w:val="num" w:pos="5760"/>
        </w:tabs>
        <w:ind w:left="5760" w:hanging="360"/>
      </w:pPr>
    </w:lvl>
    <w:lvl w:ilvl="8" w:tplc="B950A9C0"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45C03ADA">
      <w:start w:val="1"/>
      <w:numFmt w:val="bullet"/>
      <w:lvlText w:val=""/>
      <w:lvlJc w:val="left"/>
      <w:pPr>
        <w:ind w:left="720" w:hanging="360"/>
      </w:pPr>
      <w:rPr>
        <w:rFonts w:ascii="Symbol" w:hAnsi="Symbol" w:hint="default"/>
      </w:rPr>
    </w:lvl>
    <w:lvl w:ilvl="1" w:tplc="2C60B512" w:tentative="1">
      <w:start w:val="1"/>
      <w:numFmt w:val="bullet"/>
      <w:lvlText w:val="o"/>
      <w:lvlJc w:val="left"/>
      <w:pPr>
        <w:ind w:left="1440" w:hanging="360"/>
      </w:pPr>
      <w:rPr>
        <w:rFonts w:ascii="Courier New" w:hAnsi="Courier New" w:cs="Courier New" w:hint="default"/>
      </w:rPr>
    </w:lvl>
    <w:lvl w:ilvl="2" w:tplc="01686266" w:tentative="1">
      <w:start w:val="1"/>
      <w:numFmt w:val="bullet"/>
      <w:lvlText w:val=""/>
      <w:lvlJc w:val="left"/>
      <w:pPr>
        <w:ind w:left="2160" w:hanging="360"/>
      </w:pPr>
      <w:rPr>
        <w:rFonts w:ascii="Wingdings" w:hAnsi="Wingdings" w:hint="default"/>
      </w:rPr>
    </w:lvl>
    <w:lvl w:ilvl="3" w:tplc="48265EC8" w:tentative="1">
      <w:start w:val="1"/>
      <w:numFmt w:val="bullet"/>
      <w:lvlText w:val=""/>
      <w:lvlJc w:val="left"/>
      <w:pPr>
        <w:ind w:left="2880" w:hanging="360"/>
      </w:pPr>
      <w:rPr>
        <w:rFonts w:ascii="Symbol" w:hAnsi="Symbol" w:hint="default"/>
      </w:rPr>
    </w:lvl>
    <w:lvl w:ilvl="4" w:tplc="998AB12E" w:tentative="1">
      <w:start w:val="1"/>
      <w:numFmt w:val="bullet"/>
      <w:lvlText w:val="o"/>
      <w:lvlJc w:val="left"/>
      <w:pPr>
        <w:ind w:left="3600" w:hanging="360"/>
      </w:pPr>
      <w:rPr>
        <w:rFonts w:ascii="Courier New" w:hAnsi="Courier New" w:cs="Courier New" w:hint="default"/>
      </w:rPr>
    </w:lvl>
    <w:lvl w:ilvl="5" w:tplc="D19A7F68" w:tentative="1">
      <w:start w:val="1"/>
      <w:numFmt w:val="bullet"/>
      <w:lvlText w:val=""/>
      <w:lvlJc w:val="left"/>
      <w:pPr>
        <w:ind w:left="4320" w:hanging="360"/>
      </w:pPr>
      <w:rPr>
        <w:rFonts w:ascii="Wingdings" w:hAnsi="Wingdings" w:hint="default"/>
      </w:rPr>
    </w:lvl>
    <w:lvl w:ilvl="6" w:tplc="2152BAFE" w:tentative="1">
      <w:start w:val="1"/>
      <w:numFmt w:val="bullet"/>
      <w:lvlText w:val=""/>
      <w:lvlJc w:val="left"/>
      <w:pPr>
        <w:ind w:left="5040" w:hanging="360"/>
      </w:pPr>
      <w:rPr>
        <w:rFonts w:ascii="Symbol" w:hAnsi="Symbol" w:hint="default"/>
      </w:rPr>
    </w:lvl>
    <w:lvl w:ilvl="7" w:tplc="3D427574" w:tentative="1">
      <w:start w:val="1"/>
      <w:numFmt w:val="bullet"/>
      <w:lvlText w:val="o"/>
      <w:lvlJc w:val="left"/>
      <w:pPr>
        <w:ind w:left="5760" w:hanging="360"/>
      </w:pPr>
      <w:rPr>
        <w:rFonts w:ascii="Courier New" w:hAnsi="Courier New" w:cs="Courier New" w:hint="default"/>
      </w:rPr>
    </w:lvl>
    <w:lvl w:ilvl="8" w:tplc="45842DA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62C230C2"/>
    <w:lvl w:ilvl="0" w:tplc="D44036BC">
      <w:start w:val="1"/>
      <w:numFmt w:val="bullet"/>
      <w:lvlText w:val=""/>
      <w:lvlJc w:val="left"/>
      <w:pPr>
        <w:ind w:left="720" w:hanging="360"/>
      </w:pPr>
      <w:rPr>
        <w:rFonts w:ascii="Symbol" w:hAnsi="Symbol" w:hint="default"/>
      </w:rPr>
    </w:lvl>
    <w:lvl w:ilvl="1" w:tplc="55A4CD82" w:tentative="1">
      <w:start w:val="1"/>
      <w:numFmt w:val="bullet"/>
      <w:lvlText w:val="o"/>
      <w:lvlJc w:val="left"/>
      <w:pPr>
        <w:ind w:left="1440" w:hanging="360"/>
      </w:pPr>
      <w:rPr>
        <w:rFonts w:ascii="Courier New" w:hAnsi="Courier New" w:cs="Courier New" w:hint="default"/>
      </w:rPr>
    </w:lvl>
    <w:lvl w:ilvl="2" w:tplc="8034C966" w:tentative="1">
      <w:start w:val="1"/>
      <w:numFmt w:val="bullet"/>
      <w:lvlText w:val=""/>
      <w:lvlJc w:val="left"/>
      <w:pPr>
        <w:ind w:left="2160" w:hanging="360"/>
      </w:pPr>
      <w:rPr>
        <w:rFonts w:ascii="Wingdings" w:hAnsi="Wingdings" w:hint="default"/>
      </w:rPr>
    </w:lvl>
    <w:lvl w:ilvl="3" w:tplc="E1A05F30" w:tentative="1">
      <w:start w:val="1"/>
      <w:numFmt w:val="bullet"/>
      <w:lvlText w:val=""/>
      <w:lvlJc w:val="left"/>
      <w:pPr>
        <w:ind w:left="2880" w:hanging="360"/>
      </w:pPr>
      <w:rPr>
        <w:rFonts w:ascii="Symbol" w:hAnsi="Symbol" w:hint="default"/>
      </w:rPr>
    </w:lvl>
    <w:lvl w:ilvl="4" w:tplc="535AF95E" w:tentative="1">
      <w:start w:val="1"/>
      <w:numFmt w:val="bullet"/>
      <w:lvlText w:val="o"/>
      <w:lvlJc w:val="left"/>
      <w:pPr>
        <w:ind w:left="3600" w:hanging="360"/>
      </w:pPr>
      <w:rPr>
        <w:rFonts w:ascii="Courier New" w:hAnsi="Courier New" w:cs="Courier New" w:hint="default"/>
      </w:rPr>
    </w:lvl>
    <w:lvl w:ilvl="5" w:tplc="43A09ED8" w:tentative="1">
      <w:start w:val="1"/>
      <w:numFmt w:val="bullet"/>
      <w:lvlText w:val=""/>
      <w:lvlJc w:val="left"/>
      <w:pPr>
        <w:ind w:left="4320" w:hanging="360"/>
      </w:pPr>
      <w:rPr>
        <w:rFonts w:ascii="Wingdings" w:hAnsi="Wingdings" w:hint="default"/>
      </w:rPr>
    </w:lvl>
    <w:lvl w:ilvl="6" w:tplc="547A47F6" w:tentative="1">
      <w:start w:val="1"/>
      <w:numFmt w:val="bullet"/>
      <w:lvlText w:val=""/>
      <w:lvlJc w:val="left"/>
      <w:pPr>
        <w:ind w:left="5040" w:hanging="360"/>
      </w:pPr>
      <w:rPr>
        <w:rFonts w:ascii="Symbol" w:hAnsi="Symbol" w:hint="default"/>
      </w:rPr>
    </w:lvl>
    <w:lvl w:ilvl="7" w:tplc="2500DC2C" w:tentative="1">
      <w:start w:val="1"/>
      <w:numFmt w:val="bullet"/>
      <w:lvlText w:val="o"/>
      <w:lvlJc w:val="left"/>
      <w:pPr>
        <w:ind w:left="5760" w:hanging="360"/>
      </w:pPr>
      <w:rPr>
        <w:rFonts w:ascii="Courier New" w:hAnsi="Courier New" w:cs="Courier New" w:hint="default"/>
      </w:rPr>
    </w:lvl>
    <w:lvl w:ilvl="8" w:tplc="2DCA13B0"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ADFAF0CA">
      <w:start w:val="1"/>
      <w:numFmt w:val="bullet"/>
      <w:lvlText w:val=""/>
      <w:lvlJc w:val="left"/>
      <w:pPr>
        <w:ind w:left="720" w:hanging="360"/>
      </w:pPr>
      <w:rPr>
        <w:rFonts w:ascii="Symbol" w:hAnsi="Symbol" w:hint="default"/>
      </w:rPr>
    </w:lvl>
    <w:lvl w:ilvl="1" w:tplc="01E87FF2">
      <w:start w:val="1"/>
      <w:numFmt w:val="bullet"/>
      <w:lvlText w:val="o"/>
      <w:lvlJc w:val="left"/>
      <w:pPr>
        <w:ind w:left="1440" w:hanging="360"/>
      </w:pPr>
      <w:rPr>
        <w:rFonts w:ascii="Courier New" w:hAnsi="Courier New" w:cs="Courier New" w:hint="default"/>
      </w:rPr>
    </w:lvl>
    <w:lvl w:ilvl="2" w:tplc="F28EF35E">
      <w:start w:val="1"/>
      <w:numFmt w:val="bullet"/>
      <w:lvlText w:val=""/>
      <w:lvlJc w:val="left"/>
      <w:pPr>
        <w:ind w:left="2160" w:hanging="360"/>
      </w:pPr>
      <w:rPr>
        <w:rFonts w:ascii="Wingdings" w:hAnsi="Wingdings" w:hint="default"/>
      </w:rPr>
    </w:lvl>
    <w:lvl w:ilvl="3" w:tplc="1706AD46" w:tentative="1">
      <w:start w:val="1"/>
      <w:numFmt w:val="bullet"/>
      <w:lvlText w:val=""/>
      <w:lvlJc w:val="left"/>
      <w:pPr>
        <w:ind w:left="2880" w:hanging="360"/>
      </w:pPr>
      <w:rPr>
        <w:rFonts w:ascii="Symbol" w:hAnsi="Symbol" w:hint="default"/>
      </w:rPr>
    </w:lvl>
    <w:lvl w:ilvl="4" w:tplc="DBF839C6" w:tentative="1">
      <w:start w:val="1"/>
      <w:numFmt w:val="bullet"/>
      <w:lvlText w:val="o"/>
      <w:lvlJc w:val="left"/>
      <w:pPr>
        <w:ind w:left="3600" w:hanging="360"/>
      </w:pPr>
      <w:rPr>
        <w:rFonts w:ascii="Courier New" w:hAnsi="Courier New" w:cs="Courier New" w:hint="default"/>
      </w:rPr>
    </w:lvl>
    <w:lvl w:ilvl="5" w:tplc="EE76D17E" w:tentative="1">
      <w:start w:val="1"/>
      <w:numFmt w:val="bullet"/>
      <w:lvlText w:val=""/>
      <w:lvlJc w:val="left"/>
      <w:pPr>
        <w:ind w:left="4320" w:hanging="360"/>
      </w:pPr>
      <w:rPr>
        <w:rFonts w:ascii="Wingdings" w:hAnsi="Wingdings" w:hint="default"/>
      </w:rPr>
    </w:lvl>
    <w:lvl w:ilvl="6" w:tplc="57F4B1D4" w:tentative="1">
      <w:start w:val="1"/>
      <w:numFmt w:val="bullet"/>
      <w:lvlText w:val=""/>
      <w:lvlJc w:val="left"/>
      <w:pPr>
        <w:ind w:left="5040" w:hanging="360"/>
      </w:pPr>
      <w:rPr>
        <w:rFonts w:ascii="Symbol" w:hAnsi="Symbol" w:hint="default"/>
      </w:rPr>
    </w:lvl>
    <w:lvl w:ilvl="7" w:tplc="9ABED6E8" w:tentative="1">
      <w:start w:val="1"/>
      <w:numFmt w:val="bullet"/>
      <w:lvlText w:val="o"/>
      <w:lvlJc w:val="left"/>
      <w:pPr>
        <w:ind w:left="5760" w:hanging="360"/>
      </w:pPr>
      <w:rPr>
        <w:rFonts w:ascii="Courier New" w:hAnsi="Courier New" w:cs="Courier New" w:hint="default"/>
      </w:rPr>
    </w:lvl>
    <w:lvl w:ilvl="8" w:tplc="2D7C78AC"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EF40F80C">
      <w:start w:val="1"/>
      <w:numFmt w:val="bullet"/>
      <w:lvlText w:val=""/>
      <w:lvlJc w:val="left"/>
      <w:pPr>
        <w:ind w:left="720" w:hanging="360"/>
      </w:pPr>
      <w:rPr>
        <w:rFonts w:ascii="Symbol" w:hAnsi="Symbol" w:hint="default"/>
      </w:rPr>
    </w:lvl>
    <w:lvl w:ilvl="1" w:tplc="73783718" w:tentative="1">
      <w:start w:val="1"/>
      <w:numFmt w:val="bullet"/>
      <w:lvlText w:val="o"/>
      <w:lvlJc w:val="left"/>
      <w:pPr>
        <w:ind w:left="1440" w:hanging="360"/>
      </w:pPr>
      <w:rPr>
        <w:rFonts w:ascii="Courier New" w:hAnsi="Courier New" w:cs="Courier New" w:hint="default"/>
      </w:rPr>
    </w:lvl>
    <w:lvl w:ilvl="2" w:tplc="124C6D30" w:tentative="1">
      <w:start w:val="1"/>
      <w:numFmt w:val="bullet"/>
      <w:lvlText w:val=""/>
      <w:lvlJc w:val="left"/>
      <w:pPr>
        <w:ind w:left="2160" w:hanging="360"/>
      </w:pPr>
      <w:rPr>
        <w:rFonts w:ascii="Wingdings" w:hAnsi="Wingdings" w:hint="default"/>
      </w:rPr>
    </w:lvl>
    <w:lvl w:ilvl="3" w:tplc="4F46BB5A" w:tentative="1">
      <w:start w:val="1"/>
      <w:numFmt w:val="bullet"/>
      <w:lvlText w:val=""/>
      <w:lvlJc w:val="left"/>
      <w:pPr>
        <w:ind w:left="2880" w:hanging="360"/>
      </w:pPr>
      <w:rPr>
        <w:rFonts w:ascii="Symbol" w:hAnsi="Symbol" w:hint="default"/>
      </w:rPr>
    </w:lvl>
    <w:lvl w:ilvl="4" w:tplc="EE6C6232" w:tentative="1">
      <w:start w:val="1"/>
      <w:numFmt w:val="bullet"/>
      <w:lvlText w:val="o"/>
      <w:lvlJc w:val="left"/>
      <w:pPr>
        <w:ind w:left="3600" w:hanging="360"/>
      </w:pPr>
      <w:rPr>
        <w:rFonts w:ascii="Courier New" w:hAnsi="Courier New" w:cs="Courier New" w:hint="default"/>
      </w:rPr>
    </w:lvl>
    <w:lvl w:ilvl="5" w:tplc="7F847748" w:tentative="1">
      <w:start w:val="1"/>
      <w:numFmt w:val="bullet"/>
      <w:lvlText w:val=""/>
      <w:lvlJc w:val="left"/>
      <w:pPr>
        <w:ind w:left="4320" w:hanging="360"/>
      </w:pPr>
      <w:rPr>
        <w:rFonts w:ascii="Wingdings" w:hAnsi="Wingdings" w:hint="default"/>
      </w:rPr>
    </w:lvl>
    <w:lvl w:ilvl="6" w:tplc="9B0A798E" w:tentative="1">
      <w:start w:val="1"/>
      <w:numFmt w:val="bullet"/>
      <w:lvlText w:val=""/>
      <w:lvlJc w:val="left"/>
      <w:pPr>
        <w:ind w:left="5040" w:hanging="360"/>
      </w:pPr>
      <w:rPr>
        <w:rFonts w:ascii="Symbol" w:hAnsi="Symbol" w:hint="default"/>
      </w:rPr>
    </w:lvl>
    <w:lvl w:ilvl="7" w:tplc="D50E0D8E" w:tentative="1">
      <w:start w:val="1"/>
      <w:numFmt w:val="bullet"/>
      <w:lvlText w:val="o"/>
      <w:lvlJc w:val="left"/>
      <w:pPr>
        <w:ind w:left="5760" w:hanging="360"/>
      </w:pPr>
      <w:rPr>
        <w:rFonts w:ascii="Courier New" w:hAnsi="Courier New" w:cs="Courier New" w:hint="default"/>
      </w:rPr>
    </w:lvl>
    <w:lvl w:ilvl="8" w:tplc="4A483C8E"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914EC0B4">
      <w:start w:val="4"/>
      <w:numFmt w:val="bullet"/>
      <w:lvlText w:val=""/>
      <w:lvlJc w:val="left"/>
      <w:pPr>
        <w:ind w:left="720" w:hanging="360"/>
      </w:pPr>
      <w:rPr>
        <w:rFonts w:ascii="Symbol" w:eastAsiaTheme="minorHAnsi" w:hAnsi="Symbol" w:cs="Calibri" w:hint="default"/>
      </w:rPr>
    </w:lvl>
    <w:lvl w:ilvl="1" w:tplc="421CAC1A" w:tentative="1">
      <w:start w:val="1"/>
      <w:numFmt w:val="bullet"/>
      <w:lvlText w:val="o"/>
      <w:lvlJc w:val="left"/>
      <w:pPr>
        <w:ind w:left="1440" w:hanging="360"/>
      </w:pPr>
      <w:rPr>
        <w:rFonts w:ascii="Courier New" w:hAnsi="Courier New" w:cs="Courier New" w:hint="default"/>
      </w:rPr>
    </w:lvl>
    <w:lvl w:ilvl="2" w:tplc="FB64B4BE" w:tentative="1">
      <w:start w:val="1"/>
      <w:numFmt w:val="bullet"/>
      <w:lvlText w:val=""/>
      <w:lvlJc w:val="left"/>
      <w:pPr>
        <w:ind w:left="2160" w:hanging="360"/>
      </w:pPr>
      <w:rPr>
        <w:rFonts w:ascii="Wingdings" w:hAnsi="Wingdings" w:hint="default"/>
      </w:rPr>
    </w:lvl>
    <w:lvl w:ilvl="3" w:tplc="6142A13C" w:tentative="1">
      <w:start w:val="1"/>
      <w:numFmt w:val="bullet"/>
      <w:lvlText w:val=""/>
      <w:lvlJc w:val="left"/>
      <w:pPr>
        <w:ind w:left="2880" w:hanging="360"/>
      </w:pPr>
      <w:rPr>
        <w:rFonts w:ascii="Symbol" w:hAnsi="Symbol" w:hint="default"/>
      </w:rPr>
    </w:lvl>
    <w:lvl w:ilvl="4" w:tplc="11FA1F76" w:tentative="1">
      <w:start w:val="1"/>
      <w:numFmt w:val="bullet"/>
      <w:lvlText w:val="o"/>
      <w:lvlJc w:val="left"/>
      <w:pPr>
        <w:ind w:left="3600" w:hanging="360"/>
      </w:pPr>
      <w:rPr>
        <w:rFonts w:ascii="Courier New" w:hAnsi="Courier New" w:cs="Courier New" w:hint="default"/>
      </w:rPr>
    </w:lvl>
    <w:lvl w:ilvl="5" w:tplc="5484C734" w:tentative="1">
      <w:start w:val="1"/>
      <w:numFmt w:val="bullet"/>
      <w:lvlText w:val=""/>
      <w:lvlJc w:val="left"/>
      <w:pPr>
        <w:ind w:left="4320" w:hanging="360"/>
      </w:pPr>
      <w:rPr>
        <w:rFonts w:ascii="Wingdings" w:hAnsi="Wingdings" w:hint="default"/>
      </w:rPr>
    </w:lvl>
    <w:lvl w:ilvl="6" w:tplc="937C9954" w:tentative="1">
      <w:start w:val="1"/>
      <w:numFmt w:val="bullet"/>
      <w:lvlText w:val=""/>
      <w:lvlJc w:val="left"/>
      <w:pPr>
        <w:ind w:left="5040" w:hanging="360"/>
      </w:pPr>
      <w:rPr>
        <w:rFonts w:ascii="Symbol" w:hAnsi="Symbol" w:hint="default"/>
      </w:rPr>
    </w:lvl>
    <w:lvl w:ilvl="7" w:tplc="AB2682B0" w:tentative="1">
      <w:start w:val="1"/>
      <w:numFmt w:val="bullet"/>
      <w:lvlText w:val="o"/>
      <w:lvlJc w:val="left"/>
      <w:pPr>
        <w:ind w:left="5760" w:hanging="360"/>
      </w:pPr>
      <w:rPr>
        <w:rFonts w:ascii="Courier New" w:hAnsi="Courier New" w:cs="Courier New" w:hint="default"/>
      </w:rPr>
    </w:lvl>
    <w:lvl w:ilvl="8" w:tplc="0A604E9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FF16AEC2">
      <w:start w:val="1"/>
      <w:numFmt w:val="bullet"/>
      <w:lvlText w:val=""/>
      <w:lvlJc w:val="left"/>
      <w:pPr>
        <w:tabs>
          <w:tab w:val="num" w:pos="720"/>
        </w:tabs>
        <w:ind w:left="720" w:hanging="360"/>
      </w:pPr>
      <w:rPr>
        <w:rFonts w:ascii="Symbol" w:hAnsi="Symbol" w:hint="default"/>
      </w:rPr>
    </w:lvl>
    <w:lvl w:ilvl="1" w:tplc="D39CB59A" w:tentative="1">
      <w:start w:val="1"/>
      <w:numFmt w:val="bullet"/>
      <w:lvlText w:val="o"/>
      <w:lvlJc w:val="left"/>
      <w:pPr>
        <w:tabs>
          <w:tab w:val="num" w:pos="1440"/>
        </w:tabs>
        <w:ind w:left="1440" w:hanging="360"/>
      </w:pPr>
      <w:rPr>
        <w:rFonts w:ascii="Courier New" w:hAnsi="Courier New" w:cs="Courier New" w:hint="default"/>
      </w:rPr>
    </w:lvl>
    <w:lvl w:ilvl="2" w:tplc="8C3ED0DE" w:tentative="1">
      <w:start w:val="1"/>
      <w:numFmt w:val="bullet"/>
      <w:lvlText w:val=""/>
      <w:lvlJc w:val="left"/>
      <w:pPr>
        <w:tabs>
          <w:tab w:val="num" w:pos="2160"/>
        </w:tabs>
        <w:ind w:left="2160" w:hanging="360"/>
      </w:pPr>
      <w:rPr>
        <w:rFonts w:ascii="Wingdings" w:hAnsi="Wingdings" w:hint="default"/>
      </w:rPr>
    </w:lvl>
    <w:lvl w:ilvl="3" w:tplc="7B027532" w:tentative="1">
      <w:start w:val="1"/>
      <w:numFmt w:val="bullet"/>
      <w:lvlText w:val=""/>
      <w:lvlJc w:val="left"/>
      <w:pPr>
        <w:tabs>
          <w:tab w:val="num" w:pos="2880"/>
        </w:tabs>
        <w:ind w:left="2880" w:hanging="360"/>
      </w:pPr>
      <w:rPr>
        <w:rFonts w:ascii="Symbol" w:hAnsi="Symbol" w:hint="default"/>
      </w:rPr>
    </w:lvl>
    <w:lvl w:ilvl="4" w:tplc="96BE6988" w:tentative="1">
      <w:start w:val="1"/>
      <w:numFmt w:val="bullet"/>
      <w:lvlText w:val="o"/>
      <w:lvlJc w:val="left"/>
      <w:pPr>
        <w:tabs>
          <w:tab w:val="num" w:pos="3600"/>
        </w:tabs>
        <w:ind w:left="3600" w:hanging="360"/>
      </w:pPr>
      <w:rPr>
        <w:rFonts w:ascii="Courier New" w:hAnsi="Courier New" w:cs="Courier New" w:hint="default"/>
      </w:rPr>
    </w:lvl>
    <w:lvl w:ilvl="5" w:tplc="F6D60808" w:tentative="1">
      <w:start w:val="1"/>
      <w:numFmt w:val="bullet"/>
      <w:lvlText w:val=""/>
      <w:lvlJc w:val="left"/>
      <w:pPr>
        <w:tabs>
          <w:tab w:val="num" w:pos="4320"/>
        </w:tabs>
        <w:ind w:left="4320" w:hanging="360"/>
      </w:pPr>
      <w:rPr>
        <w:rFonts w:ascii="Wingdings" w:hAnsi="Wingdings" w:hint="default"/>
      </w:rPr>
    </w:lvl>
    <w:lvl w:ilvl="6" w:tplc="80CCB018" w:tentative="1">
      <w:start w:val="1"/>
      <w:numFmt w:val="bullet"/>
      <w:lvlText w:val=""/>
      <w:lvlJc w:val="left"/>
      <w:pPr>
        <w:tabs>
          <w:tab w:val="num" w:pos="5040"/>
        </w:tabs>
        <w:ind w:left="5040" w:hanging="360"/>
      </w:pPr>
      <w:rPr>
        <w:rFonts w:ascii="Symbol" w:hAnsi="Symbol" w:hint="default"/>
      </w:rPr>
    </w:lvl>
    <w:lvl w:ilvl="7" w:tplc="275AF6DA" w:tentative="1">
      <w:start w:val="1"/>
      <w:numFmt w:val="bullet"/>
      <w:lvlText w:val="o"/>
      <w:lvlJc w:val="left"/>
      <w:pPr>
        <w:tabs>
          <w:tab w:val="num" w:pos="5760"/>
        </w:tabs>
        <w:ind w:left="5760" w:hanging="360"/>
      </w:pPr>
      <w:rPr>
        <w:rFonts w:ascii="Courier New" w:hAnsi="Courier New" w:cs="Courier New" w:hint="default"/>
      </w:rPr>
    </w:lvl>
    <w:lvl w:ilvl="8" w:tplc="8A9E543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6938EF72">
      <w:start w:val="1"/>
      <w:numFmt w:val="decimal"/>
      <w:lvlText w:val="%1."/>
      <w:lvlJc w:val="left"/>
      <w:pPr>
        <w:tabs>
          <w:tab w:val="num" w:pos="720"/>
        </w:tabs>
        <w:ind w:left="720" w:hanging="360"/>
      </w:pPr>
      <w:rPr>
        <w:sz w:val="22"/>
        <w:szCs w:val="22"/>
      </w:rPr>
    </w:lvl>
    <w:lvl w:ilvl="1" w:tplc="7E16A3F8" w:tentative="1">
      <w:start w:val="1"/>
      <w:numFmt w:val="lowerLetter"/>
      <w:lvlText w:val="%2."/>
      <w:lvlJc w:val="left"/>
      <w:pPr>
        <w:tabs>
          <w:tab w:val="num" w:pos="1440"/>
        </w:tabs>
        <w:ind w:left="1440" w:hanging="360"/>
      </w:pPr>
    </w:lvl>
    <w:lvl w:ilvl="2" w:tplc="FC7A876E" w:tentative="1">
      <w:start w:val="1"/>
      <w:numFmt w:val="lowerRoman"/>
      <w:lvlText w:val="%3."/>
      <w:lvlJc w:val="right"/>
      <w:pPr>
        <w:tabs>
          <w:tab w:val="num" w:pos="2160"/>
        </w:tabs>
        <w:ind w:left="2160" w:hanging="180"/>
      </w:pPr>
    </w:lvl>
    <w:lvl w:ilvl="3" w:tplc="ECCE4E9A" w:tentative="1">
      <w:start w:val="1"/>
      <w:numFmt w:val="decimal"/>
      <w:lvlText w:val="%4."/>
      <w:lvlJc w:val="left"/>
      <w:pPr>
        <w:tabs>
          <w:tab w:val="num" w:pos="2880"/>
        </w:tabs>
        <w:ind w:left="2880" w:hanging="360"/>
      </w:pPr>
    </w:lvl>
    <w:lvl w:ilvl="4" w:tplc="C4C2CB62" w:tentative="1">
      <w:start w:val="1"/>
      <w:numFmt w:val="lowerLetter"/>
      <w:lvlText w:val="%5."/>
      <w:lvlJc w:val="left"/>
      <w:pPr>
        <w:tabs>
          <w:tab w:val="num" w:pos="3600"/>
        </w:tabs>
        <w:ind w:left="3600" w:hanging="360"/>
      </w:pPr>
    </w:lvl>
    <w:lvl w:ilvl="5" w:tplc="0F30125C" w:tentative="1">
      <w:start w:val="1"/>
      <w:numFmt w:val="lowerRoman"/>
      <w:lvlText w:val="%6."/>
      <w:lvlJc w:val="right"/>
      <w:pPr>
        <w:tabs>
          <w:tab w:val="num" w:pos="4320"/>
        </w:tabs>
        <w:ind w:left="4320" w:hanging="180"/>
      </w:pPr>
    </w:lvl>
    <w:lvl w:ilvl="6" w:tplc="C6320CA0" w:tentative="1">
      <w:start w:val="1"/>
      <w:numFmt w:val="decimal"/>
      <w:lvlText w:val="%7."/>
      <w:lvlJc w:val="left"/>
      <w:pPr>
        <w:tabs>
          <w:tab w:val="num" w:pos="5040"/>
        </w:tabs>
        <w:ind w:left="5040" w:hanging="360"/>
      </w:pPr>
    </w:lvl>
    <w:lvl w:ilvl="7" w:tplc="BD5E3CC2" w:tentative="1">
      <w:start w:val="1"/>
      <w:numFmt w:val="lowerLetter"/>
      <w:lvlText w:val="%8."/>
      <w:lvlJc w:val="left"/>
      <w:pPr>
        <w:tabs>
          <w:tab w:val="num" w:pos="5760"/>
        </w:tabs>
        <w:ind w:left="5760" w:hanging="360"/>
      </w:pPr>
    </w:lvl>
    <w:lvl w:ilvl="8" w:tplc="4DA082EE"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F07E982A">
      <w:start w:val="25"/>
      <w:numFmt w:val="bullet"/>
      <w:lvlText w:val=""/>
      <w:lvlJc w:val="left"/>
      <w:pPr>
        <w:ind w:left="720" w:hanging="360"/>
      </w:pPr>
      <w:rPr>
        <w:rFonts w:ascii="Symbol" w:eastAsia="Times New Roman" w:hAnsi="Symbol" w:cs="Times New Roman" w:hint="default"/>
      </w:rPr>
    </w:lvl>
    <w:lvl w:ilvl="1" w:tplc="22ACA846" w:tentative="1">
      <w:start w:val="1"/>
      <w:numFmt w:val="bullet"/>
      <w:lvlText w:val="o"/>
      <w:lvlJc w:val="left"/>
      <w:pPr>
        <w:ind w:left="1440" w:hanging="360"/>
      </w:pPr>
      <w:rPr>
        <w:rFonts w:ascii="Courier New" w:hAnsi="Courier New" w:cs="Courier New" w:hint="default"/>
      </w:rPr>
    </w:lvl>
    <w:lvl w:ilvl="2" w:tplc="23BC5D6C" w:tentative="1">
      <w:start w:val="1"/>
      <w:numFmt w:val="bullet"/>
      <w:lvlText w:val=""/>
      <w:lvlJc w:val="left"/>
      <w:pPr>
        <w:ind w:left="2160" w:hanging="360"/>
      </w:pPr>
      <w:rPr>
        <w:rFonts w:ascii="Wingdings" w:hAnsi="Wingdings" w:hint="default"/>
      </w:rPr>
    </w:lvl>
    <w:lvl w:ilvl="3" w:tplc="553C57C2" w:tentative="1">
      <w:start w:val="1"/>
      <w:numFmt w:val="bullet"/>
      <w:lvlText w:val=""/>
      <w:lvlJc w:val="left"/>
      <w:pPr>
        <w:ind w:left="2880" w:hanging="360"/>
      </w:pPr>
      <w:rPr>
        <w:rFonts w:ascii="Symbol" w:hAnsi="Symbol" w:hint="default"/>
      </w:rPr>
    </w:lvl>
    <w:lvl w:ilvl="4" w:tplc="26F253DE" w:tentative="1">
      <w:start w:val="1"/>
      <w:numFmt w:val="bullet"/>
      <w:lvlText w:val="o"/>
      <w:lvlJc w:val="left"/>
      <w:pPr>
        <w:ind w:left="3600" w:hanging="360"/>
      </w:pPr>
      <w:rPr>
        <w:rFonts w:ascii="Courier New" w:hAnsi="Courier New" w:cs="Courier New" w:hint="default"/>
      </w:rPr>
    </w:lvl>
    <w:lvl w:ilvl="5" w:tplc="BBB8304A" w:tentative="1">
      <w:start w:val="1"/>
      <w:numFmt w:val="bullet"/>
      <w:lvlText w:val=""/>
      <w:lvlJc w:val="left"/>
      <w:pPr>
        <w:ind w:left="4320" w:hanging="360"/>
      </w:pPr>
      <w:rPr>
        <w:rFonts w:ascii="Wingdings" w:hAnsi="Wingdings" w:hint="default"/>
      </w:rPr>
    </w:lvl>
    <w:lvl w:ilvl="6" w:tplc="F2765948" w:tentative="1">
      <w:start w:val="1"/>
      <w:numFmt w:val="bullet"/>
      <w:lvlText w:val=""/>
      <w:lvlJc w:val="left"/>
      <w:pPr>
        <w:ind w:left="5040" w:hanging="360"/>
      </w:pPr>
      <w:rPr>
        <w:rFonts w:ascii="Symbol" w:hAnsi="Symbol" w:hint="default"/>
      </w:rPr>
    </w:lvl>
    <w:lvl w:ilvl="7" w:tplc="93A8420A" w:tentative="1">
      <w:start w:val="1"/>
      <w:numFmt w:val="bullet"/>
      <w:lvlText w:val="o"/>
      <w:lvlJc w:val="left"/>
      <w:pPr>
        <w:ind w:left="5760" w:hanging="360"/>
      </w:pPr>
      <w:rPr>
        <w:rFonts w:ascii="Courier New" w:hAnsi="Courier New" w:cs="Courier New" w:hint="default"/>
      </w:rPr>
    </w:lvl>
    <w:lvl w:ilvl="8" w:tplc="F412094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2AA8F808">
      <w:start w:val="1"/>
      <w:numFmt w:val="lowerLetter"/>
      <w:lvlText w:val="%1)"/>
      <w:lvlJc w:val="left"/>
      <w:pPr>
        <w:ind w:left="720" w:hanging="360"/>
      </w:pPr>
      <w:rPr>
        <w:rFonts w:hint="default"/>
        <w:sz w:val="22"/>
        <w:szCs w:val="22"/>
      </w:rPr>
    </w:lvl>
    <w:lvl w:ilvl="1" w:tplc="EFDA2DBC" w:tentative="1">
      <w:start w:val="1"/>
      <w:numFmt w:val="lowerLetter"/>
      <w:lvlText w:val="%2."/>
      <w:lvlJc w:val="left"/>
      <w:pPr>
        <w:ind w:left="1440" w:hanging="360"/>
      </w:pPr>
    </w:lvl>
    <w:lvl w:ilvl="2" w:tplc="0EA4FC02" w:tentative="1">
      <w:start w:val="1"/>
      <w:numFmt w:val="lowerRoman"/>
      <w:lvlText w:val="%3."/>
      <w:lvlJc w:val="right"/>
      <w:pPr>
        <w:ind w:left="2160" w:hanging="180"/>
      </w:pPr>
    </w:lvl>
    <w:lvl w:ilvl="3" w:tplc="818C69E0" w:tentative="1">
      <w:start w:val="1"/>
      <w:numFmt w:val="decimal"/>
      <w:lvlText w:val="%4."/>
      <w:lvlJc w:val="left"/>
      <w:pPr>
        <w:ind w:left="2880" w:hanging="360"/>
      </w:pPr>
    </w:lvl>
    <w:lvl w:ilvl="4" w:tplc="2856AF40" w:tentative="1">
      <w:start w:val="1"/>
      <w:numFmt w:val="lowerLetter"/>
      <w:lvlText w:val="%5."/>
      <w:lvlJc w:val="left"/>
      <w:pPr>
        <w:ind w:left="3600" w:hanging="360"/>
      </w:pPr>
    </w:lvl>
    <w:lvl w:ilvl="5" w:tplc="DB003E78" w:tentative="1">
      <w:start w:val="1"/>
      <w:numFmt w:val="lowerRoman"/>
      <w:lvlText w:val="%6."/>
      <w:lvlJc w:val="right"/>
      <w:pPr>
        <w:ind w:left="4320" w:hanging="180"/>
      </w:pPr>
    </w:lvl>
    <w:lvl w:ilvl="6" w:tplc="0CA2E1C8" w:tentative="1">
      <w:start w:val="1"/>
      <w:numFmt w:val="decimal"/>
      <w:lvlText w:val="%7."/>
      <w:lvlJc w:val="left"/>
      <w:pPr>
        <w:ind w:left="5040" w:hanging="360"/>
      </w:pPr>
    </w:lvl>
    <w:lvl w:ilvl="7" w:tplc="69CE9BF2" w:tentative="1">
      <w:start w:val="1"/>
      <w:numFmt w:val="lowerLetter"/>
      <w:lvlText w:val="%8."/>
      <w:lvlJc w:val="left"/>
      <w:pPr>
        <w:ind w:left="5760" w:hanging="360"/>
      </w:pPr>
    </w:lvl>
    <w:lvl w:ilvl="8" w:tplc="25127AB0"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0C6C06A4">
      <w:start w:val="1"/>
      <w:numFmt w:val="bullet"/>
      <w:lvlText w:val=""/>
      <w:lvlJc w:val="left"/>
      <w:pPr>
        <w:ind w:left="720" w:hanging="360"/>
      </w:pPr>
      <w:rPr>
        <w:rFonts w:ascii="Symbol" w:hAnsi="Symbol" w:hint="default"/>
      </w:rPr>
    </w:lvl>
    <w:lvl w:ilvl="1" w:tplc="304AE604" w:tentative="1">
      <w:start w:val="1"/>
      <w:numFmt w:val="bullet"/>
      <w:lvlText w:val="o"/>
      <w:lvlJc w:val="left"/>
      <w:pPr>
        <w:ind w:left="1440" w:hanging="360"/>
      </w:pPr>
      <w:rPr>
        <w:rFonts w:ascii="Courier New" w:hAnsi="Courier New" w:cs="Courier New" w:hint="default"/>
      </w:rPr>
    </w:lvl>
    <w:lvl w:ilvl="2" w:tplc="BDA84E5E" w:tentative="1">
      <w:start w:val="1"/>
      <w:numFmt w:val="bullet"/>
      <w:lvlText w:val=""/>
      <w:lvlJc w:val="left"/>
      <w:pPr>
        <w:ind w:left="2160" w:hanging="360"/>
      </w:pPr>
      <w:rPr>
        <w:rFonts w:ascii="Wingdings" w:hAnsi="Wingdings" w:hint="default"/>
      </w:rPr>
    </w:lvl>
    <w:lvl w:ilvl="3" w:tplc="FAD44A4E" w:tentative="1">
      <w:start w:val="1"/>
      <w:numFmt w:val="bullet"/>
      <w:lvlText w:val=""/>
      <w:lvlJc w:val="left"/>
      <w:pPr>
        <w:ind w:left="2880" w:hanging="360"/>
      </w:pPr>
      <w:rPr>
        <w:rFonts w:ascii="Symbol" w:hAnsi="Symbol" w:hint="default"/>
      </w:rPr>
    </w:lvl>
    <w:lvl w:ilvl="4" w:tplc="1BD03B4C" w:tentative="1">
      <w:start w:val="1"/>
      <w:numFmt w:val="bullet"/>
      <w:lvlText w:val="o"/>
      <w:lvlJc w:val="left"/>
      <w:pPr>
        <w:ind w:left="3600" w:hanging="360"/>
      </w:pPr>
      <w:rPr>
        <w:rFonts w:ascii="Courier New" w:hAnsi="Courier New" w:cs="Courier New" w:hint="default"/>
      </w:rPr>
    </w:lvl>
    <w:lvl w:ilvl="5" w:tplc="4634BD9C" w:tentative="1">
      <w:start w:val="1"/>
      <w:numFmt w:val="bullet"/>
      <w:lvlText w:val=""/>
      <w:lvlJc w:val="left"/>
      <w:pPr>
        <w:ind w:left="4320" w:hanging="360"/>
      </w:pPr>
      <w:rPr>
        <w:rFonts w:ascii="Wingdings" w:hAnsi="Wingdings" w:hint="default"/>
      </w:rPr>
    </w:lvl>
    <w:lvl w:ilvl="6" w:tplc="B58AEA1A" w:tentative="1">
      <w:start w:val="1"/>
      <w:numFmt w:val="bullet"/>
      <w:lvlText w:val=""/>
      <w:lvlJc w:val="left"/>
      <w:pPr>
        <w:ind w:left="5040" w:hanging="360"/>
      </w:pPr>
      <w:rPr>
        <w:rFonts w:ascii="Symbol" w:hAnsi="Symbol" w:hint="default"/>
      </w:rPr>
    </w:lvl>
    <w:lvl w:ilvl="7" w:tplc="768C7586" w:tentative="1">
      <w:start w:val="1"/>
      <w:numFmt w:val="bullet"/>
      <w:lvlText w:val="o"/>
      <w:lvlJc w:val="left"/>
      <w:pPr>
        <w:ind w:left="5760" w:hanging="360"/>
      </w:pPr>
      <w:rPr>
        <w:rFonts w:ascii="Courier New" w:hAnsi="Courier New" w:cs="Courier New" w:hint="default"/>
      </w:rPr>
    </w:lvl>
    <w:lvl w:ilvl="8" w:tplc="2D00BA02" w:tentative="1">
      <w:start w:val="1"/>
      <w:numFmt w:val="bullet"/>
      <w:lvlText w:val=""/>
      <w:lvlJc w:val="left"/>
      <w:pPr>
        <w:ind w:left="6480" w:hanging="360"/>
      </w:pPr>
      <w:rPr>
        <w:rFonts w:ascii="Wingdings" w:hAnsi="Wingdings" w:hint="default"/>
      </w:rPr>
    </w:lvl>
  </w:abstractNum>
  <w:num w:numId="1" w16cid:durableId="1107889295">
    <w:abstractNumId w:val="0"/>
    <w:lvlOverride w:ilvl="0">
      <w:lvl w:ilvl="0">
        <w:start w:val="1"/>
        <w:numFmt w:val="bullet"/>
        <w:lvlText w:val="-"/>
        <w:legacy w:legacy="1" w:legacySpace="0" w:legacyIndent="360"/>
        <w:lvlJc w:val="left"/>
        <w:pPr>
          <w:ind w:left="360" w:hanging="360"/>
        </w:pPr>
      </w:lvl>
    </w:lvlOverride>
  </w:num>
  <w:num w:numId="2" w16cid:durableId="265650130">
    <w:abstractNumId w:val="2"/>
  </w:num>
  <w:num w:numId="3" w16cid:durableId="1127503526">
    <w:abstractNumId w:val="24"/>
  </w:num>
  <w:num w:numId="4" w16cid:durableId="2050182303">
    <w:abstractNumId w:val="12"/>
  </w:num>
  <w:num w:numId="5" w16cid:durableId="1256860760">
    <w:abstractNumId w:val="7"/>
  </w:num>
  <w:num w:numId="6" w16cid:durableId="887450135">
    <w:abstractNumId w:val="3"/>
  </w:num>
  <w:num w:numId="7" w16cid:durableId="1247223979">
    <w:abstractNumId w:val="11"/>
  </w:num>
  <w:num w:numId="8" w16cid:durableId="1771856802">
    <w:abstractNumId w:val="16"/>
  </w:num>
  <w:num w:numId="9" w16cid:durableId="1452935424">
    <w:abstractNumId w:val="27"/>
  </w:num>
  <w:num w:numId="10" w16cid:durableId="1779909835">
    <w:abstractNumId w:val="19"/>
  </w:num>
  <w:num w:numId="11" w16cid:durableId="1207451540">
    <w:abstractNumId w:val="22"/>
  </w:num>
  <w:num w:numId="12" w16cid:durableId="1822427816">
    <w:abstractNumId w:val="26"/>
  </w:num>
  <w:num w:numId="13" w16cid:durableId="2026706039">
    <w:abstractNumId w:val="23"/>
  </w:num>
  <w:num w:numId="14" w16cid:durableId="1156725864">
    <w:abstractNumId w:val="13"/>
  </w:num>
  <w:num w:numId="15" w16cid:durableId="199054479">
    <w:abstractNumId w:val="1"/>
  </w:num>
  <w:num w:numId="16" w16cid:durableId="744494791">
    <w:abstractNumId w:val="18"/>
  </w:num>
  <w:num w:numId="17" w16cid:durableId="1154027821">
    <w:abstractNumId w:val="8"/>
  </w:num>
  <w:num w:numId="18" w16cid:durableId="2126658333">
    <w:abstractNumId w:val="15"/>
  </w:num>
  <w:num w:numId="19" w16cid:durableId="452022682">
    <w:abstractNumId w:val="14"/>
  </w:num>
  <w:num w:numId="20" w16cid:durableId="1717510774">
    <w:abstractNumId w:val="17"/>
    <w:lvlOverride w:ilvl="0">
      <w:startOverride w:val="1"/>
    </w:lvlOverride>
  </w:num>
  <w:num w:numId="21" w16cid:durableId="1862359142">
    <w:abstractNumId w:val="5"/>
  </w:num>
  <w:num w:numId="22" w16cid:durableId="1637369513">
    <w:abstractNumId w:val="21"/>
  </w:num>
  <w:num w:numId="23" w16cid:durableId="444154256">
    <w:abstractNumId w:val="28"/>
  </w:num>
  <w:num w:numId="24" w16cid:durableId="1003774430">
    <w:abstractNumId w:val="20"/>
  </w:num>
  <w:num w:numId="25" w16cid:durableId="846940733">
    <w:abstractNumId w:val="4"/>
  </w:num>
  <w:num w:numId="26" w16cid:durableId="1073552852">
    <w:abstractNumId w:val="10"/>
  </w:num>
  <w:num w:numId="27" w16cid:durableId="147408041">
    <w:abstractNumId w:val="25"/>
  </w:num>
  <w:num w:numId="28" w16cid:durableId="1035082657">
    <w:abstractNumId w:val="9"/>
  </w:num>
  <w:num w:numId="29" w16cid:durableId="587930522">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2"/>
    <w:rsid w:val="00000A9B"/>
    <w:rsid w:val="00000D62"/>
    <w:rsid w:val="00000E85"/>
    <w:rsid w:val="00001370"/>
    <w:rsid w:val="00001587"/>
    <w:rsid w:val="00002F8B"/>
    <w:rsid w:val="00003468"/>
    <w:rsid w:val="00003511"/>
    <w:rsid w:val="000035B1"/>
    <w:rsid w:val="0000362A"/>
    <w:rsid w:val="00003AEF"/>
    <w:rsid w:val="00003BF5"/>
    <w:rsid w:val="00004C70"/>
    <w:rsid w:val="000054C5"/>
    <w:rsid w:val="00005597"/>
    <w:rsid w:val="00005654"/>
    <w:rsid w:val="00005701"/>
    <w:rsid w:val="00005EE2"/>
    <w:rsid w:val="00006738"/>
    <w:rsid w:val="00006A48"/>
    <w:rsid w:val="00007528"/>
    <w:rsid w:val="000076BC"/>
    <w:rsid w:val="0000776F"/>
    <w:rsid w:val="00007895"/>
    <w:rsid w:val="00007CBA"/>
    <w:rsid w:val="00007FC2"/>
    <w:rsid w:val="0001073F"/>
    <w:rsid w:val="00011384"/>
    <w:rsid w:val="0001164F"/>
    <w:rsid w:val="00012569"/>
    <w:rsid w:val="00013458"/>
    <w:rsid w:val="00013D8E"/>
    <w:rsid w:val="00013DB8"/>
    <w:rsid w:val="00014064"/>
    <w:rsid w:val="000146C0"/>
    <w:rsid w:val="0001474D"/>
    <w:rsid w:val="00014869"/>
    <w:rsid w:val="00014D1A"/>
    <w:rsid w:val="0001500A"/>
    <w:rsid w:val="000150D3"/>
    <w:rsid w:val="000151A4"/>
    <w:rsid w:val="00015380"/>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C7"/>
    <w:rsid w:val="000207EC"/>
    <w:rsid w:val="00020AE8"/>
    <w:rsid w:val="00020E0B"/>
    <w:rsid w:val="00021233"/>
    <w:rsid w:val="000212BB"/>
    <w:rsid w:val="000214F7"/>
    <w:rsid w:val="000219A1"/>
    <w:rsid w:val="00022011"/>
    <w:rsid w:val="0002209B"/>
    <w:rsid w:val="000221EF"/>
    <w:rsid w:val="00022474"/>
    <w:rsid w:val="00022629"/>
    <w:rsid w:val="00022D63"/>
    <w:rsid w:val="00022EFB"/>
    <w:rsid w:val="000230CD"/>
    <w:rsid w:val="00023A2C"/>
    <w:rsid w:val="00023BC0"/>
    <w:rsid w:val="0002423C"/>
    <w:rsid w:val="000245AE"/>
    <w:rsid w:val="00024EB4"/>
    <w:rsid w:val="00025B62"/>
    <w:rsid w:val="00025EBE"/>
    <w:rsid w:val="00026AD5"/>
    <w:rsid w:val="00026BF2"/>
    <w:rsid w:val="000271F6"/>
    <w:rsid w:val="00027BFD"/>
    <w:rsid w:val="00030445"/>
    <w:rsid w:val="00030C32"/>
    <w:rsid w:val="00031496"/>
    <w:rsid w:val="000318C7"/>
    <w:rsid w:val="00031C0B"/>
    <w:rsid w:val="00032844"/>
    <w:rsid w:val="00032BB2"/>
    <w:rsid w:val="00033346"/>
    <w:rsid w:val="00033A03"/>
    <w:rsid w:val="00033D26"/>
    <w:rsid w:val="00033FDB"/>
    <w:rsid w:val="00034103"/>
    <w:rsid w:val="000344F6"/>
    <w:rsid w:val="000347B9"/>
    <w:rsid w:val="00034E3E"/>
    <w:rsid w:val="0003517C"/>
    <w:rsid w:val="0003594A"/>
    <w:rsid w:val="0003595E"/>
    <w:rsid w:val="00035ACA"/>
    <w:rsid w:val="0003646B"/>
    <w:rsid w:val="0003675E"/>
    <w:rsid w:val="00036774"/>
    <w:rsid w:val="000369AF"/>
    <w:rsid w:val="0003783F"/>
    <w:rsid w:val="000379CF"/>
    <w:rsid w:val="00037B9D"/>
    <w:rsid w:val="00037CAE"/>
    <w:rsid w:val="00040205"/>
    <w:rsid w:val="000408B8"/>
    <w:rsid w:val="000410D1"/>
    <w:rsid w:val="000415EB"/>
    <w:rsid w:val="0004163C"/>
    <w:rsid w:val="0004180B"/>
    <w:rsid w:val="000420FF"/>
    <w:rsid w:val="00042145"/>
    <w:rsid w:val="00042263"/>
    <w:rsid w:val="00042328"/>
    <w:rsid w:val="00042DD2"/>
    <w:rsid w:val="00042E28"/>
    <w:rsid w:val="000434B1"/>
    <w:rsid w:val="00043505"/>
    <w:rsid w:val="000438B7"/>
    <w:rsid w:val="00043A18"/>
    <w:rsid w:val="00043C70"/>
    <w:rsid w:val="00043E88"/>
    <w:rsid w:val="00043F6F"/>
    <w:rsid w:val="00044042"/>
    <w:rsid w:val="000440A7"/>
    <w:rsid w:val="00044486"/>
    <w:rsid w:val="0004475B"/>
    <w:rsid w:val="00044D26"/>
    <w:rsid w:val="00045482"/>
    <w:rsid w:val="00045A7B"/>
    <w:rsid w:val="000464F5"/>
    <w:rsid w:val="000465EA"/>
    <w:rsid w:val="00046B6F"/>
    <w:rsid w:val="00046C0B"/>
    <w:rsid w:val="00046C58"/>
    <w:rsid w:val="00046F7D"/>
    <w:rsid w:val="00047260"/>
    <w:rsid w:val="000474D2"/>
    <w:rsid w:val="000479C5"/>
    <w:rsid w:val="00047F7C"/>
    <w:rsid w:val="000504E1"/>
    <w:rsid w:val="000509ED"/>
    <w:rsid w:val="00050A00"/>
    <w:rsid w:val="00050BA8"/>
    <w:rsid w:val="00050DFD"/>
    <w:rsid w:val="00050FAE"/>
    <w:rsid w:val="00051487"/>
    <w:rsid w:val="00051723"/>
    <w:rsid w:val="0005188F"/>
    <w:rsid w:val="000519F1"/>
    <w:rsid w:val="00051A00"/>
    <w:rsid w:val="000524F7"/>
    <w:rsid w:val="00052EE1"/>
    <w:rsid w:val="00053034"/>
    <w:rsid w:val="000535B4"/>
    <w:rsid w:val="00053809"/>
    <w:rsid w:val="00053914"/>
    <w:rsid w:val="00053DDD"/>
    <w:rsid w:val="00053EE2"/>
    <w:rsid w:val="000540B8"/>
    <w:rsid w:val="0005463B"/>
    <w:rsid w:val="00054756"/>
    <w:rsid w:val="00054B55"/>
    <w:rsid w:val="00055281"/>
    <w:rsid w:val="000552F4"/>
    <w:rsid w:val="000556C8"/>
    <w:rsid w:val="00055F21"/>
    <w:rsid w:val="000560C5"/>
    <w:rsid w:val="00056610"/>
    <w:rsid w:val="00056C49"/>
    <w:rsid w:val="00056FE0"/>
    <w:rsid w:val="00057074"/>
    <w:rsid w:val="00057EB9"/>
    <w:rsid w:val="00060090"/>
    <w:rsid w:val="000603C8"/>
    <w:rsid w:val="000608A4"/>
    <w:rsid w:val="00060AA1"/>
    <w:rsid w:val="00061657"/>
    <w:rsid w:val="00061AB0"/>
    <w:rsid w:val="00061FEE"/>
    <w:rsid w:val="0006259B"/>
    <w:rsid w:val="0006263C"/>
    <w:rsid w:val="0006313B"/>
    <w:rsid w:val="000631FD"/>
    <w:rsid w:val="00063592"/>
    <w:rsid w:val="000643D3"/>
    <w:rsid w:val="000645E7"/>
    <w:rsid w:val="00064E40"/>
    <w:rsid w:val="00065113"/>
    <w:rsid w:val="00065289"/>
    <w:rsid w:val="00065588"/>
    <w:rsid w:val="000658E9"/>
    <w:rsid w:val="00065A12"/>
    <w:rsid w:val="00065A4F"/>
    <w:rsid w:val="00065EFB"/>
    <w:rsid w:val="000662BB"/>
    <w:rsid w:val="000671CE"/>
    <w:rsid w:val="000674D9"/>
    <w:rsid w:val="00067765"/>
    <w:rsid w:val="00067B16"/>
    <w:rsid w:val="00067BD3"/>
    <w:rsid w:val="00067DD5"/>
    <w:rsid w:val="000701AE"/>
    <w:rsid w:val="0007020A"/>
    <w:rsid w:val="00070D52"/>
    <w:rsid w:val="00070DCD"/>
    <w:rsid w:val="000714F2"/>
    <w:rsid w:val="0007154A"/>
    <w:rsid w:val="000715BF"/>
    <w:rsid w:val="000716C9"/>
    <w:rsid w:val="00071E9E"/>
    <w:rsid w:val="00071F8A"/>
    <w:rsid w:val="00072614"/>
    <w:rsid w:val="00072E08"/>
    <w:rsid w:val="00072E12"/>
    <w:rsid w:val="00073546"/>
    <w:rsid w:val="00073CF4"/>
    <w:rsid w:val="00073E04"/>
    <w:rsid w:val="0007401B"/>
    <w:rsid w:val="00074755"/>
    <w:rsid w:val="000749FA"/>
    <w:rsid w:val="00074BF8"/>
    <w:rsid w:val="00074C79"/>
    <w:rsid w:val="000757B2"/>
    <w:rsid w:val="00075F2F"/>
    <w:rsid w:val="0007628D"/>
    <w:rsid w:val="00077294"/>
    <w:rsid w:val="00077510"/>
    <w:rsid w:val="000776B0"/>
    <w:rsid w:val="00077E74"/>
    <w:rsid w:val="00077EB5"/>
    <w:rsid w:val="0008030A"/>
    <w:rsid w:val="00080362"/>
    <w:rsid w:val="0008097E"/>
    <w:rsid w:val="00080A8D"/>
    <w:rsid w:val="00080B12"/>
    <w:rsid w:val="00080E59"/>
    <w:rsid w:val="00080F08"/>
    <w:rsid w:val="00081533"/>
    <w:rsid w:val="00081C57"/>
    <w:rsid w:val="00081DAB"/>
    <w:rsid w:val="00082200"/>
    <w:rsid w:val="0008276B"/>
    <w:rsid w:val="00082821"/>
    <w:rsid w:val="00082D0A"/>
    <w:rsid w:val="000834CC"/>
    <w:rsid w:val="0008410E"/>
    <w:rsid w:val="00084383"/>
    <w:rsid w:val="00084577"/>
    <w:rsid w:val="0008551C"/>
    <w:rsid w:val="000858E2"/>
    <w:rsid w:val="000859DA"/>
    <w:rsid w:val="00085AF9"/>
    <w:rsid w:val="00085F6B"/>
    <w:rsid w:val="00086697"/>
    <w:rsid w:val="00086D87"/>
    <w:rsid w:val="00087AE6"/>
    <w:rsid w:val="00087E3D"/>
    <w:rsid w:val="000900A0"/>
    <w:rsid w:val="000907BA"/>
    <w:rsid w:val="00090C16"/>
    <w:rsid w:val="000913A9"/>
    <w:rsid w:val="0009154D"/>
    <w:rsid w:val="00091894"/>
    <w:rsid w:val="0009199D"/>
    <w:rsid w:val="00092322"/>
    <w:rsid w:val="00092829"/>
    <w:rsid w:val="00092B09"/>
    <w:rsid w:val="00092B28"/>
    <w:rsid w:val="00092D57"/>
    <w:rsid w:val="00093238"/>
    <w:rsid w:val="0009351E"/>
    <w:rsid w:val="000935D6"/>
    <w:rsid w:val="00093BB8"/>
    <w:rsid w:val="00093DD7"/>
    <w:rsid w:val="00093E19"/>
    <w:rsid w:val="00094126"/>
    <w:rsid w:val="000941A8"/>
    <w:rsid w:val="0009475E"/>
    <w:rsid w:val="0009479A"/>
    <w:rsid w:val="00094AD6"/>
    <w:rsid w:val="00095368"/>
    <w:rsid w:val="00095446"/>
    <w:rsid w:val="0009570B"/>
    <w:rsid w:val="00095D61"/>
    <w:rsid w:val="00095E44"/>
    <w:rsid w:val="00095EAC"/>
    <w:rsid w:val="0009691A"/>
    <w:rsid w:val="00096A49"/>
    <w:rsid w:val="00096B12"/>
    <w:rsid w:val="00096C6D"/>
    <w:rsid w:val="00096D8D"/>
    <w:rsid w:val="00097392"/>
    <w:rsid w:val="00097493"/>
    <w:rsid w:val="000974A7"/>
    <w:rsid w:val="0009755A"/>
    <w:rsid w:val="00097764"/>
    <w:rsid w:val="0009785F"/>
    <w:rsid w:val="000A0076"/>
    <w:rsid w:val="000A00F1"/>
    <w:rsid w:val="000A01C4"/>
    <w:rsid w:val="000A05CD"/>
    <w:rsid w:val="000A07F9"/>
    <w:rsid w:val="000A09A2"/>
    <w:rsid w:val="000A0FE2"/>
    <w:rsid w:val="000A1232"/>
    <w:rsid w:val="000A148E"/>
    <w:rsid w:val="000A166B"/>
    <w:rsid w:val="000A1DC0"/>
    <w:rsid w:val="000A2034"/>
    <w:rsid w:val="000A2320"/>
    <w:rsid w:val="000A2426"/>
    <w:rsid w:val="000A2693"/>
    <w:rsid w:val="000A30E5"/>
    <w:rsid w:val="000A3118"/>
    <w:rsid w:val="000A3240"/>
    <w:rsid w:val="000A327D"/>
    <w:rsid w:val="000A3C93"/>
    <w:rsid w:val="000A3F22"/>
    <w:rsid w:val="000A40D0"/>
    <w:rsid w:val="000A45CB"/>
    <w:rsid w:val="000A4B84"/>
    <w:rsid w:val="000A4F7D"/>
    <w:rsid w:val="000A57AB"/>
    <w:rsid w:val="000A57C5"/>
    <w:rsid w:val="000A5F87"/>
    <w:rsid w:val="000A603F"/>
    <w:rsid w:val="000A62B2"/>
    <w:rsid w:val="000A65F2"/>
    <w:rsid w:val="000A66B8"/>
    <w:rsid w:val="000A6C5B"/>
    <w:rsid w:val="000A6CAF"/>
    <w:rsid w:val="000A6D7B"/>
    <w:rsid w:val="000A7159"/>
    <w:rsid w:val="000B0097"/>
    <w:rsid w:val="000B014E"/>
    <w:rsid w:val="000B021D"/>
    <w:rsid w:val="000B046B"/>
    <w:rsid w:val="000B049E"/>
    <w:rsid w:val="000B0693"/>
    <w:rsid w:val="000B0AE4"/>
    <w:rsid w:val="000B101F"/>
    <w:rsid w:val="000B10B0"/>
    <w:rsid w:val="000B1146"/>
    <w:rsid w:val="000B16E6"/>
    <w:rsid w:val="000B1922"/>
    <w:rsid w:val="000B1D37"/>
    <w:rsid w:val="000B1DB8"/>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74"/>
    <w:rsid w:val="000B4D90"/>
    <w:rsid w:val="000B4E6A"/>
    <w:rsid w:val="000B5039"/>
    <w:rsid w:val="000B51D9"/>
    <w:rsid w:val="000B54C7"/>
    <w:rsid w:val="000B5553"/>
    <w:rsid w:val="000B5DE5"/>
    <w:rsid w:val="000B605F"/>
    <w:rsid w:val="000B60AE"/>
    <w:rsid w:val="000B64B0"/>
    <w:rsid w:val="000B6795"/>
    <w:rsid w:val="000B6EA7"/>
    <w:rsid w:val="000B716A"/>
    <w:rsid w:val="000B730F"/>
    <w:rsid w:val="000B74CF"/>
    <w:rsid w:val="000B7F39"/>
    <w:rsid w:val="000C03FB"/>
    <w:rsid w:val="000C04B4"/>
    <w:rsid w:val="000C04CA"/>
    <w:rsid w:val="000C08CE"/>
    <w:rsid w:val="000C17E1"/>
    <w:rsid w:val="000C1ED2"/>
    <w:rsid w:val="000C201E"/>
    <w:rsid w:val="000C205E"/>
    <w:rsid w:val="000C237A"/>
    <w:rsid w:val="000C25B0"/>
    <w:rsid w:val="000C2B90"/>
    <w:rsid w:val="000C2DBA"/>
    <w:rsid w:val="000C308F"/>
    <w:rsid w:val="000C3C0D"/>
    <w:rsid w:val="000C4389"/>
    <w:rsid w:val="000C494E"/>
    <w:rsid w:val="000C4DA2"/>
    <w:rsid w:val="000C4E66"/>
    <w:rsid w:val="000C5741"/>
    <w:rsid w:val="000C5A4E"/>
    <w:rsid w:val="000C5B39"/>
    <w:rsid w:val="000C5D60"/>
    <w:rsid w:val="000C5FAC"/>
    <w:rsid w:val="000C6318"/>
    <w:rsid w:val="000C635D"/>
    <w:rsid w:val="000C70A1"/>
    <w:rsid w:val="000C7260"/>
    <w:rsid w:val="000C7505"/>
    <w:rsid w:val="000C76B2"/>
    <w:rsid w:val="000C7ED1"/>
    <w:rsid w:val="000C7F49"/>
    <w:rsid w:val="000D01CC"/>
    <w:rsid w:val="000D04E1"/>
    <w:rsid w:val="000D0C2B"/>
    <w:rsid w:val="000D0D92"/>
    <w:rsid w:val="000D1AEE"/>
    <w:rsid w:val="000D1F4F"/>
    <w:rsid w:val="000D22EB"/>
    <w:rsid w:val="000D2310"/>
    <w:rsid w:val="000D266C"/>
    <w:rsid w:val="000D268D"/>
    <w:rsid w:val="000D2E4F"/>
    <w:rsid w:val="000D2E7E"/>
    <w:rsid w:val="000D3D4A"/>
    <w:rsid w:val="000D48DA"/>
    <w:rsid w:val="000D4D07"/>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98D"/>
    <w:rsid w:val="000E0D4E"/>
    <w:rsid w:val="000E0F3F"/>
    <w:rsid w:val="000E1320"/>
    <w:rsid w:val="000E165D"/>
    <w:rsid w:val="000E1BAF"/>
    <w:rsid w:val="000E223E"/>
    <w:rsid w:val="000E2491"/>
    <w:rsid w:val="000E2EA9"/>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C4D"/>
    <w:rsid w:val="000E6C94"/>
    <w:rsid w:val="000E6D1C"/>
    <w:rsid w:val="000E6FB6"/>
    <w:rsid w:val="000E73B1"/>
    <w:rsid w:val="000E7A5A"/>
    <w:rsid w:val="000E7AE0"/>
    <w:rsid w:val="000F0E5E"/>
    <w:rsid w:val="000F0F33"/>
    <w:rsid w:val="000F0F49"/>
    <w:rsid w:val="000F1471"/>
    <w:rsid w:val="000F1B32"/>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B21"/>
    <w:rsid w:val="000F5DBF"/>
    <w:rsid w:val="000F64F6"/>
    <w:rsid w:val="000F6A1E"/>
    <w:rsid w:val="000F73B4"/>
    <w:rsid w:val="000F7910"/>
    <w:rsid w:val="000F7DF3"/>
    <w:rsid w:val="00100275"/>
    <w:rsid w:val="00100D87"/>
    <w:rsid w:val="00100E02"/>
    <w:rsid w:val="0010101B"/>
    <w:rsid w:val="0010128F"/>
    <w:rsid w:val="0010147E"/>
    <w:rsid w:val="00101C20"/>
    <w:rsid w:val="00101C53"/>
    <w:rsid w:val="00101C8C"/>
    <w:rsid w:val="00101E31"/>
    <w:rsid w:val="0010219E"/>
    <w:rsid w:val="0010251B"/>
    <w:rsid w:val="001028B1"/>
    <w:rsid w:val="001030FC"/>
    <w:rsid w:val="00103501"/>
    <w:rsid w:val="00103B2D"/>
    <w:rsid w:val="00103CD2"/>
    <w:rsid w:val="00104061"/>
    <w:rsid w:val="001044F0"/>
    <w:rsid w:val="001045C8"/>
    <w:rsid w:val="00105286"/>
    <w:rsid w:val="00105297"/>
    <w:rsid w:val="001052AC"/>
    <w:rsid w:val="00105704"/>
    <w:rsid w:val="00105780"/>
    <w:rsid w:val="001063AB"/>
    <w:rsid w:val="00106879"/>
    <w:rsid w:val="00106B4B"/>
    <w:rsid w:val="00106E5E"/>
    <w:rsid w:val="00107153"/>
    <w:rsid w:val="00107186"/>
    <w:rsid w:val="00107236"/>
    <w:rsid w:val="001074B3"/>
    <w:rsid w:val="00107527"/>
    <w:rsid w:val="001078DB"/>
    <w:rsid w:val="00107A6D"/>
    <w:rsid w:val="00107E01"/>
    <w:rsid w:val="00107FB6"/>
    <w:rsid w:val="0011007D"/>
    <w:rsid w:val="001101A2"/>
    <w:rsid w:val="001106F7"/>
    <w:rsid w:val="001108A9"/>
    <w:rsid w:val="00110E02"/>
    <w:rsid w:val="00110ECC"/>
    <w:rsid w:val="001110DE"/>
    <w:rsid w:val="00111219"/>
    <w:rsid w:val="0011221B"/>
    <w:rsid w:val="00112594"/>
    <w:rsid w:val="00112690"/>
    <w:rsid w:val="00112E29"/>
    <w:rsid w:val="00112EDA"/>
    <w:rsid w:val="001133DB"/>
    <w:rsid w:val="00113519"/>
    <w:rsid w:val="00113582"/>
    <w:rsid w:val="0011397C"/>
    <w:rsid w:val="00114144"/>
    <w:rsid w:val="00114174"/>
    <w:rsid w:val="00114176"/>
    <w:rsid w:val="00114ACB"/>
    <w:rsid w:val="00114C2C"/>
    <w:rsid w:val="00115500"/>
    <w:rsid w:val="00115877"/>
    <w:rsid w:val="0011595A"/>
    <w:rsid w:val="00115A26"/>
    <w:rsid w:val="00115F7F"/>
    <w:rsid w:val="00117088"/>
    <w:rsid w:val="00117637"/>
    <w:rsid w:val="00117A83"/>
    <w:rsid w:val="00117AD0"/>
    <w:rsid w:val="00117B4A"/>
    <w:rsid w:val="00117C1D"/>
    <w:rsid w:val="00117C6D"/>
    <w:rsid w:val="00120644"/>
    <w:rsid w:val="00120D54"/>
    <w:rsid w:val="00121253"/>
    <w:rsid w:val="00121AE8"/>
    <w:rsid w:val="00122141"/>
    <w:rsid w:val="00122E28"/>
    <w:rsid w:val="00122E82"/>
    <w:rsid w:val="00123496"/>
    <w:rsid w:val="00123688"/>
    <w:rsid w:val="00123A08"/>
    <w:rsid w:val="00123C1F"/>
    <w:rsid w:val="0012458F"/>
    <w:rsid w:val="0012481B"/>
    <w:rsid w:val="00124E76"/>
    <w:rsid w:val="00124EE2"/>
    <w:rsid w:val="00124FD9"/>
    <w:rsid w:val="001250AA"/>
    <w:rsid w:val="00125182"/>
    <w:rsid w:val="001251B3"/>
    <w:rsid w:val="0012537F"/>
    <w:rsid w:val="001256A5"/>
    <w:rsid w:val="00125B4B"/>
    <w:rsid w:val="00125C37"/>
    <w:rsid w:val="00126144"/>
    <w:rsid w:val="00126191"/>
    <w:rsid w:val="00126552"/>
    <w:rsid w:val="001265C5"/>
    <w:rsid w:val="001268B1"/>
    <w:rsid w:val="00126D5D"/>
    <w:rsid w:val="00127782"/>
    <w:rsid w:val="00127CF2"/>
    <w:rsid w:val="00127F47"/>
    <w:rsid w:val="001302E1"/>
    <w:rsid w:val="001303AC"/>
    <w:rsid w:val="00130DB9"/>
    <w:rsid w:val="00130DC3"/>
    <w:rsid w:val="00130DE2"/>
    <w:rsid w:val="00130FEC"/>
    <w:rsid w:val="00131729"/>
    <w:rsid w:val="001318C7"/>
    <w:rsid w:val="00131918"/>
    <w:rsid w:val="00131CCD"/>
    <w:rsid w:val="00131EDE"/>
    <w:rsid w:val="00132590"/>
    <w:rsid w:val="001325A7"/>
    <w:rsid w:val="00133066"/>
    <w:rsid w:val="00133367"/>
    <w:rsid w:val="001333B0"/>
    <w:rsid w:val="00133572"/>
    <w:rsid w:val="0013386D"/>
    <w:rsid w:val="00133AF4"/>
    <w:rsid w:val="00134536"/>
    <w:rsid w:val="00134620"/>
    <w:rsid w:val="00134721"/>
    <w:rsid w:val="00134E4A"/>
    <w:rsid w:val="0013569A"/>
    <w:rsid w:val="00135760"/>
    <w:rsid w:val="001358C9"/>
    <w:rsid w:val="00135B1D"/>
    <w:rsid w:val="00135E6A"/>
    <w:rsid w:val="00135E9A"/>
    <w:rsid w:val="001363D3"/>
    <w:rsid w:val="001364FB"/>
    <w:rsid w:val="001365F2"/>
    <w:rsid w:val="0013692A"/>
    <w:rsid w:val="00136D7A"/>
    <w:rsid w:val="00136FFD"/>
    <w:rsid w:val="00137347"/>
    <w:rsid w:val="0013748B"/>
    <w:rsid w:val="001374C5"/>
    <w:rsid w:val="001378AF"/>
    <w:rsid w:val="00137AA6"/>
    <w:rsid w:val="00137E35"/>
    <w:rsid w:val="00137F75"/>
    <w:rsid w:val="00140B94"/>
    <w:rsid w:val="00140E74"/>
    <w:rsid w:val="00140FBE"/>
    <w:rsid w:val="00141470"/>
    <w:rsid w:val="00141540"/>
    <w:rsid w:val="00141F3A"/>
    <w:rsid w:val="00142257"/>
    <w:rsid w:val="001424B3"/>
    <w:rsid w:val="00142753"/>
    <w:rsid w:val="0014394B"/>
    <w:rsid w:val="00143A3D"/>
    <w:rsid w:val="00144074"/>
    <w:rsid w:val="00144160"/>
    <w:rsid w:val="001442FC"/>
    <w:rsid w:val="00144563"/>
    <w:rsid w:val="001445E0"/>
    <w:rsid w:val="001449DF"/>
    <w:rsid w:val="00144A5C"/>
    <w:rsid w:val="0014569B"/>
    <w:rsid w:val="00145A4E"/>
    <w:rsid w:val="00145DF5"/>
    <w:rsid w:val="001460A5"/>
    <w:rsid w:val="00146460"/>
    <w:rsid w:val="001470E0"/>
    <w:rsid w:val="001471FB"/>
    <w:rsid w:val="00150060"/>
    <w:rsid w:val="001500CF"/>
    <w:rsid w:val="001501CD"/>
    <w:rsid w:val="00150759"/>
    <w:rsid w:val="00150AD7"/>
    <w:rsid w:val="00151056"/>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C69"/>
    <w:rsid w:val="00154FAC"/>
    <w:rsid w:val="0015519A"/>
    <w:rsid w:val="00155607"/>
    <w:rsid w:val="001557AF"/>
    <w:rsid w:val="00155AB5"/>
    <w:rsid w:val="00155DAA"/>
    <w:rsid w:val="001565E9"/>
    <w:rsid w:val="0015704C"/>
    <w:rsid w:val="0015756A"/>
    <w:rsid w:val="00157583"/>
    <w:rsid w:val="00157713"/>
    <w:rsid w:val="00157880"/>
    <w:rsid w:val="00157895"/>
    <w:rsid w:val="001578A4"/>
    <w:rsid w:val="00157BCA"/>
    <w:rsid w:val="0016008A"/>
    <w:rsid w:val="00160118"/>
    <w:rsid w:val="00160AC0"/>
    <w:rsid w:val="00160DB2"/>
    <w:rsid w:val="00160DDF"/>
    <w:rsid w:val="00160E4F"/>
    <w:rsid w:val="00161344"/>
    <w:rsid w:val="00161701"/>
    <w:rsid w:val="00161DAB"/>
    <w:rsid w:val="00161E87"/>
    <w:rsid w:val="00161EE9"/>
    <w:rsid w:val="00162322"/>
    <w:rsid w:val="0016236B"/>
    <w:rsid w:val="001624BF"/>
    <w:rsid w:val="0016281E"/>
    <w:rsid w:val="00163004"/>
    <w:rsid w:val="00163012"/>
    <w:rsid w:val="00163EE9"/>
    <w:rsid w:val="001643E1"/>
    <w:rsid w:val="001646B1"/>
    <w:rsid w:val="00164CBD"/>
    <w:rsid w:val="0016551E"/>
    <w:rsid w:val="0016566C"/>
    <w:rsid w:val="00165916"/>
    <w:rsid w:val="00165F9C"/>
    <w:rsid w:val="00166B60"/>
    <w:rsid w:val="00166BE9"/>
    <w:rsid w:val="00166D39"/>
    <w:rsid w:val="001677C8"/>
    <w:rsid w:val="0017119C"/>
    <w:rsid w:val="00171226"/>
    <w:rsid w:val="00171268"/>
    <w:rsid w:val="001715D6"/>
    <w:rsid w:val="00171F3D"/>
    <w:rsid w:val="001727F0"/>
    <w:rsid w:val="00172B06"/>
    <w:rsid w:val="0017347E"/>
    <w:rsid w:val="00173BFA"/>
    <w:rsid w:val="00173CB8"/>
    <w:rsid w:val="00173E9A"/>
    <w:rsid w:val="00174DA7"/>
    <w:rsid w:val="001752D8"/>
    <w:rsid w:val="00175931"/>
    <w:rsid w:val="001759CE"/>
    <w:rsid w:val="001761CB"/>
    <w:rsid w:val="00176747"/>
    <w:rsid w:val="001768CB"/>
    <w:rsid w:val="00176A6D"/>
    <w:rsid w:val="00176B25"/>
    <w:rsid w:val="00176BF9"/>
    <w:rsid w:val="0017702C"/>
    <w:rsid w:val="001772B1"/>
    <w:rsid w:val="001772DF"/>
    <w:rsid w:val="00177367"/>
    <w:rsid w:val="00177608"/>
    <w:rsid w:val="0017760E"/>
    <w:rsid w:val="001779AF"/>
    <w:rsid w:val="00177D13"/>
    <w:rsid w:val="0018063C"/>
    <w:rsid w:val="001808EF"/>
    <w:rsid w:val="00180B25"/>
    <w:rsid w:val="0018111A"/>
    <w:rsid w:val="00181415"/>
    <w:rsid w:val="00181856"/>
    <w:rsid w:val="0018209C"/>
    <w:rsid w:val="00182360"/>
    <w:rsid w:val="0018238B"/>
    <w:rsid w:val="001832D1"/>
    <w:rsid w:val="00183419"/>
    <w:rsid w:val="00183441"/>
    <w:rsid w:val="0018394A"/>
    <w:rsid w:val="00183E9C"/>
    <w:rsid w:val="00183F23"/>
    <w:rsid w:val="0018421A"/>
    <w:rsid w:val="001845B1"/>
    <w:rsid w:val="0018468B"/>
    <w:rsid w:val="00184731"/>
    <w:rsid w:val="00184AAE"/>
    <w:rsid w:val="00184ABE"/>
    <w:rsid w:val="00184DCC"/>
    <w:rsid w:val="00184EA4"/>
    <w:rsid w:val="00185306"/>
    <w:rsid w:val="00185698"/>
    <w:rsid w:val="0018583B"/>
    <w:rsid w:val="00185C94"/>
    <w:rsid w:val="00185CAC"/>
    <w:rsid w:val="00186376"/>
    <w:rsid w:val="00186998"/>
    <w:rsid w:val="00186A9D"/>
    <w:rsid w:val="001874A6"/>
    <w:rsid w:val="0018765B"/>
    <w:rsid w:val="0018788C"/>
    <w:rsid w:val="00187ECC"/>
    <w:rsid w:val="001904AE"/>
    <w:rsid w:val="00190696"/>
    <w:rsid w:val="00190913"/>
    <w:rsid w:val="00190C16"/>
    <w:rsid w:val="00190F61"/>
    <w:rsid w:val="00190F87"/>
    <w:rsid w:val="0019104B"/>
    <w:rsid w:val="001921BE"/>
    <w:rsid w:val="0019231C"/>
    <w:rsid w:val="0019236A"/>
    <w:rsid w:val="0019245F"/>
    <w:rsid w:val="00193690"/>
    <w:rsid w:val="00193B21"/>
    <w:rsid w:val="00193DD3"/>
    <w:rsid w:val="00193DF5"/>
    <w:rsid w:val="00193E78"/>
    <w:rsid w:val="001942B5"/>
    <w:rsid w:val="00194473"/>
    <w:rsid w:val="001948AA"/>
    <w:rsid w:val="00194B2B"/>
    <w:rsid w:val="001952A5"/>
    <w:rsid w:val="00195371"/>
    <w:rsid w:val="001956A0"/>
    <w:rsid w:val="00195F65"/>
    <w:rsid w:val="00196CBB"/>
    <w:rsid w:val="00197346"/>
    <w:rsid w:val="00197ADF"/>
    <w:rsid w:val="001A05B8"/>
    <w:rsid w:val="001A07E2"/>
    <w:rsid w:val="001A0A5D"/>
    <w:rsid w:val="001A0FD0"/>
    <w:rsid w:val="001A10DB"/>
    <w:rsid w:val="001A122B"/>
    <w:rsid w:val="001A1C24"/>
    <w:rsid w:val="001A2018"/>
    <w:rsid w:val="001A21AD"/>
    <w:rsid w:val="001A2E74"/>
    <w:rsid w:val="001A38CF"/>
    <w:rsid w:val="001A3B06"/>
    <w:rsid w:val="001A4317"/>
    <w:rsid w:val="001A505F"/>
    <w:rsid w:val="001A5108"/>
    <w:rsid w:val="001A56F1"/>
    <w:rsid w:val="001A5D0E"/>
    <w:rsid w:val="001A6004"/>
    <w:rsid w:val="001A6112"/>
    <w:rsid w:val="001A6587"/>
    <w:rsid w:val="001A68C2"/>
    <w:rsid w:val="001A6C52"/>
    <w:rsid w:val="001A6F8C"/>
    <w:rsid w:val="001A709D"/>
    <w:rsid w:val="001A79B3"/>
    <w:rsid w:val="001A7C77"/>
    <w:rsid w:val="001A7D3E"/>
    <w:rsid w:val="001B01C8"/>
    <w:rsid w:val="001B0B2B"/>
    <w:rsid w:val="001B0B52"/>
    <w:rsid w:val="001B0DA6"/>
    <w:rsid w:val="001B13F6"/>
    <w:rsid w:val="001B1747"/>
    <w:rsid w:val="001B1DBF"/>
    <w:rsid w:val="001B20D2"/>
    <w:rsid w:val="001B2166"/>
    <w:rsid w:val="001B2A41"/>
    <w:rsid w:val="001B2C6F"/>
    <w:rsid w:val="001B2D44"/>
    <w:rsid w:val="001B319E"/>
    <w:rsid w:val="001B37C2"/>
    <w:rsid w:val="001B393D"/>
    <w:rsid w:val="001B3B26"/>
    <w:rsid w:val="001B3E2B"/>
    <w:rsid w:val="001B4394"/>
    <w:rsid w:val="001B468D"/>
    <w:rsid w:val="001B48C0"/>
    <w:rsid w:val="001B4930"/>
    <w:rsid w:val="001B4A45"/>
    <w:rsid w:val="001B4AB4"/>
    <w:rsid w:val="001B5A55"/>
    <w:rsid w:val="001B6124"/>
    <w:rsid w:val="001B6813"/>
    <w:rsid w:val="001B6C11"/>
    <w:rsid w:val="001B734F"/>
    <w:rsid w:val="001B752A"/>
    <w:rsid w:val="001B79DC"/>
    <w:rsid w:val="001B7A57"/>
    <w:rsid w:val="001B7F13"/>
    <w:rsid w:val="001C015B"/>
    <w:rsid w:val="001C0968"/>
    <w:rsid w:val="001C0BFD"/>
    <w:rsid w:val="001C0DF6"/>
    <w:rsid w:val="001C0E59"/>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866"/>
    <w:rsid w:val="001C5B30"/>
    <w:rsid w:val="001C5DDF"/>
    <w:rsid w:val="001C625E"/>
    <w:rsid w:val="001C66FD"/>
    <w:rsid w:val="001C6719"/>
    <w:rsid w:val="001C69A9"/>
    <w:rsid w:val="001C737B"/>
    <w:rsid w:val="001C7399"/>
    <w:rsid w:val="001C7686"/>
    <w:rsid w:val="001C7EB6"/>
    <w:rsid w:val="001D0200"/>
    <w:rsid w:val="001D0241"/>
    <w:rsid w:val="001D0287"/>
    <w:rsid w:val="001D113A"/>
    <w:rsid w:val="001D1381"/>
    <w:rsid w:val="001D1BD8"/>
    <w:rsid w:val="001D1D61"/>
    <w:rsid w:val="001D1D6F"/>
    <w:rsid w:val="001D26D3"/>
    <w:rsid w:val="001D2953"/>
    <w:rsid w:val="001D2F07"/>
    <w:rsid w:val="001D2FF1"/>
    <w:rsid w:val="001D3C05"/>
    <w:rsid w:val="001D4616"/>
    <w:rsid w:val="001D4804"/>
    <w:rsid w:val="001D4BD7"/>
    <w:rsid w:val="001D4D85"/>
    <w:rsid w:val="001D4E59"/>
    <w:rsid w:val="001D5882"/>
    <w:rsid w:val="001D5996"/>
    <w:rsid w:val="001D5C5C"/>
    <w:rsid w:val="001D6AF4"/>
    <w:rsid w:val="001D6EAA"/>
    <w:rsid w:val="001D7C5D"/>
    <w:rsid w:val="001E0309"/>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51F8"/>
    <w:rsid w:val="001E5AA4"/>
    <w:rsid w:val="001E61E6"/>
    <w:rsid w:val="001E6630"/>
    <w:rsid w:val="001E6C67"/>
    <w:rsid w:val="001E72C4"/>
    <w:rsid w:val="001E77C3"/>
    <w:rsid w:val="001E7ADE"/>
    <w:rsid w:val="001F080B"/>
    <w:rsid w:val="001F090B"/>
    <w:rsid w:val="001F0A6D"/>
    <w:rsid w:val="001F0B8F"/>
    <w:rsid w:val="001F0D23"/>
    <w:rsid w:val="001F0E3C"/>
    <w:rsid w:val="001F0F07"/>
    <w:rsid w:val="001F180A"/>
    <w:rsid w:val="001F1A28"/>
    <w:rsid w:val="001F1AD0"/>
    <w:rsid w:val="001F20B6"/>
    <w:rsid w:val="001F21AE"/>
    <w:rsid w:val="001F285C"/>
    <w:rsid w:val="001F28E6"/>
    <w:rsid w:val="001F2CAF"/>
    <w:rsid w:val="001F2E12"/>
    <w:rsid w:val="001F32F6"/>
    <w:rsid w:val="001F345B"/>
    <w:rsid w:val="001F35E8"/>
    <w:rsid w:val="001F3A26"/>
    <w:rsid w:val="001F3E7D"/>
    <w:rsid w:val="001F4014"/>
    <w:rsid w:val="001F42D6"/>
    <w:rsid w:val="001F445E"/>
    <w:rsid w:val="001F47EE"/>
    <w:rsid w:val="001F4DE4"/>
    <w:rsid w:val="001F58A8"/>
    <w:rsid w:val="001F5B67"/>
    <w:rsid w:val="001F608D"/>
    <w:rsid w:val="001F6236"/>
    <w:rsid w:val="001F6423"/>
    <w:rsid w:val="001F657A"/>
    <w:rsid w:val="001F66B8"/>
    <w:rsid w:val="001F6735"/>
    <w:rsid w:val="001F6E84"/>
    <w:rsid w:val="001F6E97"/>
    <w:rsid w:val="001F6F22"/>
    <w:rsid w:val="001F72F5"/>
    <w:rsid w:val="001F7436"/>
    <w:rsid w:val="001F74C6"/>
    <w:rsid w:val="001F77B3"/>
    <w:rsid w:val="001F7BEB"/>
    <w:rsid w:val="002001C2"/>
    <w:rsid w:val="0020040C"/>
    <w:rsid w:val="00200DD4"/>
    <w:rsid w:val="00201213"/>
    <w:rsid w:val="002012F4"/>
    <w:rsid w:val="00201582"/>
    <w:rsid w:val="0020165E"/>
    <w:rsid w:val="002019A7"/>
    <w:rsid w:val="00201A94"/>
    <w:rsid w:val="00201E39"/>
    <w:rsid w:val="002026DC"/>
    <w:rsid w:val="0020272E"/>
    <w:rsid w:val="00202992"/>
    <w:rsid w:val="00202A22"/>
    <w:rsid w:val="00202E50"/>
    <w:rsid w:val="00202F6C"/>
    <w:rsid w:val="00203744"/>
    <w:rsid w:val="002037C1"/>
    <w:rsid w:val="002040AB"/>
    <w:rsid w:val="002044A2"/>
    <w:rsid w:val="002046A6"/>
    <w:rsid w:val="002047D7"/>
    <w:rsid w:val="00204AAB"/>
    <w:rsid w:val="00205180"/>
    <w:rsid w:val="00205679"/>
    <w:rsid w:val="002056C1"/>
    <w:rsid w:val="002059BE"/>
    <w:rsid w:val="00205F30"/>
    <w:rsid w:val="002063FE"/>
    <w:rsid w:val="00206407"/>
    <w:rsid w:val="002068BB"/>
    <w:rsid w:val="00207851"/>
    <w:rsid w:val="00207EFD"/>
    <w:rsid w:val="00207F81"/>
    <w:rsid w:val="002109F4"/>
    <w:rsid w:val="00210E22"/>
    <w:rsid w:val="00211766"/>
    <w:rsid w:val="00211BEE"/>
    <w:rsid w:val="00211D2A"/>
    <w:rsid w:val="00211DA9"/>
    <w:rsid w:val="00211EFF"/>
    <w:rsid w:val="00211FDA"/>
    <w:rsid w:val="002123C0"/>
    <w:rsid w:val="002123D6"/>
    <w:rsid w:val="00213FEE"/>
    <w:rsid w:val="00214C29"/>
    <w:rsid w:val="002159E6"/>
    <w:rsid w:val="00215B30"/>
    <w:rsid w:val="00215D8A"/>
    <w:rsid w:val="00215FDA"/>
    <w:rsid w:val="002160C2"/>
    <w:rsid w:val="002171D1"/>
    <w:rsid w:val="00217EAD"/>
    <w:rsid w:val="00220C3F"/>
    <w:rsid w:val="00221A86"/>
    <w:rsid w:val="00221AB1"/>
    <w:rsid w:val="00222B63"/>
    <w:rsid w:val="00222BB9"/>
    <w:rsid w:val="00222CC4"/>
    <w:rsid w:val="00223640"/>
    <w:rsid w:val="002238C8"/>
    <w:rsid w:val="00223CBE"/>
    <w:rsid w:val="00224278"/>
    <w:rsid w:val="0022477D"/>
    <w:rsid w:val="0022504F"/>
    <w:rsid w:val="002250EA"/>
    <w:rsid w:val="002258D6"/>
    <w:rsid w:val="00225D54"/>
    <w:rsid w:val="00225FB3"/>
    <w:rsid w:val="002264A5"/>
    <w:rsid w:val="00226777"/>
    <w:rsid w:val="00226B04"/>
    <w:rsid w:val="00226C44"/>
    <w:rsid w:val="002274D4"/>
    <w:rsid w:val="002274FB"/>
    <w:rsid w:val="00230193"/>
    <w:rsid w:val="00230432"/>
    <w:rsid w:val="002309D2"/>
    <w:rsid w:val="00230D46"/>
    <w:rsid w:val="00230ED1"/>
    <w:rsid w:val="00231B61"/>
    <w:rsid w:val="00231D3E"/>
    <w:rsid w:val="00231E1F"/>
    <w:rsid w:val="00232345"/>
    <w:rsid w:val="00232481"/>
    <w:rsid w:val="002326A2"/>
    <w:rsid w:val="002326EA"/>
    <w:rsid w:val="00232956"/>
    <w:rsid w:val="00232D95"/>
    <w:rsid w:val="0023315B"/>
    <w:rsid w:val="0023318C"/>
    <w:rsid w:val="002331C2"/>
    <w:rsid w:val="00233AB6"/>
    <w:rsid w:val="00233D56"/>
    <w:rsid w:val="002341FB"/>
    <w:rsid w:val="002343F1"/>
    <w:rsid w:val="002347FE"/>
    <w:rsid w:val="00234CA8"/>
    <w:rsid w:val="0023529D"/>
    <w:rsid w:val="0023568A"/>
    <w:rsid w:val="00236074"/>
    <w:rsid w:val="002360D3"/>
    <w:rsid w:val="002370EF"/>
    <w:rsid w:val="0023727D"/>
    <w:rsid w:val="002375F9"/>
    <w:rsid w:val="00237C17"/>
    <w:rsid w:val="002401C1"/>
    <w:rsid w:val="00240387"/>
    <w:rsid w:val="002403F5"/>
    <w:rsid w:val="0024045A"/>
    <w:rsid w:val="0024052E"/>
    <w:rsid w:val="00240736"/>
    <w:rsid w:val="00240F6C"/>
    <w:rsid w:val="002411CE"/>
    <w:rsid w:val="0024178D"/>
    <w:rsid w:val="00241E44"/>
    <w:rsid w:val="00241FAF"/>
    <w:rsid w:val="00242718"/>
    <w:rsid w:val="00242B0E"/>
    <w:rsid w:val="00242CEC"/>
    <w:rsid w:val="00242E9D"/>
    <w:rsid w:val="00242EF0"/>
    <w:rsid w:val="002435E5"/>
    <w:rsid w:val="002437B4"/>
    <w:rsid w:val="0024392B"/>
    <w:rsid w:val="002450C6"/>
    <w:rsid w:val="00245305"/>
    <w:rsid w:val="002456D3"/>
    <w:rsid w:val="00245DCF"/>
    <w:rsid w:val="002460E9"/>
    <w:rsid w:val="00246182"/>
    <w:rsid w:val="00246644"/>
    <w:rsid w:val="00246955"/>
    <w:rsid w:val="00246A07"/>
    <w:rsid w:val="00246BF5"/>
    <w:rsid w:val="00246C65"/>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84B"/>
    <w:rsid w:val="00252BFF"/>
    <w:rsid w:val="002531C4"/>
    <w:rsid w:val="00253576"/>
    <w:rsid w:val="00253732"/>
    <w:rsid w:val="002537D2"/>
    <w:rsid w:val="00253F6C"/>
    <w:rsid w:val="002542A8"/>
    <w:rsid w:val="002543B3"/>
    <w:rsid w:val="0025456E"/>
    <w:rsid w:val="0025482C"/>
    <w:rsid w:val="00254930"/>
    <w:rsid w:val="002549F6"/>
    <w:rsid w:val="00254AAE"/>
    <w:rsid w:val="0025542C"/>
    <w:rsid w:val="0025596B"/>
    <w:rsid w:val="002560B3"/>
    <w:rsid w:val="00256ADB"/>
    <w:rsid w:val="00256C18"/>
    <w:rsid w:val="002574DF"/>
    <w:rsid w:val="0025789D"/>
    <w:rsid w:val="00257DDA"/>
    <w:rsid w:val="0026006A"/>
    <w:rsid w:val="0026022D"/>
    <w:rsid w:val="00260456"/>
    <w:rsid w:val="00260A11"/>
    <w:rsid w:val="00260CDA"/>
    <w:rsid w:val="00260D25"/>
    <w:rsid w:val="0026102D"/>
    <w:rsid w:val="0026169A"/>
    <w:rsid w:val="00261DD7"/>
    <w:rsid w:val="002623BD"/>
    <w:rsid w:val="00262438"/>
    <w:rsid w:val="002625CC"/>
    <w:rsid w:val="002626D4"/>
    <w:rsid w:val="00262763"/>
    <w:rsid w:val="0026278A"/>
    <w:rsid w:val="00262AA3"/>
    <w:rsid w:val="00262B12"/>
    <w:rsid w:val="00262FE3"/>
    <w:rsid w:val="00263848"/>
    <w:rsid w:val="00263E34"/>
    <w:rsid w:val="002645B8"/>
    <w:rsid w:val="00264BA5"/>
    <w:rsid w:val="00264BEA"/>
    <w:rsid w:val="00264EEA"/>
    <w:rsid w:val="00265D6C"/>
    <w:rsid w:val="00265D8C"/>
    <w:rsid w:val="0026679E"/>
    <w:rsid w:val="00266A13"/>
    <w:rsid w:val="00266F21"/>
    <w:rsid w:val="00267850"/>
    <w:rsid w:val="002679EE"/>
    <w:rsid w:val="00267A78"/>
    <w:rsid w:val="00267AAD"/>
    <w:rsid w:val="00267B21"/>
    <w:rsid w:val="00267CA8"/>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2D4D"/>
    <w:rsid w:val="00273D6B"/>
    <w:rsid w:val="00273DF7"/>
    <w:rsid w:val="00273E3E"/>
    <w:rsid w:val="00274147"/>
    <w:rsid w:val="0027470D"/>
    <w:rsid w:val="00274941"/>
    <w:rsid w:val="00274997"/>
    <w:rsid w:val="00274D97"/>
    <w:rsid w:val="0027503B"/>
    <w:rsid w:val="00275189"/>
    <w:rsid w:val="00275524"/>
    <w:rsid w:val="002756DC"/>
    <w:rsid w:val="00275C41"/>
    <w:rsid w:val="00276412"/>
    <w:rsid w:val="00276437"/>
    <w:rsid w:val="00276579"/>
    <w:rsid w:val="00277752"/>
    <w:rsid w:val="00277E6A"/>
    <w:rsid w:val="00280053"/>
    <w:rsid w:val="0028026D"/>
    <w:rsid w:val="002804EB"/>
    <w:rsid w:val="0028063F"/>
    <w:rsid w:val="00280740"/>
    <w:rsid w:val="00280897"/>
    <w:rsid w:val="00280E69"/>
    <w:rsid w:val="00280F9E"/>
    <w:rsid w:val="00281904"/>
    <w:rsid w:val="00281A54"/>
    <w:rsid w:val="00281E69"/>
    <w:rsid w:val="002827C8"/>
    <w:rsid w:val="00282981"/>
    <w:rsid w:val="00282EFA"/>
    <w:rsid w:val="00283057"/>
    <w:rsid w:val="002832BE"/>
    <w:rsid w:val="002839F9"/>
    <w:rsid w:val="00283B02"/>
    <w:rsid w:val="00283C5D"/>
    <w:rsid w:val="00284389"/>
    <w:rsid w:val="002843F1"/>
    <w:rsid w:val="00284483"/>
    <w:rsid w:val="002844B0"/>
    <w:rsid w:val="002846A0"/>
    <w:rsid w:val="0028489E"/>
    <w:rsid w:val="00284ADA"/>
    <w:rsid w:val="00284C6D"/>
    <w:rsid w:val="002862DE"/>
    <w:rsid w:val="00286322"/>
    <w:rsid w:val="00286671"/>
    <w:rsid w:val="00286F54"/>
    <w:rsid w:val="002871EF"/>
    <w:rsid w:val="00287466"/>
    <w:rsid w:val="00287ED9"/>
    <w:rsid w:val="00290122"/>
    <w:rsid w:val="00290AAE"/>
    <w:rsid w:val="0029117D"/>
    <w:rsid w:val="00291199"/>
    <w:rsid w:val="002913EF"/>
    <w:rsid w:val="0029150D"/>
    <w:rsid w:val="00291549"/>
    <w:rsid w:val="00291C96"/>
    <w:rsid w:val="00292381"/>
    <w:rsid w:val="00292479"/>
    <w:rsid w:val="00292B86"/>
    <w:rsid w:val="00292F12"/>
    <w:rsid w:val="00293458"/>
    <w:rsid w:val="00293CA7"/>
    <w:rsid w:val="002944E3"/>
    <w:rsid w:val="00294C7F"/>
    <w:rsid w:val="00295456"/>
    <w:rsid w:val="00295B75"/>
    <w:rsid w:val="00295C04"/>
    <w:rsid w:val="00296171"/>
    <w:rsid w:val="00296748"/>
    <w:rsid w:val="00296861"/>
    <w:rsid w:val="00296A6E"/>
    <w:rsid w:val="00296B03"/>
    <w:rsid w:val="00296B64"/>
    <w:rsid w:val="00296C1F"/>
    <w:rsid w:val="00296CAA"/>
    <w:rsid w:val="002A0D55"/>
    <w:rsid w:val="002A107A"/>
    <w:rsid w:val="002A1BD2"/>
    <w:rsid w:val="002A1FA3"/>
    <w:rsid w:val="002A2060"/>
    <w:rsid w:val="002A316B"/>
    <w:rsid w:val="002A3404"/>
    <w:rsid w:val="002A381B"/>
    <w:rsid w:val="002A3904"/>
    <w:rsid w:val="002A419A"/>
    <w:rsid w:val="002A41E6"/>
    <w:rsid w:val="002A44C8"/>
    <w:rsid w:val="002A4F73"/>
    <w:rsid w:val="002A50B3"/>
    <w:rsid w:val="002A5336"/>
    <w:rsid w:val="002A545A"/>
    <w:rsid w:val="002A5DB0"/>
    <w:rsid w:val="002A5E48"/>
    <w:rsid w:val="002A5FF6"/>
    <w:rsid w:val="002A6097"/>
    <w:rsid w:val="002A60AB"/>
    <w:rsid w:val="002A70E1"/>
    <w:rsid w:val="002A734B"/>
    <w:rsid w:val="002A76D6"/>
    <w:rsid w:val="002A7ABB"/>
    <w:rsid w:val="002A7E04"/>
    <w:rsid w:val="002B0059"/>
    <w:rsid w:val="002B0455"/>
    <w:rsid w:val="002B0717"/>
    <w:rsid w:val="002B0CDD"/>
    <w:rsid w:val="002B1021"/>
    <w:rsid w:val="002B1727"/>
    <w:rsid w:val="002B1BD6"/>
    <w:rsid w:val="002B255E"/>
    <w:rsid w:val="002B261C"/>
    <w:rsid w:val="002B2BEE"/>
    <w:rsid w:val="002B2C71"/>
    <w:rsid w:val="002B2E16"/>
    <w:rsid w:val="002B2EA0"/>
    <w:rsid w:val="002B35C5"/>
    <w:rsid w:val="002B3852"/>
    <w:rsid w:val="002B38DA"/>
    <w:rsid w:val="002B3935"/>
    <w:rsid w:val="002B3D0D"/>
    <w:rsid w:val="002B406A"/>
    <w:rsid w:val="002B41B1"/>
    <w:rsid w:val="002B41D4"/>
    <w:rsid w:val="002B4643"/>
    <w:rsid w:val="002B4C18"/>
    <w:rsid w:val="002B4EE9"/>
    <w:rsid w:val="002B543F"/>
    <w:rsid w:val="002B5932"/>
    <w:rsid w:val="002B5DD8"/>
    <w:rsid w:val="002B5F40"/>
    <w:rsid w:val="002B609F"/>
    <w:rsid w:val="002B6165"/>
    <w:rsid w:val="002B6396"/>
    <w:rsid w:val="002B65AB"/>
    <w:rsid w:val="002B6719"/>
    <w:rsid w:val="002B6758"/>
    <w:rsid w:val="002B6CE4"/>
    <w:rsid w:val="002B74AC"/>
    <w:rsid w:val="002B7D73"/>
    <w:rsid w:val="002C06E3"/>
    <w:rsid w:val="002C0718"/>
    <w:rsid w:val="002C0801"/>
    <w:rsid w:val="002C0E47"/>
    <w:rsid w:val="002C1399"/>
    <w:rsid w:val="002C1452"/>
    <w:rsid w:val="002C145F"/>
    <w:rsid w:val="002C1A2F"/>
    <w:rsid w:val="002C1C60"/>
    <w:rsid w:val="002C1CB6"/>
    <w:rsid w:val="002C1DFB"/>
    <w:rsid w:val="002C2637"/>
    <w:rsid w:val="002C2AB9"/>
    <w:rsid w:val="002C2CF9"/>
    <w:rsid w:val="002C33B3"/>
    <w:rsid w:val="002C354E"/>
    <w:rsid w:val="002C4370"/>
    <w:rsid w:val="002C44B0"/>
    <w:rsid w:val="002C493A"/>
    <w:rsid w:val="002C4E07"/>
    <w:rsid w:val="002C505D"/>
    <w:rsid w:val="002C6825"/>
    <w:rsid w:val="002C696F"/>
    <w:rsid w:val="002C6A64"/>
    <w:rsid w:val="002C6A72"/>
    <w:rsid w:val="002C728F"/>
    <w:rsid w:val="002C7B5C"/>
    <w:rsid w:val="002D0586"/>
    <w:rsid w:val="002D09CD"/>
    <w:rsid w:val="002D0A90"/>
    <w:rsid w:val="002D0F8A"/>
    <w:rsid w:val="002D1023"/>
    <w:rsid w:val="002D1459"/>
    <w:rsid w:val="002D1470"/>
    <w:rsid w:val="002D19EC"/>
    <w:rsid w:val="002D21CF"/>
    <w:rsid w:val="002D223C"/>
    <w:rsid w:val="002D24A6"/>
    <w:rsid w:val="002D28C3"/>
    <w:rsid w:val="002D29AB"/>
    <w:rsid w:val="002D2A5C"/>
    <w:rsid w:val="002D30D1"/>
    <w:rsid w:val="002D3242"/>
    <w:rsid w:val="002D32F3"/>
    <w:rsid w:val="002D3392"/>
    <w:rsid w:val="002D36FB"/>
    <w:rsid w:val="002D3A0A"/>
    <w:rsid w:val="002D3DB7"/>
    <w:rsid w:val="002D3F9E"/>
    <w:rsid w:val="002D405F"/>
    <w:rsid w:val="002D4705"/>
    <w:rsid w:val="002D4D69"/>
    <w:rsid w:val="002D5448"/>
    <w:rsid w:val="002D564F"/>
    <w:rsid w:val="002D56F5"/>
    <w:rsid w:val="002D5B65"/>
    <w:rsid w:val="002D5F61"/>
    <w:rsid w:val="002D61DF"/>
    <w:rsid w:val="002D6396"/>
    <w:rsid w:val="002D6E20"/>
    <w:rsid w:val="002D6F47"/>
    <w:rsid w:val="002D7278"/>
    <w:rsid w:val="002D7B80"/>
    <w:rsid w:val="002D7E5E"/>
    <w:rsid w:val="002E07BA"/>
    <w:rsid w:val="002E07EF"/>
    <w:rsid w:val="002E0D06"/>
    <w:rsid w:val="002E0D10"/>
    <w:rsid w:val="002E1810"/>
    <w:rsid w:val="002E1970"/>
    <w:rsid w:val="002E1D78"/>
    <w:rsid w:val="002E1E74"/>
    <w:rsid w:val="002E200C"/>
    <w:rsid w:val="002E2464"/>
    <w:rsid w:val="002E2750"/>
    <w:rsid w:val="002E30C3"/>
    <w:rsid w:val="002E3416"/>
    <w:rsid w:val="002E361C"/>
    <w:rsid w:val="002E3741"/>
    <w:rsid w:val="002E3876"/>
    <w:rsid w:val="002E3C89"/>
    <w:rsid w:val="002E3CF5"/>
    <w:rsid w:val="002E3D2D"/>
    <w:rsid w:val="002E3DEB"/>
    <w:rsid w:val="002E3DFC"/>
    <w:rsid w:val="002E3FA4"/>
    <w:rsid w:val="002E3FB5"/>
    <w:rsid w:val="002E4389"/>
    <w:rsid w:val="002E495E"/>
    <w:rsid w:val="002E4AA8"/>
    <w:rsid w:val="002E4E94"/>
    <w:rsid w:val="002E522F"/>
    <w:rsid w:val="002E5525"/>
    <w:rsid w:val="002E55EF"/>
    <w:rsid w:val="002E67C3"/>
    <w:rsid w:val="002E692D"/>
    <w:rsid w:val="002E6DA3"/>
    <w:rsid w:val="002E7381"/>
    <w:rsid w:val="002E76AB"/>
    <w:rsid w:val="002E7AA1"/>
    <w:rsid w:val="002E7D26"/>
    <w:rsid w:val="002E7EF3"/>
    <w:rsid w:val="002F0956"/>
    <w:rsid w:val="002F10B8"/>
    <w:rsid w:val="002F12D6"/>
    <w:rsid w:val="002F1981"/>
    <w:rsid w:val="002F1B55"/>
    <w:rsid w:val="002F1BA8"/>
    <w:rsid w:val="002F1F28"/>
    <w:rsid w:val="002F23AC"/>
    <w:rsid w:val="002F2AC1"/>
    <w:rsid w:val="002F2C07"/>
    <w:rsid w:val="002F3349"/>
    <w:rsid w:val="002F37F3"/>
    <w:rsid w:val="002F3A98"/>
    <w:rsid w:val="002F3BA5"/>
    <w:rsid w:val="002F43CA"/>
    <w:rsid w:val="002F468A"/>
    <w:rsid w:val="002F4AC9"/>
    <w:rsid w:val="002F4C39"/>
    <w:rsid w:val="002F508C"/>
    <w:rsid w:val="002F5617"/>
    <w:rsid w:val="002F57AA"/>
    <w:rsid w:val="002F5820"/>
    <w:rsid w:val="002F5995"/>
    <w:rsid w:val="002F6281"/>
    <w:rsid w:val="002F696A"/>
    <w:rsid w:val="002F6EF7"/>
    <w:rsid w:val="002F7115"/>
    <w:rsid w:val="002F714C"/>
    <w:rsid w:val="002F7209"/>
    <w:rsid w:val="002F749B"/>
    <w:rsid w:val="002F76F0"/>
    <w:rsid w:val="002F77BF"/>
    <w:rsid w:val="002F7E69"/>
    <w:rsid w:val="0030024D"/>
    <w:rsid w:val="003004A2"/>
    <w:rsid w:val="00300B1A"/>
    <w:rsid w:val="00301171"/>
    <w:rsid w:val="00301646"/>
    <w:rsid w:val="003016CB"/>
    <w:rsid w:val="00301870"/>
    <w:rsid w:val="00301A4F"/>
    <w:rsid w:val="00301CB3"/>
    <w:rsid w:val="00302177"/>
    <w:rsid w:val="00302895"/>
    <w:rsid w:val="00302F02"/>
    <w:rsid w:val="003034E6"/>
    <w:rsid w:val="003038C3"/>
    <w:rsid w:val="00303C3A"/>
    <w:rsid w:val="00303DD5"/>
    <w:rsid w:val="00304FA6"/>
    <w:rsid w:val="00305080"/>
    <w:rsid w:val="003059CE"/>
    <w:rsid w:val="00305AC2"/>
    <w:rsid w:val="00305E70"/>
    <w:rsid w:val="0030631C"/>
    <w:rsid w:val="00306597"/>
    <w:rsid w:val="00306660"/>
    <w:rsid w:val="00306DA0"/>
    <w:rsid w:val="00306EC3"/>
    <w:rsid w:val="00307537"/>
    <w:rsid w:val="003077A1"/>
    <w:rsid w:val="00307B74"/>
    <w:rsid w:val="00307F34"/>
    <w:rsid w:val="00310764"/>
    <w:rsid w:val="00310DBC"/>
    <w:rsid w:val="00311880"/>
    <w:rsid w:val="00311BFD"/>
    <w:rsid w:val="00311D07"/>
    <w:rsid w:val="00312021"/>
    <w:rsid w:val="00312476"/>
    <w:rsid w:val="00312734"/>
    <w:rsid w:val="003132C2"/>
    <w:rsid w:val="003134B3"/>
    <w:rsid w:val="00313E1F"/>
    <w:rsid w:val="00314225"/>
    <w:rsid w:val="00314718"/>
    <w:rsid w:val="0031488A"/>
    <w:rsid w:val="00314E50"/>
    <w:rsid w:val="00315604"/>
    <w:rsid w:val="003157DA"/>
    <w:rsid w:val="00315C30"/>
    <w:rsid w:val="003160AF"/>
    <w:rsid w:val="00316273"/>
    <w:rsid w:val="003167E8"/>
    <w:rsid w:val="0031695C"/>
    <w:rsid w:val="00316BFB"/>
    <w:rsid w:val="00316E1D"/>
    <w:rsid w:val="00316FF2"/>
    <w:rsid w:val="00317191"/>
    <w:rsid w:val="003174B0"/>
    <w:rsid w:val="003175E1"/>
    <w:rsid w:val="0031784A"/>
    <w:rsid w:val="00317A16"/>
    <w:rsid w:val="00317A19"/>
    <w:rsid w:val="00317EA9"/>
    <w:rsid w:val="00320203"/>
    <w:rsid w:val="00320804"/>
    <w:rsid w:val="00320C7D"/>
    <w:rsid w:val="00320CB7"/>
    <w:rsid w:val="00321221"/>
    <w:rsid w:val="003212D6"/>
    <w:rsid w:val="003216F0"/>
    <w:rsid w:val="00321753"/>
    <w:rsid w:val="00321B1A"/>
    <w:rsid w:val="00321D0B"/>
    <w:rsid w:val="00321D0D"/>
    <w:rsid w:val="00322002"/>
    <w:rsid w:val="00322188"/>
    <w:rsid w:val="0032256C"/>
    <w:rsid w:val="003227FB"/>
    <w:rsid w:val="00322B7E"/>
    <w:rsid w:val="003231AB"/>
    <w:rsid w:val="0032367B"/>
    <w:rsid w:val="0032368D"/>
    <w:rsid w:val="00323FD4"/>
    <w:rsid w:val="003242C7"/>
    <w:rsid w:val="003247B0"/>
    <w:rsid w:val="003253BB"/>
    <w:rsid w:val="00325786"/>
    <w:rsid w:val="00325A95"/>
    <w:rsid w:val="00325E81"/>
    <w:rsid w:val="00325EE4"/>
    <w:rsid w:val="00326238"/>
    <w:rsid w:val="00326493"/>
    <w:rsid w:val="0032686E"/>
    <w:rsid w:val="00326948"/>
    <w:rsid w:val="00326A3C"/>
    <w:rsid w:val="00326AC0"/>
    <w:rsid w:val="00327052"/>
    <w:rsid w:val="003271B8"/>
    <w:rsid w:val="0032736C"/>
    <w:rsid w:val="003301D0"/>
    <w:rsid w:val="00330525"/>
    <w:rsid w:val="003312C0"/>
    <w:rsid w:val="00331BA7"/>
    <w:rsid w:val="00332519"/>
    <w:rsid w:val="00332573"/>
    <w:rsid w:val="00332641"/>
    <w:rsid w:val="00332695"/>
    <w:rsid w:val="00332907"/>
    <w:rsid w:val="00332C8C"/>
    <w:rsid w:val="00332D49"/>
    <w:rsid w:val="00332DA9"/>
    <w:rsid w:val="00333315"/>
    <w:rsid w:val="00333677"/>
    <w:rsid w:val="003336CA"/>
    <w:rsid w:val="00333830"/>
    <w:rsid w:val="00333CA8"/>
    <w:rsid w:val="00333CBD"/>
    <w:rsid w:val="00333DAA"/>
    <w:rsid w:val="00333E23"/>
    <w:rsid w:val="00333E4B"/>
    <w:rsid w:val="00334061"/>
    <w:rsid w:val="003343E3"/>
    <w:rsid w:val="003346C8"/>
    <w:rsid w:val="0033486D"/>
    <w:rsid w:val="00334FE5"/>
    <w:rsid w:val="00334FEB"/>
    <w:rsid w:val="00335228"/>
    <w:rsid w:val="003359BC"/>
    <w:rsid w:val="00335CE0"/>
    <w:rsid w:val="00335FC8"/>
    <w:rsid w:val="00336358"/>
    <w:rsid w:val="00336427"/>
    <w:rsid w:val="003367C4"/>
    <w:rsid w:val="003368E1"/>
    <w:rsid w:val="00336D8E"/>
    <w:rsid w:val="003376B3"/>
    <w:rsid w:val="003377F4"/>
    <w:rsid w:val="00337A08"/>
    <w:rsid w:val="00337E63"/>
    <w:rsid w:val="00337EFF"/>
    <w:rsid w:val="00340334"/>
    <w:rsid w:val="00340C4C"/>
    <w:rsid w:val="003415EB"/>
    <w:rsid w:val="00341900"/>
    <w:rsid w:val="00342C01"/>
    <w:rsid w:val="00342DBA"/>
    <w:rsid w:val="0034375C"/>
    <w:rsid w:val="00343888"/>
    <w:rsid w:val="00343D47"/>
    <w:rsid w:val="003440D6"/>
    <w:rsid w:val="00344644"/>
    <w:rsid w:val="0034464B"/>
    <w:rsid w:val="00344F26"/>
    <w:rsid w:val="00344FF1"/>
    <w:rsid w:val="003455A8"/>
    <w:rsid w:val="003458BB"/>
    <w:rsid w:val="00345EEA"/>
    <w:rsid w:val="00345F9C"/>
    <w:rsid w:val="00346D53"/>
    <w:rsid w:val="00347489"/>
    <w:rsid w:val="00347776"/>
    <w:rsid w:val="00347B02"/>
    <w:rsid w:val="00347E7B"/>
    <w:rsid w:val="003501B9"/>
    <w:rsid w:val="0035026D"/>
    <w:rsid w:val="00350989"/>
    <w:rsid w:val="00350B0E"/>
    <w:rsid w:val="0035160C"/>
    <w:rsid w:val="00351646"/>
    <w:rsid w:val="003516AB"/>
    <w:rsid w:val="003519EC"/>
    <w:rsid w:val="00351A91"/>
    <w:rsid w:val="00351F3E"/>
    <w:rsid w:val="003520C4"/>
    <w:rsid w:val="003520F8"/>
    <w:rsid w:val="0035245C"/>
    <w:rsid w:val="00352A4A"/>
    <w:rsid w:val="00352A97"/>
    <w:rsid w:val="003533AE"/>
    <w:rsid w:val="00353B22"/>
    <w:rsid w:val="00353B74"/>
    <w:rsid w:val="00353C8E"/>
    <w:rsid w:val="00353ED1"/>
    <w:rsid w:val="00354932"/>
    <w:rsid w:val="003553D9"/>
    <w:rsid w:val="00355E14"/>
    <w:rsid w:val="0035644C"/>
    <w:rsid w:val="003575B0"/>
    <w:rsid w:val="0035772C"/>
    <w:rsid w:val="003579DA"/>
    <w:rsid w:val="00357C5E"/>
    <w:rsid w:val="00360451"/>
    <w:rsid w:val="003608BD"/>
    <w:rsid w:val="00361280"/>
    <w:rsid w:val="00361424"/>
    <w:rsid w:val="003615F1"/>
    <w:rsid w:val="00361A6E"/>
    <w:rsid w:val="00361B74"/>
    <w:rsid w:val="00362034"/>
    <w:rsid w:val="003626AF"/>
    <w:rsid w:val="00362D96"/>
    <w:rsid w:val="00363D7F"/>
    <w:rsid w:val="0036493D"/>
    <w:rsid w:val="00364B3D"/>
    <w:rsid w:val="00364D23"/>
    <w:rsid w:val="00364FDD"/>
    <w:rsid w:val="00365413"/>
    <w:rsid w:val="00365641"/>
    <w:rsid w:val="00365C89"/>
    <w:rsid w:val="003660EF"/>
    <w:rsid w:val="0036641E"/>
    <w:rsid w:val="0036655E"/>
    <w:rsid w:val="003673F5"/>
    <w:rsid w:val="003674DD"/>
    <w:rsid w:val="00367C66"/>
    <w:rsid w:val="00367F4C"/>
    <w:rsid w:val="00367FE4"/>
    <w:rsid w:val="003700B2"/>
    <w:rsid w:val="003701E1"/>
    <w:rsid w:val="00370328"/>
    <w:rsid w:val="00370459"/>
    <w:rsid w:val="00370C45"/>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209"/>
    <w:rsid w:val="00374869"/>
    <w:rsid w:val="00374D85"/>
    <w:rsid w:val="00375244"/>
    <w:rsid w:val="00375CB6"/>
    <w:rsid w:val="00376B0C"/>
    <w:rsid w:val="00376CFF"/>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FB2"/>
    <w:rsid w:val="0038302F"/>
    <w:rsid w:val="00383068"/>
    <w:rsid w:val="003830F6"/>
    <w:rsid w:val="0038366B"/>
    <w:rsid w:val="00383879"/>
    <w:rsid w:val="00383983"/>
    <w:rsid w:val="003839A2"/>
    <w:rsid w:val="003839E6"/>
    <w:rsid w:val="00383A5F"/>
    <w:rsid w:val="00383C94"/>
    <w:rsid w:val="00383D00"/>
    <w:rsid w:val="003841FE"/>
    <w:rsid w:val="003842A1"/>
    <w:rsid w:val="0038466A"/>
    <w:rsid w:val="0038500E"/>
    <w:rsid w:val="00385122"/>
    <w:rsid w:val="0038533F"/>
    <w:rsid w:val="003857D6"/>
    <w:rsid w:val="00385AA1"/>
    <w:rsid w:val="00385F02"/>
    <w:rsid w:val="003864CC"/>
    <w:rsid w:val="00386C35"/>
    <w:rsid w:val="003872B2"/>
    <w:rsid w:val="00387438"/>
    <w:rsid w:val="0038761D"/>
    <w:rsid w:val="00390154"/>
    <w:rsid w:val="003901E7"/>
    <w:rsid w:val="0039034B"/>
    <w:rsid w:val="003906F8"/>
    <w:rsid w:val="00390A10"/>
    <w:rsid w:val="003912DF"/>
    <w:rsid w:val="00391B34"/>
    <w:rsid w:val="00392D74"/>
    <w:rsid w:val="003930A8"/>
    <w:rsid w:val="00393429"/>
    <w:rsid w:val="003935EE"/>
    <w:rsid w:val="0039370C"/>
    <w:rsid w:val="00393CC8"/>
    <w:rsid w:val="00393CE1"/>
    <w:rsid w:val="00393EE9"/>
    <w:rsid w:val="0039408A"/>
    <w:rsid w:val="003945F5"/>
    <w:rsid w:val="003948F8"/>
    <w:rsid w:val="00394B2F"/>
    <w:rsid w:val="003954C9"/>
    <w:rsid w:val="00395524"/>
    <w:rsid w:val="003955BD"/>
    <w:rsid w:val="003955C7"/>
    <w:rsid w:val="00395B66"/>
    <w:rsid w:val="0039673D"/>
    <w:rsid w:val="00396A58"/>
    <w:rsid w:val="00397125"/>
    <w:rsid w:val="003975DA"/>
    <w:rsid w:val="00397893"/>
    <w:rsid w:val="00397CA6"/>
    <w:rsid w:val="00397D27"/>
    <w:rsid w:val="00397D6F"/>
    <w:rsid w:val="003A0190"/>
    <w:rsid w:val="003A0D07"/>
    <w:rsid w:val="003A107C"/>
    <w:rsid w:val="003A18E1"/>
    <w:rsid w:val="003A1E50"/>
    <w:rsid w:val="003A1FEA"/>
    <w:rsid w:val="003A2198"/>
    <w:rsid w:val="003A2407"/>
    <w:rsid w:val="003A2846"/>
    <w:rsid w:val="003A2CF0"/>
    <w:rsid w:val="003A323B"/>
    <w:rsid w:val="003A3391"/>
    <w:rsid w:val="003A33D3"/>
    <w:rsid w:val="003A383A"/>
    <w:rsid w:val="003A3880"/>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616B"/>
    <w:rsid w:val="003A6B59"/>
    <w:rsid w:val="003A708B"/>
    <w:rsid w:val="003A72B1"/>
    <w:rsid w:val="003A7327"/>
    <w:rsid w:val="003A733E"/>
    <w:rsid w:val="003A7596"/>
    <w:rsid w:val="003A75E6"/>
    <w:rsid w:val="003A767C"/>
    <w:rsid w:val="003A79E7"/>
    <w:rsid w:val="003A7A31"/>
    <w:rsid w:val="003A7AE0"/>
    <w:rsid w:val="003B04C4"/>
    <w:rsid w:val="003B1005"/>
    <w:rsid w:val="003B111A"/>
    <w:rsid w:val="003B16B9"/>
    <w:rsid w:val="003B1862"/>
    <w:rsid w:val="003B200E"/>
    <w:rsid w:val="003B21A4"/>
    <w:rsid w:val="003B2269"/>
    <w:rsid w:val="003B23CE"/>
    <w:rsid w:val="003B255B"/>
    <w:rsid w:val="003B2729"/>
    <w:rsid w:val="003B2842"/>
    <w:rsid w:val="003B2878"/>
    <w:rsid w:val="003B3317"/>
    <w:rsid w:val="003B34EC"/>
    <w:rsid w:val="003B36E1"/>
    <w:rsid w:val="003B3B73"/>
    <w:rsid w:val="003B4454"/>
    <w:rsid w:val="003B48F0"/>
    <w:rsid w:val="003B4B2F"/>
    <w:rsid w:val="003B4C50"/>
    <w:rsid w:val="003B4F32"/>
    <w:rsid w:val="003B5293"/>
    <w:rsid w:val="003B52D4"/>
    <w:rsid w:val="003B5303"/>
    <w:rsid w:val="003B5622"/>
    <w:rsid w:val="003B5E50"/>
    <w:rsid w:val="003B6265"/>
    <w:rsid w:val="003B6DC4"/>
    <w:rsid w:val="003B6F3E"/>
    <w:rsid w:val="003B7049"/>
    <w:rsid w:val="003B75BB"/>
    <w:rsid w:val="003B7C76"/>
    <w:rsid w:val="003B7C88"/>
    <w:rsid w:val="003B7CE4"/>
    <w:rsid w:val="003C068F"/>
    <w:rsid w:val="003C080B"/>
    <w:rsid w:val="003C087C"/>
    <w:rsid w:val="003C099A"/>
    <w:rsid w:val="003C0A0F"/>
    <w:rsid w:val="003C102B"/>
    <w:rsid w:val="003C10EA"/>
    <w:rsid w:val="003C1274"/>
    <w:rsid w:val="003C183E"/>
    <w:rsid w:val="003C1CA5"/>
    <w:rsid w:val="003C1EC7"/>
    <w:rsid w:val="003C2AFA"/>
    <w:rsid w:val="003C348A"/>
    <w:rsid w:val="003C363B"/>
    <w:rsid w:val="003C36E6"/>
    <w:rsid w:val="003C3D8E"/>
    <w:rsid w:val="003C4451"/>
    <w:rsid w:val="003C48E6"/>
    <w:rsid w:val="003C4C22"/>
    <w:rsid w:val="003C4E22"/>
    <w:rsid w:val="003C4F92"/>
    <w:rsid w:val="003C5448"/>
    <w:rsid w:val="003C584E"/>
    <w:rsid w:val="003C5D24"/>
    <w:rsid w:val="003C5E61"/>
    <w:rsid w:val="003C5E9B"/>
    <w:rsid w:val="003C64A0"/>
    <w:rsid w:val="003C65D3"/>
    <w:rsid w:val="003C6860"/>
    <w:rsid w:val="003C6F0B"/>
    <w:rsid w:val="003C7401"/>
    <w:rsid w:val="003C7764"/>
    <w:rsid w:val="003C77EB"/>
    <w:rsid w:val="003C7BA3"/>
    <w:rsid w:val="003C7C7D"/>
    <w:rsid w:val="003D0033"/>
    <w:rsid w:val="003D00E5"/>
    <w:rsid w:val="003D0DEF"/>
    <w:rsid w:val="003D0DF5"/>
    <w:rsid w:val="003D111B"/>
    <w:rsid w:val="003D1F53"/>
    <w:rsid w:val="003D1F99"/>
    <w:rsid w:val="003D20C9"/>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B55"/>
    <w:rsid w:val="003D7473"/>
    <w:rsid w:val="003D769C"/>
    <w:rsid w:val="003D7A21"/>
    <w:rsid w:val="003D7F31"/>
    <w:rsid w:val="003E03D9"/>
    <w:rsid w:val="003E0A9A"/>
    <w:rsid w:val="003E0D78"/>
    <w:rsid w:val="003E0E28"/>
    <w:rsid w:val="003E125F"/>
    <w:rsid w:val="003E1CB1"/>
    <w:rsid w:val="003E1D3D"/>
    <w:rsid w:val="003E2148"/>
    <w:rsid w:val="003E21EC"/>
    <w:rsid w:val="003E2300"/>
    <w:rsid w:val="003E239D"/>
    <w:rsid w:val="003E2641"/>
    <w:rsid w:val="003E3745"/>
    <w:rsid w:val="003E3A1D"/>
    <w:rsid w:val="003E3D05"/>
    <w:rsid w:val="003E3EB3"/>
    <w:rsid w:val="003E3FAC"/>
    <w:rsid w:val="003E4500"/>
    <w:rsid w:val="003E4C97"/>
    <w:rsid w:val="003E4DB8"/>
    <w:rsid w:val="003E51C1"/>
    <w:rsid w:val="003E55E8"/>
    <w:rsid w:val="003E5640"/>
    <w:rsid w:val="003E567F"/>
    <w:rsid w:val="003E5BFC"/>
    <w:rsid w:val="003E5CC6"/>
    <w:rsid w:val="003E5D9F"/>
    <w:rsid w:val="003E5E24"/>
    <w:rsid w:val="003E5FF4"/>
    <w:rsid w:val="003E6278"/>
    <w:rsid w:val="003E6CA0"/>
    <w:rsid w:val="003E74DE"/>
    <w:rsid w:val="003E7550"/>
    <w:rsid w:val="003E79CA"/>
    <w:rsid w:val="003F0086"/>
    <w:rsid w:val="003F1175"/>
    <w:rsid w:val="003F1D49"/>
    <w:rsid w:val="003F1F41"/>
    <w:rsid w:val="003F1FCA"/>
    <w:rsid w:val="003F2579"/>
    <w:rsid w:val="003F2C07"/>
    <w:rsid w:val="003F2FDE"/>
    <w:rsid w:val="003F330B"/>
    <w:rsid w:val="003F361C"/>
    <w:rsid w:val="003F3B2C"/>
    <w:rsid w:val="003F4129"/>
    <w:rsid w:val="003F45B0"/>
    <w:rsid w:val="003F4C27"/>
    <w:rsid w:val="003F55CD"/>
    <w:rsid w:val="003F56D7"/>
    <w:rsid w:val="003F5C47"/>
    <w:rsid w:val="003F637E"/>
    <w:rsid w:val="003F63BF"/>
    <w:rsid w:val="003F6521"/>
    <w:rsid w:val="003F6E11"/>
    <w:rsid w:val="003F6FDF"/>
    <w:rsid w:val="003F7960"/>
    <w:rsid w:val="003F7FAD"/>
    <w:rsid w:val="00400CCF"/>
    <w:rsid w:val="00401050"/>
    <w:rsid w:val="0040136D"/>
    <w:rsid w:val="004016F5"/>
    <w:rsid w:val="0040233F"/>
    <w:rsid w:val="00402AAA"/>
    <w:rsid w:val="00402C40"/>
    <w:rsid w:val="00402CF5"/>
    <w:rsid w:val="00403345"/>
    <w:rsid w:val="004038CE"/>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5FA7"/>
    <w:rsid w:val="004065E7"/>
    <w:rsid w:val="0040683C"/>
    <w:rsid w:val="00406981"/>
    <w:rsid w:val="0040711E"/>
    <w:rsid w:val="004076C7"/>
    <w:rsid w:val="00407700"/>
    <w:rsid w:val="00407788"/>
    <w:rsid w:val="00407D67"/>
    <w:rsid w:val="00407E44"/>
    <w:rsid w:val="0041077D"/>
    <w:rsid w:val="00410CA0"/>
    <w:rsid w:val="00410D21"/>
    <w:rsid w:val="00411564"/>
    <w:rsid w:val="00411BAC"/>
    <w:rsid w:val="004121CE"/>
    <w:rsid w:val="004123F0"/>
    <w:rsid w:val="00412450"/>
    <w:rsid w:val="00412761"/>
    <w:rsid w:val="004128D1"/>
    <w:rsid w:val="004129BC"/>
    <w:rsid w:val="00412D0A"/>
    <w:rsid w:val="00413040"/>
    <w:rsid w:val="004138DE"/>
    <w:rsid w:val="00413B39"/>
    <w:rsid w:val="00413CC0"/>
    <w:rsid w:val="00413F0D"/>
    <w:rsid w:val="00414B2F"/>
    <w:rsid w:val="0041517C"/>
    <w:rsid w:val="00415330"/>
    <w:rsid w:val="00415B04"/>
    <w:rsid w:val="00415E58"/>
    <w:rsid w:val="004160FA"/>
    <w:rsid w:val="00416231"/>
    <w:rsid w:val="00416260"/>
    <w:rsid w:val="00416403"/>
    <w:rsid w:val="0041683A"/>
    <w:rsid w:val="00416A41"/>
    <w:rsid w:val="00416CC3"/>
    <w:rsid w:val="00416CDF"/>
    <w:rsid w:val="0041708A"/>
    <w:rsid w:val="00417671"/>
    <w:rsid w:val="00417761"/>
    <w:rsid w:val="00417C0F"/>
    <w:rsid w:val="00417D94"/>
    <w:rsid w:val="00420305"/>
    <w:rsid w:val="004208AB"/>
    <w:rsid w:val="00420FE8"/>
    <w:rsid w:val="0042113D"/>
    <w:rsid w:val="0042117B"/>
    <w:rsid w:val="00421212"/>
    <w:rsid w:val="00421373"/>
    <w:rsid w:val="004219EF"/>
    <w:rsid w:val="00421A72"/>
    <w:rsid w:val="00422007"/>
    <w:rsid w:val="00422563"/>
    <w:rsid w:val="004225C6"/>
    <w:rsid w:val="00422C20"/>
    <w:rsid w:val="00422C6A"/>
    <w:rsid w:val="00422D87"/>
    <w:rsid w:val="00423A05"/>
    <w:rsid w:val="00423A64"/>
    <w:rsid w:val="00424269"/>
    <w:rsid w:val="00424348"/>
    <w:rsid w:val="004247BB"/>
    <w:rsid w:val="004248A8"/>
    <w:rsid w:val="00425E37"/>
    <w:rsid w:val="00425E83"/>
    <w:rsid w:val="00426518"/>
    <w:rsid w:val="00426531"/>
    <w:rsid w:val="00426CD9"/>
    <w:rsid w:val="00427182"/>
    <w:rsid w:val="004278B1"/>
    <w:rsid w:val="00427A60"/>
    <w:rsid w:val="00427AA6"/>
    <w:rsid w:val="00427E1B"/>
    <w:rsid w:val="00427E31"/>
    <w:rsid w:val="00430133"/>
    <w:rsid w:val="004304C6"/>
    <w:rsid w:val="0043060A"/>
    <w:rsid w:val="00430B55"/>
    <w:rsid w:val="00430FEB"/>
    <w:rsid w:val="00430FF4"/>
    <w:rsid w:val="004310EE"/>
    <w:rsid w:val="004314CA"/>
    <w:rsid w:val="00431559"/>
    <w:rsid w:val="00431D6B"/>
    <w:rsid w:val="00431E22"/>
    <w:rsid w:val="004323A4"/>
    <w:rsid w:val="00432503"/>
    <w:rsid w:val="004329B6"/>
    <w:rsid w:val="004329C1"/>
    <w:rsid w:val="00432BE7"/>
    <w:rsid w:val="00432EEE"/>
    <w:rsid w:val="00432F74"/>
    <w:rsid w:val="004331FC"/>
    <w:rsid w:val="00433677"/>
    <w:rsid w:val="00433A75"/>
    <w:rsid w:val="004340D5"/>
    <w:rsid w:val="0043417E"/>
    <w:rsid w:val="00434228"/>
    <w:rsid w:val="004344F5"/>
    <w:rsid w:val="00434880"/>
    <w:rsid w:val="00434A21"/>
    <w:rsid w:val="00434C1C"/>
    <w:rsid w:val="0043526D"/>
    <w:rsid w:val="0043560A"/>
    <w:rsid w:val="00435FAB"/>
    <w:rsid w:val="00436634"/>
    <w:rsid w:val="00436BB9"/>
    <w:rsid w:val="00436D8F"/>
    <w:rsid w:val="00437697"/>
    <w:rsid w:val="0043780E"/>
    <w:rsid w:val="00437913"/>
    <w:rsid w:val="0043E37E"/>
    <w:rsid w:val="00440386"/>
    <w:rsid w:val="0044056C"/>
    <w:rsid w:val="00442061"/>
    <w:rsid w:val="00442073"/>
    <w:rsid w:val="00442C7E"/>
    <w:rsid w:val="0044414B"/>
    <w:rsid w:val="00444537"/>
    <w:rsid w:val="00444678"/>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5D0"/>
    <w:rsid w:val="00453623"/>
    <w:rsid w:val="004536E6"/>
    <w:rsid w:val="00453C11"/>
    <w:rsid w:val="0045463F"/>
    <w:rsid w:val="00454678"/>
    <w:rsid w:val="0045469E"/>
    <w:rsid w:val="00454919"/>
    <w:rsid w:val="00454D30"/>
    <w:rsid w:val="004551B0"/>
    <w:rsid w:val="00455462"/>
    <w:rsid w:val="004557B0"/>
    <w:rsid w:val="004558FE"/>
    <w:rsid w:val="0045608B"/>
    <w:rsid w:val="00457483"/>
    <w:rsid w:val="004575F1"/>
    <w:rsid w:val="0045778D"/>
    <w:rsid w:val="00457946"/>
    <w:rsid w:val="00457BCD"/>
    <w:rsid w:val="00457D8B"/>
    <w:rsid w:val="004604F9"/>
    <w:rsid w:val="0046097F"/>
    <w:rsid w:val="00460A17"/>
    <w:rsid w:val="00460A62"/>
    <w:rsid w:val="0046120A"/>
    <w:rsid w:val="004614FB"/>
    <w:rsid w:val="00461791"/>
    <w:rsid w:val="00462807"/>
    <w:rsid w:val="00462997"/>
    <w:rsid w:val="00462F79"/>
    <w:rsid w:val="00463438"/>
    <w:rsid w:val="00463ECE"/>
    <w:rsid w:val="00463FCD"/>
    <w:rsid w:val="0046480A"/>
    <w:rsid w:val="00464FD0"/>
    <w:rsid w:val="00465323"/>
    <w:rsid w:val="00465388"/>
    <w:rsid w:val="004654A1"/>
    <w:rsid w:val="00465BA1"/>
    <w:rsid w:val="00465DDA"/>
    <w:rsid w:val="0046638A"/>
    <w:rsid w:val="00466600"/>
    <w:rsid w:val="004668C5"/>
    <w:rsid w:val="00466916"/>
    <w:rsid w:val="00466C3B"/>
    <w:rsid w:val="004677C9"/>
    <w:rsid w:val="00470104"/>
    <w:rsid w:val="004702A3"/>
    <w:rsid w:val="004705FE"/>
    <w:rsid w:val="00470CB5"/>
    <w:rsid w:val="00470F06"/>
    <w:rsid w:val="0047132C"/>
    <w:rsid w:val="004713F6"/>
    <w:rsid w:val="00471DA4"/>
    <w:rsid w:val="00471EAB"/>
    <w:rsid w:val="004722BB"/>
    <w:rsid w:val="0047232C"/>
    <w:rsid w:val="0047232D"/>
    <w:rsid w:val="004723EE"/>
    <w:rsid w:val="0047251F"/>
    <w:rsid w:val="00472A58"/>
    <w:rsid w:val="00472B86"/>
    <w:rsid w:val="00472EDF"/>
    <w:rsid w:val="004739A8"/>
    <w:rsid w:val="00474161"/>
    <w:rsid w:val="00474999"/>
    <w:rsid w:val="00474F8B"/>
    <w:rsid w:val="0047503D"/>
    <w:rsid w:val="004759A0"/>
    <w:rsid w:val="00475A92"/>
    <w:rsid w:val="00475EB9"/>
    <w:rsid w:val="00476438"/>
    <w:rsid w:val="0047656C"/>
    <w:rsid w:val="004768AE"/>
    <w:rsid w:val="00476C75"/>
    <w:rsid w:val="00476F17"/>
    <w:rsid w:val="00476F8C"/>
    <w:rsid w:val="0047763E"/>
    <w:rsid w:val="004776DF"/>
    <w:rsid w:val="00477BB9"/>
    <w:rsid w:val="00477F7F"/>
    <w:rsid w:val="00480AF2"/>
    <w:rsid w:val="00480F35"/>
    <w:rsid w:val="004812EB"/>
    <w:rsid w:val="004813E2"/>
    <w:rsid w:val="004815FC"/>
    <w:rsid w:val="00481F10"/>
    <w:rsid w:val="00482D1B"/>
    <w:rsid w:val="00483625"/>
    <w:rsid w:val="0048398A"/>
    <w:rsid w:val="00483E71"/>
    <w:rsid w:val="00484072"/>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87D"/>
    <w:rsid w:val="0049089A"/>
    <w:rsid w:val="00490966"/>
    <w:rsid w:val="00490A43"/>
    <w:rsid w:val="00490FD1"/>
    <w:rsid w:val="0049100A"/>
    <w:rsid w:val="00491049"/>
    <w:rsid w:val="00491430"/>
    <w:rsid w:val="00491458"/>
    <w:rsid w:val="00491AD2"/>
    <w:rsid w:val="00492113"/>
    <w:rsid w:val="00492516"/>
    <w:rsid w:val="0049261A"/>
    <w:rsid w:val="004927D2"/>
    <w:rsid w:val="00492BCB"/>
    <w:rsid w:val="00492CD0"/>
    <w:rsid w:val="0049315B"/>
    <w:rsid w:val="0049359B"/>
    <w:rsid w:val="004935C0"/>
    <w:rsid w:val="00493AD5"/>
    <w:rsid w:val="00493B43"/>
    <w:rsid w:val="00494EB1"/>
    <w:rsid w:val="00494FF5"/>
    <w:rsid w:val="00495202"/>
    <w:rsid w:val="00495A0D"/>
    <w:rsid w:val="00495F75"/>
    <w:rsid w:val="0049608C"/>
    <w:rsid w:val="00496414"/>
    <w:rsid w:val="004966D7"/>
    <w:rsid w:val="00496ACE"/>
    <w:rsid w:val="00496B32"/>
    <w:rsid w:val="0049712D"/>
    <w:rsid w:val="00497218"/>
    <w:rsid w:val="00497643"/>
    <w:rsid w:val="00497A38"/>
    <w:rsid w:val="004A06D8"/>
    <w:rsid w:val="004A0ABB"/>
    <w:rsid w:val="004A1208"/>
    <w:rsid w:val="004A1577"/>
    <w:rsid w:val="004A1E77"/>
    <w:rsid w:val="004A2793"/>
    <w:rsid w:val="004A2C45"/>
    <w:rsid w:val="004A3656"/>
    <w:rsid w:val="004A376A"/>
    <w:rsid w:val="004A3B62"/>
    <w:rsid w:val="004A45BD"/>
    <w:rsid w:val="004A4656"/>
    <w:rsid w:val="004A5451"/>
    <w:rsid w:val="004A5685"/>
    <w:rsid w:val="004A5B40"/>
    <w:rsid w:val="004A5C3A"/>
    <w:rsid w:val="004A5C61"/>
    <w:rsid w:val="004A5D46"/>
    <w:rsid w:val="004A5F6B"/>
    <w:rsid w:val="004A6350"/>
    <w:rsid w:val="004A645E"/>
    <w:rsid w:val="004A7498"/>
    <w:rsid w:val="004A7508"/>
    <w:rsid w:val="004A77B0"/>
    <w:rsid w:val="004A7D6F"/>
    <w:rsid w:val="004A7D88"/>
    <w:rsid w:val="004B0036"/>
    <w:rsid w:val="004B01DE"/>
    <w:rsid w:val="004B0229"/>
    <w:rsid w:val="004B0808"/>
    <w:rsid w:val="004B0809"/>
    <w:rsid w:val="004B08A9"/>
    <w:rsid w:val="004B1492"/>
    <w:rsid w:val="004B1872"/>
    <w:rsid w:val="004B1B19"/>
    <w:rsid w:val="004B1BC6"/>
    <w:rsid w:val="004B1CED"/>
    <w:rsid w:val="004B1F4B"/>
    <w:rsid w:val="004B242F"/>
    <w:rsid w:val="004B2454"/>
    <w:rsid w:val="004B2683"/>
    <w:rsid w:val="004B27F6"/>
    <w:rsid w:val="004B2AD7"/>
    <w:rsid w:val="004B2E9F"/>
    <w:rsid w:val="004B2F82"/>
    <w:rsid w:val="004B3273"/>
    <w:rsid w:val="004B34A7"/>
    <w:rsid w:val="004B3B06"/>
    <w:rsid w:val="004B3DEB"/>
    <w:rsid w:val="004B3ED5"/>
    <w:rsid w:val="004B4643"/>
    <w:rsid w:val="004B4BA7"/>
    <w:rsid w:val="004B4DAF"/>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6ED"/>
    <w:rsid w:val="004C1702"/>
    <w:rsid w:val="004C1994"/>
    <w:rsid w:val="004C1C4E"/>
    <w:rsid w:val="004C1FAF"/>
    <w:rsid w:val="004C2769"/>
    <w:rsid w:val="004C2A65"/>
    <w:rsid w:val="004C2E4F"/>
    <w:rsid w:val="004C2F5D"/>
    <w:rsid w:val="004C320A"/>
    <w:rsid w:val="004C41AE"/>
    <w:rsid w:val="004C479A"/>
    <w:rsid w:val="004C4DA2"/>
    <w:rsid w:val="004C5157"/>
    <w:rsid w:val="004C6FDC"/>
    <w:rsid w:val="004C70FC"/>
    <w:rsid w:val="004C7136"/>
    <w:rsid w:val="004C759F"/>
    <w:rsid w:val="004C7BF9"/>
    <w:rsid w:val="004C7ED1"/>
    <w:rsid w:val="004C7F24"/>
    <w:rsid w:val="004D022C"/>
    <w:rsid w:val="004D03D0"/>
    <w:rsid w:val="004D07C7"/>
    <w:rsid w:val="004D17F7"/>
    <w:rsid w:val="004D19AC"/>
    <w:rsid w:val="004D19B9"/>
    <w:rsid w:val="004D1DA1"/>
    <w:rsid w:val="004D251F"/>
    <w:rsid w:val="004D2675"/>
    <w:rsid w:val="004D291A"/>
    <w:rsid w:val="004D29F6"/>
    <w:rsid w:val="004D2BC6"/>
    <w:rsid w:val="004D2ECE"/>
    <w:rsid w:val="004D3625"/>
    <w:rsid w:val="004D37B6"/>
    <w:rsid w:val="004D3CAE"/>
    <w:rsid w:val="004D3D6A"/>
    <w:rsid w:val="004D3DF5"/>
    <w:rsid w:val="004D4080"/>
    <w:rsid w:val="004D4B5A"/>
    <w:rsid w:val="004D4C6E"/>
    <w:rsid w:val="004D4C70"/>
    <w:rsid w:val="004D4C93"/>
    <w:rsid w:val="004D5351"/>
    <w:rsid w:val="004D53B8"/>
    <w:rsid w:val="004D548A"/>
    <w:rsid w:val="004D5E7E"/>
    <w:rsid w:val="004D6299"/>
    <w:rsid w:val="004D64D7"/>
    <w:rsid w:val="004D6897"/>
    <w:rsid w:val="004D696D"/>
    <w:rsid w:val="004D6A7E"/>
    <w:rsid w:val="004D6CC8"/>
    <w:rsid w:val="004D6F8F"/>
    <w:rsid w:val="004D74DE"/>
    <w:rsid w:val="004D76AD"/>
    <w:rsid w:val="004D7860"/>
    <w:rsid w:val="004D7A8C"/>
    <w:rsid w:val="004D7E2B"/>
    <w:rsid w:val="004E03CB"/>
    <w:rsid w:val="004E05FD"/>
    <w:rsid w:val="004E0FB3"/>
    <w:rsid w:val="004E1A0D"/>
    <w:rsid w:val="004E1B23"/>
    <w:rsid w:val="004E23F5"/>
    <w:rsid w:val="004E28C7"/>
    <w:rsid w:val="004E2E6A"/>
    <w:rsid w:val="004E32DE"/>
    <w:rsid w:val="004E4536"/>
    <w:rsid w:val="004E4D0B"/>
    <w:rsid w:val="004E5418"/>
    <w:rsid w:val="004E5444"/>
    <w:rsid w:val="004E56EA"/>
    <w:rsid w:val="004E5ABB"/>
    <w:rsid w:val="004E5C23"/>
    <w:rsid w:val="004E5D95"/>
    <w:rsid w:val="004E5E5C"/>
    <w:rsid w:val="004E5F6A"/>
    <w:rsid w:val="004E63E5"/>
    <w:rsid w:val="004E686C"/>
    <w:rsid w:val="004E6A23"/>
    <w:rsid w:val="004E6A47"/>
    <w:rsid w:val="004E6B76"/>
    <w:rsid w:val="004E7C44"/>
    <w:rsid w:val="004F02E2"/>
    <w:rsid w:val="004F02EA"/>
    <w:rsid w:val="004F0426"/>
    <w:rsid w:val="004F077A"/>
    <w:rsid w:val="004F13B8"/>
    <w:rsid w:val="004F1410"/>
    <w:rsid w:val="004F1437"/>
    <w:rsid w:val="004F1670"/>
    <w:rsid w:val="004F181E"/>
    <w:rsid w:val="004F2105"/>
    <w:rsid w:val="004F2832"/>
    <w:rsid w:val="004F2849"/>
    <w:rsid w:val="004F32A3"/>
    <w:rsid w:val="004F3540"/>
    <w:rsid w:val="004F3598"/>
    <w:rsid w:val="004F3974"/>
    <w:rsid w:val="004F4EE3"/>
    <w:rsid w:val="004F4FC7"/>
    <w:rsid w:val="004F52DB"/>
    <w:rsid w:val="004F53EC"/>
    <w:rsid w:val="004F5624"/>
    <w:rsid w:val="004F597F"/>
    <w:rsid w:val="004F5DA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F2E"/>
    <w:rsid w:val="00501002"/>
    <w:rsid w:val="005014ED"/>
    <w:rsid w:val="00501B9F"/>
    <w:rsid w:val="0050201E"/>
    <w:rsid w:val="0050244D"/>
    <w:rsid w:val="00502853"/>
    <w:rsid w:val="005029A6"/>
    <w:rsid w:val="005029DE"/>
    <w:rsid w:val="00502AF9"/>
    <w:rsid w:val="005030F7"/>
    <w:rsid w:val="005031DC"/>
    <w:rsid w:val="00503419"/>
    <w:rsid w:val="005035C7"/>
    <w:rsid w:val="00503F28"/>
    <w:rsid w:val="00504022"/>
    <w:rsid w:val="005040CD"/>
    <w:rsid w:val="00504229"/>
    <w:rsid w:val="005046B9"/>
    <w:rsid w:val="00504CA2"/>
    <w:rsid w:val="00505229"/>
    <w:rsid w:val="005052C6"/>
    <w:rsid w:val="00505EA9"/>
    <w:rsid w:val="00506715"/>
    <w:rsid w:val="005067FA"/>
    <w:rsid w:val="00507029"/>
    <w:rsid w:val="005072EE"/>
    <w:rsid w:val="005078DD"/>
    <w:rsid w:val="00507F98"/>
    <w:rsid w:val="00510003"/>
    <w:rsid w:val="00510022"/>
    <w:rsid w:val="0051056E"/>
    <w:rsid w:val="005108A3"/>
    <w:rsid w:val="00510DB5"/>
    <w:rsid w:val="00510F6E"/>
    <w:rsid w:val="00511422"/>
    <w:rsid w:val="005118AE"/>
    <w:rsid w:val="00511E79"/>
    <w:rsid w:val="005120A7"/>
    <w:rsid w:val="0051212F"/>
    <w:rsid w:val="00512335"/>
    <w:rsid w:val="0051278E"/>
    <w:rsid w:val="00512868"/>
    <w:rsid w:val="0051340B"/>
    <w:rsid w:val="00513C65"/>
    <w:rsid w:val="00513ED2"/>
    <w:rsid w:val="00513F0A"/>
    <w:rsid w:val="005141EE"/>
    <w:rsid w:val="0051454D"/>
    <w:rsid w:val="00514F93"/>
    <w:rsid w:val="0051557F"/>
    <w:rsid w:val="00515854"/>
    <w:rsid w:val="0051587A"/>
    <w:rsid w:val="005158A4"/>
    <w:rsid w:val="005158FA"/>
    <w:rsid w:val="00515C47"/>
    <w:rsid w:val="005167FA"/>
    <w:rsid w:val="005169AD"/>
    <w:rsid w:val="00517499"/>
    <w:rsid w:val="005177B8"/>
    <w:rsid w:val="00517E4A"/>
    <w:rsid w:val="005208B9"/>
    <w:rsid w:val="0052117C"/>
    <w:rsid w:val="0052131F"/>
    <w:rsid w:val="005213B2"/>
    <w:rsid w:val="00521516"/>
    <w:rsid w:val="005216AC"/>
    <w:rsid w:val="005216D0"/>
    <w:rsid w:val="005221F0"/>
    <w:rsid w:val="00522B66"/>
    <w:rsid w:val="00522C40"/>
    <w:rsid w:val="00522ECB"/>
    <w:rsid w:val="005239D7"/>
    <w:rsid w:val="00523A9D"/>
    <w:rsid w:val="00523B92"/>
    <w:rsid w:val="00523E61"/>
    <w:rsid w:val="00524393"/>
    <w:rsid w:val="00524807"/>
    <w:rsid w:val="00524E0F"/>
    <w:rsid w:val="005252FE"/>
    <w:rsid w:val="005253DC"/>
    <w:rsid w:val="00525409"/>
    <w:rsid w:val="00525625"/>
    <w:rsid w:val="005257A1"/>
    <w:rsid w:val="00525FF9"/>
    <w:rsid w:val="005266D6"/>
    <w:rsid w:val="00526FF5"/>
    <w:rsid w:val="00527115"/>
    <w:rsid w:val="00527A6E"/>
    <w:rsid w:val="00527D9A"/>
    <w:rsid w:val="00527DF9"/>
    <w:rsid w:val="00530C36"/>
    <w:rsid w:val="005311E3"/>
    <w:rsid w:val="005313FE"/>
    <w:rsid w:val="00531538"/>
    <w:rsid w:val="005317B2"/>
    <w:rsid w:val="00531A2D"/>
    <w:rsid w:val="00531D10"/>
    <w:rsid w:val="00531D5F"/>
    <w:rsid w:val="00531D76"/>
    <w:rsid w:val="00531D7B"/>
    <w:rsid w:val="005320D8"/>
    <w:rsid w:val="00532C41"/>
    <w:rsid w:val="00532D3F"/>
    <w:rsid w:val="005332EF"/>
    <w:rsid w:val="0053386D"/>
    <w:rsid w:val="00534013"/>
    <w:rsid w:val="005340DE"/>
    <w:rsid w:val="0053462C"/>
    <w:rsid w:val="00534700"/>
    <w:rsid w:val="0053516F"/>
    <w:rsid w:val="005352A0"/>
    <w:rsid w:val="005355BA"/>
    <w:rsid w:val="005361A0"/>
    <w:rsid w:val="0053622D"/>
    <w:rsid w:val="0053758C"/>
    <w:rsid w:val="005375B6"/>
    <w:rsid w:val="005378E1"/>
    <w:rsid w:val="0053791F"/>
    <w:rsid w:val="00537925"/>
    <w:rsid w:val="00540142"/>
    <w:rsid w:val="0054047D"/>
    <w:rsid w:val="0054137C"/>
    <w:rsid w:val="0054150F"/>
    <w:rsid w:val="00541DB3"/>
    <w:rsid w:val="00541F30"/>
    <w:rsid w:val="0054313E"/>
    <w:rsid w:val="00543188"/>
    <w:rsid w:val="0054320A"/>
    <w:rsid w:val="0054381A"/>
    <w:rsid w:val="00543A6F"/>
    <w:rsid w:val="00543D11"/>
    <w:rsid w:val="005441D0"/>
    <w:rsid w:val="005442F3"/>
    <w:rsid w:val="00544D9C"/>
    <w:rsid w:val="005457D4"/>
    <w:rsid w:val="005464E5"/>
    <w:rsid w:val="005465EA"/>
    <w:rsid w:val="00546622"/>
    <w:rsid w:val="00546B46"/>
    <w:rsid w:val="00546BFC"/>
    <w:rsid w:val="0054741F"/>
    <w:rsid w:val="00547538"/>
    <w:rsid w:val="00547ADD"/>
    <w:rsid w:val="00551634"/>
    <w:rsid w:val="00552177"/>
    <w:rsid w:val="0055275E"/>
    <w:rsid w:val="00552892"/>
    <w:rsid w:val="00552FBA"/>
    <w:rsid w:val="005530C1"/>
    <w:rsid w:val="005537EE"/>
    <w:rsid w:val="00553BFA"/>
    <w:rsid w:val="00553DB0"/>
    <w:rsid w:val="00554566"/>
    <w:rsid w:val="005547A1"/>
    <w:rsid w:val="00554BFC"/>
    <w:rsid w:val="00554D05"/>
    <w:rsid w:val="00554F38"/>
    <w:rsid w:val="0055596B"/>
    <w:rsid w:val="00555FD9"/>
    <w:rsid w:val="0055642C"/>
    <w:rsid w:val="00556A29"/>
    <w:rsid w:val="005574AA"/>
    <w:rsid w:val="00557B02"/>
    <w:rsid w:val="0056031A"/>
    <w:rsid w:val="00560321"/>
    <w:rsid w:val="0056077E"/>
    <w:rsid w:val="00560B00"/>
    <w:rsid w:val="00560B84"/>
    <w:rsid w:val="00560EDA"/>
    <w:rsid w:val="0056105A"/>
    <w:rsid w:val="00561201"/>
    <w:rsid w:val="005623D7"/>
    <w:rsid w:val="005629EE"/>
    <w:rsid w:val="00564449"/>
    <w:rsid w:val="005644CC"/>
    <w:rsid w:val="005647A7"/>
    <w:rsid w:val="005648FA"/>
    <w:rsid w:val="00564D50"/>
    <w:rsid w:val="005651F5"/>
    <w:rsid w:val="0056597D"/>
    <w:rsid w:val="0056649D"/>
    <w:rsid w:val="00566BFA"/>
    <w:rsid w:val="00566F0B"/>
    <w:rsid w:val="00567346"/>
    <w:rsid w:val="005676E0"/>
    <w:rsid w:val="00567741"/>
    <w:rsid w:val="005677B9"/>
    <w:rsid w:val="00567BDF"/>
    <w:rsid w:val="00567CA2"/>
    <w:rsid w:val="005704ED"/>
    <w:rsid w:val="00570DB2"/>
    <w:rsid w:val="0057135E"/>
    <w:rsid w:val="0057228C"/>
    <w:rsid w:val="00572E57"/>
    <w:rsid w:val="00572F4F"/>
    <w:rsid w:val="005730F4"/>
    <w:rsid w:val="0057371B"/>
    <w:rsid w:val="00573E4E"/>
    <w:rsid w:val="00573F8C"/>
    <w:rsid w:val="00574072"/>
    <w:rsid w:val="005745AB"/>
    <w:rsid w:val="00574A4B"/>
    <w:rsid w:val="00574C31"/>
    <w:rsid w:val="00574DFC"/>
    <w:rsid w:val="00575017"/>
    <w:rsid w:val="005759F7"/>
    <w:rsid w:val="00575A42"/>
    <w:rsid w:val="00575EB8"/>
    <w:rsid w:val="0057613A"/>
    <w:rsid w:val="005761B8"/>
    <w:rsid w:val="005767D7"/>
    <w:rsid w:val="00576B87"/>
    <w:rsid w:val="00577248"/>
    <w:rsid w:val="005773FC"/>
    <w:rsid w:val="005775A6"/>
    <w:rsid w:val="00577A16"/>
    <w:rsid w:val="00577FF6"/>
    <w:rsid w:val="0058019C"/>
    <w:rsid w:val="0058022D"/>
    <w:rsid w:val="00580686"/>
    <w:rsid w:val="0058088C"/>
    <w:rsid w:val="005808F8"/>
    <w:rsid w:val="00580D06"/>
    <w:rsid w:val="00580D60"/>
    <w:rsid w:val="00580D9C"/>
    <w:rsid w:val="00580EE0"/>
    <w:rsid w:val="00581348"/>
    <w:rsid w:val="005820F6"/>
    <w:rsid w:val="005823B6"/>
    <w:rsid w:val="00582651"/>
    <w:rsid w:val="00582A9B"/>
    <w:rsid w:val="00582AC3"/>
    <w:rsid w:val="00582E42"/>
    <w:rsid w:val="00582ED3"/>
    <w:rsid w:val="00583153"/>
    <w:rsid w:val="005832AB"/>
    <w:rsid w:val="00583710"/>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2222"/>
    <w:rsid w:val="005922FD"/>
    <w:rsid w:val="005927B4"/>
    <w:rsid w:val="00592C43"/>
    <w:rsid w:val="00592DFF"/>
    <w:rsid w:val="00592FDE"/>
    <w:rsid w:val="00593502"/>
    <w:rsid w:val="005935F4"/>
    <w:rsid w:val="00593E0A"/>
    <w:rsid w:val="00593F42"/>
    <w:rsid w:val="00594015"/>
    <w:rsid w:val="00594452"/>
    <w:rsid w:val="00594505"/>
    <w:rsid w:val="00594983"/>
    <w:rsid w:val="00594B68"/>
    <w:rsid w:val="0059541C"/>
    <w:rsid w:val="0059602A"/>
    <w:rsid w:val="005961B4"/>
    <w:rsid w:val="0059722B"/>
    <w:rsid w:val="00597E17"/>
    <w:rsid w:val="005A0400"/>
    <w:rsid w:val="005A0BBF"/>
    <w:rsid w:val="005A1406"/>
    <w:rsid w:val="005A167F"/>
    <w:rsid w:val="005A1E7D"/>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C1"/>
    <w:rsid w:val="005A51D1"/>
    <w:rsid w:val="005A5418"/>
    <w:rsid w:val="005A56AA"/>
    <w:rsid w:val="005A5797"/>
    <w:rsid w:val="005A59E5"/>
    <w:rsid w:val="005A5A1B"/>
    <w:rsid w:val="005A5B5C"/>
    <w:rsid w:val="005A5C5F"/>
    <w:rsid w:val="005A5F61"/>
    <w:rsid w:val="005A6242"/>
    <w:rsid w:val="005A6361"/>
    <w:rsid w:val="005A67E9"/>
    <w:rsid w:val="005A6FC8"/>
    <w:rsid w:val="005A7205"/>
    <w:rsid w:val="005A72AC"/>
    <w:rsid w:val="005A73CF"/>
    <w:rsid w:val="005A746E"/>
    <w:rsid w:val="005A7651"/>
    <w:rsid w:val="005B00BD"/>
    <w:rsid w:val="005B0247"/>
    <w:rsid w:val="005B09A7"/>
    <w:rsid w:val="005B0CB1"/>
    <w:rsid w:val="005B0ECC"/>
    <w:rsid w:val="005B1175"/>
    <w:rsid w:val="005B1279"/>
    <w:rsid w:val="005B12FB"/>
    <w:rsid w:val="005B14FA"/>
    <w:rsid w:val="005B2059"/>
    <w:rsid w:val="005B20C2"/>
    <w:rsid w:val="005B2674"/>
    <w:rsid w:val="005B2A8C"/>
    <w:rsid w:val="005B3333"/>
    <w:rsid w:val="005B335B"/>
    <w:rsid w:val="005B35CB"/>
    <w:rsid w:val="005B3B36"/>
    <w:rsid w:val="005B3C44"/>
    <w:rsid w:val="005B3EB1"/>
    <w:rsid w:val="005B3F6F"/>
    <w:rsid w:val="005B4590"/>
    <w:rsid w:val="005B4C22"/>
    <w:rsid w:val="005B4D69"/>
    <w:rsid w:val="005B562F"/>
    <w:rsid w:val="005B577E"/>
    <w:rsid w:val="005B5878"/>
    <w:rsid w:val="005B588C"/>
    <w:rsid w:val="005B5EAE"/>
    <w:rsid w:val="005B6425"/>
    <w:rsid w:val="005B6460"/>
    <w:rsid w:val="005B6488"/>
    <w:rsid w:val="005B6EAB"/>
    <w:rsid w:val="005B6EC9"/>
    <w:rsid w:val="005B71DA"/>
    <w:rsid w:val="005B7974"/>
    <w:rsid w:val="005B798B"/>
    <w:rsid w:val="005B7CD7"/>
    <w:rsid w:val="005C00BE"/>
    <w:rsid w:val="005C022E"/>
    <w:rsid w:val="005C06B8"/>
    <w:rsid w:val="005C0934"/>
    <w:rsid w:val="005C0C83"/>
    <w:rsid w:val="005C1560"/>
    <w:rsid w:val="005C19EC"/>
    <w:rsid w:val="005C1A7E"/>
    <w:rsid w:val="005C1D0C"/>
    <w:rsid w:val="005C1FAE"/>
    <w:rsid w:val="005C2153"/>
    <w:rsid w:val="005C251F"/>
    <w:rsid w:val="005C2EAA"/>
    <w:rsid w:val="005C31D7"/>
    <w:rsid w:val="005C33D1"/>
    <w:rsid w:val="005C39E8"/>
    <w:rsid w:val="005C420C"/>
    <w:rsid w:val="005C4290"/>
    <w:rsid w:val="005C5660"/>
    <w:rsid w:val="005C5E71"/>
    <w:rsid w:val="005C67D6"/>
    <w:rsid w:val="005C68FF"/>
    <w:rsid w:val="005C6B85"/>
    <w:rsid w:val="005C71E4"/>
    <w:rsid w:val="005C72E3"/>
    <w:rsid w:val="005C7748"/>
    <w:rsid w:val="005C7831"/>
    <w:rsid w:val="005C7B8C"/>
    <w:rsid w:val="005C7C00"/>
    <w:rsid w:val="005D11B2"/>
    <w:rsid w:val="005D1C00"/>
    <w:rsid w:val="005D1D61"/>
    <w:rsid w:val="005D2580"/>
    <w:rsid w:val="005D2610"/>
    <w:rsid w:val="005D32FE"/>
    <w:rsid w:val="005D3461"/>
    <w:rsid w:val="005D37CF"/>
    <w:rsid w:val="005D3A80"/>
    <w:rsid w:val="005D4068"/>
    <w:rsid w:val="005D46CF"/>
    <w:rsid w:val="005D4B68"/>
    <w:rsid w:val="005D4CFA"/>
    <w:rsid w:val="005D514A"/>
    <w:rsid w:val="005D66AA"/>
    <w:rsid w:val="005D77A1"/>
    <w:rsid w:val="005D7E02"/>
    <w:rsid w:val="005E05A9"/>
    <w:rsid w:val="005E0C51"/>
    <w:rsid w:val="005E11C1"/>
    <w:rsid w:val="005E19E2"/>
    <w:rsid w:val="005E1C88"/>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61C"/>
    <w:rsid w:val="005E48EF"/>
    <w:rsid w:val="005E4B6D"/>
    <w:rsid w:val="005E4BD0"/>
    <w:rsid w:val="005E4E70"/>
    <w:rsid w:val="005E5055"/>
    <w:rsid w:val="005E54D8"/>
    <w:rsid w:val="005E5534"/>
    <w:rsid w:val="005E5845"/>
    <w:rsid w:val="005E5C8F"/>
    <w:rsid w:val="005E649F"/>
    <w:rsid w:val="005E65BB"/>
    <w:rsid w:val="005E65F5"/>
    <w:rsid w:val="005E6DFB"/>
    <w:rsid w:val="005E6FB6"/>
    <w:rsid w:val="005E7152"/>
    <w:rsid w:val="005E7BC8"/>
    <w:rsid w:val="005E7E19"/>
    <w:rsid w:val="005F0DA0"/>
    <w:rsid w:val="005F0E7E"/>
    <w:rsid w:val="005F129A"/>
    <w:rsid w:val="005F12B7"/>
    <w:rsid w:val="005F1557"/>
    <w:rsid w:val="005F17E6"/>
    <w:rsid w:val="005F17F6"/>
    <w:rsid w:val="005F1C8B"/>
    <w:rsid w:val="005F1CA2"/>
    <w:rsid w:val="005F2767"/>
    <w:rsid w:val="005F2B4F"/>
    <w:rsid w:val="005F2F7A"/>
    <w:rsid w:val="005F39CB"/>
    <w:rsid w:val="005F3A54"/>
    <w:rsid w:val="005F3AA4"/>
    <w:rsid w:val="005F4790"/>
    <w:rsid w:val="005F47A4"/>
    <w:rsid w:val="005F4914"/>
    <w:rsid w:val="005F4C11"/>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7059"/>
    <w:rsid w:val="005F79CC"/>
    <w:rsid w:val="005F7CAC"/>
    <w:rsid w:val="005F7E0B"/>
    <w:rsid w:val="006003A9"/>
    <w:rsid w:val="00600498"/>
    <w:rsid w:val="006005E7"/>
    <w:rsid w:val="00600A6D"/>
    <w:rsid w:val="00600B2C"/>
    <w:rsid w:val="00600C54"/>
    <w:rsid w:val="00600E64"/>
    <w:rsid w:val="0060161B"/>
    <w:rsid w:val="0060188F"/>
    <w:rsid w:val="00602B2D"/>
    <w:rsid w:val="00602F7B"/>
    <w:rsid w:val="00603148"/>
    <w:rsid w:val="006035D7"/>
    <w:rsid w:val="006039E2"/>
    <w:rsid w:val="00604C9D"/>
    <w:rsid w:val="00605D08"/>
    <w:rsid w:val="00605DD2"/>
    <w:rsid w:val="00605E71"/>
    <w:rsid w:val="006060C9"/>
    <w:rsid w:val="00606142"/>
    <w:rsid w:val="00606278"/>
    <w:rsid w:val="00606AA2"/>
    <w:rsid w:val="00606D96"/>
    <w:rsid w:val="00606FC7"/>
    <w:rsid w:val="0060718E"/>
    <w:rsid w:val="00607A3B"/>
    <w:rsid w:val="00610456"/>
    <w:rsid w:val="006109C3"/>
    <w:rsid w:val="00611473"/>
    <w:rsid w:val="00611B36"/>
    <w:rsid w:val="00612036"/>
    <w:rsid w:val="006120DA"/>
    <w:rsid w:val="006126AF"/>
    <w:rsid w:val="00612720"/>
    <w:rsid w:val="00612807"/>
    <w:rsid w:val="00612908"/>
    <w:rsid w:val="00612BB1"/>
    <w:rsid w:val="00612C2F"/>
    <w:rsid w:val="00612F84"/>
    <w:rsid w:val="006131FB"/>
    <w:rsid w:val="006136CE"/>
    <w:rsid w:val="00613A34"/>
    <w:rsid w:val="00613B62"/>
    <w:rsid w:val="00614125"/>
    <w:rsid w:val="00614AD0"/>
    <w:rsid w:val="00614EAE"/>
    <w:rsid w:val="00615642"/>
    <w:rsid w:val="00615ADA"/>
    <w:rsid w:val="006160A3"/>
    <w:rsid w:val="0061622F"/>
    <w:rsid w:val="0061770A"/>
    <w:rsid w:val="00617E8E"/>
    <w:rsid w:val="00620424"/>
    <w:rsid w:val="00620552"/>
    <w:rsid w:val="00620A8E"/>
    <w:rsid w:val="006213B7"/>
    <w:rsid w:val="00621606"/>
    <w:rsid w:val="00621725"/>
    <w:rsid w:val="006221CD"/>
    <w:rsid w:val="00622220"/>
    <w:rsid w:val="0062251C"/>
    <w:rsid w:val="00622F20"/>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33F"/>
    <w:rsid w:val="00630426"/>
    <w:rsid w:val="006308D5"/>
    <w:rsid w:val="00630D45"/>
    <w:rsid w:val="006312B4"/>
    <w:rsid w:val="006316C1"/>
    <w:rsid w:val="006319FC"/>
    <w:rsid w:val="00631A5C"/>
    <w:rsid w:val="00631ED4"/>
    <w:rsid w:val="006320D2"/>
    <w:rsid w:val="00632BA1"/>
    <w:rsid w:val="006330D2"/>
    <w:rsid w:val="0063342E"/>
    <w:rsid w:val="00633527"/>
    <w:rsid w:val="00633A1D"/>
    <w:rsid w:val="00633B57"/>
    <w:rsid w:val="00633BC7"/>
    <w:rsid w:val="00633C83"/>
    <w:rsid w:val="00634348"/>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205C"/>
    <w:rsid w:val="00642524"/>
    <w:rsid w:val="00642823"/>
    <w:rsid w:val="00642D0A"/>
    <w:rsid w:val="0064357F"/>
    <w:rsid w:val="00643CE2"/>
    <w:rsid w:val="00643EDC"/>
    <w:rsid w:val="00643EE8"/>
    <w:rsid w:val="00644119"/>
    <w:rsid w:val="006452E5"/>
    <w:rsid w:val="0064608D"/>
    <w:rsid w:val="0064630E"/>
    <w:rsid w:val="00646383"/>
    <w:rsid w:val="00646A7C"/>
    <w:rsid w:val="00646FE1"/>
    <w:rsid w:val="00647075"/>
    <w:rsid w:val="00647527"/>
    <w:rsid w:val="0064759A"/>
    <w:rsid w:val="006477D9"/>
    <w:rsid w:val="00647911"/>
    <w:rsid w:val="00647926"/>
    <w:rsid w:val="00647F5D"/>
    <w:rsid w:val="00650835"/>
    <w:rsid w:val="006508D9"/>
    <w:rsid w:val="00650963"/>
    <w:rsid w:val="00650A78"/>
    <w:rsid w:val="00650B06"/>
    <w:rsid w:val="006512F9"/>
    <w:rsid w:val="0065135B"/>
    <w:rsid w:val="006518F9"/>
    <w:rsid w:val="00651CC2"/>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1140"/>
    <w:rsid w:val="00661189"/>
    <w:rsid w:val="0066131D"/>
    <w:rsid w:val="00661490"/>
    <w:rsid w:val="006615AF"/>
    <w:rsid w:val="006620BC"/>
    <w:rsid w:val="0066213A"/>
    <w:rsid w:val="00662796"/>
    <w:rsid w:val="00662F63"/>
    <w:rsid w:val="006638A0"/>
    <w:rsid w:val="00663960"/>
    <w:rsid w:val="00663EEF"/>
    <w:rsid w:val="00664958"/>
    <w:rsid w:val="0066501F"/>
    <w:rsid w:val="00665976"/>
    <w:rsid w:val="00666503"/>
    <w:rsid w:val="00666C6E"/>
    <w:rsid w:val="0066716B"/>
    <w:rsid w:val="00667334"/>
    <w:rsid w:val="006674A2"/>
    <w:rsid w:val="006700C7"/>
    <w:rsid w:val="00670D97"/>
    <w:rsid w:val="00670E66"/>
    <w:rsid w:val="006710DD"/>
    <w:rsid w:val="00671117"/>
    <w:rsid w:val="006713FE"/>
    <w:rsid w:val="0067188E"/>
    <w:rsid w:val="00671F35"/>
    <w:rsid w:val="00671FC9"/>
    <w:rsid w:val="006725AC"/>
    <w:rsid w:val="00673200"/>
    <w:rsid w:val="00673695"/>
    <w:rsid w:val="006738DD"/>
    <w:rsid w:val="00673989"/>
    <w:rsid w:val="00674061"/>
    <w:rsid w:val="00674169"/>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25"/>
    <w:rsid w:val="00677A79"/>
    <w:rsid w:val="00677AED"/>
    <w:rsid w:val="00677FF6"/>
    <w:rsid w:val="00680058"/>
    <w:rsid w:val="0068015F"/>
    <w:rsid w:val="00680404"/>
    <w:rsid w:val="00680581"/>
    <w:rsid w:val="00680803"/>
    <w:rsid w:val="00680A56"/>
    <w:rsid w:val="00680AFE"/>
    <w:rsid w:val="0068159A"/>
    <w:rsid w:val="00681A0B"/>
    <w:rsid w:val="00681A41"/>
    <w:rsid w:val="00681BDD"/>
    <w:rsid w:val="00681F2B"/>
    <w:rsid w:val="006821B2"/>
    <w:rsid w:val="006822DA"/>
    <w:rsid w:val="006824A1"/>
    <w:rsid w:val="00682871"/>
    <w:rsid w:val="00682A9F"/>
    <w:rsid w:val="006835BC"/>
    <w:rsid w:val="006838C0"/>
    <w:rsid w:val="00683931"/>
    <w:rsid w:val="00683980"/>
    <w:rsid w:val="00683992"/>
    <w:rsid w:val="00683D6C"/>
    <w:rsid w:val="00684083"/>
    <w:rsid w:val="006842C0"/>
    <w:rsid w:val="00684CE3"/>
    <w:rsid w:val="00685856"/>
    <w:rsid w:val="0068587B"/>
    <w:rsid w:val="00685901"/>
    <w:rsid w:val="00685BB9"/>
    <w:rsid w:val="00685C92"/>
    <w:rsid w:val="00686525"/>
    <w:rsid w:val="00686B98"/>
    <w:rsid w:val="006875B2"/>
    <w:rsid w:val="0068771C"/>
    <w:rsid w:val="00687BA4"/>
    <w:rsid w:val="00687E06"/>
    <w:rsid w:val="00690127"/>
    <w:rsid w:val="0069079E"/>
    <w:rsid w:val="00690986"/>
    <w:rsid w:val="00690CC4"/>
    <w:rsid w:val="006916F3"/>
    <w:rsid w:val="006916FA"/>
    <w:rsid w:val="00691749"/>
    <w:rsid w:val="00691826"/>
    <w:rsid w:val="00691BFF"/>
    <w:rsid w:val="006920E7"/>
    <w:rsid w:val="0069210F"/>
    <w:rsid w:val="00692116"/>
    <w:rsid w:val="0069213F"/>
    <w:rsid w:val="0069234A"/>
    <w:rsid w:val="00692883"/>
    <w:rsid w:val="00692BE7"/>
    <w:rsid w:val="00692F9E"/>
    <w:rsid w:val="00693461"/>
    <w:rsid w:val="00693499"/>
    <w:rsid w:val="006941D4"/>
    <w:rsid w:val="00694451"/>
    <w:rsid w:val="00694E3E"/>
    <w:rsid w:val="006953C1"/>
    <w:rsid w:val="006954AC"/>
    <w:rsid w:val="00695700"/>
    <w:rsid w:val="0069572A"/>
    <w:rsid w:val="00696EB2"/>
    <w:rsid w:val="006972D1"/>
    <w:rsid w:val="00697353"/>
    <w:rsid w:val="0069741A"/>
    <w:rsid w:val="0069756B"/>
    <w:rsid w:val="00697D60"/>
    <w:rsid w:val="00697D6E"/>
    <w:rsid w:val="006A0069"/>
    <w:rsid w:val="006A0DEA"/>
    <w:rsid w:val="006A0EB3"/>
    <w:rsid w:val="006A1491"/>
    <w:rsid w:val="006A15B6"/>
    <w:rsid w:val="006A16E9"/>
    <w:rsid w:val="006A1781"/>
    <w:rsid w:val="006A2012"/>
    <w:rsid w:val="006A20D8"/>
    <w:rsid w:val="006A31A4"/>
    <w:rsid w:val="006A34F8"/>
    <w:rsid w:val="006A370F"/>
    <w:rsid w:val="006A395E"/>
    <w:rsid w:val="006A3A6B"/>
    <w:rsid w:val="006A3F09"/>
    <w:rsid w:val="006A4301"/>
    <w:rsid w:val="006A4995"/>
    <w:rsid w:val="006A4B33"/>
    <w:rsid w:val="006A4D0A"/>
    <w:rsid w:val="006A4DD6"/>
    <w:rsid w:val="006A5450"/>
    <w:rsid w:val="006A5CC3"/>
    <w:rsid w:val="006A608B"/>
    <w:rsid w:val="006A60E3"/>
    <w:rsid w:val="006A638B"/>
    <w:rsid w:val="006A6474"/>
    <w:rsid w:val="006A6F14"/>
    <w:rsid w:val="006A757B"/>
    <w:rsid w:val="006A7658"/>
    <w:rsid w:val="006A78A3"/>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DDD"/>
    <w:rsid w:val="006B3DFC"/>
    <w:rsid w:val="006B4557"/>
    <w:rsid w:val="006B5B45"/>
    <w:rsid w:val="006B6437"/>
    <w:rsid w:val="006B68E9"/>
    <w:rsid w:val="006B6905"/>
    <w:rsid w:val="006B6D34"/>
    <w:rsid w:val="006B6EA6"/>
    <w:rsid w:val="006B7261"/>
    <w:rsid w:val="006B788C"/>
    <w:rsid w:val="006B7E65"/>
    <w:rsid w:val="006B7F3D"/>
    <w:rsid w:val="006C0251"/>
    <w:rsid w:val="006C0320"/>
    <w:rsid w:val="006C05CB"/>
    <w:rsid w:val="006C05FF"/>
    <w:rsid w:val="006C06B8"/>
    <w:rsid w:val="006C09E1"/>
    <w:rsid w:val="006C0E24"/>
    <w:rsid w:val="006C16E9"/>
    <w:rsid w:val="006C208E"/>
    <w:rsid w:val="006C21FC"/>
    <w:rsid w:val="006C261F"/>
    <w:rsid w:val="006C2956"/>
    <w:rsid w:val="006C2B9A"/>
    <w:rsid w:val="006C39BB"/>
    <w:rsid w:val="006C3C91"/>
    <w:rsid w:val="006C3ED3"/>
    <w:rsid w:val="006C41F0"/>
    <w:rsid w:val="006C4502"/>
    <w:rsid w:val="006C4813"/>
    <w:rsid w:val="006C4AD1"/>
    <w:rsid w:val="006C4EB6"/>
    <w:rsid w:val="006C5202"/>
    <w:rsid w:val="006C53A0"/>
    <w:rsid w:val="006C545E"/>
    <w:rsid w:val="006C5A77"/>
    <w:rsid w:val="006C5C04"/>
    <w:rsid w:val="006C5E91"/>
    <w:rsid w:val="006C5F09"/>
    <w:rsid w:val="006C5F0B"/>
    <w:rsid w:val="006C6114"/>
    <w:rsid w:val="006C65CC"/>
    <w:rsid w:val="006C67BF"/>
    <w:rsid w:val="006C68F4"/>
    <w:rsid w:val="006C701A"/>
    <w:rsid w:val="006C7034"/>
    <w:rsid w:val="006C7283"/>
    <w:rsid w:val="006C77F4"/>
    <w:rsid w:val="006C7848"/>
    <w:rsid w:val="006C7968"/>
    <w:rsid w:val="006D0477"/>
    <w:rsid w:val="006D0D5D"/>
    <w:rsid w:val="006D0D75"/>
    <w:rsid w:val="006D12CB"/>
    <w:rsid w:val="006D1B44"/>
    <w:rsid w:val="006D1E49"/>
    <w:rsid w:val="006D1FE1"/>
    <w:rsid w:val="006D2288"/>
    <w:rsid w:val="006D23EC"/>
    <w:rsid w:val="006D34D5"/>
    <w:rsid w:val="006D4464"/>
    <w:rsid w:val="006D44B5"/>
    <w:rsid w:val="006D44C0"/>
    <w:rsid w:val="006D4629"/>
    <w:rsid w:val="006D4694"/>
    <w:rsid w:val="006D4A98"/>
    <w:rsid w:val="006D4B60"/>
    <w:rsid w:val="006D4B87"/>
    <w:rsid w:val="006D5740"/>
    <w:rsid w:val="006D5756"/>
    <w:rsid w:val="006D5789"/>
    <w:rsid w:val="006D59CD"/>
    <w:rsid w:val="006D5E91"/>
    <w:rsid w:val="006D5F4A"/>
    <w:rsid w:val="006D6534"/>
    <w:rsid w:val="006D686B"/>
    <w:rsid w:val="006D689A"/>
    <w:rsid w:val="006D6AEA"/>
    <w:rsid w:val="006D70BE"/>
    <w:rsid w:val="006D7322"/>
    <w:rsid w:val="006D7343"/>
    <w:rsid w:val="006D7A75"/>
    <w:rsid w:val="006D7B0E"/>
    <w:rsid w:val="006D7E87"/>
    <w:rsid w:val="006E023B"/>
    <w:rsid w:val="006E08E3"/>
    <w:rsid w:val="006E09B7"/>
    <w:rsid w:val="006E09DF"/>
    <w:rsid w:val="006E0AB4"/>
    <w:rsid w:val="006E0F23"/>
    <w:rsid w:val="006E10FB"/>
    <w:rsid w:val="006E149C"/>
    <w:rsid w:val="006E14E6"/>
    <w:rsid w:val="006E1AEE"/>
    <w:rsid w:val="006E1B15"/>
    <w:rsid w:val="006E2397"/>
    <w:rsid w:val="006E26B0"/>
    <w:rsid w:val="006E28DE"/>
    <w:rsid w:val="006E2B70"/>
    <w:rsid w:val="006E2F52"/>
    <w:rsid w:val="006E313E"/>
    <w:rsid w:val="006E32A9"/>
    <w:rsid w:val="006E32C7"/>
    <w:rsid w:val="006E3312"/>
    <w:rsid w:val="006E3695"/>
    <w:rsid w:val="006E3853"/>
    <w:rsid w:val="006E38A9"/>
    <w:rsid w:val="006E3B9C"/>
    <w:rsid w:val="006E4034"/>
    <w:rsid w:val="006E44B7"/>
    <w:rsid w:val="006E4829"/>
    <w:rsid w:val="006E486D"/>
    <w:rsid w:val="006E4AC3"/>
    <w:rsid w:val="006E51A2"/>
    <w:rsid w:val="006E52F6"/>
    <w:rsid w:val="006E5746"/>
    <w:rsid w:val="006E5965"/>
    <w:rsid w:val="006E5B91"/>
    <w:rsid w:val="006E5E04"/>
    <w:rsid w:val="006E5FC6"/>
    <w:rsid w:val="006E62F7"/>
    <w:rsid w:val="006E6B9A"/>
    <w:rsid w:val="006E6EC6"/>
    <w:rsid w:val="006E7134"/>
    <w:rsid w:val="006E743F"/>
    <w:rsid w:val="006E7B68"/>
    <w:rsid w:val="006E7C14"/>
    <w:rsid w:val="006E7C90"/>
    <w:rsid w:val="006F00C0"/>
    <w:rsid w:val="006F0466"/>
    <w:rsid w:val="006F04D3"/>
    <w:rsid w:val="006F0897"/>
    <w:rsid w:val="006F0D68"/>
    <w:rsid w:val="006F0DE2"/>
    <w:rsid w:val="006F0E35"/>
    <w:rsid w:val="006F109D"/>
    <w:rsid w:val="006F11BD"/>
    <w:rsid w:val="006F12A5"/>
    <w:rsid w:val="006F19F5"/>
    <w:rsid w:val="006F1C24"/>
    <w:rsid w:val="006F2008"/>
    <w:rsid w:val="006F20AE"/>
    <w:rsid w:val="006F21BA"/>
    <w:rsid w:val="006F21BC"/>
    <w:rsid w:val="006F25B4"/>
    <w:rsid w:val="006F2CF4"/>
    <w:rsid w:val="006F315B"/>
    <w:rsid w:val="006F32C7"/>
    <w:rsid w:val="006F3392"/>
    <w:rsid w:val="006F3495"/>
    <w:rsid w:val="006F38A4"/>
    <w:rsid w:val="006F417D"/>
    <w:rsid w:val="006F4221"/>
    <w:rsid w:val="006F4A7A"/>
    <w:rsid w:val="006F4A9B"/>
    <w:rsid w:val="006F4C60"/>
    <w:rsid w:val="006F4FED"/>
    <w:rsid w:val="006F50AA"/>
    <w:rsid w:val="006F559E"/>
    <w:rsid w:val="006F58F7"/>
    <w:rsid w:val="006F5C83"/>
    <w:rsid w:val="006F67CC"/>
    <w:rsid w:val="006F6B89"/>
    <w:rsid w:val="006F6C3F"/>
    <w:rsid w:val="006F6E4E"/>
    <w:rsid w:val="006F7363"/>
    <w:rsid w:val="006F79B6"/>
    <w:rsid w:val="007000D1"/>
    <w:rsid w:val="00700614"/>
    <w:rsid w:val="00700A1D"/>
    <w:rsid w:val="00701094"/>
    <w:rsid w:val="00701154"/>
    <w:rsid w:val="00701A40"/>
    <w:rsid w:val="00701C2D"/>
    <w:rsid w:val="00702162"/>
    <w:rsid w:val="00702E3E"/>
    <w:rsid w:val="00702F99"/>
    <w:rsid w:val="00703645"/>
    <w:rsid w:val="00703930"/>
    <w:rsid w:val="007040E7"/>
    <w:rsid w:val="0070448F"/>
    <w:rsid w:val="007047A6"/>
    <w:rsid w:val="007048E6"/>
    <w:rsid w:val="007057C0"/>
    <w:rsid w:val="00705E4E"/>
    <w:rsid w:val="0070610E"/>
    <w:rsid w:val="0070644E"/>
    <w:rsid w:val="00706681"/>
    <w:rsid w:val="0070714E"/>
    <w:rsid w:val="007075E1"/>
    <w:rsid w:val="00707759"/>
    <w:rsid w:val="007078DC"/>
    <w:rsid w:val="00707F6B"/>
    <w:rsid w:val="00710081"/>
    <w:rsid w:val="00710209"/>
    <w:rsid w:val="00710389"/>
    <w:rsid w:val="00710785"/>
    <w:rsid w:val="00710B0D"/>
    <w:rsid w:val="00710F51"/>
    <w:rsid w:val="007110F1"/>
    <w:rsid w:val="00711378"/>
    <w:rsid w:val="0071218B"/>
    <w:rsid w:val="00712946"/>
    <w:rsid w:val="00712A56"/>
    <w:rsid w:val="00712AD8"/>
    <w:rsid w:val="00712CAE"/>
    <w:rsid w:val="00712F8D"/>
    <w:rsid w:val="00713156"/>
    <w:rsid w:val="0071317F"/>
    <w:rsid w:val="0071396D"/>
    <w:rsid w:val="00713A78"/>
    <w:rsid w:val="00713CB5"/>
    <w:rsid w:val="00713F42"/>
    <w:rsid w:val="00714609"/>
    <w:rsid w:val="00714847"/>
    <w:rsid w:val="00714A76"/>
    <w:rsid w:val="00714E3F"/>
    <w:rsid w:val="007151A3"/>
    <w:rsid w:val="007151E3"/>
    <w:rsid w:val="00715204"/>
    <w:rsid w:val="0071558B"/>
    <w:rsid w:val="00716A31"/>
    <w:rsid w:val="00716A9A"/>
    <w:rsid w:val="00717457"/>
    <w:rsid w:val="0071753E"/>
    <w:rsid w:val="0071776A"/>
    <w:rsid w:val="00717F2D"/>
    <w:rsid w:val="00720125"/>
    <w:rsid w:val="00720310"/>
    <w:rsid w:val="00720746"/>
    <w:rsid w:val="0072088D"/>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E4"/>
    <w:rsid w:val="00722B39"/>
    <w:rsid w:val="00722E77"/>
    <w:rsid w:val="00722F2C"/>
    <w:rsid w:val="0072325E"/>
    <w:rsid w:val="00723876"/>
    <w:rsid w:val="00723942"/>
    <w:rsid w:val="00724082"/>
    <w:rsid w:val="007243D9"/>
    <w:rsid w:val="007247D9"/>
    <w:rsid w:val="00724B4B"/>
    <w:rsid w:val="00724F53"/>
    <w:rsid w:val="007250F5"/>
    <w:rsid w:val="007251BC"/>
    <w:rsid w:val="007254D1"/>
    <w:rsid w:val="007257AD"/>
    <w:rsid w:val="00725916"/>
    <w:rsid w:val="00725B32"/>
    <w:rsid w:val="00725B3C"/>
    <w:rsid w:val="00725EB9"/>
    <w:rsid w:val="007266D4"/>
    <w:rsid w:val="007269B3"/>
    <w:rsid w:val="007269DE"/>
    <w:rsid w:val="007279A0"/>
    <w:rsid w:val="00730285"/>
    <w:rsid w:val="007304AC"/>
    <w:rsid w:val="007306C6"/>
    <w:rsid w:val="00730C86"/>
    <w:rsid w:val="00730D3C"/>
    <w:rsid w:val="007317AC"/>
    <w:rsid w:val="00731A30"/>
    <w:rsid w:val="00731D36"/>
    <w:rsid w:val="00731DB5"/>
    <w:rsid w:val="00732374"/>
    <w:rsid w:val="00732540"/>
    <w:rsid w:val="0073254C"/>
    <w:rsid w:val="00732766"/>
    <w:rsid w:val="00732A57"/>
    <w:rsid w:val="00732E62"/>
    <w:rsid w:val="00733250"/>
    <w:rsid w:val="00733316"/>
    <w:rsid w:val="00733D54"/>
    <w:rsid w:val="007340FE"/>
    <w:rsid w:val="00734120"/>
    <w:rsid w:val="00734CEE"/>
    <w:rsid w:val="00735583"/>
    <w:rsid w:val="00735DB8"/>
    <w:rsid w:val="0073682F"/>
    <w:rsid w:val="00736924"/>
    <w:rsid w:val="007369D5"/>
    <w:rsid w:val="00736A4F"/>
    <w:rsid w:val="00736B84"/>
    <w:rsid w:val="00736BFA"/>
    <w:rsid w:val="0073731E"/>
    <w:rsid w:val="007374AB"/>
    <w:rsid w:val="00737753"/>
    <w:rsid w:val="00737768"/>
    <w:rsid w:val="00737FFA"/>
    <w:rsid w:val="00740220"/>
    <w:rsid w:val="00740666"/>
    <w:rsid w:val="00740BB8"/>
    <w:rsid w:val="00740C39"/>
    <w:rsid w:val="00740CE9"/>
    <w:rsid w:val="00740E13"/>
    <w:rsid w:val="00740F17"/>
    <w:rsid w:val="00741308"/>
    <w:rsid w:val="0074134C"/>
    <w:rsid w:val="007423E6"/>
    <w:rsid w:val="007423FE"/>
    <w:rsid w:val="0074279A"/>
    <w:rsid w:val="007428E3"/>
    <w:rsid w:val="00742E50"/>
    <w:rsid w:val="00743306"/>
    <w:rsid w:val="007435C2"/>
    <w:rsid w:val="0074394E"/>
    <w:rsid w:val="00743A11"/>
    <w:rsid w:val="00743BE1"/>
    <w:rsid w:val="00743DF9"/>
    <w:rsid w:val="0074422D"/>
    <w:rsid w:val="00744258"/>
    <w:rsid w:val="00744560"/>
    <w:rsid w:val="00744D5A"/>
    <w:rsid w:val="00745154"/>
    <w:rsid w:val="00745A15"/>
    <w:rsid w:val="0074623C"/>
    <w:rsid w:val="007462FD"/>
    <w:rsid w:val="00746BFE"/>
    <w:rsid w:val="007471F1"/>
    <w:rsid w:val="00747435"/>
    <w:rsid w:val="00747E63"/>
    <w:rsid w:val="0075041E"/>
    <w:rsid w:val="007504F7"/>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81A"/>
    <w:rsid w:val="007529B5"/>
    <w:rsid w:val="00752BBB"/>
    <w:rsid w:val="00752F00"/>
    <w:rsid w:val="00753164"/>
    <w:rsid w:val="007538B9"/>
    <w:rsid w:val="00753BD6"/>
    <w:rsid w:val="00753BF5"/>
    <w:rsid w:val="00754254"/>
    <w:rsid w:val="00754561"/>
    <w:rsid w:val="007546F8"/>
    <w:rsid w:val="007549C5"/>
    <w:rsid w:val="00754FDC"/>
    <w:rsid w:val="00755027"/>
    <w:rsid w:val="007551E6"/>
    <w:rsid w:val="007553D9"/>
    <w:rsid w:val="00755443"/>
    <w:rsid w:val="0075574B"/>
    <w:rsid w:val="0075579B"/>
    <w:rsid w:val="00755BAB"/>
    <w:rsid w:val="00755DDE"/>
    <w:rsid w:val="007562A5"/>
    <w:rsid w:val="00756610"/>
    <w:rsid w:val="00756CDF"/>
    <w:rsid w:val="0076024C"/>
    <w:rsid w:val="007603EE"/>
    <w:rsid w:val="0076080E"/>
    <w:rsid w:val="007608DF"/>
    <w:rsid w:val="00760DB2"/>
    <w:rsid w:val="00760E7A"/>
    <w:rsid w:val="00761A11"/>
    <w:rsid w:val="00761C5E"/>
    <w:rsid w:val="00761D7D"/>
    <w:rsid w:val="00761F81"/>
    <w:rsid w:val="00761FB8"/>
    <w:rsid w:val="0076231A"/>
    <w:rsid w:val="00762D1C"/>
    <w:rsid w:val="00762D5E"/>
    <w:rsid w:val="00762E08"/>
    <w:rsid w:val="00763769"/>
    <w:rsid w:val="007639F3"/>
    <w:rsid w:val="0076411D"/>
    <w:rsid w:val="00764128"/>
    <w:rsid w:val="00764949"/>
    <w:rsid w:val="00764AB2"/>
    <w:rsid w:val="00764C2C"/>
    <w:rsid w:val="007667FF"/>
    <w:rsid w:val="0076688E"/>
    <w:rsid w:val="007669A2"/>
    <w:rsid w:val="00766B08"/>
    <w:rsid w:val="00766B74"/>
    <w:rsid w:val="007670F8"/>
    <w:rsid w:val="007671D4"/>
    <w:rsid w:val="00767B09"/>
    <w:rsid w:val="00767BC4"/>
    <w:rsid w:val="00770017"/>
    <w:rsid w:val="00770142"/>
    <w:rsid w:val="00770A85"/>
    <w:rsid w:val="00770F9B"/>
    <w:rsid w:val="00771398"/>
    <w:rsid w:val="007722B3"/>
    <w:rsid w:val="00772D3C"/>
    <w:rsid w:val="00773B09"/>
    <w:rsid w:val="00773DC9"/>
    <w:rsid w:val="00774315"/>
    <w:rsid w:val="007747F0"/>
    <w:rsid w:val="00774929"/>
    <w:rsid w:val="00774B16"/>
    <w:rsid w:val="007753E3"/>
    <w:rsid w:val="0077572E"/>
    <w:rsid w:val="0077645A"/>
    <w:rsid w:val="007766CA"/>
    <w:rsid w:val="007766F1"/>
    <w:rsid w:val="00776879"/>
    <w:rsid w:val="00776C16"/>
    <w:rsid w:val="00776D96"/>
    <w:rsid w:val="00777B4E"/>
    <w:rsid w:val="00777BE4"/>
    <w:rsid w:val="00777F71"/>
    <w:rsid w:val="0078031B"/>
    <w:rsid w:val="0078033F"/>
    <w:rsid w:val="007808AD"/>
    <w:rsid w:val="007819E2"/>
    <w:rsid w:val="00781EC3"/>
    <w:rsid w:val="00782370"/>
    <w:rsid w:val="00782968"/>
    <w:rsid w:val="00782B10"/>
    <w:rsid w:val="00782B89"/>
    <w:rsid w:val="00782EDD"/>
    <w:rsid w:val="00782EE0"/>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CF"/>
    <w:rsid w:val="0078745A"/>
    <w:rsid w:val="0078762F"/>
    <w:rsid w:val="00790777"/>
    <w:rsid w:val="00790AA5"/>
    <w:rsid w:val="00790B01"/>
    <w:rsid w:val="00790C38"/>
    <w:rsid w:val="00790E45"/>
    <w:rsid w:val="00790F8E"/>
    <w:rsid w:val="007917F6"/>
    <w:rsid w:val="007919D2"/>
    <w:rsid w:val="00791F59"/>
    <w:rsid w:val="0079201C"/>
    <w:rsid w:val="007924D6"/>
    <w:rsid w:val="00792761"/>
    <w:rsid w:val="00792F27"/>
    <w:rsid w:val="0079307F"/>
    <w:rsid w:val="007934CD"/>
    <w:rsid w:val="00793A42"/>
    <w:rsid w:val="00793B31"/>
    <w:rsid w:val="007940C5"/>
    <w:rsid w:val="007943A6"/>
    <w:rsid w:val="0079452C"/>
    <w:rsid w:val="007947C4"/>
    <w:rsid w:val="00794B35"/>
    <w:rsid w:val="00794DB7"/>
    <w:rsid w:val="00794E9C"/>
    <w:rsid w:val="007953E7"/>
    <w:rsid w:val="007957FC"/>
    <w:rsid w:val="00795812"/>
    <w:rsid w:val="00795A11"/>
    <w:rsid w:val="00795CE1"/>
    <w:rsid w:val="0079603C"/>
    <w:rsid w:val="007969C6"/>
    <w:rsid w:val="00796DF9"/>
    <w:rsid w:val="0079750E"/>
    <w:rsid w:val="0079789E"/>
    <w:rsid w:val="007979F8"/>
    <w:rsid w:val="007A0646"/>
    <w:rsid w:val="007A06AC"/>
    <w:rsid w:val="007A0740"/>
    <w:rsid w:val="007A0914"/>
    <w:rsid w:val="007A0BC5"/>
    <w:rsid w:val="007A0ED5"/>
    <w:rsid w:val="007A1415"/>
    <w:rsid w:val="007A1B2F"/>
    <w:rsid w:val="007A21A7"/>
    <w:rsid w:val="007A2706"/>
    <w:rsid w:val="007A300C"/>
    <w:rsid w:val="007A359A"/>
    <w:rsid w:val="007A36D0"/>
    <w:rsid w:val="007A3ACF"/>
    <w:rsid w:val="007A4636"/>
    <w:rsid w:val="007A4922"/>
    <w:rsid w:val="007A4D3B"/>
    <w:rsid w:val="007A4F78"/>
    <w:rsid w:val="007A567E"/>
    <w:rsid w:val="007A5719"/>
    <w:rsid w:val="007A732B"/>
    <w:rsid w:val="007A7377"/>
    <w:rsid w:val="007A770B"/>
    <w:rsid w:val="007A7A24"/>
    <w:rsid w:val="007A7BAC"/>
    <w:rsid w:val="007A7D7E"/>
    <w:rsid w:val="007A7DB2"/>
    <w:rsid w:val="007B0095"/>
    <w:rsid w:val="007B00DD"/>
    <w:rsid w:val="007B022A"/>
    <w:rsid w:val="007B0EC0"/>
    <w:rsid w:val="007B1014"/>
    <w:rsid w:val="007B103F"/>
    <w:rsid w:val="007B112E"/>
    <w:rsid w:val="007B1484"/>
    <w:rsid w:val="007B1A10"/>
    <w:rsid w:val="007B21F4"/>
    <w:rsid w:val="007B2662"/>
    <w:rsid w:val="007B2680"/>
    <w:rsid w:val="007B31AB"/>
    <w:rsid w:val="007B3268"/>
    <w:rsid w:val="007B37F1"/>
    <w:rsid w:val="007B42D3"/>
    <w:rsid w:val="007B46D9"/>
    <w:rsid w:val="007B475B"/>
    <w:rsid w:val="007B4B5A"/>
    <w:rsid w:val="007B4CE5"/>
    <w:rsid w:val="007B5B2D"/>
    <w:rsid w:val="007B5BB8"/>
    <w:rsid w:val="007B6659"/>
    <w:rsid w:val="007B6725"/>
    <w:rsid w:val="007B67E6"/>
    <w:rsid w:val="007B6A3A"/>
    <w:rsid w:val="007B6C39"/>
    <w:rsid w:val="007B6C44"/>
    <w:rsid w:val="007B6DBA"/>
    <w:rsid w:val="007B6DE5"/>
    <w:rsid w:val="007B6E78"/>
    <w:rsid w:val="007B76AB"/>
    <w:rsid w:val="007B792F"/>
    <w:rsid w:val="007B7932"/>
    <w:rsid w:val="007B7B8C"/>
    <w:rsid w:val="007B7DBD"/>
    <w:rsid w:val="007C01F0"/>
    <w:rsid w:val="007C0508"/>
    <w:rsid w:val="007C09EA"/>
    <w:rsid w:val="007C0DA4"/>
    <w:rsid w:val="007C0E71"/>
    <w:rsid w:val="007C1075"/>
    <w:rsid w:val="007C170E"/>
    <w:rsid w:val="007C1993"/>
    <w:rsid w:val="007C1A41"/>
    <w:rsid w:val="007C1B08"/>
    <w:rsid w:val="007C23BB"/>
    <w:rsid w:val="007C2413"/>
    <w:rsid w:val="007C264B"/>
    <w:rsid w:val="007C290B"/>
    <w:rsid w:val="007C2E57"/>
    <w:rsid w:val="007C32CF"/>
    <w:rsid w:val="007C3755"/>
    <w:rsid w:val="007C44E3"/>
    <w:rsid w:val="007C45D3"/>
    <w:rsid w:val="007C4D8C"/>
    <w:rsid w:val="007C52E5"/>
    <w:rsid w:val="007C54E0"/>
    <w:rsid w:val="007C56A3"/>
    <w:rsid w:val="007C597B"/>
    <w:rsid w:val="007C6712"/>
    <w:rsid w:val="007C6F10"/>
    <w:rsid w:val="007C6FF7"/>
    <w:rsid w:val="007C706A"/>
    <w:rsid w:val="007C7070"/>
    <w:rsid w:val="007C760C"/>
    <w:rsid w:val="007C7C02"/>
    <w:rsid w:val="007D04C0"/>
    <w:rsid w:val="007D08FD"/>
    <w:rsid w:val="007D0E22"/>
    <w:rsid w:val="007D0EC4"/>
    <w:rsid w:val="007D14BE"/>
    <w:rsid w:val="007D1584"/>
    <w:rsid w:val="007D2044"/>
    <w:rsid w:val="007D355B"/>
    <w:rsid w:val="007D355C"/>
    <w:rsid w:val="007D3687"/>
    <w:rsid w:val="007D39FD"/>
    <w:rsid w:val="007D3CBB"/>
    <w:rsid w:val="007D3D2B"/>
    <w:rsid w:val="007D3FE8"/>
    <w:rsid w:val="007D4213"/>
    <w:rsid w:val="007D43C6"/>
    <w:rsid w:val="007D4778"/>
    <w:rsid w:val="007D4B2F"/>
    <w:rsid w:val="007D4BD2"/>
    <w:rsid w:val="007D4F33"/>
    <w:rsid w:val="007D5449"/>
    <w:rsid w:val="007D554B"/>
    <w:rsid w:val="007D595E"/>
    <w:rsid w:val="007D5D80"/>
    <w:rsid w:val="007D63A4"/>
    <w:rsid w:val="007D65C7"/>
    <w:rsid w:val="007D69C8"/>
    <w:rsid w:val="007D725E"/>
    <w:rsid w:val="007D749D"/>
    <w:rsid w:val="007D74D2"/>
    <w:rsid w:val="007D79B5"/>
    <w:rsid w:val="007D7BF8"/>
    <w:rsid w:val="007D7FBB"/>
    <w:rsid w:val="007E0430"/>
    <w:rsid w:val="007E0DBA"/>
    <w:rsid w:val="007E0F15"/>
    <w:rsid w:val="007E1189"/>
    <w:rsid w:val="007E121C"/>
    <w:rsid w:val="007E164B"/>
    <w:rsid w:val="007E1B01"/>
    <w:rsid w:val="007E1CAE"/>
    <w:rsid w:val="007E2334"/>
    <w:rsid w:val="007E23B1"/>
    <w:rsid w:val="007E23CE"/>
    <w:rsid w:val="007E24E4"/>
    <w:rsid w:val="007E27DC"/>
    <w:rsid w:val="007E2CE7"/>
    <w:rsid w:val="007E3F52"/>
    <w:rsid w:val="007E404D"/>
    <w:rsid w:val="007E43D0"/>
    <w:rsid w:val="007E4E72"/>
    <w:rsid w:val="007E4F00"/>
    <w:rsid w:val="007E50FC"/>
    <w:rsid w:val="007E51B3"/>
    <w:rsid w:val="007E53C1"/>
    <w:rsid w:val="007E54F8"/>
    <w:rsid w:val="007E5510"/>
    <w:rsid w:val="007E5987"/>
    <w:rsid w:val="007E5BD8"/>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4DA"/>
    <w:rsid w:val="007F271A"/>
    <w:rsid w:val="007F2E65"/>
    <w:rsid w:val="007F405A"/>
    <w:rsid w:val="007F43BA"/>
    <w:rsid w:val="007F45BD"/>
    <w:rsid w:val="007F45D1"/>
    <w:rsid w:val="007F4A61"/>
    <w:rsid w:val="007F4F2D"/>
    <w:rsid w:val="007F5692"/>
    <w:rsid w:val="007F5BBC"/>
    <w:rsid w:val="007F63E4"/>
    <w:rsid w:val="007F64BE"/>
    <w:rsid w:val="007F65BD"/>
    <w:rsid w:val="007F6DC3"/>
    <w:rsid w:val="007F73F6"/>
    <w:rsid w:val="007F7E9C"/>
    <w:rsid w:val="00800106"/>
    <w:rsid w:val="008001DD"/>
    <w:rsid w:val="0080049C"/>
    <w:rsid w:val="008006B4"/>
    <w:rsid w:val="008009AC"/>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E42"/>
    <w:rsid w:val="008067DE"/>
    <w:rsid w:val="00806975"/>
    <w:rsid w:val="00806D1C"/>
    <w:rsid w:val="00806EFF"/>
    <w:rsid w:val="00807246"/>
    <w:rsid w:val="0081064A"/>
    <w:rsid w:val="00810FF3"/>
    <w:rsid w:val="00811013"/>
    <w:rsid w:val="0081104C"/>
    <w:rsid w:val="0081150D"/>
    <w:rsid w:val="00811DB4"/>
    <w:rsid w:val="008121F2"/>
    <w:rsid w:val="00812D16"/>
    <w:rsid w:val="00813227"/>
    <w:rsid w:val="0081323E"/>
    <w:rsid w:val="00813A57"/>
    <w:rsid w:val="00813E8D"/>
    <w:rsid w:val="00813F0D"/>
    <w:rsid w:val="00814622"/>
    <w:rsid w:val="008146B0"/>
    <w:rsid w:val="008149D9"/>
    <w:rsid w:val="0081523B"/>
    <w:rsid w:val="0081682E"/>
    <w:rsid w:val="0081684E"/>
    <w:rsid w:val="00816C51"/>
    <w:rsid w:val="00816CB1"/>
    <w:rsid w:val="00816FE2"/>
    <w:rsid w:val="0081799A"/>
    <w:rsid w:val="00817D2C"/>
    <w:rsid w:val="00820043"/>
    <w:rsid w:val="0082012D"/>
    <w:rsid w:val="008203EB"/>
    <w:rsid w:val="00820A49"/>
    <w:rsid w:val="00820AFB"/>
    <w:rsid w:val="00820BCA"/>
    <w:rsid w:val="00820D5D"/>
    <w:rsid w:val="008210B0"/>
    <w:rsid w:val="008215F0"/>
    <w:rsid w:val="00821865"/>
    <w:rsid w:val="008219F5"/>
    <w:rsid w:val="00821B20"/>
    <w:rsid w:val="00821F37"/>
    <w:rsid w:val="00822121"/>
    <w:rsid w:val="008225EB"/>
    <w:rsid w:val="00822760"/>
    <w:rsid w:val="00822D6C"/>
    <w:rsid w:val="0082327D"/>
    <w:rsid w:val="00823BE9"/>
    <w:rsid w:val="00823D1B"/>
    <w:rsid w:val="00824229"/>
    <w:rsid w:val="0082433D"/>
    <w:rsid w:val="008243C4"/>
    <w:rsid w:val="00824ACC"/>
    <w:rsid w:val="008253FA"/>
    <w:rsid w:val="00825704"/>
    <w:rsid w:val="00825BAF"/>
    <w:rsid w:val="00826104"/>
    <w:rsid w:val="00826157"/>
    <w:rsid w:val="00826509"/>
    <w:rsid w:val="00826ABD"/>
    <w:rsid w:val="00827416"/>
    <w:rsid w:val="00827AA0"/>
    <w:rsid w:val="00827BAF"/>
    <w:rsid w:val="00830535"/>
    <w:rsid w:val="008307BA"/>
    <w:rsid w:val="00830B98"/>
    <w:rsid w:val="00830DF4"/>
    <w:rsid w:val="008311B8"/>
    <w:rsid w:val="00831379"/>
    <w:rsid w:val="0083171A"/>
    <w:rsid w:val="00831AAF"/>
    <w:rsid w:val="00832302"/>
    <w:rsid w:val="0083234A"/>
    <w:rsid w:val="00832B51"/>
    <w:rsid w:val="0083354A"/>
    <w:rsid w:val="0083354D"/>
    <w:rsid w:val="0083355C"/>
    <w:rsid w:val="008339BD"/>
    <w:rsid w:val="008348F8"/>
    <w:rsid w:val="00834D90"/>
    <w:rsid w:val="00834F77"/>
    <w:rsid w:val="0083561B"/>
    <w:rsid w:val="0083617C"/>
    <w:rsid w:val="00836414"/>
    <w:rsid w:val="00836643"/>
    <w:rsid w:val="0083696A"/>
    <w:rsid w:val="00836BC2"/>
    <w:rsid w:val="00836EE9"/>
    <w:rsid w:val="00836F5D"/>
    <w:rsid w:val="00837168"/>
    <w:rsid w:val="008371A3"/>
    <w:rsid w:val="008373AD"/>
    <w:rsid w:val="00837D78"/>
    <w:rsid w:val="0084055A"/>
    <w:rsid w:val="00840835"/>
    <w:rsid w:val="00840D79"/>
    <w:rsid w:val="00840DA3"/>
    <w:rsid w:val="0084125A"/>
    <w:rsid w:val="0084134F"/>
    <w:rsid w:val="008414C5"/>
    <w:rsid w:val="00841F4F"/>
    <w:rsid w:val="0084221C"/>
    <w:rsid w:val="008423EA"/>
    <w:rsid w:val="00842473"/>
    <w:rsid w:val="00842A21"/>
    <w:rsid w:val="00842B56"/>
    <w:rsid w:val="0084347B"/>
    <w:rsid w:val="00843841"/>
    <w:rsid w:val="008438CB"/>
    <w:rsid w:val="0084420C"/>
    <w:rsid w:val="0084452A"/>
    <w:rsid w:val="00844C81"/>
    <w:rsid w:val="008452FE"/>
    <w:rsid w:val="00845704"/>
    <w:rsid w:val="008458F7"/>
    <w:rsid w:val="008459DD"/>
    <w:rsid w:val="00845DAD"/>
    <w:rsid w:val="00846471"/>
    <w:rsid w:val="0084684A"/>
    <w:rsid w:val="0084708F"/>
    <w:rsid w:val="0084734A"/>
    <w:rsid w:val="00850436"/>
    <w:rsid w:val="00850557"/>
    <w:rsid w:val="008506B3"/>
    <w:rsid w:val="008506EC"/>
    <w:rsid w:val="00850B8A"/>
    <w:rsid w:val="00850BF0"/>
    <w:rsid w:val="00851377"/>
    <w:rsid w:val="008516F8"/>
    <w:rsid w:val="00852EA2"/>
    <w:rsid w:val="00853138"/>
    <w:rsid w:val="00853645"/>
    <w:rsid w:val="008538B1"/>
    <w:rsid w:val="00853960"/>
    <w:rsid w:val="00853A5E"/>
    <w:rsid w:val="00853C45"/>
    <w:rsid w:val="0085437C"/>
    <w:rsid w:val="008544C3"/>
    <w:rsid w:val="00854B2F"/>
    <w:rsid w:val="00854C32"/>
    <w:rsid w:val="00854D1C"/>
    <w:rsid w:val="00855259"/>
    <w:rsid w:val="00855481"/>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B26"/>
    <w:rsid w:val="00861C05"/>
    <w:rsid w:val="008620BF"/>
    <w:rsid w:val="0086280A"/>
    <w:rsid w:val="00862A21"/>
    <w:rsid w:val="00862EED"/>
    <w:rsid w:val="00862FD9"/>
    <w:rsid w:val="00863BE0"/>
    <w:rsid w:val="00863C2D"/>
    <w:rsid w:val="00863E22"/>
    <w:rsid w:val="00863F9C"/>
    <w:rsid w:val="00864050"/>
    <w:rsid w:val="008643FC"/>
    <w:rsid w:val="00864764"/>
    <w:rsid w:val="0086489B"/>
    <w:rsid w:val="008649B9"/>
    <w:rsid w:val="00864FDB"/>
    <w:rsid w:val="00865464"/>
    <w:rsid w:val="0086596C"/>
    <w:rsid w:val="00865C09"/>
    <w:rsid w:val="00865C5F"/>
    <w:rsid w:val="008667F7"/>
    <w:rsid w:val="00866A61"/>
    <w:rsid w:val="00866CAB"/>
    <w:rsid w:val="00866D1A"/>
    <w:rsid w:val="00866E1E"/>
    <w:rsid w:val="0086784F"/>
    <w:rsid w:val="00867AB7"/>
    <w:rsid w:val="00867E50"/>
    <w:rsid w:val="00870394"/>
    <w:rsid w:val="0087073B"/>
    <w:rsid w:val="00870D5F"/>
    <w:rsid w:val="0087138E"/>
    <w:rsid w:val="008713C7"/>
    <w:rsid w:val="008716E4"/>
    <w:rsid w:val="008717E9"/>
    <w:rsid w:val="00871DB6"/>
    <w:rsid w:val="00871F66"/>
    <w:rsid w:val="008720B6"/>
    <w:rsid w:val="00872353"/>
    <w:rsid w:val="00873779"/>
    <w:rsid w:val="00873967"/>
    <w:rsid w:val="008743BB"/>
    <w:rsid w:val="00874430"/>
    <w:rsid w:val="0087448D"/>
    <w:rsid w:val="008748C3"/>
    <w:rsid w:val="00874AA5"/>
    <w:rsid w:val="008750D0"/>
    <w:rsid w:val="00875396"/>
    <w:rsid w:val="00875603"/>
    <w:rsid w:val="00875AC1"/>
    <w:rsid w:val="0087601E"/>
    <w:rsid w:val="008765EC"/>
    <w:rsid w:val="008766F3"/>
    <w:rsid w:val="0087686E"/>
    <w:rsid w:val="00876E53"/>
    <w:rsid w:val="008770D4"/>
    <w:rsid w:val="0087732F"/>
    <w:rsid w:val="008773A1"/>
    <w:rsid w:val="00877A63"/>
    <w:rsid w:val="00877F27"/>
    <w:rsid w:val="008800E5"/>
    <w:rsid w:val="008801AC"/>
    <w:rsid w:val="00880308"/>
    <w:rsid w:val="00880A38"/>
    <w:rsid w:val="00880A7F"/>
    <w:rsid w:val="00880BA0"/>
    <w:rsid w:val="00880C2E"/>
    <w:rsid w:val="0088127F"/>
    <w:rsid w:val="00881579"/>
    <w:rsid w:val="008815EF"/>
    <w:rsid w:val="00881935"/>
    <w:rsid w:val="0088203A"/>
    <w:rsid w:val="00882164"/>
    <w:rsid w:val="008824A3"/>
    <w:rsid w:val="00882932"/>
    <w:rsid w:val="00883224"/>
    <w:rsid w:val="0088347A"/>
    <w:rsid w:val="0088398B"/>
    <w:rsid w:val="00883CE2"/>
    <w:rsid w:val="00883DE8"/>
    <w:rsid w:val="00883E0F"/>
    <w:rsid w:val="00883ECA"/>
    <w:rsid w:val="00883ED5"/>
    <w:rsid w:val="00884C14"/>
    <w:rsid w:val="00885273"/>
    <w:rsid w:val="008855FC"/>
    <w:rsid w:val="00885F2C"/>
    <w:rsid w:val="00886132"/>
    <w:rsid w:val="00886386"/>
    <w:rsid w:val="0088701C"/>
    <w:rsid w:val="008871A1"/>
    <w:rsid w:val="008874FC"/>
    <w:rsid w:val="00887516"/>
    <w:rsid w:val="00887745"/>
    <w:rsid w:val="008879F9"/>
    <w:rsid w:val="00887C60"/>
    <w:rsid w:val="00887F3D"/>
    <w:rsid w:val="00887F8E"/>
    <w:rsid w:val="00890192"/>
    <w:rsid w:val="00890513"/>
    <w:rsid w:val="00891335"/>
    <w:rsid w:val="00891ACE"/>
    <w:rsid w:val="00891AD6"/>
    <w:rsid w:val="00891C24"/>
    <w:rsid w:val="00891D2C"/>
    <w:rsid w:val="00892459"/>
    <w:rsid w:val="00892757"/>
    <w:rsid w:val="008929AA"/>
    <w:rsid w:val="00892AA5"/>
    <w:rsid w:val="00892B1E"/>
    <w:rsid w:val="00892C74"/>
    <w:rsid w:val="008930C8"/>
    <w:rsid w:val="008931B2"/>
    <w:rsid w:val="0089322A"/>
    <w:rsid w:val="0089322B"/>
    <w:rsid w:val="00893C3E"/>
    <w:rsid w:val="00893CDA"/>
    <w:rsid w:val="008941C4"/>
    <w:rsid w:val="008942EB"/>
    <w:rsid w:val="00894790"/>
    <w:rsid w:val="0089499B"/>
    <w:rsid w:val="00894A2A"/>
    <w:rsid w:val="00894A86"/>
    <w:rsid w:val="00894ACA"/>
    <w:rsid w:val="00894EC5"/>
    <w:rsid w:val="00896224"/>
    <w:rsid w:val="00896251"/>
    <w:rsid w:val="008965A4"/>
    <w:rsid w:val="00896658"/>
    <w:rsid w:val="008967B5"/>
    <w:rsid w:val="00896DD2"/>
    <w:rsid w:val="008970D3"/>
    <w:rsid w:val="008973B5"/>
    <w:rsid w:val="008A0082"/>
    <w:rsid w:val="008A00BF"/>
    <w:rsid w:val="008A03AC"/>
    <w:rsid w:val="008A03EB"/>
    <w:rsid w:val="008A080C"/>
    <w:rsid w:val="008A1008"/>
    <w:rsid w:val="008A2226"/>
    <w:rsid w:val="008A24EB"/>
    <w:rsid w:val="008A2B89"/>
    <w:rsid w:val="008A2FD8"/>
    <w:rsid w:val="008A3050"/>
    <w:rsid w:val="008A305C"/>
    <w:rsid w:val="008A345A"/>
    <w:rsid w:val="008A34BC"/>
    <w:rsid w:val="008A372C"/>
    <w:rsid w:val="008A3810"/>
    <w:rsid w:val="008A3B7B"/>
    <w:rsid w:val="008A3DB9"/>
    <w:rsid w:val="008A44D9"/>
    <w:rsid w:val="008A45D1"/>
    <w:rsid w:val="008A49B1"/>
    <w:rsid w:val="008A4E25"/>
    <w:rsid w:val="008A5323"/>
    <w:rsid w:val="008A5A08"/>
    <w:rsid w:val="008A5BB5"/>
    <w:rsid w:val="008A5C97"/>
    <w:rsid w:val="008A6809"/>
    <w:rsid w:val="008A6A5C"/>
    <w:rsid w:val="008A6E5C"/>
    <w:rsid w:val="008A7316"/>
    <w:rsid w:val="008A7529"/>
    <w:rsid w:val="008A77C4"/>
    <w:rsid w:val="008A7A83"/>
    <w:rsid w:val="008A7D8D"/>
    <w:rsid w:val="008B0075"/>
    <w:rsid w:val="008B0268"/>
    <w:rsid w:val="008B02C4"/>
    <w:rsid w:val="008B0CA3"/>
    <w:rsid w:val="008B18C1"/>
    <w:rsid w:val="008B1DDC"/>
    <w:rsid w:val="008B26DF"/>
    <w:rsid w:val="008B286B"/>
    <w:rsid w:val="008B2A2D"/>
    <w:rsid w:val="008B2C64"/>
    <w:rsid w:val="008B2C7B"/>
    <w:rsid w:val="008B2FBE"/>
    <w:rsid w:val="008B36E2"/>
    <w:rsid w:val="008B3F9E"/>
    <w:rsid w:val="008B4141"/>
    <w:rsid w:val="008B485E"/>
    <w:rsid w:val="008B4A1C"/>
    <w:rsid w:val="008B500A"/>
    <w:rsid w:val="008B569C"/>
    <w:rsid w:val="008B572A"/>
    <w:rsid w:val="008B5825"/>
    <w:rsid w:val="008B5D4E"/>
    <w:rsid w:val="008B6105"/>
    <w:rsid w:val="008B62B4"/>
    <w:rsid w:val="008B6467"/>
    <w:rsid w:val="008B6D3F"/>
    <w:rsid w:val="008B7300"/>
    <w:rsid w:val="008B764B"/>
    <w:rsid w:val="008B78ED"/>
    <w:rsid w:val="008B797F"/>
    <w:rsid w:val="008B7D16"/>
    <w:rsid w:val="008B7D8B"/>
    <w:rsid w:val="008C090B"/>
    <w:rsid w:val="008C1610"/>
    <w:rsid w:val="008C2D68"/>
    <w:rsid w:val="008C2F1E"/>
    <w:rsid w:val="008C30E5"/>
    <w:rsid w:val="008C3294"/>
    <w:rsid w:val="008C3489"/>
    <w:rsid w:val="008C3B08"/>
    <w:rsid w:val="008C3B5B"/>
    <w:rsid w:val="008C4025"/>
    <w:rsid w:val="008C409F"/>
    <w:rsid w:val="008C4B1A"/>
    <w:rsid w:val="008C5239"/>
    <w:rsid w:val="008C54C9"/>
    <w:rsid w:val="008C5898"/>
    <w:rsid w:val="008C5DE8"/>
    <w:rsid w:val="008C602D"/>
    <w:rsid w:val="008C636B"/>
    <w:rsid w:val="008C69A5"/>
    <w:rsid w:val="008C6BA1"/>
    <w:rsid w:val="008C6BCC"/>
    <w:rsid w:val="008C7AE9"/>
    <w:rsid w:val="008D098D"/>
    <w:rsid w:val="008D0BE6"/>
    <w:rsid w:val="008D135A"/>
    <w:rsid w:val="008D13E8"/>
    <w:rsid w:val="008D1467"/>
    <w:rsid w:val="008D1691"/>
    <w:rsid w:val="008D20AD"/>
    <w:rsid w:val="008D2205"/>
    <w:rsid w:val="008D2331"/>
    <w:rsid w:val="008D257E"/>
    <w:rsid w:val="008D3236"/>
    <w:rsid w:val="008D347F"/>
    <w:rsid w:val="008D35AD"/>
    <w:rsid w:val="008D36CD"/>
    <w:rsid w:val="008D3825"/>
    <w:rsid w:val="008D3CFF"/>
    <w:rsid w:val="008D3F2D"/>
    <w:rsid w:val="008D4380"/>
    <w:rsid w:val="008D45EE"/>
    <w:rsid w:val="008D46F2"/>
    <w:rsid w:val="008D48D1"/>
    <w:rsid w:val="008D48D9"/>
    <w:rsid w:val="008D4A8C"/>
    <w:rsid w:val="008D5DC5"/>
    <w:rsid w:val="008D61F9"/>
    <w:rsid w:val="008D6BE8"/>
    <w:rsid w:val="008D734F"/>
    <w:rsid w:val="008D79C3"/>
    <w:rsid w:val="008D7E55"/>
    <w:rsid w:val="008E0D06"/>
    <w:rsid w:val="008E149C"/>
    <w:rsid w:val="008E162C"/>
    <w:rsid w:val="008E1B09"/>
    <w:rsid w:val="008E1C7C"/>
    <w:rsid w:val="008E2510"/>
    <w:rsid w:val="008E2783"/>
    <w:rsid w:val="008E27E9"/>
    <w:rsid w:val="008E2E3A"/>
    <w:rsid w:val="008E30CD"/>
    <w:rsid w:val="008E360E"/>
    <w:rsid w:val="008E3A35"/>
    <w:rsid w:val="008E3BDE"/>
    <w:rsid w:val="008E3C59"/>
    <w:rsid w:val="008E3D43"/>
    <w:rsid w:val="008E42DE"/>
    <w:rsid w:val="008E4972"/>
    <w:rsid w:val="008E4A14"/>
    <w:rsid w:val="008E4C51"/>
    <w:rsid w:val="008E4D6C"/>
    <w:rsid w:val="008E4DB7"/>
    <w:rsid w:val="008E4F31"/>
    <w:rsid w:val="008E5A3B"/>
    <w:rsid w:val="008E6A55"/>
    <w:rsid w:val="008E6B94"/>
    <w:rsid w:val="008E6BF2"/>
    <w:rsid w:val="008F01AA"/>
    <w:rsid w:val="008F0381"/>
    <w:rsid w:val="008F0AA4"/>
    <w:rsid w:val="008F1880"/>
    <w:rsid w:val="008F19D2"/>
    <w:rsid w:val="008F2345"/>
    <w:rsid w:val="008F2529"/>
    <w:rsid w:val="008F2699"/>
    <w:rsid w:val="008F2C49"/>
    <w:rsid w:val="008F3073"/>
    <w:rsid w:val="008F3110"/>
    <w:rsid w:val="008F32F2"/>
    <w:rsid w:val="008F3510"/>
    <w:rsid w:val="008F36F0"/>
    <w:rsid w:val="008F3AC8"/>
    <w:rsid w:val="008F3E85"/>
    <w:rsid w:val="008F434B"/>
    <w:rsid w:val="008F437C"/>
    <w:rsid w:val="008F451E"/>
    <w:rsid w:val="008F50E9"/>
    <w:rsid w:val="008F5E4F"/>
    <w:rsid w:val="008F665C"/>
    <w:rsid w:val="008F66BC"/>
    <w:rsid w:val="008F68C0"/>
    <w:rsid w:val="008F6E77"/>
    <w:rsid w:val="008F6F92"/>
    <w:rsid w:val="008F72C2"/>
    <w:rsid w:val="008F7AE2"/>
    <w:rsid w:val="008F7BC5"/>
    <w:rsid w:val="008F7CFF"/>
    <w:rsid w:val="008F7ED1"/>
    <w:rsid w:val="00900255"/>
    <w:rsid w:val="00900CB6"/>
    <w:rsid w:val="00900E6C"/>
    <w:rsid w:val="009012A4"/>
    <w:rsid w:val="009016B9"/>
    <w:rsid w:val="009016DE"/>
    <w:rsid w:val="00901C8D"/>
    <w:rsid w:val="00902831"/>
    <w:rsid w:val="00902E04"/>
    <w:rsid w:val="009030A0"/>
    <w:rsid w:val="00903128"/>
    <w:rsid w:val="009039BB"/>
    <w:rsid w:val="00903B4C"/>
    <w:rsid w:val="00903D56"/>
    <w:rsid w:val="009040FB"/>
    <w:rsid w:val="00904851"/>
    <w:rsid w:val="00904A4D"/>
    <w:rsid w:val="0090526D"/>
    <w:rsid w:val="00905643"/>
    <w:rsid w:val="009056F9"/>
    <w:rsid w:val="00905D2D"/>
    <w:rsid w:val="00905EE9"/>
    <w:rsid w:val="009061F3"/>
    <w:rsid w:val="00906382"/>
    <w:rsid w:val="009065F4"/>
    <w:rsid w:val="00906968"/>
    <w:rsid w:val="00906CEA"/>
    <w:rsid w:val="00907282"/>
    <w:rsid w:val="00907402"/>
    <w:rsid w:val="009075A7"/>
    <w:rsid w:val="0090778F"/>
    <w:rsid w:val="00907DFB"/>
    <w:rsid w:val="009105AE"/>
    <w:rsid w:val="00910624"/>
    <w:rsid w:val="00910680"/>
    <w:rsid w:val="00910FB6"/>
    <w:rsid w:val="00910FBA"/>
    <w:rsid w:val="00911006"/>
    <w:rsid w:val="00911D39"/>
    <w:rsid w:val="00911DD1"/>
    <w:rsid w:val="009122B5"/>
    <w:rsid w:val="0091230C"/>
    <w:rsid w:val="00912AAD"/>
    <w:rsid w:val="00912B9F"/>
    <w:rsid w:val="00913C38"/>
    <w:rsid w:val="00913E23"/>
    <w:rsid w:val="00913EAB"/>
    <w:rsid w:val="00914067"/>
    <w:rsid w:val="009146A1"/>
    <w:rsid w:val="00916349"/>
    <w:rsid w:val="00916927"/>
    <w:rsid w:val="00916D5F"/>
    <w:rsid w:val="00916F35"/>
    <w:rsid w:val="00917056"/>
    <w:rsid w:val="0091705D"/>
    <w:rsid w:val="009172DF"/>
    <w:rsid w:val="0091736B"/>
    <w:rsid w:val="00917752"/>
    <w:rsid w:val="00917894"/>
    <w:rsid w:val="00917950"/>
    <w:rsid w:val="00917BA6"/>
    <w:rsid w:val="00917C0F"/>
    <w:rsid w:val="00917C15"/>
    <w:rsid w:val="00917FA5"/>
    <w:rsid w:val="0092003C"/>
    <w:rsid w:val="009203D9"/>
    <w:rsid w:val="0092040E"/>
    <w:rsid w:val="00920C6C"/>
    <w:rsid w:val="00920E14"/>
    <w:rsid w:val="00921039"/>
    <w:rsid w:val="00921244"/>
    <w:rsid w:val="00921897"/>
    <w:rsid w:val="00921C6D"/>
    <w:rsid w:val="009227D9"/>
    <w:rsid w:val="009228A1"/>
    <w:rsid w:val="009229EE"/>
    <w:rsid w:val="00922F18"/>
    <w:rsid w:val="00923322"/>
    <w:rsid w:val="0092395B"/>
    <w:rsid w:val="00923B7A"/>
    <w:rsid w:val="00923C44"/>
    <w:rsid w:val="0092434B"/>
    <w:rsid w:val="00925999"/>
    <w:rsid w:val="00925AA8"/>
    <w:rsid w:val="00925D48"/>
    <w:rsid w:val="00925D6A"/>
    <w:rsid w:val="00926007"/>
    <w:rsid w:val="0092619E"/>
    <w:rsid w:val="009267FC"/>
    <w:rsid w:val="00927791"/>
    <w:rsid w:val="00927EDB"/>
    <w:rsid w:val="009300E9"/>
    <w:rsid w:val="00930607"/>
    <w:rsid w:val="0093079A"/>
    <w:rsid w:val="00930849"/>
    <w:rsid w:val="0093099D"/>
    <w:rsid w:val="00930AC0"/>
    <w:rsid w:val="00930D0A"/>
    <w:rsid w:val="00930EDD"/>
    <w:rsid w:val="00931041"/>
    <w:rsid w:val="00931C64"/>
    <w:rsid w:val="00931C6F"/>
    <w:rsid w:val="00931FC2"/>
    <w:rsid w:val="009329BA"/>
    <w:rsid w:val="00932C1B"/>
    <w:rsid w:val="00932C3C"/>
    <w:rsid w:val="00932F83"/>
    <w:rsid w:val="0093304D"/>
    <w:rsid w:val="009330A5"/>
    <w:rsid w:val="00933480"/>
    <w:rsid w:val="00933831"/>
    <w:rsid w:val="00933E71"/>
    <w:rsid w:val="0093418F"/>
    <w:rsid w:val="009349BB"/>
    <w:rsid w:val="00934E99"/>
    <w:rsid w:val="00935990"/>
    <w:rsid w:val="00935E75"/>
    <w:rsid w:val="00935FC0"/>
    <w:rsid w:val="0093605E"/>
    <w:rsid w:val="00936195"/>
    <w:rsid w:val="00936546"/>
    <w:rsid w:val="00936619"/>
    <w:rsid w:val="00936939"/>
    <w:rsid w:val="00937307"/>
    <w:rsid w:val="00937612"/>
    <w:rsid w:val="009376D8"/>
    <w:rsid w:val="00937745"/>
    <w:rsid w:val="00937A86"/>
    <w:rsid w:val="00937B6A"/>
    <w:rsid w:val="0094053B"/>
    <w:rsid w:val="0094088F"/>
    <w:rsid w:val="00940D9A"/>
    <w:rsid w:val="00940FB2"/>
    <w:rsid w:val="009413BA"/>
    <w:rsid w:val="00941640"/>
    <w:rsid w:val="00941655"/>
    <w:rsid w:val="00941DB6"/>
    <w:rsid w:val="00942040"/>
    <w:rsid w:val="00942BF0"/>
    <w:rsid w:val="00942C9F"/>
    <w:rsid w:val="00942D38"/>
    <w:rsid w:val="00942FAC"/>
    <w:rsid w:val="00943135"/>
    <w:rsid w:val="0094390D"/>
    <w:rsid w:val="00943C9E"/>
    <w:rsid w:val="00943F04"/>
    <w:rsid w:val="00943F10"/>
    <w:rsid w:val="00943F98"/>
    <w:rsid w:val="00945631"/>
    <w:rsid w:val="0094591C"/>
    <w:rsid w:val="00945B42"/>
    <w:rsid w:val="00945E99"/>
    <w:rsid w:val="009466D3"/>
    <w:rsid w:val="009466E5"/>
    <w:rsid w:val="009467A9"/>
    <w:rsid w:val="00946DA1"/>
    <w:rsid w:val="00946E64"/>
    <w:rsid w:val="00946EE9"/>
    <w:rsid w:val="00947549"/>
    <w:rsid w:val="009475A5"/>
    <w:rsid w:val="009479AE"/>
    <w:rsid w:val="00947CF3"/>
    <w:rsid w:val="00947E2F"/>
    <w:rsid w:val="00950B9F"/>
    <w:rsid w:val="00950C3F"/>
    <w:rsid w:val="00950E29"/>
    <w:rsid w:val="00951827"/>
    <w:rsid w:val="009521AF"/>
    <w:rsid w:val="0095256D"/>
    <w:rsid w:val="00952750"/>
    <w:rsid w:val="009532A5"/>
    <w:rsid w:val="00953729"/>
    <w:rsid w:val="0095391E"/>
    <w:rsid w:val="009539AC"/>
    <w:rsid w:val="00954119"/>
    <w:rsid w:val="00954B85"/>
    <w:rsid w:val="00955415"/>
    <w:rsid w:val="00955BCA"/>
    <w:rsid w:val="00955EEF"/>
    <w:rsid w:val="00956413"/>
    <w:rsid w:val="00956477"/>
    <w:rsid w:val="009564B1"/>
    <w:rsid w:val="00956774"/>
    <w:rsid w:val="009567A7"/>
    <w:rsid w:val="00956DC4"/>
    <w:rsid w:val="00956F79"/>
    <w:rsid w:val="009572AB"/>
    <w:rsid w:val="0095793C"/>
    <w:rsid w:val="00960467"/>
    <w:rsid w:val="009604E2"/>
    <w:rsid w:val="00960C04"/>
    <w:rsid w:val="00960EF0"/>
    <w:rsid w:val="0096111E"/>
    <w:rsid w:val="00961125"/>
    <w:rsid w:val="00961417"/>
    <w:rsid w:val="009614ED"/>
    <w:rsid w:val="009623D8"/>
    <w:rsid w:val="009625CB"/>
    <w:rsid w:val="00962799"/>
    <w:rsid w:val="00962BE8"/>
    <w:rsid w:val="00963362"/>
    <w:rsid w:val="009635D2"/>
    <w:rsid w:val="00963616"/>
    <w:rsid w:val="00963BD1"/>
    <w:rsid w:val="009647EE"/>
    <w:rsid w:val="00964810"/>
    <w:rsid w:val="009651CC"/>
    <w:rsid w:val="0096534A"/>
    <w:rsid w:val="009653E3"/>
    <w:rsid w:val="009654D8"/>
    <w:rsid w:val="00965953"/>
    <w:rsid w:val="009661F6"/>
    <w:rsid w:val="009662EE"/>
    <w:rsid w:val="0096657B"/>
    <w:rsid w:val="009667D9"/>
    <w:rsid w:val="00966B1F"/>
    <w:rsid w:val="00966C49"/>
    <w:rsid w:val="0096757C"/>
    <w:rsid w:val="00970A7E"/>
    <w:rsid w:val="00970A7F"/>
    <w:rsid w:val="0097116E"/>
    <w:rsid w:val="00971E1D"/>
    <w:rsid w:val="00972782"/>
    <w:rsid w:val="009728AD"/>
    <w:rsid w:val="009729FB"/>
    <w:rsid w:val="00972AC5"/>
    <w:rsid w:val="00972DD3"/>
    <w:rsid w:val="009732B8"/>
    <w:rsid w:val="00973770"/>
    <w:rsid w:val="00973854"/>
    <w:rsid w:val="00973D4F"/>
    <w:rsid w:val="00973E99"/>
    <w:rsid w:val="00974410"/>
    <w:rsid w:val="00974518"/>
    <w:rsid w:val="009745BF"/>
    <w:rsid w:val="0097579B"/>
    <w:rsid w:val="00975856"/>
    <w:rsid w:val="0097626F"/>
    <w:rsid w:val="009766F6"/>
    <w:rsid w:val="00976C1D"/>
    <w:rsid w:val="00976F18"/>
    <w:rsid w:val="009777D4"/>
    <w:rsid w:val="00977A18"/>
    <w:rsid w:val="00980025"/>
    <w:rsid w:val="0098087D"/>
    <w:rsid w:val="00980CD3"/>
    <w:rsid w:val="00980FE0"/>
    <w:rsid w:val="0098163C"/>
    <w:rsid w:val="00981897"/>
    <w:rsid w:val="00981AD7"/>
    <w:rsid w:val="00981C68"/>
    <w:rsid w:val="00981D2E"/>
    <w:rsid w:val="00982353"/>
    <w:rsid w:val="00982744"/>
    <w:rsid w:val="00982921"/>
    <w:rsid w:val="00982CD2"/>
    <w:rsid w:val="009833BF"/>
    <w:rsid w:val="00983A2C"/>
    <w:rsid w:val="00983DBD"/>
    <w:rsid w:val="009842B7"/>
    <w:rsid w:val="009843B2"/>
    <w:rsid w:val="00985AE3"/>
    <w:rsid w:val="00985BEA"/>
    <w:rsid w:val="00985F8B"/>
    <w:rsid w:val="009862C8"/>
    <w:rsid w:val="0098633F"/>
    <w:rsid w:val="009865A6"/>
    <w:rsid w:val="00986A2C"/>
    <w:rsid w:val="00986B1B"/>
    <w:rsid w:val="00986D5D"/>
    <w:rsid w:val="00986E4E"/>
    <w:rsid w:val="009876D8"/>
    <w:rsid w:val="00987708"/>
    <w:rsid w:val="00987A65"/>
    <w:rsid w:val="0099033F"/>
    <w:rsid w:val="00990B70"/>
    <w:rsid w:val="00990C3B"/>
    <w:rsid w:val="00991586"/>
    <w:rsid w:val="009918F3"/>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7E8"/>
    <w:rsid w:val="00994C32"/>
    <w:rsid w:val="00994E4E"/>
    <w:rsid w:val="00994E77"/>
    <w:rsid w:val="00995293"/>
    <w:rsid w:val="009952B9"/>
    <w:rsid w:val="00995309"/>
    <w:rsid w:val="00995AE7"/>
    <w:rsid w:val="00995E94"/>
    <w:rsid w:val="00995EC4"/>
    <w:rsid w:val="009960B7"/>
    <w:rsid w:val="009962E7"/>
    <w:rsid w:val="009966AC"/>
    <w:rsid w:val="00996B79"/>
    <w:rsid w:val="00996F08"/>
    <w:rsid w:val="009972FE"/>
    <w:rsid w:val="00997C6A"/>
    <w:rsid w:val="009A0BC4"/>
    <w:rsid w:val="009A201A"/>
    <w:rsid w:val="009A2A42"/>
    <w:rsid w:val="009A2ED3"/>
    <w:rsid w:val="009A3249"/>
    <w:rsid w:val="009A36BD"/>
    <w:rsid w:val="009A36D7"/>
    <w:rsid w:val="009A3BD4"/>
    <w:rsid w:val="009A3CD2"/>
    <w:rsid w:val="009A428D"/>
    <w:rsid w:val="009A45C8"/>
    <w:rsid w:val="009A551D"/>
    <w:rsid w:val="009A5905"/>
    <w:rsid w:val="009A65C4"/>
    <w:rsid w:val="009A6675"/>
    <w:rsid w:val="009A6864"/>
    <w:rsid w:val="009A7276"/>
    <w:rsid w:val="009A77BF"/>
    <w:rsid w:val="009A7BB4"/>
    <w:rsid w:val="009B0173"/>
    <w:rsid w:val="009B08A7"/>
    <w:rsid w:val="009B0CEC"/>
    <w:rsid w:val="009B1087"/>
    <w:rsid w:val="009B10F3"/>
    <w:rsid w:val="009B12B4"/>
    <w:rsid w:val="009B15D6"/>
    <w:rsid w:val="009B16F3"/>
    <w:rsid w:val="009B1D4A"/>
    <w:rsid w:val="009B1DDA"/>
    <w:rsid w:val="009B23C8"/>
    <w:rsid w:val="009B2A4E"/>
    <w:rsid w:val="009B2CAB"/>
    <w:rsid w:val="009B2DC5"/>
    <w:rsid w:val="009B337C"/>
    <w:rsid w:val="009B365B"/>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7242"/>
    <w:rsid w:val="009B731F"/>
    <w:rsid w:val="009B73B9"/>
    <w:rsid w:val="009B7585"/>
    <w:rsid w:val="009B768E"/>
    <w:rsid w:val="009B7F09"/>
    <w:rsid w:val="009C01DA"/>
    <w:rsid w:val="009C04EE"/>
    <w:rsid w:val="009C0AF7"/>
    <w:rsid w:val="009C14E0"/>
    <w:rsid w:val="009C1528"/>
    <w:rsid w:val="009C1675"/>
    <w:rsid w:val="009C167D"/>
    <w:rsid w:val="009C1A3E"/>
    <w:rsid w:val="009C1BDE"/>
    <w:rsid w:val="009C1E8E"/>
    <w:rsid w:val="009C1F54"/>
    <w:rsid w:val="009C20CC"/>
    <w:rsid w:val="009C25C0"/>
    <w:rsid w:val="009C2BDF"/>
    <w:rsid w:val="009C2DB8"/>
    <w:rsid w:val="009C2EC8"/>
    <w:rsid w:val="009C3558"/>
    <w:rsid w:val="009C425A"/>
    <w:rsid w:val="009C4364"/>
    <w:rsid w:val="009C4C06"/>
    <w:rsid w:val="009C4C70"/>
    <w:rsid w:val="009C4CED"/>
    <w:rsid w:val="009C4CFB"/>
    <w:rsid w:val="009C562E"/>
    <w:rsid w:val="009C5BA8"/>
    <w:rsid w:val="009C5E44"/>
    <w:rsid w:val="009C5FD4"/>
    <w:rsid w:val="009C6FF2"/>
    <w:rsid w:val="009C749E"/>
    <w:rsid w:val="009C7531"/>
    <w:rsid w:val="009C78CD"/>
    <w:rsid w:val="009C79F1"/>
    <w:rsid w:val="009D120D"/>
    <w:rsid w:val="009D1582"/>
    <w:rsid w:val="009D176E"/>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7C0"/>
    <w:rsid w:val="009D4A5E"/>
    <w:rsid w:val="009D4D0B"/>
    <w:rsid w:val="009D4EB3"/>
    <w:rsid w:val="009D4F90"/>
    <w:rsid w:val="009D4FA4"/>
    <w:rsid w:val="009D50E3"/>
    <w:rsid w:val="009D563C"/>
    <w:rsid w:val="009D5936"/>
    <w:rsid w:val="009D5CFF"/>
    <w:rsid w:val="009D65FE"/>
    <w:rsid w:val="009D666F"/>
    <w:rsid w:val="009D69B7"/>
    <w:rsid w:val="009D6B76"/>
    <w:rsid w:val="009D72C2"/>
    <w:rsid w:val="009D78AE"/>
    <w:rsid w:val="009E052F"/>
    <w:rsid w:val="009E0730"/>
    <w:rsid w:val="009E09F0"/>
    <w:rsid w:val="009E0BA8"/>
    <w:rsid w:val="009E0E54"/>
    <w:rsid w:val="009E0E9C"/>
    <w:rsid w:val="009E1476"/>
    <w:rsid w:val="009E19E8"/>
    <w:rsid w:val="009E1C2D"/>
    <w:rsid w:val="009E1EAF"/>
    <w:rsid w:val="009E22F3"/>
    <w:rsid w:val="009E2DF3"/>
    <w:rsid w:val="009E3353"/>
    <w:rsid w:val="009E337C"/>
    <w:rsid w:val="009E377C"/>
    <w:rsid w:val="009E3884"/>
    <w:rsid w:val="009E39CB"/>
    <w:rsid w:val="009E411C"/>
    <w:rsid w:val="009E4268"/>
    <w:rsid w:val="009E441B"/>
    <w:rsid w:val="009E458A"/>
    <w:rsid w:val="009E4D31"/>
    <w:rsid w:val="009E5316"/>
    <w:rsid w:val="009E55EE"/>
    <w:rsid w:val="009E5737"/>
    <w:rsid w:val="009E597F"/>
    <w:rsid w:val="009E59CD"/>
    <w:rsid w:val="009E5CA2"/>
    <w:rsid w:val="009E5D7C"/>
    <w:rsid w:val="009E5DFC"/>
    <w:rsid w:val="009E680D"/>
    <w:rsid w:val="009E68DB"/>
    <w:rsid w:val="009E695E"/>
    <w:rsid w:val="009E6975"/>
    <w:rsid w:val="009E772E"/>
    <w:rsid w:val="009E781C"/>
    <w:rsid w:val="009F014B"/>
    <w:rsid w:val="009F1789"/>
    <w:rsid w:val="009F1F7F"/>
    <w:rsid w:val="009F1FC3"/>
    <w:rsid w:val="009F272F"/>
    <w:rsid w:val="009F2E3B"/>
    <w:rsid w:val="009F36D2"/>
    <w:rsid w:val="009F39E9"/>
    <w:rsid w:val="009F3B29"/>
    <w:rsid w:val="009F3B6B"/>
    <w:rsid w:val="009F3E27"/>
    <w:rsid w:val="009F3F31"/>
    <w:rsid w:val="009F415F"/>
    <w:rsid w:val="009F43A0"/>
    <w:rsid w:val="009F4504"/>
    <w:rsid w:val="009F4A65"/>
    <w:rsid w:val="009F4AF6"/>
    <w:rsid w:val="009F4E9B"/>
    <w:rsid w:val="009F502C"/>
    <w:rsid w:val="009F5147"/>
    <w:rsid w:val="009F5EE3"/>
    <w:rsid w:val="009F603B"/>
    <w:rsid w:val="009F6576"/>
    <w:rsid w:val="009F67C7"/>
    <w:rsid w:val="009F6987"/>
    <w:rsid w:val="009F6E50"/>
    <w:rsid w:val="009F720F"/>
    <w:rsid w:val="009F7864"/>
    <w:rsid w:val="009F7999"/>
    <w:rsid w:val="009F7BC2"/>
    <w:rsid w:val="00A0003A"/>
    <w:rsid w:val="00A00304"/>
    <w:rsid w:val="00A0045C"/>
    <w:rsid w:val="00A00659"/>
    <w:rsid w:val="00A0078F"/>
    <w:rsid w:val="00A00B73"/>
    <w:rsid w:val="00A00DDC"/>
    <w:rsid w:val="00A00EA9"/>
    <w:rsid w:val="00A010E7"/>
    <w:rsid w:val="00A01A17"/>
    <w:rsid w:val="00A01A60"/>
    <w:rsid w:val="00A0208A"/>
    <w:rsid w:val="00A02258"/>
    <w:rsid w:val="00A02F52"/>
    <w:rsid w:val="00A0319B"/>
    <w:rsid w:val="00A0356F"/>
    <w:rsid w:val="00A0372D"/>
    <w:rsid w:val="00A03CB0"/>
    <w:rsid w:val="00A03D43"/>
    <w:rsid w:val="00A041A7"/>
    <w:rsid w:val="00A04556"/>
    <w:rsid w:val="00A0469F"/>
    <w:rsid w:val="00A04F3B"/>
    <w:rsid w:val="00A050AA"/>
    <w:rsid w:val="00A05747"/>
    <w:rsid w:val="00A05C3F"/>
    <w:rsid w:val="00A05F0E"/>
    <w:rsid w:val="00A065F4"/>
    <w:rsid w:val="00A06E6E"/>
    <w:rsid w:val="00A071EE"/>
    <w:rsid w:val="00A07263"/>
    <w:rsid w:val="00A076F9"/>
    <w:rsid w:val="00A07997"/>
    <w:rsid w:val="00A07F87"/>
    <w:rsid w:val="00A10C11"/>
    <w:rsid w:val="00A10F2D"/>
    <w:rsid w:val="00A115F5"/>
    <w:rsid w:val="00A11C41"/>
    <w:rsid w:val="00A1214B"/>
    <w:rsid w:val="00A123CA"/>
    <w:rsid w:val="00A13481"/>
    <w:rsid w:val="00A1364E"/>
    <w:rsid w:val="00A13659"/>
    <w:rsid w:val="00A13B2E"/>
    <w:rsid w:val="00A14872"/>
    <w:rsid w:val="00A14A57"/>
    <w:rsid w:val="00A15416"/>
    <w:rsid w:val="00A15633"/>
    <w:rsid w:val="00A15EDC"/>
    <w:rsid w:val="00A15FF3"/>
    <w:rsid w:val="00A1637F"/>
    <w:rsid w:val="00A16683"/>
    <w:rsid w:val="00A172AF"/>
    <w:rsid w:val="00A20116"/>
    <w:rsid w:val="00A2059C"/>
    <w:rsid w:val="00A20669"/>
    <w:rsid w:val="00A206ED"/>
    <w:rsid w:val="00A20792"/>
    <w:rsid w:val="00A20806"/>
    <w:rsid w:val="00A209DB"/>
    <w:rsid w:val="00A20C7F"/>
    <w:rsid w:val="00A21290"/>
    <w:rsid w:val="00A21563"/>
    <w:rsid w:val="00A215DC"/>
    <w:rsid w:val="00A21A9A"/>
    <w:rsid w:val="00A21B56"/>
    <w:rsid w:val="00A21D41"/>
    <w:rsid w:val="00A2212D"/>
    <w:rsid w:val="00A2214F"/>
    <w:rsid w:val="00A2271E"/>
    <w:rsid w:val="00A2281F"/>
    <w:rsid w:val="00A22DBA"/>
    <w:rsid w:val="00A22EEB"/>
    <w:rsid w:val="00A23236"/>
    <w:rsid w:val="00A2329D"/>
    <w:rsid w:val="00A234C1"/>
    <w:rsid w:val="00A23512"/>
    <w:rsid w:val="00A247F6"/>
    <w:rsid w:val="00A2490E"/>
    <w:rsid w:val="00A25442"/>
    <w:rsid w:val="00A25539"/>
    <w:rsid w:val="00A258F3"/>
    <w:rsid w:val="00A25BFF"/>
    <w:rsid w:val="00A25C92"/>
    <w:rsid w:val="00A25FA2"/>
    <w:rsid w:val="00A26648"/>
    <w:rsid w:val="00A26668"/>
    <w:rsid w:val="00A2693B"/>
    <w:rsid w:val="00A26A8D"/>
    <w:rsid w:val="00A26E9E"/>
    <w:rsid w:val="00A26F79"/>
    <w:rsid w:val="00A272CE"/>
    <w:rsid w:val="00A27522"/>
    <w:rsid w:val="00A27AFF"/>
    <w:rsid w:val="00A27C24"/>
    <w:rsid w:val="00A27DD0"/>
    <w:rsid w:val="00A3136F"/>
    <w:rsid w:val="00A31691"/>
    <w:rsid w:val="00A316A2"/>
    <w:rsid w:val="00A31AD1"/>
    <w:rsid w:val="00A31BEF"/>
    <w:rsid w:val="00A31CA4"/>
    <w:rsid w:val="00A31D34"/>
    <w:rsid w:val="00A31D90"/>
    <w:rsid w:val="00A31DA5"/>
    <w:rsid w:val="00A32BFD"/>
    <w:rsid w:val="00A333F4"/>
    <w:rsid w:val="00A339C4"/>
    <w:rsid w:val="00A33DF9"/>
    <w:rsid w:val="00A3436E"/>
    <w:rsid w:val="00A34379"/>
    <w:rsid w:val="00A343BC"/>
    <w:rsid w:val="00A346D9"/>
    <w:rsid w:val="00A34D0C"/>
    <w:rsid w:val="00A34D76"/>
    <w:rsid w:val="00A34F3F"/>
    <w:rsid w:val="00A34F7C"/>
    <w:rsid w:val="00A34F95"/>
    <w:rsid w:val="00A34F97"/>
    <w:rsid w:val="00A35125"/>
    <w:rsid w:val="00A35370"/>
    <w:rsid w:val="00A35D64"/>
    <w:rsid w:val="00A35E8D"/>
    <w:rsid w:val="00A360F2"/>
    <w:rsid w:val="00A3611B"/>
    <w:rsid w:val="00A365D0"/>
    <w:rsid w:val="00A36B70"/>
    <w:rsid w:val="00A36D12"/>
    <w:rsid w:val="00A36DC8"/>
    <w:rsid w:val="00A370C6"/>
    <w:rsid w:val="00A37540"/>
    <w:rsid w:val="00A37C82"/>
    <w:rsid w:val="00A37EED"/>
    <w:rsid w:val="00A400B4"/>
    <w:rsid w:val="00A402B8"/>
    <w:rsid w:val="00A402EB"/>
    <w:rsid w:val="00A4043E"/>
    <w:rsid w:val="00A40B18"/>
    <w:rsid w:val="00A40D8E"/>
    <w:rsid w:val="00A41362"/>
    <w:rsid w:val="00A41421"/>
    <w:rsid w:val="00A41665"/>
    <w:rsid w:val="00A41C11"/>
    <w:rsid w:val="00A41F14"/>
    <w:rsid w:val="00A42369"/>
    <w:rsid w:val="00A4286D"/>
    <w:rsid w:val="00A42F3C"/>
    <w:rsid w:val="00A4365D"/>
    <w:rsid w:val="00A437D9"/>
    <w:rsid w:val="00A43C16"/>
    <w:rsid w:val="00A43FF9"/>
    <w:rsid w:val="00A44132"/>
    <w:rsid w:val="00A443A6"/>
    <w:rsid w:val="00A4485B"/>
    <w:rsid w:val="00A4485C"/>
    <w:rsid w:val="00A45160"/>
    <w:rsid w:val="00A45395"/>
    <w:rsid w:val="00A453E5"/>
    <w:rsid w:val="00A457C5"/>
    <w:rsid w:val="00A45A16"/>
    <w:rsid w:val="00A45A1A"/>
    <w:rsid w:val="00A45E38"/>
    <w:rsid w:val="00A45E61"/>
    <w:rsid w:val="00A46439"/>
    <w:rsid w:val="00A46454"/>
    <w:rsid w:val="00A466E3"/>
    <w:rsid w:val="00A46A80"/>
    <w:rsid w:val="00A46AEA"/>
    <w:rsid w:val="00A46CFC"/>
    <w:rsid w:val="00A474E1"/>
    <w:rsid w:val="00A474F7"/>
    <w:rsid w:val="00A475E5"/>
    <w:rsid w:val="00A47BDD"/>
    <w:rsid w:val="00A47F32"/>
    <w:rsid w:val="00A50459"/>
    <w:rsid w:val="00A507FC"/>
    <w:rsid w:val="00A5099B"/>
    <w:rsid w:val="00A50BB4"/>
    <w:rsid w:val="00A50D4E"/>
    <w:rsid w:val="00A50E37"/>
    <w:rsid w:val="00A50FD6"/>
    <w:rsid w:val="00A51192"/>
    <w:rsid w:val="00A51811"/>
    <w:rsid w:val="00A51C6A"/>
    <w:rsid w:val="00A51CC4"/>
    <w:rsid w:val="00A51CCA"/>
    <w:rsid w:val="00A51D5B"/>
    <w:rsid w:val="00A52050"/>
    <w:rsid w:val="00A52137"/>
    <w:rsid w:val="00A525A3"/>
    <w:rsid w:val="00A53220"/>
    <w:rsid w:val="00A538E6"/>
    <w:rsid w:val="00A53998"/>
    <w:rsid w:val="00A53EFE"/>
    <w:rsid w:val="00A540B0"/>
    <w:rsid w:val="00A5416C"/>
    <w:rsid w:val="00A542D4"/>
    <w:rsid w:val="00A543F9"/>
    <w:rsid w:val="00A54514"/>
    <w:rsid w:val="00A54643"/>
    <w:rsid w:val="00A54D4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9CE"/>
    <w:rsid w:val="00A57A2D"/>
    <w:rsid w:val="00A57E53"/>
    <w:rsid w:val="00A57F79"/>
    <w:rsid w:val="00A6074D"/>
    <w:rsid w:val="00A60761"/>
    <w:rsid w:val="00A60D7C"/>
    <w:rsid w:val="00A60EEC"/>
    <w:rsid w:val="00A60F83"/>
    <w:rsid w:val="00A61A6C"/>
    <w:rsid w:val="00A623EC"/>
    <w:rsid w:val="00A6257E"/>
    <w:rsid w:val="00A62FC3"/>
    <w:rsid w:val="00A630BA"/>
    <w:rsid w:val="00A63120"/>
    <w:rsid w:val="00A63B83"/>
    <w:rsid w:val="00A643C6"/>
    <w:rsid w:val="00A65133"/>
    <w:rsid w:val="00A654A1"/>
    <w:rsid w:val="00A654AB"/>
    <w:rsid w:val="00A65866"/>
    <w:rsid w:val="00A65BD9"/>
    <w:rsid w:val="00A66718"/>
    <w:rsid w:val="00A66AFB"/>
    <w:rsid w:val="00A66DB6"/>
    <w:rsid w:val="00A671EF"/>
    <w:rsid w:val="00A67639"/>
    <w:rsid w:val="00A678C7"/>
    <w:rsid w:val="00A679F6"/>
    <w:rsid w:val="00A67B23"/>
    <w:rsid w:val="00A67DC9"/>
    <w:rsid w:val="00A70A40"/>
    <w:rsid w:val="00A70B31"/>
    <w:rsid w:val="00A712A2"/>
    <w:rsid w:val="00A7130B"/>
    <w:rsid w:val="00A71404"/>
    <w:rsid w:val="00A71F36"/>
    <w:rsid w:val="00A727E4"/>
    <w:rsid w:val="00A72892"/>
    <w:rsid w:val="00A73928"/>
    <w:rsid w:val="00A73A74"/>
    <w:rsid w:val="00A747A1"/>
    <w:rsid w:val="00A759FE"/>
    <w:rsid w:val="00A75A70"/>
    <w:rsid w:val="00A75C75"/>
    <w:rsid w:val="00A75CF1"/>
    <w:rsid w:val="00A75FE1"/>
    <w:rsid w:val="00A761F8"/>
    <w:rsid w:val="00A7624C"/>
    <w:rsid w:val="00A76C46"/>
    <w:rsid w:val="00A76D18"/>
    <w:rsid w:val="00A76D67"/>
    <w:rsid w:val="00A771CD"/>
    <w:rsid w:val="00A77562"/>
    <w:rsid w:val="00A776B8"/>
    <w:rsid w:val="00A779C7"/>
    <w:rsid w:val="00A80200"/>
    <w:rsid w:val="00A80269"/>
    <w:rsid w:val="00A8056C"/>
    <w:rsid w:val="00A8067A"/>
    <w:rsid w:val="00A80C6F"/>
    <w:rsid w:val="00A80F90"/>
    <w:rsid w:val="00A813E9"/>
    <w:rsid w:val="00A814AE"/>
    <w:rsid w:val="00A81EB6"/>
    <w:rsid w:val="00A82DE9"/>
    <w:rsid w:val="00A82EB9"/>
    <w:rsid w:val="00A831D3"/>
    <w:rsid w:val="00A837FE"/>
    <w:rsid w:val="00A83C02"/>
    <w:rsid w:val="00A83C74"/>
    <w:rsid w:val="00A83C96"/>
    <w:rsid w:val="00A83DA9"/>
    <w:rsid w:val="00A840BA"/>
    <w:rsid w:val="00A84139"/>
    <w:rsid w:val="00A846C6"/>
    <w:rsid w:val="00A84941"/>
    <w:rsid w:val="00A85357"/>
    <w:rsid w:val="00A85535"/>
    <w:rsid w:val="00A856B8"/>
    <w:rsid w:val="00A85D07"/>
    <w:rsid w:val="00A86845"/>
    <w:rsid w:val="00A86A99"/>
    <w:rsid w:val="00A86AF3"/>
    <w:rsid w:val="00A86E31"/>
    <w:rsid w:val="00A86FCB"/>
    <w:rsid w:val="00A87003"/>
    <w:rsid w:val="00A871E5"/>
    <w:rsid w:val="00A87318"/>
    <w:rsid w:val="00A900C0"/>
    <w:rsid w:val="00A902DD"/>
    <w:rsid w:val="00A904F1"/>
    <w:rsid w:val="00A90949"/>
    <w:rsid w:val="00A90A28"/>
    <w:rsid w:val="00A91226"/>
    <w:rsid w:val="00A912C3"/>
    <w:rsid w:val="00A914AC"/>
    <w:rsid w:val="00A9153B"/>
    <w:rsid w:val="00A91617"/>
    <w:rsid w:val="00A91D1A"/>
    <w:rsid w:val="00A926D6"/>
    <w:rsid w:val="00A927AA"/>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70A"/>
    <w:rsid w:val="00A9778E"/>
    <w:rsid w:val="00AA0A43"/>
    <w:rsid w:val="00AA0DD3"/>
    <w:rsid w:val="00AA108A"/>
    <w:rsid w:val="00AA1508"/>
    <w:rsid w:val="00AA1543"/>
    <w:rsid w:val="00AA17B2"/>
    <w:rsid w:val="00AA1C07"/>
    <w:rsid w:val="00AA2A3B"/>
    <w:rsid w:val="00AA360A"/>
    <w:rsid w:val="00AA3688"/>
    <w:rsid w:val="00AA369B"/>
    <w:rsid w:val="00AA36BD"/>
    <w:rsid w:val="00AA383C"/>
    <w:rsid w:val="00AA4006"/>
    <w:rsid w:val="00AA453C"/>
    <w:rsid w:val="00AA4545"/>
    <w:rsid w:val="00AA5090"/>
    <w:rsid w:val="00AA50B6"/>
    <w:rsid w:val="00AA5887"/>
    <w:rsid w:val="00AA5903"/>
    <w:rsid w:val="00AA5DBA"/>
    <w:rsid w:val="00AA5E16"/>
    <w:rsid w:val="00AA6110"/>
    <w:rsid w:val="00AA6707"/>
    <w:rsid w:val="00AA6EDC"/>
    <w:rsid w:val="00AA7317"/>
    <w:rsid w:val="00AA74BC"/>
    <w:rsid w:val="00AA799E"/>
    <w:rsid w:val="00AA7C55"/>
    <w:rsid w:val="00AA7D36"/>
    <w:rsid w:val="00AB0042"/>
    <w:rsid w:val="00AB0267"/>
    <w:rsid w:val="00AB0554"/>
    <w:rsid w:val="00AB064B"/>
    <w:rsid w:val="00AB0893"/>
    <w:rsid w:val="00AB0DAC"/>
    <w:rsid w:val="00AB1049"/>
    <w:rsid w:val="00AB19F8"/>
    <w:rsid w:val="00AB29B0"/>
    <w:rsid w:val="00AB2A61"/>
    <w:rsid w:val="00AB2AE6"/>
    <w:rsid w:val="00AB2DF6"/>
    <w:rsid w:val="00AB2F67"/>
    <w:rsid w:val="00AB378C"/>
    <w:rsid w:val="00AB3A12"/>
    <w:rsid w:val="00AB3A78"/>
    <w:rsid w:val="00AB3B98"/>
    <w:rsid w:val="00AB3BC2"/>
    <w:rsid w:val="00AB463E"/>
    <w:rsid w:val="00AB47E6"/>
    <w:rsid w:val="00AB4966"/>
    <w:rsid w:val="00AB514E"/>
    <w:rsid w:val="00AB51CF"/>
    <w:rsid w:val="00AB53D2"/>
    <w:rsid w:val="00AB57F8"/>
    <w:rsid w:val="00AB58E8"/>
    <w:rsid w:val="00AB5A67"/>
    <w:rsid w:val="00AB5A8D"/>
    <w:rsid w:val="00AB6033"/>
    <w:rsid w:val="00AB6642"/>
    <w:rsid w:val="00AB6832"/>
    <w:rsid w:val="00AB73AD"/>
    <w:rsid w:val="00AB77BF"/>
    <w:rsid w:val="00AC0232"/>
    <w:rsid w:val="00AC040D"/>
    <w:rsid w:val="00AC0524"/>
    <w:rsid w:val="00AC09DF"/>
    <w:rsid w:val="00AC0AC4"/>
    <w:rsid w:val="00AC109D"/>
    <w:rsid w:val="00AC1705"/>
    <w:rsid w:val="00AC1AB5"/>
    <w:rsid w:val="00AC1AEA"/>
    <w:rsid w:val="00AC20A6"/>
    <w:rsid w:val="00AC23B1"/>
    <w:rsid w:val="00AC26A9"/>
    <w:rsid w:val="00AC2E17"/>
    <w:rsid w:val="00AC2EFE"/>
    <w:rsid w:val="00AC321C"/>
    <w:rsid w:val="00AC3293"/>
    <w:rsid w:val="00AC3572"/>
    <w:rsid w:val="00AC3930"/>
    <w:rsid w:val="00AC3943"/>
    <w:rsid w:val="00AC3A07"/>
    <w:rsid w:val="00AC3AB1"/>
    <w:rsid w:val="00AC4129"/>
    <w:rsid w:val="00AC5434"/>
    <w:rsid w:val="00AC54C0"/>
    <w:rsid w:val="00AC54D7"/>
    <w:rsid w:val="00AC563B"/>
    <w:rsid w:val="00AC610C"/>
    <w:rsid w:val="00AC65D7"/>
    <w:rsid w:val="00AC68C6"/>
    <w:rsid w:val="00AC69A6"/>
    <w:rsid w:val="00AC7368"/>
    <w:rsid w:val="00AC7612"/>
    <w:rsid w:val="00AC7792"/>
    <w:rsid w:val="00AC79C1"/>
    <w:rsid w:val="00AC79FE"/>
    <w:rsid w:val="00AC7CA4"/>
    <w:rsid w:val="00AD0B2A"/>
    <w:rsid w:val="00AD0E8D"/>
    <w:rsid w:val="00AD1010"/>
    <w:rsid w:val="00AD1333"/>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98F"/>
    <w:rsid w:val="00AD5E39"/>
    <w:rsid w:val="00AD60AB"/>
    <w:rsid w:val="00AD61D8"/>
    <w:rsid w:val="00AD6451"/>
    <w:rsid w:val="00AD6893"/>
    <w:rsid w:val="00AD6CB7"/>
    <w:rsid w:val="00AD6D09"/>
    <w:rsid w:val="00AD73A7"/>
    <w:rsid w:val="00AD75B1"/>
    <w:rsid w:val="00AD7674"/>
    <w:rsid w:val="00AD76BA"/>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702"/>
    <w:rsid w:val="00AE3B48"/>
    <w:rsid w:val="00AE4003"/>
    <w:rsid w:val="00AE4113"/>
    <w:rsid w:val="00AE4380"/>
    <w:rsid w:val="00AE4FAC"/>
    <w:rsid w:val="00AE5525"/>
    <w:rsid w:val="00AE5F8F"/>
    <w:rsid w:val="00AE6246"/>
    <w:rsid w:val="00AE633B"/>
    <w:rsid w:val="00AE6381"/>
    <w:rsid w:val="00AE656F"/>
    <w:rsid w:val="00AE707F"/>
    <w:rsid w:val="00AE7739"/>
    <w:rsid w:val="00AE7797"/>
    <w:rsid w:val="00AE7A16"/>
    <w:rsid w:val="00AE7D78"/>
    <w:rsid w:val="00AF1274"/>
    <w:rsid w:val="00AF1CB2"/>
    <w:rsid w:val="00AF1E3D"/>
    <w:rsid w:val="00AF1F75"/>
    <w:rsid w:val="00AF2E76"/>
    <w:rsid w:val="00AF31F8"/>
    <w:rsid w:val="00AF3426"/>
    <w:rsid w:val="00AF3932"/>
    <w:rsid w:val="00AF3C0E"/>
    <w:rsid w:val="00AF41F6"/>
    <w:rsid w:val="00AF438E"/>
    <w:rsid w:val="00AF44D8"/>
    <w:rsid w:val="00AF45CA"/>
    <w:rsid w:val="00AF4C0C"/>
    <w:rsid w:val="00AF4FED"/>
    <w:rsid w:val="00AF57E7"/>
    <w:rsid w:val="00AF5837"/>
    <w:rsid w:val="00AF5CEE"/>
    <w:rsid w:val="00AF5FCE"/>
    <w:rsid w:val="00AF6023"/>
    <w:rsid w:val="00AF651E"/>
    <w:rsid w:val="00AF7367"/>
    <w:rsid w:val="00AF7389"/>
    <w:rsid w:val="00AF7506"/>
    <w:rsid w:val="00AF785B"/>
    <w:rsid w:val="00AF793F"/>
    <w:rsid w:val="00AF7EEA"/>
    <w:rsid w:val="00B0054B"/>
    <w:rsid w:val="00B007DD"/>
    <w:rsid w:val="00B0090E"/>
    <w:rsid w:val="00B0098A"/>
    <w:rsid w:val="00B00EB3"/>
    <w:rsid w:val="00B00EF6"/>
    <w:rsid w:val="00B01016"/>
    <w:rsid w:val="00B0146E"/>
    <w:rsid w:val="00B0201E"/>
    <w:rsid w:val="00B02079"/>
    <w:rsid w:val="00B0211F"/>
    <w:rsid w:val="00B02160"/>
    <w:rsid w:val="00B02179"/>
    <w:rsid w:val="00B0235C"/>
    <w:rsid w:val="00B024A3"/>
    <w:rsid w:val="00B027CB"/>
    <w:rsid w:val="00B028F3"/>
    <w:rsid w:val="00B02DB8"/>
    <w:rsid w:val="00B02F4F"/>
    <w:rsid w:val="00B0308B"/>
    <w:rsid w:val="00B0352B"/>
    <w:rsid w:val="00B036F8"/>
    <w:rsid w:val="00B038F0"/>
    <w:rsid w:val="00B03A01"/>
    <w:rsid w:val="00B04B32"/>
    <w:rsid w:val="00B05BE6"/>
    <w:rsid w:val="00B06FD1"/>
    <w:rsid w:val="00B07074"/>
    <w:rsid w:val="00B073E6"/>
    <w:rsid w:val="00B074F8"/>
    <w:rsid w:val="00B078C0"/>
    <w:rsid w:val="00B07B94"/>
    <w:rsid w:val="00B07D94"/>
    <w:rsid w:val="00B100EF"/>
    <w:rsid w:val="00B10C4B"/>
    <w:rsid w:val="00B110F2"/>
    <w:rsid w:val="00B11A3D"/>
    <w:rsid w:val="00B11B9E"/>
    <w:rsid w:val="00B11D41"/>
    <w:rsid w:val="00B11FFD"/>
    <w:rsid w:val="00B121B0"/>
    <w:rsid w:val="00B12CBE"/>
    <w:rsid w:val="00B130F2"/>
    <w:rsid w:val="00B1331A"/>
    <w:rsid w:val="00B13B87"/>
    <w:rsid w:val="00B13CCD"/>
    <w:rsid w:val="00B13DE8"/>
    <w:rsid w:val="00B14644"/>
    <w:rsid w:val="00B14D5F"/>
    <w:rsid w:val="00B1505D"/>
    <w:rsid w:val="00B15830"/>
    <w:rsid w:val="00B15ADC"/>
    <w:rsid w:val="00B1674D"/>
    <w:rsid w:val="00B16AA0"/>
    <w:rsid w:val="00B17127"/>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24"/>
    <w:rsid w:val="00B23388"/>
    <w:rsid w:val="00B23687"/>
    <w:rsid w:val="00B2397C"/>
    <w:rsid w:val="00B2475D"/>
    <w:rsid w:val="00B2495D"/>
    <w:rsid w:val="00B24BA1"/>
    <w:rsid w:val="00B2571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EF"/>
    <w:rsid w:val="00B34481"/>
    <w:rsid w:val="00B346CE"/>
    <w:rsid w:val="00B34889"/>
    <w:rsid w:val="00B34F5A"/>
    <w:rsid w:val="00B3507B"/>
    <w:rsid w:val="00B35164"/>
    <w:rsid w:val="00B354D9"/>
    <w:rsid w:val="00B35608"/>
    <w:rsid w:val="00B35C37"/>
    <w:rsid w:val="00B35F1D"/>
    <w:rsid w:val="00B365CA"/>
    <w:rsid w:val="00B36A79"/>
    <w:rsid w:val="00B36BBD"/>
    <w:rsid w:val="00B36EA5"/>
    <w:rsid w:val="00B3713A"/>
    <w:rsid w:val="00B37550"/>
    <w:rsid w:val="00B375C8"/>
    <w:rsid w:val="00B3779E"/>
    <w:rsid w:val="00B3782C"/>
    <w:rsid w:val="00B37AA6"/>
    <w:rsid w:val="00B37F9A"/>
    <w:rsid w:val="00B40082"/>
    <w:rsid w:val="00B402C6"/>
    <w:rsid w:val="00B417FC"/>
    <w:rsid w:val="00B418B4"/>
    <w:rsid w:val="00B41ACB"/>
    <w:rsid w:val="00B41DC1"/>
    <w:rsid w:val="00B4239D"/>
    <w:rsid w:val="00B423C9"/>
    <w:rsid w:val="00B42E93"/>
    <w:rsid w:val="00B42F69"/>
    <w:rsid w:val="00B4311D"/>
    <w:rsid w:val="00B435E6"/>
    <w:rsid w:val="00B43740"/>
    <w:rsid w:val="00B43EED"/>
    <w:rsid w:val="00B4424E"/>
    <w:rsid w:val="00B44C1E"/>
    <w:rsid w:val="00B452ED"/>
    <w:rsid w:val="00B46EC7"/>
    <w:rsid w:val="00B4776A"/>
    <w:rsid w:val="00B50359"/>
    <w:rsid w:val="00B5065A"/>
    <w:rsid w:val="00B50A91"/>
    <w:rsid w:val="00B50ACA"/>
    <w:rsid w:val="00B50C1A"/>
    <w:rsid w:val="00B50C91"/>
    <w:rsid w:val="00B511EE"/>
    <w:rsid w:val="00B5160B"/>
    <w:rsid w:val="00B51761"/>
    <w:rsid w:val="00B51871"/>
    <w:rsid w:val="00B52022"/>
    <w:rsid w:val="00B52170"/>
    <w:rsid w:val="00B52187"/>
    <w:rsid w:val="00B527AD"/>
    <w:rsid w:val="00B52D6C"/>
    <w:rsid w:val="00B52ED7"/>
    <w:rsid w:val="00B53A18"/>
    <w:rsid w:val="00B53B07"/>
    <w:rsid w:val="00B54369"/>
    <w:rsid w:val="00B54691"/>
    <w:rsid w:val="00B55314"/>
    <w:rsid w:val="00B556AE"/>
    <w:rsid w:val="00B557BC"/>
    <w:rsid w:val="00B562E2"/>
    <w:rsid w:val="00B56315"/>
    <w:rsid w:val="00B5632E"/>
    <w:rsid w:val="00B57DA1"/>
    <w:rsid w:val="00B604D3"/>
    <w:rsid w:val="00B60C56"/>
    <w:rsid w:val="00B60CCD"/>
    <w:rsid w:val="00B610D8"/>
    <w:rsid w:val="00B61428"/>
    <w:rsid w:val="00B61590"/>
    <w:rsid w:val="00B6166B"/>
    <w:rsid w:val="00B61DCF"/>
    <w:rsid w:val="00B6273A"/>
    <w:rsid w:val="00B62854"/>
    <w:rsid w:val="00B62C9B"/>
    <w:rsid w:val="00B62DF8"/>
    <w:rsid w:val="00B62EF1"/>
    <w:rsid w:val="00B63060"/>
    <w:rsid w:val="00B630CD"/>
    <w:rsid w:val="00B637FE"/>
    <w:rsid w:val="00B639DE"/>
    <w:rsid w:val="00B64037"/>
    <w:rsid w:val="00B640CC"/>
    <w:rsid w:val="00B64180"/>
    <w:rsid w:val="00B644F6"/>
    <w:rsid w:val="00B645B6"/>
    <w:rsid w:val="00B64B2F"/>
    <w:rsid w:val="00B64C8A"/>
    <w:rsid w:val="00B65737"/>
    <w:rsid w:val="00B65CF4"/>
    <w:rsid w:val="00B65F78"/>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CFE"/>
    <w:rsid w:val="00B67F07"/>
    <w:rsid w:val="00B700DB"/>
    <w:rsid w:val="00B7099C"/>
    <w:rsid w:val="00B70A32"/>
    <w:rsid w:val="00B71070"/>
    <w:rsid w:val="00B7124B"/>
    <w:rsid w:val="00B7132C"/>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18D"/>
    <w:rsid w:val="00B772A3"/>
    <w:rsid w:val="00B77BE4"/>
    <w:rsid w:val="00B80C98"/>
    <w:rsid w:val="00B812BE"/>
    <w:rsid w:val="00B813D5"/>
    <w:rsid w:val="00B81A2E"/>
    <w:rsid w:val="00B81B94"/>
    <w:rsid w:val="00B81FA0"/>
    <w:rsid w:val="00B8208C"/>
    <w:rsid w:val="00B822ED"/>
    <w:rsid w:val="00B82373"/>
    <w:rsid w:val="00B8258D"/>
    <w:rsid w:val="00B825B4"/>
    <w:rsid w:val="00B826C0"/>
    <w:rsid w:val="00B829E4"/>
    <w:rsid w:val="00B82A99"/>
    <w:rsid w:val="00B82E12"/>
    <w:rsid w:val="00B831DB"/>
    <w:rsid w:val="00B8357A"/>
    <w:rsid w:val="00B83B30"/>
    <w:rsid w:val="00B83C9F"/>
    <w:rsid w:val="00B83D70"/>
    <w:rsid w:val="00B840C3"/>
    <w:rsid w:val="00B8412B"/>
    <w:rsid w:val="00B842DD"/>
    <w:rsid w:val="00B84C53"/>
    <w:rsid w:val="00B84E7E"/>
    <w:rsid w:val="00B852DE"/>
    <w:rsid w:val="00B85BE8"/>
    <w:rsid w:val="00B85CF8"/>
    <w:rsid w:val="00B86145"/>
    <w:rsid w:val="00B86608"/>
    <w:rsid w:val="00B86636"/>
    <w:rsid w:val="00B8696B"/>
    <w:rsid w:val="00B86CA0"/>
    <w:rsid w:val="00B870A4"/>
    <w:rsid w:val="00B87847"/>
    <w:rsid w:val="00B90477"/>
    <w:rsid w:val="00B906D7"/>
    <w:rsid w:val="00B909AC"/>
    <w:rsid w:val="00B90B06"/>
    <w:rsid w:val="00B90F2F"/>
    <w:rsid w:val="00B9118F"/>
    <w:rsid w:val="00B92197"/>
    <w:rsid w:val="00B92AA5"/>
    <w:rsid w:val="00B92D13"/>
    <w:rsid w:val="00B92E19"/>
    <w:rsid w:val="00B93904"/>
    <w:rsid w:val="00B941F9"/>
    <w:rsid w:val="00B94404"/>
    <w:rsid w:val="00B94BAF"/>
    <w:rsid w:val="00B94E49"/>
    <w:rsid w:val="00B955FE"/>
    <w:rsid w:val="00B95DE0"/>
    <w:rsid w:val="00B95E9B"/>
    <w:rsid w:val="00B9643B"/>
    <w:rsid w:val="00B96482"/>
    <w:rsid w:val="00B96744"/>
    <w:rsid w:val="00B9680E"/>
    <w:rsid w:val="00B969B6"/>
    <w:rsid w:val="00B96C38"/>
    <w:rsid w:val="00B96DF3"/>
    <w:rsid w:val="00B97B61"/>
    <w:rsid w:val="00B97F5A"/>
    <w:rsid w:val="00BA0164"/>
    <w:rsid w:val="00BA030B"/>
    <w:rsid w:val="00BA035F"/>
    <w:rsid w:val="00BA04CB"/>
    <w:rsid w:val="00BA0B9F"/>
    <w:rsid w:val="00BA0E24"/>
    <w:rsid w:val="00BA0E5D"/>
    <w:rsid w:val="00BA0F26"/>
    <w:rsid w:val="00BA10BF"/>
    <w:rsid w:val="00BA1295"/>
    <w:rsid w:val="00BA1CE6"/>
    <w:rsid w:val="00BA1FFA"/>
    <w:rsid w:val="00BA24FA"/>
    <w:rsid w:val="00BA2792"/>
    <w:rsid w:val="00BA3287"/>
    <w:rsid w:val="00BA333A"/>
    <w:rsid w:val="00BA36E1"/>
    <w:rsid w:val="00BA447F"/>
    <w:rsid w:val="00BA4CED"/>
    <w:rsid w:val="00BA5770"/>
    <w:rsid w:val="00BA5EAC"/>
    <w:rsid w:val="00BA61DE"/>
    <w:rsid w:val="00BA6419"/>
    <w:rsid w:val="00BA6444"/>
    <w:rsid w:val="00BA6550"/>
    <w:rsid w:val="00BA655C"/>
    <w:rsid w:val="00BA662C"/>
    <w:rsid w:val="00BA6A00"/>
    <w:rsid w:val="00BA78E8"/>
    <w:rsid w:val="00BA7D23"/>
    <w:rsid w:val="00BA7DCA"/>
    <w:rsid w:val="00BB01EB"/>
    <w:rsid w:val="00BB0382"/>
    <w:rsid w:val="00BB069B"/>
    <w:rsid w:val="00BB0856"/>
    <w:rsid w:val="00BB1434"/>
    <w:rsid w:val="00BB1878"/>
    <w:rsid w:val="00BB2249"/>
    <w:rsid w:val="00BB2A54"/>
    <w:rsid w:val="00BB2E4D"/>
    <w:rsid w:val="00BB31AB"/>
    <w:rsid w:val="00BB32C3"/>
    <w:rsid w:val="00BB3489"/>
    <w:rsid w:val="00BB3642"/>
    <w:rsid w:val="00BB3ACD"/>
    <w:rsid w:val="00BB3C47"/>
    <w:rsid w:val="00BB3F35"/>
    <w:rsid w:val="00BB45F7"/>
    <w:rsid w:val="00BB4A3B"/>
    <w:rsid w:val="00BB4C27"/>
    <w:rsid w:val="00BB4C45"/>
    <w:rsid w:val="00BB4D05"/>
    <w:rsid w:val="00BB504E"/>
    <w:rsid w:val="00BB5098"/>
    <w:rsid w:val="00BB59F6"/>
    <w:rsid w:val="00BB5EF0"/>
    <w:rsid w:val="00BB61B2"/>
    <w:rsid w:val="00BB624B"/>
    <w:rsid w:val="00BB66AB"/>
    <w:rsid w:val="00BB67FB"/>
    <w:rsid w:val="00BB68A5"/>
    <w:rsid w:val="00BB6FD2"/>
    <w:rsid w:val="00BB71B6"/>
    <w:rsid w:val="00BB730B"/>
    <w:rsid w:val="00BB75D3"/>
    <w:rsid w:val="00BB7A6A"/>
    <w:rsid w:val="00BB7BBA"/>
    <w:rsid w:val="00BC01BB"/>
    <w:rsid w:val="00BC02C1"/>
    <w:rsid w:val="00BC0451"/>
    <w:rsid w:val="00BC09EA"/>
    <w:rsid w:val="00BC0AD6"/>
    <w:rsid w:val="00BC0C64"/>
    <w:rsid w:val="00BC0CE6"/>
    <w:rsid w:val="00BC0ED2"/>
    <w:rsid w:val="00BC122E"/>
    <w:rsid w:val="00BC155F"/>
    <w:rsid w:val="00BC16F2"/>
    <w:rsid w:val="00BC21EB"/>
    <w:rsid w:val="00BC25C1"/>
    <w:rsid w:val="00BC27BB"/>
    <w:rsid w:val="00BC27C8"/>
    <w:rsid w:val="00BC3584"/>
    <w:rsid w:val="00BC3851"/>
    <w:rsid w:val="00BC3BE3"/>
    <w:rsid w:val="00BC3F04"/>
    <w:rsid w:val="00BC3F18"/>
    <w:rsid w:val="00BC4304"/>
    <w:rsid w:val="00BC49F9"/>
    <w:rsid w:val="00BC5838"/>
    <w:rsid w:val="00BC60C9"/>
    <w:rsid w:val="00BC6173"/>
    <w:rsid w:val="00BC623A"/>
    <w:rsid w:val="00BC6581"/>
    <w:rsid w:val="00BC6761"/>
    <w:rsid w:val="00BC6DC2"/>
    <w:rsid w:val="00BC6EFE"/>
    <w:rsid w:val="00BC74C0"/>
    <w:rsid w:val="00BC7AD4"/>
    <w:rsid w:val="00BC7C09"/>
    <w:rsid w:val="00BD0927"/>
    <w:rsid w:val="00BD09F9"/>
    <w:rsid w:val="00BD0AAC"/>
    <w:rsid w:val="00BD0DAF"/>
    <w:rsid w:val="00BD0E2E"/>
    <w:rsid w:val="00BD0FDA"/>
    <w:rsid w:val="00BD10DE"/>
    <w:rsid w:val="00BD1569"/>
    <w:rsid w:val="00BD168C"/>
    <w:rsid w:val="00BD19E0"/>
    <w:rsid w:val="00BD1C50"/>
    <w:rsid w:val="00BD1FF2"/>
    <w:rsid w:val="00BD25DA"/>
    <w:rsid w:val="00BD308C"/>
    <w:rsid w:val="00BD3543"/>
    <w:rsid w:val="00BD35B0"/>
    <w:rsid w:val="00BD3AED"/>
    <w:rsid w:val="00BD3AF0"/>
    <w:rsid w:val="00BD3F37"/>
    <w:rsid w:val="00BD41E8"/>
    <w:rsid w:val="00BD45D1"/>
    <w:rsid w:val="00BD4C9D"/>
    <w:rsid w:val="00BD4E9A"/>
    <w:rsid w:val="00BD55B9"/>
    <w:rsid w:val="00BD5E13"/>
    <w:rsid w:val="00BD6DAA"/>
    <w:rsid w:val="00BD6E00"/>
    <w:rsid w:val="00BD76B8"/>
    <w:rsid w:val="00BD7EED"/>
    <w:rsid w:val="00BE044B"/>
    <w:rsid w:val="00BE052D"/>
    <w:rsid w:val="00BE08BB"/>
    <w:rsid w:val="00BE0E7B"/>
    <w:rsid w:val="00BE1361"/>
    <w:rsid w:val="00BE1443"/>
    <w:rsid w:val="00BE14CE"/>
    <w:rsid w:val="00BE1C1E"/>
    <w:rsid w:val="00BE1CC5"/>
    <w:rsid w:val="00BE1FAD"/>
    <w:rsid w:val="00BE26B2"/>
    <w:rsid w:val="00BE279B"/>
    <w:rsid w:val="00BE2820"/>
    <w:rsid w:val="00BE2E92"/>
    <w:rsid w:val="00BE2EB6"/>
    <w:rsid w:val="00BE3925"/>
    <w:rsid w:val="00BE3A7D"/>
    <w:rsid w:val="00BE4002"/>
    <w:rsid w:val="00BE426B"/>
    <w:rsid w:val="00BE442D"/>
    <w:rsid w:val="00BE4781"/>
    <w:rsid w:val="00BE4A89"/>
    <w:rsid w:val="00BE4ED6"/>
    <w:rsid w:val="00BE5473"/>
    <w:rsid w:val="00BE54F3"/>
    <w:rsid w:val="00BE56CE"/>
    <w:rsid w:val="00BE584E"/>
    <w:rsid w:val="00BE5BCD"/>
    <w:rsid w:val="00BE5F67"/>
    <w:rsid w:val="00BE5FD1"/>
    <w:rsid w:val="00BE6D56"/>
    <w:rsid w:val="00BE6E3E"/>
    <w:rsid w:val="00BE70B9"/>
    <w:rsid w:val="00BE765E"/>
    <w:rsid w:val="00BE7920"/>
    <w:rsid w:val="00BE7994"/>
    <w:rsid w:val="00BF0029"/>
    <w:rsid w:val="00BF020E"/>
    <w:rsid w:val="00BF0729"/>
    <w:rsid w:val="00BF09F6"/>
    <w:rsid w:val="00BF11AC"/>
    <w:rsid w:val="00BF1B4A"/>
    <w:rsid w:val="00BF1C03"/>
    <w:rsid w:val="00BF1CFF"/>
    <w:rsid w:val="00BF1E46"/>
    <w:rsid w:val="00BF2556"/>
    <w:rsid w:val="00BF2979"/>
    <w:rsid w:val="00BF2A3A"/>
    <w:rsid w:val="00BF2CD1"/>
    <w:rsid w:val="00BF2F15"/>
    <w:rsid w:val="00BF3218"/>
    <w:rsid w:val="00BF337E"/>
    <w:rsid w:val="00BF3893"/>
    <w:rsid w:val="00BF474D"/>
    <w:rsid w:val="00BF4B6A"/>
    <w:rsid w:val="00BF4E8F"/>
    <w:rsid w:val="00BF5070"/>
    <w:rsid w:val="00BF5135"/>
    <w:rsid w:val="00BF531A"/>
    <w:rsid w:val="00BF5D37"/>
    <w:rsid w:val="00BF5D5D"/>
    <w:rsid w:val="00BF6331"/>
    <w:rsid w:val="00BF666E"/>
    <w:rsid w:val="00BF6770"/>
    <w:rsid w:val="00BF76BA"/>
    <w:rsid w:val="00BF7924"/>
    <w:rsid w:val="00C00312"/>
    <w:rsid w:val="00C00828"/>
    <w:rsid w:val="00C009F5"/>
    <w:rsid w:val="00C01129"/>
    <w:rsid w:val="00C01510"/>
    <w:rsid w:val="00C019C4"/>
    <w:rsid w:val="00C01DD9"/>
    <w:rsid w:val="00C01E24"/>
    <w:rsid w:val="00C020EB"/>
    <w:rsid w:val="00C02239"/>
    <w:rsid w:val="00C022E1"/>
    <w:rsid w:val="00C02903"/>
    <w:rsid w:val="00C03408"/>
    <w:rsid w:val="00C0398D"/>
    <w:rsid w:val="00C03EC0"/>
    <w:rsid w:val="00C03F2C"/>
    <w:rsid w:val="00C041B6"/>
    <w:rsid w:val="00C04405"/>
    <w:rsid w:val="00C04C83"/>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707"/>
    <w:rsid w:val="00C11872"/>
    <w:rsid w:val="00C11B34"/>
    <w:rsid w:val="00C11E4C"/>
    <w:rsid w:val="00C12151"/>
    <w:rsid w:val="00C12299"/>
    <w:rsid w:val="00C130F3"/>
    <w:rsid w:val="00C136AC"/>
    <w:rsid w:val="00C138A4"/>
    <w:rsid w:val="00C13C13"/>
    <w:rsid w:val="00C13E89"/>
    <w:rsid w:val="00C141C4"/>
    <w:rsid w:val="00C1443B"/>
    <w:rsid w:val="00C14485"/>
    <w:rsid w:val="00C145C5"/>
    <w:rsid w:val="00C14954"/>
    <w:rsid w:val="00C1545A"/>
    <w:rsid w:val="00C159E8"/>
    <w:rsid w:val="00C1606B"/>
    <w:rsid w:val="00C1689F"/>
    <w:rsid w:val="00C16D59"/>
    <w:rsid w:val="00C16F3F"/>
    <w:rsid w:val="00C170E0"/>
    <w:rsid w:val="00C1738C"/>
    <w:rsid w:val="00C175BB"/>
    <w:rsid w:val="00C17940"/>
    <w:rsid w:val="00C179B0"/>
    <w:rsid w:val="00C17FBD"/>
    <w:rsid w:val="00C2003C"/>
    <w:rsid w:val="00C20245"/>
    <w:rsid w:val="00C202FC"/>
    <w:rsid w:val="00C20826"/>
    <w:rsid w:val="00C20878"/>
    <w:rsid w:val="00C20CA6"/>
    <w:rsid w:val="00C20FB9"/>
    <w:rsid w:val="00C2109B"/>
    <w:rsid w:val="00C213FC"/>
    <w:rsid w:val="00C217E4"/>
    <w:rsid w:val="00C21AD6"/>
    <w:rsid w:val="00C226F9"/>
    <w:rsid w:val="00C22ADD"/>
    <w:rsid w:val="00C230CB"/>
    <w:rsid w:val="00C23398"/>
    <w:rsid w:val="00C235D4"/>
    <w:rsid w:val="00C2395C"/>
    <w:rsid w:val="00C23962"/>
    <w:rsid w:val="00C239EE"/>
    <w:rsid w:val="00C23A41"/>
    <w:rsid w:val="00C23B23"/>
    <w:rsid w:val="00C23BA8"/>
    <w:rsid w:val="00C2428B"/>
    <w:rsid w:val="00C246C7"/>
    <w:rsid w:val="00C24A3F"/>
    <w:rsid w:val="00C24BD3"/>
    <w:rsid w:val="00C24C1F"/>
    <w:rsid w:val="00C24CE7"/>
    <w:rsid w:val="00C2516F"/>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1FBA"/>
    <w:rsid w:val="00C327D6"/>
    <w:rsid w:val="00C32B8A"/>
    <w:rsid w:val="00C32EB3"/>
    <w:rsid w:val="00C32F32"/>
    <w:rsid w:val="00C33191"/>
    <w:rsid w:val="00C336A9"/>
    <w:rsid w:val="00C336BC"/>
    <w:rsid w:val="00C33AA7"/>
    <w:rsid w:val="00C3466F"/>
    <w:rsid w:val="00C34910"/>
    <w:rsid w:val="00C34B40"/>
    <w:rsid w:val="00C352CD"/>
    <w:rsid w:val="00C354F1"/>
    <w:rsid w:val="00C3564A"/>
    <w:rsid w:val="00C35836"/>
    <w:rsid w:val="00C359C7"/>
    <w:rsid w:val="00C35EE2"/>
    <w:rsid w:val="00C36189"/>
    <w:rsid w:val="00C36A92"/>
    <w:rsid w:val="00C37072"/>
    <w:rsid w:val="00C370A4"/>
    <w:rsid w:val="00C37E53"/>
    <w:rsid w:val="00C400F5"/>
    <w:rsid w:val="00C4061B"/>
    <w:rsid w:val="00C40AA1"/>
    <w:rsid w:val="00C4137B"/>
    <w:rsid w:val="00C41CD3"/>
    <w:rsid w:val="00C42383"/>
    <w:rsid w:val="00C4252F"/>
    <w:rsid w:val="00C42982"/>
    <w:rsid w:val="00C430B2"/>
    <w:rsid w:val="00C43438"/>
    <w:rsid w:val="00C43A37"/>
    <w:rsid w:val="00C44023"/>
    <w:rsid w:val="00C44264"/>
    <w:rsid w:val="00C445ED"/>
    <w:rsid w:val="00C44C63"/>
    <w:rsid w:val="00C44DEB"/>
    <w:rsid w:val="00C450F7"/>
    <w:rsid w:val="00C45189"/>
    <w:rsid w:val="00C455DA"/>
    <w:rsid w:val="00C4586C"/>
    <w:rsid w:val="00C4594E"/>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6EA"/>
    <w:rsid w:val="00C50F5F"/>
    <w:rsid w:val="00C5103B"/>
    <w:rsid w:val="00C5162D"/>
    <w:rsid w:val="00C5189F"/>
    <w:rsid w:val="00C51DEE"/>
    <w:rsid w:val="00C51E6D"/>
    <w:rsid w:val="00C5232F"/>
    <w:rsid w:val="00C523B7"/>
    <w:rsid w:val="00C524E9"/>
    <w:rsid w:val="00C5259B"/>
    <w:rsid w:val="00C528CC"/>
    <w:rsid w:val="00C53070"/>
    <w:rsid w:val="00C53A16"/>
    <w:rsid w:val="00C53ABD"/>
    <w:rsid w:val="00C53AD3"/>
    <w:rsid w:val="00C53C1F"/>
    <w:rsid w:val="00C53C94"/>
    <w:rsid w:val="00C53CBA"/>
    <w:rsid w:val="00C542D7"/>
    <w:rsid w:val="00C54D1B"/>
    <w:rsid w:val="00C55654"/>
    <w:rsid w:val="00C55B2E"/>
    <w:rsid w:val="00C55BA9"/>
    <w:rsid w:val="00C55F74"/>
    <w:rsid w:val="00C56C9D"/>
    <w:rsid w:val="00C56E13"/>
    <w:rsid w:val="00C570D5"/>
    <w:rsid w:val="00C5727D"/>
    <w:rsid w:val="00C575CB"/>
    <w:rsid w:val="00C57638"/>
    <w:rsid w:val="00C57741"/>
    <w:rsid w:val="00C579ED"/>
    <w:rsid w:val="00C57AB9"/>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3575"/>
    <w:rsid w:val="00C63715"/>
    <w:rsid w:val="00C64143"/>
    <w:rsid w:val="00C6434D"/>
    <w:rsid w:val="00C64767"/>
    <w:rsid w:val="00C651D5"/>
    <w:rsid w:val="00C652E5"/>
    <w:rsid w:val="00C6532C"/>
    <w:rsid w:val="00C6580F"/>
    <w:rsid w:val="00C65B67"/>
    <w:rsid w:val="00C66074"/>
    <w:rsid w:val="00C6651A"/>
    <w:rsid w:val="00C66A29"/>
    <w:rsid w:val="00C66AA9"/>
    <w:rsid w:val="00C6704D"/>
    <w:rsid w:val="00C67446"/>
    <w:rsid w:val="00C7077A"/>
    <w:rsid w:val="00C7079F"/>
    <w:rsid w:val="00C70962"/>
    <w:rsid w:val="00C70C73"/>
    <w:rsid w:val="00C70CE9"/>
    <w:rsid w:val="00C71674"/>
    <w:rsid w:val="00C71BA1"/>
    <w:rsid w:val="00C71CED"/>
    <w:rsid w:val="00C71FD8"/>
    <w:rsid w:val="00C7229F"/>
    <w:rsid w:val="00C72D03"/>
    <w:rsid w:val="00C733F7"/>
    <w:rsid w:val="00C734CD"/>
    <w:rsid w:val="00C73C53"/>
    <w:rsid w:val="00C73FF0"/>
    <w:rsid w:val="00C740FF"/>
    <w:rsid w:val="00C744CB"/>
    <w:rsid w:val="00C745BC"/>
    <w:rsid w:val="00C7498C"/>
    <w:rsid w:val="00C74C55"/>
    <w:rsid w:val="00C7509A"/>
    <w:rsid w:val="00C76097"/>
    <w:rsid w:val="00C76913"/>
    <w:rsid w:val="00C7697F"/>
    <w:rsid w:val="00C769EB"/>
    <w:rsid w:val="00C769F7"/>
    <w:rsid w:val="00C771B8"/>
    <w:rsid w:val="00C773B7"/>
    <w:rsid w:val="00C77C91"/>
    <w:rsid w:val="00C77DC0"/>
    <w:rsid w:val="00C80275"/>
    <w:rsid w:val="00C80747"/>
    <w:rsid w:val="00C80C9A"/>
    <w:rsid w:val="00C810F8"/>
    <w:rsid w:val="00C8136C"/>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F3D"/>
    <w:rsid w:val="00C8534A"/>
    <w:rsid w:val="00C85521"/>
    <w:rsid w:val="00C856C0"/>
    <w:rsid w:val="00C85713"/>
    <w:rsid w:val="00C86314"/>
    <w:rsid w:val="00C863EE"/>
    <w:rsid w:val="00C86D68"/>
    <w:rsid w:val="00C8709C"/>
    <w:rsid w:val="00C87281"/>
    <w:rsid w:val="00C873AC"/>
    <w:rsid w:val="00C873CA"/>
    <w:rsid w:val="00C876DC"/>
    <w:rsid w:val="00C902CE"/>
    <w:rsid w:val="00C9103C"/>
    <w:rsid w:val="00C919EE"/>
    <w:rsid w:val="00C91A46"/>
    <w:rsid w:val="00C91EBD"/>
    <w:rsid w:val="00C92646"/>
    <w:rsid w:val="00C92991"/>
    <w:rsid w:val="00C9316A"/>
    <w:rsid w:val="00C931C9"/>
    <w:rsid w:val="00C937E7"/>
    <w:rsid w:val="00C93B5E"/>
    <w:rsid w:val="00C93D18"/>
    <w:rsid w:val="00C93F70"/>
    <w:rsid w:val="00C93F79"/>
    <w:rsid w:val="00C9426D"/>
    <w:rsid w:val="00C944BD"/>
    <w:rsid w:val="00C94549"/>
    <w:rsid w:val="00C953A4"/>
    <w:rsid w:val="00C956E3"/>
    <w:rsid w:val="00C95D8D"/>
    <w:rsid w:val="00C95E7B"/>
    <w:rsid w:val="00C965D5"/>
    <w:rsid w:val="00C96642"/>
    <w:rsid w:val="00C96A72"/>
    <w:rsid w:val="00C96FF9"/>
    <w:rsid w:val="00C97C7F"/>
    <w:rsid w:val="00C97D2F"/>
    <w:rsid w:val="00CA074E"/>
    <w:rsid w:val="00CA095D"/>
    <w:rsid w:val="00CA0DA7"/>
    <w:rsid w:val="00CA0FE2"/>
    <w:rsid w:val="00CA1215"/>
    <w:rsid w:val="00CA1637"/>
    <w:rsid w:val="00CA172C"/>
    <w:rsid w:val="00CA1F43"/>
    <w:rsid w:val="00CA2283"/>
    <w:rsid w:val="00CA2AEF"/>
    <w:rsid w:val="00CA2CA3"/>
    <w:rsid w:val="00CA2E80"/>
    <w:rsid w:val="00CA2F17"/>
    <w:rsid w:val="00CA3126"/>
    <w:rsid w:val="00CA325F"/>
    <w:rsid w:val="00CA33B8"/>
    <w:rsid w:val="00CA34BC"/>
    <w:rsid w:val="00CA3AB4"/>
    <w:rsid w:val="00CA3F65"/>
    <w:rsid w:val="00CA4281"/>
    <w:rsid w:val="00CA42BD"/>
    <w:rsid w:val="00CA47F5"/>
    <w:rsid w:val="00CA4EE8"/>
    <w:rsid w:val="00CA503E"/>
    <w:rsid w:val="00CA5202"/>
    <w:rsid w:val="00CA547A"/>
    <w:rsid w:val="00CA5576"/>
    <w:rsid w:val="00CA6B71"/>
    <w:rsid w:val="00CA6DD8"/>
    <w:rsid w:val="00CA70D1"/>
    <w:rsid w:val="00CA762C"/>
    <w:rsid w:val="00CA7AAC"/>
    <w:rsid w:val="00CB01A8"/>
    <w:rsid w:val="00CB0654"/>
    <w:rsid w:val="00CB1142"/>
    <w:rsid w:val="00CB1582"/>
    <w:rsid w:val="00CB199F"/>
    <w:rsid w:val="00CB1B69"/>
    <w:rsid w:val="00CB1E33"/>
    <w:rsid w:val="00CB20AC"/>
    <w:rsid w:val="00CB2215"/>
    <w:rsid w:val="00CB22B7"/>
    <w:rsid w:val="00CB26B5"/>
    <w:rsid w:val="00CB31DA"/>
    <w:rsid w:val="00CB3210"/>
    <w:rsid w:val="00CB326D"/>
    <w:rsid w:val="00CB348E"/>
    <w:rsid w:val="00CB3EFC"/>
    <w:rsid w:val="00CB4292"/>
    <w:rsid w:val="00CB4582"/>
    <w:rsid w:val="00CB5026"/>
    <w:rsid w:val="00CB5032"/>
    <w:rsid w:val="00CB56C1"/>
    <w:rsid w:val="00CB5B08"/>
    <w:rsid w:val="00CB5D5C"/>
    <w:rsid w:val="00CB659B"/>
    <w:rsid w:val="00CB676D"/>
    <w:rsid w:val="00CB69F5"/>
    <w:rsid w:val="00CB6B0F"/>
    <w:rsid w:val="00CB6BD5"/>
    <w:rsid w:val="00CB6E38"/>
    <w:rsid w:val="00CB6E3C"/>
    <w:rsid w:val="00CB7663"/>
    <w:rsid w:val="00CB7666"/>
    <w:rsid w:val="00CB7974"/>
    <w:rsid w:val="00CB7DF6"/>
    <w:rsid w:val="00CB7E62"/>
    <w:rsid w:val="00CC0149"/>
    <w:rsid w:val="00CC0861"/>
    <w:rsid w:val="00CC0ACA"/>
    <w:rsid w:val="00CC10BA"/>
    <w:rsid w:val="00CC12EF"/>
    <w:rsid w:val="00CC1341"/>
    <w:rsid w:val="00CC17E9"/>
    <w:rsid w:val="00CC1DAC"/>
    <w:rsid w:val="00CC1E6F"/>
    <w:rsid w:val="00CC2212"/>
    <w:rsid w:val="00CC2963"/>
    <w:rsid w:val="00CC303F"/>
    <w:rsid w:val="00CC3878"/>
    <w:rsid w:val="00CC3C96"/>
    <w:rsid w:val="00CC3F5B"/>
    <w:rsid w:val="00CC3F5D"/>
    <w:rsid w:val="00CC3F95"/>
    <w:rsid w:val="00CC4186"/>
    <w:rsid w:val="00CC4711"/>
    <w:rsid w:val="00CC4A09"/>
    <w:rsid w:val="00CC4DAB"/>
    <w:rsid w:val="00CC4F67"/>
    <w:rsid w:val="00CC4FD3"/>
    <w:rsid w:val="00CC588A"/>
    <w:rsid w:val="00CC5E8D"/>
    <w:rsid w:val="00CC62C6"/>
    <w:rsid w:val="00CC6658"/>
    <w:rsid w:val="00CC690A"/>
    <w:rsid w:val="00CC6D76"/>
    <w:rsid w:val="00CC70E0"/>
    <w:rsid w:val="00CC758A"/>
    <w:rsid w:val="00CC799E"/>
    <w:rsid w:val="00CD04C8"/>
    <w:rsid w:val="00CD04FE"/>
    <w:rsid w:val="00CD077C"/>
    <w:rsid w:val="00CD1000"/>
    <w:rsid w:val="00CD1097"/>
    <w:rsid w:val="00CD1712"/>
    <w:rsid w:val="00CD1D3E"/>
    <w:rsid w:val="00CD1DC4"/>
    <w:rsid w:val="00CD279C"/>
    <w:rsid w:val="00CD307E"/>
    <w:rsid w:val="00CD318C"/>
    <w:rsid w:val="00CD32C9"/>
    <w:rsid w:val="00CD342A"/>
    <w:rsid w:val="00CD3514"/>
    <w:rsid w:val="00CD3534"/>
    <w:rsid w:val="00CD3940"/>
    <w:rsid w:val="00CD398E"/>
    <w:rsid w:val="00CD3C0E"/>
    <w:rsid w:val="00CD3C30"/>
    <w:rsid w:val="00CD45A1"/>
    <w:rsid w:val="00CD4B03"/>
    <w:rsid w:val="00CD4B22"/>
    <w:rsid w:val="00CD4C59"/>
    <w:rsid w:val="00CD4D35"/>
    <w:rsid w:val="00CD4D71"/>
    <w:rsid w:val="00CD4FBC"/>
    <w:rsid w:val="00CD5708"/>
    <w:rsid w:val="00CD5DB0"/>
    <w:rsid w:val="00CD6096"/>
    <w:rsid w:val="00CD655D"/>
    <w:rsid w:val="00CD68A1"/>
    <w:rsid w:val="00CD6988"/>
    <w:rsid w:val="00CD6EC2"/>
    <w:rsid w:val="00CD6F97"/>
    <w:rsid w:val="00CD6FD7"/>
    <w:rsid w:val="00CD706A"/>
    <w:rsid w:val="00CD799A"/>
    <w:rsid w:val="00CD79A0"/>
    <w:rsid w:val="00CE0F23"/>
    <w:rsid w:val="00CE134E"/>
    <w:rsid w:val="00CE20C3"/>
    <w:rsid w:val="00CE2ADC"/>
    <w:rsid w:val="00CE2EC2"/>
    <w:rsid w:val="00CE2F14"/>
    <w:rsid w:val="00CE304F"/>
    <w:rsid w:val="00CE3CEA"/>
    <w:rsid w:val="00CE4818"/>
    <w:rsid w:val="00CE4A5E"/>
    <w:rsid w:val="00CE52B8"/>
    <w:rsid w:val="00CE5A74"/>
    <w:rsid w:val="00CE5B38"/>
    <w:rsid w:val="00CE5DD9"/>
    <w:rsid w:val="00CE6126"/>
    <w:rsid w:val="00CE6A0B"/>
    <w:rsid w:val="00CE6B68"/>
    <w:rsid w:val="00CE7104"/>
    <w:rsid w:val="00CE7453"/>
    <w:rsid w:val="00CE7BF6"/>
    <w:rsid w:val="00CF018D"/>
    <w:rsid w:val="00CF0950"/>
    <w:rsid w:val="00CF0C56"/>
    <w:rsid w:val="00CF116C"/>
    <w:rsid w:val="00CF1299"/>
    <w:rsid w:val="00CF1CDD"/>
    <w:rsid w:val="00CF1D3B"/>
    <w:rsid w:val="00CF1DFE"/>
    <w:rsid w:val="00CF1F93"/>
    <w:rsid w:val="00CF2A25"/>
    <w:rsid w:val="00CF307D"/>
    <w:rsid w:val="00CF31F0"/>
    <w:rsid w:val="00CF347A"/>
    <w:rsid w:val="00CF3554"/>
    <w:rsid w:val="00CF378D"/>
    <w:rsid w:val="00CF3977"/>
    <w:rsid w:val="00CF3B07"/>
    <w:rsid w:val="00CF42F0"/>
    <w:rsid w:val="00CF4883"/>
    <w:rsid w:val="00CF4C13"/>
    <w:rsid w:val="00CF4E4D"/>
    <w:rsid w:val="00CF5CF3"/>
    <w:rsid w:val="00CF618B"/>
    <w:rsid w:val="00CF6226"/>
    <w:rsid w:val="00CF62E0"/>
    <w:rsid w:val="00CF633C"/>
    <w:rsid w:val="00CF6384"/>
    <w:rsid w:val="00CF64AF"/>
    <w:rsid w:val="00CF66C0"/>
    <w:rsid w:val="00CF6902"/>
    <w:rsid w:val="00CF6D29"/>
    <w:rsid w:val="00CF6D7A"/>
    <w:rsid w:val="00CF7051"/>
    <w:rsid w:val="00CF7220"/>
    <w:rsid w:val="00CF7838"/>
    <w:rsid w:val="00CF7AA7"/>
    <w:rsid w:val="00D0004E"/>
    <w:rsid w:val="00D00307"/>
    <w:rsid w:val="00D0088C"/>
    <w:rsid w:val="00D00A58"/>
    <w:rsid w:val="00D00FD0"/>
    <w:rsid w:val="00D01B39"/>
    <w:rsid w:val="00D01D0B"/>
    <w:rsid w:val="00D02128"/>
    <w:rsid w:val="00D02B8F"/>
    <w:rsid w:val="00D02E8C"/>
    <w:rsid w:val="00D033CA"/>
    <w:rsid w:val="00D0401F"/>
    <w:rsid w:val="00D0402E"/>
    <w:rsid w:val="00D043A0"/>
    <w:rsid w:val="00D0483E"/>
    <w:rsid w:val="00D048DA"/>
    <w:rsid w:val="00D04B9C"/>
    <w:rsid w:val="00D050E7"/>
    <w:rsid w:val="00D051C6"/>
    <w:rsid w:val="00D05579"/>
    <w:rsid w:val="00D055D1"/>
    <w:rsid w:val="00D05E0E"/>
    <w:rsid w:val="00D05FCC"/>
    <w:rsid w:val="00D06313"/>
    <w:rsid w:val="00D06A96"/>
    <w:rsid w:val="00D06DE1"/>
    <w:rsid w:val="00D06E88"/>
    <w:rsid w:val="00D07183"/>
    <w:rsid w:val="00D071B1"/>
    <w:rsid w:val="00D07620"/>
    <w:rsid w:val="00D0780A"/>
    <w:rsid w:val="00D07834"/>
    <w:rsid w:val="00D07A79"/>
    <w:rsid w:val="00D07B21"/>
    <w:rsid w:val="00D1002B"/>
    <w:rsid w:val="00D100DF"/>
    <w:rsid w:val="00D102F4"/>
    <w:rsid w:val="00D1043A"/>
    <w:rsid w:val="00D11016"/>
    <w:rsid w:val="00D111A0"/>
    <w:rsid w:val="00D11405"/>
    <w:rsid w:val="00D1150A"/>
    <w:rsid w:val="00D117D2"/>
    <w:rsid w:val="00D11934"/>
    <w:rsid w:val="00D11F90"/>
    <w:rsid w:val="00D122C7"/>
    <w:rsid w:val="00D129D6"/>
    <w:rsid w:val="00D12E00"/>
    <w:rsid w:val="00D132BE"/>
    <w:rsid w:val="00D13501"/>
    <w:rsid w:val="00D13527"/>
    <w:rsid w:val="00D13B9A"/>
    <w:rsid w:val="00D14020"/>
    <w:rsid w:val="00D14B67"/>
    <w:rsid w:val="00D14C88"/>
    <w:rsid w:val="00D14D36"/>
    <w:rsid w:val="00D14D82"/>
    <w:rsid w:val="00D15B2C"/>
    <w:rsid w:val="00D15E4E"/>
    <w:rsid w:val="00D15ECE"/>
    <w:rsid w:val="00D161F9"/>
    <w:rsid w:val="00D16208"/>
    <w:rsid w:val="00D16553"/>
    <w:rsid w:val="00D1677D"/>
    <w:rsid w:val="00D16818"/>
    <w:rsid w:val="00D168F6"/>
    <w:rsid w:val="00D169F8"/>
    <w:rsid w:val="00D16C27"/>
    <w:rsid w:val="00D17524"/>
    <w:rsid w:val="00D17601"/>
    <w:rsid w:val="00D17FFA"/>
    <w:rsid w:val="00D20960"/>
    <w:rsid w:val="00D20C28"/>
    <w:rsid w:val="00D20D6E"/>
    <w:rsid w:val="00D21300"/>
    <w:rsid w:val="00D2132F"/>
    <w:rsid w:val="00D21A60"/>
    <w:rsid w:val="00D21C95"/>
    <w:rsid w:val="00D21F60"/>
    <w:rsid w:val="00D2217F"/>
    <w:rsid w:val="00D22377"/>
    <w:rsid w:val="00D22452"/>
    <w:rsid w:val="00D2281C"/>
    <w:rsid w:val="00D22F76"/>
    <w:rsid w:val="00D22F7B"/>
    <w:rsid w:val="00D230DC"/>
    <w:rsid w:val="00D25495"/>
    <w:rsid w:val="00D254B7"/>
    <w:rsid w:val="00D25608"/>
    <w:rsid w:val="00D2583E"/>
    <w:rsid w:val="00D258D6"/>
    <w:rsid w:val="00D25D09"/>
    <w:rsid w:val="00D2677B"/>
    <w:rsid w:val="00D26C9A"/>
    <w:rsid w:val="00D26D40"/>
    <w:rsid w:val="00D274E3"/>
    <w:rsid w:val="00D27507"/>
    <w:rsid w:val="00D27569"/>
    <w:rsid w:val="00D27C36"/>
    <w:rsid w:val="00D27F0B"/>
    <w:rsid w:val="00D3028A"/>
    <w:rsid w:val="00D303E8"/>
    <w:rsid w:val="00D30A59"/>
    <w:rsid w:val="00D30F2A"/>
    <w:rsid w:val="00D31787"/>
    <w:rsid w:val="00D31AD6"/>
    <w:rsid w:val="00D31BA6"/>
    <w:rsid w:val="00D31DA1"/>
    <w:rsid w:val="00D320C6"/>
    <w:rsid w:val="00D323C6"/>
    <w:rsid w:val="00D32C9B"/>
    <w:rsid w:val="00D32CE3"/>
    <w:rsid w:val="00D33328"/>
    <w:rsid w:val="00D333E7"/>
    <w:rsid w:val="00D335E1"/>
    <w:rsid w:val="00D33E44"/>
    <w:rsid w:val="00D33EA2"/>
    <w:rsid w:val="00D34CC8"/>
    <w:rsid w:val="00D351F9"/>
    <w:rsid w:val="00D3545E"/>
    <w:rsid w:val="00D35FEA"/>
    <w:rsid w:val="00D366E4"/>
    <w:rsid w:val="00D36809"/>
    <w:rsid w:val="00D36952"/>
    <w:rsid w:val="00D36B2D"/>
    <w:rsid w:val="00D37017"/>
    <w:rsid w:val="00D3701D"/>
    <w:rsid w:val="00D3718D"/>
    <w:rsid w:val="00D40321"/>
    <w:rsid w:val="00D407B1"/>
    <w:rsid w:val="00D40845"/>
    <w:rsid w:val="00D40AC1"/>
    <w:rsid w:val="00D40B5F"/>
    <w:rsid w:val="00D40D3A"/>
    <w:rsid w:val="00D41041"/>
    <w:rsid w:val="00D41179"/>
    <w:rsid w:val="00D41DFC"/>
    <w:rsid w:val="00D423AC"/>
    <w:rsid w:val="00D42D9D"/>
    <w:rsid w:val="00D430A4"/>
    <w:rsid w:val="00D433D5"/>
    <w:rsid w:val="00D44B15"/>
    <w:rsid w:val="00D44DC6"/>
    <w:rsid w:val="00D45596"/>
    <w:rsid w:val="00D46AA3"/>
    <w:rsid w:val="00D470BF"/>
    <w:rsid w:val="00D475B0"/>
    <w:rsid w:val="00D476EA"/>
    <w:rsid w:val="00D47D62"/>
    <w:rsid w:val="00D47FD6"/>
    <w:rsid w:val="00D505C8"/>
    <w:rsid w:val="00D5122A"/>
    <w:rsid w:val="00D514E5"/>
    <w:rsid w:val="00D517ED"/>
    <w:rsid w:val="00D51A84"/>
    <w:rsid w:val="00D51F00"/>
    <w:rsid w:val="00D52370"/>
    <w:rsid w:val="00D52691"/>
    <w:rsid w:val="00D52955"/>
    <w:rsid w:val="00D52B5C"/>
    <w:rsid w:val="00D52EEA"/>
    <w:rsid w:val="00D52F6A"/>
    <w:rsid w:val="00D53413"/>
    <w:rsid w:val="00D53518"/>
    <w:rsid w:val="00D53574"/>
    <w:rsid w:val="00D53589"/>
    <w:rsid w:val="00D53698"/>
    <w:rsid w:val="00D5387B"/>
    <w:rsid w:val="00D539D5"/>
    <w:rsid w:val="00D53A00"/>
    <w:rsid w:val="00D544D5"/>
    <w:rsid w:val="00D54AE1"/>
    <w:rsid w:val="00D54C19"/>
    <w:rsid w:val="00D54C8D"/>
    <w:rsid w:val="00D55280"/>
    <w:rsid w:val="00D5529F"/>
    <w:rsid w:val="00D55563"/>
    <w:rsid w:val="00D567CA"/>
    <w:rsid w:val="00D56D6D"/>
    <w:rsid w:val="00D57397"/>
    <w:rsid w:val="00D57897"/>
    <w:rsid w:val="00D602DE"/>
    <w:rsid w:val="00D6068D"/>
    <w:rsid w:val="00D6096A"/>
    <w:rsid w:val="00D60A75"/>
    <w:rsid w:val="00D60ABE"/>
    <w:rsid w:val="00D60C52"/>
    <w:rsid w:val="00D60CE5"/>
    <w:rsid w:val="00D60E92"/>
    <w:rsid w:val="00D612FB"/>
    <w:rsid w:val="00D615F3"/>
    <w:rsid w:val="00D61811"/>
    <w:rsid w:val="00D62C05"/>
    <w:rsid w:val="00D62E40"/>
    <w:rsid w:val="00D63363"/>
    <w:rsid w:val="00D63425"/>
    <w:rsid w:val="00D637EE"/>
    <w:rsid w:val="00D63DD3"/>
    <w:rsid w:val="00D63F9F"/>
    <w:rsid w:val="00D646D3"/>
    <w:rsid w:val="00D646F4"/>
    <w:rsid w:val="00D64AAA"/>
    <w:rsid w:val="00D64B4B"/>
    <w:rsid w:val="00D64B7B"/>
    <w:rsid w:val="00D651CC"/>
    <w:rsid w:val="00D65733"/>
    <w:rsid w:val="00D65B9A"/>
    <w:rsid w:val="00D65D80"/>
    <w:rsid w:val="00D65DB8"/>
    <w:rsid w:val="00D661A7"/>
    <w:rsid w:val="00D6628B"/>
    <w:rsid w:val="00D662F2"/>
    <w:rsid w:val="00D6638D"/>
    <w:rsid w:val="00D665F1"/>
    <w:rsid w:val="00D66614"/>
    <w:rsid w:val="00D66A5B"/>
    <w:rsid w:val="00D6711E"/>
    <w:rsid w:val="00D67AB7"/>
    <w:rsid w:val="00D67EF9"/>
    <w:rsid w:val="00D71357"/>
    <w:rsid w:val="00D72265"/>
    <w:rsid w:val="00D722FB"/>
    <w:rsid w:val="00D72616"/>
    <w:rsid w:val="00D72B64"/>
    <w:rsid w:val="00D72B71"/>
    <w:rsid w:val="00D72F81"/>
    <w:rsid w:val="00D730D4"/>
    <w:rsid w:val="00D733FB"/>
    <w:rsid w:val="00D73B08"/>
    <w:rsid w:val="00D742EA"/>
    <w:rsid w:val="00D74B35"/>
    <w:rsid w:val="00D74FA1"/>
    <w:rsid w:val="00D75271"/>
    <w:rsid w:val="00D759E3"/>
    <w:rsid w:val="00D769A3"/>
    <w:rsid w:val="00D7770D"/>
    <w:rsid w:val="00D77916"/>
    <w:rsid w:val="00D779CE"/>
    <w:rsid w:val="00D80127"/>
    <w:rsid w:val="00D804E2"/>
    <w:rsid w:val="00D805D1"/>
    <w:rsid w:val="00D80703"/>
    <w:rsid w:val="00D81097"/>
    <w:rsid w:val="00D815FC"/>
    <w:rsid w:val="00D816F6"/>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C5F"/>
    <w:rsid w:val="00D85E31"/>
    <w:rsid w:val="00D85ECC"/>
    <w:rsid w:val="00D864C7"/>
    <w:rsid w:val="00D8671D"/>
    <w:rsid w:val="00D8678D"/>
    <w:rsid w:val="00D8690F"/>
    <w:rsid w:val="00D86EB7"/>
    <w:rsid w:val="00D87D67"/>
    <w:rsid w:val="00D87FD5"/>
    <w:rsid w:val="00D90108"/>
    <w:rsid w:val="00D90128"/>
    <w:rsid w:val="00D9050D"/>
    <w:rsid w:val="00D905C5"/>
    <w:rsid w:val="00D90D15"/>
    <w:rsid w:val="00D90DC3"/>
    <w:rsid w:val="00D91005"/>
    <w:rsid w:val="00D91742"/>
    <w:rsid w:val="00D91B96"/>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457"/>
    <w:rsid w:val="00D957A9"/>
    <w:rsid w:val="00D95885"/>
    <w:rsid w:val="00D9625E"/>
    <w:rsid w:val="00D96ECB"/>
    <w:rsid w:val="00D96F43"/>
    <w:rsid w:val="00D97A7B"/>
    <w:rsid w:val="00DA05B5"/>
    <w:rsid w:val="00DA124B"/>
    <w:rsid w:val="00DA1259"/>
    <w:rsid w:val="00DA15CB"/>
    <w:rsid w:val="00DA18AD"/>
    <w:rsid w:val="00DA1AAD"/>
    <w:rsid w:val="00DA1E08"/>
    <w:rsid w:val="00DA1EB2"/>
    <w:rsid w:val="00DA1F18"/>
    <w:rsid w:val="00DA1F4F"/>
    <w:rsid w:val="00DA2189"/>
    <w:rsid w:val="00DA289E"/>
    <w:rsid w:val="00DA395F"/>
    <w:rsid w:val="00DA3B42"/>
    <w:rsid w:val="00DA3E87"/>
    <w:rsid w:val="00DA3EC2"/>
    <w:rsid w:val="00DA401A"/>
    <w:rsid w:val="00DA406F"/>
    <w:rsid w:val="00DA46F8"/>
    <w:rsid w:val="00DA4A52"/>
    <w:rsid w:val="00DA4BA3"/>
    <w:rsid w:val="00DA4E6C"/>
    <w:rsid w:val="00DA4FBC"/>
    <w:rsid w:val="00DA61B9"/>
    <w:rsid w:val="00DA6570"/>
    <w:rsid w:val="00DA6AA1"/>
    <w:rsid w:val="00DA7457"/>
    <w:rsid w:val="00DA7A4C"/>
    <w:rsid w:val="00DA7AF2"/>
    <w:rsid w:val="00DA7B8B"/>
    <w:rsid w:val="00DA7BBB"/>
    <w:rsid w:val="00DB0451"/>
    <w:rsid w:val="00DB05CE"/>
    <w:rsid w:val="00DB0BF1"/>
    <w:rsid w:val="00DB1083"/>
    <w:rsid w:val="00DB15FF"/>
    <w:rsid w:val="00DB1AA2"/>
    <w:rsid w:val="00DB1B31"/>
    <w:rsid w:val="00DB1EF4"/>
    <w:rsid w:val="00DB2995"/>
    <w:rsid w:val="00DB2ED0"/>
    <w:rsid w:val="00DB311F"/>
    <w:rsid w:val="00DB34E7"/>
    <w:rsid w:val="00DB37F7"/>
    <w:rsid w:val="00DB38F0"/>
    <w:rsid w:val="00DB3ED9"/>
    <w:rsid w:val="00DB3EE8"/>
    <w:rsid w:val="00DB448B"/>
    <w:rsid w:val="00DB4701"/>
    <w:rsid w:val="00DB48BF"/>
    <w:rsid w:val="00DB49D8"/>
    <w:rsid w:val="00DB4C20"/>
    <w:rsid w:val="00DB4E76"/>
    <w:rsid w:val="00DB507A"/>
    <w:rsid w:val="00DB578E"/>
    <w:rsid w:val="00DB59C0"/>
    <w:rsid w:val="00DB5AE3"/>
    <w:rsid w:val="00DB5BEC"/>
    <w:rsid w:val="00DB5F18"/>
    <w:rsid w:val="00DB6205"/>
    <w:rsid w:val="00DB6D73"/>
    <w:rsid w:val="00DB6D86"/>
    <w:rsid w:val="00DB7088"/>
    <w:rsid w:val="00DB764D"/>
    <w:rsid w:val="00DB7A81"/>
    <w:rsid w:val="00DB7C4E"/>
    <w:rsid w:val="00DC0146"/>
    <w:rsid w:val="00DC03D3"/>
    <w:rsid w:val="00DC03EE"/>
    <w:rsid w:val="00DC0BF4"/>
    <w:rsid w:val="00DC1145"/>
    <w:rsid w:val="00DC189C"/>
    <w:rsid w:val="00DC1B93"/>
    <w:rsid w:val="00DC1B99"/>
    <w:rsid w:val="00DC1C0B"/>
    <w:rsid w:val="00DC2006"/>
    <w:rsid w:val="00DC20FA"/>
    <w:rsid w:val="00DC2198"/>
    <w:rsid w:val="00DC2597"/>
    <w:rsid w:val="00DC288D"/>
    <w:rsid w:val="00DC297D"/>
    <w:rsid w:val="00DC2B56"/>
    <w:rsid w:val="00DC2DD7"/>
    <w:rsid w:val="00DC36B8"/>
    <w:rsid w:val="00DC3AFE"/>
    <w:rsid w:val="00DC3EED"/>
    <w:rsid w:val="00DC434A"/>
    <w:rsid w:val="00DC43B1"/>
    <w:rsid w:val="00DC4641"/>
    <w:rsid w:val="00DC4952"/>
    <w:rsid w:val="00DC4BB5"/>
    <w:rsid w:val="00DC4BFC"/>
    <w:rsid w:val="00DC4CD0"/>
    <w:rsid w:val="00DC501F"/>
    <w:rsid w:val="00DC53F2"/>
    <w:rsid w:val="00DC597C"/>
    <w:rsid w:val="00DC6673"/>
    <w:rsid w:val="00DC6784"/>
    <w:rsid w:val="00DC69AF"/>
    <w:rsid w:val="00DC6B01"/>
    <w:rsid w:val="00DC6BEC"/>
    <w:rsid w:val="00DC6C2E"/>
    <w:rsid w:val="00DC6C6C"/>
    <w:rsid w:val="00DC75BF"/>
    <w:rsid w:val="00DC777C"/>
    <w:rsid w:val="00DC7797"/>
    <w:rsid w:val="00DC7934"/>
    <w:rsid w:val="00DC7CFA"/>
    <w:rsid w:val="00DC7D4A"/>
    <w:rsid w:val="00DC7E53"/>
    <w:rsid w:val="00DD02F3"/>
    <w:rsid w:val="00DD0481"/>
    <w:rsid w:val="00DD05A6"/>
    <w:rsid w:val="00DD078A"/>
    <w:rsid w:val="00DD0898"/>
    <w:rsid w:val="00DD08A1"/>
    <w:rsid w:val="00DD0D88"/>
    <w:rsid w:val="00DD0F2D"/>
    <w:rsid w:val="00DD14B1"/>
    <w:rsid w:val="00DD1737"/>
    <w:rsid w:val="00DD24E1"/>
    <w:rsid w:val="00DD288E"/>
    <w:rsid w:val="00DD2AE2"/>
    <w:rsid w:val="00DD30AF"/>
    <w:rsid w:val="00DD34E1"/>
    <w:rsid w:val="00DD3503"/>
    <w:rsid w:val="00DD4480"/>
    <w:rsid w:val="00DD45E7"/>
    <w:rsid w:val="00DD5214"/>
    <w:rsid w:val="00DD5587"/>
    <w:rsid w:val="00DD5B62"/>
    <w:rsid w:val="00DD68C5"/>
    <w:rsid w:val="00DD6CB2"/>
    <w:rsid w:val="00DD70A9"/>
    <w:rsid w:val="00DD71F6"/>
    <w:rsid w:val="00DD7667"/>
    <w:rsid w:val="00DD777C"/>
    <w:rsid w:val="00DD7F58"/>
    <w:rsid w:val="00DD7FAD"/>
    <w:rsid w:val="00DE003E"/>
    <w:rsid w:val="00DE0502"/>
    <w:rsid w:val="00DE0936"/>
    <w:rsid w:val="00DE0C44"/>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378A"/>
    <w:rsid w:val="00DE385E"/>
    <w:rsid w:val="00DE39B0"/>
    <w:rsid w:val="00DE409D"/>
    <w:rsid w:val="00DE4515"/>
    <w:rsid w:val="00DE49C3"/>
    <w:rsid w:val="00DE4A5E"/>
    <w:rsid w:val="00DE571A"/>
    <w:rsid w:val="00DE5963"/>
    <w:rsid w:val="00DE5B0F"/>
    <w:rsid w:val="00DE5F33"/>
    <w:rsid w:val="00DE627F"/>
    <w:rsid w:val="00DE62AB"/>
    <w:rsid w:val="00DE6A68"/>
    <w:rsid w:val="00DE6EDF"/>
    <w:rsid w:val="00DE706C"/>
    <w:rsid w:val="00DE7156"/>
    <w:rsid w:val="00DE74A5"/>
    <w:rsid w:val="00DE7804"/>
    <w:rsid w:val="00DF0B3D"/>
    <w:rsid w:val="00DF0FE3"/>
    <w:rsid w:val="00DF13AD"/>
    <w:rsid w:val="00DF14FC"/>
    <w:rsid w:val="00DF1A8D"/>
    <w:rsid w:val="00DF1BCB"/>
    <w:rsid w:val="00DF1BF7"/>
    <w:rsid w:val="00DF2A8D"/>
    <w:rsid w:val="00DF2CA8"/>
    <w:rsid w:val="00DF2CB1"/>
    <w:rsid w:val="00DF2EF9"/>
    <w:rsid w:val="00DF2F1C"/>
    <w:rsid w:val="00DF33E3"/>
    <w:rsid w:val="00DF37A8"/>
    <w:rsid w:val="00DF37F5"/>
    <w:rsid w:val="00DF4FC3"/>
    <w:rsid w:val="00DF528C"/>
    <w:rsid w:val="00DF5A83"/>
    <w:rsid w:val="00DF5A94"/>
    <w:rsid w:val="00DF5ABC"/>
    <w:rsid w:val="00DF5B5F"/>
    <w:rsid w:val="00DF5BE4"/>
    <w:rsid w:val="00DF5F1E"/>
    <w:rsid w:val="00DF69F9"/>
    <w:rsid w:val="00DF6B3B"/>
    <w:rsid w:val="00DF75C5"/>
    <w:rsid w:val="00DF7E79"/>
    <w:rsid w:val="00DF7F0F"/>
    <w:rsid w:val="00E00064"/>
    <w:rsid w:val="00E0043B"/>
    <w:rsid w:val="00E00640"/>
    <w:rsid w:val="00E00B2C"/>
    <w:rsid w:val="00E0115A"/>
    <w:rsid w:val="00E01535"/>
    <w:rsid w:val="00E02579"/>
    <w:rsid w:val="00E02956"/>
    <w:rsid w:val="00E02B50"/>
    <w:rsid w:val="00E02DB9"/>
    <w:rsid w:val="00E03081"/>
    <w:rsid w:val="00E031B5"/>
    <w:rsid w:val="00E0352A"/>
    <w:rsid w:val="00E0370C"/>
    <w:rsid w:val="00E03912"/>
    <w:rsid w:val="00E0399D"/>
    <w:rsid w:val="00E03C3B"/>
    <w:rsid w:val="00E03F93"/>
    <w:rsid w:val="00E04179"/>
    <w:rsid w:val="00E04B3F"/>
    <w:rsid w:val="00E05039"/>
    <w:rsid w:val="00E05356"/>
    <w:rsid w:val="00E05369"/>
    <w:rsid w:val="00E05A88"/>
    <w:rsid w:val="00E060C1"/>
    <w:rsid w:val="00E06940"/>
    <w:rsid w:val="00E06B1E"/>
    <w:rsid w:val="00E06C04"/>
    <w:rsid w:val="00E07157"/>
    <w:rsid w:val="00E07362"/>
    <w:rsid w:val="00E07787"/>
    <w:rsid w:val="00E07B51"/>
    <w:rsid w:val="00E07D6B"/>
    <w:rsid w:val="00E07DF5"/>
    <w:rsid w:val="00E106A0"/>
    <w:rsid w:val="00E1090E"/>
    <w:rsid w:val="00E10AAF"/>
    <w:rsid w:val="00E10EE4"/>
    <w:rsid w:val="00E10F15"/>
    <w:rsid w:val="00E118C7"/>
    <w:rsid w:val="00E119F2"/>
    <w:rsid w:val="00E11B59"/>
    <w:rsid w:val="00E11D49"/>
    <w:rsid w:val="00E12801"/>
    <w:rsid w:val="00E12882"/>
    <w:rsid w:val="00E128F3"/>
    <w:rsid w:val="00E12FDA"/>
    <w:rsid w:val="00E1347B"/>
    <w:rsid w:val="00E138EE"/>
    <w:rsid w:val="00E147D5"/>
    <w:rsid w:val="00E14A85"/>
    <w:rsid w:val="00E14C0E"/>
    <w:rsid w:val="00E14C1B"/>
    <w:rsid w:val="00E14CC5"/>
    <w:rsid w:val="00E15381"/>
    <w:rsid w:val="00E157B2"/>
    <w:rsid w:val="00E15872"/>
    <w:rsid w:val="00E159B2"/>
    <w:rsid w:val="00E159C4"/>
    <w:rsid w:val="00E15A7D"/>
    <w:rsid w:val="00E15E87"/>
    <w:rsid w:val="00E163A9"/>
    <w:rsid w:val="00E1656A"/>
    <w:rsid w:val="00E16642"/>
    <w:rsid w:val="00E1668B"/>
    <w:rsid w:val="00E1676E"/>
    <w:rsid w:val="00E1688D"/>
    <w:rsid w:val="00E168DB"/>
    <w:rsid w:val="00E1736F"/>
    <w:rsid w:val="00E1787C"/>
    <w:rsid w:val="00E17E06"/>
    <w:rsid w:val="00E201C3"/>
    <w:rsid w:val="00E20356"/>
    <w:rsid w:val="00E21333"/>
    <w:rsid w:val="00E21502"/>
    <w:rsid w:val="00E21641"/>
    <w:rsid w:val="00E21A89"/>
    <w:rsid w:val="00E2249E"/>
    <w:rsid w:val="00E225FB"/>
    <w:rsid w:val="00E22B76"/>
    <w:rsid w:val="00E22E93"/>
    <w:rsid w:val="00E234F1"/>
    <w:rsid w:val="00E2373F"/>
    <w:rsid w:val="00E2383B"/>
    <w:rsid w:val="00E241ED"/>
    <w:rsid w:val="00E24441"/>
    <w:rsid w:val="00E24806"/>
    <w:rsid w:val="00E24E3A"/>
    <w:rsid w:val="00E257C7"/>
    <w:rsid w:val="00E25AF8"/>
    <w:rsid w:val="00E25E84"/>
    <w:rsid w:val="00E26995"/>
    <w:rsid w:val="00E26BC8"/>
    <w:rsid w:val="00E26C55"/>
    <w:rsid w:val="00E26C56"/>
    <w:rsid w:val="00E26DE4"/>
    <w:rsid w:val="00E26F6C"/>
    <w:rsid w:val="00E26FA6"/>
    <w:rsid w:val="00E270B0"/>
    <w:rsid w:val="00E2750E"/>
    <w:rsid w:val="00E276B2"/>
    <w:rsid w:val="00E27E5F"/>
    <w:rsid w:val="00E27FDC"/>
    <w:rsid w:val="00E301D7"/>
    <w:rsid w:val="00E3093C"/>
    <w:rsid w:val="00E30B5A"/>
    <w:rsid w:val="00E316DC"/>
    <w:rsid w:val="00E31BD0"/>
    <w:rsid w:val="00E31BD2"/>
    <w:rsid w:val="00E31D01"/>
    <w:rsid w:val="00E31F37"/>
    <w:rsid w:val="00E31F83"/>
    <w:rsid w:val="00E336DA"/>
    <w:rsid w:val="00E34B93"/>
    <w:rsid w:val="00E34CA3"/>
    <w:rsid w:val="00E352DE"/>
    <w:rsid w:val="00E35C4A"/>
    <w:rsid w:val="00E35EE8"/>
    <w:rsid w:val="00E36023"/>
    <w:rsid w:val="00E3643F"/>
    <w:rsid w:val="00E37234"/>
    <w:rsid w:val="00E37628"/>
    <w:rsid w:val="00E37826"/>
    <w:rsid w:val="00E37942"/>
    <w:rsid w:val="00E37A0F"/>
    <w:rsid w:val="00E37DA6"/>
    <w:rsid w:val="00E37FE3"/>
    <w:rsid w:val="00E4043C"/>
    <w:rsid w:val="00E40516"/>
    <w:rsid w:val="00E40E04"/>
    <w:rsid w:val="00E40EB7"/>
    <w:rsid w:val="00E41169"/>
    <w:rsid w:val="00E413CF"/>
    <w:rsid w:val="00E414AD"/>
    <w:rsid w:val="00E417B2"/>
    <w:rsid w:val="00E41A8A"/>
    <w:rsid w:val="00E41B15"/>
    <w:rsid w:val="00E41ED0"/>
    <w:rsid w:val="00E42A1B"/>
    <w:rsid w:val="00E42BAE"/>
    <w:rsid w:val="00E42D2C"/>
    <w:rsid w:val="00E42E16"/>
    <w:rsid w:val="00E42FEC"/>
    <w:rsid w:val="00E43462"/>
    <w:rsid w:val="00E4352F"/>
    <w:rsid w:val="00E435E9"/>
    <w:rsid w:val="00E438E6"/>
    <w:rsid w:val="00E43AAA"/>
    <w:rsid w:val="00E43C42"/>
    <w:rsid w:val="00E43D71"/>
    <w:rsid w:val="00E4426E"/>
    <w:rsid w:val="00E448C7"/>
    <w:rsid w:val="00E448C9"/>
    <w:rsid w:val="00E44BA9"/>
    <w:rsid w:val="00E44C62"/>
    <w:rsid w:val="00E45921"/>
    <w:rsid w:val="00E45AE1"/>
    <w:rsid w:val="00E4606A"/>
    <w:rsid w:val="00E462FD"/>
    <w:rsid w:val="00E46830"/>
    <w:rsid w:val="00E46B6D"/>
    <w:rsid w:val="00E46F5E"/>
    <w:rsid w:val="00E473A4"/>
    <w:rsid w:val="00E47ECB"/>
    <w:rsid w:val="00E500F2"/>
    <w:rsid w:val="00E5022C"/>
    <w:rsid w:val="00E502C0"/>
    <w:rsid w:val="00E50395"/>
    <w:rsid w:val="00E50693"/>
    <w:rsid w:val="00E506AB"/>
    <w:rsid w:val="00E50946"/>
    <w:rsid w:val="00E51801"/>
    <w:rsid w:val="00E51F7D"/>
    <w:rsid w:val="00E52504"/>
    <w:rsid w:val="00E53134"/>
    <w:rsid w:val="00E532DE"/>
    <w:rsid w:val="00E537B0"/>
    <w:rsid w:val="00E5387C"/>
    <w:rsid w:val="00E5394A"/>
    <w:rsid w:val="00E53B31"/>
    <w:rsid w:val="00E53F6C"/>
    <w:rsid w:val="00E541B1"/>
    <w:rsid w:val="00E541D2"/>
    <w:rsid w:val="00E54B3D"/>
    <w:rsid w:val="00E54EF2"/>
    <w:rsid w:val="00E551A6"/>
    <w:rsid w:val="00E555D9"/>
    <w:rsid w:val="00E5569E"/>
    <w:rsid w:val="00E55707"/>
    <w:rsid w:val="00E55C65"/>
    <w:rsid w:val="00E56074"/>
    <w:rsid w:val="00E563F6"/>
    <w:rsid w:val="00E56556"/>
    <w:rsid w:val="00E56593"/>
    <w:rsid w:val="00E56D10"/>
    <w:rsid w:val="00E573F8"/>
    <w:rsid w:val="00E57663"/>
    <w:rsid w:val="00E60551"/>
    <w:rsid w:val="00E609A0"/>
    <w:rsid w:val="00E60AFD"/>
    <w:rsid w:val="00E60DC5"/>
    <w:rsid w:val="00E60F59"/>
    <w:rsid w:val="00E60F6A"/>
    <w:rsid w:val="00E617A9"/>
    <w:rsid w:val="00E62262"/>
    <w:rsid w:val="00E626E5"/>
    <w:rsid w:val="00E62723"/>
    <w:rsid w:val="00E62B4E"/>
    <w:rsid w:val="00E62B8A"/>
    <w:rsid w:val="00E62E3E"/>
    <w:rsid w:val="00E6346E"/>
    <w:rsid w:val="00E63559"/>
    <w:rsid w:val="00E63D84"/>
    <w:rsid w:val="00E63F11"/>
    <w:rsid w:val="00E64243"/>
    <w:rsid w:val="00E64271"/>
    <w:rsid w:val="00E648D5"/>
    <w:rsid w:val="00E64E8E"/>
    <w:rsid w:val="00E650D7"/>
    <w:rsid w:val="00E65B0D"/>
    <w:rsid w:val="00E65CC2"/>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662"/>
    <w:rsid w:val="00E727DF"/>
    <w:rsid w:val="00E72B5C"/>
    <w:rsid w:val="00E72B79"/>
    <w:rsid w:val="00E738C0"/>
    <w:rsid w:val="00E744C8"/>
    <w:rsid w:val="00E747BD"/>
    <w:rsid w:val="00E74A74"/>
    <w:rsid w:val="00E74DDC"/>
    <w:rsid w:val="00E74FA5"/>
    <w:rsid w:val="00E75515"/>
    <w:rsid w:val="00E756A8"/>
    <w:rsid w:val="00E757BC"/>
    <w:rsid w:val="00E75967"/>
    <w:rsid w:val="00E75C98"/>
    <w:rsid w:val="00E76032"/>
    <w:rsid w:val="00E765D9"/>
    <w:rsid w:val="00E768F2"/>
    <w:rsid w:val="00E7701E"/>
    <w:rsid w:val="00E770FD"/>
    <w:rsid w:val="00E77179"/>
    <w:rsid w:val="00E77991"/>
    <w:rsid w:val="00E77A1A"/>
    <w:rsid w:val="00E77BF3"/>
    <w:rsid w:val="00E77E9E"/>
    <w:rsid w:val="00E80767"/>
    <w:rsid w:val="00E8106C"/>
    <w:rsid w:val="00E81C6D"/>
    <w:rsid w:val="00E81DED"/>
    <w:rsid w:val="00E82316"/>
    <w:rsid w:val="00E825B3"/>
    <w:rsid w:val="00E82D30"/>
    <w:rsid w:val="00E82F1C"/>
    <w:rsid w:val="00E83C60"/>
    <w:rsid w:val="00E83CDB"/>
    <w:rsid w:val="00E83E57"/>
    <w:rsid w:val="00E8426B"/>
    <w:rsid w:val="00E8466C"/>
    <w:rsid w:val="00E847E9"/>
    <w:rsid w:val="00E848F2"/>
    <w:rsid w:val="00E849DE"/>
    <w:rsid w:val="00E84A1B"/>
    <w:rsid w:val="00E84CD7"/>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8"/>
    <w:rsid w:val="00E9134F"/>
    <w:rsid w:val="00E9136B"/>
    <w:rsid w:val="00E915B8"/>
    <w:rsid w:val="00E9167E"/>
    <w:rsid w:val="00E9170A"/>
    <w:rsid w:val="00E922A4"/>
    <w:rsid w:val="00E925CE"/>
    <w:rsid w:val="00E9267F"/>
    <w:rsid w:val="00E9316C"/>
    <w:rsid w:val="00E93554"/>
    <w:rsid w:val="00E93A02"/>
    <w:rsid w:val="00E93C31"/>
    <w:rsid w:val="00E93F3F"/>
    <w:rsid w:val="00E9431B"/>
    <w:rsid w:val="00E94C1A"/>
    <w:rsid w:val="00E951F9"/>
    <w:rsid w:val="00E95217"/>
    <w:rsid w:val="00E954EE"/>
    <w:rsid w:val="00E9575D"/>
    <w:rsid w:val="00E96049"/>
    <w:rsid w:val="00E96381"/>
    <w:rsid w:val="00E96628"/>
    <w:rsid w:val="00E967CB"/>
    <w:rsid w:val="00E9680F"/>
    <w:rsid w:val="00E96A6B"/>
    <w:rsid w:val="00E978F1"/>
    <w:rsid w:val="00E97C7A"/>
    <w:rsid w:val="00E97CFF"/>
    <w:rsid w:val="00E97DD4"/>
    <w:rsid w:val="00EA05D9"/>
    <w:rsid w:val="00EA081E"/>
    <w:rsid w:val="00EA0B41"/>
    <w:rsid w:val="00EA0E61"/>
    <w:rsid w:val="00EA1104"/>
    <w:rsid w:val="00EA18A9"/>
    <w:rsid w:val="00EA1C5E"/>
    <w:rsid w:val="00EA2253"/>
    <w:rsid w:val="00EA24B4"/>
    <w:rsid w:val="00EA2752"/>
    <w:rsid w:val="00EA285B"/>
    <w:rsid w:val="00EA29B7"/>
    <w:rsid w:val="00EA3251"/>
    <w:rsid w:val="00EA45EF"/>
    <w:rsid w:val="00EA49BD"/>
    <w:rsid w:val="00EA4D68"/>
    <w:rsid w:val="00EA5257"/>
    <w:rsid w:val="00EA5584"/>
    <w:rsid w:val="00EA59B6"/>
    <w:rsid w:val="00EA5DBC"/>
    <w:rsid w:val="00EA5DF1"/>
    <w:rsid w:val="00EA5EFC"/>
    <w:rsid w:val="00EA5F37"/>
    <w:rsid w:val="00EA6B66"/>
    <w:rsid w:val="00EA6F99"/>
    <w:rsid w:val="00EA7232"/>
    <w:rsid w:val="00EA7415"/>
    <w:rsid w:val="00EA743A"/>
    <w:rsid w:val="00EA74A4"/>
    <w:rsid w:val="00EB0288"/>
    <w:rsid w:val="00EB0433"/>
    <w:rsid w:val="00EB0CD3"/>
    <w:rsid w:val="00EB199C"/>
    <w:rsid w:val="00EB1B8B"/>
    <w:rsid w:val="00EB2216"/>
    <w:rsid w:val="00EB249D"/>
    <w:rsid w:val="00EB24EC"/>
    <w:rsid w:val="00EB26C6"/>
    <w:rsid w:val="00EB29B7"/>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C07BF"/>
    <w:rsid w:val="00EC098E"/>
    <w:rsid w:val="00EC0A2A"/>
    <w:rsid w:val="00EC0BCB"/>
    <w:rsid w:val="00EC0E71"/>
    <w:rsid w:val="00EC0EA5"/>
    <w:rsid w:val="00EC12F2"/>
    <w:rsid w:val="00EC1585"/>
    <w:rsid w:val="00EC2159"/>
    <w:rsid w:val="00EC226D"/>
    <w:rsid w:val="00EC227B"/>
    <w:rsid w:val="00EC2538"/>
    <w:rsid w:val="00EC283D"/>
    <w:rsid w:val="00EC334B"/>
    <w:rsid w:val="00EC39AC"/>
    <w:rsid w:val="00EC3BC8"/>
    <w:rsid w:val="00EC41D8"/>
    <w:rsid w:val="00EC4B38"/>
    <w:rsid w:val="00EC573D"/>
    <w:rsid w:val="00EC6D0C"/>
    <w:rsid w:val="00EC6E5A"/>
    <w:rsid w:val="00EC6FCB"/>
    <w:rsid w:val="00EC6FFC"/>
    <w:rsid w:val="00EC7002"/>
    <w:rsid w:val="00EC7175"/>
    <w:rsid w:val="00EC7317"/>
    <w:rsid w:val="00EC7B89"/>
    <w:rsid w:val="00EC7D29"/>
    <w:rsid w:val="00ED0507"/>
    <w:rsid w:val="00ED08A9"/>
    <w:rsid w:val="00ED0C19"/>
    <w:rsid w:val="00ED1456"/>
    <w:rsid w:val="00ED1C5D"/>
    <w:rsid w:val="00ED1E2C"/>
    <w:rsid w:val="00ED238F"/>
    <w:rsid w:val="00ED2D0A"/>
    <w:rsid w:val="00ED383F"/>
    <w:rsid w:val="00ED3A81"/>
    <w:rsid w:val="00ED3F1D"/>
    <w:rsid w:val="00ED4452"/>
    <w:rsid w:val="00ED58C7"/>
    <w:rsid w:val="00ED597F"/>
    <w:rsid w:val="00ED5B99"/>
    <w:rsid w:val="00ED5E1F"/>
    <w:rsid w:val="00ED613A"/>
    <w:rsid w:val="00ED6887"/>
    <w:rsid w:val="00ED6CFA"/>
    <w:rsid w:val="00ED6D53"/>
    <w:rsid w:val="00ED7478"/>
    <w:rsid w:val="00ED74F7"/>
    <w:rsid w:val="00ED752D"/>
    <w:rsid w:val="00EE02A1"/>
    <w:rsid w:val="00EE111E"/>
    <w:rsid w:val="00EE1855"/>
    <w:rsid w:val="00EE1B43"/>
    <w:rsid w:val="00EE1E1F"/>
    <w:rsid w:val="00EE2A29"/>
    <w:rsid w:val="00EE2B68"/>
    <w:rsid w:val="00EE3183"/>
    <w:rsid w:val="00EE349F"/>
    <w:rsid w:val="00EE3733"/>
    <w:rsid w:val="00EE395E"/>
    <w:rsid w:val="00EE3A24"/>
    <w:rsid w:val="00EE3D1D"/>
    <w:rsid w:val="00EE4035"/>
    <w:rsid w:val="00EE44FF"/>
    <w:rsid w:val="00EE4928"/>
    <w:rsid w:val="00EE5325"/>
    <w:rsid w:val="00EE597C"/>
    <w:rsid w:val="00EE619D"/>
    <w:rsid w:val="00EE62B7"/>
    <w:rsid w:val="00EE6626"/>
    <w:rsid w:val="00EE6635"/>
    <w:rsid w:val="00EE6BB3"/>
    <w:rsid w:val="00EE6D70"/>
    <w:rsid w:val="00EE71CA"/>
    <w:rsid w:val="00EE7757"/>
    <w:rsid w:val="00EE77C5"/>
    <w:rsid w:val="00EE77E4"/>
    <w:rsid w:val="00EE7A8E"/>
    <w:rsid w:val="00EE7B70"/>
    <w:rsid w:val="00EF043F"/>
    <w:rsid w:val="00EF0CE0"/>
    <w:rsid w:val="00EF12AC"/>
    <w:rsid w:val="00EF1386"/>
    <w:rsid w:val="00EF1E1A"/>
    <w:rsid w:val="00EF2491"/>
    <w:rsid w:val="00EF256B"/>
    <w:rsid w:val="00EF2C07"/>
    <w:rsid w:val="00EF2D14"/>
    <w:rsid w:val="00EF2E4B"/>
    <w:rsid w:val="00EF30FE"/>
    <w:rsid w:val="00EF3198"/>
    <w:rsid w:val="00EF344E"/>
    <w:rsid w:val="00EF3701"/>
    <w:rsid w:val="00EF3A82"/>
    <w:rsid w:val="00EF3BFE"/>
    <w:rsid w:val="00EF434D"/>
    <w:rsid w:val="00EF441C"/>
    <w:rsid w:val="00EF520F"/>
    <w:rsid w:val="00EF5277"/>
    <w:rsid w:val="00EF5A88"/>
    <w:rsid w:val="00EF5B03"/>
    <w:rsid w:val="00EF5BA9"/>
    <w:rsid w:val="00EF5CAD"/>
    <w:rsid w:val="00EF5E33"/>
    <w:rsid w:val="00EF611F"/>
    <w:rsid w:val="00EF69B5"/>
    <w:rsid w:val="00EF73DF"/>
    <w:rsid w:val="00EF76E1"/>
    <w:rsid w:val="00EF7B14"/>
    <w:rsid w:val="00EF7B4F"/>
    <w:rsid w:val="00EF7E00"/>
    <w:rsid w:val="00F0008D"/>
    <w:rsid w:val="00F00B57"/>
    <w:rsid w:val="00F013B7"/>
    <w:rsid w:val="00F013F4"/>
    <w:rsid w:val="00F01531"/>
    <w:rsid w:val="00F01798"/>
    <w:rsid w:val="00F01829"/>
    <w:rsid w:val="00F019B9"/>
    <w:rsid w:val="00F029AF"/>
    <w:rsid w:val="00F02F88"/>
    <w:rsid w:val="00F032DA"/>
    <w:rsid w:val="00F0343E"/>
    <w:rsid w:val="00F03A95"/>
    <w:rsid w:val="00F03DA9"/>
    <w:rsid w:val="00F04099"/>
    <w:rsid w:val="00F04166"/>
    <w:rsid w:val="00F04225"/>
    <w:rsid w:val="00F045AD"/>
    <w:rsid w:val="00F0466A"/>
    <w:rsid w:val="00F047F7"/>
    <w:rsid w:val="00F05B66"/>
    <w:rsid w:val="00F065BA"/>
    <w:rsid w:val="00F06B84"/>
    <w:rsid w:val="00F06F34"/>
    <w:rsid w:val="00F073F4"/>
    <w:rsid w:val="00F077B7"/>
    <w:rsid w:val="00F07B52"/>
    <w:rsid w:val="00F07B97"/>
    <w:rsid w:val="00F102EC"/>
    <w:rsid w:val="00F1030E"/>
    <w:rsid w:val="00F10644"/>
    <w:rsid w:val="00F10925"/>
    <w:rsid w:val="00F10A38"/>
    <w:rsid w:val="00F11109"/>
    <w:rsid w:val="00F11242"/>
    <w:rsid w:val="00F1134F"/>
    <w:rsid w:val="00F1168B"/>
    <w:rsid w:val="00F11BD3"/>
    <w:rsid w:val="00F11E08"/>
    <w:rsid w:val="00F12AFB"/>
    <w:rsid w:val="00F12F6C"/>
    <w:rsid w:val="00F131E8"/>
    <w:rsid w:val="00F13946"/>
    <w:rsid w:val="00F13DAE"/>
    <w:rsid w:val="00F14194"/>
    <w:rsid w:val="00F14B4B"/>
    <w:rsid w:val="00F14BF7"/>
    <w:rsid w:val="00F1516C"/>
    <w:rsid w:val="00F15342"/>
    <w:rsid w:val="00F15717"/>
    <w:rsid w:val="00F157D8"/>
    <w:rsid w:val="00F1655F"/>
    <w:rsid w:val="00F1733A"/>
    <w:rsid w:val="00F176C4"/>
    <w:rsid w:val="00F17D07"/>
    <w:rsid w:val="00F201AD"/>
    <w:rsid w:val="00F20828"/>
    <w:rsid w:val="00F20F40"/>
    <w:rsid w:val="00F21481"/>
    <w:rsid w:val="00F218CA"/>
    <w:rsid w:val="00F21930"/>
    <w:rsid w:val="00F21B21"/>
    <w:rsid w:val="00F21FD8"/>
    <w:rsid w:val="00F222BB"/>
    <w:rsid w:val="00F22C62"/>
    <w:rsid w:val="00F22EC4"/>
    <w:rsid w:val="00F233DB"/>
    <w:rsid w:val="00F238C8"/>
    <w:rsid w:val="00F23A88"/>
    <w:rsid w:val="00F23CB6"/>
    <w:rsid w:val="00F24446"/>
    <w:rsid w:val="00F2491A"/>
    <w:rsid w:val="00F24EF6"/>
    <w:rsid w:val="00F252C2"/>
    <w:rsid w:val="00F254E4"/>
    <w:rsid w:val="00F25591"/>
    <w:rsid w:val="00F255B9"/>
    <w:rsid w:val="00F258EE"/>
    <w:rsid w:val="00F25E04"/>
    <w:rsid w:val="00F25E31"/>
    <w:rsid w:val="00F25EC5"/>
    <w:rsid w:val="00F267D5"/>
    <w:rsid w:val="00F26AAB"/>
    <w:rsid w:val="00F26E85"/>
    <w:rsid w:val="00F26F5D"/>
    <w:rsid w:val="00F27A7E"/>
    <w:rsid w:val="00F30AE3"/>
    <w:rsid w:val="00F30DEF"/>
    <w:rsid w:val="00F31132"/>
    <w:rsid w:val="00F311ED"/>
    <w:rsid w:val="00F31409"/>
    <w:rsid w:val="00F31E3D"/>
    <w:rsid w:val="00F32387"/>
    <w:rsid w:val="00F326F6"/>
    <w:rsid w:val="00F32D50"/>
    <w:rsid w:val="00F33552"/>
    <w:rsid w:val="00F3381E"/>
    <w:rsid w:val="00F33945"/>
    <w:rsid w:val="00F33974"/>
    <w:rsid w:val="00F33B87"/>
    <w:rsid w:val="00F3431B"/>
    <w:rsid w:val="00F34C92"/>
    <w:rsid w:val="00F34E7A"/>
    <w:rsid w:val="00F34F2B"/>
    <w:rsid w:val="00F35755"/>
    <w:rsid w:val="00F35905"/>
    <w:rsid w:val="00F35D19"/>
    <w:rsid w:val="00F36565"/>
    <w:rsid w:val="00F36B31"/>
    <w:rsid w:val="00F36E2C"/>
    <w:rsid w:val="00F377AE"/>
    <w:rsid w:val="00F378E5"/>
    <w:rsid w:val="00F40169"/>
    <w:rsid w:val="00F401DA"/>
    <w:rsid w:val="00F408A1"/>
    <w:rsid w:val="00F40C9A"/>
    <w:rsid w:val="00F41107"/>
    <w:rsid w:val="00F41269"/>
    <w:rsid w:val="00F41319"/>
    <w:rsid w:val="00F41DF5"/>
    <w:rsid w:val="00F41EDF"/>
    <w:rsid w:val="00F4214B"/>
    <w:rsid w:val="00F425A1"/>
    <w:rsid w:val="00F427CC"/>
    <w:rsid w:val="00F427F3"/>
    <w:rsid w:val="00F429C0"/>
    <w:rsid w:val="00F42C66"/>
    <w:rsid w:val="00F42C84"/>
    <w:rsid w:val="00F42FC3"/>
    <w:rsid w:val="00F43AE2"/>
    <w:rsid w:val="00F43D97"/>
    <w:rsid w:val="00F44297"/>
    <w:rsid w:val="00F442B1"/>
    <w:rsid w:val="00F445AC"/>
    <w:rsid w:val="00F44660"/>
    <w:rsid w:val="00F44779"/>
    <w:rsid w:val="00F44965"/>
    <w:rsid w:val="00F44B13"/>
    <w:rsid w:val="00F44E83"/>
    <w:rsid w:val="00F45228"/>
    <w:rsid w:val="00F456EC"/>
    <w:rsid w:val="00F45BE7"/>
    <w:rsid w:val="00F463D7"/>
    <w:rsid w:val="00F46E96"/>
    <w:rsid w:val="00F471FD"/>
    <w:rsid w:val="00F47281"/>
    <w:rsid w:val="00F47E96"/>
    <w:rsid w:val="00F50060"/>
    <w:rsid w:val="00F50163"/>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DFA"/>
    <w:rsid w:val="00F5743E"/>
    <w:rsid w:val="00F574C3"/>
    <w:rsid w:val="00F57788"/>
    <w:rsid w:val="00F57D1C"/>
    <w:rsid w:val="00F57D4E"/>
    <w:rsid w:val="00F6024F"/>
    <w:rsid w:val="00F6077A"/>
    <w:rsid w:val="00F6086A"/>
    <w:rsid w:val="00F60BEE"/>
    <w:rsid w:val="00F60C70"/>
    <w:rsid w:val="00F6123A"/>
    <w:rsid w:val="00F6160E"/>
    <w:rsid w:val="00F6169B"/>
    <w:rsid w:val="00F62406"/>
    <w:rsid w:val="00F62425"/>
    <w:rsid w:val="00F62650"/>
    <w:rsid w:val="00F62824"/>
    <w:rsid w:val="00F62D7C"/>
    <w:rsid w:val="00F633CB"/>
    <w:rsid w:val="00F634C8"/>
    <w:rsid w:val="00F639F4"/>
    <w:rsid w:val="00F648D9"/>
    <w:rsid w:val="00F64FD0"/>
    <w:rsid w:val="00F6520E"/>
    <w:rsid w:val="00F655DD"/>
    <w:rsid w:val="00F65785"/>
    <w:rsid w:val="00F659CC"/>
    <w:rsid w:val="00F65E80"/>
    <w:rsid w:val="00F66478"/>
    <w:rsid w:val="00F67091"/>
    <w:rsid w:val="00F67155"/>
    <w:rsid w:val="00F674E8"/>
    <w:rsid w:val="00F7058F"/>
    <w:rsid w:val="00F70D21"/>
    <w:rsid w:val="00F70FEF"/>
    <w:rsid w:val="00F71050"/>
    <w:rsid w:val="00F71562"/>
    <w:rsid w:val="00F71610"/>
    <w:rsid w:val="00F71647"/>
    <w:rsid w:val="00F716B2"/>
    <w:rsid w:val="00F7171D"/>
    <w:rsid w:val="00F7177F"/>
    <w:rsid w:val="00F71855"/>
    <w:rsid w:val="00F71C59"/>
    <w:rsid w:val="00F722C5"/>
    <w:rsid w:val="00F7277C"/>
    <w:rsid w:val="00F73F06"/>
    <w:rsid w:val="00F74764"/>
    <w:rsid w:val="00F74B47"/>
    <w:rsid w:val="00F74F3A"/>
    <w:rsid w:val="00F7518D"/>
    <w:rsid w:val="00F75262"/>
    <w:rsid w:val="00F7569F"/>
    <w:rsid w:val="00F75C02"/>
    <w:rsid w:val="00F75DAD"/>
    <w:rsid w:val="00F76704"/>
    <w:rsid w:val="00F768E3"/>
    <w:rsid w:val="00F768E5"/>
    <w:rsid w:val="00F77115"/>
    <w:rsid w:val="00F77732"/>
    <w:rsid w:val="00F77D68"/>
    <w:rsid w:val="00F77DB1"/>
    <w:rsid w:val="00F77ECB"/>
    <w:rsid w:val="00F801C8"/>
    <w:rsid w:val="00F80602"/>
    <w:rsid w:val="00F80BB1"/>
    <w:rsid w:val="00F80D8A"/>
    <w:rsid w:val="00F80ED2"/>
    <w:rsid w:val="00F80F84"/>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8D3"/>
    <w:rsid w:val="00F84007"/>
    <w:rsid w:val="00F84408"/>
    <w:rsid w:val="00F84EB8"/>
    <w:rsid w:val="00F84ED7"/>
    <w:rsid w:val="00F85D70"/>
    <w:rsid w:val="00F85EA6"/>
    <w:rsid w:val="00F85F3A"/>
    <w:rsid w:val="00F86474"/>
    <w:rsid w:val="00F86642"/>
    <w:rsid w:val="00F868B4"/>
    <w:rsid w:val="00F8697A"/>
    <w:rsid w:val="00F869A3"/>
    <w:rsid w:val="00F86B85"/>
    <w:rsid w:val="00F870E0"/>
    <w:rsid w:val="00F8730A"/>
    <w:rsid w:val="00F874A1"/>
    <w:rsid w:val="00F877F5"/>
    <w:rsid w:val="00F9016F"/>
    <w:rsid w:val="00F904ED"/>
    <w:rsid w:val="00F90601"/>
    <w:rsid w:val="00F9088B"/>
    <w:rsid w:val="00F90DC8"/>
    <w:rsid w:val="00F9109A"/>
    <w:rsid w:val="00F91432"/>
    <w:rsid w:val="00F91A34"/>
    <w:rsid w:val="00F922DE"/>
    <w:rsid w:val="00F928EA"/>
    <w:rsid w:val="00F9294E"/>
    <w:rsid w:val="00F93449"/>
    <w:rsid w:val="00F93703"/>
    <w:rsid w:val="00F938C1"/>
    <w:rsid w:val="00F93ACB"/>
    <w:rsid w:val="00F9420B"/>
    <w:rsid w:val="00F949DA"/>
    <w:rsid w:val="00F94AF7"/>
    <w:rsid w:val="00F94B8E"/>
    <w:rsid w:val="00F9547B"/>
    <w:rsid w:val="00F958DD"/>
    <w:rsid w:val="00F95DEA"/>
    <w:rsid w:val="00F96620"/>
    <w:rsid w:val="00F96AAD"/>
    <w:rsid w:val="00F9703D"/>
    <w:rsid w:val="00F97242"/>
    <w:rsid w:val="00FA0C1A"/>
    <w:rsid w:val="00FA0E96"/>
    <w:rsid w:val="00FA0EDD"/>
    <w:rsid w:val="00FA103A"/>
    <w:rsid w:val="00FA1A93"/>
    <w:rsid w:val="00FA1E3A"/>
    <w:rsid w:val="00FA1E76"/>
    <w:rsid w:val="00FA20FD"/>
    <w:rsid w:val="00FA22BD"/>
    <w:rsid w:val="00FA24EE"/>
    <w:rsid w:val="00FA2563"/>
    <w:rsid w:val="00FA2740"/>
    <w:rsid w:val="00FA3646"/>
    <w:rsid w:val="00FA3E46"/>
    <w:rsid w:val="00FA3F61"/>
    <w:rsid w:val="00FA4185"/>
    <w:rsid w:val="00FA4AB6"/>
    <w:rsid w:val="00FA4D3B"/>
    <w:rsid w:val="00FA4DCB"/>
    <w:rsid w:val="00FA51A9"/>
    <w:rsid w:val="00FA5B3E"/>
    <w:rsid w:val="00FA60D8"/>
    <w:rsid w:val="00FA6230"/>
    <w:rsid w:val="00FA6AFD"/>
    <w:rsid w:val="00FA6CE3"/>
    <w:rsid w:val="00FA72D5"/>
    <w:rsid w:val="00FA75CC"/>
    <w:rsid w:val="00FA7774"/>
    <w:rsid w:val="00FA78FD"/>
    <w:rsid w:val="00FA7EE1"/>
    <w:rsid w:val="00FB0590"/>
    <w:rsid w:val="00FB11A3"/>
    <w:rsid w:val="00FB11BE"/>
    <w:rsid w:val="00FB1225"/>
    <w:rsid w:val="00FB1357"/>
    <w:rsid w:val="00FB1525"/>
    <w:rsid w:val="00FB1799"/>
    <w:rsid w:val="00FB18B0"/>
    <w:rsid w:val="00FB18E7"/>
    <w:rsid w:val="00FB1927"/>
    <w:rsid w:val="00FB1B56"/>
    <w:rsid w:val="00FB27F1"/>
    <w:rsid w:val="00FB2AA5"/>
    <w:rsid w:val="00FB2F29"/>
    <w:rsid w:val="00FB3B2B"/>
    <w:rsid w:val="00FB3D00"/>
    <w:rsid w:val="00FB3EC5"/>
    <w:rsid w:val="00FB4443"/>
    <w:rsid w:val="00FB4A82"/>
    <w:rsid w:val="00FB4C6F"/>
    <w:rsid w:val="00FB4DAF"/>
    <w:rsid w:val="00FB4EC6"/>
    <w:rsid w:val="00FB5C13"/>
    <w:rsid w:val="00FB5FDF"/>
    <w:rsid w:val="00FB5FF3"/>
    <w:rsid w:val="00FB609F"/>
    <w:rsid w:val="00FB63E6"/>
    <w:rsid w:val="00FB778C"/>
    <w:rsid w:val="00FB7C2C"/>
    <w:rsid w:val="00FB7E20"/>
    <w:rsid w:val="00FC0B6E"/>
    <w:rsid w:val="00FC2331"/>
    <w:rsid w:val="00FC2EC4"/>
    <w:rsid w:val="00FC2F81"/>
    <w:rsid w:val="00FC30DF"/>
    <w:rsid w:val="00FC3132"/>
    <w:rsid w:val="00FC3178"/>
    <w:rsid w:val="00FC3686"/>
    <w:rsid w:val="00FC4122"/>
    <w:rsid w:val="00FC4E3F"/>
    <w:rsid w:val="00FC50F8"/>
    <w:rsid w:val="00FC57A1"/>
    <w:rsid w:val="00FC5E76"/>
    <w:rsid w:val="00FC61BC"/>
    <w:rsid w:val="00FC6585"/>
    <w:rsid w:val="00FC6934"/>
    <w:rsid w:val="00FC69CF"/>
    <w:rsid w:val="00FC7214"/>
    <w:rsid w:val="00FC73C6"/>
    <w:rsid w:val="00FC7B45"/>
    <w:rsid w:val="00FC7FB3"/>
    <w:rsid w:val="00FD020E"/>
    <w:rsid w:val="00FD0219"/>
    <w:rsid w:val="00FD058F"/>
    <w:rsid w:val="00FD0669"/>
    <w:rsid w:val="00FD0670"/>
    <w:rsid w:val="00FD0B70"/>
    <w:rsid w:val="00FD11B8"/>
    <w:rsid w:val="00FD1335"/>
    <w:rsid w:val="00FD1440"/>
    <w:rsid w:val="00FD1489"/>
    <w:rsid w:val="00FD17D7"/>
    <w:rsid w:val="00FD1A10"/>
    <w:rsid w:val="00FD1E94"/>
    <w:rsid w:val="00FD25AC"/>
    <w:rsid w:val="00FD26D3"/>
    <w:rsid w:val="00FD2B5E"/>
    <w:rsid w:val="00FD2DA9"/>
    <w:rsid w:val="00FD2F42"/>
    <w:rsid w:val="00FD34BB"/>
    <w:rsid w:val="00FD35FA"/>
    <w:rsid w:val="00FD3C91"/>
    <w:rsid w:val="00FD3DFD"/>
    <w:rsid w:val="00FD45AE"/>
    <w:rsid w:val="00FD4B24"/>
    <w:rsid w:val="00FD4DBD"/>
    <w:rsid w:val="00FD535E"/>
    <w:rsid w:val="00FD5710"/>
    <w:rsid w:val="00FD59F1"/>
    <w:rsid w:val="00FD5A35"/>
    <w:rsid w:val="00FD650E"/>
    <w:rsid w:val="00FD66A4"/>
    <w:rsid w:val="00FD6998"/>
    <w:rsid w:val="00FD6C14"/>
    <w:rsid w:val="00FD6DDF"/>
    <w:rsid w:val="00FD6FA9"/>
    <w:rsid w:val="00FD6FE2"/>
    <w:rsid w:val="00FD74CB"/>
    <w:rsid w:val="00FD7543"/>
    <w:rsid w:val="00FD7BF5"/>
    <w:rsid w:val="00FE05E2"/>
    <w:rsid w:val="00FE1348"/>
    <w:rsid w:val="00FE177D"/>
    <w:rsid w:val="00FE185C"/>
    <w:rsid w:val="00FE1952"/>
    <w:rsid w:val="00FE1C9F"/>
    <w:rsid w:val="00FE1F89"/>
    <w:rsid w:val="00FE238F"/>
    <w:rsid w:val="00FE27EB"/>
    <w:rsid w:val="00FE2921"/>
    <w:rsid w:val="00FE2B42"/>
    <w:rsid w:val="00FE2B89"/>
    <w:rsid w:val="00FE2D28"/>
    <w:rsid w:val="00FE3A2F"/>
    <w:rsid w:val="00FE3C5F"/>
    <w:rsid w:val="00FE401B"/>
    <w:rsid w:val="00FE4705"/>
    <w:rsid w:val="00FE54C2"/>
    <w:rsid w:val="00FE557C"/>
    <w:rsid w:val="00FE7003"/>
    <w:rsid w:val="00FE713C"/>
    <w:rsid w:val="00FE75DE"/>
    <w:rsid w:val="00FE7B2E"/>
    <w:rsid w:val="00FE7E93"/>
    <w:rsid w:val="00FF0BA3"/>
    <w:rsid w:val="00FF0CCD"/>
    <w:rsid w:val="00FF0FAB"/>
    <w:rsid w:val="00FF136F"/>
    <w:rsid w:val="00FF1AE9"/>
    <w:rsid w:val="00FF2019"/>
    <w:rsid w:val="00FF2105"/>
    <w:rsid w:val="00FF239A"/>
    <w:rsid w:val="00FF2C0B"/>
    <w:rsid w:val="00FF2EB1"/>
    <w:rsid w:val="00FF30E0"/>
    <w:rsid w:val="00FF33EE"/>
    <w:rsid w:val="00FF3488"/>
    <w:rsid w:val="00FF3CE8"/>
    <w:rsid w:val="00FF409D"/>
    <w:rsid w:val="00FF4755"/>
    <w:rsid w:val="00FF48FA"/>
    <w:rsid w:val="00FF4C3A"/>
    <w:rsid w:val="00FF54AE"/>
    <w:rsid w:val="00FF5D0B"/>
    <w:rsid w:val="00FF5D5D"/>
    <w:rsid w:val="00FF62F4"/>
    <w:rsid w:val="00FF6519"/>
    <w:rsid w:val="00FF7122"/>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6D172"/>
  <w15:chartTrackingRefBased/>
  <w15:docId w15:val="{C755DC6F-36C4-460A-8255-6EA45F76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08D"/>
    <w:pPr>
      <w:tabs>
        <w:tab w:val="left" w:pos="567"/>
      </w:tabs>
    </w:pPr>
    <w:rPr>
      <w:rFonts w:eastAsia="Times New Roman"/>
      <w:sz w:val="22"/>
      <w:lang w:eastAsia="en-CA"/>
    </w:rPr>
  </w:style>
  <w:style w:type="paragraph" w:styleId="Heading1">
    <w:name w:val="heading 1"/>
    <w:basedOn w:val="Normal"/>
    <w:next w:val="Paragraph"/>
    <w:link w:val="Heading1Char"/>
    <w:qFormat/>
    <w:rsid w:val="009C5BA8"/>
    <w:pPr>
      <w:suppressAutoHyphens/>
      <w:ind w:left="567" w:hanging="567"/>
      <w:outlineLvl w:val="0"/>
    </w:pPr>
    <w:rPr>
      <w:b/>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sv-S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v-SE"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2047D7"/>
    <w:rPr>
      <w:rFonts w:eastAsia="Times New Roman"/>
      <w:b/>
      <w:sz w:val="22"/>
      <w:szCs w:val="22"/>
      <w:lang w:val="sv-SE" w:eastAsia="en-CA"/>
    </w:rPr>
  </w:style>
  <w:style w:type="character" w:customStyle="1" w:styleId="Heading2Char">
    <w:name w:val="Heading 2 Char"/>
    <w:link w:val="Heading2"/>
    <w:rsid w:val="002047D7"/>
    <w:rPr>
      <w:rFonts w:eastAsia="Times New Roman"/>
      <w:b/>
      <w:sz w:val="22"/>
      <w:szCs w:val="22"/>
      <w:lang w:val="sv-SE" w:eastAsia="en-CA"/>
    </w:rPr>
  </w:style>
  <w:style w:type="character" w:customStyle="1" w:styleId="Heading3Char">
    <w:name w:val="Heading 3 Char"/>
    <w:link w:val="Heading3"/>
    <w:rsid w:val="002047D7"/>
    <w:rPr>
      <w:rFonts w:eastAsia="Times New Roman" w:cs="Arial"/>
      <w:b/>
      <w:sz w:val="24"/>
      <w:szCs w:val="26"/>
      <w:lang w:val="sv-SE" w:eastAsia="en-CA"/>
    </w:rPr>
  </w:style>
  <w:style w:type="character" w:customStyle="1" w:styleId="Heading4Char">
    <w:name w:val="Heading 4 Char"/>
    <w:link w:val="Heading4"/>
    <w:rsid w:val="002047D7"/>
    <w:rPr>
      <w:rFonts w:eastAsia="Times New Roman" w:cs="Arial"/>
      <w:b/>
      <w:bCs/>
      <w:sz w:val="24"/>
      <w:szCs w:val="24"/>
      <w:lang w:val="sv-SE" w:eastAsia="en-CA"/>
    </w:rPr>
  </w:style>
  <w:style w:type="character" w:customStyle="1" w:styleId="Heading5Char">
    <w:name w:val="Heading 5 Char"/>
    <w:link w:val="Heading5"/>
    <w:rsid w:val="002047D7"/>
    <w:rPr>
      <w:rFonts w:eastAsia="Times New Roman" w:cs="Arial"/>
      <w:b/>
      <w:iCs/>
      <w:sz w:val="24"/>
      <w:szCs w:val="24"/>
      <w:lang w:val="sv-SE" w:eastAsia="en-CA"/>
    </w:rPr>
  </w:style>
  <w:style w:type="character" w:customStyle="1" w:styleId="Heading6Char">
    <w:name w:val="Heading 6 Char"/>
    <w:link w:val="Heading6"/>
    <w:rsid w:val="002047D7"/>
    <w:rPr>
      <w:rFonts w:eastAsia="Times New Roman" w:cs="Arial"/>
      <w:b/>
      <w:iCs/>
      <w:sz w:val="24"/>
      <w:szCs w:val="24"/>
      <w:lang w:val="sv-SE" w:eastAsia="en-CA"/>
    </w:rPr>
  </w:style>
  <w:style w:type="character" w:customStyle="1" w:styleId="Heading7Char">
    <w:name w:val="Heading 7 Char"/>
    <w:link w:val="Heading7"/>
    <w:rsid w:val="002047D7"/>
    <w:rPr>
      <w:rFonts w:eastAsia="Times New Roman" w:cs="Arial"/>
      <w:b/>
      <w:iCs/>
      <w:sz w:val="24"/>
      <w:szCs w:val="24"/>
      <w:lang w:val="sv-SE" w:eastAsia="en-CA"/>
    </w:rPr>
  </w:style>
  <w:style w:type="character" w:customStyle="1" w:styleId="Heading8Char">
    <w:name w:val="Heading 8 Char"/>
    <w:link w:val="Heading8"/>
    <w:rsid w:val="002047D7"/>
    <w:rPr>
      <w:rFonts w:eastAsia="Times New Roman" w:cs="Arial"/>
      <w:b/>
      <w:iCs/>
      <w:sz w:val="24"/>
      <w:szCs w:val="24"/>
      <w:lang w:val="sv-SE" w:eastAsia="en-CA"/>
    </w:rPr>
  </w:style>
  <w:style w:type="character" w:customStyle="1" w:styleId="Heading9Char">
    <w:name w:val="Heading 9 Char"/>
    <w:link w:val="Heading9"/>
    <w:rsid w:val="002047D7"/>
    <w:rPr>
      <w:rFonts w:eastAsia="Times New Roman" w:cs="Arial"/>
      <w:b/>
      <w:iCs/>
      <w:sz w:val="24"/>
      <w:szCs w:val="24"/>
      <w:lang w:val="sv-SE"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locked/>
    <w:rsid w:val="009D20D6"/>
    <w:rPr>
      <w:rFonts w:ascii="Arial" w:eastAsia="Times New Roman" w:hAnsi="Arial"/>
      <w:noProof/>
      <w:sz w:val="16"/>
      <w:lang w:val="sv-SE"/>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sv-SE"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styleId="UnresolvedMention">
    <w:name w:val="Unresolved Mention"/>
    <w:basedOn w:val="DefaultParagraphFont"/>
    <w:rsid w:val="009B0173"/>
    <w:rPr>
      <w:color w:val="605E5C"/>
      <w:shd w:val="clear" w:color="auto" w:fill="E1DFDD"/>
    </w:rPr>
  </w:style>
  <w:style w:type="character" w:styleId="Mention">
    <w:name w:val="Mention"/>
    <w:basedOn w:val="DefaultParagraphFont"/>
    <w:rsid w:val="00B822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EMADOC-1700519818-2434253</_dlc_DocId>
    <_dlc_DocIdUrl xmlns="a034c160-bfb7-45f5-8632-2eb7e0508071">
      <Url>https://euema.sharepoint.com/sites/CRM/_layouts/15/DocIdRedir.aspx?ID=EMADOC-1700519818-2434253</Url>
      <Description>EMADOC-1700519818-2434253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2.xml><?xml version="1.0" encoding="utf-8"?>
<ds:datastoreItem xmlns:ds="http://schemas.openxmlformats.org/officeDocument/2006/customXml" ds:itemID="{0B63E384-D26C-4A87-835D-C7EE0C675344}"/>
</file>

<file path=customXml/itemProps3.xml><?xml version="1.0" encoding="utf-8"?>
<ds:datastoreItem xmlns:ds="http://schemas.openxmlformats.org/officeDocument/2006/customXml" ds:itemID="{840A0DCB-55C6-4DE8-88F4-3F2D8AAD8A5F}">
  <ds:schemaRefs>
    <ds:schemaRef ds:uri="http://schemas.openxmlformats.org/officeDocument/2006/bibliography"/>
  </ds:schemaRefs>
</ds:datastoreItem>
</file>

<file path=customXml/itemProps4.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5.xml><?xml version="1.0" encoding="utf-8"?>
<ds:datastoreItem xmlns:ds="http://schemas.openxmlformats.org/officeDocument/2006/customXml" ds:itemID="{5D2D5B7C-FF43-4EFF-B912-24B9285EFF2F}"/>
</file>

<file path=docProps/app.xml><?xml version="1.0" encoding="utf-8"?>
<Properties xmlns="http://schemas.openxmlformats.org/officeDocument/2006/extended-properties" xmlns:vt="http://schemas.openxmlformats.org/officeDocument/2006/docPropsVTypes">
  <Template>Normal.dotm</Template>
  <TotalTime>20</TotalTime>
  <Pages>32</Pages>
  <Words>7696</Words>
  <Characters>50002</Characters>
  <Application>Microsoft Office Word</Application>
  <DocSecurity>0</DocSecurity>
  <Lines>1923</Lines>
  <Paragraphs>930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Emblaveo, INN-aztreonam / avibactam</vt:lpstr>
      <vt:lpstr>Emblaveo, INN-aztreonam / avibactam</vt:lpstr>
    </vt:vector>
  </TitlesOfParts>
  <Company/>
  <LinksUpToDate>false</LinksUpToDate>
  <CharactersWithSpaces>56768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8</cp:revision>
  <cp:lastPrinted>2023-09-19T12:12:00Z</cp:lastPrinted>
  <dcterms:created xsi:type="dcterms:W3CDTF">2024-12-12T14:29:00Z</dcterms:created>
  <dcterms:modified xsi:type="dcterms:W3CDTF">2025-07-21T06:50:00Z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ActionId">
    <vt:lpwstr>8196c541-f198-4f9a-9d64-e6c1801f33a5</vt:lpwstr>
  </property>
  <property fmtid="{D5CDD505-2E9C-101B-9397-08002B2CF9AE}" pid="61" name="MSIP_Label_defa4170-0d19-0005-0004-bc88714345d2_ContentBits">
    <vt:lpwstr>0</vt:lpwstr>
  </property>
  <property fmtid="{D5CDD505-2E9C-101B-9397-08002B2CF9AE}" pid="62" name="MSIP_Label_defa4170-0d19-0005-0004-bc88714345d2_Enabled">
    <vt:lpwstr>true</vt:lpwstr>
  </property>
  <property fmtid="{D5CDD505-2E9C-101B-9397-08002B2CF9AE}" pid="63" name="MSIP_Label_defa4170-0d19-0005-0004-bc88714345d2_Method">
    <vt:lpwstr>Standard</vt:lpwstr>
  </property>
  <property fmtid="{D5CDD505-2E9C-101B-9397-08002B2CF9AE}" pid="64" name="MSIP_Label_defa4170-0d19-0005-0004-bc88714345d2_Name">
    <vt:lpwstr>defa4170-0d19-0005-0004-bc88714345d2</vt:lpwstr>
  </property>
  <property fmtid="{D5CDD505-2E9C-101B-9397-08002B2CF9AE}" pid="65" name="MSIP_Label_defa4170-0d19-0005-0004-bc88714345d2_SetDate">
    <vt:lpwstr>2024-01-03T12:59:40Z</vt:lpwstr>
  </property>
  <property fmtid="{D5CDD505-2E9C-101B-9397-08002B2CF9AE}" pid="66" name="MSIP_Label_defa4170-0d19-0005-0004-bc88714345d2_SiteId">
    <vt:lpwstr>5fbc2afc-b6e7-49ed-a6cf-ea49a27f7c12</vt:lpwstr>
  </property>
  <property fmtid="{D5CDD505-2E9C-101B-9397-08002B2CF9AE}" pid="67" name="_dlc_DocIdItemGuid">
    <vt:lpwstr>ce0b52b4-8062-4932-9334-90d24b114f83</vt:lpwstr>
  </property>
</Properties>
</file>