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B0BB9" w14:textId="77777777" w:rsidR="00B60E9A" w:rsidRDefault="00B60E9A" w:rsidP="00B60E9A">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Detta </w:t>
      </w:r>
      <w:proofErr w:type="spellStart"/>
      <w:r w:rsidRPr="00220238">
        <w:t>dokument</w:t>
      </w:r>
      <w:proofErr w:type="spellEnd"/>
      <w:r w:rsidRPr="00220238">
        <w:t xml:space="preserve"> </w:t>
      </w:r>
      <w:proofErr w:type="spellStart"/>
      <w:r w:rsidRPr="00220238">
        <w:t>är</w:t>
      </w:r>
      <w:proofErr w:type="spellEnd"/>
      <w:r w:rsidRPr="00220238">
        <w:t xml:space="preserve"> den </w:t>
      </w:r>
      <w:proofErr w:type="spellStart"/>
      <w:r w:rsidRPr="00220238">
        <w:t>godkända</w:t>
      </w:r>
      <w:proofErr w:type="spellEnd"/>
      <w:r w:rsidRPr="00220238">
        <w:t xml:space="preserve"> </w:t>
      </w:r>
      <w:proofErr w:type="spellStart"/>
      <w:r w:rsidRPr="00220238">
        <w:t>produktinformationen</w:t>
      </w:r>
      <w:proofErr w:type="spellEnd"/>
      <w:r w:rsidRPr="00220238">
        <w:t xml:space="preserve"> för </w:t>
      </w:r>
      <w:r>
        <w:t xml:space="preserve">Entresto. </w:t>
      </w:r>
      <w:r w:rsidRPr="00220238">
        <w:t xml:space="preserve">De </w:t>
      </w:r>
      <w:proofErr w:type="spellStart"/>
      <w:r w:rsidRPr="00220238">
        <w:t>ändringar</w:t>
      </w:r>
      <w:proofErr w:type="spellEnd"/>
      <w:r w:rsidRPr="00220238">
        <w:t xml:space="preserve"> </w:t>
      </w:r>
      <w:proofErr w:type="spellStart"/>
      <w:r w:rsidRPr="00220238">
        <w:t>som</w:t>
      </w:r>
      <w:proofErr w:type="spellEnd"/>
      <w:r w:rsidRPr="00220238">
        <w:t xml:space="preserve"> </w:t>
      </w:r>
      <w:r w:rsidRPr="00220238">
        <w:rPr>
          <w:lang w:val="sv-SE"/>
        </w:rPr>
        <w:t xml:space="preserve">har </w:t>
      </w:r>
      <w:proofErr w:type="spellStart"/>
      <w:r w:rsidRPr="00220238">
        <w:t>gjorts</w:t>
      </w:r>
      <w:proofErr w:type="spellEnd"/>
      <w:r w:rsidRPr="00220238">
        <w:t xml:space="preserve"> sedan </w:t>
      </w:r>
      <w:proofErr w:type="spellStart"/>
      <w:r w:rsidRPr="00220238">
        <w:t>tidigare</w:t>
      </w:r>
      <w:proofErr w:type="spellEnd"/>
      <w:r w:rsidRPr="00220238">
        <w:t xml:space="preserve"> </w:t>
      </w:r>
      <w:r w:rsidRPr="00220238">
        <w:rPr>
          <w:lang w:val="sv-SE"/>
        </w:rPr>
        <w:t>procedur</w:t>
      </w:r>
      <w:r w:rsidRPr="00220238">
        <w:t xml:space="preserve"> </w:t>
      </w:r>
      <w:proofErr w:type="spellStart"/>
      <w:r w:rsidRPr="00220238">
        <w:t>och</w:t>
      </w:r>
      <w:proofErr w:type="spellEnd"/>
      <w:r w:rsidRPr="00220238">
        <w:t xml:space="preserve"> </w:t>
      </w:r>
      <w:proofErr w:type="spellStart"/>
      <w:r w:rsidRPr="00220238">
        <w:t>som</w:t>
      </w:r>
      <w:proofErr w:type="spellEnd"/>
      <w:r w:rsidRPr="00220238">
        <w:t xml:space="preserve"> </w:t>
      </w:r>
      <w:proofErr w:type="spellStart"/>
      <w:r w:rsidRPr="00220238">
        <w:t>rör</w:t>
      </w:r>
      <w:proofErr w:type="spellEnd"/>
      <w:r w:rsidRPr="00220238">
        <w:t xml:space="preserve"> </w:t>
      </w:r>
      <w:proofErr w:type="spellStart"/>
      <w:r w:rsidRPr="00220238">
        <w:t>produktinformationen</w:t>
      </w:r>
      <w:proofErr w:type="spellEnd"/>
      <w:r w:rsidRPr="00220238">
        <w:t xml:space="preserve"> </w:t>
      </w:r>
      <w:r>
        <w:t xml:space="preserve">(EMEA/H/C/PSUSA/00010438/202407) </w:t>
      </w:r>
      <w:proofErr w:type="spellStart"/>
      <w:r>
        <w:t>har</w:t>
      </w:r>
      <w:proofErr w:type="spellEnd"/>
      <w:r>
        <w:t xml:space="preserve"> </w:t>
      </w:r>
      <w:proofErr w:type="spellStart"/>
      <w:r>
        <w:t>markerats</w:t>
      </w:r>
      <w:proofErr w:type="spellEnd"/>
      <w:r>
        <w:t>.</w:t>
      </w:r>
    </w:p>
    <w:p w14:paraId="581DBBA1" w14:textId="77777777" w:rsidR="00B60E9A" w:rsidRDefault="00B60E9A" w:rsidP="00B60E9A">
      <w:pPr>
        <w:widowControl w:val="0"/>
        <w:pBdr>
          <w:top w:val="single" w:sz="4" w:space="1" w:color="auto"/>
          <w:left w:val="single" w:sz="4" w:space="4" w:color="auto"/>
          <w:bottom w:val="single" w:sz="4" w:space="1" w:color="auto"/>
          <w:right w:val="single" w:sz="4" w:space="4" w:color="auto"/>
        </w:pBdr>
        <w:tabs>
          <w:tab w:val="clear" w:pos="567"/>
        </w:tabs>
      </w:pPr>
    </w:p>
    <w:p w14:paraId="162A08A5" w14:textId="07B40069" w:rsidR="00714D77" w:rsidRPr="00470E06" w:rsidRDefault="00B60E9A" w:rsidP="00B60E9A">
      <w:pPr>
        <w:pBdr>
          <w:top w:val="single" w:sz="4" w:space="1" w:color="auto"/>
          <w:left w:val="single" w:sz="4" w:space="4" w:color="auto"/>
          <w:bottom w:val="single" w:sz="4" w:space="1" w:color="auto"/>
          <w:right w:val="single" w:sz="4" w:space="4" w:color="auto"/>
        </w:pBdr>
        <w:tabs>
          <w:tab w:val="clear" w:pos="567"/>
        </w:tabs>
        <w:spacing w:line="240" w:lineRule="auto"/>
        <w:rPr>
          <w:szCs w:val="24"/>
          <w:lang w:val="sv-SE"/>
        </w:rPr>
      </w:pPr>
      <w:r w:rsidRPr="00220238">
        <w:t xml:space="preserve">Mer information </w:t>
      </w:r>
      <w:proofErr w:type="spellStart"/>
      <w:r w:rsidRPr="00220238">
        <w:t>finns</w:t>
      </w:r>
      <w:proofErr w:type="spellEnd"/>
      <w:r w:rsidRPr="00220238">
        <w:t xml:space="preserve"> </w:t>
      </w:r>
      <w:proofErr w:type="spellStart"/>
      <w:r w:rsidRPr="00220238">
        <w:t>på</w:t>
      </w:r>
      <w:proofErr w:type="spellEnd"/>
      <w:r w:rsidRPr="00220238">
        <w:t xml:space="preserve"> </w:t>
      </w:r>
      <w:proofErr w:type="spellStart"/>
      <w:r w:rsidRPr="00220238">
        <w:t>Europeiska</w:t>
      </w:r>
      <w:proofErr w:type="spellEnd"/>
      <w:r w:rsidRPr="00220238">
        <w:t xml:space="preserve"> </w:t>
      </w:r>
      <w:proofErr w:type="spellStart"/>
      <w:r w:rsidRPr="00220238">
        <w:t>läkemedelsmyndighetens</w:t>
      </w:r>
      <w:proofErr w:type="spellEnd"/>
      <w:r w:rsidRPr="00220238">
        <w:t xml:space="preserve"> </w:t>
      </w:r>
      <w:proofErr w:type="spellStart"/>
      <w:r w:rsidRPr="00220238">
        <w:t>webbplats</w:t>
      </w:r>
      <w:proofErr w:type="spellEnd"/>
      <w:r>
        <w:t xml:space="preserve">: </w:t>
      </w:r>
      <w:hyperlink r:id="rId8" w:history="1">
        <w:r>
          <w:rPr>
            <w:rStyle w:val="Hyperlink"/>
          </w:rPr>
          <w:t>https://www.ema.europa.eu/en/medicines/human/EPAR/entresto</w:t>
        </w:r>
      </w:hyperlink>
    </w:p>
    <w:p w14:paraId="162A08AB" w14:textId="77777777" w:rsidR="00714D77" w:rsidRPr="00470E06" w:rsidRDefault="00714D77" w:rsidP="00B03823">
      <w:pPr>
        <w:tabs>
          <w:tab w:val="clear" w:pos="567"/>
        </w:tabs>
        <w:spacing w:line="240" w:lineRule="auto"/>
        <w:rPr>
          <w:szCs w:val="24"/>
          <w:lang w:val="sv-SE"/>
        </w:rPr>
      </w:pPr>
    </w:p>
    <w:p w14:paraId="162A08AC" w14:textId="77777777" w:rsidR="00714D77" w:rsidRPr="00470E06" w:rsidRDefault="00714D77" w:rsidP="00B03823">
      <w:pPr>
        <w:tabs>
          <w:tab w:val="clear" w:pos="567"/>
        </w:tabs>
        <w:spacing w:line="240" w:lineRule="auto"/>
        <w:rPr>
          <w:szCs w:val="24"/>
          <w:lang w:val="sv-SE"/>
        </w:rPr>
      </w:pPr>
    </w:p>
    <w:p w14:paraId="162A08AD" w14:textId="77777777" w:rsidR="00714D77" w:rsidRPr="00470E06" w:rsidRDefault="00714D77" w:rsidP="00B03823">
      <w:pPr>
        <w:tabs>
          <w:tab w:val="clear" w:pos="567"/>
        </w:tabs>
        <w:spacing w:line="240" w:lineRule="auto"/>
        <w:rPr>
          <w:szCs w:val="24"/>
          <w:lang w:val="sv-SE"/>
        </w:rPr>
      </w:pPr>
    </w:p>
    <w:p w14:paraId="162A08AE" w14:textId="77777777" w:rsidR="00714D77" w:rsidRPr="00470E06" w:rsidRDefault="00714D77" w:rsidP="00B03823">
      <w:pPr>
        <w:tabs>
          <w:tab w:val="clear" w:pos="567"/>
        </w:tabs>
        <w:spacing w:line="240" w:lineRule="auto"/>
        <w:rPr>
          <w:szCs w:val="24"/>
          <w:lang w:val="sv-SE"/>
        </w:rPr>
      </w:pPr>
    </w:p>
    <w:p w14:paraId="162A08AF" w14:textId="77777777" w:rsidR="00714D77" w:rsidRPr="00470E06" w:rsidRDefault="00714D77" w:rsidP="00B03823">
      <w:pPr>
        <w:tabs>
          <w:tab w:val="clear" w:pos="567"/>
        </w:tabs>
        <w:spacing w:line="240" w:lineRule="auto"/>
        <w:rPr>
          <w:szCs w:val="24"/>
          <w:lang w:val="sv-SE"/>
        </w:rPr>
      </w:pPr>
    </w:p>
    <w:p w14:paraId="162A08B0" w14:textId="77777777" w:rsidR="00714D77" w:rsidRPr="00470E06" w:rsidRDefault="00714D77" w:rsidP="00B03823">
      <w:pPr>
        <w:tabs>
          <w:tab w:val="clear" w:pos="567"/>
        </w:tabs>
        <w:spacing w:line="240" w:lineRule="auto"/>
        <w:rPr>
          <w:szCs w:val="24"/>
          <w:lang w:val="sv-SE"/>
        </w:rPr>
      </w:pPr>
    </w:p>
    <w:p w14:paraId="162A08B1" w14:textId="77777777" w:rsidR="00714D77" w:rsidRPr="00470E06" w:rsidRDefault="00714D77" w:rsidP="00B03823">
      <w:pPr>
        <w:tabs>
          <w:tab w:val="clear" w:pos="567"/>
        </w:tabs>
        <w:spacing w:line="240" w:lineRule="auto"/>
        <w:rPr>
          <w:szCs w:val="24"/>
          <w:lang w:val="sv-SE"/>
        </w:rPr>
      </w:pPr>
    </w:p>
    <w:p w14:paraId="162A08B2" w14:textId="77777777" w:rsidR="00714D77" w:rsidRPr="00470E06" w:rsidRDefault="00714D77" w:rsidP="00B03823">
      <w:pPr>
        <w:tabs>
          <w:tab w:val="clear" w:pos="567"/>
        </w:tabs>
        <w:spacing w:line="240" w:lineRule="auto"/>
        <w:rPr>
          <w:szCs w:val="24"/>
          <w:lang w:val="sv-SE"/>
        </w:rPr>
      </w:pPr>
    </w:p>
    <w:p w14:paraId="162A08B3" w14:textId="77777777" w:rsidR="00714D77" w:rsidRPr="00470E06" w:rsidRDefault="00714D77" w:rsidP="00B03823">
      <w:pPr>
        <w:tabs>
          <w:tab w:val="clear" w:pos="567"/>
        </w:tabs>
        <w:spacing w:line="240" w:lineRule="auto"/>
        <w:rPr>
          <w:szCs w:val="24"/>
          <w:lang w:val="sv-SE"/>
        </w:rPr>
      </w:pPr>
    </w:p>
    <w:p w14:paraId="162A08B4" w14:textId="77777777" w:rsidR="00714D77" w:rsidRPr="00470E06" w:rsidRDefault="00714D77" w:rsidP="00B03823">
      <w:pPr>
        <w:tabs>
          <w:tab w:val="clear" w:pos="567"/>
        </w:tabs>
        <w:spacing w:line="240" w:lineRule="auto"/>
        <w:rPr>
          <w:szCs w:val="24"/>
          <w:lang w:val="sv-SE"/>
        </w:rPr>
      </w:pPr>
    </w:p>
    <w:p w14:paraId="162A08B5" w14:textId="77777777" w:rsidR="00714D77" w:rsidRPr="00470E06" w:rsidRDefault="00714D77" w:rsidP="00B03823">
      <w:pPr>
        <w:tabs>
          <w:tab w:val="clear" w:pos="567"/>
        </w:tabs>
        <w:spacing w:line="240" w:lineRule="auto"/>
        <w:rPr>
          <w:szCs w:val="24"/>
          <w:lang w:val="sv-SE"/>
        </w:rPr>
      </w:pPr>
    </w:p>
    <w:p w14:paraId="162A08B6" w14:textId="77777777" w:rsidR="00714D77" w:rsidRPr="00470E06" w:rsidRDefault="00714D77" w:rsidP="00B03823">
      <w:pPr>
        <w:tabs>
          <w:tab w:val="clear" w:pos="567"/>
        </w:tabs>
        <w:spacing w:line="240" w:lineRule="auto"/>
        <w:rPr>
          <w:szCs w:val="24"/>
          <w:lang w:val="sv-SE"/>
        </w:rPr>
      </w:pPr>
    </w:p>
    <w:p w14:paraId="162A08B7" w14:textId="77777777" w:rsidR="00714D77" w:rsidRPr="00470E06" w:rsidRDefault="00714D77" w:rsidP="00B03823">
      <w:pPr>
        <w:tabs>
          <w:tab w:val="clear" w:pos="567"/>
        </w:tabs>
        <w:spacing w:line="240" w:lineRule="auto"/>
        <w:rPr>
          <w:szCs w:val="24"/>
          <w:lang w:val="sv-SE"/>
        </w:rPr>
      </w:pPr>
    </w:p>
    <w:p w14:paraId="162A08B8" w14:textId="77777777" w:rsidR="00714D77" w:rsidRPr="00470E06" w:rsidRDefault="00714D77" w:rsidP="00B03823">
      <w:pPr>
        <w:tabs>
          <w:tab w:val="clear" w:pos="567"/>
        </w:tabs>
        <w:spacing w:line="240" w:lineRule="auto"/>
        <w:rPr>
          <w:szCs w:val="24"/>
          <w:lang w:val="sv-SE"/>
        </w:rPr>
      </w:pPr>
    </w:p>
    <w:p w14:paraId="162A08B9" w14:textId="77777777" w:rsidR="00714D77" w:rsidRPr="00470E06" w:rsidRDefault="00714D77" w:rsidP="00B03823">
      <w:pPr>
        <w:tabs>
          <w:tab w:val="clear" w:pos="567"/>
        </w:tabs>
        <w:spacing w:line="240" w:lineRule="auto"/>
        <w:rPr>
          <w:szCs w:val="24"/>
          <w:lang w:val="sv-SE"/>
        </w:rPr>
      </w:pPr>
    </w:p>
    <w:p w14:paraId="162A08BA" w14:textId="77777777" w:rsidR="00714D77" w:rsidRPr="00470E06" w:rsidRDefault="00714D77" w:rsidP="00B03823">
      <w:pPr>
        <w:tabs>
          <w:tab w:val="clear" w:pos="567"/>
        </w:tabs>
        <w:spacing w:line="240" w:lineRule="auto"/>
        <w:rPr>
          <w:szCs w:val="24"/>
          <w:lang w:val="sv-SE"/>
        </w:rPr>
      </w:pPr>
    </w:p>
    <w:p w14:paraId="162A08BB" w14:textId="77777777" w:rsidR="00714D77" w:rsidRPr="00470E06" w:rsidRDefault="00714D77" w:rsidP="00B03823">
      <w:pPr>
        <w:tabs>
          <w:tab w:val="clear" w:pos="567"/>
        </w:tabs>
        <w:spacing w:line="240" w:lineRule="auto"/>
        <w:rPr>
          <w:szCs w:val="24"/>
          <w:lang w:val="sv-SE"/>
        </w:rPr>
      </w:pPr>
    </w:p>
    <w:p w14:paraId="162A08BC" w14:textId="77777777" w:rsidR="00714D77" w:rsidRPr="00470E06" w:rsidRDefault="00714D77" w:rsidP="00B03823">
      <w:pPr>
        <w:tabs>
          <w:tab w:val="clear" w:pos="567"/>
        </w:tabs>
        <w:spacing w:line="240" w:lineRule="auto"/>
        <w:jc w:val="center"/>
        <w:rPr>
          <w:szCs w:val="24"/>
          <w:lang w:val="sv-SE"/>
        </w:rPr>
      </w:pPr>
      <w:r w:rsidRPr="00470E06">
        <w:rPr>
          <w:b/>
          <w:szCs w:val="24"/>
          <w:lang w:val="sv-SE"/>
        </w:rPr>
        <w:t>BILAGA I</w:t>
      </w:r>
    </w:p>
    <w:p w14:paraId="162A08BD" w14:textId="77777777" w:rsidR="00714D77" w:rsidRPr="00470E06" w:rsidRDefault="00714D77" w:rsidP="00B03823">
      <w:pPr>
        <w:tabs>
          <w:tab w:val="clear" w:pos="567"/>
        </w:tabs>
        <w:spacing w:line="240" w:lineRule="auto"/>
        <w:jc w:val="center"/>
        <w:rPr>
          <w:szCs w:val="24"/>
          <w:lang w:val="sv-SE"/>
        </w:rPr>
      </w:pPr>
    </w:p>
    <w:p w14:paraId="162A08BE" w14:textId="77777777" w:rsidR="00714D77" w:rsidRPr="00470E06" w:rsidRDefault="00714D77" w:rsidP="00F73747">
      <w:pPr>
        <w:tabs>
          <w:tab w:val="clear" w:pos="567"/>
        </w:tabs>
        <w:spacing w:line="240" w:lineRule="auto"/>
        <w:jc w:val="center"/>
        <w:outlineLvl w:val="0"/>
        <w:rPr>
          <w:b/>
          <w:szCs w:val="24"/>
          <w:lang w:val="sv-SE"/>
        </w:rPr>
      </w:pPr>
      <w:r w:rsidRPr="00470E06">
        <w:rPr>
          <w:b/>
          <w:szCs w:val="24"/>
          <w:lang w:val="sv-SE"/>
        </w:rPr>
        <w:t>PRODUKTRESUMÉ</w:t>
      </w:r>
    </w:p>
    <w:p w14:paraId="162A08C2" w14:textId="619CCE6E" w:rsidR="00714D77" w:rsidRPr="00470E06" w:rsidRDefault="00714D77" w:rsidP="00B03823">
      <w:pPr>
        <w:tabs>
          <w:tab w:val="clear" w:pos="567"/>
        </w:tabs>
        <w:spacing w:line="240" w:lineRule="auto"/>
        <w:rPr>
          <w:szCs w:val="24"/>
          <w:lang w:val="sv-SE"/>
        </w:rPr>
      </w:pPr>
      <w:r w:rsidRPr="00470E06">
        <w:rPr>
          <w:color w:val="008000"/>
          <w:szCs w:val="24"/>
          <w:lang w:val="sv-SE"/>
        </w:rPr>
        <w:br w:type="page"/>
      </w:r>
      <w:r w:rsidRPr="00470E06">
        <w:rPr>
          <w:b/>
          <w:szCs w:val="24"/>
          <w:lang w:val="sv-SE"/>
        </w:rPr>
        <w:lastRenderedPageBreak/>
        <w:t>1.</w:t>
      </w:r>
      <w:r w:rsidRPr="00470E06">
        <w:rPr>
          <w:b/>
          <w:szCs w:val="24"/>
          <w:lang w:val="sv-SE"/>
        </w:rPr>
        <w:tab/>
        <w:t>LÄKEMEDLETS NAMN</w:t>
      </w:r>
    </w:p>
    <w:p w14:paraId="162A08C3" w14:textId="77777777" w:rsidR="00714D77" w:rsidRPr="00470E06" w:rsidRDefault="00714D77" w:rsidP="00B03823">
      <w:pPr>
        <w:keepNext/>
        <w:tabs>
          <w:tab w:val="clear" w:pos="567"/>
        </w:tabs>
        <w:spacing w:line="240" w:lineRule="auto"/>
        <w:rPr>
          <w:szCs w:val="24"/>
          <w:lang w:val="sv-SE"/>
        </w:rPr>
      </w:pPr>
    </w:p>
    <w:p w14:paraId="162A08C4"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Entresto </w:t>
      </w:r>
      <w:r w:rsidR="00F7661D" w:rsidRPr="00470E06">
        <w:rPr>
          <w:szCs w:val="24"/>
          <w:lang w:val="sv-SE"/>
        </w:rPr>
        <w:t>24</w:t>
      </w:r>
      <w:r w:rsidR="00466F35" w:rsidRPr="00470E06">
        <w:rPr>
          <w:szCs w:val="24"/>
          <w:lang w:val="sv-SE"/>
        </w:rPr>
        <w:t> </w:t>
      </w:r>
      <w:r w:rsidR="00F7661D" w:rsidRPr="00470E06">
        <w:rPr>
          <w:szCs w:val="24"/>
          <w:lang w:val="sv-SE"/>
        </w:rPr>
        <w:t>mg/26 mg</w:t>
      </w:r>
      <w:r w:rsidRPr="00470E06">
        <w:rPr>
          <w:szCs w:val="24"/>
          <w:lang w:val="sv-SE"/>
        </w:rPr>
        <w:t xml:space="preserve"> filmdragerade tabletter</w:t>
      </w:r>
    </w:p>
    <w:p w14:paraId="162A08C5"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Entresto </w:t>
      </w:r>
      <w:r w:rsidR="00F7661D" w:rsidRPr="00470E06">
        <w:rPr>
          <w:szCs w:val="24"/>
          <w:lang w:val="sv-SE"/>
        </w:rPr>
        <w:t>49 mg/51</w:t>
      </w:r>
      <w:r w:rsidR="00466F35" w:rsidRPr="00470E06">
        <w:rPr>
          <w:szCs w:val="24"/>
          <w:lang w:val="sv-SE"/>
        </w:rPr>
        <w:t> </w:t>
      </w:r>
      <w:r w:rsidR="00F7661D" w:rsidRPr="00470E06">
        <w:rPr>
          <w:szCs w:val="24"/>
          <w:lang w:val="sv-SE"/>
        </w:rPr>
        <w:t>mg</w:t>
      </w:r>
      <w:r w:rsidRPr="00470E06">
        <w:rPr>
          <w:szCs w:val="24"/>
          <w:lang w:val="sv-SE"/>
        </w:rPr>
        <w:t xml:space="preserve"> filmdragerade tabletter</w:t>
      </w:r>
    </w:p>
    <w:p w14:paraId="162A08C6"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Entresto </w:t>
      </w:r>
      <w:r w:rsidR="00F7661D" w:rsidRPr="00470E06">
        <w:rPr>
          <w:szCs w:val="24"/>
          <w:lang w:val="sv-SE"/>
        </w:rPr>
        <w:t>97 mg/103</w:t>
      </w:r>
      <w:r w:rsidR="00466F35" w:rsidRPr="00470E06">
        <w:rPr>
          <w:szCs w:val="24"/>
          <w:lang w:val="sv-SE"/>
        </w:rPr>
        <w:t> </w:t>
      </w:r>
      <w:r w:rsidR="00F7661D" w:rsidRPr="00470E06">
        <w:rPr>
          <w:szCs w:val="24"/>
          <w:lang w:val="sv-SE"/>
        </w:rPr>
        <w:t>mg</w:t>
      </w:r>
      <w:r w:rsidRPr="00470E06">
        <w:rPr>
          <w:szCs w:val="24"/>
          <w:lang w:val="sv-SE"/>
        </w:rPr>
        <w:t xml:space="preserve"> filmdragerade tabletter</w:t>
      </w:r>
    </w:p>
    <w:p w14:paraId="162A08C7" w14:textId="77777777" w:rsidR="00714D77" w:rsidRPr="00470E06" w:rsidRDefault="00714D77" w:rsidP="00B03823">
      <w:pPr>
        <w:tabs>
          <w:tab w:val="clear" w:pos="567"/>
        </w:tabs>
        <w:spacing w:line="240" w:lineRule="auto"/>
        <w:rPr>
          <w:szCs w:val="24"/>
          <w:lang w:val="sv-SE"/>
        </w:rPr>
      </w:pPr>
    </w:p>
    <w:p w14:paraId="162A08C8" w14:textId="77777777" w:rsidR="00714D77" w:rsidRPr="00470E06" w:rsidRDefault="00714D77" w:rsidP="00B03823">
      <w:pPr>
        <w:tabs>
          <w:tab w:val="clear" w:pos="567"/>
        </w:tabs>
        <w:spacing w:line="240" w:lineRule="auto"/>
        <w:rPr>
          <w:szCs w:val="24"/>
          <w:lang w:val="sv-SE"/>
        </w:rPr>
      </w:pPr>
    </w:p>
    <w:p w14:paraId="162A08C9" w14:textId="77777777" w:rsidR="00714D77" w:rsidRPr="00470E06" w:rsidRDefault="00714D77" w:rsidP="00B03823">
      <w:pPr>
        <w:keepNext/>
        <w:tabs>
          <w:tab w:val="clear" w:pos="567"/>
        </w:tabs>
        <w:suppressAutoHyphens/>
        <w:spacing w:line="240" w:lineRule="auto"/>
        <w:ind w:left="567" w:hanging="567"/>
        <w:rPr>
          <w:b/>
          <w:szCs w:val="24"/>
          <w:lang w:val="sv-SE"/>
        </w:rPr>
      </w:pPr>
      <w:r w:rsidRPr="00470E06">
        <w:rPr>
          <w:b/>
          <w:szCs w:val="24"/>
          <w:lang w:val="sv-SE"/>
        </w:rPr>
        <w:t>2.</w:t>
      </w:r>
      <w:r w:rsidRPr="00470E06">
        <w:rPr>
          <w:b/>
          <w:szCs w:val="24"/>
          <w:lang w:val="sv-SE"/>
        </w:rPr>
        <w:tab/>
        <w:t>KVALITATIV OCH KVANTITATIV SAMMANSÄTTNING</w:t>
      </w:r>
    </w:p>
    <w:p w14:paraId="162A08CA" w14:textId="77777777" w:rsidR="00714D77" w:rsidRPr="00470E06" w:rsidRDefault="00714D77" w:rsidP="00B03823">
      <w:pPr>
        <w:keepNext/>
        <w:tabs>
          <w:tab w:val="clear" w:pos="567"/>
        </w:tabs>
        <w:spacing w:line="240" w:lineRule="auto"/>
        <w:rPr>
          <w:szCs w:val="24"/>
          <w:lang w:val="sv-SE"/>
        </w:rPr>
      </w:pPr>
    </w:p>
    <w:p w14:paraId="162A08CB" w14:textId="77777777" w:rsidR="00602F7A" w:rsidRPr="00470E06" w:rsidRDefault="00602F7A" w:rsidP="00B03823">
      <w:pPr>
        <w:keepNext/>
        <w:tabs>
          <w:tab w:val="clear" w:pos="567"/>
        </w:tabs>
        <w:spacing w:line="240" w:lineRule="auto"/>
        <w:rPr>
          <w:szCs w:val="24"/>
          <w:u w:val="single"/>
          <w:lang w:val="sv-SE"/>
        </w:rPr>
      </w:pPr>
      <w:r w:rsidRPr="00470E06">
        <w:rPr>
          <w:szCs w:val="24"/>
          <w:u w:val="single"/>
          <w:lang w:val="sv-SE"/>
        </w:rPr>
        <w:t>Entresto 24</w:t>
      </w:r>
      <w:r w:rsidR="00466F35" w:rsidRPr="00470E06">
        <w:rPr>
          <w:szCs w:val="24"/>
          <w:u w:val="single"/>
          <w:lang w:val="sv-SE"/>
        </w:rPr>
        <w:t> </w:t>
      </w:r>
      <w:r w:rsidRPr="00470E06">
        <w:rPr>
          <w:szCs w:val="24"/>
          <w:u w:val="single"/>
          <w:lang w:val="sv-SE"/>
        </w:rPr>
        <w:t>mg/26</w:t>
      </w:r>
      <w:r w:rsidR="00466F35" w:rsidRPr="00470E06">
        <w:rPr>
          <w:szCs w:val="24"/>
          <w:u w:val="single"/>
          <w:lang w:val="sv-SE"/>
        </w:rPr>
        <w:t> </w:t>
      </w:r>
      <w:r w:rsidRPr="00470E06">
        <w:rPr>
          <w:szCs w:val="24"/>
          <w:u w:val="single"/>
          <w:lang w:val="sv-SE"/>
        </w:rPr>
        <w:t>mg filmdragerade tabletter</w:t>
      </w:r>
    </w:p>
    <w:p w14:paraId="162A08CC" w14:textId="77777777" w:rsidR="001E1746" w:rsidRPr="00470E06" w:rsidRDefault="001E1746" w:rsidP="00B03823">
      <w:pPr>
        <w:keepNext/>
        <w:tabs>
          <w:tab w:val="clear" w:pos="567"/>
        </w:tabs>
        <w:spacing w:line="240" w:lineRule="auto"/>
        <w:rPr>
          <w:szCs w:val="24"/>
          <w:u w:val="single"/>
          <w:lang w:val="sv-SE"/>
        </w:rPr>
      </w:pPr>
    </w:p>
    <w:p w14:paraId="162A08CD" w14:textId="77777777" w:rsidR="00714D77" w:rsidRPr="00470E06" w:rsidRDefault="00714D77" w:rsidP="00B03823">
      <w:pPr>
        <w:tabs>
          <w:tab w:val="clear" w:pos="567"/>
        </w:tabs>
        <w:spacing w:line="240" w:lineRule="auto"/>
        <w:rPr>
          <w:szCs w:val="24"/>
          <w:lang w:val="sv-SE"/>
        </w:rPr>
      </w:pPr>
      <w:r w:rsidRPr="00470E06">
        <w:rPr>
          <w:szCs w:val="24"/>
          <w:lang w:val="sv-SE"/>
        </w:rPr>
        <w:t>En filmdragerad tablett innehåller 24</w:t>
      </w:r>
      <w:r w:rsidR="00F25EB1" w:rsidRPr="00470E06">
        <w:rPr>
          <w:szCs w:val="24"/>
          <w:lang w:val="sv-SE"/>
        </w:rPr>
        <w:t>,3</w:t>
      </w:r>
      <w:r w:rsidRPr="00470E06">
        <w:rPr>
          <w:szCs w:val="24"/>
          <w:lang w:val="sv-SE"/>
        </w:rPr>
        <w:t xml:space="preserve"> mg </w:t>
      </w:r>
      <w:r w:rsidR="00337E32" w:rsidRPr="00470E06">
        <w:rPr>
          <w:szCs w:val="24"/>
          <w:lang w:val="sv-SE"/>
        </w:rPr>
        <w:t>sakub</w:t>
      </w:r>
      <w:r w:rsidRPr="00470E06">
        <w:rPr>
          <w:szCs w:val="24"/>
          <w:lang w:val="sv-SE"/>
        </w:rPr>
        <w:t>itril och 2</w:t>
      </w:r>
      <w:r w:rsidR="00F25EB1" w:rsidRPr="00470E06">
        <w:rPr>
          <w:szCs w:val="24"/>
          <w:lang w:val="sv-SE"/>
        </w:rPr>
        <w:t>5,7</w:t>
      </w:r>
      <w:r w:rsidRPr="00470E06">
        <w:rPr>
          <w:szCs w:val="24"/>
          <w:lang w:val="sv-SE"/>
        </w:rPr>
        <w:t xml:space="preserve"> mg valsartan </w:t>
      </w:r>
      <w:r w:rsidR="00602F7A" w:rsidRPr="00470E06">
        <w:rPr>
          <w:szCs w:val="24"/>
          <w:lang w:val="sv-SE"/>
        </w:rPr>
        <w:t>(</w:t>
      </w:r>
      <w:r w:rsidRPr="00470E06">
        <w:rPr>
          <w:szCs w:val="24"/>
          <w:lang w:val="sv-SE"/>
        </w:rPr>
        <w:t>som</w:t>
      </w:r>
      <w:r w:rsidR="00684162" w:rsidRPr="00470E06">
        <w:rPr>
          <w:szCs w:val="24"/>
          <w:lang w:val="sv-SE"/>
        </w:rPr>
        <w:t xml:space="preserve"> sakubitrilvalsartan-</w:t>
      </w:r>
      <w:r w:rsidRPr="00470E06">
        <w:rPr>
          <w:szCs w:val="24"/>
          <w:lang w:val="sv-SE"/>
        </w:rPr>
        <w:t>natriumsaltkomplex</w:t>
      </w:r>
      <w:r w:rsidR="00602F7A" w:rsidRPr="00470E06">
        <w:rPr>
          <w:szCs w:val="24"/>
          <w:lang w:val="sv-SE"/>
        </w:rPr>
        <w:t>)</w:t>
      </w:r>
      <w:r w:rsidRPr="00470E06">
        <w:rPr>
          <w:szCs w:val="24"/>
          <w:lang w:val="sv-SE"/>
        </w:rPr>
        <w:t>.</w:t>
      </w:r>
    </w:p>
    <w:p w14:paraId="162A08CE" w14:textId="77777777" w:rsidR="00602F7A" w:rsidRPr="00470E06" w:rsidRDefault="00602F7A" w:rsidP="00B03823">
      <w:pPr>
        <w:tabs>
          <w:tab w:val="clear" w:pos="567"/>
        </w:tabs>
        <w:spacing w:line="240" w:lineRule="auto"/>
        <w:rPr>
          <w:szCs w:val="24"/>
          <w:lang w:val="sv-SE"/>
        </w:rPr>
      </w:pPr>
    </w:p>
    <w:p w14:paraId="162A08CF" w14:textId="77777777" w:rsidR="0065173A" w:rsidRPr="00470E06" w:rsidRDefault="00602F7A" w:rsidP="00B03823">
      <w:pPr>
        <w:keepNext/>
        <w:tabs>
          <w:tab w:val="clear" w:pos="567"/>
        </w:tabs>
        <w:spacing w:line="240" w:lineRule="auto"/>
        <w:rPr>
          <w:szCs w:val="24"/>
          <w:u w:val="single"/>
          <w:lang w:val="sv-SE"/>
        </w:rPr>
      </w:pPr>
      <w:r w:rsidRPr="00470E06">
        <w:rPr>
          <w:szCs w:val="24"/>
          <w:u w:val="single"/>
          <w:lang w:val="sv-SE"/>
        </w:rPr>
        <w:t>Entresto 49</w:t>
      </w:r>
      <w:r w:rsidR="00466F35" w:rsidRPr="00470E06">
        <w:rPr>
          <w:szCs w:val="24"/>
          <w:u w:val="single"/>
          <w:lang w:val="sv-SE"/>
        </w:rPr>
        <w:t> </w:t>
      </w:r>
      <w:r w:rsidRPr="00470E06">
        <w:rPr>
          <w:szCs w:val="24"/>
          <w:u w:val="single"/>
          <w:lang w:val="sv-SE"/>
        </w:rPr>
        <w:t>mg/51</w:t>
      </w:r>
      <w:r w:rsidR="00466F35" w:rsidRPr="00470E06">
        <w:rPr>
          <w:szCs w:val="24"/>
          <w:u w:val="single"/>
          <w:lang w:val="sv-SE"/>
        </w:rPr>
        <w:t> </w:t>
      </w:r>
      <w:r w:rsidRPr="00470E06">
        <w:rPr>
          <w:szCs w:val="24"/>
          <w:u w:val="single"/>
          <w:lang w:val="sv-SE"/>
        </w:rPr>
        <w:t>mg filmdragerade tabletter</w:t>
      </w:r>
    </w:p>
    <w:p w14:paraId="162A08D0" w14:textId="77777777" w:rsidR="001E1746" w:rsidRPr="00470E06" w:rsidRDefault="001E1746" w:rsidP="00B03823">
      <w:pPr>
        <w:keepNext/>
        <w:tabs>
          <w:tab w:val="clear" w:pos="567"/>
        </w:tabs>
        <w:spacing w:line="240" w:lineRule="auto"/>
        <w:rPr>
          <w:szCs w:val="24"/>
          <w:u w:val="single"/>
          <w:lang w:val="sv-SE"/>
        </w:rPr>
      </w:pPr>
    </w:p>
    <w:p w14:paraId="162A08D1" w14:textId="77777777" w:rsidR="00714D77" w:rsidRPr="00470E06" w:rsidRDefault="00714D77" w:rsidP="00B03823">
      <w:pPr>
        <w:tabs>
          <w:tab w:val="clear" w:pos="567"/>
        </w:tabs>
        <w:spacing w:line="240" w:lineRule="auto"/>
        <w:rPr>
          <w:szCs w:val="24"/>
          <w:lang w:val="sv-SE"/>
        </w:rPr>
      </w:pPr>
      <w:r w:rsidRPr="00470E06">
        <w:rPr>
          <w:szCs w:val="24"/>
          <w:lang w:val="sv-SE"/>
        </w:rPr>
        <w:t>En filmdragerad tablett innehåller 4</w:t>
      </w:r>
      <w:r w:rsidR="00F25EB1" w:rsidRPr="00470E06">
        <w:rPr>
          <w:szCs w:val="24"/>
          <w:lang w:val="sv-SE"/>
        </w:rPr>
        <w:t>8,6</w:t>
      </w:r>
      <w:r w:rsidRPr="00470E06">
        <w:rPr>
          <w:szCs w:val="24"/>
          <w:lang w:val="sv-SE"/>
        </w:rPr>
        <w:t> mg sa</w:t>
      </w:r>
      <w:r w:rsidR="00337E32" w:rsidRPr="00470E06">
        <w:rPr>
          <w:szCs w:val="24"/>
          <w:lang w:val="sv-SE"/>
        </w:rPr>
        <w:t>k</w:t>
      </w:r>
      <w:r w:rsidRPr="00470E06">
        <w:rPr>
          <w:szCs w:val="24"/>
          <w:lang w:val="sv-SE"/>
        </w:rPr>
        <w:t>ubitril och 51</w:t>
      </w:r>
      <w:r w:rsidR="00F25EB1" w:rsidRPr="00470E06">
        <w:rPr>
          <w:szCs w:val="24"/>
          <w:lang w:val="sv-SE"/>
        </w:rPr>
        <w:t>,4</w:t>
      </w:r>
      <w:r w:rsidRPr="00470E06">
        <w:rPr>
          <w:szCs w:val="24"/>
          <w:lang w:val="sv-SE"/>
        </w:rPr>
        <w:t xml:space="preserve"> mg valsartan </w:t>
      </w:r>
      <w:r w:rsidR="00602F7A" w:rsidRPr="00470E06">
        <w:rPr>
          <w:szCs w:val="24"/>
          <w:lang w:val="sv-SE"/>
        </w:rPr>
        <w:t>(</w:t>
      </w:r>
      <w:r w:rsidRPr="00470E06">
        <w:rPr>
          <w:szCs w:val="24"/>
          <w:lang w:val="sv-SE"/>
        </w:rPr>
        <w:t>som</w:t>
      </w:r>
      <w:r w:rsidR="004B2FD4" w:rsidRPr="00470E06">
        <w:rPr>
          <w:szCs w:val="24"/>
          <w:lang w:val="sv-SE"/>
        </w:rPr>
        <w:t xml:space="preserve"> sakubitrilvalsartan</w:t>
      </w:r>
      <w:r w:rsidR="00684162" w:rsidRPr="00470E06">
        <w:rPr>
          <w:szCs w:val="24"/>
          <w:lang w:val="sv-SE"/>
        </w:rPr>
        <w:t>-</w:t>
      </w:r>
      <w:r w:rsidRPr="00470E06">
        <w:rPr>
          <w:szCs w:val="24"/>
          <w:lang w:val="sv-SE"/>
        </w:rPr>
        <w:t>natriumsaltkomplex</w:t>
      </w:r>
      <w:r w:rsidR="00602F7A" w:rsidRPr="00470E06">
        <w:rPr>
          <w:szCs w:val="24"/>
          <w:lang w:val="sv-SE"/>
        </w:rPr>
        <w:t>)</w:t>
      </w:r>
      <w:r w:rsidRPr="00470E06">
        <w:rPr>
          <w:szCs w:val="24"/>
          <w:lang w:val="sv-SE"/>
        </w:rPr>
        <w:t>.</w:t>
      </w:r>
    </w:p>
    <w:p w14:paraId="162A08D2" w14:textId="77777777" w:rsidR="00602F7A" w:rsidRPr="00470E06" w:rsidRDefault="00602F7A" w:rsidP="00B03823">
      <w:pPr>
        <w:tabs>
          <w:tab w:val="clear" w:pos="567"/>
        </w:tabs>
        <w:spacing w:line="240" w:lineRule="auto"/>
        <w:rPr>
          <w:szCs w:val="24"/>
          <w:lang w:val="sv-SE"/>
        </w:rPr>
      </w:pPr>
    </w:p>
    <w:p w14:paraId="162A08D3" w14:textId="77777777" w:rsidR="00602F7A" w:rsidRPr="00470E06" w:rsidRDefault="00602F7A" w:rsidP="00B03823">
      <w:pPr>
        <w:keepNext/>
        <w:tabs>
          <w:tab w:val="clear" w:pos="567"/>
        </w:tabs>
        <w:spacing w:line="240" w:lineRule="auto"/>
        <w:rPr>
          <w:szCs w:val="24"/>
          <w:u w:val="single"/>
          <w:lang w:val="sv-SE"/>
        </w:rPr>
      </w:pPr>
      <w:r w:rsidRPr="00470E06">
        <w:rPr>
          <w:szCs w:val="24"/>
          <w:u w:val="single"/>
          <w:lang w:val="sv-SE"/>
        </w:rPr>
        <w:t>Entresto 97</w:t>
      </w:r>
      <w:r w:rsidR="00466F35" w:rsidRPr="00470E06">
        <w:rPr>
          <w:szCs w:val="24"/>
          <w:u w:val="single"/>
          <w:lang w:val="sv-SE"/>
        </w:rPr>
        <w:t> </w:t>
      </w:r>
      <w:r w:rsidRPr="00470E06">
        <w:rPr>
          <w:szCs w:val="24"/>
          <w:u w:val="single"/>
          <w:lang w:val="sv-SE"/>
        </w:rPr>
        <w:t>mg/103</w:t>
      </w:r>
      <w:r w:rsidR="00466F35" w:rsidRPr="00470E06">
        <w:rPr>
          <w:szCs w:val="24"/>
          <w:u w:val="single"/>
          <w:lang w:val="sv-SE"/>
        </w:rPr>
        <w:t> </w:t>
      </w:r>
      <w:r w:rsidRPr="00470E06">
        <w:rPr>
          <w:szCs w:val="24"/>
          <w:u w:val="single"/>
          <w:lang w:val="sv-SE"/>
        </w:rPr>
        <w:t>mg filmdragerade tabletter</w:t>
      </w:r>
    </w:p>
    <w:p w14:paraId="162A08D4" w14:textId="77777777" w:rsidR="001E1746" w:rsidRPr="00470E06" w:rsidRDefault="001E1746" w:rsidP="00B03823">
      <w:pPr>
        <w:keepNext/>
        <w:tabs>
          <w:tab w:val="clear" w:pos="567"/>
        </w:tabs>
        <w:spacing w:line="240" w:lineRule="auto"/>
        <w:rPr>
          <w:szCs w:val="24"/>
          <w:u w:val="single"/>
          <w:lang w:val="sv-SE"/>
        </w:rPr>
      </w:pPr>
    </w:p>
    <w:p w14:paraId="162A08D5" w14:textId="77777777" w:rsidR="00714D77" w:rsidRPr="00470E06" w:rsidRDefault="00714D77" w:rsidP="00B03823">
      <w:pPr>
        <w:tabs>
          <w:tab w:val="clear" w:pos="567"/>
        </w:tabs>
        <w:spacing w:line="240" w:lineRule="auto"/>
        <w:rPr>
          <w:szCs w:val="24"/>
          <w:lang w:val="sv-SE"/>
        </w:rPr>
      </w:pPr>
      <w:r w:rsidRPr="00470E06">
        <w:rPr>
          <w:szCs w:val="24"/>
          <w:lang w:val="sv-SE"/>
        </w:rPr>
        <w:t>En filmdragerad tablett innehåller 97</w:t>
      </w:r>
      <w:r w:rsidR="00F25EB1" w:rsidRPr="00470E06">
        <w:rPr>
          <w:szCs w:val="24"/>
          <w:lang w:val="sv-SE"/>
        </w:rPr>
        <w:t>,2</w:t>
      </w:r>
      <w:r w:rsidRPr="00470E06">
        <w:rPr>
          <w:szCs w:val="24"/>
          <w:lang w:val="sv-SE"/>
        </w:rPr>
        <w:t> mg sa</w:t>
      </w:r>
      <w:r w:rsidR="00337E32" w:rsidRPr="00470E06">
        <w:rPr>
          <w:szCs w:val="24"/>
          <w:lang w:val="sv-SE"/>
        </w:rPr>
        <w:t>k</w:t>
      </w:r>
      <w:r w:rsidRPr="00470E06">
        <w:rPr>
          <w:szCs w:val="24"/>
          <w:lang w:val="sv-SE"/>
        </w:rPr>
        <w:t>ubitril och 10</w:t>
      </w:r>
      <w:r w:rsidR="00F25EB1" w:rsidRPr="00470E06">
        <w:rPr>
          <w:szCs w:val="24"/>
          <w:lang w:val="sv-SE"/>
        </w:rPr>
        <w:t>2,8</w:t>
      </w:r>
      <w:r w:rsidRPr="00470E06">
        <w:rPr>
          <w:szCs w:val="24"/>
          <w:lang w:val="sv-SE"/>
        </w:rPr>
        <w:t xml:space="preserve"> mg valsartan </w:t>
      </w:r>
      <w:r w:rsidR="00602F7A" w:rsidRPr="00470E06">
        <w:rPr>
          <w:szCs w:val="24"/>
          <w:lang w:val="sv-SE"/>
        </w:rPr>
        <w:t>(</w:t>
      </w:r>
      <w:r w:rsidRPr="00470E06">
        <w:rPr>
          <w:szCs w:val="24"/>
          <w:lang w:val="sv-SE"/>
        </w:rPr>
        <w:t xml:space="preserve">som </w:t>
      </w:r>
      <w:r w:rsidR="004B2FD4" w:rsidRPr="00470E06">
        <w:rPr>
          <w:szCs w:val="24"/>
          <w:lang w:val="sv-SE"/>
        </w:rPr>
        <w:t>sakubitrilvalsart</w:t>
      </w:r>
      <w:r w:rsidR="0065173A" w:rsidRPr="00470E06">
        <w:rPr>
          <w:szCs w:val="24"/>
          <w:lang w:val="sv-SE"/>
        </w:rPr>
        <w:t>an</w:t>
      </w:r>
      <w:r w:rsidR="00684162" w:rsidRPr="00470E06">
        <w:rPr>
          <w:szCs w:val="24"/>
          <w:lang w:val="sv-SE"/>
        </w:rPr>
        <w:t>-</w:t>
      </w:r>
      <w:r w:rsidRPr="00470E06">
        <w:rPr>
          <w:szCs w:val="24"/>
          <w:lang w:val="sv-SE"/>
        </w:rPr>
        <w:t>natriumsaltkomplex</w:t>
      </w:r>
      <w:r w:rsidR="00602F7A" w:rsidRPr="00470E06">
        <w:rPr>
          <w:szCs w:val="24"/>
          <w:lang w:val="sv-SE"/>
        </w:rPr>
        <w:t>)</w:t>
      </w:r>
      <w:r w:rsidRPr="00470E06">
        <w:rPr>
          <w:szCs w:val="24"/>
          <w:lang w:val="sv-SE"/>
        </w:rPr>
        <w:t>.</w:t>
      </w:r>
    </w:p>
    <w:p w14:paraId="162A08D6" w14:textId="77777777" w:rsidR="00714D77" w:rsidRPr="00470E06" w:rsidRDefault="00714D77" w:rsidP="00B03823">
      <w:pPr>
        <w:tabs>
          <w:tab w:val="clear" w:pos="567"/>
        </w:tabs>
        <w:spacing w:line="240" w:lineRule="auto"/>
        <w:rPr>
          <w:szCs w:val="24"/>
          <w:lang w:val="sv-SE"/>
        </w:rPr>
      </w:pPr>
    </w:p>
    <w:p w14:paraId="162A08D7" w14:textId="77777777" w:rsidR="00714D77" w:rsidRPr="00470E06" w:rsidRDefault="00714D77" w:rsidP="00B03823">
      <w:pPr>
        <w:tabs>
          <w:tab w:val="clear" w:pos="567"/>
        </w:tabs>
        <w:spacing w:line="240" w:lineRule="auto"/>
        <w:rPr>
          <w:szCs w:val="24"/>
          <w:lang w:val="sv-SE"/>
        </w:rPr>
      </w:pPr>
      <w:r w:rsidRPr="00470E06">
        <w:rPr>
          <w:szCs w:val="24"/>
          <w:lang w:val="sv-SE"/>
        </w:rPr>
        <w:t>För fullständig förteckning över hjälpämnen, se avsnitt 6.1.</w:t>
      </w:r>
    </w:p>
    <w:p w14:paraId="162A08D8" w14:textId="77777777" w:rsidR="00714D77" w:rsidRPr="00470E06" w:rsidRDefault="00714D77" w:rsidP="00B03823">
      <w:pPr>
        <w:tabs>
          <w:tab w:val="clear" w:pos="567"/>
        </w:tabs>
        <w:spacing w:line="240" w:lineRule="auto"/>
        <w:rPr>
          <w:szCs w:val="24"/>
          <w:lang w:val="sv-SE"/>
        </w:rPr>
      </w:pPr>
    </w:p>
    <w:p w14:paraId="162A08D9" w14:textId="77777777" w:rsidR="00714D77" w:rsidRPr="00470E06" w:rsidRDefault="00714D77" w:rsidP="00B03823">
      <w:pPr>
        <w:tabs>
          <w:tab w:val="clear" w:pos="567"/>
        </w:tabs>
        <w:spacing w:line="240" w:lineRule="auto"/>
        <w:rPr>
          <w:szCs w:val="24"/>
          <w:lang w:val="sv-SE"/>
        </w:rPr>
      </w:pPr>
    </w:p>
    <w:p w14:paraId="162A08DA" w14:textId="77777777" w:rsidR="00714D77" w:rsidRPr="00470E06" w:rsidRDefault="00714D77" w:rsidP="00B03823">
      <w:pPr>
        <w:keepNext/>
        <w:tabs>
          <w:tab w:val="clear" w:pos="567"/>
        </w:tabs>
        <w:suppressAutoHyphens/>
        <w:spacing w:line="240" w:lineRule="auto"/>
        <w:ind w:left="567" w:hanging="567"/>
        <w:rPr>
          <w:b/>
          <w:szCs w:val="24"/>
          <w:lang w:val="sv-SE"/>
        </w:rPr>
      </w:pPr>
      <w:r w:rsidRPr="00470E06">
        <w:rPr>
          <w:b/>
          <w:szCs w:val="24"/>
          <w:lang w:val="sv-SE"/>
        </w:rPr>
        <w:t>3.</w:t>
      </w:r>
      <w:r w:rsidRPr="00470E06">
        <w:rPr>
          <w:b/>
          <w:szCs w:val="24"/>
          <w:lang w:val="sv-SE"/>
        </w:rPr>
        <w:tab/>
        <w:t>LÄKEMEDELSFORM</w:t>
      </w:r>
    </w:p>
    <w:p w14:paraId="162A08DB" w14:textId="77777777" w:rsidR="00714D77" w:rsidRPr="00470E06" w:rsidRDefault="00714D77" w:rsidP="00B03823">
      <w:pPr>
        <w:keepNext/>
        <w:tabs>
          <w:tab w:val="clear" w:pos="567"/>
        </w:tabs>
        <w:spacing w:line="240" w:lineRule="auto"/>
        <w:rPr>
          <w:szCs w:val="24"/>
          <w:lang w:val="sv-SE"/>
        </w:rPr>
      </w:pPr>
    </w:p>
    <w:p w14:paraId="162A08DC" w14:textId="77777777" w:rsidR="00714D77" w:rsidRPr="00470E06" w:rsidRDefault="00714D77" w:rsidP="00B03823">
      <w:pPr>
        <w:tabs>
          <w:tab w:val="clear" w:pos="567"/>
        </w:tabs>
        <w:spacing w:line="240" w:lineRule="auto"/>
        <w:rPr>
          <w:szCs w:val="24"/>
          <w:lang w:val="sv-SE"/>
        </w:rPr>
      </w:pPr>
      <w:r w:rsidRPr="00470E06">
        <w:rPr>
          <w:szCs w:val="24"/>
          <w:lang w:val="sv-SE"/>
        </w:rPr>
        <w:t>Filmdragerad tablett</w:t>
      </w:r>
      <w:r w:rsidR="001412A3" w:rsidRPr="00470E06">
        <w:rPr>
          <w:szCs w:val="24"/>
          <w:lang w:val="sv-SE"/>
        </w:rPr>
        <w:t xml:space="preserve"> (tablett)</w:t>
      </w:r>
    </w:p>
    <w:p w14:paraId="162A08DD" w14:textId="77777777" w:rsidR="00714D77" w:rsidRPr="00470E06" w:rsidRDefault="00714D77" w:rsidP="00B03823">
      <w:pPr>
        <w:tabs>
          <w:tab w:val="clear" w:pos="567"/>
        </w:tabs>
        <w:spacing w:line="240" w:lineRule="auto"/>
        <w:rPr>
          <w:szCs w:val="24"/>
          <w:lang w:val="sv-SE"/>
        </w:rPr>
      </w:pPr>
    </w:p>
    <w:p w14:paraId="162A08DE" w14:textId="77777777" w:rsidR="00A537CB" w:rsidRPr="00470E06" w:rsidRDefault="00A537CB" w:rsidP="00B03823">
      <w:pPr>
        <w:keepNext/>
        <w:tabs>
          <w:tab w:val="clear" w:pos="567"/>
        </w:tabs>
        <w:spacing w:line="240" w:lineRule="auto"/>
        <w:rPr>
          <w:szCs w:val="24"/>
          <w:u w:val="single"/>
          <w:lang w:val="sv-SE"/>
        </w:rPr>
      </w:pPr>
      <w:r w:rsidRPr="00470E06">
        <w:rPr>
          <w:szCs w:val="24"/>
          <w:u w:val="single"/>
          <w:lang w:val="sv-SE"/>
        </w:rPr>
        <w:t>Entresto 24</w:t>
      </w:r>
      <w:r w:rsidR="00466F35" w:rsidRPr="00470E06">
        <w:rPr>
          <w:szCs w:val="24"/>
          <w:u w:val="single"/>
          <w:lang w:val="sv-SE"/>
        </w:rPr>
        <w:t> </w:t>
      </w:r>
      <w:r w:rsidRPr="00470E06">
        <w:rPr>
          <w:szCs w:val="24"/>
          <w:u w:val="single"/>
          <w:lang w:val="sv-SE"/>
        </w:rPr>
        <w:t>mg/26</w:t>
      </w:r>
      <w:r w:rsidR="00466F35" w:rsidRPr="00470E06">
        <w:rPr>
          <w:szCs w:val="24"/>
          <w:u w:val="single"/>
          <w:lang w:val="sv-SE"/>
        </w:rPr>
        <w:t> </w:t>
      </w:r>
      <w:r w:rsidRPr="00470E06">
        <w:rPr>
          <w:szCs w:val="24"/>
          <w:u w:val="single"/>
          <w:lang w:val="sv-SE"/>
        </w:rPr>
        <w:t>mg filmdragerade tabletter</w:t>
      </w:r>
    </w:p>
    <w:p w14:paraId="162A08DF" w14:textId="77777777" w:rsidR="001E1746" w:rsidRPr="00470E06" w:rsidRDefault="001E1746" w:rsidP="00B03823">
      <w:pPr>
        <w:keepNext/>
        <w:tabs>
          <w:tab w:val="clear" w:pos="567"/>
        </w:tabs>
        <w:spacing w:line="240" w:lineRule="auto"/>
        <w:rPr>
          <w:szCs w:val="24"/>
          <w:u w:val="single"/>
          <w:lang w:val="sv-SE"/>
        </w:rPr>
      </w:pPr>
    </w:p>
    <w:p w14:paraId="162A08E0" w14:textId="77777777" w:rsidR="00714D77" w:rsidRPr="00470E06" w:rsidRDefault="00714D77" w:rsidP="00B03823">
      <w:pPr>
        <w:tabs>
          <w:tab w:val="clear" w:pos="567"/>
        </w:tabs>
        <w:spacing w:line="240" w:lineRule="auto"/>
        <w:rPr>
          <w:szCs w:val="24"/>
          <w:lang w:val="sv-SE"/>
        </w:rPr>
      </w:pPr>
      <w:r w:rsidRPr="00470E06">
        <w:rPr>
          <w:szCs w:val="24"/>
          <w:lang w:val="sv-SE"/>
        </w:rPr>
        <w:t>Lila-vit, oval bikonvex filmdragerad tablett med fasade kanter och utan skåra, präglad med ”NVR” på den ena sidan och ”LZ” på den andra.</w:t>
      </w:r>
      <w:r w:rsidR="00A537CB" w:rsidRPr="00470E06">
        <w:rPr>
          <w:szCs w:val="24"/>
          <w:lang w:val="sv-SE"/>
        </w:rPr>
        <w:t xml:space="preserve"> Ungefärlig tablettstorlek är 13,1 mm x 5,2 mm.</w:t>
      </w:r>
    </w:p>
    <w:p w14:paraId="162A08E1" w14:textId="77777777" w:rsidR="00A537CB" w:rsidRPr="00470E06" w:rsidRDefault="00A537CB" w:rsidP="00B03823">
      <w:pPr>
        <w:tabs>
          <w:tab w:val="clear" w:pos="567"/>
        </w:tabs>
        <w:spacing w:line="240" w:lineRule="auto"/>
        <w:rPr>
          <w:szCs w:val="24"/>
          <w:lang w:val="sv-SE"/>
        </w:rPr>
      </w:pPr>
    </w:p>
    <w:p w14:paraId="162A08E2" w14:textId="77777777" w:rsidR="00A537CB" w:rsidRPr="00470E06" w:rsidRDefault="00A537CB" w:rsidP="00B03823">
      <w:pPr>
        <w:keepNext/>
        <w:tabs>
          <w:tab w:val="clear" w:pos="567"/>
        </w:tabs>
        <w:spacing w:line="240" w:lineRule="auto"/>
        <w:rPr>
          <w:szCs w:val="24"/>
          <w:u w:val="single"/>
          <w:lang w:val="sv-SE"/>
        </w:rPr>
      </w:pPr>
      <w:r w:rsidRPr="00470E06">
        <w:rPr>
          <w:szCs w:val="24"/>
          <w:u w:val="single"/>
          <w:lang w:val="sv-SE"/>
        </w:rPr>
        <w:t>Entresto 49</w:t>
      </w:r>
      <w:r w:rsidR="00466F35" w:rsidRPr="00470E06">
        <w:rPr>
          <w:szCs w:val="24"/>
          <w:u w:val="single"/>
          <w:lang w:val="sv-SE"/>
        </w:rPr>
        <w:t> </w:t>
      </w:r>
      <w:r w:rsidRPr="00470E06">
        <w:rPr>
          <w:szCs w:val="24"/>
          <w:u w:val="single"/>
          <w:lang w:val="sv-SE"/>
        </w:rPr>
        <w:t>mg/51</w:t>
      </w:r>
      <w:r w:rsidR="00466F35" w:rsidRPr="00470E06">
        <w:rPr>
          <w:szCs w:val="24"/>
          <w:u w:val="single"/>
          <w:lang w:val="sv-SE"/>
        </w:rPr>
        <w:t> </w:t>
      </w:r>
      <w:r w:rsidRPr="00470E06">
        <w:rPr>
          <w:szCs w:val="24"/>
          <w:u w:val="single"/>
          <w:lang w:val="sv-SE"/>
        </w:rPr>
        <w:t>mg filmdragerade tabletter</w:t>
      </w:r>
    </w:p>
    <w:p w14:paraId="162A08E3" w14:textId="77777777" w:rsidR="001E1746" w:rsidRPr="00470E06" w:rsidRDefault="001E1746" w:rsidP="00B03823">
      <w:pPr>
        <w:keepNext/>
        <w:tabs>
          <w:tab w:val="clear" w:pos="567"/>
        </w:tabs>
        <w:spacing w:line="240" w:lineRule="auto"/>
        <w:rPr>
          <w:szCs w:val="24"/>
          <w:u w:val="single"/>
          <w:lang w:val="sv-SE"/>
        </w:rPr>
      </w:pPr>
    </w:p>
    <w:p w14:paraId="162A08E4" w14:textId="77777777" w:rsidR="00714D77" w:rsidRPr="00470E06" w:rsidRDefault="00714D77" w:rsidP="00B03823">
      <w:pPr>
        <w:tabs>
          <w:tab w:val="clear" w:pos="567"/>
        </w:tabs>
        <w:spacing w:line="240" w:lineRule="auto"/>
        <w:rPr>
          <w:szCs w:val="24"/>
          <w:lang w:val="sv-SE"/>
        </w:rPr>
      </w:pPr>
      <w:r w:rsidRPr="00470E06">
        <w:rPr>
          <w:szCs w:val="24"/>
          <w:lang w:val="sv-SE"/>
        </w:rPr>
        <w:t>Ljusgul, oval bikonvex filmdragerad tablett med fasade kanter och utan skåra, präglad med ”NVR” på den ena sidan och ”L1” på den andra.</w:t>
      </w:r>
      <w:r w:rsidR="00A537CB" w:rsidRPr="00470E06">
        <w:rPr>
          <w:szCs w:val="24"/>
          <w:lang w:val="sv-SE"/>
        </w:rPr>
        <w:t xml:space="preserve"> Ungefärlig tablettstorlek är 13,1 mm x 5,2 mm.</w:t>
      </w:r>
    </w:p>
    <w:p w14:paraId="162A08E5" w14:textId="77777777" w:rsidR="00A537CB" w:rsidRPr="00470E06" w:rsidRDefault="00A537CB" w:rsidP="00B03823">
      <w:pPr>
        <w:tabs>
          <w:tab w:val="clear" w:pos="567"/>
        </w:tabs>
        <w:spacing w:line="240" w:lineRule="auto"/>
        <w:rPr>
          <w:szCs w:val="24"/>
          <w:lang w:val="sv-SE"/>
        </w:rPr>
      </w:pPr>
    </w:p>
    <w:p w14:paraId="162A08E6" w14:textId="77777777" w:rsidR="00A537CB" w:rsidRPr="00470E06" w:rsidRDefault="00A537CB" w:rsidP="00B03823">
      <w:pPr>
        <w:keepNext/>
        <w:tabs>
          <w:tab w:val="clear" w:pos="567"/>
        </w:tabs>
        <w:spacing w:line="240" w:lineRule="auto"/>
        <w:rPr>
          <w:szCs w:val="24"/>
          <w:u w:val="single"/>
          <w:lang w:val="sv-SE"/>
        </w:rPr>
      </w:pPr>
      <w:r w:rsidRPr="00470E06">
        <w:rPr>
          <w:szCs w:val="24"/>
          <w:u w:val="single"/>
          <w:lang w:val="sv-SE"/>
        </w:rPr>
        <w:t>Entresto 97</w:t>
      </w:r>
      <w:r w:rsidR="00466F35" w:rsidRPr="00470E06">
        <w:rPr>
          <w:szCs w:val="24"/>
          <w:u w:val="single"/>
          <w:lang w:val="sv-SE"/>
        </w:rPr>
        <w:t> </w:t>
      </w:r>
      <w:r w:rsidRPr="00470E06">
        <w:rPr>
          <w:szCs w:val="24"/>
          <w:u w:val="single"/>
          <w:lang w:val="sv-SE"/>
        </w:rPr>
        <w:t>mg/103</w:t>
      </w:r>
      <w:r w:rsidR="00466F35" w:rsidRPr="00470E06">
        <w:rPr>
          <w:szCs w:val="24"/>
          <w:u w:val="single"/>
          <w:lang w:val="sv-SE"/>
        </w:rPr>
        <w:t> </w:t>
      </w:r>
      <w:r w:rsidRPr="00470E06">
        <w:rPr>
          <w:szCs w:val="24"/>
          <w:u w:val="single"/>
          <w:lang w:val="sv-SE"/>
        </w:rPr>
        <w:t>mg filmdragerade tabletter</w:t>
      </w:r>
    </w:p>
    <w:p w14:paraId="162A08E7" w14:textId="77777777" w:rsidR="001E1746" w:rsidRPr="00470E06" w:rsidRDefault="001E1746" w:rsidP="00B03823">
      <w:pPr>
        <w:keepNext/>
        <w:tabs>
          <w:tab w:val="clear" w:pos="567"/>
        </w:tabs>
        <w:spacing w:line="240" w:lineRule="auto"/>
        <w:rPr>
          <w:szCs w:val="24"/>
          <w:u w:val="single"/>
          <w:lang w:val="sv-SE"/>
        </w:rPr>
      </w:pPr>
    </w:p>
    <w:p w14:paraId="162A08E8" w14:textId="77777777" w:rsidR="00714D77" w:rsidRPr="00470E06" w:rsidRDefault="00714D77" w:rsidP="00B03823">
      <w:pPr>
        <w:tabs>
          <w:tab w:val="clear" w:pos="567"/>
        </w:tabs>
        <w:spacing w:line="240" w:lineRule="auto"/>
        <w:rPr>
          <w:szCs w:val="24"/>
          <w:lang w:val="sv-SE"/>
        </w:rPr>
      </w:pPr>
      <w:r w:rsidRPr="00470E06">
        <w:rPr>
          <w:szCs w:val="24"/>
          <w:lang w:val="sv-SE"/>
        </w:rPr>
        <w:t>Ljusrosa, oval bikonvex filmdragerad tablett med fasade kanter och utan skåra, präglad med ”NVR” på den ena sidan och ”L11” på den andra.</w:t>
      </w:r>
      <w:r w:rsidR="00A537CB" w:rsidRPr="00470E06">
        <w:rPr>
          <w:szCs w:val="24"/>
          <w:lang w:val="sv-SE"/>
        </w:rPr>
        <w:t xml:space="preserve"> Ungefärlig tablettstorlek är 15,1 mm x 6,0 mm.</w:t>
      </w:r>
    </w:p>
    <w:p w14:paraId="162A08E9" w14:textId="77777777" w:rsidR="00714D77" w:rsidRPr="00470E06" w:rsidRDefault="00714D77" w:rsidP="00B03823">
      <w:pPr>
        <w:tabs>
          <w:tab w:val="clear" w:pos="567"/>
        </w:tabs>
        <w:spacing w:line="240" w:lineRule="auto"/>
        <w:rPr>
          <w:szCs w:val="24"/>
          <w:lang w:val="sv-SE"/>
        </w:rPr>
      </w:pPr>
    </w:p>
    <w:p w14:paraId="162A08EA" w14:textId="77777777" w:rsidR="00714D77" w:rsidRPr="00470E06" w:rsidRDefault="00714D77" w:rsidP="00B03823">
      <w:pPr>
        <w:tabs>
          <w:tab w:val="clear" w:pos="567"/>
        </w:tabs>
        <w:spacing w:line="240" w:lineRule="auto"/>
        <w:rPr>
          <w:szCs w:val="24"/>
          <w:lang w:val="sv-SE"/>
        </w:rPr>
      </w:pPr>
    </w:p>
    <w:p w14:paraId="162A08EB" w14:textId="77777777" w:rsidR="00714D77" w:rsidRPr="00470E06" w:rsidRDefault="00714D77" w:rsidP="00B03823">
      <w:pPr>
        <w:keepNext/>
        <w:tabs>
          <w:tab w:val="clear" w:pos="567"/>
        </w:tabs>
        <w:suppressAutoHyphens/>
        <w:spacing w:line="240" w:lineRule="auto"/>
        <w:ind w:left="567" w:hanging="567"/>
        <w:rPr>
          <w:caps/>
          <w:szCs w:val="24"/>
          <w:lang w:val="sv-SE"/>
        </w:rPr>
      </w:pPr>
      <w:r w:rsidRPr="00470E06">
        <w:rPr>
          <w:b/>
          <w:caps/>
          <w:szCs w:val="24"/>
          <w:lang w:val="sv-SE"/>
        </w:rPr>
        <w:t>4.</w:t>
      </w:r>
      <w:r w:rsidRPr="00470E06">
        <w:rPr>
          <w:b/>
          <w:caps/>
          <w:szCs w:val="24"/>
          <w:lang w:val="sv-SE"/>
        </w:rPr>
        <w:tab/>
      </w:r>
      <w:r w:rsidRPr="00470E06">
        <w:rPr>
          <w:b/>
          <w:szCs w:val="24"/>
          <w:lang w:val="sv-SE"/>
        </w:rPr>
        <w:t>KLINISKA UPPGIFTER</w:t>
      </w:r>
    </w:p>
    <w:p w14:paraId="162A08EC" w14:textId="77777777" w:rsidR="00714D77" w:rsidRPr="00470E06" w:rsidRDefault="00714D77" w:rsidP="00B03823">
      <w:pPr>
        <w:keepNext/>
        <w:tabs>
          <w:tab w:val="clear" w:pos="567"/>
        </w:tabs>
        <w:spacing w:line="240" w:lineRule="auto"/>
        <w:rPr>
          <w:szCs w:val="24"/>
          <w:lang w:val="sv-SE"/>
        </w:rPr>
      </w:pPr>
    </w:p>
    <w:p w14:paraId="162A08ED" w14:textId="77777777" w:rsidR="00714D77" w:rsidRPr="00470E06" w:rsidRDefault="00714D77" w:rsidP="00B03823">
      <w:pPr>
        <w:keepNext/>
        <w:tabs>
          <w:tab w:val="clear" w:pos="567"/>
        </w:tabs>
        <w:spacing w:line="240" w:lineRule="auto"/>
        <w:ind w:left="567" w:hanging="567"/>
        <w:rPr>
          <w:szCs w:val="24"/>
          <w:lang w:val="sv-SE"/>
        </w:rPr>
      </w:pPr>
      <w:bookmarkStart w:id="0" w:name="_Hlk125980718"/>
      <w:r w:rsidRPr="00470E06">
        <w:rPr>
          <w:b/>
          <w:szCs w:val="24"/>
          <w:lang w:val="sv-SE"/>
        </w:rPr>
        <w:t>4.1</w:t>
      </w:r>
      <w:r w:rsidRPr="00470E06">
        <w:rPr>
          <w:b/>
          <w:szCs w:val="24"/>
          <w:lang w:val="sv-SE"/>
        </w:rPr>
        <w:tab/>
        <w:t>Terapeutiska indikationer</w:t>
      </w:r>
    </w:p>
    <w:p w14:paraId="162A08EE" w14:textId="77777777" w:rsidR="00714D77" w:rsidRPr="00470E06" w:rsidRDefault="00714D77" w:rsidP="00B03823">
      <w:pPr>
        <w:keepNext/>
        <w:tabs>
          <w:tab w:val="clear" w:pos="567"/>
        </w:tabs>
        <w:spacing w:line="240" w:lineRule="auto"/>
        <w:rPr>
          <w:szCs w:val="24"/>
          <w:lang w:val="sv-SE"/>
        </w:rPr>
      </w:pPr>
    </w:p>
    <w:p w14:paraId="6B1E1510" w14:textId="63761D5D" w:rsidR="00170557" w:rsidRPr="00470E06" w:rsidRDefault="00170557" w:rsidP="00170557">
      <w:pPr>
        <w:keepNext/>
        <w:tabs>
          <w:tab w:val="clear" w:pos="567"/>
        </w:tabs>
        <w:spacing w:line="240" w:lineRule="auto"/>
        <w:rPr>
          <w:color w:val="000000" w:themeColor="text1"/>
          <w:u w:val="single"/>
          <w:lang w:val="sv-SE"/>
        </w:rPr>
      </w:pPr>
      <w:bookmarkStart w:id="1" w:name="_Hlk122589363"/>
      <w:r w:rsidRPr="00470E06">
        <w:rPr>
          <w:color w:val="000000" w:themeColor="text1"/>
          <w:u w:val="single"/>
          <w:lang w:val="sv-SE"/>
        </w:rPr>
        <w:t>Hjärtsvikt hos vuxna</w:t>
      </w:r>
    </w:p>
    <w:p w14:paraId="7C1B07B0" w14:textId="77777777" w:rsidR="00170557" w:rsidRPr="00470E06" w:rsidRDefault="00170557" w:rsidP="00170557">
      <w:pPr>
        <w:keepNext/>
        <w:tabs>
          <w:tab w:val="clear" w:pos="567"/>
        </w:tabs>
        <w:spacing w:line="240" w:lineRule="auto"/>
        <w:rPr>
          <w:color w:val="000000"/>
          <w:lang w:val="sv-SE"/>
        </w:rPr>
      </w:pPr>
    </w:p>
    <w:bookmarkEnd w:id="1"/>
    <w:p w14:paraId="54ECBD02" w14:textId="6F78BE5E" w:rsidR="00341160" w:rsidRPr="00470E06" w:rsidRDefault="004C0824" w:rsidP="00B03823">
      <w:pPr>
        <w:rPr>
          <w:iCs/>
          <w:color w:val="000000"/>
          <w:lang w:val="sv-SE"/>
        </w:rPr>
      </w:pPr>
      <w:r w:rsidRPr="00470E06">
        <w:rPr>
          <w:iCs/>
          <w:color w:val="000000"/>
          <w:lang w:val="sv-SE"/>
        </w:rPr>
        <w:t>Entresto är avsett för b</w:t>
      </w:r>
      <w:r w:rsidR="00983075" w:rsidRPr="00470E06">
        <w:rPr>
          <w:iCs/>
          <w:color w:val="000000"/>
          <w:lang w:val="sv-SE"/>
        </w:rPr>
        <w:t xml:space="preserve">ehandling </w:t>
      </w:r>
      <w:bookmarkStart w:id="2" w:name="_Hlk125981819"/>
      <w:r w:rsidR="00983075" w:rsidRPr="00470E06">
        <w:rPr>
          <w:iCs/>
          <w:color w:val="000000"/>
          <w:lang w:val="sv-SE"/>
        </w:rPr>
        <w:t xml:space="preserve">av kronisk symtomatisk hjärtsvikt </w:t>
      </w:r>
      <w:r w:rsidR="000F7DD3" w:rsidRPr="00470E06">
        <w:rPr>
          <w:iCs/>
          <w:color w:val="000000"/>
          <w:lang w:val="sv-SE"/>
        </w:rPr>
        <w:t xml:space="preserve">hos vuxna </w:t>
      </w:r>
      <w:r w:rsidR="00983075" w:rsidRPr="00470E06">
        <w:rPr>
          <w:iCs/>
          <w:color w:val="000000"/>
          <w:lang w:val="sv-SE"/>
        </w:rPr>
        <w:t>med nedsatt ejektionsfraktion (se avsnitt 5.1).</w:t>
      </w:r>
      <w:bookmarkEnd w:id="2"/>
    </w:p>
    <w:p w14:paraId="06632311" w14:textId="77777777" w:rsidR="00A76CF6" w:rsidRPr="00470E06" w:rsidRDefault="00A76CF6" w:rsidP="00A76CF6">
      <w:pPr>
        <w:tabs>
          <w:tab w:val="clear" w:pos="567"/>
        </w:tabs>
        <w:spacing w:line="240" w:lineRule="auto"/>
        <w:rPr>
          <w:color w:val="000000"/>
          <w:szCs w:val="24"/>
          <w:lang w:val="sv-SE"/>
        </w:rPr>
      </w:pPr>
      <w:bookmarkStart w:id="3" w:name="_Hlk122589380"/>
    </w:p>
    <w:p w14:paraId="2444F920" w14:textId="37F434AB" w:rsidR="00A76CF6" w:rsidRPr="00470E06" w:rsidRDefault="00341160" w:rsidP="00A76CF6">
      <w:pPr>
        <w:keepNext/>
        <w:tabs>
          <w:tab w:val="clear" w:pos="567"/>
        </w:tabs>
        <w:spacing w:line="240" w:lineRule="auto"/>
        <w:rPr>
          <w:color w:val="000000"/>
          <w:szCs w:val="24"/>
          <w:u w:val="single"/>
          <w:lang w:val="sv-SE"/>
        </w:rPr>
      </w:pPr>
      <w:r w:rsidRPr="00470E06">
        <w:rPr>
          <w:color w:val="000000"/>
          <w:szCs w:val="24"/>
          <w:u w:val="single"/>
          <w:lang w:val="sv-SE"/>
        </w:rPr>
        <w:lastRenderedPageBreak/>
        <w:t>P</w:t>
      </w:r>
      <w:r w:rsidR="00707FA8" w:rsidRPr="00470E06">
        <w:rPr>
          <w:color w:val="000000"/>
          <w:szCs w:val="24"/>
          <w:u w:val="single"/>
          <w:lang w:val="sv-SE"/>
        </w:rPr>
        <w:t>ediatrisk hjärtsvikt</w:t>
      </w:r>
    </w:p>
    <w:p w14:paraId="05161213" w14:textId="77777777" w:rsidR="00A76CF6" w:rsidRPr="00470E06" w:rsidRDefault="00A76CF6" w:rsidP="00A76CF6">
      <w:pPr>
        <w:keepNext/>
        <w:tabs>
          <w:tab w:val="clear" w:pos="567"/>
        </w:tabs>
        <w:spacing w:line="240" w:lineRule="auto"/>
        <w:rPr>
          <w:color w:val="000000"/>
          <w:szCs w:val="24"/>
          <w:lang w:val="sv-SE"/>
        </w:rPr>
      </w:pPr>
    </w:p>
    <w:p w14:paraId="3AC02763" w14:textId="062C0EDE" w:rsidR="00A76CF6" w:rsidRPr="00470E06" w:rsidRDefault="00707FA8" w:rsidP="00A76CF6">
      <w:pPr>
        <w:tabs>
          <w:tab w:val="clear" w:pos="567"/>
        </w:tabs>
        <w:spacing w:line="240" w:lineRule="auto"/>
        <w:rPr>
          <w:lang w:val="sv-SE"/>
        </w:rPr>
      </w:pPr>
      <w:r w:rsidRPr="00470E06">
        <w:rPr>
          <w:lang w:val="sv-SE"/>
        </w:rPr>
        <w:t xml:space="preserve">Entresto är avsett för behandling av </w:t>
      </w:r>
      <w:r w:rsidR="00946266" w:rsidRPr="00470E06">
        <w:rPr>
          <w:lang w:val="sv-SE"/>
        </w:rPr>
        <w:t xml:space="preserve">kronisk </w:t>
      </w:r>
      <w:r w:rsidR="008B4EE8" w:rsidRPr="00470E06">
        <w:rPr>
          <w:lang w:val="sv-SE"/>
        </w:rPr>
        <w:t xml:space="preserve">symtomatisk </w:t>
      </w:r>
      <w:r w:rsidRPr="00470E06">
        <w:rPr>
          <w:lang w:val="sv-SE"/>
        </w:rPr>
        <w:t xml:space="preserve">hjärtsvikt </w:t>
      </w:r>
      <w:r w:rsidR="00AE12E0" w:rsidRPr="00470E06">
        <w:rPr>
          <w:lang w:val="sv-SE"/>
        </w:rPr>
        <w:t xml:space="preserve">hos barn och ungdomar i åldern ett år eller äldre </w:t>
      </w:r>
      <w:r w:rsidRPr="00470E06">
        <w:rPr>
          <w:lang w:val="sv-SE"/>
        </w:rPr>
        <w:t xml:space="preserve">med systolisk </w:t>
      </w:r>
      <w:r w:rsidR="00366E06" w:rsidRPr="00366E06">
        <w:rPr>
          <w:lang w:val="sv-SE"/>
        </w:rPr>
        <w:t>vänsterkammardysfunktion</w:t>
      </w:r>
      <w:r w:rsidRPr="00470E06">
        <w:rPr>
          <w:lang w:val="sv-SE"/>
        </w:rPr>
        <w:t xml:space="preserve"> (se avsnitt</w:t>
      </w:r>
      <w:r w:rsidR="00946266" w:rsidRPr="00470E06">
        <w:rPr>
          <w:lang w:val="sv-SE"/>
        </w:rPr>
        <w:t> </w:t>
      </w:r>
      <w:r w:rsidRPr="00470E06">
        <w:rPr>
          <w:lang w:val="sv-SE"/>
        </w:rPr>
        <w:t>5.1).</w:t>
      </w:r>
    </w:p>
    <w:bookmarkEnd w:id="3"/>
    <w:p w14:paraId="162A08F0" w14:textId="77777777" w:rsidR="00714D77" w:rsidRPr="00470E06" w:rsidRDefault="00714D77" w:rsidP="00B03823">
      <w:pPr>
        <w:tabs>
          <w:tab w:val="clear" w:pos="567"/>
        </w:tabs>
        <w:spacing w:line="240" w:lineRule="auto"/>
        <w:rPr>
          <w:szCs w:val="24"/>
          <w:lang w:val="sv-SE"/>
        </w:rPr>
      </w:pPr>
    </w:p>
    <w:bookmarkEnd w:id="0"/>
    <w:p w14:paraId="162A08F1" w14:textId="77777777" w:rsidR="00714D77" w:rsidRPr="00470E06" w:rsidRDefault="00714D77" w:rsidP="00B03823">
      <w:pPr>
        <w:keepNext/>
        <w:tabs>
          <w:tab w:val="clear" w:pos="567"/>
        </w:tabs>
        <w:spacing w:line="240" w:lineRule="auto"/>
        <w:rPr>
          <w:b/>
          <w:szCs w:val="24"/>
          <w:lang w:val="sv-SE"/>
        </w:rPr>
      </w:pPr>
      <w:r w:rsidRPr="00470E06">
        <w:rPr>
          <w:b/>
          <w:szCs w:val="24"/>
          <w:lang w:val="sv-SE"/>
        </w:rPr>
        <w:t>4.2</w:t>
      </w:r>
      <w:r w:rsidRPr="00470E06">
        <w:rPr>
          <w:b/>
          <w:szCs w:val="24"/>
          <w:lang w:val="sv-SE"/>
        </w:rPr>
        <w:tab/>
        <w:t>Dosering och administreringssätt</w:t>
      </w:r>
    </w:p>
    <w:p w14:paraId="162A08F2" w14:textId="77777777" w:rsidR="00714D77" w:rsidRPr="00470E06" w:rsidRDefault="00714D77" w:rsidP="00B03823">
      <w:pPr>
        <w:keepNext/>
        <w:tabs>
          <w:tab w:val="clear" w:pos="567"/>
        </w:tabs>
        <w:spacing w:line="240" w:lineRule="auto"/>
        <w:rPr>
          <w:szCs w:val="24"/>
          <w:lang w:val="sv-SE"/>
        </w:rPr>
      </w:pPr>
    </w:p>
    <w:p w14:paraId="162A08F3"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Dosering</w:t>
      </w:r>
    </w:p>
    <w:p w14:paraId="162A08F4" w14:textId="77777777" w:rsidR="00714D77" w:rsidRPr="00470E06" w:rsidRDefault="00714D77" w:rsidP="00B03823">
      <w:pPr>
        <w:keepNext/>
        <w:tabs>
          <w:tab w:val="clear" w:pos="567"/>
        </w:tabs>
        <w:spacing w:line="240" w:lineRule="auto"/>
        <w:rPr>
          <w:color w:val="000000"/>
          <w:szCs w:val="24"/>
          <w:lang w:val="sv-SE"/>
        </w:rPr>
      </w:pPr>
    </w:p>
    <w:p w14:paraId="2B867E4B" w14:textId="57EFFB7B" w:rsidR="00457026" w:rsidRPr="00470E06" w:rsidRDefault="00457026" w:rsidP="00457026">
      <w:pPr>
        <w:keepNext/>
        <w:tabs>
          <w:tab w:val="clear" w:pos="567"/>
        </w:tabs>
        <w:spacing w:line="240" w:lineRule="auto"/>
        <w:rPr>
          <w:i/>
          <w:iCs/>
          <w:color w:val="000000"/>
          <w:szCs w:val="24"/>
          <w:u w:val="single"/>
          <w:lang w:val="sv-SE"/>
        </w:rPr>
      </w:pPr>
      <w:r w:rsidRPr="00470E06">
        <w:rPr>
          <w:i/>
          <w:iCs/>
          <w:color w:val="000000"/>
          <w:szCs w:val="24"/>
          <w:u w:val="single"/>
          <w:lang w:val="sv-SE"/>
        </w:rPr>
        <w:t>Allmänna överväganden</w:t>
      </w:r>
    </w:p>
    <w:p w14:paraId="2D45F398" w14:textId="6C348BF5" w:rsidR="00457026" w:rsidRPr="00470E06" w:rsidRDefault="00457026" w:rsidP="00457026">
      <w:pPr>
        <w:tabs>
          <w:tab w:val="clear" w:pos="567"/>
        </w:tabs>
        <w:spacing w:line="240" w:lineRule="auto"/>
        <w:rPr>
          <w:szCs w:val="24"/>
          <w:lang w:val="sv-SE"/>
        </w:rPr>
      </w:pPr>
      <w:r w:rsidRPr="00470E06">
        <w:rPr>
          <w:szCs w:val="24"/>
          <w:lang w:val="sv-SE"/>
        </w:rPr>
        <w:t xml:space="preserve">Entresto ska inte ges samtidigt med en ACE-hämmare eller </w:t>
      </w:r>
      <w:r w:rsidR="00780EE7" w:rsidRPr="00470E06">
        <w:rPr>
          <w:szCs w:val="24"/>
          <w:lang w:val="sv-SE"/>
        </w:rPr>
        <w:t>a</w:t>
      </w:r>
      <w:r w:rsidR="008B4EE8" w:rsidRPr="00470E06">
        <w:rPr>
          <w:color w:val="000000"/>
          <w:szCs w:val="24"/>
          <w:lang w:val="sv-SE"/>
        </w:rPr>
        <w:t>ngiotensin II-receptorblockerare</w:t>
      </w:r>
      <w:r w:rsidR="008B4EE8" w:rsidRPr="00470E06">
        <w:rPr>
          <w:szCs w:val="24"/>
          <w:lang w:val="sv-SE"/>
        </w:rPr>
        <w:t xml:space="preserve"> (</w:t>
      </w:r>
      <w:r w:rsidRPr="00470E06">
        <w:rPr>
          <w:szCs w:val="24"/>
          <w:lang w:val="sv-SE"/>
        </w:rPr>
        <w:t>ARB</w:t>
      </w:r>
      <w:r w:rsidR="008B4EE8" w:rsidRPr="00470E06">
        <w:rPr>
          <w:szCs w:val="24"/>
          <w:lang w:val="sv-SE"/>
        </w:rPr>
        <w:t>)</w:t>
      </w:r>
      <w:r w:rsidRPr="00470E06">
        <w:rPr>
          <w:szCs w:val="24"/>
          <w:lang w:val="sv-SE"/>
        </w:rPr>
        <w:t xml:space="preserve">. På grund av risken för angioödem vid </w:t>
      </w:r>
      <w:r w:rsidR="007D51C7">
        <w:rPr>
          <w:szCs w:val="24"/>
          <w:lang w:val="sv-SE"/>
        </w:rPr>
        <w:t xml:space="preserve">samtidig </w:t>
      </w:r>
      <w:r w:rsidRPr="00470E06">
        <w:rPr>
          <w:szCs w:val="24"/>
          <w:lang w:val="sv-SE"/>
        </w:rPr>
        <w:t>användning med en ACE-hämmare får behandling inte påbörjas förrän tidigast 36 timmar efter att ACE-hämmarbehandlingen avbrutits (se avsnitt 4.3, 4.4 och 4.5).</w:t>
      </w:r>
    </w:p>
    <w:p w14:paraId="6F9ED613" w14:textId="77777777" w:rsidR="00457026" w:rsidRPr="00470E06" w:rsidRDefault="00457026" w:rsidP="00457026">
      <w:pPr>
        <w:tabs>
          <w:tab w:val="clear" w:pos="567"/>
        </w:tabs>
        <w:spacing w:line="240" w:lineRule="auto"/>
        <w:rPr>
          <w:color w:val="000000"/>
          <w:szCs w:val="24"/>
          <w:lang w:val="sv-SE"/>
        </w:rPr>
      </w:pPr>
    </w:p>
    <w:p w14:paraId="3B877829" w14:textId="77777777" w:rsidR="00457026" w:rsidRPr="00470E06" w:rsidRDefault="00457026" w:rsidP="00457026">
      <w:pPr>
        <w:tabs>
          <w:tab w:val="clear" w:pos="567"/>
        </w:tabs>
        <w:spacing w:line="240" w:lineRule="auto"/>
        <w:rPr>
          <w:color w:val="000000"/>
          <w:szCs w:val="24"/>
          <w:lang w:val="sv-SE"/>
        </w:rPr>
      </w:pPr>
      <w:r w:rsidRPr="00470E06">
        <w:rPr>
          <w:color w:val="000000"/>
          <w:szCs w:val="24"/>
          <w:lang w:val="sv-SE"/>
        </w:rPr>
        <w:t>Valsartan som ingår i Entresto är mer biotillgängligt än valsartan i andra marknadsförda tablettberedningar (se avsnitt 5.2).</w:t>
      </w:r>
    </w:p>
    <w:p w14:paraId="57198E0A" w14:textId="77777777" w:rsidR="00457026" w:rsidRPr="00470E06" w:rsidRDefault="00457026" w:rsidP="00457026">
      <w:pPr>
        <w:tabs>
          <w:tab w:val="clear" w:pos="567"/>
        </w:tabs>
        <w:spacing w:line="240" w:lineRule="auto"/>
        <w:rPr>
          <w:color w:val="000000"/>
          <w:szCs w:val="24"/>
          <w:lang w:val="sv-SE"/>
        </w:rPr>
      </w:pPr>
    </w:p>
    <w:p w14:paraId="0A6B0AF9" w14:textId="67B77073" w:rsidR="00457026" w:rsidRPr="00470E06" w:rsidRDefault="00457026" w:rsidP="00457026">
      <w:pPr>
        <w:tabs>
          <w:tab w:val="clear" w:pos="567"/>
        </w:tabs>
        <w:spacing w:line="240" w:lineRule="auto"/>
        <w:rPr>
          <w:color w:val="000000"/>
          <w:szCs w:val="24"/>
          <w:lang w:val="sv-SE"/>
        </w:rPr>
      </w:pPr>
      <w:r w:rsidRPr="00470E06">
        <w:rPr>
          <w:color w:val="000000"/>
          <w:szCs w:val="24"/>
          <w:lang w:val="sv-SE"/>
        </w:rPr>
        <w:t>Om en dos glöms ska patienten ta nästa dos vid den schemalagda tidpunkten.</w:t>
      </w:r>
    </w:p>
    <w:p w14:paraId="10179BC4" w14:textId="77777777" w:rsidR="00457026" w:rsidRPr="00470E06" w:rsidRDefault="00457026" w:rsidP="00457026">
      <w:pPr>
        <w:tabs>
          <w:tab w:val="clear" w:pos="567"/>
        </w:tabs>
        <w:spacing w:line="240" w:lineRule="auto"/>
        <w:rPr>
          <w:color w:val="000000"/>
          <w:szCs w:val="24"/>
          <w:lang w:val="sv-SE"/>
        </w:rPr>
      </w:pPr>
    </w:p>
    <w:p w14:paraId="102CD6CC" w14:textId="253F748D" w:rsidR="00457026" w:rsidRPr="00470E06" w:rsidRDefault="00457026" w:rsidP="00457026">
      <w:pPr>
        <w:keepNext/>
        <w:tabs>
          <w:tab w:val="clear" w:pos="567"/>
        </w:tabs>
        <w:spacing w:line="240" w:lineRule="auto"/>
        <w:rPr>
          <w:i/>
          <w:iCs/>
          <w:color w:val="000000"/>
          <w:u w:val="single"/>
          <w:lang w:val="sv-SE"/>
        </w:rPr>
      </w:pPr>
      <w:r w:rsidRPr="00470E06">
        <w:rPr>
          <w:i/>
          <w:iCs/>
          <w:color w:val="000000" w:themeColor="text1"/>
          <w:u w:val="single"/>
          <w:lang w:val="sv-SE"/>
        </w:rPr>
        <w:t>Hjärtsvikt hos vuxna</w:t>
      </w:r>
    </w:p>
    <w:p w14:paraId="162A08F5" w14:textId="77777777" w:rsidR="00061CCA" w:rsidRPr="00470E06" w:rsidRDefault="00714D77" w:rsidP="00B03823">
      <w:pPr>
        <w:tabs>
          <w:tab w:val="clear" w:pos="567"/>
        </w:tabs>
        <w:spacing w:line="240" w:lineRule="auto"/>
        <w:rPr>
          <w:color w:val="000000"/>
          <w:szCs w:val="24"/>
          <w:lang w:val="sv-SE"/>
        </w:rPr>
      </w:pPr>
      <w:r w:rsidRPr="00470E06">
        <w:rPr>
          <w:szCs w:val="24"/>
          <w:lang w:val="sv-SE"/>
        </w:rPr>
        <w:t xml:space="preserve">Rekommenderad startdos av Entresto är </w:t>
      </w:r>
      <w:r w:rsidR="00F63DE0" w:rsidRPr="00470E06">
        <w:rPr>
          <w:szCs w:val="24"/>
          <w:lang w:val="sv-SE"/>
        </w:rPr>
        <w:t xml:space="preserve">en tablett </w:t>
      </w:r>
      <w:r w:rsidR="00793B72" w:rsidRPr="00470E06">
        <w:rPr>
          <w:szCs w:val="24"/>
          <w:lang w:val="sv-SE"/>
        </w:rPr>
        <w:t>49</w:t>
      </w:r>
      <w:r w:rsidR="00061CCA" w:rsidRPr="00470E06">
        <w:rPr>
          <w:szCs w:val="24"/>
          <w:lang w:val="sv-SE"/>
        </w:rPr>
        <w:t> mg/51 mg</w:t>
      </w:r>
      <w:r w:rsidRPr="00470E06">
        <w:rPr>
          <w:szCs w:val="24"/>
          <w:lang w:val="sv-SE"/>
        </w:rPr>
        <w:t xml:space="preserve"> två gånger dagligen</w:t>
      </w:r>
      <w:r w:rsidR="00F63DE0" w:rsidRPr="00470E06">
        <w:rPr>
          <w:szCs w:val="24"/>
          <w:lang w:val="sv-SE"/>
        </w:rPr>
        <w:t>, utom i de situationer som beskrivs nedan. Dosen bör fördubblas varannan till var fjärde vecka till måldosen en tablett 97 mg/103 mg två gånger dagligen, beroende på vad som tolereras av patienten (se avsnitt 5.1)</w:t>
      </w:r>
      <w:r w:rsidRPr="00470E06">
        <w:rPr>
          <w:szCs w:val="24"/>
          <w:lang w:val="sv-SE"/>
        </w:rPr>
        <w:t>.</w:t>
      </w:r>
    </w:p>
    <w:p w14:paraId="162A08F6" w14:textId="77777777" w:rsidR="00061CCA" w:rsidRPr="00470E06" w:rsidRDefault="00061CCA" w:rsidP="00B03823">
      <w:pPr>
        <w:tabs>
          <w:tab w:val="clear" w:pos="567"/>
        </w:tabs>
        <w:spacing w:line="240" w:lineRule="auto"/>
        <w:rPr>
          <w:color w:val="000000"/>
          <w:szCs w:val="24"/>
          <w:lang w:val="sv-SE"/>
        </w:rPr>
      </w:pPr>
    </w:p>
    <w:p w14:paraId="162A08F7" w14:textId="59292F59" w:rsidR="00F63DE0" w:rsidRPr="00470E06" w:rsidRDefault="00F63DE0" w:rsidP="00B03823">
      <w:pPr>
        <w:tabs>
          <w:tab w:val="clear" w:pos="567"/>
        </w:tabs>
        <w:spacing w:line="240" w:lineRule="auto"/>
        <w:rPr>
          <w:szCs w:val="24"/>
          <w:lang w:val="sv-SE"/>
        </w:rPr>
      </w:pPr>
      <w:r w:rsidRPr="00470E06">
        <w:rPr>
          <w:szCs w:val="24"/>
          <w:lang w:val="sv-SE"/>
        </w:rPr>
        <w:t>Om patienten har tolerabilitetsproblem (</w:t>
      </w:r>
      <w:r w:rsidR="00036693" w:rsidRPr="00470E06">
        <w:rPr>
          <w:szCs w:val="24"/>
          <w:lang w:val="sv-SE"/>
        </w:rPr>
        <w:t xml:space="preserve">systoliskt blodtryck </w:t>
      </w:r>
      <w:r w:rsidR="00980692" w:rsidRPr="00470E06">
        <w:rPr>
          <w:szCs w:val="24"/>
          <w:lang w:val="sv-SE"/>
        </w:rPr>
        <w:t>[</w:t>
      </w:r>
      <w:r w:rsidRPr="00470E06">
        <w:rPr>
          <w:bCs/>
          <w:szCs w:val="24"/>
          <w:lang w:val="sv-SE"/>
        </w:rPr>
        <w:t>SBP</w:t>
      </w:r>
      <w:r w:rsidR="00980692" w:rsidRPr="00470E06">
        <w:rPr>
          <w:bCs/>
          <w:szCs w:val="24"/>
          <w:lang w:val="sv-SE"/>
        </w:rPr>
        <w:t>]</w:t>
      </w:r>
      <w:r w:rsidRPr="00470E06">
        <w:rPr>
          <w:bCs/>
          <w:szCs w:val="24"/>
          <w:lang w:val="sv-SE"/>
        </w:rPr>
        <w:t xml:space="preserve"> ≤95 mmHg, </w:t>
      </w:r>
      <w:r w:rsidRPr="00470E06">
        <w:rPr>
          <w:szCs w:val="24"/>
          <w:lang w:val="sv-SE"/>
        </w:rPr>
        <w:t xml:space="preserve">symtomatisk </w:t>
      </w:r>
      <w:r w:rsidR="00AC4FE9" w:rsidRPr="00470E06">
        <w:rPr>
          <w:szCs w:val="24"/>
          <w:lang w:val="sv-SE"/>
        </w:rPr>
        <w:t>hypotension</w:t>
      </w:r>
      <w:r w:rsidRPr="00470E06">
        <w:rPr>
          <w:szCs w:val="24"/>
          <w:lang w:val="sv-SE"/>
        </w:rPr>
        <w:t>, hyperkalemi, njurdysfunktion), rekommenderas förändring av den samtidiga läkemedelsbehandlingen, tillfällig nedtitrering eller utsättning av Entresto (se avsnitt 4.4).</w:t>
      </w:r>
    </w:p>
    <w:p w14:paraId="162A08F8" w14:textId="77777777" w:rsidR="00F63DE0" w:rsidRPr="00470E06" w:rsidRDefault="00F63DE0" w:rsidP="00B03823">
      <w:pPr>
        <w:tabs>
          <w:tab w:val="clear" w:pos="567"/>
        </w:tabs>
        <w:spacing w:line="240" w:lineRule="auto"/>
        <w:rPr>
          <w:color w:val="000000"/>
          <w:szCs w:val="24"/>
          <w:lang w:val="sv-SE"/>
        </w:rPr>
      </w:pPr>
    </w:p>
    <w:p w14:paraId="162A08F9" w14:textId="4CF90D0C" w:rsidR="00206EB8" w:rsidRPr="00470E06" w:rsidRDefault="00F63DE0" w:rsidP="00B03823">
      <w:pPr>
        <w:tabs>
          <w:tab w:val="clear" w:pos="567"/>
        </w:tabs>
        <w:spacing w:line="240" w:lineRule="auto"/>
        <w:rPr>
          <w:color w:val="000000"/>
          <w:szCs w:val="24"/>
          <w:lang w:val="sv-SE"/>
        </w:rPr>
      </w:pPr>
      <w:r w:rsidRPr="00470E06">
        <w:rPr>
          <w:color w:val="000000"/>
          <w:szCs w:val="24"/>
          <w:lang w:val="sv-SE"/>
        </w:rPr>
        <w:t xml:space="preserve">I studien PARADIGM-HF gavs Entresto samtidigt med andra hjärtsviktsbehandlingar, i stället för en ACE-hämmare eller andra ARB (se avsnitt 5.1). </w:t>
      </w:r>
      <w:r w:rsidR="003D16E4" w:rsidRPr="00470E06">
        <w:rPr>
          <w:color w:val="000000"/>
          <w:szCs w:val="24"/>
          <w:lang w:val="sv-SE"/>
        </w:rPr>
        <w:t>Erfarenheterna av behandling av patienter som inte redan tar en ACE-hämmare eller ARB</w:t>
      </w:r>
      <w:r w:rsidR="00EB2159" w:rsidRPr="00470E06">
        <w:rPr>
          <w:color w:val="000000"/>
          <w:szCs w:val="24"/>
          <w:lang w:val="sv-SE"/>
        </w:rPr>
        <w:t xml:space="preserve"> eller tar låga doser av dessa läkemedel</w:t>
      </w:r>
      <w:r w:rsidR="003D16E4" w:rsidRPr="00470E06">
        <w:rPr>
          <w:color w:val="000000"/>
          <w:szCs w:val="24"/>
          <w:lang w:val="sv-SE"/>
        </w:rPr>
        <w:t xml:space="preserve"> är begränsade, varför e</w:t>
      </w:r>
      <w:r w:rsidR="00714D77" w:rsidRPr="00470E06">
        <w:rPr>
          <w:color w:val="000000"/>
          <w:szCs w:val="24"/>
          <w:lang w:val="sv-SE"/>
        </w:rPr>
        <w:t xml:space="preserve">n startdos på </w:t>
      </w:r>
      <w:r w:rsidR="003D16E4" w:rsidRPr="00470E06">
        <w:rPr>
          <w:color w:val="000000"/>
          <w:szCs w:val="24"/>
          <w:lang w:val="sv-SE"/>
        </w:rPr>
        <w:t>24</w:t>
      </w:r>
      <w:r w:rsidR="00466F35" w:rsidRPr="00470E06">
        <w:rPr>
          <w:color w:val="000000"/>
          <w:szCs w:val="24"/>
          <w:lang w:val="sv-SE"/>
        </w:rPr>
        <w:t> </w:t>
      </w:r>
      <w:r w:rsidR="003D16E4" w:rsidRPr="00470E06">
        <w:rPr>
          <w:color w:val="000000"/>
          <w:szCs w:val="24"/>
          <w:lang w:val="sv-SE"/>
        </w:rPr>
        <w:t>mg/26</w:t>
      </w:r>
      <w:r w:rsidR="00466F35" w:rsidRPr="00470E06">
        <w:rPr>
          <w:color w:val="000000"/>
          <w:szCs w:val="24"/>
          <w:lang w:val="sv-SE"/>
        </w:rPr>
        <w:t> </w:t>
      </w:r>
      <w:r w:rsidR="003D16E4" w:rsidRPr="00470E06">
        <w:rPr>
          <w:color w:val="000000"/>
          <w:szCs w:val="24"/>
          <w:lang w:val="sv-SE"/>
        </w:rPr>
        <w:t>mg</w:t>
      </w:r>
      <w:r w:rsidR="00714D77" w:rsidRPr="00470E06">
        <w:rPr>
          <w:color w:val="000000"/>
          <w:szCs w:val="24"/>
          <w:lang w:val="sv-SE"/>
        </w:rPr>
        <w:t xml:space="preserve"> två gånger dagligen </w:t>
      </w:r>
      <w:r w:rsidR="00EB2159" w:rsidRPr="00470E06">
        <w:rPr>
          <w:color w:val="000000"/>
          <w:szCs w:val="24"/>
          <w:lang w:val="sv-SE"/>
        </w:rPr>
        <w:t xml:space="preserve">och långsam dostitrering (en fördubbling var tredje till fjärde vecka) </w:t>
      </w:r>
      <w:r w:rsidR="00714D77" w:rsidRPr="00470E06">
        <w:rPr>
          <w:color w:val="000000"/>
          <w:szCs w:val="24"/>
          <w:lang w:val="sv-SE"/>
        </w:rPr>
        <w:t>rekommenderas</w:t>
      </w:r>
      <w:r w:rsidR="003D16E4" w:rsidRPr="00470E06">
        <w:rPr>
          <w:color w:val="000000"/>
          <w:szCs w:val="24"/>
          <w:lang w:val="sv-SE"/>
        </w:rPr>
        <w:t xml:space="preserve"> när Entresto används till dessa patienter</w:t>
      </w:r>
      <w:r w:rsidR="00F22DEA" w:rsidRPr="00470E06">
        <w:rPr>
          <w:color w:val="000000"/>
          <w:szCs w:val="24"/>
          <w:lang w:val="sv-SE"/>
        </w:rPr>
        <w:t xml:space="preserve"> (se </w:t>
      </w:r>
      <w:r w:rsidR="004442C3" w:rsidRPr="00470E06">
        <w:rPr>
          <w:color w:val="000000"/>
          <w:szCs w:val="24"/>
          <w:lang w:val="sv-SE"/>
        </w:rPr>
        <w:t>”</w:t>
      </w:r>
      <w:r w:rsidR="00F22DEA" w:rsidRPr="00470E06">
        <w:rPr>
          <w:color w:val="000000"/>
          <w:szCs w:val="24"/>
          <w:lang w:val="sv-SE"/>
        </w:rPr>
        <w:t>Titration” i avsnitt 5.1)</w:t>
      </w:r>
      <w:r w:rsidR="003D16E4" w:rsidRPr="00470E06">
        <w:rPr>
          <w:color w:val="000000"/>
          <w:szCs w:val="24"/>
          <w:lang w:val="sv-SE"/>
        </w:rPr>
        <w:t>.</w:t>
      </w:r>
    </w:p>
    <w:p w14:paraId="162A08FA" w14:textId="77777777" w:rsidR="00F22DEA" w:rsidRPr="00470E06" w:rsidRDefault="00F22DEA" w:rsidP="00B03823">
      <w:pPr>
        <w:tabs>
          <w:tab w:val="clear" w:pos="567"/>
        </w:tabs>
        <w:spacing w:line="240" w:lineRule="auto"/>
        <w:rPr>
          <w:color w:val="000000"/>
          <w:szCs w:val="24"/>
          <w:lang w:val="sv-SE"/>
        </w:rPr>
      </w:pPr>
    </w:p>
    <w:p w14:paraId="162A08FB" w14:textId="32470CB8" w:rsidR="00F22DEA" w:rsidRPr="00470E06" w:rsidRDefault="00F22DEA" w:rsidP="00B03823">
      <w:pPr>
        <w:tabs>
          <w:tab w:val="clear" w:pos="567"/>
        </w:tabs>
        <w:spacing w:line="240" w:lineRule="auto"/>
        <w:rPr>
          <w:szCs w:val="24"/>
          <w:lang w:val="sv-SE"/>
        </w:rPr>
      </w:pPr>
      <w:r w:rsidRPr="00470E06">
        <w:rPr>
          <w:szCs w:val="24"/>
          <w:lang w:val="sv-SE"/>
        </w:rPr>
        <w:t xml:space="preserve">Behandlingen ska inte påbörjas hos patienter med serumkalium &gt;5,4 mmol/l eller med SBP &lt;100 mmHg (se avsnitt 4.4). En startdos på 24 mg/26 mg två gånger dagligen bör övervägas för patienter med SBP </w:t>
      </w:r>
      <w:r w:rsidR="0094590C" w:rsidRPr="00470E06">
        <w:rPr>
          <w:szCs w:val="24"/>
          <w:lang w:val="sv-SE"/>
        </w:rPr>
        <w:t>≥</w:t>
      </w:r>
      <w:r w:rsidRPr="00470E06">
        <w:rPr>
          <w:szCs w:val="24"/>
          <w:lang w:val="sv-SE"/>
        </w:rPr>
        <w:t>100 till 110 mmHg.</w:t>
      </w:r>
    </w:p>
    <w:p w14:paraId="6ABFC41C" w14:textId="77777777" w:rsidR="00457026" w:rsidRPr="00470E06" w:rsidRDefault="00457026" w:rsidP="00B03823">
      <w:pPr>
        <w:tabs>
          <w:tab w:val="clear" w:pos="567"/>
        </w:tabs>
        <w:spacing w:line="240" w:lineRule="auto"/>
        <w:rPr>
          <w:szCs w:val="24"/>
          <w:lang w:val="sv-SE"/>
        </w:rPr>
      </w:pPr>
    </w:p>
    <w:p w14:paraId="0DB80E37" w14:textId="5A500755" w:rsidR="00457026" w:rsidRPr="00DE3E8D" w:rsidRDefault="00457026" w:rsidP="00457026">
      <w:pPr>
        <w:keepNext/>
        <w:tabs>
          <w:tab w:val="clear" w:pos="567"/>
        </w:tabs>
        <w:spacing w:line="240" w:lineRule="auto"/>
        <w:rPr>
          <w:color w:val="000000"/>
          <w:szCs w:val="24"/>
          <w:lang w:val="sv-SE"/>
        </w:rPr>
      </w:pPr>
      <w:bookmarkStart w:id="4" w:name="_Hlk122589503"/>
      <w:r w:rsidRPr="00DE3E8D">
        <w:rPr>
          <w:i/>
          <w:iCs/>
          <w:color w:val="000000"/>
          <w:szCs w:val="24"/>
          <w:u w:val="single"/>
          <w:lang w:val="sv-SE"/>
        </w:rPr>
        <w:t>Pediatrisk hjärtsvikt</w:t>
      </w:r>
    </w:p>
    <w:p w14:paraId="28083D4A" w14:textId="5EDB91F6" w:rsidR="00457026" w:rsidRPr="003F2A01" w:rsidRDefault="00457026" w:rsidP="00457026">
      <w:pPr>
        <w:tabs>
          <w:tab w:val="clear" w:pos="567"/>
        </w:tabs>
        <w:spacing w:line="240" w:lineRule="auto"/>
        <w:rPr>
          <w:bCs/>
          <w:color w:val="000000"/>
          <w:szCs w:val="24"/>
          <w:lang w:val="sv-SE"/>
        </w:rPr>
      </w:pPr>
      <w:r w:rsidRPr="003F2A01">
        <w:rPr>
          <w:bCs/>
          <w:color w:val="000000"/>
          <w:szCs w:val="24"/>
          <w:lang w:val="sv-SE"/>
        </w:rPr>
        <w:t xml:space="preserve">Tabell 1 visar den rekommenderade dosen för pediatriska patienter. Den rekommenderade dosen ska tas oralt två gånger dagligen. Dosen ska ökas varannan till fjärde vecka till måldosen, </w:t>
      </w:r>
      <w:r w:rsidR="00366E06" w:rsidRPr="00470E06">
        <w:rPr>
          <w:szCs w:val="24"/>
          <w:lang w:val="sv-SE"/>
        </w:rPr>
        <w:t xml:space="preserve">beroende på vad </w:t>
      </w:r>
      <w:r w:rsidRPr="003F2A01">
        <w:rPr>
          <w:bCs/>
          <w:color w:val="000000"/>
          <w:szCs w:val="24"/>
          <w:lang w:val="sv-SE"/>
        </w:rPr>
        <w:t>som tolereras av patienten.</w:t>
      </w:r>
    </w:p>
    <w:p w14:paraId="0820F335" w14:textId="77777777" w:rsidR="00457026" w:rsidRPr="00470E06" w:rsidRDefault="00457026" w:rsidP="00457026">
      <w:pPr>
        <w:tabs>
          <w:tab w:val="clear" w:pos="567"/>
        </w:tabs>
        <w:spacing w:line="240" w:lineRule="auto"/>
        <w:rPr>
          <w:bCs/>
          <w:color w:val="000000"/>
          <w:szCs w:val="24"/>
          <w:u w:val="single"/>
          <w:lang w:val="sv-SE"/>
        </w:rPr>
      </w:pPr>
    </w:p>
    <w:p w14:paraId="03BCE542" w14:textId="0976687E" w:rsidR="00457026" w:rsidRPr="00470E06" w:rsidRDefault="00457026" w:rsidP="00457026">
      <w:pPr>
        <w:tabs>
          <w:tab w:val="clear" w:pos="567"/>
        </w:tabs>
        <w:spacing w:line="240" w:lineRule="auto"/>
        <w:rPr>
          <w:bCs/>
          <w:color w:val="000000"/>
          <w:szCs w:val="24"/>
          <w:lang w:val="sv-SE"/>
        </w:rPr>
      </w:pPr>
      <w:r w:rsidRPr="00470E06">
        <w:rPr>
          <w:bCs/>
          <w:color w:val="000000"/>
          <w:szCs w:val="24"/>
          <w:lang w:val="sv-SE"/>
        </w:rPr>
        <w:t>Entresto filmdragerade tabletter är inte lämpliga för barn som väger mindre än 40 kg. Entresto granulat finns tillgänglig</w:t>
      </w:r>
      <w:r w:rsidR="00366E06">
        <w:rPr>
          <w:bCs/>
          <w:color w:val="000000"/>
          <w:szCs w:val="24"/>
          <w:lang w:val="sv-SE"/>
        </w:rPr>
        <w:t>t</w:t>
      </w:r>
      <w:r w:rsidRPr="00470E06">
        <w:rPr>
          <w:bCs/>
          <w:color w:val="000000"/>
          <w:szCs w:val="24"/>
          <w:lang w:val="sv-SE"/>
        </w:rPr>
        <w:t xml:space="preserve"> för dessa patienter.</w:t>
      </w:r>
    </w:p>
    <w:p w14:paraId="47BA7B3C" w14:textId="0BFA320E" w:rsidR="00DB4CFB" w:rsidRPr="00C61D95" w:rsidRDefault="00DB4CFB" w:rsidP="00457026">
      <w:pPr>
        <w:keepNext/>
        <w:tabs>
          <w:tab w:val="clear" w:pos="567"/>
        </w:tabs>
        <w:spacing w:line="240" w:lineRule="auto"/>
        <w:rPr>
          <w:b/>
          <w:color w:val="000000"/>
          <w:szCs w:val="24"/>
          <w:lang w:val="sv-SE"/>
        </w:rPr>
      </w:pPr>
      <w:r w:rsidRPr="00C61D95">
        <w:rPr>
          <w:b/>
          <w:color w:val="000000"/>
          <w:szCs w:val="24"/>
          <w:lang w:val="sv-SE"/>
        </w:rPr>
        <w:t>Tabell 1</w:t>
      </w:r>
      <w:r w:rsidRPr="00C61D95">
        <w:rPr>
          <w:b/>
          <w:color w:val="000000"/>
          <w:szCs w:val="24"/>
          <w:lang w:val="sv-SE"/>
        </w:rPr>
        <w:tab/>
        <w:t>Rekommenderad dostitrering</w:t>
      </w:r>
    </w:p>
    <w:p w14:paraId="0C4EB99E" w14:textId="77777777" w:rsidR="00457026" w:rsidRPr="00C61D95" w:rsidRDefault="00457026" w:rsidP="00457026">
      <w:pPr>
        <w:keepNext/>
        <w:tabs>
          <w:tab w:val="clear" w:pos="567"/>
        </w:tabs>
        <w:spacing w:line="240" w:lineRule="auto"/>
        <w:rPr>
          <w:bCs/>
          <w:color w:val="000000"/>
          <w:szCs w:val="24"/>
          <w:lang w:val="sv-SE"/>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64"/>
        <w:gridCol w:w="1543"/>
        <w:gridCol w:w="1559"/>
        <w:gridCol w:w="1548"/>
        <w:gridCol w:w="1500"/>
      </w:tblGrid>
      <w:tr w:rsidR="00875F32" w:rsidRPr="00F044AA" w14:paraId="0616B49E" w14:textId="77777777" w:rsidTr="00875F32">
        <w:trPr>
          <w:cantSplit/>
        </w:trPr>
        <w:tc>
          <w:tcPr>
            <w:tcW w:w="3107" w:type="dxa"/>
            <w:vMerge w:val="restart"/>
            <w:tcBorders>
              <w:top w:val="single" w:sz="8" w:space="0" w:color="auto"/>
              <w:left w:val="single" w:sz="8" w:space="0" w:color="auto"/>
              <w:bottom w:val="single" w:sz="8" w:space="0" w:color="auto"/>
              <w:right w:val="single" w:sz="8" w:space="0" w:color="auto"/>
            </w:tcBorders>
          </w:tcPr>
          <w:p w14:paraId="43339C18" w14:textId="1AF4A8F6" w:rsidR="00875F32" w:rsidRPr="00470E06" w:rsidRDefault="00875F32" w:rsidP="00875F32">
            <w:pPr>
              <w:keepNext/>
              <w:tabs>
                <w:tab w:val="clear" w:pos="567"/>
              </w:tabs>
              <w:spacing w:line="240" w:lineRule="auto"/>
              <w:rPr>
                <w:bCs/>
                <w:color w:val="000000"/>
                <w:szCs w:val="24"/>
                <w:lang w:val="sv-SE"/>
              </w:rPr>
            </w:pPr>
            <w:r w:rsidRPr="00470E06">
              <w:rPr>
                <w:bCs/>
                <w:color w:val="000000"/>
                <w:szCs w:val="24"/>
                <w:lang w:val="sv-SE"/>
              </w:rPr>
              <w:t>Patientvikt</w:t>
            </w:r>
          </w:p>
        </w:tc>
        <w:tc>
          <w:tcPr>
            <w:tcW w:w="6107" w:type="dxa"/>
            <w:gridSpan w:val="4"/>
            <w:tcBorders>
              <w:top w:val="single" w:sz="8" w:space="0" w:color="auto"/>
              <w:left w:val="single" w:sz="8" w:space="0" w:color="auto"/>
              <w:bottom w:val="single" w:sz="8" w:space="0" w:color="auto"/>
              <w:right w:val="single" w:sz="8" w:space="0" w:color="auto"/>
            </w:tcBorders>
          </w:tcPr>
          <w:p w14:paraId="23A92ADD" w14:textId="47A2A71F" w:rsidR="00875F32" w:rsidRPr="00C61D95" w:rsidRDefault="0011550A" w:rsidP="00875F32">
            <w:pPr>
              <w:keepNext/>
              <w:tabs>
                <w:tab w:val="clear" w:pos="567"/>
              </w:tabs>
              <w:spacing w:line="240" w:lineRule="auto"/>
              <w:jc w:val="center"/>
              <w:rPr>
                <w:bCs/>
                <w:color w:val="000000"/>
                <w:szCs w:val="24"/>
                <w:lang w:val="sv-SE"/>
              </w:rPr>
            </w:pPr>
            <w:r w:rsidRPr="0011550A">
              <w:rPr>
                <w:bCs/>
                <w:color w:val="000000"/>
                <w:szCs w:val="24"/>
                <w:lang w:val="sv-SE"/>
              </w:rPr>
              <w:t>Ska ges två gånger dagligen</w:t>
            </w:r>
          </w:p>
        </w:tc>
      </w:tr>
      <w:tr w:rsidR="007D76D3" w:rsidRPr="00470E06" w14:paraId="45A113DA" w14:textId="77777777" w:rsidTr="00875F32">
        <w:trPr>
          <w:cantSplit/>
        </w:trPr>
        <w:tc>
          <w:tcPr>
            <w:tcW w:w="3107" w:type="dxa"/>
            <w:vMerge/>
            <w:vAlign w:val="center"/>
            <w:hideMark/>
          </w:tcPr>
          <w:p w14:paraId="0249EA46" w14:textId="77777777" w:rsidR="00457026" w:rsidRPr="0013287F" w:rsidRDefault="00457026" w:rsidP="007A7E51">
            <w:pPr>
              <w:keepNext/>
              <w:tabs>
                <w:tab w:val="clear" w:pos="567"/>
              </w:tabs>
              <w:spacing w:line="240" w:lineRule="auto"/>
              <w:rPr>
                <w:bCs/>
                <w:color w:val="000000"/>
                <w:szCs w:val="24"/>
                <w:lang w:val="sv-SE"/>
              </w:rPr>
            </w:pPr>
          </w:p>
        </w:tc>
        <w:tc>
          <w:tcPr>
            <w:tcW w:w="1547" w:type="dxa"/>
          </w:tcPr>
          <w:p w14:paraId="68AD31DB" w14:textId="054AEB12" w:rsidR="00457026" w:rsidRPr="00470E06" w:rsidRDefault="00DB4CFB" w:rsidP="007A7E51">
            <w:pPr>
              <w:keepNext/>
              <w:tabs>
                <w:tab w:val="clear" w:pos="567"/>
              </w:tabs>
              <w:spacing w:line="240" w:lineRule="auto"/>
              <w:rPr>
                <w:bCs/>
                <w:color w:val="000000"/>
                <w:szCs w:val="24"/>
                <w:lang w:val="sv-SE"/>
              </w:rPr>
            </w:pPr>
            <w:r w:rsidRPr="00470E06">
              <w:rPr>
                <w:bCs/>
                <w:color w:val="000000"/>
                <w:szCs w:val="24"/>
                <w:lang w:val="sv-SE"/>
              </w:rPr>
              <w:t>Halva startdosen*</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575E81C4" w14:textId="3A7A28A1" w:rsidR="00457026" w:rsidRPr="00470E06" w:rsidRDefault="00DB4CFB" w:rsidP="007A7E51">
            <w:pPr>
              <w:keepNext/>
              <w:tabs>
                <w:tab w:val="clear" w:pos="567"/>
              </w:tabs>
              <w:spacing w:line="240" w:lineRule="auto"/>
              <w:rPr>
                <w:bCs/>
                <w:color w:val="000000"/>
                <w:szCs w:val="24"/>
                <w:lang w:val="sv-SE"/>
              </w:rPr>
            </w:pPr>
            <w:r w:rsidRPr="00470E06">
              <w:rPr>
                <w:bCs/>
                <w:color w:val="000000"/>
                <w:szCs w:val="24"/>
                <w:lang w:val="sv-SE"/>
              </w:rPr>
              <w:t>Startdos</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5FA51990" w14:textId="2A793C6E" w:rsidR="00457026" w:rsidRPr="00470E06" w:rsidRDefault="0011550A" w:rsidP="007A7E51">
            <w:pPr>
              <w:keepNext/>
              <w:tabs>
                <w:tab w:val="clear" w:pos="567"/>
              </w:tabs>
              <w:spacing w:line="240" w:lineRule="auto"/>
              <w:rPr>
                <w:bCs/>
                <w:color w:val="000000"/>
                <w:szCs w:val="24"/>
                <w:lang w:val="sv-SE"/>
              </w:rPr>
            </w:pPr>
            <w:r w:rsidRPr="0011550A">
              <w:rPr>
                <w:bCs/>
                <w:color w:val="000000"/>
                <w:szCs w:val="24"/>
                <w:lang w:val="sv-SE"/>
              </w:rPr>
              <w:t>Intermediärdos</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5BD28F97" w14:textId="5419A941" w:rsidR="00457026" w:rsidRPr="00470E06" w:rsidRDefault="00DB4CFB" w:rsidP="007A7E51">
            <w:pPr>
              <w:keepNext/>
              <w:tabs>
                <w:tab w:val="clear" w:pos="567"/>
              </w:tabs>
              <w:spacing w:line="240" w:lineRule="auto"/>
              <w:rPr>
                <w:bCs/>
                <w:color w:val="000000"/>
                <w:szCs w:val="24"/>
                <w:lang w:val="sv-SE"/>
              </w:rPr>
            </w:pPr>
            <w:r w:rsidRPr="00470E06">
              <w:rPr>
                <w:bCs/>
                <w:color w:val="000000"/>
                <w:szCs w:val="24"/>
                <w:lang w:val="sv-SE"/>
              </w:rPr>
              <w:t>Måldos</w:t>
            </w:r>
          </w:p>
        </w:tc>
      </w:tr>
      <w:tr w:rsidR="007D76D3" w:rsidRPr="00470E06" w14:paraId="0DAE5E0F" w14:textId="77777777" w:rsidTr="00875F32">
        <w:trPr>
          <w:cantSplit/>
        </w:trPr>
        <w:tc>
          <w:tcPr>
            <w:tcW w:w="3107" w:type="dxa"/>
            <w:tcBorders>
              <w:top w:val="single" w:sz="8" w:space="0" w:color="auto"/>
              <w:left w:val="single" w:sz="8" w:space="0" w:color="auto"/>
              <w:bottom w:val="single" w:sz="8" w:space="0" w:color="auto"/>
              <w:right w:val="single" w:sz="8" w:space="0" w:color="auto"/>
            </w:tcBorders>
            <w:vAlign w:val="center"/>
            <w:hideMark/>
          </w:tcPr>
          <w:p w14:paraId="77B2FB58" w14:textId="18363D5D" w:rsidR="00457026" w:rsidRPr="00C61D95" w:rsidRDefault="00DB4CFB" w:rsidP="007A7E51">
            <w:pPr>
              <w:keepNext/>
              <w:tabs>
                <w:tab w:val="clear" w:pos="567"/>
              </w:tabs>
              <w:spacing w:line="240" w:lineRule="auto"/>
              <w:rPr>
                <w:bCs/>
                <w:color w:val="000000"/>
                <w:szCs w:val="24"/>
                <w:lang w:val="sv-SE"/>
              </w:rPr>
            </w:pPr>
            <w:r w:rsidRPr="00C61D95">
              <w:rPr>
                <w:bCs/>
                <w:color w:val="000000"/>
                <w:szCs w:val="24"/>
                <w:lang w:val="sv-SE"/>
              </w:rPr>
              <w:t xml:space="preserve">Pediatriska patienter </w:t>
            </w:r>
            <w:r w:rsidR="00366E06">
              <w:rPr>
                <w:bCs/>
                <w:color w:val="000000"/>
                <w:szCs w:val="24"/>
                <w:lang w:val="sv-SE"/>
              </w:rPr>
              <w:t>&lt; </w:t>
            </w:r>
            <w:r w:rsidRPr="00C61D95">
              <w:rPr>
                <w:bCs/>
                <w:color w:val="000000"/>
                <w:szCs w:val="24"/>
                <w:lang w:val="sv-SE"/>
              </w:rPr>
              <w:t>40 kg</w:t>
            </w:r>
          </w:p>
        </w:tc>
        <w:tc>
          <w:tcPr>
            <w:tcW w:w="1547" w:type="dxa"/>
            <w:tcBorders>
              <w:top w:val="single" w:sz="4" w:space="0" w:color="auto"/>
              <w:left w:val="single" w:sz="8" w:space="0" w:color="auto"/>
              <w:bottom w:val="single" w:sz="8" w:space="0" w:color="auto"/>
              <w:right w:val="single" w:sz="8" w:space="0" w:color="auto"/>
            </w:tcBorders>
          </w:tcPr>
          <w:p w14:paraId="28614506" w14:textId="07D8FD9D" w:rsidR="00457026" w:rsidRPr="00470E06" w:rsidRDefault="00457026" w:rsidP="007A7E51">
            <w:pPr>
              <w:keepNext/>
              <w:tabs>
                <w:tab w:val="clear" w:pos="567"/>
              </w:tabs>
              <w:spacing w:line="240" w:lineRule="auto"/>
              <w:rPr>
                <w:bCs/>
                <w:color w:val="000000"/>
                <w:szCs w:val="24"/>
                <w:lang w:val="sv-SE"/>
              </w:rPr>
            </w:pPr>
            <w:r w:rsidRPr="00470E06">
              <w:rPr>
                <w:color w:val="000000" w:themeColor="text1"/>
                <w:lang w:val="sv-SE"/>
              </w:rPr>
              <w:t>0</w:t>
            </w:r>
            <w:r w:rsidR="00DB4CFB" w:rsidRPr="00470E06">
              <w:rPr>
                <w:color w:val="000000" w:themeColor="text1"/>
                <w:lang w:val="sv-SE"/>
              </w:rPr>
              <w:t>,</w:t>
            </w:r>
            <w:r w:rsidRPr="00470E06">
              <w:rPr>
                <w:color w:val="000000" w:themeColor="text1"/>
                <w:lang w:val="sv-SE"/>
              </w:rPr>
              <w:t>8 mg/kg</w:t>
            </w:r>
            <w:r w:rsidRPr="00470E06">
              <w:rPr>
                <w:color w:val="000000" w:themeColor="text1"/>
                <w:vertAlign w:val="superscript"/>
                <w:lang w:val="sv-SE"/>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36A1B9F1" w14:textId="37DC2C01"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1</w:t>
            </w:r>
            <w:r w:rsidR="00DB4CFB" w:rsidRPr="00470E06">
              <w:rPr>
                <w:bCs/>
                <w:color w:val="000000"/>
                <w:szCs w:val="24"/>
                <w:lang w:val="sv-SE"/>
              </w:rPr>
              <w:t>,</w:t>
            </w:r>
            <w:r w:rsidRPr="00470E06">
              <w:rPr>
                <w:bCs/>
                <w:color w:val="000000"/>
                <w:szCs w:val="24"/>
                <w:lang w:val="sv-SE"/>
              </w:rPr>
              <w:t>6</w:t>
            </w:r>
            <w:r w:rsidRPr="00470E06">
              <w:rPr>
                <w:color w:val="000000" w:themeColor="text1"/>
                <w:lang w:val="sv-SE"/>
              </w:rPr>
              <w:t> </w:t>
            </w:r>
            <w:r w:rsidRPr="00470E06">
              <w:rPr>
                <w:bCs/>
                <w:color w:val="000000"/>
                <w:szCs w:val="24"/>
                <w:lang w:val="sv-SE"/>
              </w:rPr>
              <w:t>mg/kg</w:t>
            </w:r>
            <w:r w:rsidRPr="00470E06">
              <w:rPr>
                <w:bCs/>
                <w:color w:val="000000"/>
                <w:szCs w:val="24"/>
                <w:vertAlign w:val="superscript"/>
                <w:lang w:val="sv-SE"/>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75672651" w14:textId="6F60633F"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2</w:t>
            </w:r>
            <w:r w:rsidR="00DB4CFB" w:rsidRPr="00470E06">
              <w:rPr>
                <w:bCs/>
                <w:color w:val="000000"/>
                <w:szCs w:val="24"/>
                <w:lang w:val="sv-SE"/>
              </w:rPr>
              <w:t>,</w:t>
            </w:r>
            <w:r w:rsidRPr="00470E06">
              <w:rPr>
                <w:bCs/>
                <w:color w:val="000000"/>
                <w:szCs w:val="24"/>
                <w:lang w:val="sv-SE"/>
              </w:rPr>
              <w:t>3</w:t>
            </w:r>
            <w:r w:rsidRPr="00470E06">
              <w:rPr>
                <w:color w:val="000000" w:themeColor="text1"/>
                <w:lang w:val="sv-SE"/>
              </w:rPr>
              <w:t> </w:t>
            </w:r>
            <w:r w:rsidRPr="00470E06">
              <w:rPr>
                <w:bCs/>
                <w:color w:val="000000"/>
                <w:szCs w:val="24"/>
                <w:lang w:val="sv-SE"/>
              </w:rPr>
              <w:t>mg/kg</w:t>
            </w:r>
            <w:r w:rsidRPr="00470E06">
              <w:rPr>
                <w:bCs/>
                <w:color w:val="000000"/>
                <w:szCs w:val="24"/>
                <w:vertAlign w:val="superscript"/>
                <w:lang w:val="sv-SE"/>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1135F47B" w14:textId="3B7E9BDB"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3</w:t>
            </w:r>
            <w:r w:rsidR="00DB4CFB" w:rsidRPr="00470E06">
              <w:rPr>
                <w:bCs/>
                <w:color w:val="000000"/>
                <w:szCs w:val="24"/>
                <w:lang w:val="sv-SE"/>
              </w:rPr>
              <w:t>,</w:t>
            </w:r>
            <w:r w:rsidRPr="00470E06">
              <w:rPr>
                <w:bCs/>
                <w:color w:val="000000"/>
                <w:szCs w:val="24"/>
                <w:lang w:val="sv-SE"/>
              </w:rPr>
              <w:t>1</w:t>
            </w:r>
            <w:r w:rsidRPr="00470E06">
              <w:rPr>
                <w:color w:val="000000" w:themeColor="text1"/>
                <w:lang w:val="sv-SE"/>
              </w:rPr>
              <w:t> </w:t>
            </w:r>
            <w:r w:rsidRPr="00470E06">
              <w:rPr>
                <w:bCs/>
                <w:color w:val="000000"/>
                <w:szCs w:val="24"/>
                <w:lang w:val="sv-SE"/>
              </w:rPr>
              <w:t>mg/kg</w:t>
            </w:r>
            <w:r w:rsidRPr="00470E06">
              <w:rPr>
                <w:bCs/>
                <w:color w:val="000000"/>
                <w:szCs w:val="24"/>
                <w:vertAlign w:val="superscript"/>
                <w:lang w:val="sv-SE"/>
              </w:rPr>
              <w:t>#</w:t>
            </w:r>
          </w:p>
        </w:tc>
      </w:tr>
      <w:tr w:rsidR="007D76D3" w:rsidRPr="00470E06" w14:paraId="55E48FCE" w14:textId="77777777" w:rsidTr="00875F32">
        <w:trPr>
          <w:cantSplit/>
        </w:trPr>
        <w:tc>
          <w:tcPr>
            <w:tcW w:w="3107" w:type="dxa"/>
            <w:tcBorders>
              <w:top w:val="single" w:sz="8" w:space="0" w:color="auto"/>
              <w:left w:val="single" w:sz="8" w:space="0" w:color="auto"/>
              <w:bottom w:val="single" w:sz="4" w:space="0" w:color="auto"/>
              <w:right w:val="single" w:sz="8" w:space="0" w:color="auto"/>
            </w:tcBorders>
            <w:vAlign w:val="center"/>
            <w:hideMark/>
          </w:tcPr>
          <w:p w14:paraId="4C16EAC7" w14:textId="73DCC8BD" w:rsidR="00366E06" w:rsidRDefault="00DB4CFB" w:rsidP="007A7E51">
            <w:pPr>
              <w:keepNext/>
              <w:tabs>
                <w:tab w:val="clear" w:pos="567"/>
              </w:tabs>
              <w:spacing w:line="240" w:lineRule="auto"/>
              <w:rPr>
                <w:bCs/>
                <w:color w:val="000000"/>
                <w:szCs w:val="24"/>
                <w:lang w:val="sv-SE"/>
              </w:rPr>
            </w:pPr>
            <w:r w:rsidRPr="00C61D95">
              <w:rPr>
                <w:bCs/>
                <w:color w:val="000000"/>
                <w:szCs w:val="24"/>
                <w:lang w:val="sv-SE"/>
              </w:rPr>
              <w:t>Pediatriska patienter</w:t>
            </w:r>
          </w:p>
          <w:p w14:paraId="7728B8FF" w14:textId="780DDE16" w:rsidR="00457026" w:rsidRPr="00C61D95" w:rsidRDefault="00DB4CFB" w:rsidP="007A7E51">
            <w:pPr>
              <w:keepNext/>
              <w:tabs>
                <w:tab w:val="clear" w:pos="567"/>
              </w:tabs>
              <w:spacing w:line="240" w:lineRule="auto"/>
              <w:rPr>
                <w:bCs/>
                <w:color w:val="000000"/>
                <w:szCs w:val="24"/>
                <w:lang w:val="sv-SE"/>
              </w:rPr>
            </w:pPr>
            <w:r w:rsidRPr="00C61D95">
              <w:rPr>
                <w:bCs/>
                <w:color w:val="000000"/>
                <w:szCs w:val="24"/>
                <w:lang w:val="sv-SE"/>
              </w:rPr>
              <w:t xml:space="preserve">minst 40 kg, </w:t>
            </w:r>
            <w:r w:rsidR="00366E06">
              <w:rPr>
                <w:bCs/>
                <w:color w:val="000000"/>
                <w:szCs w:val="24"/>
                <w:lang w:val="sv-SE"/>
              </w:rPr>
              <w:t>&lt; </w:t>
            </w:r>
            <w:r w:rsidRPr="00C61D95">
              <w:rPr>
                <w:bCs/>
                <w:color w:val="000000"/>
                <w:szCs w:val="24"/>
                <w:lang w:val="sv-SE"/>
              </w:rPr>
              <w:t>50 kg</w:t>
            </w:r>
          </w:p>
        </w:tc>
        <w:tc>
          <w:tcPr>
            <w:tcW w:w="1547" w:type="dxa"/>
            <w:tcBorders>
              <w:top w:val="single" w:sz="8" w:space="0" w:color="auto"/>
              <w:left w:val="single" w:sz="8" w:space="0" w:color="auto"/>
              <w:bottom w:val="single" w:sz="4" w:space="0" w:color="auto"/>
              <w:right w:val="single" w:sz="8" w:space="0" w:color="auto"/>
            </w:tcBorders>
          </w:tcPr>
          <w:p w14:paraId="704E0D56" w14:textId="6D4BD8D0" w:rsidR="00457026" w:rsidRPr="00470E06" w:rsidRDefault="00457026" w:rsidP="007A7E51">
            <w:pPr>
              <w:keepNext/>
              <w:tabs>
                <w:tab w:val="clear" w:pos="567"/>
              </w:tabs>
              <w:spacing w:line="240" w:lineRule="auto"/>
              <w:rPr>
                <w:color w:val="000000" w:themeColor="text1"/>
                <w:lang w:val="sv-SE"/>
              </w:rPr>
            </w:pPr>
            <w:r w:rsidRPr="00470E06">
              <w:rPr>
                <w:color w:val="000000" w:themeColor="text1"/>
                <w:lang w:val="sv-SE"/>
              </w:rPr>
              <w:t>0</w:t>
            </w:r>
            <w:r w:rsidR="00DB4CFB" w:rsidRPr="00470E06">
              <w:rPr>
                <w:color w:val="000000" w:themeColor="text1"/>
                <w:lang w:val="sv-SE"/>
              </w:rPr>
              <w:t>,</w:t>
            </w:r>
            <w:r w:rsidRPr="00470E06">
              <w:rPr>
                <w:color w:val="000000" w:themeColor="text1"/>
                <w:lang w:val="sv-SE"/>
              </w:rPr>
              <w:t>8 mg/kg</w:t>
            </w:r>
            <w:r w:rsidRPr="00470E06">
              <w:rPr>
                <w:color w:val="000000" w:themeColor="text1"/>
                <w:vertAlign w:val="superscript"/>
                <w:lang w:val="sv-SE"/>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7D62A26F" w14:textId="77777777" w:rsidR="00457026" w:rsidRPr="00470E06" w:rsidRDefault="00457026" w:rsidP="007A7E51">
            <w:pPr>
              <w:keepNext/>
              <w:tabs>
                <w:tab w:val="clear" w:pos="567"/>
              </w:tabs>
              <w:spacing w:line="240" w:lineRule="auto"/>
              <w:rPr>
                <w:color w:val="000000"/>
                <w:lang w:val="sv-SE"/>
              </w:rPr>
            </w:pPr>
            <w:r w:rsidRPr="00470E06">
              <w:rPr>
                <w:color w:val="000000" w:themeColor="text1"/>
                <w:lang w:val="sv-SE"/>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4BFE88D0" w14:textId="77777777"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49 m</w:t>
            </w:r>
            <w:r w:rsidRPr="00470E06">
              <w:rPr>
                <w:bCs/>
                <w:szCs w:val="24"/>
                <w:lang w:val="sv-SE"/>
              </w:rPr>
              <w:t>g</w:t>
            </w:r>
            <w:r w:rsidRPr="00470E06">
              <w:rPr>
                <w:bCs/>
                <w:color w:val="000000"/>
                <w:szCs w:val="24"/>
                <w:lang w:val="sv-SE"/>
              </w:rPr>
              <w:t>/51</w:t>
            </w:r>
            <w:r w:rsidRPr="00470E06">
              <w:rPr>
                <w:color w:val="000000" w:themeColor="text1"/>
                <w:lang w:val="sv-SE"/>
              </w:rPr>
              <w:t> </w:t>
            </w:r>
            <w:r w:rsidRPr="00470E06">
              <w:rPr>
                <w:bCs/>
                <w:color w:val="000000"/>
                <w:szCs w:val="24"/>
                <w:lang w:val="sv-SE"/>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7ED38394" w14:textId="77777777"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72 m</w:t>
            </w:r>
            <w:r w:rsidRPr="00470E06">
              <w:rPr>
                <w:bCs/>
                <w:szCs w:val="24"/>
                <w:lang w:val="sv-SE"/>
              </w:rPr>
              <w:t>g</w:t>
            </w:r>
            <w:r w:rsidRPr="00470E06">
              <w:rPr>
                <w:bCs/>
                <w:color w:val="000000"/>
                <w:szCs w:val="24"/>
                <w:lang w:val="sv-SE"/>
              </w:rPr>
              <w:t>/78</w:t>
            </w:r>
            <w:r w:rsidRPr="00470E06">
              <w:rPr>
                <w:color w:val="000000" w:themeColor="text1"/>
                <w:lang w:val="sv-SE"/>
              </w:rPr>
              <w:t> </w:t>
            </w:r>
            <w:r w:rsidRPr="00470E06">
              <w:rPr>
                <w:bCs/>
                <w:color w:val="000000"/>
                <w:szCs w:val="24"/>
                <w:lang w:val="sv-SE"/>
              </w:rPr>
              <w:t>mg</w:t>
            </w:r>
          </w:p>
        </w:tc>
      </w:tr>
      <w:tr w:rsidR="007D76D3" w:rsidRPr="00470E06" w14:paraId="3BDAEFB3" w14:textId="77777777" w:rsidTr="00875F32">
        <w:trPr>
          <w:cantSplit/>
        </w:trPr>
        <w:tc>
          <w:tcPr>
            <w:tcW w:w="3107" w:type="dxa"/>
            <w:tcBorders>
              <w:top w:val="single" w:sz="4" w:space="0" w:color="auto"/>
              <w:left w:val="single" w:sz="4" w:space="0" w:color="auto"/>
              <w:bottom w:val="single" w:sz="4" w:space="0" w:color="auto"/>
              <w:right w:val="single" w:sz="4" w:space="0" w:color="auto"/>
            </w:tcBorders>
            <w:vAlign w:val="center"/>
            <w:hideMark/>
          </w:tcPr>
          <w:p w14:paraId="5606D40D" w14:textId="470DF3B1" w:rsidR="00366E06" w:rsidRDefault="00DB4CFB" w:rsidP="007A7E51">
            <w:pPr>
              <w:keepNext/>
              <w:tabs>
                <w:tab w:val="clear" w:pos="567"/>
              </w:tabs>
              <w:spacing w:line="240" w:lineRule="auto"/>
              <w:rPr>
                <w:bCs/>
                <w:color w:val="000000"/>
                <w:szCs w:val="24"/>
                <w:lang w:val="sv-SE"/>
              </w:rPr>
            </w:pPr>
            <w:r w:rsidRPr="00470E06">
              <w:rPr>
                <w:bCs/>
                <w:color w:val="000000"/>
                <w:szCs w:val="24"/>
                <w:lang w:val="sv-SE"/>
              </w:rPr>
              <w:t>Pediatriska patienter</w:t>
            </w:r>
          </w:p>
          <w:p w14:paraId="25DDED88" w14:textId="22774E62" w:rsidR="00457026" w:rsidRPr="00470E06" w:rsidRDefault="00DB4CFB" w:rsidP="007A7E51">
            <w:pPr>
              <w:keepNext/>
              <w:tabs>
                <w:tab w:val="clear" w:pos="567"/>
              </w:tabs>
              <w:spacing w:line="240" w:lineRule="auto"/>
              <w:rPr>
                <w:bCs/>
                <w:color w:val="000000"/>
                <w:szCs w:val="24"/>
                <w:lang w:val="sv-SE"/>
              </w:rPr>
            </w:pPr>
            <w:r w:rsidRPr="00470E06">
              <w:rPr>
                <w:bCs/>
                <w:color w:val="000000"/>
                <w:szCs w:val="24"/>
                <w:lang w:val="sv-SE"/>
              </w:rPr>
              <w:t>minst 50 kg</w:t>
            </w:r>
          </w:p>
        </w:tc>
        <w:tc>
          <w:tcPr>
            <w:tcW w:w="1547" w:type="dxa"/>
            <w:tcBorders>
              <w:top w:val="single" w:sz="4" w:space="0" w:color="auto"/>
              <w:left w:val="single" w:sz="4" w:space="0" w:color="auto"/>
              <w:bottom w:val="single" w:sz="4" w:space="0" w:color="auto"/>
              <w:right w:val="single" w:sz="4" w:space="0" w:color="auto"/>
            </w:tcBorders>
          </w:tcPr>
          <w:p w14:paraId="4DEE525F" w14:textId="77777777" w:rsidR="00457026" w:rsidRPr="00470E06" w:rsidRDefault="00457026" w:rsidP="007A7E51">
            <w:pPr>
              <w:keepNext/>
              <w:tabs>
                <w:tab w:val="clear" w:pos="567"/>
              </w:tabs>
              <w:spacing w:line="240" w:lineRule="auto"/>
              <w:rPr>
                <w:bCs/>
                <w:color w:val="000000"/>
                <w:szCs w:val="24"/>
                <w:lang w:val="sv-SE"/>
              </w:rPr>
            </w:pPr>
            <w:r w:rsidRPr="00470E06">
              <w:rPr>
                <w:color w:val="000000" w:themeColor="text1"/>
                <w:lang w:val="sv-SE"/>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ADAE9CB" w14:textId="77777777"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49 m</w:t>
            </w:r>
            <w:r w:rsidRPr="00470E06">
              <w:rPr>
                <w:bCs/>
                <w:szCs w:val="24"/>
                <w:lang w:val="sv-SE"/>
              </w:rPr>
              <w:t>g</w:t>
            </w:r>
            <w:r w:rsidRPr="00470E06">
              <w:rPr>
                <w:bCs/>
                <w:color w:val="000000"/>
                <w:szCs w:val="24"/>
                <w:lang w:val="sv-SE"/>
              </w:rPr>
              <w:t>/51</w:t>
            </w:r>
            <w:r w:rsidRPr="00470E06">
              <w:rPr>
                <w:color w:val="000000" w:themeColor="text1"/>
                <w:lang w:val="sv-SE"/>
              </w:rPr>
              <w:t> </w:t>
            </w:r>
            <w:r w:rsidRPr="00470E06">
              <w:rPr>
                <w:bCs/>
                <w:color w:val="000000"/>
                <w:szCs w:val="24"/>
                <w:lang w:val="sv-SE"/>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4B47DE12" w14:textId="77777777"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72 m</w:t>
            </w:r>
            <w:r w:rsidRPr="00470E06">
              <w:rPr>
                <w:bCs/>
                <w:szCs w:val="24"/>
                <w:lang w:val="sv-SE"/>
              </w:rPr>
              <w:t>g</w:t>
            </w:r>
            <w:r w:rsidRPr="00470E06">
              <w:rPr>
                <w:bCs/>
                <w:color w:val="000000"/>
                <w:szCs w:val="24"/>
                <w:lang w:val="sv-SE"/>
              </w:rPr>
              <w:t>/78</w:t>
            </w:r>
            <w:r w:rsidRPr="00470E06">
              <w:rPr>
                <w:color w:val="000000" w:themeColor="text1"/>
                <w:lang w:val="sv-SE"/>
              </w:rPr>
              <w:t> </w:t>
            </w:r>
            <w:r w:rsidRPr="00470E06">
              <w:rPr>
                <w:bCs/>
                <w:color w:val="000000"/>
                <w:szCs w:val="24"/>
                <w:lang w:val="sv-SE"/>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1F1F43C4" w14:textId="77777777" w:rsidR="00457026" w:rsidRPr="00470E06" w:rsidRDefault="00457026" w:rsidP="007A7E51">
            <w:pPr>
              <w:keepNext/>
              <w:tabs>
                <w:tab w:val="clear" w:pos="567"/>
              </w:tabs>
              <w:spacing w:line="240" w:lineRule="auto"/>
              <w:rPr>
                <w:bCs/>
                <w:color w:val="000000"/>
                <w:szCs w:val="24"/>
                <w:lang w:val="sv-SE"/>
              </w:rPr>
            </w:pPr>
            <w:r w:rsidRPr="00470E06">
              <w:rPr>
                <w:bCs/>
                <w:color w:val="000000"/>
                <w:szCs w:val="24"/>
                <w:lang w:val="sv-SE"/>
              </w:rPr>
              <w:t>97 m</w:t>
            </w:r>
            <w:r w:rsidRPr="00470E06">
              <w:rPr>
                <w:bCs/>
                <w:szCs w:val="24"/>
                <w:lang w:val="sv-SE"/>
              </w:rPr>
              <w:t>g</w:t>
            </w:r>
            <w:r w:rsidRPr="00470E06">
              <w:rPr>
                <w:bCs/>
                <w:color w:val="000000"/>
                <w:szCs w:val="24"/>
                <w:lang w:val="sv-SE"/>
              </w:rPr>
              <w:t>/103</w:t>
            </w:r>
            <w:r w:rsidRPr="00470E06">
              <w:rPr>
                <w:color w:val="000000" w:themeColor="text1"/>
                <w:lang w:val="sv-SE"/>
              </w:rPr>
              <w:t> </w:t>
            </w:r>
            <w:r w:rsidRPr="00470E06">
              <w:rPr>
                <w:bCs/>
                <w:color w:val="000000"/>
                <w:szCs w:val="24"/>
                <w:lang w:val="sv-SE"/>
              </w:rPr>
              <w:t>mg</w:t>
            </w:r>
          </w:p>
        </w:tc>
      </w:tr>
    </w:tbl>
    <w:p w14:paraId="7DCFE4DA" w14:textId="3667C5D1" w:rsidR="0017638D" w:rsidRPr="00470E06" w:rsidRDefault="0017638D" w:rsidP="00457026">
      <w:pPr>
        <w:tabs>
          <w:tab w:val="clear" w:pos="567"/>
        </w:tabs>
        <w:spacing w:line="240" w:lineRule="auto"/>
        <w:rPr>
          <w:color w:val="000000" w:themeColor="text1"/>
          <w:lang w:val="sv-SE"/>
        </w:rPr>
      </w:pPr>
      <w:r w:rsidRPr="00772A15">
        <w:rPr>
          <w:color w:val="000000" w:themeColor="text1"/>
          <w:lang w:val="sv-SE"/>
        </w:rPr>
        <w:t>*</w:t>
      </w:r>
      <w:r w:rsidRPr="00470E06">
        <w:rPr>
          <w:color w:val="000000" w:themeColor="text1"/>
          <w:lang w:val="sv-SE"/>
        </w:rPr>
        <w:t xml:space="preserve">Halva startdosen rekommenderas </w:t>
      </w:r>
      <w:r w:rsidR="0011550A" w:rsidRPr="0011550A">
        <w:rPr>
          <w:color w:val="000000" w:themeColor="text1"/>
          <w:lang w:val="sv-SE"/>
        </w:rPr>
        <w:t xml:space="preserve">till patienter som inte </w:t>
      </w:r>
      <w:r w:rsidR="00366E06">
        <w:rPr>
          <w:color w:val="000000" w:themeColor="text1"/>
          <w:lang w:val="sv-SE"/>
        </w:rPr>
        <w:t>stått på</w:t>
      </w:r>
      <w:r w:rsidR="0011550A" w:rsidRPr="0011550A">
        <w:rPr>
          <w:color w:val="000000" w:themeColor="text1"/>
          <w:lang w:val="sv-SE"/>
        </w:rPr>
        <w:t xml:space="preserve"> en ACE-hämmare eller ARB eller som har tagit låga doser av dessa läkemedel,</w:t>
      </w:r>
      <w:r w:rsidRPr="00470E06">
        <w:rPr>
          <w:color w:val="000000" w:themeColor="text1"/>
          <w:lang w:val="sv-SE"/>
        </w:rPr>
        <w:t xml:space="preserve"> </w:t>
      </w:r>
      <w:r w:rsidR="00366E06">
        <w:rPr>
          <w:color w:val="000000" w:themeColor="text1"/>
          <w:lang w:val="sv-SE"/>
        </w:rPr>
        <w:t xml:space="preserve">till </w:t>
      </w:r>
      <w:r w:rsidRPr="00470E06">
        <w:rPr>
          <w:color w:val="000000" w:themeColor="text1"/>
          <w:lang w:val="sv-SE"/>
        </w:rPr>
        <w:t>patienter som har nedsatt njurfunktion (</w:t>
      </w:r>
      <w:r w:rsidR="00C525A6" w:rsidRPr="00470E06">
        <w:rPr>
          <w:szCs w:val="24"/>
          <w:lang w:val="sv-SE"/>
        </w:rPr>
        <w:t>uppskattad glomerulär filtreringshastighet</w:t>
      </w:r>
      <w:r w:rsidRPr="00470E06">
        <w:rPr>
          <w:color w:val="000000" w:themeColor="text1"/>
          <w:lang w:val="sv-SE"/>
        </w:rPr>
        <w:t xml:space="preserve"> [eGFR] &lt;60 ml/min/1,73 m</w:t>
      </w:r>
      <w:r w:rsidRPr="00C61D95">
        <w:rPr>
          <w:color w:val="000000" w:themeColor="text1"/>
          <w:vertAlign w:val="superscript"/>
          <w:lang w:val="sv-SE"/>
        </w:rPr>
        <w:t>2</w:t>
      </w:r>
      <w:r w:rsidRPr="00470E06">
        <w:rPr>
          <w:color w:val="000000" w:themeColor="text1"/>
          <w:lang w:val="sv-SE"/>
        </w:rPr>
        <w:t xml:space="preserve">) och </w:t>
      </w:r>
      <w:r w:rsidR="00366E06">
        <w:rPr>
          <w:color w:val="000000" w:themeColor="text1"/>
          <w:lang w:val="sv-SE"/>
        </w:rPr>
        <w:t xml:space="preserve">till </w:t>
      </w:r>
      <w:r w:rsidRPr="00470E06">
        <w:rPr>
          <w:color w:val="000000" w:themeColor="text1"/>
          <w:lang w:val="sv-SE"/>
        </w:rPr>
        <w:t>patienter som har måttligt nedsatt leverfunktion (se särskilda populationer).</w:t>
      </w:r>
    </w:p>
    <w:p w14:paraId="59B93740" w14:textId="0F5BB2B5" w:rsidR="0017638D" w:rsidRPr="00470E06" w:rsidRDefault="0017638D" w:rsidP="00457026">
      <w:pPr>
        <w:tabs>
          <w:tab w:val="clear" w:pos="567"/>
        </w:tabs>
        <w:spacing w:line="240" w:lineRule="auto"/>
        <w:rPr>
          <w:color w:val="000000"/>
          <w:lang w:val="sv-SE"/>
        </w:rPr>
      </w:pPr>
      <w:r w:rsidRPr="00470E06">
        <w:rPr>
          <w:color w:val="000000" w:themeColor="text1"/>
          <w:vertAlign w:val="superscript"/>
          <w:lang w:val="sv-SE"/>
        </w:rPr>
        <w:t>#</w:t>
      </w:r>
      <w:r w:rsidRPr="00470E06">
        <w:rPr>
          <w:color w:val="000000"/>
          <w:lang w:val="sv-SE"/>
        </w:rPr>
        <w:t>0,8 mg</w:t>
      </w:r>
      <w:r w:rsidR="0011550A">
        <w:rPr>
          <w:color w:val="000000"/>
          <w:lang w:val="sv-SE"/>
        </w:rPr>
        <w:t>/kg</w:t>
      </w:r>
      <w:r w:rsidRPr="00470E06">
        <w:rPr>
          <w:color w:val="000000"/>
          <w:lang w:val="sv-SE"/>
        </w:rPr>
        <w:t>, 1,6 mg</w:t>
      </w:r>
      <w:r w:rsidR="0011550A">
        <w:rPr>
          <w:color w:val="000000"/>
          <w:lang w:val="sv-SE"/>
        </w:rPr>
        <w:t>/kg</w:t>
      </w:r>
      <w:r w:rsidRPr="00470E06">
        <w:rPr>
          <w:color w:val="000000"/>
          <w:lang w:val="sv-SE"/>
        </w:rPr>
        <w:t>, 2,3 mg</w:t>
      </w:r>
      <w:r w:rsidR="0011550A">
        <w:rPr>
          <w:color w:val="000000"/>
          <w:lang w:val="sv-SE"/>
        </w:rPr>
        <w:t>/kg</w:t>
      </w:r>
      <w:r w:rsidRPr="00470E06">
        <w:rPr>
          <w:color w:val="000000"/>
          <w:lang w:val="sv-SE"/>
        </w:rPr>
        <w:t xml:space="preserve"> och 3,1 mg</w:t>
      </w:r>
      <w:r w:rsidR="0011550A">
        <w:rPr>
          <w:color w:val="000000"/>
          <w:lang w:val="sv-SE"/>
        </w:rPr>
        <w:t>/kg</w:t>
      </w:r>
      <w:r w:rsidRPr="00470E06">
        <w:rPr>
          <w:color w:val="000000"/>
          <w:lang w:val="sv-SE"/>
        </w:rPr>
        <w:t xml:space="preserve"> avser den kombinerade </w:t>
      </w:r>
      <w:r w:rsidR="00C8709B">
        <w:rPr>
          <w:color w:val="000000"/>
          <w:lang w:val="sv-SE"/>
        </w:rPr>
        <w:t>mängden</w:t>
      </w:r>
      <w:r w:rsidRPr="00470E06">
        <w:rPr>
          <w:color w:val="000000"/>
          <w:lang w:val="sv-SE"/>
        </w:rPr>
        <w:t xml:space="preserve"> av sakubitril</w:t>
      </w:r>
      <w:r w:rsidR="0011550A">
        <w:rPr>
          <w:color w:val="000000"/>
          <w:lang w:val="sv-SE"/>
        </w:rPr>
        <w:t xml:space="preserve"> och </w:t>
      </w:r>
      <w:r w:rsidRPr="00470E06">
        <w:rPr>
          <w:color w:val="000000"/>
          <w:lang w:val="sv-SE"/>
        </w:rPr>
        <w:t xml:space="preserve">valsartan och ska ges </w:t>
      </w:r>
      <w:r w:rsidR="00946266" w:rsidRPr="00470E06">
        <w:rPr>
          <w:color w:val="000000"/>
          <w:lang w:val="sv-SE"/>
        </w:rPr>
        <w:t>som</w:t>
      </w:r>
      <w:r w:rsidRPr="00470E06">
        <w:rPr>
          <w:color w:val="000000"/>
          <w:lang w:val="sv-SE"/>
        </w:rPr>
        <w:t xml:space="preserve"> granulat.</w:t>
      </w:r>
    </w:p>
    <w:p w14:paraId="2C74A47F" w14:textId="77777777" w:rsidR="00457026" w:rsidRPr="00470E06" w:rsidRDefault="00457026" w:rsidP="00457026">
      <w:pPr>
        <w:tabs>
          <w:tab w:val="clear" w:pos="567"/>
        </w:tabs>
        <w:spacing w:line="240" w:lineRule="auto"/>
        <w:rPr>
          <w:color w:val="000000"/>
          <w:szCs w:val="24"/>
          <w:lang w:val="sv-SE"/>
        </w:rPr>
      </w:pPr>
    </w:p>
    <w:p w14:paraId="625C1007" w14:textId="461CB4AC" w:rsidR="00E74829" w:rsidRDefault="00E74829" w:rsidP="00457026">
      <w:pPr>
        <w:tabs>
          <w:tab w:val="clear" w:pos="567"/>
        </w:tabs>
        <w:spacing w:line="240" w:lineRule="auto"/>
        <w:rPr>
          <w:color w:val="000000"/>
          <w:lang w:val="sv-SE"/>
        </w:rPr>
      </w:pPr>
      <w:r w:rsidRPr="00470E06">
        <w:rPr>
          <w:color w:val="000000"/>
          <w:lang w:val="sv-SE"/>
        </w:rPr>
        <w:t xml:space="preserve">Hos patienter som inte för närvarande </w:t>
      </w:r>
      <w:r w:rsidR="00366E06">
        <w:rPr>
          <w:color w:val="000000"/>
          <w:lang w:val="sv-SE"/>
        </w:rPr>
        <w:t>står på</w:t>
      </w:r>
      <w:r w:rsidRPr="00470E06">
        <w:rPr>
          <w:color w:val="000000"/>
          <w:lang w:val="sv-SE"/>
        </w:rPr>
        <w:t xml:space="preserve"> ACE-hämmare eller en ARB eller som tar låga doser av dessa läkemedel rekommenderas hälften av startdosen. </w:t>
      </w:r>
      <w:r w:rsidR="000F2484">
        <w:rPr>
          <w:color w:val="000000"/>
          <w:lang w:val="sv-SE"/>
        </w:rPr>
        <w:t>För</w:t>
      </w:r>
      <w:r w:rsidRPr="00470E06">
        <w:rPr>
          <w:color w:val="000000"/>
          <w:lang w:val="sv-SE"/>
        </w:rPr>
        <w:t xml:space="preserve"> pediatriska patienter som väger 40 kg till mindre än 50 kg rekommenderas en startdos på 0,8 mg/kg två gånger dagligen (given som granulat). Efter start ska dosen ökas </w:t>
      </w:r>
      <w:r w:rsidR="000F2484" w:rsidRPr="000F2484">
        <w:rPr>
          <w:color w:val="000000"/>
          <w:lang w:val="sv-SE"/>
        </w:rPr>
        <w:t>till standardstartdosen</w:t>
      </w:r>
      <w:r w:rsidR="000F2484">
        <w:rPr>
          <w:color w:val="000000"/>
          <w:lang w:val="sv-SE"/>
        </w:rPr>
        <w:t xml:space="preserve"> </w:t>
      </w:r>
      <w:r w:rsidRPr="00470E06">
        <w:rPr>
          <w:color w:val="000000"/>
          <w:lang w:val="sv-SE"/>
        </w:rPr>
        <w:t xml:space="preserve">enligt den rekommenderade dostitreringen i </w:t>
      </w:r>
      <w:r w:rsidR="00F77A7A">
        <w:rPr>
          <w:color w:val="000000"/>
          <w:lang w:val="sv-SE"/>
        </w:rPr>
        <w:t>t</w:t>
      </w:r>
      <w:r w:rsidRPr="00470E06">
        <w:rPr>
          <w:color w:val="000000"/>
          <w:lang w:val="sv-SE"/>
        </w:rPr>
        <w:t>abell 1 och justeras var tredje till fjärde vecka.</w:t>
      </w:r>
    </w:p>
    <w:p w14:paraId="75EA4F9A" w14:textId="3196B52C" w:rsidR="000F2484" w:rsidRDefault="000F2484" w:rsidP="00457026">
      <w:pPr>
        <w:tabs>
          <w:tab w:val="clear" w:pos="567"/>
        </w:tabs>
        <w:spacing w:line="240" w:lineRule="auto"/>
        <w:rPr>
          <w:color w:val="000000"/>
          <w:lang w:val="sv-SE"/>
        </w:rPr>
      </w:pPr>
    </w:p>
    <w:p w14:paraId="7DB12808" w14:textId="3E48CA93" w:rsidR="000F2484" w:rsidRPr="00470E06" w:rsidRDefault="000F2484" w:rsidP="00457026">
      <w:pPr>
        <w:tabs>
          <w:tab w:val="clear" w:pos="567"/>
        </w:tabs>
        <w:spacing w:line="240" w:lineRule="auto"/>
        <w:rPr>
          <w:color w:val="000000"/>
          <w:lang w:val="sv-SE"/>
        </w:rPr>
      </w:pPr>
      <w:r w:rsidRPr="000F2484">
        <w:rPr>
          <w:color w:val="000000"/>
          <w:lang w:val="sv-SE"/>
        </w:rPr>
        <w:t>Till exempel bör en pediatrisk patient som väger 25</w:t>
      </w:r>
      <w:r>
        <w:rPr>
          <w:color w:val="000000"/>
          <w:lang w:val="sv-SE"/>
        </w:rPr>
        <w:t> </w:t>
      </w:r>
      <w:r w:rsidRPr="000F2484">
        <w:rPr>
          <w:color w:val="000000"/>
          <w:lang w:val="sv-SE"/>
        </w:rPr>
        <w:t>kg som inte tidigare har tagit ACE-hämmare börja med halva standardstartdosen, vilket motsvarar 20</w:t>
      </w:r>
      <w:r>
        <w:rPr>
          <w:color w:val="000000"/>
          <w:lang w:val="sv-SE"/>
        </w:rPr>
        <w:t> </w:t>
      </w:r>
      <w:r w:rsidRPr="000F2484">
        <w:rPr>
          <w:color w:val="000000"/>
          <w:lang w:val="sv-SE"/>
        </w:rPr>
        <w:t>mg (25</w:t>
      </w:r>
      <w:r>
        <w:rPr>
          <w:color w:val="000000"/>
          <w:lang w:val="sv-SE"/>
        </w:rPr>
        <w:t> </w:t>
      </w:r>
      <w:r w:rsidRPr="000F2484">
        <w:rPr>
          <w:color w:val="000000"/>
          <w:lang w:val="sv-SE"/>
        </w:rPr>
        <w:t>kg</w:t>
      </w:r>
      <w:r>
        <w:rPr>
          <w:color w:val="000000"/>
          <w:lang w:val="sv-SE"/>
        </w:rPr>
        <w:t> </w:t>
      </w:r>
      <w:r w:rsidRPr="000F2484">
        <w:rPr>
          <w:color w:val="000000"/>
          <w:lang w:val="sv-SE"/>
        </w:rPr>
        <w:t>×</w:t>
      </w:r>
      <w:r>
        <w:rPr>
          <w:color w:val="000000"/>
          <w:lang w:val="sv-SE"/>
        </w:rPr>
        <w:t> </w:t>
      </w:r>
      <w:r w:rsidRPr="000F2484">
        <w:rPr>
          <w:color w:val="000000"/>
          <w:lang w:val="sv-SE"/>
        </w:rPr>
        <w:t>0,8</w:t>
      </w:r>
      <w:r>
        <w:rPr>
          <w:color w:val="000000"/>
          <w:lang w:val="sv-SE"/>
        </w:rPr>
        <w:t> </w:t>
      </w:r>
      <w:r w:rsidRPr="000F2484">
        <w:rPr>
          <w:color w:val="000000"/>
          <w:lang w:val="sv-SE"/>
        </w:rPr>
        <w:t>mg/kg) två gånger dagligen, give</w:t>
      </w:r>
      <w:r w:rsidR="00B63984">
        <w:rPr>
          <w:color w:val="000000"/>
          <w:lang w:val="sv-SE"/>
        </w:rPr>
        <w:t>n</w:t>
      </w:r>
      <w:r w:rsidRPr="000F2484">
        <w:rPr>
          <w:color w:val="000000"/>
          <w:lang w:val="sv-SE"/>
        </w:rPr>
        <w:t xml:space="preserve"> som granulat. Efter avrundning till närmaste antal hela kapslar motsvarar detta 2</w:t>
      </w:r>
      <w:r>
        <w:rPr>
          <w:color w:val="000000"/>
          <w:lang w:val="sv-SE"/>
        </w:rPr>
        <w:t> </w:t>
      </w:r>
      <w:r w:rsidRPr="000F2484">
        <w:rPr>
          <w:color w:val="000000"/>
          <w:lang w:val="sv-SE"/>
        </w:rPr>
        <w:t xml:space="preserve">kapslar </w:t>
      </w:r>
      <w:r>
        <w:rPr>
          <w:color w:val="000000"/>
          <w:lang w:val="sv-SE"/>
        </w:rPr>
        <w:t>om</w:t>
      </w:r>
      <w:r w:rsidRPr="000F2484">
        <w:rPr>
          <w:color w:val="000000"/>
          <w:lang w:val="sv-SE"/>
        </w:rPr>
        <w:t xml:space="preserve"> 6</w:t>
      </w:r>
      <w:r>
        <w:rPr>
          <w:color w:val="000000"/>
          <w:lang w:val="sv-SE"/>
        </w:rPr>
        <w:t> </w:t>
      </w:r>
      <w:r w:rsidRPr="000F2484">
        <w:rPr>
          <w:color w:val="000000"/>
          <w:lang w:val="sv-SE"/>
        </w:rPr>
        <w:t>mg/6</w:t>
      </w:r>
      <w:r>
        <w:rPr>
          <w:color w:val="000000"/>
          <w:lang w:val="sv-SE"/>
        </w:rPr>
        <w:t> </w:t>
      </w:r>
      <w:r w:rsidRPr="000F2484">
        <w:rPr>
          <w:color w:val="000000"/>
          <w:lang w:val="sv-SE"/>
        </w:rPr>
        <w:t>mg sa</w:t>
      </w:r>
      <w:r>
        <w:rPr>
          <w:color w:val="000000"/>
          <w:lang w:val="sv-SE"/>
        </w:rPr>
        <w:t>k</w:t>
      </w:r>
      <w:r w:rsidRPr="000F2484">
        <w:rPr>
          <w:color w:val="000000"/>
          <w:lang w:val="sv-SE"/>
        </w:rPr>
        <w:t>ubitril/valsartan två gånger dagligen.</w:t>
      </w:r>
    </w:p>
    <w:p w14:paraId="1200E78E" w14:textId="77777777" w:rsidR="00457026" w:rsidRPr="00470E06" w:rsidRDefault="00457026" w:rsidP="00457026">
      <w:pPr>
        <w:tabs>
          <w:tab w:val="clear" w:pos="567"/>
        </w:tabs>
        <w:spacing w:line="240" w:lineRule="auto"/>
        <w:rPr>
          <w:color w:val="000000"/>
          <w:szCs w:val="24"/>
          <w:lang w:val="sv-SE"/>
        </w:rPr>
      </w:pPr>
    </w:p>
    <w:p w14:paraId="29D9D895" w14:textId="7C626ADC" w:rsidR="00E74829" w:rsidRPr="00470E06" w:rsidRDefault="00E74829" w:rsidP="00457026">
      <w:pPr>
        <w:tabs>
          <w:tab w:val="clear" w:pos="567"/>
        </w:tabs>
        <w:spacing w:line="240" w:lineRule="auto"/>
        <w:rPr>
          <w:color w:val="000000"/>
          <w:szCs w:val="24"/>
          <w:lang w:val="sv-SE"/>
        </w:rPr>
      </w:pPr>
      <w:r w:rsidRPr="00470E06">
        <w:rPr>
          <w:color w:val="000000"/>
          <w:szCs w:val="24"/>
          <w:lang w:val="sv-SE"/>
        </w:rPr>
        <w:t xml:space="preserve">Behandling ska inte påbörjas hos patienter med serumkalium &gt;5,3 mmol/l eller med </w:t>
      </w:r>
      <w:r w:rsidR="00366E06">
        <w:rPr>
          <w:color w:val="000000"/>
          <w:szCs w:val="24"/>
          <w:lang w:val="sv-SE"/>
        </w:rPr>
        <w:t>systoliskt blodtryck (</w:t>
      </w:r>
      <w:r w:rsidRPr="00470E06">
        <w:rPr>
          <w:color w:val="000000"/>
          <w:szCs w:val="24"/>
          <w:lang w:val="sv-SE"/>
        </w:rPr>
        <w:t>SBP</w:t>
      </w:r>
      <w:r w:rsidR="00366E06">
        <w:rPr>
          <w:color w:val="000000"/>
          <w:szCs w:val="24"/>
          <w:lang w:val="sv-SE"/>
        </w:rPr>
        <w:t>)</w:t>
      </w:r>
      <w:r w:rsidRPr="00470E06">
        <w:rPr>
          <w:color w:val="000000"/>
          <w:szCs w:val="24"/>
          <w:lang w:val="sv-SE"/>
        </w:rPr>
        <w:t xml:space="preserve"> &lt;5:e percentilen för patientens ålder. Om patienter </w:t>
      </w:r>
      <w:r w:rsidR="00366E06" w:rsidRPr="004743A6">
        <w:rPr>
          <w:lang w:val="sv-SE"/>
        </w:rPr>
        <w:t>har svårt att tolerera dosen</w:t>
      </w:r>
      <w:r w:rsidRPr="00470E06">
        <w:rPr>
          <w:color w:val="000000"/>
          <w:szCs w:val="24"/>
          <w:lang w:val="sv-SE"/>
        </w:rPr>
        <w:t xml:space="preserve"> (SBP &lt;5:e percentilen för patientens ålder, symtomatisk hypotoni, hyperkalemi, njurdysfunktion), rekommenderas justering av samtidig</w:t>
      </w:r>
      <w:r w:rsidR="008F7ACB">
        <w:rPr>
          <w:color w:val="000000"/>
          <w:szCs w:val="24"/>
          <w:lang w:val="sv-SE"/>
        </w:rPr>
        <w:t>t</w:t>
      </w:r>
      <w:r w:rsidRPr="00470E06">
        <w:rPr>
          <w:color w:val="000000"/>
          <w:szCs w:val="24"/>
          <w:lang w:val="sv-SE"/>
        </w:rPr>
        <w:t xml:space="preserve"> givna läkemedel, tillfällig nedtitrering eller utsättande av Entresto (se avsnitt 4.4).</w:t>
      </w:r>
    </w:p>
    <w:bookmarkEnd w:id="4"/>
    <w:p w14:paraId="162A08FC" w14:textId="77777777" w:rsidR="00F22DEA" w:rsidRPr="00470E06" w:rsidRDefault="00F22DEA" w:rsidP="00B03823">
      <w:pPr>
        <w:tabs>
          <w:tab w:val="clear" w:pos="567"/>
        </w:tabs>
        <w:spacing w:line="240" w:lineRule="auto"/>
        <w:rPr>
          <w:szCs w:val="24"/>
          <w:lang w:val="sv-SE"/>
        </w:rPr>
      </w:pPr>
    </w:p>
    <w:p w14:paraId="162A0903" w14:textId="77777777" w:rsidR="00714D77" w:rsidRPr="00470E06" w:rsidRDefault="00714D77" w:rsidP="00B03823">
      <w:pPr>
        <w:keepNext/>
        <w:tabs>
          <w:tab w:val="clear" w:pos="567"/>
        </w:tabs>
        <w:spacing w:line="240" w:lineRule="auto"/>
        <w:rPr>
          <w:i/>
          <w:szCs w:val="24"/>
          <w:u w:val="single"/>
          <w:lang w:val="sv-SE"/>
        </w:rPr>
      </w:pPr>
      <w:r w:rsidRPr="00470E06">
        <w:rPr>
          <w:i/>
          <w:szCs w:val="24"/>
          <w:u w:val="single"/>
          <w:lang w:val="sv-SE"/>
        </w:rPr>
        <w:t>Särskilda populationer</w:t>
      </w:r>
    </w:p>
    <w:p w14:paraId="162A0905" w14:textId="77777777" w:rsidR="00714D77" w:rsidRPr="00470E06" w:rsidRDefault="00714D77" w:rsidP="00B03823">
      <w:pPr>
        <w:keepNext/>
        <w:tabs>
          <w:tab w:val="clear" w:pos="567"/>
        </w:tabs>
        <w:spacing w:line="240" w:lineRule="auto"/>
        <w:rPr>
          <w:i/>
          <w:szCs w:val="24"/>
          <w:lang w:val="sv-SE"/>
        </w:rPr>
      </w:pPr>
      <w:r w:rsidRPr="00470E06">
        <w:rPr>
          <w:i/>
          <w:szCs w:val="24"/>
          <w:lang w:val="sv-SE"/>
        </w:rPr>
        <w:t>Äldre</w:t>
      </w:r>
    </w:p>
    <w:p w14:paraId="162A0906" w14:textId="77777777" w:rsidR="00714D77" w:rsidRPr="00470E06" w:rsidRDefault="005741AB" w:rsidP="00B03823">
      <w:pPr>
        <w:tabs>
          <w:tab w:val="clear" w:pos="567"/>
        </w:tabs>
        <w:spacing w:line="240" w:lineRule="auto"/>
        <w:rPr>
          <w:szCs w:val="24"/>
          <w:lang w:val="sv-SE"/>
        </w:rPr>
      </w:pPr>
      <w:r w:rsidRPr="00470E06">
        <w:rPr>
          <w:szCs w:val="24"/>
          <w:lang w:val="sv-SE"/>
        </w:rPr>
        <w:t>Dosen ska anpassas efter den äldre patientens njurfunktion.</w:t>
      </w:r>
    </w:p>
    <w:p w14:paraId="162A0907" w14:textId="77777777" w:rsidR="00714D77" w:rsidRPr="00470E06" w:rsidRDefault="00714D77" w:rsidP="00B03823">
      <w:pPr>
        <w:tabs>
          <w:tab w:val="clear" w:pos="567"/>
        </w:tabs>
        <w:spacing w:line="240" w:lineRule="auto"/>
        <w:rPr>
          <w:szCs w:val="24"/>
          <w:lang w:val="sv-SE"/>
        </w:rPr>
      </w:pPr>
    </w:p>
    <w:p w14:paraId="162A0908" w14:textId="77777777" w:rsidR="00714D77" w:rsidRPr="00470E06" w:rsidRDefault="00714D77" w:rsidP="00B03823">
      <w:pPr>
        <w:keepNext/>
        <w:tabs>
          <w:tab w:val="clear" w:pos="567"/>
        </w:tabs>
        <w:spacing w:line="240" w:lineRule="auto"/>
        <w:rPr>
          <w:i/>
          <w:szCs w:val="24"/>
          <w:lang w:val="sv-SE"/>
        </w:rPr>
      </w:pPr>
      <w:r w:rsidRPr="00470E06">
        <w:rPr>
          <w:i/>
          <w:szCs w:val="24"/>
          <w:lang w:val="sv-SE"/>
        </w:rPr>
        <w:t>Nedsatt njurfunktion</w:t>
      </w:r>
    </w:p>
    <w:p w14:paraId="4448B27D" w14:textId="122DBC76" w:rsidR="00C525A6" w:rsidRPr="00470E06" w:rsidRDefault="00714D77" w:rsidP="00B03823">
      <w:pPr>
        <w:tabs>
          <w:tab w:val="clear" w:pos="567"/>
        </w:tabs>
        <w:spacing w:line="240" w:lineRule="auto"/>
        <w:rPr>
          <w:szCs w:val="24"/>
          <w:lang w:val="sv-SE"/>
        </w:rPr>
      </w:pPr>
      <w:r w:rsidRPr="00470E06">
        <w:rPr>
          <w:szCs w:val="24"/>
          <w:lang w:val="sv-SE"/>
        </w:rPr>
        <w:t xml:space="preserve">Ingen dosjustering behövs för patienter med lätt </w:t>
      </w:r>
      <w:r w:rsidR="00D008AC" w:rsidRPr="00470E06">
        <w:rPr>
          <w:szCs w:val="24"/>
          <w:lang w:val="sv-SE"/>
        </w:rPr>
        <w:t>(</w:t>
      </w:r>
      <w:r w:rsidRPr="00470E06">
        <w:rPr>
          <w:szCs w:val="24"/>
          <w:lang w:val="sv-SE"/>
        </w:rPr>
        <w:t xml:space="preserve">eGFR </w:t>
      </w:r>
      <w:r w:rsidR="00D008AC" w:rsidRPr="00470E06">
        <w:rPr>
          <w:szCs w:val="24"/>
          <w:lang w:val="sv-SE"/>
        </w:rPr>
        <w:t>6</w:t>
      </w:r>
      <w:r w:rsidRPr="00470E06">
        <w:rPr>
          <w:szCs w:val="24"/>
          <w:lang w:val="sv-SE"/>
        </w:rPr>
        <w:t>0–</w:t>
      </w:r>
      <w:r w:rsidR="00026BE0" w:rsidRPr="00470E06">
        <w:rPr>
          <w:szCs w:val="24"/>
          <w:lang w:val="sv-SE"/>
        </w:rPr>
        <w:t>9</w:t>
      </w:r>
      <w:r w:rsidRPr="00470E06">
        <w:rPr>
          <w:szCs w:val="24"/>
          <w:lang w:val="sv-SE"/>
        </w:rPr>
        <w:t>0 ml/min/1,73 m</w:t>
      </w:r>
      <w:r w:rsidRPr="00470E06">
        <w:rPr>
          <w:szCs w:val="24"/>
          <w:vertAlign w:val="superscript"/>
          <w:lang w:val="sv-SE"/>
        </w:rPr>
        <w:t>2</w:t>
      </w:r>
      <w:r w:rsidRPr="00470E06">
        <w:rPr>
          <w:szCs w:val="24"/>
          <w:lang w:val="sv-SE"/>
        </w:rPr>
        <w:t>) njurfunktionsnedsättning.</w:t>
      </w:r>
    </w:p>
    <w:p w14:paraId="3EBAA596" w14:textId="77777777" w:rsidR="00C525A6" w:rsidRPr="00470E06" w:rsidRDefault="00C525A6" w:rsidP="00B03823">
      <w:pPr>
        <w:tabs>
          <w:tab w:val="clear" w:pos="567"/>
        </w:tabs>
        <w:spacing w:line="240" w:lineRule="auto"/>
        <w:rPr>
          <w:szCs w:val="24"/>
          <w:lang w:val="sv-SE"/>
        </w:rPr>
      </w:pPr>
    </w:p>
    <w:p w14:paraId="10F9BBA3" w14:textId="01C9F27A" w:rsidR="00946266" w:rsidRPr="00470E06" w:rsidRDefault="00C525A6" w:rsidP="00B03823">
      <w:pPr>
        <w:tabs>
          <w:tab w:val="clear" w:pos="567"/>
        </w:tabs>
        <w:spacing w:line="240" w:lineRule="auto"/>
        <w:rPr>
          <w:szCs w:val="24"/>
          <w:lang w:val="sv-SE"/>
        </w:rPr>
      </w:pPr>
      <w:r w:rsidRPr="00470E06">
        <w:rPr>
          <w:szCs w:val="24"/>
          <w:lang w:val="sv-SE"/>
        </w:rPr>
        <w:t xml:space="preserve">Halva </w:t>
      </w:r>
      <w:r w:rsidR="00D008AC" w:rsidRPr="00470E06">
        <w:rPr>
          <w:szCs w:val="24"/>
          <w:lang w:val="sv-SE"/>
        </w:rPr>
        <w:t>startdos</w:t>
      </w:r>
      <w:r w:rsidRPr="00470E06">
        <w:rPr>
          <w:szCs w:val="24"/>
          <w:lang w:val="sv-SE"/>
        </w:rPr>
        <w:t>en</w:t>
      </w:r>
      <w:r w:rsidR="00D008AC" w:rsidRPr="00470E06">
        <w:rPr>
          <w:szCs w:val="24"/>
          <w:lang w:val="sv-SE"/>
        </w:rPr>
        <w:t xml:space="preserve"> bör övervägas hos patienter med måttligt nedsatt njurfunktion (eGFR 30–60 ml/min/1,73 m</w:t>
      </w:r>
      <w:r w:rsidR="00D008AC" w:rsidRPr="00470E06">
        <w:rPr>
          <w:szCs w:val="24"/>
          <w:vertAlign w:val="superscript"/>
          <w:lang w:val="sv-SE"/>
        </w:rPr>
        <w:t>2</w:t>
      </w:r>
      <w:r w:rsidR="00D008AC" w:rsidRPr="00470E06">
        <w:rPr>
          <w:szCs w:val="24"/>
          <w:lang w:val="sv-SE"/>
        </w:rPr>
        <w:t>)</w:t>
      </w:r>
      <w:r w:rsidR="0094590C" w:rsidRPr="00470E06">
        <w:rPr>
          <w:szCs w:val="24"/>
          <w:lang w:val="sv-SE"/>
        </w:rPr>
        <w:t>.</w:t>
      </w:r>
      <w:r w:rsidR="00D008AC" w:rsidRPr="00470E06">
        <w:rPr>
          <w:szCs w:val="24"/>
          <w:lang w:val="sv-SE"/>
        </w:rPr>
        <w:t xml:space="preserve"> </w:t>
      </w:r>
      <w:r w:rsidR="0094590C" w:rsidRPr="00470E06">
        <w:rPr>
          <w:szCs w:val="24"/>
          <w:lang w:val="sv-SE"/>
        </w:rPr>
        <w:t>E</w:t>
      </w:r>
      <w:r w:rsidR="00D008AC" w:rsidRPr="00470E06">
        <w:rPr>
          <w:szCs w:val="24"/>
          <w:lang w:val="sv-SE"/>
        </w:rPr>
        <w:t>ftersom d</w:t>
      </w:r>
      <w:r w:rsidR="00714D77" w:rsidRPr="00470E06">
        <w:rPr>
          <w:szCs w:val="24"/>
          <w:lang w:val="sv-SE"/>
        </w:rPr>
        <w:t xml:space="preserve">et finns </w:t>
      </w:r>
      <w:r w:rsidR="00F12D2B" w:rsidRPr="00470E06">
        <w:rPr>
          <w:szCs w:val="24"/>
          <w:lang w:val="sv-SE"/>
        </w:rPr>
        <w:t xml:space="preserve">mycket </w:t>
      </w:r>
      <w:r w:rsidR="00714D77" w:rsidRPr="00470E06">
        <w:rPr>
          <w:szCs w:val="24"/>
          <w:lang w:val="sv-SE"/>
        </w:rPr>
        <w:t>begränsad</w:t>
      </w:r>
      <w:r w:rsidR="00026BE0" w:rsidRPr="00470E06">
        <w:rPr>
          <w:szCs w:val="24"/>
          <w:lang w:val="sv-SE"/>
        </w:rPr>
        <w:t xml:space="preserve"> klinisk erfarenhet vad gäller</w:t>
      </w:r>
      <w:r w:rsidR="00461E6E" w:rsidRPr="00470E06">
        <w:rPr>
          <w:szCs w:val="24"/>
          <w:lang w:val="sv-SE"/>
        </w:rPr>
        <w:t xml:space="preserve"> </w:t>
      </w:r>
      <w:r w:rsidR="00714D77" w:rsidRPr="00470E06">
        <w:rPr>
          <w:szCs w:val="24"/>
          <w:lang w:val="sv-SE"/>
        </w:rPr>
        <w:t xml:space="preserve">patienter med </w:t>
      </w:r>
      <w:r w:rsidR="00A921BA" w:rsidRPr="00470E06">
        <w:rPr>
          <w:szCs w:val="24"/>
          <w:lang w:val="sv-SE"/>
        </w:rPr>
        <w:t xml:space="preserve">kraftig </w:t>
      </w:r>
      <w:r w:rsidR="00714D77" w:rsidRPr="00470E06">
        <w:rPr>
          <w:szCs w:val="24"/>
          <w:lang w:val="sv-SE"/>
        </w:rPr>
        <w:t>njurfunktionsnedsättning (eGFR &lt;30 ml/min/1,73 m</w:t>
      </w:r>
      <w:r w:rsidR="00714D77" w:rsidRPr="00470E06">
        <w:rPr>
          <w:szCs w:val="24"/>
          <w:vertAlign w:val="superscript"/>
          <w:lang w:val="sv-SE"/>
        </w:rPr>
        <w:t>2</w:t>
      </w:r>
      <w:r w:rsidR="00714D77" w:rsidRPr="00470E06">
        <w:rPr>
          <w:szCs w:val="24"/>
          <w:lang w:val="sv-SE"/>
        </w:rPr>
        <w:t>)</w:t>
      </w:r>
      <w:r w:rsidR="00B46DA2" w:rsidRPr="00470E06">
        <w:rPr>
          <w:szCs w:val="24"/>
          <w:lang w:val="sv-SE"/>
        </w:rPr>
        <w:t xml:space="preserve"> </w:t>
      </w:r>
      <w:r w:rsidR="00F12D2B" w:rsidRPr="00470E06">
        <w:rPr>
          <w:szCs w:val="24"/>
          <w:lang w:val="sv-SE"/>
        </w:rPr>
        <w:t>(se avsnitt 5.1)</w:t>
      </w:r>
      <w:r w:rsidR="00946266" w:rsidRPr="00470E06">
        <w:rPr>
          <w:szCs w:val="24"/>
          <w:lang w:val="sv-SE"/>
        </w:rPr>
        <w:t>,</w:t>
      </w:r>
      <w:r w:rsidR="00FA78E2" w:rsidRPr="00470E06">
        <w:rPr>
          <w:szCs w:val="24"/>
          <w:lang w:val="sv-SE"/>
        </w:rPr>
        <w:t xml:space="preserve"> bör</w:t>
      </w:r>
      <w:r w:rsidR="0094590C" w:rsidRPr="00470E06">
        <w:rPr>
          <w:szCs w:val="24"/>
          <w:lang w:val="sv-SE"/>
        </w:rPr>
        <w:t xml:space="preserve"> </w:t>
      </w:r>
      <w:r w:rsidR="00F12D2B" w:rsidRPr="00470E06">
        <w:rPr>
          <w:szCs w:val="24"/>
          <w:lang w:val="sv-SE"/>
        </w:rPr>
        <w:t xml:space="preserve">Entresto användas med försiktighet </w:t>
      </w:r>
      <w:r w:rsidR="00B46DA2" w:rsidRPr="00470E06">
        <w:rPr>
          <w:szCs w:val="24"/>
          <w:lang w:val="sv-SE"/>
        </w:rPr>
        <w:t xml:space="preserve">och </w:t>
      </w:r>
      <w:r w:rsidR="00946266" w:rsidRPr="00470E06">
        <w:rPr>
          <w:szCs w:val="24"/>
          <w:lang w:val="sv-SE"/>
        </w:rPr>
        <w:t>hälften av startdosen</w:t>
      </w:r>
      <w:r w:rsidR="00B46DA2" w:rsidRPr="00470E06">
        <w:rPr>
          <w:szCs w:val="24"/>
          <w:lang w:val="sv-SE"/>
        </w:rPr>
        <w:t xml:space="preserve"> rekommenderas</w:t>
      </w:r>
      <w:r w:rsidR="00714D77" w:rsidRPr="00470E06">
        <w:rPr>
          <w:szCs w:val="24"/>
          <w:lang w:val="sv-SE"/>
        </w:rPr>
        <w:t>.</w:t>
      </w:r>
      <w:r w:rsidR="00F12D2B" w:rsidRPr="00470E06">
        <w:rPr>
          <w:szCs w:val="24"/>
          <w:lang w:val="sv-SE"/>
        </w:rPr>
        <w:t xml:space="preserve"> </w:t>
      </w:r>
      <w:r w:rsidR="00946266" w:rsidRPr="00470E06">
        <w:rPr>
          <w:szCs w:val="24"/>
          <w:lang w:val="sv-SE"/>
        </w:rPr>
        <w:t>Hos pediatriska patienter som väger 40 kg till mindre än 50 kg rekommenderas en startdos på 0,8 mg/kg två gånger dagligen (given som granulat). Efter start ska dosen ökas efter rekommenderad dostitrering varannan till var fjärde vecka.</w:t>
      </w:r>
    </w:p>
    <w:p w14:paraId="362170AA" w14:textId="77777777" w:rsidR="00946266" w:rsidRPr="00470E06" w:rsidRDefault="00946266" w:rsidP="00B03823">
      <w:pPr>
        <w:tabs>
          <w:tab w:val="clear" w:pos="567"/>
        </w:tabs>
        <w:spacing w:line="240" w:lineRule="auto"/>
        <w:rPr>
          <w:szCs w:val="24"/>
          <w:lang w:val="sv-SE"/>
        </w:rPr>
      </w:pPr>
    </w:p>
    <w:p w14:paraId="162A0909" w14:textId="147A627F" w:rsidR="00714D77" w:rsidRPr="00470E06" w:rsidRDefault="00F12D2B" w:rsidP="00B03823">
      <w:pPr>
        <w:tabs>
          <w:tab w:val="clear" w:pos="567"/>
        </w:tabs>
        <w:spacing w:line="240" w:lineRule="auto"/>
        <w:rPr>
          <w:szCs w:val="24"/>
          <w:lang w:val="sv-SE"/>
        </w:rPr>
      </w:pPr>
      <w:r w:rsidRPr="00470E06">
        <w:rPr>
          <w:szCs w:val="24"/>
          <w:lang w:val="sv-SE"/>
        </w:rPr>
        <w:t>Det finns ingen erfarenhet från patienter med terminal njursjukdom och användning av Entresto rekommenderas inte.</w:t>
      </w:r>
    </w:p>
    <w:p w14:paraId="162A090A" w14:textId="77777777" w:rsidR="00714D77" w:rsidRPr="00470E06" w:rsidRDefault="00714D77" w:rsidP="00B03823">
      <w:pPr>
        <w:tabs>
          <w:tab w:val="clear" w:pos="567"/>
        </w:tabs>
        <w:spacing w:line="240" w:lineRule="auto"/>
        <w:rPr>
          <w:szCs w:val="24"/>
          <w:lang w:val="sv-SE"/>
        </w:rPr>
      </w:pPr>
    </w:p>
    <w:p w14:paraId="162A090B" w14:textId="77777777" w:rsidR="00714D77" w:rsidRPr="00470E06" w:rsidRDefault="00714D77" w:rsidP="00B03823">
      <w:pPr>
        <w:keepNext/>
        <w:tabs>
          <w:tab w:val="clear" w:pos="567"/>
        </w:tabs>
        <w:spacing w:line="240" w:lineRule="auto"/>
        <w:rPr>
          <w:i/>
          <w:szCs w:val="24"/>
          <w:lang w:val="sv-SE"/>
        </w:rPr>
      </w:pPr>
      <w:r w:rsidRPr="00470E06">
        <w:rPr>
          <w:i/>
          <w:szCs w:val="24"/>
          <w:lang w:val="sv-SE"/>
        </w:rPr>
        <w:t>Nedsatt leverfunktion</w:t>
      </w:r>
    </w:p>
    <w:p w14:paraId="11BD3E2A" w14:textId="3B67D084" w:rsidR="00FA78E2" w:rsidRPr="00470E06" w:rsidRDefault="00714D77" w:rsidP="00B03823">
      <w:pPr>
        <w:tabs>
          <w:tab w:val="clear" w:pos="567"/>
        </w:tabs>
        <w:spacing w:line="240" w:lineRule="auto"/>
        <w:rPr>
          <w:szCs w:val="24"/>
          <w:lang w:val="sv-SE"/>
        </w:rPr>
      </w:pPr>
      <w:r w:rsidRPr="00470E06">
        <w:rPr>
          <w:szCs w:val="24"/>
          <w:lang w:val="sv-SE"/>
        </w:rPr>
        <w:t xml:space="preserve">Ingen dosjustering </w:t>
      </w:r>
      <w:r w:rsidR="0067686B" w:rsidRPr="00470E06">
        <w:rPr>
          <w:szCs w:val="24"/>
          <w:lang w:val="sv-SE"/>
        </w:rPr>
        <w:t>behövs</w:t>
      </w:r>
      <w:r w:rsidRPr="00470E06">
        <w:rPr>
          <w:szCs w:val="24"/>
          <w:lang w:val="sv-SE"/>
        </w:rPr>
        <w:t xml:space="preserve"> när Entresto ges till patienter med </w:t>
      </w:r>
      <w:r w:rsidR="00D35FCC" w:rsidRPr="00470E06">
        <w:rPr>
          <w:szCs w:val="24"/>
          <w:lang w:val="sv-SE"/>
        </w:rPr>
        <w:t>lätt</w:t>
      </w:r>
      <w:r w:rsidR="00E4316E" w:rsidRPr="00470E06">
        <w:rPr>
          <w:szCs w:val="24"/>
          <w:lang w:val="sv-SE"/>
        </w:rPr>
        <w:t xml:space="preserve"> </w:t>
      </w:r>
      <w:r w:rsidRPr="00470E06">
        <w:rPr>
          <w:szCs w:val="24"/>
          <w:lang w:val="sv-SE"/>
        </w:rPr>
        <w:t>nedsatt leverfunktion (Child-Pugh A).</w:t>
      </w:r>
    </w:p>
    <w:p w14:paraId="68B6A5E1" w14:textId="77777777" w:rsidR="00FA78E2" w:rsidRPr="00470E06" w:rsidRDefault="00FA78E2" w:rsidP="00B03823">
      <w:pPr>
        <w:tabs>
          <w:tab w:val="clear" w:pos="567"/>
        </w:tabs>
        <w:spacing w:line="240" w:lineRule="auto"/>
        <w:rPr>
          <w:szCs w:val="24"/>
          <w:lang w:val="sv-SE"/>
        </w:rPr>
      </w:pPr>
    </w:p>
    <w:p w14:paraId="1CF759DA" w14:textId="111E0DE3" w:rsidR="00830407" w:rsidRPr="00470E06" w:rsidRDefault="00F12D2B" w:rsidP="00B03823">
      <w:pPr>
        <w:tabs>
          <w:tab w:val="clear" w:pos="567"/>
        </w:tabs>
        <w:spacing w:line="240" w:lineRule="auto"/>
        <w:rPr>
          <w:szCs w:val="24"/>
          <w:lang w:val="sv-SE"/>
        </w:rPr>
      </w:pPr>
      <w:r w:rsidRPr="00470E06">
        <w:rPr>
          <w:szCs w:val="24"/>
          <w:lang w:val="sv-SE"/>
        </w:rPr>
        <w:t xml:space="preserve">Det finns begränsad klinisk erfarenhet av patienter med måttligt nedsatt leverfunktion (Child-Pugh B) eller med </w:t>
      </w:r>
      <w:r w:rsidR="00FA78E2" w:rsidRPr="00470E06">
        <w:rPr>
          <w:szCs w:val="24"/>
          <w:lang w:val="sv-SE"/>
        </w:rPr>
        <w:t>aspartat</w:t>
      </w:r>
      <w:r w:rsidR="00EC16DB">
        <w:rPr>
          <w:szCs w:val="24"/>
          <w:lang w:val="sv-SE"/>
        </w:rPr>
        <w:t>amino</w:t>
      </w:r>
      <w:r w:rsidR="00FA78E2" w:rsidRPr="00470E06">
        <w:rPr>
          <w:szCs w:val="24"/>
          <w:lang w:val="sv-SE"/>
        </w:rPr>
        <w:t>transaminas- (</w:t>
      </w:r>
      <w:r w:rsidRPr="00470E06">
        <w:rPr>
          <w:szCs w:val="24"/>
          <w:lang w:val="sv-SE"/>
        </w:rPr>
        <w:t>ASAT</w:t>
      </w:r>
      <w:r w:rsidR="00FA78E2" w:rsidRPr="00470E06">
        <w:rPr>
          <w:szCs w:val="24"/>
          <w:lang w:val="sv-SE"/>
        </w:rPr>
        <w:t>)</w:t>
      </w:r>
      <w:r w:rsidRPr="00470E06">
        <w:rPr>
          <w:szCs w:val="24"/>
          <w:lang w:val="sv-SE"/>
        </w:rPr>
        <w:t>-/</w:t>
      </w:r>
      <w:r w:rsidR="00FA78E2" w:rsidRPr="00470E06">
        <w:rPr>
          <w:szCs w:val="24"/>
          <w:lang w:val="sv-SE"/>
        </w:rPr>
        <w:t>alanin</w:t>
      </w:r>
      <w:r w:rsidR="00EC16DB">
        <w:rPr>
          <w:szCs w:val="24"/>
          <w:lang w:val="sv-SE"/>
        </w:rPr>
        <w:t>amino</w:t>
      </w:r>
      <w:r w:rsidR="00FA78E2" w:rsidRPr="00470E06">
        <w:rPr>
          <w:szCs w:val="24"/>
          <w:lang w:val="sv-SE"/>
        </w:rPr>
        <w:t>transaminas- (</w:t>
      </w:r>
      <w:r w:rsidRPr="00470E06">
        <w:rPr>
          <w:szCs w:val="24"/>
          <w:lang w:val="sv-SE"/>
        </w:rPr>
        <w:t>ALAT</w:t>
      </w:r>
      <w:r w:rsidR="00FA78E2" w:rsidRPr="00470E06">
        <w:rPr>
          <w:szCs w:val="24"/>
          <w:lang w:val="sv-SE"/>
        </w:rPr>
        <w:t>)</w:t>
      </w:r>
      <w:r w:rsidRPr="00470E06">
        <w:rPr>
          <w:szCs w:val="24"/>
          <w:lang w:val="sv-SE"/>
        </w:rPr>
        <w:t xml:space="preserve">-värden </w:t>
      </w:r>
      <w:r w:rsidR="00036693" w:rsidRPr="00470E06">
        <w:rPr>
          <w:szCs w:val="24"/>
          <w:lang w:val="sv-SE"/>
        </w:rPr>
        <w:t xml:space="preserve">som överstiger </w:t>
      </w:r>
      <w:r w:rsidRPr="00470E06">
        <w:rPr>
          <w:szCs w:val="24"/>
          <w:lang w:val="sv-SE"/>
        </w:rPr>
        <w:t>den övre gränsen för normalvärdet</w:t>
      </w:r>
      <w:r w:rsidR="00036693" w:rsidRPr="00470E06">
        <w:rPr>
          <w:szCs w:val="24"/>
          <w:lang w:val="sv-SE"/>
        </w:rPr>
        <w:t xml:space="preserve"> med mer än det dubbla</w:t>
      </w:r>
      <w:r w:rsidRPr="00470E06">
        <w:rPr>
          <w:szCs w:val="24"/>
          <w:lang w:val="sv-SE"/>
        </w:rPr>
        <w:t xml:space="preserve">. Entresto bör användas med försiktighet hos dessa patienter och </w:t>
      </w:r>
      <w:r w:rsidR="00830407" w:rsidRPr="00470E06">
        <w:rPr>
          <w:szCs w:val="24"/>
          <w:lang w:val="sv-SE"/>
        </w:rPr>
        <w:t>hälften av startdosen rekommenderas</w:t>
      </w:r>
      <w:r w:rsidRPr="00470E06">
        <w:rPr>
          <w:szCs w:val="24"/>
          <w:lang w:val="sv-SE"/>
        </w:rPr>
        <w:t xml:space="preserve"> (se avsnitt 4.4 och 5.2)</w:t>
      </w:r>
      <w:r w:rsidR="00E4316E" w:rsidRPr="00470E06">
        <w:rPr>
          <w:szCs w:val="24"/>
          <w:lang w:val="sv-SE"/>
        </w:rPr>
        <w:t>.</w:t>
      </w:r>
      <w:r w:rsidRPr="00470E06">
        <w:rPr>
          <w:szCs w:val="24"/>
          <w:lang w:val="sv-SE"/>
        </w:rPr>
        <w:t xml:space="preserve"> </w:t>
      </w:r>
      <w:r w:rsidR="00830407" w:rsidRPr="00470E06">
        <w:rPr>
          <w:szCs w:val="24"/>
          <w:lang w:val="sv-SE"/>
        </w:rPr>
        <w:t>Hos pediatriska patienter som väger 40 kg till mindre än 50 kg rekommenderas en startdos på 0,8 mg/kg två gånger dagligen (given som granulat). Efter start ska dosen ökas efter rekommenderad dostitrering varannan till var fjärde vecka.</w:t>
      </w:r>
    </w:p>
    <w:p w14:paraId="7FC5006F" w14:textId="77777777" w:rsidR="00830407" w:rsidRPr="00470E06" w:rsidRDefault="00830407" w:rsidP="00B03823">
      <w:pPr>
        <w:tabs>
          <w:tab w:val="clear" w:pos="567"/>
        </w:tabs>
        <w:spacing w:line="240" w:lineRule="auto"/>
        <w:rPr>
          <w:szCs w:val="24"/>
          <w:lang w:val="sv-SE"/>
        </w:rPr>
      </w:pPr>
    </w:p>
    <w:p w14:paraId="162A090C" w14:textId="490777D5" w:rsidR="00714D77" w:rsidRPr="00470E06" w:rsidRDefault="00E4316E" w:rsidP="00B03823">
      <w:pPr>
        <w:tabs>
          <w:tab w:val="clear" w:pos="567"/>
        </w:tabs>
        <w:spacing w:line="240" w:lineRule="auto"/>
        <w:rPr>
          <w:szCs w:val="24"/>
          <w:lang w:val="sv-SE"/>
        </w:rPr>
      </w:pPr>
      <w:r w:rsidRPr="00470E06">
        <w:rPr>
          <w:szCs w:val="24"/>
          <w:lang w:val="sv-SE"/>
        </w:rPr>
        <w:t xml:space="preserve">Entresto är kontraindicerat </w:t>
      </w:r>
      <w:r w:rsidR="00DF09C8" w:rsidRPr="00470E06">
        <w:rPr>
          <w:szCs w:val="24"/>
          <w:lang w:val="sv-SE"/>
        </w:rPr>
        <w:t>för</w:t>
      </w:r>
      <w:r w:rsidR="00714D77" w:rsidRPr="00470E06">
        <w:rPr>
          <w:szCs w:val="24"/>
          <w:lang w:val="sv-SE"/>
        </w:rPr>
        <w:t xml:space="preserve"> patienter med </w:t>
      </w:r>
      <w:r w:rsidR="005F09B4" w:rsidRPr="00470E06">
        <w:rPr>
          <w:szCs w:val="24"/>
          <w:lang w:val="sv-SE"/>
        </w:rPr>
        <w:t xml:space="preserve">kraftigt </w:t>
      </w:r>
      <w:r w:rsidR="00714D77" w:rsidRPr="00470E06">
        <w:rPr>
          <w:szCs w:val="24"/>
          <w:lang w:val="sv-SE"/>
        </w:rPr>
        <w:t>nedsatt leverfunktion, biliär cirros eller kolestas (Child-Pugh</w:t>
      </w:r>
      <w:r w:rsidR="00F12D2B" w:rsidRPr="00470E06">
        <w:rPr>
          <w:szCs w:val="24"/>
          <w:lang w:val="sv-SE"/>
        </w:rPr>
        <w:t> </w:t>
      </w:r>
      <w:r w:rsidR="00714D77" w:rsidRPr="00470E06">
        <w:rPr>
          <w:szCs w:val="24"/>
          <w:lang w:val="sv-SE"/>
        </w:rPr>
        <w:t>C)</w:t>
      </w:r>
      <w:r w:rsidRPr="00470E06">
        <w:rPr>
          <w:szCs w:val="24"/>
          <w:lang w:val="sv-SE"/>
        </w:rPr>
        <w:t xml:space="preserve"> (se avsnitt 4.3)</w:t>
      </w:r>
      <w:r w:rsidR="00714D77" w:rsidRPr="00470E06">
        <w:rPr>
          <w:szCs w:val="24"/>
          <w:lang w:val="sv-SE"/>
        </w:rPr>
        <w:t>.</w:t>
      </w:r>
    </w:p>
    <w:p w14:paraId="162A090D" w14:textId="77777777" w:rsidR="00714D77" w:rsidRPr="00470E06" w:rsidRDefault="00714D77" w:rsidP="00B03823">
      <w:pPr>
        <w:tabs>
          <w:tab w:val="clear" w:pos="567"/>
        </w:tabs>
        <w:spacing w:line="240" w:lineRule="auto"/>
        <w:rPr>
          <w:szCs w:val="24"/>
          <w:lang w:val="sv-SE"/>
        </w:rPr>
      </w:pPr>
    </w:p>
    <w:p w14:paraId="162A090E" w14:textId="77777777" w:rsidR="00714D77" w:rsidRPr="00470E06" w:rsidRDefault="00714D77" w:rsidP="00B03823">
      <w:pPr>
        <w:keepNext/>
        <w:tabs>
          <w:tab w:val="clear" w:pos="567"/>
        </w:tabs>
        <w:spacing w:line="240" w:lineRule="auto"/>
        <w:rPr>
          <w:i/>
          <w:szCs w:val="24"/>
          <w:lang w:val="sv-SE"/>
        </w:rPr>
      </w:pPr>
      <w:r w:rsidRPr="00470E06">
        <w:rPr>
          <w:i/>
          <w:szCs w:val="24"/>
          <w:lang w:val="sv-SE"/>
        </w:rPr>
        <w:t>Pediatrisk population</w:t>
      </w:r>
    </w:p>
    <w:p w14:paraId="162A090F" w14:textId="259E8AF7" w:rsidR="00714D77" w:rsidRPr="00470E06" w:rsidRDefault="00714D77" w:rsidP="00B03823">
      <w:pPr>
        <w:tabs>
          <w:tab w:val="clear" w:pos="567"/>
        </w:tabs>
        <w:spacing w:line="240" w:lineRule="auto"/>
        <w:rPr>
          <w:szCs w:val="24"/>
          <w:lang w:val="sv-SE"/>
        </w:rPr>
      </w:pPr>
      <w:r w:rsidRPr="00470E06">
        <w:rPr>
          <w:szCs w:val="24"/>
          <w:lang w:val="sv-SE"/>
        </w:rPr>
        <w:t xml:space="preserve">Säkerhet och effekt för Entresto </w:t>
      </w:r>
      <w:r w:rsidR="00F12D2B" w:rsidRPr="00470E06">
        <w:rPr>
          <w:szCs w:val="24"/>
          <w:lang w:val="sv-SE"/>
        </w:rPr>
        <w:t>hos</w:t>
      </w:r>
      <w:r w:rsidRPr="00470E06">
        <w:rPr>
          <w:szCs w:val="24"/>
          <w:lang w:val="sv-SE"/>
        </w:rPr>
        <w:t xml:space="preserve"> barn under </w:t>
      </w:r>
      <w:r w:rsidR="009D119D" w:rsidRPr="00470E06">
        <w:rPr>
          <w:szCs w:val="24"/>
          <w:lang w:val="sv-SE"/>
        </w:rPr>
        <w:t>1 </w:t>
      </w:r>
      <w:r w:rsidRPr="00470E06">
        <w:rPr>
          <w:szCs w:val="24"/>
          <w:lang w:val="sv-SE"/>
        </w:rPr>
        <w:t>år har inte fastställts.</w:t>
      </w:r>
      <w:r w:rsidR="00DF09C8" w:rsidRPr="00470E06">
        <w:rPr>
          <w:szCs w:val="24"/>
          <w:lang w:val="sv-SE"/>
        </w:rPr>
        <w:t xml:space="preserve"> </w:t>
      </w:r>
      <w:r w:rsidR="00432859" w:rsidRPr="00BC1F57">
        <w:rPr>
          <w:lang w:val="sv-SE"/>
        </w:rPr>
        <w:t>Data som för närvarande finns till</w:t>
      </w:r>
      <w:r w:rsidR="00432859">
        <w:rPr>
          <w:lang w:val="sv-SE"/>
        </w:rPr>
        <w:t>gängliga</w:t>
      </w:r>
      <w:r w:rsidR="009D119D" w:rsidRPr="00470E06">
        <w:rPr>
          <w:szCs w:val="24"/>
          <w:lang w:val="sv-SE"/>
        </w:rPr>
        <w:t xml:space="preserve"> beskrivs i avsnitt 5.1, men ingen rekommendation om dosering kan ges.</w:t>
      </w:r>
    </w:p>
    <w:p w14:paraId="162A0910" w14:textId="77777777" w:rsidR="00714D77" w:rsidRPr="00470E06" w:rsidRDefault="00714D77" w:rsidP="00B03823">
      <w:pPr>
        <w:tabs>
          <w:tab w:val="clear" w:pos="567"/>
        </w:tabs>
        <w:spacing w:line="240" w:lineRule="auto"/>
        <w:rPr>
          <w:szCs w:val="24"/>
          <w:lang w:val="sv-SE"/>
        </w:rPr>
      </w:pPr>
    </w:p>
    <w:p w14:paraId="162A0911"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Administreringssätt</w:t>
      </w:r>
    </w:p>
    <w:p w14:paraId="162A0912" w14:textId="77777777" w:rsidR="00714D77" w:rsidRPr="00470E06" w:rsidRDefault="00714D77" w:rsidP="00B03823">
      <w:pPr>
        <w:keepNext/>
        <w:tabs>
          <w:tab w:val="clear" w:pos="567"/>
        </w:tabs>
        <w:spacing w:line="240" w:lineRule="auto"/>
        <w:rPr>
          <w:szCs w:val="24"/>
          <w:lang w:val="sv-SE"/>
        </w:rPr>
      </w:pPr>
    </w:p>
    <w:p w14:paraId="162A0913" w14:textId="77777777" w:rsidR="00A7603C" w:rsidRPr="00470E06" w:rsidRDefault="00714D77" w:rsidP="00B03823">
      <w:pPr>
        <w:tabs>
          <w:tab w:val="clear" w:pos="567"/>
        </w:tabs>
        <w:spacing w:line="240" w:lineRule="auto"/>
        <w:rPr>
          <w:szCs w:val="24"/>
          <w:lang w:val="sv-SE"/>
        </w:rPr>
      </w:pPr>
      <w:r w:rsidRPr="00470E06">
        <w:rPr>
          <w:szCs w:val="24"/>
          <w:lang w:val="sv-SE"/>
        </w:rPr>
        <w:t>Oral användning.</w:t>
      </w:r>
    </w:p>
    <w:p w14:paraId="162A0914" w14:textId="69BE8B82" w:rsidR="00714D77" w:rsidRPr="00470E06" w:rsidRDefault="00714D77" w:rsidP="00B03823">
      <w:pPr>
        <w:tabs>
          <w:tab w:val="clear" w:pos="567"/>
        </w:tabs>
        <w:spacing w:line="240" w:lineRule="auto"/>
        <w:rPr>
          <w:szCs w:val="24"/>
          <w:lang w:val="sv-SE"/>
        </w:rPr>
      </w:pPr>
      <w:r w:rsidRPr="00470E06">
        <w:rPr>
          <w:szCs w:val="24"/>
          <w:lang w:val="sv-SE"/>
        </w:rPr>
        <w:t>Entresto kan tas med eller utan föda (se avsnitt 5.2).</w:t>
      </w:r>
      <w:r w:rsidR="006F7CB0" w:rsidRPr="00470E06">
        <w:rPr>
          <w:szCs w:val="24"/>
          <w:lang w:val="sv-SE"/>
        </w:rPr>
        <w:t xml:space="preserve"> </w:t>
      </w:r>
      <w:r w:rsidR="00A7603C" w:rsidRPr="00470E06">
        <w:rPr>
          <w:szCs w:val="24"/>
          <w:lang w:val="sv-SE"/>
        </w:rPr>
        <w:t>T</w:t>
      </w:r>
      <w:r w:rsidR="006F7CB0" w:rsidRPr="00470E06">
        <w:rPr>
          <w:szCs w:val="24"/>
          <w:lang w:val="sv-SE"/>
        </w:rPr>
        <w:t>abletterna måste sväljas med ett glas vatten.</w:t>
      </w:r>
      <w:r w:rsidR="006E12C1" w:rsidRPr="00470E06">
        <w:rPr>
          <w:szCs w:val="24"/>
          <w:lang w:val="sv-SE"/>
        </w:rPr>
        <w:t xml:space="preserve"> </w:t>
      </w:r>
      <w:r w:rsidR="00BD7ED1" w:rsidRPr="00470E06">
        <w:rPr>
          <w:color w:val="000000"/>
          <w:szCs w:val="24"/>
          <w:lang w:val="sv-SE"/>
        </w:rPr>
        <w:t>Delning eller krossning av tabletterna rekommenderas inte.</w:t>
      </w:r>
    </w:p>
    <w:p w14:paraId="162A0915" w14:textId="77777777" w:rsidR="00714D77" w:rsidRPr="00470E06" w:rsidRDefault="00714D77" w:rsidP="00B03823">
      <w:pPr>
        <w:tabs>
          <w:tab w:val="clear" w:pos="567"/>
        </w:tabs>
        <w:spacing w:line="240" w:lineRule="auto"/>
        <w:rPr>
          <w:szCs w:val="24"/>
          <w:lang w:val="sv-SE"/>
        </w:rPr>
      </w:pPr>
    </w:p>
    <w:p w14:paraId="162A0916"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4.3</w:t>
      </w:r>
      <w:r w:rsidRPr="00470E06">
        <w:rPr>
          <w:b/>
          <w:szCs w:val="24"/>
          <w:lang w:val="sv-SE"/>
        </w:rPr>
        <w:tab/>
        <w:t>Kontraindikationer</w:t>
      </w:r>
    </w:p>
    <w:p w14:paraId="162A0917" w14:textId="77777777" w:rsidR="00714D77" w:rsidRPr="00470E06" w:rsidRDefault="00714D77" w:rsidP="00B03823">
      <w:pPr>
        <w:keepNext/>
        <w:tabs>
          <w:tab w:val="clear" w:pos="567"/>
        </w:tabs>
        <w:spacing w:line="240" w:lineRule="auto"/>
        <w:ind w:left="567" w:hanging="567"/>
        <w:rPr>
          <w:szCs w:val="24"/>
          <w:lang w:val="sv-SE"/>
        </w:rPr>
      </w:pPr>
    </w:p>
    <w:p w14:paraId="162A0918" w14:textId="77777777" w:rsidR="00714D77" w:rsidRPr="00470E06" w:rsidRDefault="00714D77" w:rsidP="00B03823">
      <w:pPr>
        <w:numPr>
          <w:ilvl w:val="0"/>
          <w:numId w:val="2"/>
        </w:numPr>
        <w:tabs>
          <w:tab w:val="clear" w:pos="567"/>
        </w:tabs>
        <w:spacing w:line="240" w:lineRule="auto"/>
        <w:ind w:left="567" w:hanging="567"/>
        <w:rPr>
          <w:szCs w:val="24"/>
          <w:lang w:val="sv-SE"/>
        </w:rPr>
      </w:pPr>
      <w:r w:rsidRPr="00470E06">
        <w:rPr>
          <w:szCs w:val="24"/>
          <w:lang w:val="sv-SE"/>
        </w:rPr>
        <w:t>Överkänslighet m</w:t>
      </w:r>
      <w:r w:rsidR="005F7112" w:rsidRPr="00470E06">
        <w:rPr>
          <w:szCs w:val="24"/>
          <w:lang w:val="sv-SE"/>
        </w:rPr>
        <w:t>ot</w:t>
      </w:r>
      <w:r w:rsidRPr="00470E06">
        <w:rPr>
          <w:szCs w:val="24"/>
          <w:lang w:val="sv-SE"/>
        </w:rPr>
        <w:t xml:space="preserve"> de aktiva substanse</w:t>
      </w:r>
      <w:r w:rsidR="00461E6E" w:rsidRPr="00470E06">
        <w:rPr>
          <w:szCs w:val="24"/>
          <w:lang w:val="sv-SE"/>
        </w:rPr>
        <w:t>r</w:t>
      </w:r>
      <w:r w:rsidRPr="00470E06">
        <w:rPr>
          <w:szCs w:val="24"/>
          <w:lang w:val="sv-SE"/>
        </w:rPr>
        <w:t>n</w:t>
      </w:r>
      <w:r w:rsidR="00461E6E" w:rsidRPr="00470E06">
        <w:rPr>
          <w:szCs w:val="24"/>
          <w:lang w:val="sv-SE"/>
        </w:rPr>
        <w:t>a</w:t>
      </w:r>
      <w:r w:rsidR="00014998" w:rsidRPr="00470E06">
        <w:rPr>
          <w:szCs w:val="24"/>
          <w:lang w:val="sv-SE"/>
        </w:rPr>
        <w:t xml:space="preserve"> eller</w:t>
      </w:r>
      <w:r w:rsidRPr="00470E06">
        <w:rPr>
          <w:szCs w:val="24"/>
          <w:lang w:val="sv-SE"/>
        </w:rPr>
        <w:t xml:space="preserve"> mot något hjälpämne som anges i avsnitt 6.1.</w:t>
      </w:r>
    </w:p>
    <w:p w14:paraId="162A0919" w14:textId="77777777" w:rsidR="00714D77" w:rsidRPr="00470E06" w:rsidRDefault="00714D77" w:rsidP="00B03823">
      <w:pPr>
        <w:numPr>
          <w:ilvl w:val="0"/>
          <w:numId w:val="2"/>
        </w:numPr>
        <w:tabs>
          <w:tab w:val="clear" w:pos="567"/>
        </w:tabs>
        <w:spacing w:line="240" w:lineRule="auto"/>
        <w:ind w:left="567" w:hanging="567"/>
        <w:rPr>
          <w:szCs w:val="24"/>
          <w:lang w:val="sv-SE"/>
        </w:rPr>
      </w:pPr>
      <w:r w:rsidRPr="00470E06">
        <w:rPr>
          <w:szCs w:val="24"/>
          <w:lang w:val="sv-SE"/>
        </w:rPr>
        <w:t>Användning samtidigt med ACE-hämmare (se avsnitt 4.4 och 4.5).</w:t>
      </w:r>
      <w:r w:rsidRPr="00470E06">
        <w:rPr>
          <w:b/>
          <w:szCs w:val="24"/>
          <w:lang w:val="sv-SE"/>
        </w:rPr>
        <w:t xml:space="preserve"> </w:t>
      </w:r>
      <w:r w:rsidRPr="00470E06">
        <w:rPr>
          <w:szCs w:val="24"/>
          <w:lang w:val="sv-SE"/>
        </w:rPr>
        <w:t xml:space="preserve">Entresto får inte administreras </w:t>
      </w:r>
      <w:r w:rsidR="00E90D56" w:rsidRPr="00470E06">
        <w:rPr>
          <w:szCs w:val="24"/>
          <w:lang w:val="sv-SE"/>
        </w:rPr>
        <w:t>förrän tidigast</w:t>
      </w:r>
      <w:r w:rsidRPr="00470E06">
        <w:rPr>
          <w:szCs w:val="24"/>
          <w:lang w:val="sv-SE"/>
        </w:rPr>
        <w:t xml:space="preserve"> 36 timmar efter avbruten behandling med ACE-hämmare.</w:t>
      </w:r>
    </w:p>
    <w:p w14:paraId="162A091A" w14:textId="77777777" w:rsidR="00714D77" w:rsidRPr="00470E06" w:rsidRDefault="00714D77" w:rsidP="00B03823">
      <w:pPr>
        <w:numPr>
          <w:ilvl w:val="0"/>
          <w:numId w:val="2"/>
        </w:numPr>
        <w:tabs>
          <w:tab w:val="clear" w:pos="567"/>
        </w:tabs>
        <w:spacing w:line="240" w:lineRule="auto"/>
        <w:ind w:left="567" w:hanging="567"/>
        <w:rPr>
          <w:szCs w:val="24"/>
          <w:lang w:val="sv-SE"/>
        </w:rPr>
      </w:pPr>
      <w:r w:rsidRPr="00470E06">
        <w:rPr>
          <w:szCs w:val="24"/>
          <w:lang w:val="sv-SE"/>
        </w:rPr>
        <w:t>Tidigare konstaterat angioödem relaterat till behandling med ACE-hämmare eller ARB (se avsnitt 4.4).</w:t>
      </w:r>
    </w:p>
    <w:p w14:paraId="162A091B" w14:textId="77777777" w:rsidR="00A7603C" w:rsidRPr="00470E06" w:rsidRDefault="00A7603C" w:rsidP="00B03823">
      <w:pPr>
        <w:numPr>
          <w:ilvl w:val="0"/>
          <w:numId w:val="2"/>
        </w:numPr>
        <w:tabs>
          <w:tab w:val="clear" w:pos="567"/>
        </w:tabs>
        <w:spacing w:line="240" w:lineRule="auto"/>
        <w:ind w:left="567" w:hanging="567"/>
        <w:rPr>
          <w:szCs w:val="24"/>
          <w:lang w:val="sv-SE"/>
        </w:rPr>
      </w:pPr>
      <w:r w:rsidRPr="00470E06">
        <w:rPr>
          <w:szCs w:val="24"/>
          <w:lang w:val="sv-SE"/>
        </w:rPr>
        <w:t>Ärftligt eller idiopatiskt angioödem (se avsnitt 4.4).</w:t>
      </w:r>
    </w:p>
    <w:p w14:paraId="162A091C" w14:textId="77777777" w:rsidR="00AE4A64" w:rsidRPr="00470E06" w:rsidRDefault="00714D77" w:rsidP="00B03823">
      <w:pPr>
        <w:numPr>
          <w:ilvl w:val="0"/>
          <w:numId w:val="2"/>
        </w:numPr>
        <w:tabs>
          <w:tab w:val="clear" w:pos="567"/>
        </w:tabs>
        <w:spacing w:line="240" w:lineRule="auto"/>
        <w:ind w:left="567" w:hanging="567"/>
        <w:rPr>
          <w:szCs w:val="24"/>
          <w:lang w:val="sv-SE"/>
        </w:rPr>
      </w:pPr>
      <w:r w:rsidRPr="00470E06">
        <w:rPr>
          <w:szCs w:val="24"/>
          <w:lang w:val="sv-SE"/>
        </w:rPr>
        <w:t>Användning samtidigt med aliskiren</w:t>
      </w:r>
      <w:r w:rsidR="006F7CB0" w:rsidRPr="00470E06">
        <w:rPr>
          <w:szCs w:val="24"/>
          <w:lang w:val="sv-SE"/>
        </w:rPr>
        <w:t xml:space="preserve">innehållande </w:t>
      </w:r>
      <w:r w:rsidR="005D3F95" w:rsidRPr="00470E06">
        <w:rPr>
          <w:szCs w:val="24"/>
          <w:lang w:val="sv-SE"/>
        </w:rPr>
        <w:t xml:space="preserve">läkemedel </w:t>
      </w:r>
      <w:r w:rsidRPr="00470E06">
        <w:rPr>
          <w:szCs w:val="24"/>
          <w:lang w:val="sv-SE"/>
        </w:rPr>
        <w:t xml:space="preserve">hos patienter med diabetes </w:t>
      </w:r>
      <w:r w:rsidR="006F7CB0" w:rsidRPr="00470E06">
        <w:rPr>
          <w:szCs w:val="24"/>
          <w:lang w:val="sv-SE"/>
        </w:rPr>
        <w:t xml:space="preserve">mellitus </w:t>
      </w:r>
      <w:r w:rsidRPr="00470E06">
        <w:rPr>
          <w:szCs w:val="24"/>
          <w:lang w:val="sv-SE"/>
        </w:rPr>
        <w:t>eller patienter med nedsatt njurfunktion (eGFR &lt;60 ml/min/1,73 m</w:t>
      </w:r>
      <w:r w:rsidRPr="00470E06">
        <w:rPr>
          <w:szCs w:val="24"/>
          <w:vertAlign w:val="superscript"/>
          <w:lang w:val="sv-SE"/>
        </w:rPr>
        <w:t>2</w:t>
      </w:r>
      <w:r w:rsidRPr="00470E06">
        <w:rPr>
          <w:szCs w:val="24"/>
          <w:lang w:val="sv-SE"/>
        </w:rPr>
        <w:t>) (se avsnitt 4.4 och 4.5).</w:t>
      </w:r>
    </w:p>
    <w:p w14:paraId="162A091D" w14:textId="4DFAEDFE" w:rsidR="006F7CB0" w:rsidRPr="00470E06" w:rsidRDefault="005F09B4" w:rsidP="00B03823">
      <w:pPr>
        <w:numPr>
          <w:ilvl w:val="0"/>
          <w:numId w:val="2"/>
        </w:numPr>
        <w:tabs>
          <w:tab w:val="clear" w:pos="567"/>
        </w:tabs>
        <w:spacing w:line="240" w:lineRule="auto"/>
        <w:ind w:left="567" w:hanging="567"/>
        <w:rPr>
          <w:szCs w:val="24"/>
          <w:lang w:val="sv-SE"/>
        </w:rPr>
      </w:pPr>
      <w:r w:rsidRPr="00470E06">
        <w:rPr>
          <w:szCs w:val="24"/>
          <w:lang w:val="sv-SE"/>
        </w:rPr>
        <w:t xml:space="preserve">Kraftigt </w:t>
      </w:r>
      <w:r w:rsidR="006F7CB0" w:rsidRPr="00470E06">
        <w:rPr>
          <w:szCs w:val="24"/>
          <w:lang w:val="sv-SE"/>
        </w:rPr>
        <w:t>nedsatt leverfunktion, biliär cirros och kolestas (se avsnitt 4.2).</w:t>
      </w:r>
    </w:p>
    <w:p w14:paraId="162A091E" w14:textId="77777777" w:rsidR="00714D77" w:rsidRPr="00470E06" w:rsidRDefault="005D3F95" w:rsidP="00B03823">
      <w:pPr>
        <w:numPr>
          <w:ilvl w:val="0"/>
          <w:numId w:val="2"/>
        </w:numPr>
        <w:tabs>
          <w:tab w:val="clear" w:pos="567"/>
        </w:tabs>
        <w:spacing w:line="240" w:lineRule="auto"/>
        <w:ind w:left="567" w:hanging="567"/>
        <w:rPr>
          <w:szCs w:val="24"/>
          <w:lang w:val="sv-SE"/>
        </w:rPr>
      </w:pPr>
      <w:r w:rsidRPr="00470E06">
        <w:rPr>
          <w:szCs w:val="24"/>
          <w:lang w:val="sv-SE"/>
        </w:rPr>
        <w:t>Andra och tredje trimestern av g</w:t>
      </w:r>
      <w:r w:rsidR="00714D77" w:rsidRPr="00470E06">
        <w:rPr>
          <w:szCs w:val="24"/>
          <w:lang w:val="sv-SE"/>
        </w:rPr>
        <w:t>raviditet (se avsnitt 4.6).</w:t>
      </w:r>
    </w:p>
    <w:p w14:paraId="162A091F" w14:textId="77777777" w:rsidR="00714D77" w:rsidRPr="00470E06" w:rsidRDefault="00714D77" w:rsidP="00B03823">
      <w:pPr>
        <w:tabs>
          <w:tab w:val="clear" w:pos="567"/>
        </w:tabs>
        <w:spacing w:line="240" w:lineRule="auto"/>
        <w:ind w:left="567" w:hanging="567"/>
        <w:rPr>
          <w:szCs w:val="24"/>
          <w:lang w:val="sv-SE"/>
        </w:rPr>
      </w:pPr>
    </w:p>
    <w:p w14:paraId="162A0920"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4.4</w:t>
      </w:r>
      <w:r w:rsidRPr="00470E06">
        <w:rPr>
          <w:b/>
          <w:szCs w:val="24"/>
          <w:lang w:val="sv-SE"/>
        </w:rPr>
        <w:tab/>
        <w:t>Varningar och försiktighet</w:t>
      </w:r>
    </w:p>
    <w:p w14:paraId="162A0921" w14:textId="77777777" w:rsidR="00714D77" w:rsidRPr="00470E06" w:rsidRDefault="00714D77" w:rsidP="00B03823">
      <w:pPr>
        <w:keepNext/>
        <w:tabs>
          <w:tab w:val="clear" w:pos="567"/>
        </w:tabs>
        <w:spacing w:line="240" w:lineRule="auto"/>
        <w:rPr>
          <w:szCs w:val="24"/>
          <w:lang w:val="sv-SE"/>
        </w:rPr>
      </w:pPr>
    </w:p>
    <w:p w14:paraId="162A0922" w14:textId="77777777" w:rsidR="00714D77" w:rsidRPr="00470E06" w:rsidRDefault="00714D77" w:rsidP="00B03823">
      <w:pPr>
        <w:keepNext/>
        <w:tabs>
          <w:tab w:val="clear" w:pos="567"/>
        </w:tabs>
        <w:spacing w:line="240" w:lineRule="auto"/>
        <w:ind w:left="567" w:hanging="567"/>
        <w:rPr>
          <w:szCs w:val="24"/>
          <w:u w:val="single"/>
          <w:lang w:val="sv-SE"/>
        </w:rPr>
      </w:pPr>
      <w:r w:rsidRPr="00470E06">
        <w:rPr>
          <w:szCs w:val="24"/>
          <w:u w:val="single"/>
          <w:lang w:val="sv-SE"/>
        </w:rPr>
        <w:t>Dubbel blockad av renin-angiotensin-aldosteronsystemet (RAAS)</w:t>
      </w:r>
    </w:p>
    <w:p w14:paraId="162A0923" w14:textId="77777777" w:rsidR="00714D77" w:rsidRPr="00470E06" w:rsidRDefault="00714D77" w:rsidP="00B03823">
      <w:pPr>
        <w:keepNext/>
        <w:tabs>
          <w:tab w:val="clear" w:pos="567"/>
        </w:tabs>
        <w:spacing w:line="240" w:lineRule="auto"/>
        <w:ind w:left="567" w:hanging="567"/>
        <w:rPr>
          <w:szCs w:val="24"/>
          <w:lang w:val="sv-SE"/>
        </w:rPr>
      </w:pPr>
    </w:p>
    <w:p w14:paraId="162A0924" w14:textId="386F1FD2" w:rsidR="00714D77" w:rsidRPr="00470E06" w:rsidRDefault="004C457C" w:rsidP="00B03823">
      <w:pPr>
        <w:numPr>
          <w:ilvl w:val="0"/>
          <w:numId w:val="1"/>
        </w:numPr>
        <w:tabs>
          <w:tab w:val="clear" w:pos="567"/>
        </w:tabs>
        <w:spacing w:line="240" w:lineRule="auto"/>
        <w:ind w:left="567" w:hanging="567"/>
        <w:rPr>
          <w:szCs w:val="24"/>
          <w:lang w:val="sv-SE"/>
        </w:rPr>
      </w:pPr>
      <w:r w:rsidRPr="00470E06">
        <w:rPr>
          <w:szCs w:val="24"/>
          <w:lang w:val="sv-SE"/>
        </w:rPr>
        <w:t>Sakubitril/valsartan</w:t>
      </w:r>
      <w:r w:rsidR="00714D77" w:rsidRPr="00470E06">
        <w:rPr>
          <w:szCs w:val="24"/>
          <w:lang w:val="sv-SE"/>
        </w:rPr>
        <w:t xml:space="preserve"> </w:t>
      </w:r>
      <w:r w:rsidR="00011AB8" w:rsidRPr="00470E06">
        <w:rPr>
          <w:szCs w:val="24"/>
          <w:lang w:val="sv-SE"/>
        </w:rPr>
        <w:t xml:space="preserve">i kombination </w:t>
      </w:r>
      <w:r w:rsidR="00714D77" w:rsidRPr="00470E06">
        <w:rPr>
          <w:szCs w:val="24"/>
          <w:lang w:val="sv-SE"/>
        </w:rPr>
        <w:t xml:space="preserve">med en ACE-hämmare </w:t>
      </w:r>
      <w:r w:rsidR="00011AB8" w:rsidRPr="00470E06">
        <w:rPr>
          <w:szCs w:val="24"/>
          <w:lang w:val="sv-SE"/>
        </w:rPr>
        <w:t xml:space="preserve">är kontraindicerat </w:t>
      </w:r>
      <w:r w:rsidR="00714D77" w:rsidRPr="00470E06">
        <w:rPr>
          <w:szCs w:val="24"/>
          <w:lang w:val="sv-SE"/>
        </w:rPr>
        <w:t xml:space="preserve">på grund av </w:t>
      </w:r>
      <w:r w:rsidR="00011AB8" w:rsidRPr="00470E06">
        <w:rPr>
          <w:szCs w:val="24"/>
          <w:lang w:val="sv-SE"/>
        </w:rPr>
        <w:t xml:space="preserve">den ökade </w:t>
      </w:r>
      <w:r w:rsidR="00714D77" w:rsidRPr="00470E06">
        <w:rPr>
          <w:szCs w:val="24"/>
          <w:lang w:val="sv-SE"/>
        </w:rPr>
        <w:t xml:space="preserve">risken för angioödem (se avsnitt 4.3). </w:t>
      </w:r>
      <w:r w:rsidRPr="00470E06">
        <w:rPr>
          <w:szCs w:val="24"/>
          <w:lang w:val="sv-SE"/>
        </w:rPr>
        <w:t>Sakubitril/valsartan</w:t>
      </w:r>
      <w:r w:rsidR="006B6943" w:rsidRPr="00470E06">
        <w:rPr>
          <w:szCs w:val="24"/>
          <w:lang w:val="sv-SE"/>
        </w:rPr>
        <w:t xml:space="preserve"> får inte sättas in</w:t>
      </w:r>
      <w:r w:rsidR="00714D77" w:rsidRPr="00470E06">
        <w:rPr>
          <w:szCs w:val="24"/>
          <w:lang w:val="sv-SE"/>
        </w:rPr>
        <w:t xml:space="preserve"> </w:t>
      </w:r>
      <w:r w:rsidR="006B6943" w:rsidRPr="00470E06">
        <w:rPr>
          <w:szCs w:val="24"/>
          <w:lang w:val="sv-SE"/>
        </w:rPr>
        <w:t>förrän tidigast</w:t>
      </w:r>
      <w:r w:rsidR="00714D77" w:rsidRPr="00470E06">
        <w:rPr>
          <w:szCs w:val="24"/>
          <w:lang w:val="sv-SE"/>
        </w:rPr>
        <w:t xml:space="preserve"> 36 timmar efter den sista dosen av en ACE-hämmare. Om behandlingen med </w:t>
      </w:r>
      <w:r w:rsidRPr="00470E06">
        <w:rPr>
          <w:szCs w:val="24"/>
          <w:lang w:val="sv-SE"/>
        </w:rPr>
        <w:t>sakubitril/valsartan</w:t>
      </w:r>
      <w:r w:rsidR="00714D77" w:rsidRPr="00470E06">
        <w:rPr>
          <w:szCs w:val="24"/>
          <w:lang w:val="sv-SE"/>
        </w:rPr>
        <w:t xml:space="preserve"> avbryts får ACE-hämmare inte sättas in förrän </w:t>
      </w:r>
      <w:r w:rsidR="000162F7" w:rsidRPr="00470E06">
        <w:rPr>
          <w:szCs w:val="24"/>
          <w:lang w:val="sv-SE"/>
        </w:rPr>
        <w:t>tidigast</w:t>
      </w:r>
      <w:r w:rsidR="00714D77" w:rsidRPr="00470E06">
        <w:rPr>
          <w:szCs w:val="24"/>
          <w:lang w:val="sv-SE"/>
        </w:rPr>
        <w:t xml:space="preserve"> 36 timmar efter den sista dosen </w:t>
      </w:r>
      <w:r w:rsidRPr="00470E06">
        <w:rPr>
          <w:szCs w:val="24"/>
          <w:lang w:val="sv-SE"/>
        </w:rPr>
        <w:t>Sakubitril/valsartan</w:t>
      </w:r>
      <w:r w:rsidR="00714D77" w:rsidRPr="00470E06">
        <w:rPr>
          <w:szCs w:val="24"/>
          <w:lang w:val="sv-SE"/>
        </w:rPr>
        <w:t xml:space="preserve"> (se avsnitt 4.2, 4.3 och 4.5).</w:t>
      </w:r>
    </w:p>
    <w:p w14:paraId="162A0925" w14:textId="77777777" w:rsidR="00714D77" w:rsidRPr="00470E06" w:rsidRDefault="00714D77" w:rsidP="00B03823">
      <w:pPr>
        <w:tabs>
          <w:tab w:val="clear" w:pos="567"/>
        </w:tabs>
        <w:spacing w:line="240" w:lineRule="auto"/>
        <w:ind w:left="567" w:hanging="567"/>
        <w:rPr>
          <w:szCs w:val="24"/>
          <w:lang w:val="sv-SE"/>
        </w:rPr>
      </w:pPr>
    </w:p>
    <w:p w14:paraId="162A0926" w14:textId="5ED36031" w:rsidR="00714D77" w:rsidRPr="00470E06" w:rsidRDefault="004C457C" w:rsidP="00B03823">
      <w:pPr>
        <w:numPr>
          <w:ilvl w:val="0"/>
          <w:numId w:val="1"/>
        </w:numPr>
        <w:tabs>
          <w:tab w:val="clear" w:pos="567"/>
        </w:tabs>
        <w:spacing w:line="240" w:lineRule="auto"/>
        <w:ind w:left="567" w:hanging="567"/>
        <w:rPr>
          <w:szCs w:val="24"/>
          <w:lang w:val="sv-SE"/>
        </w:rPr>
      </w:pPr>
      <w:r w:rsidRPr="00470E06">
        <w:rPr>
          <w:szCs w:val="24"/>
          <w:lang w:val="sv-SE"/>
        </w:rPr>
        <w:t>Sakubitril/valsartan</w:t>
      </w:r>
      <w:r w:rsidR="00011AB8" w:rsidRPr="00470E06">
        <w:rPr>
          <w:szCs w:val="24"/>
          <w:lang w:val="sv-SE"/>
        </w:rPr>
        <w:t xml:space="preserve"> i kombination med</w:t>
      </w:r>
      <w:r w:rsidR="00714D77" w:rsidRPr="00470E06">
        <w:rPr>
          <w:szCs w:val="24"/>
          <w:lang w:val="sv-SE"/>
        </w:rPr>
        <w:t xml:space="preserve"> direkta reninhämmare som aliskiren</w:t>
      </w:r>
      <w:r w:rsidR="00011AB8" w:rsidRPr="00470E06">
        <w:rPr>
          <w:szCs w:val="24"/>
          <w:lang w:val="sv-SE"/>
        </w:rPr>
        <w:t xml:space="preserve"> rekommenderas ej</w:t>
      </w:r>
      <w:r w:rsidR="00714D77" w:rsidRPr="00470E06">
        <w:rPr>
          <w:szCs w:val="24"/>
          <w:lang w:val="sv-SE"/>
        </w:rPr>
        <w:t xml:space="preserve"> (se avsnitt 4.5). </w:t>
      </w:r>
      <w:r w:rsidRPr="00470E06">
        <w:rPr>
          <w:szCs w:val="24"/>
          <w:lang w:val="sv-SE"/>
        </w:rPr>
        <w:t>Sakubitril/valsartan</w:t>
      </w:r>
      <w:r w:rsidR="00714D77" w:rsidRPr="00470E06">
        <w:rPr>
          <w:szCs w:val="24"/>
          <w:lang w:val="sv-SE"/>
        </w:rPr>
        <w:t xml:space="preserve"> </w:t>
      </w:r>
      <w:r w:rsidR="00D9262C" w:rsidRPr="00470E06">
        <w:rPr>
          <w:szCs w:val="24"/>
          <w:lang w:val="sv-SE"/>
        </w:rPr>
        <w:t>i kombination</w:t>
      </w:r>
      <w:r w:rsidR="00714D77" w:rsidRPr="00470E06">
        <w:rPr>
          <w:szCs w:val="24"/>
          <w:lang w:val="sv-SE"/>
        </w:rPr>
        <w:t xml:space="preserve"> med aliskiren</w:t>
      </w:r>
      <w:r w:rsidR="00011AB8" w:rsidRPr="00470E06">
        <w:rPr>
          <w:szCs w:val="24"/>
          <w:lang w:val="sv-SE"/>
        </w:rPr>
        <w:t xml:space="preserve">innehållande </w:t>
      </w:r>
      <w:r w:rsidR="008E2C5D" w:rsidRPr="00470E06">
        <w:rPr>
          <w:szCs w:val="24"/>
          <w:lang w:val="sv-SE"/>
        </w:rPr>
        <w:t xml:space="preserve">läkemedel </w:t>
      </w:r>
      <w:r w:rsidR="00011AB8" w:rsidRPr="00470E06">
        <w:rPr>
          <w:szCs w:val="24"/>
          <w:lang w:val="sv-SE"/>
        </w:rPr>
        <w:t>är kontraindicerat</w:t>
      </w:r>
      <w:r w:rsidR="00714D77" w:rsidRPr="00470E06">
        <w:rPr>
          <w:szCs w:val="24"/>
          <w:lang w:val="sv-SE"/>
        </w:rPr>
        <w:t xml:space="preserve"> till patienter med diabetes </w:t>
      </w:r>
      <w:r w:rsidR="005D3F95" w:rsidRPr="00470E06">
        <w:rPr>
          <w:szCs w:val="24"/>
          <w:lang w:val="sv-SE"/>
        </w:rPr>
        <w:t xml:space="preserve">mellitus </w:t>
      </w:r>
      <w:r w:rsidR="00714D77" w:rsidRPr="00470E06">
        <w:rPr>
          <w:szCs w:val="24"/>
          <w:lang w:val="sv-SE"/>
        </w:rPr>
        <w:t>eller patienter med nedsatt njurfunktion (eGFR &lt;60 ml/min/1,73 m</w:t>
      </w:r>
      <w:r w:rsidR="00714D77" w:rsidRPr="00470E06">
        <w:rPr>
          <w:szCs w:val="24"/>
          <w:vertAlign w:val="superscript"/>
          <w:lang w:val="sv-SE"/>
        </w:rPr>
        <w:t>2</w:t>
      </w:r>
      <w:r w:rsidR="00714D77" w:rsidRPr="00470E06">
        <w:rPr>
          <w:szCs w:val="24"/>
          <w:lang w:val="sv-SE"/>
        </w:rPr>
        <w:t>) (se avsnitt 4.3 och 4.5).</w:t>
      </w:r>
    </w:p>
    <w:p w14:paraId="162A0927" w14:textId="77777777" w:rsidR="00714D77" w:rsidRPr="00470E06" w:rsidRDefault="00714D77" w:rsidP="00B03823">
      <w:pPr>
        <w:tabs>
          <w:tab w:val="clear" w:pos="567"/>
        </w:tabs>
        <w:spacing w:line="240" w:lineRule="auto"/>
        <w:ind w:left="567" w:hanging="567"/>
        <w:rPr>
          <w:szCs w:val="24"/>
          <w:lang w:val="sv-SE"/>
        </w:rPr>
      </w:pPr>
    </w:p>
    <w:p w14:paraId="162A0928" w14:textId="64D2A97B" w:rsidR="00714D77" w:rsidRPr="00470E06" w:rsidRDefault="00714D77" w:rsidP="00B03823">
      <w:pPr>
        <w:numPr>
          <w:ilvl w:val="0"/>
          <w:numId w:val="1"/>
        </w:numPr>
        <w:tabs>
          <w:tab w:val="clear" w:pos="567"/>
        </w:tabs>
        <w:spacing w:line="240" w:lineRule="auto"/>
        <w:ind w:left="567" w:hanging="567"/>
        <w:rPr>
          <w:szCs w:val="24"/>
          <w:lang w:val="sv-SE"/>
        </w:rPr>
      </w:pPr>
      <w:r w:rsidRPr="00470E06">
        <w:rPr>
          <w:szCs w:val="24"/>
          <w:lang w:val="sv-SE"/>
        </w:rPr>
        <w:t xml:space="preserve">Entresto </w:t>
      </w:r>
      <w:r w:rsidR="003D23A6" w:rsidRPr="00470E06">
        <w:rPr>
          <w:szCs w:val="24"/>
          <w:lang w:val="sv-SE"/>
        </w:rPr>
        <w:t>innehåller valsartan och ska därför</w:t>
      </w:r>
      <w:r w:rsidRPr="00470E06">
        <w:rPr>
          <w:szCs w:val="24"/>
          <w:lang w:val="sv-SE"/>
        </w:rPr>
        <w:t xml:space="preserve"> inte administreras samtidigt med e</w:t>
      </w:r>
      <w:r w:rsidR="00B72B9A" w:rsidRPr="00470E06">
        <w:rPr>
          <w:szCs w:val="24"/>
          <w:lang w:val="sv-SE"/>
        </w:rPr>
        <w:t>tt</w:t>
      </w:r>
      <w:r w:rsidRPr="00470E06">
        <w:rPr>
          <w:szCs w:val="24"/>
          <w:lang w:val="sv-SE"/>
        </w:rPr>
        <w:t xml:space="preserve"> </w:t>
      </w:r>
      <w:r w:rsidR="003D23A6" w:rsidRPr="00470E06">
        <w:rPr>
          <w:szCs w:val="24"/>
          <w:lang w:val="sv-SE"/>
        </w:rPr>
        <w:t>anna</w:t>
      </w:r>
      <w:r w:rsidR="00B72B9A" w:rsidRPr="00470E06">
        <w:rPr>
          <w:szCs w:val="24"/>
          <w:lang w:val="sv-SE"/>
        </w:rPr>
        <w:t>t</w:t>
      </w:r>
      <w:r w:rsidR="003D23A6" w:rsidRPr="00470E06">
        <w:rPr>
          <w:szCs w:val="24"/>
          <w:lang w:val="sv-SE"/>
        </w:rPr>
        <w:t xml:space="preserve"> </w:t>
      </w:r>
      <w:r w:rsidRPr="00470E06">
        <w:rPr>
          <w:szCs w:val="24"/>
          <w:lang w:val="sv-SE"/>
        </w:rPr>
        <w:t>ARB</w:t>
      </w:r>
      <w:r w:rsidR="003D23A6" w:rsidRPr="00470E06">
        <w:rPr>
          <w:szCs w:val="24"/>
          <w:lang w:val="sv-SE"/>
        </w:rPr>
        <w:t xml:space="preserve">-innehållande </w:t>
      </w:r>
      <w:r w:rsidR="008E2C5D" w:rsidRPr="00470E06">
        <w:rPr>
          <w:szCs w:val="24"/>
          <w:lang w:val="sv-SE"/>
        </w:rPr>
        <w:t xml:space="preserve">läkemedel </w:t>
      </w:r>
      <w:r w:rsidRPr="00470E06">
        <w:rPr>
          <w:szCs w:val="24"/>
          <w:lang w:val="sv-SE"/>
        </w:rPr>
        <w:t>(se avsnitt 4.2 och 4.5).</w:t>
      </w:r>
    </w:p>
    <w:p w14:paraId="162A0929" w14:textId="77777777" w:rsidR="00714D77" w:rsidRPr="00470E06" w:rsidRDefault="00714D77" w:rsidP="00B03823">
      <w:pPr>
        <w:tabs>
          <w:tab w:val="clear" w:pos="567"/>
        </w:tabs>
        <w:spacing w:line="240" w:lineRule="auto"/>
        <w:rPr>
          <w:szCs w:val="24"/>
          <w:lang w:val="sv-SE"/>
        </w:rPr>
      </w:pPr>
    </w:p>
    <w:p w14:paraId="162A092A" w14:textId="77777777" w:rsidR="00714D77" w:rsidRPr="00470E06" w:rsidRDefault="00AC4FE9" w:rsidP="00B03823">
      <w:pPr>
        <w:keepNext/>
        <w:tabs>
          <w:tab w:val="clear" w:pos="567"/>
        </w:tabs>
        <w:spacing w:line="240" w:lineRule="auto"/>
        <w:ind w:left="567" w:hanging="567"/>
        <w:rPr>
          <w:szCs w:val="24"/>
          <w:u w:val="single"/>
          <w:lang w:val="sv-SE"/>
        </w:rPr>
      </w:pPr>
      <w:r w:rsidRPr="00470E06">
        <w:rPr>
          <w:szCs w:val="24"/>
          <w:u w:val="single"/>
          <w:lang w:val="sv-SE"/>
        </w:rPr>
        <w:t>Hypotension</w:t>
      </w:r>
    </w:p>
    <w:p w14:paraId="162A092B"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92C" w14:textId="2E88F51A" w:rsidR="00714D77" w:rsidRPr="00470E06" w:rsidRDefault="005D3F95" w:rsidP="00B03823">
      <w:pPr>
        <w:tabs>
          <w:tab w:val="clear" w:pos="567"/>
        </w:tabs>
        <w:autoSpaceDE w:val="0"/>
        <w:autoSpaceDN w:val="0"/>
        <w:adjustRightInd w:val="0"/>
        <w:spacing w:line="240" w:lineRule="auto"/>
        <w:rPr>
          <w:szCs w:val="24"/>
          <w:lang w:val="sv-SE"/>
        </w:rPr>
      </w:pPr>
      <w:r w:rsidRPr="00470E06">
        <w:rPr>
          <w:szCs w:val="24"/>
          <w:lang w:val="sv-SE"/>
        </w:rPr>
        <w:t xml:space="preserve">Behandlingen </w:t>
      </w:r>
      <w:r w:rsidR="001E7BBA" w:rsidRPr="00470E06">
        <w:rPr>
          <w:szCs w:val="24"/>
          <w:lang w:val="sv-SE"/>
        </w:rPr>
        <w:t xml:space="preserve">ska </w:t>
      </w:r>
      <w:r w:rsidRPr="00470E06">
        <w:rPr>
          <w:szCs w:val="24"/>
          <w:lang w:val="sv-SE"/>
        </w:rPr>
        <w:t xml:space="preserve">inte initieras </w:t>
      </w:r>
      <w:r w:rsidR="008E2210" w:rsidRPr="00470E06">
        <w:rPr>
          <w:szCs w:val="24"/>
          <w:lang w:val="sv-SE"/>
        </w:rPr>
        <w:t>om</w:t>
      </w:r>
      <w:r w:rsidR="00936828" w:rsidRPr="00470E06">
        <w:rPr>
          <w:szCs w:val="24"/>
          <w:lang w:val="sv-SE"/>
        </w:rPr>
        <w:t xml:space="preserve"> inte </w:t>
      </w:r>
      <w:r w:rsidRPr="00470E06">
        <w:rPr>
          <w:szCs w:val="24"/>
          <w:lang w:val="sv-SE"/>
        </w:rPr>
        <w:t xml:space="preserve">SBP är </w:t>
      </w:r>
      <w:r w:rsidR="00061852" w:rsidRPr="00470E06">
        <w:rPr>
          <w:szCs w:val="24"/>
          <w:lang w:val="sv-SE"/>
        </w:rPr>
        <w:t>≥</w:t>
      </w:r>
      <w:r w:rsidRPr="00470E06">
        <w:rPr>
          <w:szCs w:val="24"/>
          <w:lang w:val="sv-SE"/>
        </w:rPr>
        <w:t>100 mmHg</w:t>
      </w:r>
      <w:r w:rsidR="006E12C1" w:rsidRPr="00470E06">
        <w:rPr>
          <w:szCs w:val="24"/>
          <w:lang w:val="sv-SE"/>
        </w:rPr>
        <w:t xml:space="preserve"> för vuxna patienter eller ≥5:e percentilen SBP för den pediatriska patientens ålder</w:t>
      </w:r>
      <w:r w:rsidRPr="00470E06">
        <w:rPr>
          <w:szCs w:val="24"/>
          <w:lang w:val="sv-SE"/>
        </w:rPr>
        <w:t xml:space="preserve">. Patienter med SBP </w:t>
      </w:r>
      <w:r w:rsidR="006E12C1" w:rsidRPr="00470E06">
        <w:rPr>
          <w:szCs w:val="24"/>
          <w:lang w:val="sv-SE"/>
        </w:rPr>
        <w:t>under dessa värden</w:t>
      </w:r>
      <w:r w:rsidRPr="00470E06">
        <w:rPr>
          <w:szCs w:val="24"/>
          <w:lang w:val="sv-SE"/>
        </w:rPr>
        <w:t xml:space="preserve"> har inte studerats (se avsnitt 5.1). </w:t>
      </w:r>
      <w:r w:rsidR="00714D77" w:rsidRPr="00470E06">
        <w:rPr>
          <w:szCs w:val="24"/>
          <w:lang w:val="sv-SE"/>
        </w:rPr>
        <w:t xml:space="preserve">Fall av symtomatisk </w:t>
      </w:r>
      <w:r w:rsidR="00AC4FE9" w:rsidRPr="00470E06">
        <w:rPr>
          <w:szCs w:val="24"/>
          <w:lang w:val="sv-SE"/>
        </w:rPr>
        <w:t xml:space="preserve">hypotension </w:t>
      </w:r>
      <w:r w:rsidR="00714D77" w:rsidRPr="00470E06">
        <w:rPr>
          <w:szCs w:val="24"/>
          <w:lang w:val="sv-SE"/>
        </w:rPr>
        <w:t xml:space="preserve">har rapporterats hos </w:t>
      </w:r>
      <w:r w:rsidR="006E12C1" w:rsidRPr="00470E06">
        <w:rPr>
          <w:szCs w:val="24"/>
          <w:lang w:val="sv-SE"/>
        </w:rPr>
        <w:t xml:space="preserve">vuxna </w:t>
      </w:r>
      <w:r w:rsidR="00714D77" w:rsidRPr="00470E06">
        <w:rPr>
          <w:szCs w:val="24"/>
          <w:lang w:val="sv-SE"/>
        </w:rPr>
        <w:t xml:space="preserve">patienter som behandlats med </w:t>
      </w:r>
      <w:r w:rsidR="00F35B26" w:rsidRPr="00470E06">
        <w:rPr>
          <w:szCs w:val="24"/>
          <w:lang w:val="sv-SE"/>
        </w:rPr>
        <w:t>s</w:t>
      </w:r>
      <w:r w:rsidR="004C457C" w:rsidRPr="00470E06">
        <w:rPr>
          <w:szCs w:val="24"/>
          <w:lang w:val="sv-SE"/>
        </w:rPr>
        <w:t>akubitril/valsartan</w:t>
      </w:r>
      <w:r w:rsidR="00714D77" w:rsidRPr="00470E06">
        <w:rPr>
          <w:szCs w:val="24"/>
          <w:lang w:val="sv-SE"/>
        </w:rPr>
        <w:t xml:space="preserve"> i kliniska studier</w:t>
      </w:r>
      <w:r w:rsidRPr="00470E06">
        <w:rPr>
          <w:szCs w:val="24"/>
          <w:lang w:val="sv-SE"/>
        </w:rPr>
        <w:t xml:space="preserve"> (se avsnitt 4.8)</w:t>
      </w:r>
      <w:r w:rsidR="006944E2" w:rsidRPr="00470E06">
        <w:rPr>
          <w:szCs w:val="24"/>
          <w:lang w:val="sv-SE"/>
        </w:rPr>
        <w:t xml:space="preserve">, i synnerhet hos patienter </w:t>
      </w:r>
      <w:r w:rsidR="006944E2" w:rsidRPr="00470E06">
        <w:rPr>
          <w:bCs/>
          <w:szCs w:val="24"/>
          <w:lang w:val="sv-SE"/>
        </w:rPr>
        <w:t xml:space="preserve">≥65 år, patienter med njursjukdom och patienter med lågt SBP (&lt;112 mmHg). </w:t>
      </w:r>
      <w:r w:rsidR="00EB616F" w:rsidRPr="00470E06">
        <w:rPr>
          <w:bCs/>
          <w:szCs w:val="24"/>
          <w:lang w:val="sv-SE"/>
        </w:rPr>
        <w:t xml:space="preserve">När behandlingen sätts in och under dostitrering med </w:t>
      </w:r>
      <w:r w:rsidR="00F35B26" w:rsidRPr="00470E06">
        <w:rPr>
          <w:bCs/>
          <w:szCs w:val="24"/>
          <w:lang w:val="sv-SE"/>
        </w:rPr>
        <w:t>s</w:t>
      </w:r>
      <w:r w:rsidR="004C457C" w:rsidRPr="00470E06">
        <w:rPr>
          <w:bCs/>
          <w:szCs w:val="24"/>
          <w:lang w:val="sv-SE"/>
        </w:rPr>
        <w:t>akubitril/valsartan</w:t>
      </w:r>
      <w:r w:rsidR="00EB616F" w:rsidRPr="00470E06">
        <w:rPr>
          <w:bCs/>
          <w:szCs w:val="24"/>
          <w:lang w:val="sv-SE"/>
        </w:rPr>
        <w:t xml:space="preserve"> ska blodtrycket kontrolleras med </w:t>
      </w:r>
      <w:r w:rsidRPr="00470E06">
        <w:rPr>
          <w:bCs/>
          <w:szCs w:val="24"/>
          <w:lang w:val="sv-SE"/>
        </w:rPr>
        <w:t xml:space="preserve">jämna </w:t>
      </w:r>
      <w:r w:rsidR="00EB616F" w:rsidRPr="00470E06">
        <w:rPr>
          <w:bCs/>
          <w:szCs w:val="24"/>
          <w:lang w:val="sv-SE"/>
        </w:rPr>
        <w:t xml:space="preserve">intervall. </w:t>
      </w:r>
      <w:r w:rsidR="00714D77" w:rsidRPr="00470E06">
        <w:rPr>
          <w:szCs w:val="24"/>
          <w:lang w:val="sv-SE"/>
        </w:rPr>
        <w:t xml:space="preserve">Om </w:t>
      </w:r>
      <w:r w:rsidR="0019706C" w:rsidRPr="00470E06">
        <w:rPr>
          <w:szCs w:val="24"/>
          <w:lang w:val="sv-SE"/>
        </w:rPr>
        <w:t>hypotension</w:t>
      </w:r>
      <w:r w:rsidR="002C285D" w:rsidRPr="00470E06">
        <w:rPr>
          <w:szCs w:val="24"/>
          <w:lang w:val="sv-SE"/>
        </w:rPr>
        <w:t xml:space="preserve"> </w:t>
      </w:r>
      <w:r w:rsidR="00714D77" w:rsidRPr="00470E06">
        <w:rPr>
          <w:szCs w:val="24"/>
          <w:lang w:val="sv-SE"/>
        </w:rPr>
        <w:t xml:space="preserve">utvecklas </w:t>
      </w:r>
      <w:r w:rsidR="00EB616F" w:rsidRPr="00470E06">
        <w:rPr>
          <w:szCs w:val="24"/>
          <w:lang w:val="sv-SE"/>
        </w:rPr>
        <w:t xml:space="preserve">rekommenderas tillfällig nedtitrering eller utsättning av </w:t>
      </w:r>
      <w:r w:rsidR="004C457C" w:rsidRPr="00470E06">
        <w:rPr>
          <w:szCs w:val="24"/>
          <w:lang w:val="sv-SE"/>
        </w:rPr>
        <w:t>sakubitril/valsartan</w:t>
      </w:r>
      <w:r w:rsidR="00EB616F" w:rsidRPr="00470E06">
        <w:rPr>
          <w:szCs w:val="24"/>
          <w:lang w:val="sv-SE"/>
        </w:rPr>
        <w:t xml:space="preserve"> (se avsnitt 4.2). </w:t>
      </w:r>
      <w:r w:rsidR="002F56E6" w:rsidRPr="00470E06">
        <w:rPr>
          <w:szCs w:val="24"/>
          <w:lang w:val="sv-SE"/>
        </w:rPr>
        <w:t>D</w:t>
      </w:r>
      <w:r w:rsidR="00714D77" w:rsidRPr="00470E06">
        <w:rPr>
          <w:szCs w:val="24"/>
          <w:lang w:val="sv-SE"/>
        </w:rPr>
        <w:t xml:space="preserve">osjustering av diuretika, samtidiga blodtryckssänkande medel och behandling av andra orsaker till </w:t>
      </w:r>
      <w:r w:rsidR="0019706C" w:rsidRPr="00470E06">
        <w:rPr>
          <w:szCs w:val="24"/>
          <w:lang w:val="sv-SE"/>
        </w:rPr>
        <w:t>hypotension</w:t>
      </w:r>
      <w:r w:rsidR="002C285D" w:rsidRPr="00470E06">
        <w:rPr>
          <w:szCs w:val="24"/>
          <w:lang w:val="sv-SE"/>
        </w:rPr>
        <w:t xml:space="preserve"> </w:t>
      </w:r>
      <w:r w:rsidR="00714D77" w:rsidRPr="00470E06">
        <w:rPr>
          <w:szCs w:val="24"/>
          <w:lang w:val="sv-SE"/>
        </w:rPr>
        <w:t xml:space="preserve">(t.ex. hypovolemi) </w:t>
      </w:r>
      <w:r w:rsidR="002F56E6" w:rsidRPr="00470E06">
        <w:rPr>
          <w:szCs w:val="24"/>
          <w:lang w:val="sv-SE"/>
        </w:rPr>
        <w:t xml:space="preserve">ska </w:t>
      </w:r>
      <w:r w:rsidR="00714D77" w:rsidRPr="00470E06">
        <w:rPr>
          <w:szCs w:val="24"/>
          <w:lang w:val="sv-SE"/>
        </w:rPr>
        <w:t xml:space="preserve">övervägas. Sannolikheten för symtomatisk </w:t>
      </w:r>
      <w:r w:rsidR="00AC4FE9" w:rsidRPr="00470E06">
        <w:rPr>
          <w:szCs w:val="24"/>
          <w:lang w:val="sv-SE"/>
        </w:rPr>
        <w:t xml:space="preserve">hypotension </w:t>
      </w:r>
      <w:r w:rsidR="00714D77" w:rsidRPr="00470E06">
        <w:rPr>
          <w:szCs w:val="24"/>
          <w:lang w:val="sv-SE"/>
        </w:rPr>
        <w:t>är större vid hypovolemi orsakad t.ex. av diuretikabehandling, saltre</w:t>
      </w:r>
      <w:r w:rsidR="00C35E9B" w:rsidRPr="00470E06">
        <w:rPr>
          <w:szCs w:val="24"/>
          <w:lang w:val="sv-SE"/>
        </w:rPr>
        <w:t>ducerad kost</w:t>
      </w:r>
      <w:r w:rsidR="00714D77" w:rsidRPr="00470E06">
        <w:rPr>
          <w:szCs w:val="24"/>
          <w:lang w:val="sv-SE"/>
        </w:rPr>
        <w:t>, diarré eller kräkningar.</w:t>
      </w:r>
      <w:r w:rsidR="00714D77" w:rsidRPr="00470E06">
        <w:rPr>
          <w:b/>
          <w:szCs w:val="24"/>
          <w:lang w:val="sv-SE"/>
        </w:rPr>
        <w:t xml:space="preserve"> </w:t>
      </w:r>
      <w:r w:rsidR="00714D77" w:rsidRPr="00470E06">
        <w:rPr>
          <w:szCs w:val="24"/>
          <w:lang w:val="sv-SE"/>
        </w:rPr>
        <w:t xml:space="preserve">Natriumbrist och/eller hypovolemi ska korrigeras innan behandlingen med </w:t>
      </w:r>
      <w:r w:rsidR="004C457C" w:rsidRPr="00470E06">
        <w:rPr>
          <w:szCs w:val="24"/>
          <w:lang w:val="sv-SE"/>
        </w:rPr>
        <w:t>sakubitril/valsartan</w:t>
      </w:r>
      <w:r w:rsidR="00714D77" w:rsidRPr="00470E06">
        <w:rPr>
          <w:szCs w:val="24"/>
          <w:lang w:val="sv-SE"/>
        </w:rPr>
        <w:t xml:space="preserve"> inleds. Dock måste denna korrigerande åtgärd noga avvägas mot risken för hypervolemi.</w:t>
      </w:r>
    </w:p>
    <w:p w14:paraId="162A092D" w14:textId="77777777" w:rsidR="00714D77" w:rsidRPr="00470E06" w:rsidRDefault="00714D77" w:rsidP="00B03823">
      <w:pPr>
        <w:tabs>
          <w:tab w:val="clear" w:pos="567"/>
        </w:tabs>
        <w:spacing w:line="240" w:lineRule="auto"/>
        <w:ind w:left="567" w:hanging="567"/>
        <w:rPr>
          <w:szCs w:val="24"/>
          <w:lang w:val="sv-SE"/>
        </w:rPr>
      </w:pPr>
    </w:p>
    <w:p w14:paraId="162A092E" w14:textId="77777777" w:rsidR="00714D77" w:rsidRPr="00470E06" w:rsidRDefault="00714D77" w:rsidP="00B03823">
      <w:pPr>
        <w:keepNext/>
        <w:tabs>
          <w:tab w:val="clear" w:pos="567"/>
        </w:tabs>
        <w:spacing w:line="240" w:lineRule="auto"/>
        <w:ind w:left="567" w:hanging="567"/>
        <w:rPr>
          <w:szCs w:val="24"/>
          <w:u w:val="single"/>
          <w:lang w:val="sv-SE"/>
        </w:rPr>
      </w:pPr>
      <w:r w:rsidRPr="00470E06">
        <w:rPr>
          <w:szCs w:val="24"/>
          <w:u w:val="single"/>
          <w:lang w:val="sv-SE"/>
        </w:rPr>
        <w:t>Nedsatt njurfunktion</w:t>
      </w:r>
    </w:p>
    <w:p w14:paraId="162A092F"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930" w14:textId="572FB964" w:rsidR="000A0A6E" w:rsidRPr="00470E06" w:rsidRDefault="00E96B71" w:rsidP="00B03823">
      <w:pPr>
        <w:tabs>
          <w:tab w:val="clear" w:pos="567"/>
        </w:tabs>
        <w:autoSpaceDE w:val="0"/>
        <w:autoSpaceDN w:val="0"/>
        <w:adjustRightInd w:val="0"/>
        <w:spacing w:line="240" w:lineRule="auto"/>
        <w:rPr>
          <w:szCs w:val="24"/>
          <w:lang w:val="sv-SE"/>
        </w:rPr>
      </w:pPr>
      <w:r w:rsidRPr="00470E06">
        <w:rPr>
          <w:szCs w:val="24"/>
          <w:lang w:val="sv-SE"/>
        </w:rPr>
        <w:t xml:space="preserve">Bedömningen av patienter med hjärtsvikt ska alltid innefatta en undersökning av njurfunktionen. </w:t>
      </w:r>
      <w:r w:rsidR="000A0A6E" w:rsidRPr="00470E06">
        <w:rPr>
          <w:szCs w:val="24"/>
          <w:lang w:val="sv-SE"/>
        </w:rPr>
        <w:t xml:space="preserve">Patienter med lätt och måttligt nedsatt njurfunktion löper högre risk för </w:t>
      </w:r>
      <w:r w:rsidR="00AC4FE9" w:rsidRPr="00470E06">
        <w:rPr>
          <w:szCs w:val="24"/>
          <w:lang w:val="sv-SE"/>
        </w:rPr>
        <w:t>hypotension</w:t>
      </w:r>
      <w:r w:rsidR="005D3F95" w:rsidRPr="00470E06">
        <w:rPr>
          <w:szCs w:val="24"/>
          <w:lang w:val="sv-SE"/>
        </w:rPr>
        <w:t xml:space="preserve"> (se avsnitt 4.2)</w:t>
      </w:r>
      <w:r w:rsidR="000A0A6E" w:rsidRPr="00470E06">
        <w:rPr>
          <w:szCs w:val="24"/>
          <w:lang w:val="sv-SE"/>
        </w:rPr>
        <w:t xml:space="preserve">. Det finns mycket begränsad klinisk erfarenhet vad gäller patienter med </w:t>
      </w:r>
      <w:r w:rsidR="005F09B4" w:rsidRPr="00470E06">
        <w:rPr>
          <w:szCs w:val="24"/>
          <w:lang w:val="sv-SE"/>
        </w:rPr>
        <w:t xml:space="preserve">kraftigt </w:t>
      </w:r>
      <w:r w:rsidR="000A0A6E" w:rsidRPr="00470E06">
        <w:rPr>
          <w:szCs w:val="24"/>
          <w:lang w:val="sv-SE"/>
        </w:rPr>
        <w:t>nedsatt njurfunktion (uppskattad GFR &lt;30</w:t>
      </w:r>
      <w:r w:rsidR="00466F35" w:rsidRPr="00470E06">
        <w:rPr>
          <w:szCs w:val="24"/>
          <w:lang w:val="sv-SE"/>
        </w:rPr>
        <w:t> </w:t>
      </w:r>
      <w:r w:rsidR="000A0A6E" w:rsidRPr="00470E06">
        <w:rPr>
          <w:szCs w:val="24"/>
          <w:lang w:val="sv-SE"/>
        </w:rPr>
        <w:t>ml/min/1,73 m</w:t>
      </w:r>
      <w:r w:rsidR="000A0A6E" w:rsidRPr="00470E06">
        <w:rPr>
          <w:szCs w:val="24"/>
          <w:vertAlign w:val="superscript"/>
          <w:lang w:val="sv-SE"/>
        </w:rPr>
        <w:t>2</w:t>
      </w:r>
      <w:r w:rsidR="000A0A6E" w:rsidRPr="00470E06">
        <w:rPr>
          <w:szCs w:val="24"/>
          <w:lang w:val="sv-SE"/>
        </w:rPr>
        <w:t xml:space="preserve">), och dessa patienter kan löpa högre risk för </w:t>
      </w:r>
      <w:r w:rsidR="00AC4FE9" w:rsidRPr="00470E06">
        <w:rPr>
          <w:szCs w:val="24"/>
          <w:lang w:val="sv-SE"/>
        </w:rPr>
        <w:t xml:space="preserve">hypotension </w:t>
      </w:r>
      <w:r w:rsidR="000A0A6E" w:rsidRPr="00470E06">
        <w:rPr>
          <w:szCs w:val="24"/>
          <w:lang w:val="sv-SE"/>
        </w:rPr>
        <w:t>(se avsnitt 4.2).</w:t>
      </w:r>
      <w:r w:rsidR="00B2310D" w:rsidRPr="00470E06">
        <w:rPr>
          <w:szCs w:val="24"/>
          <w:lang w:val="sv-SE"/>
        </w:rPr>
        <w:t xml:space="preserve"> Erfarenhet saknas från patienter med terminal njursjukdom och användning av </w:t>
      </w:r>
      <w:r w:rsidR="004C457C" w:rsidRPr="00470E06">
        <w:rPr>
          <w:szCs w:val="24"/>
          <w:lang w:val="sv-SE"/>
        </w:rPr>
        <w:t>sakubitril/valsartan</w:t>
      </w:r>
      <w:r w:rsidR="00B2310D" w:rsidRPr="00470E06">
        <w:rPr>
          <w:szCs w:val="24"/>
          <w:lang w:val="sv-SE"/>
        </w:rPr>
        <w:t xml:space="preserve"> rekommenderas inte.</w:t>
      </w:r>
    </w:p>
    <w:p w14:paraId="162A0931" w14:textId="77777777" w:rsidR="000A0A6E" w:rsidRPr="00470E06" w:rsidRDefault="000A0A6E" w:rsidP="00B03823">
      <w:pPr>
        <w:tabs>
          <w:tab w:val="clear" w:pos="567"/>
        </w:tabs>
        <w:autoSpaceDE w:val="0"/>
        <w:autoSpaceDN w:val="0"/>
        <w:adjustRightInd w:val="0"/>
        <w:spacing w:line="240" w:lineRule="auto"/>
        <w:rPr>
          <w:szCs w:val="24"/>
          <w:lang w:val="sv-SE"/>
        </w:rPr>
      </w:pPr>
    </w:p>
    <w:p w14:paraId="162A0932" w14:textId="77777777" w:rsidR="000A0A6E" w:rsidRPr="00470E06" w:rsidRDefault="000A0A6E" w:rsidP="00B03823">
      <w:pPr>
        <w:keepNext/>
        <w:tabs>
          <w:tab w:val="clear" w:pos="567"/>
        </w:tabs>
        <w:autoSpaceDE w:val="0"/>
        <w:autoSpaceDN w:val="0"/>
        <w:adjustRightInd w:val="0"/>
        <w:spacing w:line="240" w:lineRule="auto"/>
        <w:rPr>
          <w:szCs w:val="24"/>
          <w:u w:val="single"/>
          <w:lang w:val="sv-SE"/>
        </w:rPr>
      </w:pPr>
      <w:r w:rsidRPr="00470E06">
        <w:rPr>
          <w:szCs w:val="24"/>
          <w:u w:val="single"/>
          <w:lang w:val="sv-SE"/>
        </w:rPr>
        <w:t>Försämrad njurfunktion</w:t>
      </w:r>
    </w:p>
    <w:p w14:paraId="162A0933" w14:textId="77777777" w:rsidR="000A0A6E" w:rsidRPr="00470E06" w:rsidRDefault="000A0A6E" w:rsidP="00B03823">
      <w:pPr>
        <w:keepNext/>
        <w:tabs>
          <w:tab w:val="clear" w:pos="567"/>
        </w:tabs>
        <w:autoSpaceDE w:val="0"/>
        <w:autoSpaceDN w:val="0"/>
        <w:adjustRightInd w:val="0"/>
        <w:spacing w:line="240" w:lineRule="auto"/>
        <w:rPr>
          <w:szCs w:val="24"/>
          <w:u w:val="single"/>
          <w:lang w:val="sv-SE"/>
        </w:rPr>
      </w:pPr>
    </w:p>
    <w:p w14:paraId="162A0934" w14:textId="42E45B9A" w:rsidR="00714D77" w:rsidRPr="00470E06" w:rsidRDefault="00275FA5" w:rsidP="00B03823">
      <w:pPr>
        <w:tabs>
          <w:tab w:val="clear" w:pos="567"/>
        </w:tabs>
        <w:autoSpaceDE w:val="0"/>
        <w:autoSpaceDN w:val="0"/>
        <w:adjustRightInd w:val="0"/>
        <w:spacing w:line="240" w:lineRule="auto"/>
        <w:rPr>
          <w:szCs w:val="24"/>
          <w:lang w:val="sv-SE"/>
        </w:rPr>
      </w:pPr>
      <w:r w:rsidRPr="00470E06">
        <w:rPr>
          <w:szCs w:val="24"/>
          <w:lang w:val="sv-SE"/>
        </w:rPr>
        <w:t>A</w:t>
      </w:r>
      <w:r w:rsidR="00714D77" w:rsidRPr="00470E06">
        <w:rPr>
          <w:szCs w:val="24"/>
          <w:lang w:val="sv-SE"/>
        </w:rPr>
        <w:t xml:space="preserve">nvändning av </w:t>
      </w:r>
      <w:r w:rsidR="004C457C" w:rsidRPr="00470E06">
        <w:rPr>
          <w:szCs w:val="24"/>
          <w:lang w:val="sv-SE"/>
        </w:rPr>
        <w:t>sakubitril/valsartan</w:t>
      </w:r>
      <w:r w:rsidR="00714D77" w:rsidRPr="00470E06">
        <w:rPr>
          <w:szCs w:val="24"/>
          <w:lang w:val="sv-SE"/>
        </w:rPr>
        <w:t xml:space="preserve"> </w:t>
      </w:r>
      <w:r w:rsidR="00A51C05" w:rsidRPr="00470E06">
        <w:rPr>
          <w:szCs w:val="24"/>
          <w:lang w:val="sv-SE"/>
        </w:rPr>
        <w:t xml:space="preserve">kan </w:t>
      </w:r>
      <w:r w:rsidR="00714D77" w:rsidRPr="00470E06">
        <w:rPr>
          <w:szCs w:val="24"/>
          <w:lang w:val="sv-SE"/>
        </w:rPr>
        <w:t xml:space="preserve">ha samband med nedsatt njurfunktion. </w:t>
      </w:r>
      <w:r w:rsidRPr="00470E06">
        <w:rPr>
          <w:szCs w:val="24"/>
          <w:lang w:val="sv-SE"/>
        </w:rPr>
        <w:t xml:space="preserve">Risken kan vara ytterligare förhöjd vid dehydrering eller samtidig användning av icke-steroida antiinflammatoriska medel (NSAID) (se avsnitt 4.5). </w:t>
      </w:r>
      <w:r w:rsidR="00714D77" w:rsidRPr="00470E06">
        <w:rPr>
          <w:szCs w:val="24"/>
          <w:lang w:val="sv-SE"/>
        </w:rPr>
        <w:t>Nedtitrering ska övervägas för patienter som utvecklar en kliniskt signifikant försämrad njurfunktion.</w:t>
      </w:r>
    </w:p>
    <w:p w14:paraId="162A0935" w14:textId="77777777" w:rsidR="00714D77" w:rsidRPr="00470E06" w:rsidRDefault="00714D77" w:rsidP="00B03823">
      <w:pPr>
        <w:tabs>
          <w:tab w:val="clear" w:pos="567"/>
        </w:tabs>
        <w:spacing w:line="240" w:lineRule="auto"/>
        <w:ind w:left="567" w:hanging="567"/>
        <w:rPr>
          <w:szCs w:val="24"/>
          <w:lang w:val="sv-SE"/>
        </w:rPr>
      </w:pPr>
    </w:p>
    <w:p w14:paraId="162A0936" w14:textId="77777777" w:rsidR="00714D77" w:rsidRPr="00470E06" w:rsidRDefault="00714D77" w:rsidP="00B03823">
      <w:pPr>
        <w:keepNext/>
        <w:tabs>
          <w:tab w:val="clear" w:pos="567"/>
        </w:tabs>
        <w:spacing w:line="240" w:lineRule="auto"/>
        <w:ind w:left="567" w:hanging="567"/>
        <w:rPr>
          <w:szCs w:val="24"/>
          <w:u w:val="single"/>
          <w:lang w:val="sv-SE"/>
        </w:rPr>
      </w:pPr>
      <w:r w:rsidRPr="00470E06">
        <w:rPr>
          <w:szCs w:val="24"/>
          <w:u w:val="single"/>
          <w:lang w:val="sv-SE"/>
        </w:rPr>
        <w:t>Hyperkalemi</w:t>
      </w:r>
    </w:p>
    <w:p w14:paraId="162A0937"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938" w14:textId="1A786A06" w:rsidR="00714D77" w:rsidRPr="00470E06" w:rsidRDefault="00B2310D" w:rsidP="00B03823">
      <w:pPr>
        <w:tabs>
          <w:tab w:val="clear" w:pos="567"/>
        </w:tabs>
        <w:autoSpaceDE w:val="0"/>
        <w:autoSpaceDN w:val="0"/>
        <w:adjustRightInd w:val="0"/>
        <w:spacing w:line="240" w:lineRule="auto"/>
        <w:rPr>
          <w:szCs w:val="24"/>
          <w:lang w:val="sv-SE"/>
        </w:rPr>
      </w:pPr>
      <w:r w:rsidRPr="00470E06">
        <w:rPr>
          <w:szCs w:val="24"/>
          <w:lang w:val="sv-SE"/>
        </w:rPr>
        <w:t>Behandling ska inte påbörjas om serumkalium är &gt;5,4 mmol/l</w:t>
      </w:r>
      <w:r w:rsidR="000D1A8A" w:rsidRPr="00470E06">
        <w:rPr>
          <w:szCs w:val="24"/>
          <w:lang w:val="sv-SE"/>
        </w:rPr>
        <w:t xml:space="preserve"> hos vuxna patienter och &gt;5,3 mmol/l hos pediatriska patienter</w:t>
      </w:r>
      <w:r w:rsidRPr="00470E06">
        <w:rPr>
          <w:szCs w:val="24"/>
          <w:lang w:val="sv-SE"/>
        </w:rPr>
        <w:t xml:space="preserve">. </w:t>
      </w:r>
      <w:r w:rsidR="00ED0EE1" w:rsidRPr="00470E06">
        <w:rPr>
          <w:szCs w:val="24"/>
          <w:lang w:val="sv-SE"/>
        </w:rPr>
        <w:t>A</w:t>
      </w:r>
      <w:r w:rsidR="00714D77" w:rsidRPr="00470E06">
        <w:rPr>
          <w:szCs w:val="24"/>
          <w:lang w:val="sv-SE"/>
        </w:rPr>
        <w:t xml:space="preserve">nvändning av </w:t>
      </w:r>
      <w:r w:rsidR="004C457C" w:rsidRPr="00470E06">
        <w:rPr>
          <w:szCs w:val="24"/>
          <w:lang w:val="sv-SE"/>
        </w:rPr>
        <w:t>sakubitril/valsartan</w:t>
      </w:r>
      <w:r w:rsidR="00714D77" w:rsidRPr="00470E06">
        <w:rPr>
          <w:szCs w:val="24"/>
          <w:lang w:val="sv-SE"/>
        </w:rPr>
        <w:t xml:space="preserve"> </w:t>
      </w:r>
      <w:r w:rsidR="00D302ED" w:rsidRPr="00470E06">
        <w:rPr>
          <w:szCs w:val="24"/>
          <w:lang w:val="sv-SE"/>
        </w:rPr>
        <w:t xml:space="preserve">kan </w:t>
      </w:r>
      <w:r w:rsidR="00714D77" w:rsidRPr="00470E06">
        <w:rPr>
          <w:szCs w:val="24"/>
          <w:lang w:val="sv-SE"/>
        </w:rPr>
        <w:t>ha samband med ökad risk för hyperkalemi</w:t>
      </w:r>
      <w:r w:rsidR="00ED0EE1" w:rsidRPr="00470E06">
        <w:rPr>
          <w:szCs w:val="24"/>
          <w:lang w:val="sv-SE"/>
        </w:rPr>
        <w:t xml:space="preserve">, men </w:t>
      </w:r>
      <w:r w:rsidR="00AA52E8" w:rsidRPr="00470E06">
        <w:rPr>
          <w:szCs w:val="24"/>
          <w:lang w:val="sv-SE"/>
        </w:rPr>
        <w:t>kan även leda till hypokalemi</w:t>
      </w:r>
      <w:r w:rsidR="00BA79FD" w:rsidRPr="00470E06">
        <w:rPr>
          <w:szCs w:val="24"/>
          <w:lang w:val="sv-SE"/>
        </w:rPr>
        <w:t xml:space="preserve"> (se avsnitt 4.8)</w:t>
      </w:r>
      <w:r w:rsidR="00714D77" w:rsidRPr="00470E06">
        <w:rPr>
          <w:szCs w:val="24"/>
          <w:lang w:val="sv-SE"/>
        </w:rPr>
        <w:t>.</w:t>
      </w:r>
      <w:r w:rsidR="00714D77" w:rsidRPr="00470E06">
        <w:rPr>
          <w:b/>
          <w:szCs w:val="24"/>
          <w:lang w:val="sv-SE"/>
        </w:rPr>
        <w:t xml:space="preserve"> </w:t>
      </w:r>
      <w:r w:rsidR="00714D77" w:rsidRPr="00470E06">
        <w:rPr>
          <w:szCs w:val="24"/>
          <w:lang w:val="sv-SE"/>
        </w:rPr>
        <w:t>Monitorering av serumkalium rekommenderas, särskilt hos patienter med riskfaktorer som njurfunktionsnedsättning, diabetes mellitus eller hypoaldosteronism</w:t>
      </w:r>
      <w:r w:rsidR="00014998" w:rsidRPr="00470E06">
        <w:rPr>
          <w:szCs w:val="24"/>
          <w:lang w:val="sv-SE"/>
        </w:rPr>
        <w:t xml:space="preserve"> eller</w:t>
      </w:r>
      <w:r w:rsidR="00714D77" w:rsidRPr="00470E06">
        <w:rPr>
          <w:szCs w:val="24"/>
          <w:lang w:val="sv-SE"/>
        </w:rPr>
        <w:t xml:space="preserve"> står på diet med högt kaliumintag</w:t>
      </w:r>
      <w:r w:rsidR="00ED0EE1" w:rsidRPr="00470E06">
        <w:rPr>
          <w:szCs w:val="24"/>
          <w:lang w:val="sv-SE"/>
        </w:rPr>
        <w:t xml:space="preserve"> eller tar mineralkortikoidantagonister</w:t>
      </w:r>
      <w:r w:rsidR="00714D77" w:rsidRPr="00470E06">
        <w:rPr>
          <w:szCs w:val="24"/>
          <w:lang w:val="sv-SE"/>
        </w:rPr>
        <w:t xml:space="preserve"> (se avsnitt 4.2).</w:t>
      </w:r>
      <w:r w:rsidR="00B45E95" w:rsidRPr="00470E06">
        <w:rPr>
          <w:szCs w:val="24"/>
          <w:lang w:val="sv-SE"/>
        </w:rPr>
        <w:t xml:space="preserve"> Om patienten får en kliniskt signifikant hyperkalemi rekommenderas förändring av samtidig läkemedelsbehandling alternativt tillfällig nedtitrering eller utsättning. </w:t>
      </w:r>
      <w:r w:rsidR="00D84D7C" w:rsidRPr="00470E06">
        <w:rPr>
          <w:szCs w:val="24"/>
          <w:lang w:val="sv-SE"/>
        </w:rPr>
        <w:t>Om serumkalium är &gt;5,4 mmol/l ska utsättning övervägas.</w:t>
      </w:r>
    </w:p>
    <w:p w14:paraId="162A0939" w14:textId="77777777" w:rsidR="00714D77" w:rsidRPr="00470E06" w:rsidRDefault="00714D77" w:rsidP="00B03823">
      <w:pPr>
        <w:tabs>
          <w:tab w:val="clear" w:pos="567"/>
        </w:tabs>
        <w:spacing w:line="240" w:lineRule="auto"/>
        <w:ind w:left="567" w:hanging="567"/>
        <w:rPr>
          <w:szCs w:val="24"/>
          <w:lang w:val="sv-SE"/>
        </w:rPr>
      </w:pPr>
    </w:p>
    <w:p w14:paraId="162A093A" w14:textId="77777777" w:rsidR="00714D77" w:rsidRPr="00470E06" w:rsidRDefault="00714D77" w:rsidP="00B03823">
      <w:pPr>
        <w:keepNext/>
        <w:tabs>
          <w:tab w:val="clear" w:pos="567"/>
        </w:tabs>
        <w:spacing w:line="240" w:lineRule="auto"/>
        <w:ind w:left="567" w:hanging="567"/>
        <w:rPr>
          <w:szCs w:val="24"/>
          <w:u w:val="single"/>
          <w:lang w:val="sv-SE"/>
        </w:rPr>
      </w:pPr>
      <w:r w:rsidRPr="00470E06">
        <w:rPr>
          <w:szCs w:val="24"/>
          <w:u w:val="single"/>
          <w:lang w:val="sv-SE"/>
        </w:rPr>
        <w:t>Angioödem</w:t>
      </w:r>
    </w:p>
    <w:p w14:paraId="162A093B"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93C" w14:textId="778650FA" w:rsidR="00714D77" w:rsidRPr="00470E06" w:rsidRDefault="00714D77" w:rsidP="00B03823">
      <w:pPr>
        <w:tabs>
          <w:tab w:val="clear" w:pos="567"/>
        </w:tabs>
        <w:autoSpaceDE w:val="0"/>
        <w:autoSpaceDN w:val="0"/>
        <w:adjustRightInd w:val="0"/>
        <w:spacing w:line="240" w:lineRule="auto"/>
        <w:rPr>
          <w:szCs w:val="24"/>
          <w:lang w:val="sv-SE"/>
        </w:rPr>
      </w:pPr>
      <w:r w:rsidRPr="00470E06">
        <w:rPr>
          <w:szCs w:val="24"/>
          <w:lang w:val="sv-SE"/>
        </w:rPr>
        <w:t xml:space="preserve">Angioödem har rapporterats hos patienter som behandlas med </w:t>
      </w:r>
      <w:r w:rsidR="004C457C" w:rsidRPr="00470E06">
        <w:rPr>
          <w:szCs w:val="24"/>
          <w:lang w:val="sv-SE"/>
        </w:rPr>
        <w:t>sakubitril/valsartan</w:t>
      </w:r>
      <w:r w:rsidRPr="00470E06">
        <w:rPr>
          <w:szCs w:val="24"/>
          <w:lang w:val="sv-SE"/>
        </w:rPr>
        <w:t>.</w:t>
      </w:r>
      <w:r w:rsidRPr="00470E06">
        <w:rPr>
          <w:b/>
          <w:szCs w:val="24"/>
          <w:lang w:val="sv-SE"/>
        </w:rPr>
        <w:t xml:space="preserve"> </w:t>
      </w:r>
      <w:r w:rsidRPr="00470E06">
        <w:rPr>
          <w:szCs w:val="24"/>
          <w:lang w:val="sv-SE"/>
        </w:rPr>
        <w:t xml:space="preserve">Om angioödem utvecklas ska </w:t>
      </w:r>
      <w:r w:rsidR="004C457C" w:rsidRPr="00470E06">
        <w:rPr>
          <w:szCs w:val="24"/>
          <w:lang w:val="sv-SE"/>
        </w:rPr>
        <w:t>sakubitril/valsartan</w:t>
      </w:r>
      <w:r w:rsidRPr="00470E06">
        <w:rPr>
          <w:szCs w:val="24"/>
          <w:lang w:val="sv-SE"/>
        </w:rPr>
        <w:t xml:space="preserve"> omedelbart sättas ut och lämplig behandling och övervakning sättas in tills tecken och symtom helt och varaktigt har gått tillbaka. </w:t>
      </w:r>
      <w:r w:rsidR="00BA79FD" w:rsidRPr="00470E06">
        <w:rPr>
          <w:szCs w:val="24"/>
          <w:lang w:val="sv-SE"/>
        </w:rPr>
        <w:t>De</w:t>
      </w:r>
      <w:r w:rsidR="007E6DAB" w:rsidRPr="00470E06">
        <w:rPr>
          <w:szCs w:val="24"/>
          <w:lang w:val="sv-SE"/>
        </w:rPr>
        <w:t>t</w:t>
      </w:r>
      <w:r w:rsidR="00BA79FD" w:rsidRPr="00470E06">
        <w:rPr>
          <w:szCs w:val="24"/>
          <w:lang w:val="sv-SE"/>
        </w:rPr>
        <w:t xml:space="preserve"> </w:t>
      </w:r>
      <w:r w:rsidRPr="00470E06">
        <w:rPr>
          <w:szCs w:val="24"/>
          <w:lang w:val="sv-SE"/>
        </w:rPr>
        <w:t>får inte administreras på nytt.</w:t>
      </w:r>
      <w:r w:rsidRPr="00470E06">
        <w:rPr>
          <w:b/>
          <w:szCs w:val="24"/>
          <w:lang w:val="sv-SE"/>
        </w:rPr>
        <w:t xml:space="preserve"> </w:t>
      </w:r>
      <w:r w:rsidRPr="00470E06">
        <w:rPr>
          <w:szCs w:val="24"/>
          <w:lang w:val="sv-SE"/>
        </w:rPr>
        <w:t xml:space="preserve">Vid bekräftat angioödem där svullnaden varit begränsad till ansikte och läppar, har tillståndet vanligen gått tillbaka utan behandling, även om antihistaminer har </w:t>
      </w:r>
      <w:r w:rsidR="009208F7" w:rsidRPr="00470E06">
        <w:rPr>
          <w:szCs w:val="24"/>
          <w:lang w:val="sv-SE"/>
        </w:rPr>
        <w:t>använts för att</w:t>
      </w:r>
      <w:r w:rsidRPr="00470E06">
        <w:rPr>
          <w:szCs w:val="24"/>
          <w:lang w:val="sv-SE"/>
        </w:rPr>
        <w:t xml:space="preserve"> lindra symtomen.</w:t>
      </w:r>
    </w:p>
    <w:p w14:paraId="162A093D" w14:textId="77777777" w:rsidR="00714D77" w:rsidRPr="00470E06" w:rsidRDefault="00714D77" w:rsidP="00B03823">
      <w:pPr>
        <w:tabs>
          <w:tab w:val="clear" w:pos="567"/>
        </w:tabs>
        <w:autoSpaceDE w:val="0"/>
        <w:autoSpaceDN w:val="0"/>
        <w:adjustRightInd w:val="0"/>
        <w:spacing w:line="240" w:lineRule="auto"/>
        <w:rPr>
          <w:szCs w:val="24"/>
          <w:lang w:val="sv-SE"/>
        </w:rPr>
      </w:pPr>
    </w:p>
    <w:p w14:paraId="162A093E" w14:textId="77777777" w:rsidR="00714D77" w:rsidRPr="00470E06" w:rsidRDefault="00714D77" w:rsidP="00B03823">
      <w:pPr>
        <w:pStyle w:val="Text"/>
        <w:spacing w:before="0"/>
        <w:rPr>
          <w:lang w:val="sv-SE"/>
        </w:rPr>
      </w:pPr>
      <w:r w:rsidRPr="00470E06">
        <w:rPr>
          <w:sz w:val="22"/>
          <w:lang w:val="sv-SE"/>
        </w:rPr>
        <w:t>Angioödem associerat med laryngealt ödem kan vara dödligt.</w:t>
      </w:r>
      <w:r w:rsidRPr="00470E06">
        <w:rPr>
          <w:b/>
          <w:sz w:val="22"/>
          <w:lang w:val="sv-SE"/>
        </w:rPr>
        <w:t xml:space="preserve"> </w:t>
      </w:r>
      <w:r w:rsidRPr="00470E06">
        <w:rPr>
          <w:sz w:val="22"/>
          <w:lang w:val="sv-SE"/>
        </w:rPr>
        <w:t xml:space="preserve">Om tunga, glottis eller larynx är involverad med risk för luftvägsobstruktion ska lämplig behandling snabbt sättas in, t.ex. adrenalinlösning </w:t>
      </w:r>
      <w:r w:rsidR="00B20A26" w:rsidRPr="00470E06">
        <w:rPr>
          <w:sz w:val="22"/>
          <w:lang w:val="sv-SE"/>
        </w:rPr>
        <w:t>1 mg/1 ml</w:t>
      </w:r>
      <w:r w:rsidRPr="00470E06">
        <w:rPr>
          <w:sz w:val="22"/>
          <w:lang w:val="sv-SE"/>
        </w:rPr>
        <w:t xml:space="preserve"> (0,3–0,5 ml)</w:t>
      </w:r>
      <w:r w:rsidR="00014998" w:rsidRPr="00470E06">
        <w:rPr>
          <w:sz w:val="22"/>
          <w:lang w:val="sv-SE"/>
        </w:rPr>
        <w:t xml:space="preserve"> och</w:t>
      </w:r>
      <w:r w:rsidRPr="00470E06">
        <w:rPr>
          <w:sz w:val="22"/>
          <w:lang w:val="sv-SE"/>
        </w:rPr>
        <w:t>/eller åtgärder för att säkra öppna luftvägar.</w:t>
      </w:r>
    </w:p>
    <w:p w14:paraId="162A093F" w14:textId="77777777" w:rsidR="00714D77" w:rsidRPr="00470E06" w:rsidRDefault="00714D77" w:rsidP="00B03823">
      <w:pPr>
        <w:pStyle w:val="Text"/>
        <w:spacing w:before="0"/>
        <w:rPr>
          <w:sz w:val="22"/>
          <w:lang w:val="sv-SE"/>
        </w:rPr>
      </w:pPr>
    </w:p>
    <w:p w14:paraId="162A0940" w14:textId="295E5C47" w:rsidR="00714D77" w:rsidRPr="00470E06" w:rsidRDefault="00714D77" w:rsidP="00B03823">
      <w:pPr>
        <w:pStyle w:val="Text"/>
        <w:spacing w:before="0"/>
        <w:rPr>
          <w:lang w:val="sv-SE"/>
        </w:rPr>
      </w:pPr>
      <w:r w:rsidRPr="00470E06">
        <w:rPr>
          <w:sz w:val="22"/>
          <w:lang w:val="sv-SE"/>
        </w:rPr>
        <w:t xml:space="preserve">Patienter med angioödem i anamnesen </w:t>
      </w:r>
      <w:r w:rsidR="001903CD" w:rsidRPr="00470E06">
        <w:rPr>
          <w:sz w:val="22"/>
          <w:lang w:val="sv-SE"/>
        </w:rPr>
        <w:t>har inte deltagit i några studier</w:t>
      </w:r>
      <w:r w:rsidRPr="00470E06">
        <w:rPr>
          <w:sz w:val="22"/>
          <w:lang w:val="sv-SE"/>
        </w:rPr>
        <w:t>.</w:t>
      </w:r>
      <w:r w:rsidRPr="00470E06">
        <w:rPr>
          <w:b/>
          <w:sz w:val="22"/>
          <w:lang w:val="sv-SE"/>
        </w:rPr>
        <w:t xml:space="preserve"> </w:t>
      </w:r>
      <w:r w:rsidRPr="00470E06">
        <w:rPr>
          <w:sz w:val="22"/>
          <w:lang w:val="sv-SE"/>
        </w:rPr>
        <w:t xml:space="preserve">Eftersom dessa patienter kan löpa högre risk att drabbas av angioödem rekommenderas försiktighet vid behandling med </w:t>
      </w:r>
      <w:r w:rsidR="004C457C" w:rsidRPr="00470E06">
        <w:rPr>
          <w:sz w:val="22"/>
          <w:lang w:val="sv-SE"/>
        </w:rPr>
        <w:t>sakubitril/valsartan</w:t>
      </w:r>
      <w:r w:rsidRPr="00470E06">
        <w:rPr>
          <w:sz w:val="22"/>
          <w:lang w:val="sv-SE"/>
        </w:rPr>
        <w:t xml:space="preserve">. </w:t>
      </w:r>
      <w:r w:rsidR="004C457C" w:rsidRPr="00470E06">
        <w:rPr>
          <w:sz w:val="22"/>
          <w:lang w:val="sv-SE"/>
        </w:rPr>
        <w:t>Sakubitril/valsartan</w:t>
      </w:r>
      <w:r w:rsidRPr="00470E06">
        <w:rPr>
          <w:sz w:val="22"/>
          <w:lang w:val="sv-SE"/>
        </w:rPr>
        <w:t xml:space="preserve"> </w:t>
      </w:r>
      <w:r w:rsidR="00B20A26" w:rsidRPr="00470E06">
        <w:rPr>
          <w:sz w:val="22"/>
          <w:lang w:val="sv-SE"/>
        </w:rPr>
        <w:t>är kontraindicerat för</w:t>
      </w:r>
      <w:r w:rsidRPr="00470E06">
        <w:rPr>
          <w:sz w:val="22"/>
          <w:lang w:val="sv-SE"/>
        </w:rPr>
        <w:t xml:space="preserve"> patienter med angioödem i anamnesen </w:t>
      </w:r>
      <w:r w:rsidR="001903CD" w:rsidRPr="00470E06">
        <w:rPr>
          <w:sz w:val="22"/>
          <w:lang w:val="sv-SE"/>
        </w:rPr>
        <w:t>i samband med</w:t>
      </w:r>
      <w:r w:rsidRPr="00470E06">
        <w:rPr>
          <w:sz w:val="22"/>
          <w:lang w:val="sv-SE"/>
        </w:rPr>
        <w:t xml:space="preserve"> tidigare behandling med ACE-hämmare eller ARB </w:t>
      </w:r>
      <w:r w:rsidR="00BA79FD" w:rsidRPr="00470E06">
        <w:rPr>
          <w:sz w:val="22"/>
          <w:lang w:val="sv-SE"/>
        </w:rPr>
        <w:t xml:space="preserve">eller med ärftligt eller idiopatiskt angioödem </w:t>
      </w:r>
      <w:r w:rsidRPr="00470E06">
        <w:rPr>
          <w:sz w:val="22"/>
          <w:lang w:val="sv-SE"/>
        </w:rPr>
        <w:t>(se avsnitt 4.3).</w:t>
      </w:r>
    </w:p>
    <w:p w14:paraId="162A0941" w14:textId="77777777" w:rsidR="00714D77" w:rsidRPr="00470E06" w:rsidRDefault="00714D77" w:rsidP="00B03823">
      <w:pPr>
        <w:pStyle w:val="Text"/>
        <w:spacing w:before="0"/>
        <w:rPr>
          <w:sz w:val="22"/>
          <w:lang w:val="sv-SE"/>
        </w:rPr>
      </w:pPr>
    </w:p>
    <w:p w14:paraId="162A0942" w14:textId="77777777" w:rsidR="00714D77" w:rsidRDefault="00461E6E" w:rsidP="00B03823">
      <w:pPr>
        <w:pStyle w:val="Text"/>
        <w:spacing w:before="0"/>
        <w:rPr>
          <w:sz w:val="22"/>
          <w:lang w:val="sv-SE"/>
        </w:rPr>
      </w:pPr>
      <w:r w:rsidRPr="00470E06">
        <w:rPr>
          <w:sz w:val="22"/>
          <w:lang w:val="sv-SE"/>
        </w:rPr>
        <w:t>Svarta</w:t>
      </w:r>
      <w:r w:rsidRPr="00470E06">
        <w:rPr>
          <w:sz w:val="22"/>
          <w:lang w:val="sv-SE"/>
        </w:rPr>
        <w:tab/>
        <w:t xml:space="preserve"> </w:t>
      </w:r>
      <w:r w:rsidR="00714D77" w:rsidRPr="00470E06">
        <w:rPr>
          <w:sz w:val="22"/>
          <w:lang w:val="sv-SE"/>
        </w:rPr>
        <w:t xml:space="preserve">patienter </w:t>
      </w:r>
      <w:r w:rsidR="00E02DED" w:rsidRPr="00470E06">
        <w:rPr>
          <w:sz w:val="22"/>
          <w:lang w:val="sv-SE"/>
        </w:rPr>
        <w:t>ha</w:t>
      </w:r>
      <w:r w:rsidR="00203BD7" w:rsidRPr="00470E06">
        <w:rPr>
          <w:sz w:val="22"/>
          <w:lang w:val="sv-SE"/>
        </w:rPr>
        <w:t>r</w:t>
      </w:r>
      <w:r w:rsidR="00E02DED" w:rsidRPr="00470E06">
        <w:rPr>
          <w:sz w:val="22"/>
          <w:lang w:val="sv-SE"/>
        </w:rPr>
        <w:t xml:space="preserve"> en ökad tendens att utveckla</w:t>
      </w:r>
      <w:r w:rsidR="00714D77" w:rsidRPr="00470E06">
        <w:rPr>
          <w:sz w:val="22"/>
          <w:lang w:val="sv-SE"/>
        </w:rPr>
        <w:t xml:space="preserve"> angioödem</w:t>
      </w:r>
      <w:r w:rsidR="00E02DED" w:rsidRPr="00470E06">
        <w:rPr>
          <w:sz w:val="22"/>
          <w:lang w:val="sv-SE"/>
        </w:rPr>
        <w:t xml:space="preserve"> (se avsnitt 4.8)</w:t>
      </w:r>
      <w:r w:rsidR="00714D77" w:rsidRPr="00470E06">
        <w:rPr>
          <w:sz w:val="22"/>
          <w:lang w:val="sv-SE"/>
        </w:rPr>
        <w:t>.</w:t>
      </w:r>
    </w:p>
    <w:p w14:paraId="45D1E7ED" w14:textId="77777777" w:rsidR="009F4239" w:rsidRDefault="009F4239" w:rsidP="00B03823">
      <w:pPr>
        <w:pStyle w:val="Text"/>
        <w:spacing w:before="0"/>
        <w:rPr>
          <w:sz w:val="22"/>
          <w:lang w:val="sv-SE"/>
        </w:rPr>
      </w:pPr>
    </w:p>
    <w:p w14:paraId="338E2138" w14:textId="2E8D1F7D" w:rsidR="009F4239" w:rsidRPr="00470E06" w:rsidRDefault="009F4239" w:rsidP="009F4239">
      <w:pPr>
        <w:pStyle w:val="Text"/>
        <w:spacing w:before="0"/>
        <w:rPr>
          <w:sz w:val="22"/>
          <w:lang w:val="sv-SE"/>
        </w:rPr>
      </w:pPr>
      <w:r w:rsidRPr="009F4239">
        <w:rPr>
          <w:sz w:val="22"/>
          <w:lang w:val="sv-SE"/>
        </w:rPr>
        <w:t>Intestinalt angioödem har rapporterats hos patienter som behandlas med angiotensin</w:t>
      </w:r>
      <w:r w:rsidR="00054F85">
        <w:rPr>
          <w:sz w:val="22"/>
          <w:lang w:val="sv-SE"/>
        </w:rPr>
        <w:t> </w:t>
      </w:r>
      <w:r w:rsidRPr="009F4239">
        <w:rPr>
          <w:sz w:val="22"/>
          <w:lang w:val="sv-SE"/>
        </w:rPr>
        <w:t>II-receptorantagonister, inklusive</w:t>
      </w:r>
      <w:r w:rsidR="00B23EB6">
        <w:rPr>
          <w:sz w:val="22"/>
          <w:lang w:val="sv-SE"/>
        </w:rPr>
        <w:t xml:space="preserve"> valsartan</w:t>
      </w:r>
      <w:r w:rsidRPr="009F4239">
        <w:rPr>
          <w:sz w:val="22"/>
          <w:lang w:val="sv-SE"/>
        </w:rPr>
        <w:t xml:space="preserve"> (se avsnitt</w:t>
      </w:r>
      <w:r w:rsidR="00E97980" w:rsidRPr="00054F85">
        <w:rPr>
          <w:bCs/>
          <w:sz w:val="22"/>
          <w:szCs w:val="22"/>
          <w:lang w:val="sv-SE"/>
        </w:rPr>
        <w:t> </w:t>
      </w:r>
      <w:r w:rsidRPr="009F4239">
        <w:rPr>
          <w:sz w:val="22"/>
          <w:lang w:val="sv-SE"/>
        </w:rPr>
        <w:t>4.8). Dessa patienter uppvisade följande symtom: buksmärtor, illamående, kräkningar och diarré. Symtomen försvann efter utsättning av angiotensin</w:t>
      </w:r>
      <w:r w:rsidR="00054F85">
        <w:rPr>
          <w:sz w:val="22"/>
          <w:lang w:val="sv-SE"/>
        </w:rPr>
        <w:t> </w:t>
      </w:r>
      <w:r w:rsidRPr="009F4239">
        <w:rPr>
          <w:sz w:val="22"/>
          <w:lang w:val="sv-SE"/>
        </w:rPr>
        <w:t>II-receptorantagonister. Om intestinalt angioödem diagnostiseras ska behandlingen med</w:t>
      </w:r>
      <w:r w:rsidR="00F921E9" w:rsidRPr="00F921E9">
        <w:rPr>
          <w:lang w:val="sv-SE"/>
        </w:rPr>
        <w:t xml:space="preserve"> </w:t>
      </w:r>
      <w:r w:rsidR="00B23EB6">
        <w:rPr>
          <w:sz w:val="22"/>
          <w:lang w:val="sv-SE"/>
        </w:rPr>
        <w:t>sa</w:t>
      </w:r>
      <w:r w:rsidR="00F921E9">
        <w:rPr>
          <w:sz w:val="22"/>
          <w:lang w:val="sv-SE"/>
        </w:rPr>
        <w:t>k</w:t>
      </w:r>
      <w:r w:rsidR="00B23EB6">
        <w:rPr>
          <w:sz w:val="22"/>
          <w:lang w:val="sv-SE"/>
        </w:rPr>
        <w:t>ubitril/</w:t>
      </w:r>
      <w:r w:rsidR="00D66D6C">
        <w:rPr>
          <w:sz w:val="22"/>
          <w:lang w:val="sv-SE"/>
        </w:rPr>
        <w:t>valsartan</w:t>
      </w:r>
      <w:r w:rsidRPr="009F4239">
        <w:rPr>
          <w:sz w:val="22"/>
          <w:lang w:val="sv-SE"/>
        </w:rPr>
        <w:t xml:space="preserve"> avbrytas och lämplig monitorering påbörjas tills symtomen helt försvunnit.</w:t>
      </w:r>
    </w:p>
    <w:p w14:paraId="162A0943" w14:textId="77777777" w:rsidR="00714D77" w:rsidRPr="00470E06" w:rsidRDefault="00714D77" w:rsidP="00B03823">
      <w:pPr>
        <w:pStyle w:val="Text"/>
        <w:spacing w:before="0"/>
        <w:rPr>
          <w:sz w:val="22"/>
          <w:lang w:val="sv-SE"/>
        </w:rPr>
      </w:pPr>
    </w:p>
    <w:p w14:paraId="162A0944" w14:textId="77777777" w:rsidR="00714D77" w:rsidRPr="00470E06" w:rsidRDefault="00714D77" w:rsidP="00B03823">
      <w:pPr>
        <w:keepNext/>
        <w:tabs>
          <w:tab w:val="clear" w:pos="567"/>
        </w:tabs>
        <w:spacing w:line="240" w:lineRule="auto"/>
        <w:ind w:left="567" w:hanging="567"/>
        <w:rPr>
          <w:szCs w:val="24"/>
          <w:u w:val="single"/>
          <w:lang w:val="sv-SE"/>
        </w:rPr>
      </w:pPr>
      <w:r w:rsidRPr="00470E06">
        <w:rPr>
          <w:szCs w:val="24"/>
          <w:u w:val="single"/>
          <w:lang w:val="sv-SE"/>
        </w:rPr>
        <w:t>Patienter med njurartärstenos</w:t>
      </w:r>
    </w:p>
    <w:p w14:paraId="162A0945"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946" w14:textId="2406CBF6" w:rsidR="00714D77" w:rsidRPr="00470E06" w:rsidRDefault="004C457C" w:rsidP="00B03823">
      <w:pPr>
        <w:tabs>
          <w:tab w:val="clear" w:pos="567"/>
        </w:tabs>
        <w:spacing w:line="240" w:lineRule="auto"/>
        <w:rPr>
          <w:szCs w:val="24"/>
          <w:lang w:val="sv-SE"/>
        </w:rPr>
      </w:pPr>
      <w:r w:rsidRPr="00470E06">
        <w:rPr>
          <w:szCs w:val="24"/>
          <w:lang w:val="sv-SE"/>
        </w:rPr>
        <w:t>Sakubitril/valsartan</w:t>
      </w:r>
      <w:r w:rsidR="00714D77" w:rsidRPr="00470E06">
        <w:rPr>
          <w:szCs w:val="24"/>
          <w:lang w:val="sv-SE"/>
        </w:rPr>
        <w:t xml:space="preserve"> </w:t>
      </w:r>
      <w:r w:rsidR="006F67F0" w:rsidRPr="00470E06">
        <w:rPr>
          <w:szCs w:val="24"/>
          <w:lang w:val="sv-SE"/>
        </w:rPr>
        <w:t xml:space="preserve">kan </w:t>
      </w:r>
      <w:r w:rsidR="00714D77" w:rsidRPr="00470E06">
        <w:rPr>
          <w:szCs w:val="24"/>
          <w:lang w:val="sv-SE"/>
        </w:rPr>
        <w:t>öka blodurea- och serumkreatininvärdena hos patienter med bilateral eller unilateral njurartärstenos.</w:t>
      </w:r>
      <w:r w:rsidR="00714D77" w:rsidRPr="00470E06">
        <w:rPr>
          <w:b/>
          <w:szCs w:val="24"/>
          <w:lang w:val="sv-SE"/>
        </w:rPr>
        <w:t xml:space="preserve"> </w:t>
      </w:r>
      <w:r w:rsidR="00714D77" w:rsidRPr="00470E06">
        <w:rPr>
          <w:szCs w:val="24"/>
          <w:lang w:val="sv-SE"/>
        </w:rPr>
        <w:t xml:space="preserve">Försiktighet krävs </w:t>
      </w:r>
      <w:r w:rsidR="000C790B" w:rsidRPr="00470E06">
        <w:rPr>
          <w:szCs w:val="24"/>
          <w:lang w:val="sv-SE"/>
        </w:rPr>
        <w:t>vid behandling av</w:t>
      </w:r>
      <w:r w:rsidR="00714D77" w:rsidRPr="00470E06">
        <w:rPr>
          <w:szCs w:val="24"/>
          <w:lang w:val="sv-SE"/>
        </w:rPr>
        <w:t xml:space="preserve"> patienter med njurartärstenos och monitorering av njurfunktionen rekommenderas.</w:t>
      </w:r>
    </w:p>
    <w:p w14:paraId="162A0947" w14:textId="77777777" w:rsidR="0013438C" w:rsidRPr="00470E06" w:rsidRDefault="0013438C" w:rsidP="00B03823">
      <w:pPr>
        <w:tabs>
          <w:tab w:val="clear" w:pos="567"/>
        </w:tabs>
        <w:spacing w:line="240" w:lineRule="auto"/>
        <w:rPr>
          <w:szCs w:val="24"/>
          <w:lang w:val="sv-SE"/>
        </w:rPr>
      </w:pPr>
    </w:p>
    <w:p w14:paraId="162A0948" w14:textId="5CE80E17" w:rsidR="0013438C" w:rsidRPr="00470E06" w:rsidRDefault="0013438C" w:rsidP="00B03823">
      <w:pPr>
        <w:keepNext/>
        <w:tabs>
          <w:tab w:val="clear" w:pos="567"/>
        </w:tabs>
        <w:spacing w:line="240" w:lineRule="auto"/>
        <w:rPr>
          <w:szCs w:val="24"/>
          <w:u w:val="single"/>
          <w:lang w:val="sv-SE"/>
        </w:rPr>
      </w:pPr>
      <w:r w:rsidRPr="00470E06">
        <w:rPr>
          <w:szCs w:val="24"/>
          <w:u w:val="single"/>
          <w:lang w:val="sv-SE"/>
        </w:rPr>
        <w:t xml:space="preserve">Patienter med </w:t>
      </w:r>
      <w:r w:rsidR="000D1A8A" w:rsidRPr="00C61D95">
        <w:rPr>
          <w:bCs/>
          <w:u w:val="single"/>
          <w:lang w:val="sv-SE"/>
        </w:rPr>
        <w:t>New York Heart Association- (</w:t>
      </w:r>
      <w:r w:rsidRPr="00470E06">
        <w:rPr>
          <w:szCs w:val="24"/>
          <w:u w:val="single"/>
          <w:lang w:val="sv-SE"/>
        </w:rPr>
        <w:t>NYHA</w:t>
      </w:r>
      <w:r w:rsidR="000D1A8A" w:rsidRPr="00470E06">
        <w:rPr>
          <w:szCs w:val="24"/>
          <w:u w:val="single"/>
          <w:lang w:val="sv-SE"/>
        </w:rPr>
        <w:t>)</w:t>
      </w:r>
      <w:r w:rsidRPr="00470E06">
        <w:rPr>
          <w:szCs w:val="24"/>
          <w:u w:val="single"/>
          <w:lang w:val="sv-SE"/>
        </w:rPr>
        <w:t>-funktionsklass IV</w:t>
      </w:r>
    </w:p>
    <w:p w14:paraId="162A0949" w14:textId="77777777" w:rsidR="0013438C" w:rsidRPr="00470E06" w:rsidRDefault="0013438C" w:rsidP="00B03823">
      <w:pPr>
        <w:keepNext/>
        <w:tabs>
          <w:tab w:val="clear" w:pos="567"/>
        </w:tabs>
        <w:spacing w:line="240" w:lineRule="auto"/>
        <w:rPr>
          <w:szCs w:val="24"/>
          <w:lang w:val="sv-SE"/>
        </w:rPr>
      </w:pPr>
    </w:p>
    <w:p w14:paraId="162A094A" w14:textId="33CB70BD" w:rsidR="0013438C" w:rsidRPr="00470E06" w:rsidRDefault="0013438C" w:rsidP="00B03823">
      <w:pPr>
        <w:tabs>
          <w:tab w:val="clear" w:pos="567"/>
        </w:tabs>
        <w:spacing w:line="240" w:lineRule="auto"/>
        <w:rPr>
          <w:szCs w:val="24"/>
          <w:lang w:val="sv-SE"/>
        </w:rPr>
      </w:pPr>
      <w:r w:rsidRPr="00470E06">
        <w:rPr>
          <w:szCs w:val="24"/>
          <w:lang w:val="sv-SE"/>
        </w:rPr>
        <w:t xml:space="preserve">Försiktighet ska iakttas när </w:t>
      </w:r>
      <w:r w:rsidR="004C457C" w:rsidRPr="00470E06">
        <w:rPr>
          <w:szCs w:val="24"/>
          <w:lang w:val="sv-SE"/>
        </w:rPr>
        <w:t>sakubitril/valsartan</w:t>
      </w:r>
      <w:r w:rsidRPr="00470E06">
        <w:rPr>
          <w:szCs w:val="24"/>
          <w:lang w:val="sv-SE"/>
        </w:rPr>
        <w:t xml:space="preserve"> sätts in till patienter med NYHA-funktionsklass IV på grund av den begränsade kliniska erfarenheten av behandling i denna population.</w:t>
      </w:r>
    </w:p>
    <w:p w14:paraId="162A094B" w14:textId="77777777" w:rsidR="0013438C" w:rsidRPr="00470E06" w:rsidRDefault="0013438C" w:rsidP="00B03823">
      <w:pPr>
        <w:tabs>
          <w:tab w:val="clear" w:pos="567"/>
        </w:tabs>
        <w:spacing w:line="240" w:lineRule="auto"/>
        <w:rPr>
          <w:szCs w:val="24"/>
          <w:lang w:val="sv-SE"/>
        </w:rPr>
      </w:pPr>
    </w:p>
    <w:p w14:paraId="162A094C" w14:textId="77777777" w:rsidR="0013438C" w:rsidRPr="00470E06" w:rsidRDefault="00D35FCC" w:rsidP="00B03823">
      <w:pPr>
        <w:keepNext/>
        <w:tabs>
          <w:tab w:val="clear" w:pos="567"/>
        </w:tabs>
        <w:spacing w:line="240" w:lineRule="auto"/>
        <w:rPr>
          <w:szCs w:val="24"/>
          <w:u w:val="single"/>
          <w:lang w:val="sv-SE"/>
        </w:rPr>
      </w:pPr>
      <w:r w:rsidRPr="00470E06">
        <w:rPr>
          <w:szCs w:val="24"/>
          <w:u w:val="single"/>
          <w:lang w:val="sv-SE"/>
        </w:rPr>
        <w:t>B</w:t>
      </w:r>
      <w:r w:rsidR="00CE13FB" w:rsidRPr="00470E06">
        <w:rPr>
          <w:szCs w:val="24"/>
          <w:u w:val="single"/>
          <w:lang w:val="sv-SE"/>
        </w:rPr>
        <w:t>-</w:t>
      </w:r>
      <w:r w:rsidRPr="00470E06">
        <w:rPr>
          <w:szCs w:val="24"/>
          <w:u w:val="single"/>
          <w:lang w:val="sv-SE"/>
        </w:rPr>
        <w:t>typ n</w:t>
      </w:r>
      <w:r w:rsidR="0013438C" w:rsidRPr="00470E06">
        <w:rPr>
          <w:szCs w:val="24"/>
          <w:u w:val="single"/>
          <w:lang w:val="sv-SE"/>
        </w:rPr>
        <w:t>atriuretisk peptid (BNP)</w:t>
      </w:r>
    </w:p>
    <w:p w14:paraId="162A094D" w14:textId="77777777" w:rsidR="0013438C" w:rsidRPr="00470E06" w:rsidRDefault="0013438C" w:rsidP="00B03823">
      <w:pPr>
        <w:keepNext/>
        <w:tabs>
          <w:tab w:val="clear" w:pos="567"/>
        </w:tabs>
        <w:spacing w:line="240" w:lineRule="auto"/>
        <w:rPr>
          <w:szCs w:val="24"/>
          <w:lang w:val="sv-SE"/>
        </w:rPr>
      </w:pPr>
    </w:p>
    <w:p w14:paraId="162A094E" w14:textId="1EB0CA5E" w:rsidR="0013438C" w:rsidRPr="00470E06" w:rsidRDefault="00F31EAE" w:rsidP="00B03823">
      <w:pPr>
        <w:tabs>
          <w:tab w:val="clear" w:pos="567"/>
        </w:tabs>
        <w:spacing w:line="240" w:lineRule="auto"/>
        <w:rPr>
          <w:szCs w:val="24"/>
          <w:lang w:val="sv-SE"/>
        </w:rPr>
      </w:pPr>
      <w:r w:rsidRPr="00470E06">
        <w:rPr>
          <w:szCs w:val="24"/>
          <w:lang w:val="sv-SE"/>
        </w:rPr>
        <w:t xml:space="preserve">BNP är inte en lämplig biomarkör för hjärtsvikt hos patienter som behandlas med </w:t>
      </w:r>
      <w:r w:rsidR="004C457C" w:rsidRPr="00470E06">
        <w:rPr>
          <w:szCs w:val="24"/>
          <w:lang w:val="sv-SE"/>
        </w:rPr>
        <w:t>sakubitril/valsartan</w:t>
      </w:r>
      <w:r w:rsidRPr="00470E06">
        <w:rPr>
          <w:szCs w:val="24"/>
          <w:lang w:val="sv-SE"/>
        </w:rPr>
        <w:t xml:space="preserve"> eftersom den är ett neprilysinsubstrat (se avsnitt 5.1).</w:t>
      </w:r>
    </w:p>
    <w:p w14:paraId="162A094F" w14:textId="77777777" w:rsidR="00714D77" w:rsidRPr="00470E06" w:rsidRDefault="00714D77" w:rsidP="00B03823">
      <w:pPr>
        <w:tabs>
          <w:tab w:val="clear" w:pos="567"/>
        </w:tabs>
        <w:spacing w:line="240" w:lineRule="auto"/>
        <w:rPr>
          <w:szCs w:val="24"/>
          <w:lang w:val="sv-SE"/>
        </w:rPr>
      </w:pPr>
    </w:p>
    <w:p w14:paraId="162A0950" w14:textId="77777777" w:rsidR="00BA79FD" w:rsidRPr="00470E06" w:rsidRDefault="00BA79FD" w:rsidP="00B03823">
      <w:pPr>
        <w:keepNext/>
        <w:tabs>
          <w:tab w:val="clear" w:pos="567"/>
        </w:tabs>
        <w:spacing w:line="240" w:lineRule="auto"/>
        <w:ind w:left="567" w:hanging="567"/>
        <w:rPr>
          <w:szCs w:val="24"/>
          <w:u w:val="single"/>
          <w:lang w:val="sv-SE"/>
        </w:rPr>
      </w:pPr>
      <w:r w:rsidRPr="00470E06">
        <w:rPr>
          <w:szCs w:val="24"/>
          <w:u w:val="single"/>
          <w:lang w:val="sv-SE"/>
        </w:rPr>
        <w:t>Patienter med nedsatt leverfunktion</w:t>
      </w:r>
    </w:p>
    <w:p w14:paraId="162A0951" w14:textId="77777777" w:rsidR="00BA79FD" w:rsidRPr="00470E06" w:rsidRDefault="00BA79FD" w:rsidP="00B03823">
      <w:pPr>
        <w:keepNext/>
        <w:tabs>
          <w:tab w:val="clear" w:pos="567"/>
        </w:tabs>
        <w:autoSpaceDE w:val="0"/>
        <w:autoSpaceDN w:val="0"/>
        <w:adjustRightInd w:val="0"/>
        <w:spacing w:line="240" w:lineRule="auto"/>
        <w:rPr>
          <w:szCs w:val="24"/>
          <w:lang w:val="sv-SE"/>
        </w:rPr>
      </w:pPr>
    </w:p>
    <w:p w14:paraId="162A0952" w14:textId="4D715D40" w:rsidR="00BA79FD" w:rsidRPr="00470E06" w:rsidRDefault="00BA79FD" w:rsidP="00B03823">
      <w:pPr>
        <w:tabs>
          <w:tab w:val="clear" w:pos="567"/>
        </w:tabs>
        <w:spacing w:line="240" w:lineRule="auto"/>
        <w:rPr>
          <w:szCs w:val="24"/>
          <w:lang w:val="sv-SE"/>
        </w:rPr>
      </w:pPr>
      <w:r w:rsidRPr="00470E06">
        <w:rPr>
          <w:szCs w:val="24"/>
          <w:lang w:val="sv-SE"/>
        </w:rPr>
        <w:t xml:space="preserve">Det finns begränsad klinisk erfarenhet av patienter med måttligt nedsatt leverfunktion (Child Pugh B) eller med ASAT-/ALAT-värden </w:t>
      </w:r>
      <w:r w:rsidR="00036693" w:rsidRPr="00470E06">
        <w:rPr>
          <w:szCs w:val="24"/>
          <w:lang w:val="sv-SE"/>
        </w:rPr>
        <w:t xml:space="preserve">som överstiger den </w:t>
      </w:r>
      <w:r w:rsidRPr="00470E06">
        <w:rPr>
          <w:szCs w:val="24"/>
          <w:lang w:val="sv-SE"/>
        </w:rPr>
        <w:t>övre gränsen för normalvärdet</w:t>
      </w:r>
      <w:r w:rsidR="00036693" w:rsidRPr="00470E06">
        <w:rPr>
          <w:szCs w:val="24"/>
          <w:lang w:val="sv-SE"/>
        </w:rPr>
        <w:t xml:space="preserve"> med mer än det dubbla</w:t>
      </w:r>
      <w:r w:rsidRPr="00470E06">
        <w:rPr>
          <w:szCs w:val="24"/>
          <w:lang w:val="sv-SE"/>
        </w:rPr>
        <w:t xml:space="preserve">. Hos dessa patienter kan exponeringen ökas och säkerheten är inte fastställd. Försiktighet rekommenderas därför när det används på dessa patienter (se avsnitt 4.2 och 5.2). </w:t>
      </w:r>
      <w:r w:rsidR="004C457C" w:rsidRPr="00470E06">
        <w:rPr>
          <w:szCs w:val="24"/>
          <w:lang w:val="sv-SE"/>
        </w:rPr>
        <w:t>Sakubitril/valsartan</w:t>
      </w:r>
      <w:r w:rsidRPr="00470E06">
        <w:rPr>
          <w:szCs w:val="24"/>
          <w:lang w:val="sv-SE"/>
        </w:rPr>
        <w:t xml:space="preserve"> är kontraindicerat hos patienter med </w:t>
      </w:r>
      <w:r w:rsidR="005F09B4" w:rsidRPr="00470E06">
        <w:rPr>
          <w:szCs w:val="24"/>
          <w:lang w:val="sv-SE"/>
        </w:rPr>
        <w:t xml:space="preserve">kraftigt </w:t>
      </w:r>
      <w:r w:rsidRPr="00470E06">
        <w:rPr>
          <w:szCs w:val="24"/>
          <w:lang w:val="sv-SE"/>
        </w:rPr>
        <w:t>nedsatt leverfunktion, biliär cirros eller gallstas (Child Pugh C) (se avsnitt 4.3).</w:t>
      </w:r>
    </w:p>
    <w:p w14:paraId="13153D0C" w14:textId="77777777" w:rsidR="008330AB" w:rsidRPr="00470E06" w:rsidRDefault="008330AB" w:rsidP="00B03823">
      <w:pPr>
        <w:tabs>
          <w:tab w:val="clear" w:pos="567"/>
        </w:tabs>
        <w:spacing w:line="240" w:lineRule="auto"/>
        <w:rPr>
          <w:szCs w:val="22"/>
          <w:lang w:val="sv-SE"/>
        </w:rPr>
      </w:pPr>
    </w:p>
    <w:p w14:paraId="30D3A5B0" w14:textId="2B903FF3" w:rsidR="008330AB" w:rsidRPr="00470E06" w:rsidRDefault="008330AB" w:rsidP="00B03823">
      <w:pPr>
        <w:keepNext/>
        <w:tabs>
          <w:tab w:val="clear" w:pos="567"/>
        </w:tabs>
        <w:spacing w:line="240" w:lineRule="auto"/>
        <w:rPr>
          <w:szCs w:val="22"/>
          <w:u w:val="single"/>
          <w:lang w:val="sv-SE"/>
        </w:rPr>
      </w:pPr>
      <w:r w:rsidRPr="00470E06">
        <w:rPr>
          <w:szCs w:val="22"/>
          <w:u w:val="single"/>
          <w:lang w:val="sv-SE"/>
        </w:rPr>
        <w:t>Psykiska störningar</w:t>
      </w:r>
    </w:p>
    <w:p w14:paraId="428830D9" w14:textId="77777777" w:rsidR="008330AB" w:rsidRPr="00470E06" w:rsidRDefault="008330AB" w:rsidP="00B03823">
      <w:pPr>
        <w:keepNext/>
        <w:tabs>
          <w:tab w:val="clear" w:pos="567"/>
        </w:tabs>
        <w:spacing w:line="240" w:lineRule="auto"/>
        <w:rPr>
          <w:szCs w:val="22"/>
          <w:lang w:val="sv-SE"/>
        </w:rPr>
      </w:pPr>
    </w:p>
    <w:p w14:paraId="7DC6BB7C" w14:textId="38D57F6A" w:rsidR="008330AB" w:rsidRPr="00470E06" w:rsidRDefault="00014959" w:rsidP="00B03823">
      <w:pPr>
        <w:tabs>
          <w:tab w:val="clear" w:pos="567"/>
          <w:tab w:val="left" w:pos="5529"/>
        </w:tabs>
        <w:spacing w:line="240" w:lineRule="auto"/>
        <w:rPr>
          <w:szCs w:val="22"/>
          <w:lang w:val="sv-SE"/>
        </w:rPr>
      </w:pPr>
      <w:r w:rsidRPr="00470E06">
        <w:rPr>
          <w:lang w:val="sv-SE"/>
        </w:rPr>
        <w:t xml:space="preserve">Psykiatriska symtom av psykotisk karaktär, </w:t>
      </w:r>
      <w:r w:rsidR="00746D8D" w:rsidRPr="00470E06">
        <w:rPr>
          <w:lang w:val="sv-SE"/>
        </w:rPr>
        <w:t>såsom hallucinationer, paranoia och sömnstörningar har associerats med användning av sakubitril/valsartan. Om en patient upplever sådana symtom ska utsättning av behandling med sakubitril/valsartan övervägas.</w:t>
      </w:r>
    </w:p>
    <w:p w14:paraId="5BA13D34" w14:textId="77777777" w:rsidR="000D1A8A" w:rsidRPr="00470E06" w:rsidRDefault="000D1A8A" w:rsidP="000D1A8A">
      <w:pPr>
        <w:tabs>
          <w:tab w:val="clear" w:pos="567"/>
        </w:tabs>
        <w:spacing w:line="240" w:lineRule="auto"/>
        <w:rPr>
          <w:szCs w:val="22"/>
          <w:lang w:val="sv-SE"/>
        </w:rPr>
      </w:pPr>
    </w:p>
    <w:p w14:paraId="53B5D359" w14:textId="361FECEC" w:rsidR="000D1A8A" w:rsidRPr="00C61D95" w:rsidRDefault="000D1A8A" w:rsidP="000D1A8A">
      <w:pPr>
        <w:keepNext/>
        <w:tabs>
          <w:tab w:val="clear" w:pos="567"/>
        </w:tabs>
        <w:spacing w:line="240" w:lineRule="auto"/>
        <w:rPr>
          <w:szCs w:val="22"/>
          <w:u w:val="single"/>
          <w:lang w:val="sv-SE"/>
        </w:rPr>
      </w:pPr>
      <w:r w:rsidRPr="00C61D95">
        <w:rPr>
          <w:szCs w:val="22"/>
          <w:u w:val="single"/>
          <w:lang w:val="sv-SE"/>
        </w:rPr>
        <w:t>Natrium</w:t>
      </w:r>
    </w:p>
    <w:p w14:paraId="0179E6E9" w14:textId="77777777" w:rsidR="000D1A8A" w:rsidRPr="00C61D95" w:rsidRDefault="000D1A8A" w:rsidP="000D1A8A">
      <w:pPr>
        <w:keepNext/>
        <w:tabs>
          <w:tab w:val="clear" w:pos="567"/>
        </w:tabs>
        <w:spacing w:line="240" w:lineRule="auto"/>
        <w:rPr>
          <w:lang w:val="sv-SE"/>
        </w:rPr>
      </w:pPr>
    </w:p>
    <w:p w14:paraId="2F35A4D9" w14:textId="6730161A" w:rsidR="000D1A8A" w:rsidRPr="00470E06" w:rsidRDefault="000D1A8A" w:rsidP="000D1A8A">
      <w:pPr>
        <w:tabs>
          <w:tab w:val="clear" w:pos="567"/>
        </w:tabs>
        <w:spacing w:line="240" w:lineRule="auto"/>
        <w:rPr>
          <w:lang w:val="sv-SE"/>
        </w:rPr>
      </w:pPr>
      <w:r w:rsidRPr="00470E06">
        <w:rPr>
          <w:lang w:val="sv-SE"/>
        </w:rPr>
        <w:t>Detta läkemedel innehåller mindre än 1 mmol (23 mg) natrium per</w:t>
      </w:r>
      <w:r w:rsidR="00DE7323" w:rsidRPr="00470E06">
        <w:rPr>
          <w:lang w:val="sv-SE"/>
        </w:rPr>
        <w:t xml:space="preserve"> dos om</w:t>
      </w:r>
      <w:r w:rsidRPr="00470E06">
        <w:rPr>
          <w:lang w:val="sv-SE"/>
        </w:rPr>
        <w:t xml:space="preserve"> 97 mg/103 mg, </w:t>
      </w:r>
      <w:r w:rsidR="008C6EC7" w:rsidRPr="00470E06">
        <w:rPr>
          <w:lang w:val="sv-SE"/>
        </w:rPr>
        <w:t>dvs.</w:t>
      </w:r>
      <w:r w:rsidRPr="00470E06">
        <w:rPr>
          <w:lang w:val="sv-SE"/>
        </w:rPr>
        <w:t xml:space="preserve"> är näst intill ”natriumfritt”.</w:t>
      </w:r>
    </w:p>
    <w:p w14:paraId="162A0953" w14:textId="77777777" w:rsidR="00BA79FD" w:rsidRPr="00470E06" w:rsidRDefault="00BA79FD" w:rsidP="00B03823">
      <w:pPr>
        <w:tabs>
          <w:tab w:val="clear" w:pos="567"/>
        </w:tabs>
        <w:spacing w:line="240" w:lineRule="auto"/>
        <w:rPr>
          <w:szCs w:val="24"/>
          <w:lang w:val="sv-SE"/>
        </w:rPr>
      </w:pPr>
    </w:p>
    <w:p w14:paraId="162A0954" w14:textId="77777777" w:rsidR="00714D77" w:rsidRPr="00470E06" w:rsidRDefault="00714D77" w:rsidP="00B03823">
      <w:pPr>
        <w:keepLines/>
        <w:tabs>
          <w:tab w:val="clear" w:pos="567"/>
        </w:tabs>
        <w:spacing w:line="240" w:lineRule="auto"/>
        <w:ind w:left="567" w:hanging="567"/>
        <w:rPr>
          <w:b/>
          <w:szCs w:val="24"/>
          <w:lang w:val="sv-SE"/>
        </w:rPr>
      </w:pPr>
      <w:r w:rsidRPr="00470E06">
        <w:rPr>
          <w:b/>
          <w:szCs w:val="24"/>
          <w:lang w:val="sv-SE"/>
        </w:rPr>
        <w:t>4.5</w:t>
      </w:r>
      <w:r w:rsidRPr="00470E06">
        <w:rPr>
          <w:b/>
          <w:szCs w:val="24"/>
          <w:lang w:val="sv-SE"/>
        </w:rPr>
        <w:tab/>
        <w:t>Interaktioner med andra läkemedel och övriga interaktioner</w:t>
      </w:r>
    </w:p>
    <w:p w14:paraId="162A0955" w14:textId="77777777" w:rsidR="00714D77" w:rsidRPr="00470E06" w:rsidRDefault="00714D77" w:rsidP="00B03823">
      <w:pPr>
        <w:keepLines/>
        <w:tabs>
          <w:tab w:val="clear" w:pos="567"/>
        </w:tabs>
        <w:spacing w:line="240" w:lineRule="auto"/>
        <w:ind w:left="567" w:hanging="567"/>
        <w:rPr>
          <w:szCs w:val="24"/>
          <w:lang w:val="sv-SE"/>
        </w:rPr>
      </w:pPr>
    </w:p>
    <w:p w14:paraId="162A0956" w14:textId="77777777" w:rsidR="00714D77" w:rsidRPr="00470E06" w:rsidRDefault="00FA7E0C" w:rsidP="00B03823">
      <w:pPr>
        <w:keepLines/>
        <w:tabs>
          <w:tab w:val="clear" w:pos="567"/>
        </w:tabs>
        <w:spacing w:line="240" w:lineRule="auto"/>
        <w:rPr>
          <w:szCs w:val="24"/>
          <w:u w:val="single"/>
          <w:lang w:val="sv-SE"/>
        </w:rPr>
      </w:pPr>
      <w:r w:rsidRPr="00470E06">
        <w:rPr>
          <w:szCs w:val="24"/>
          <w:u w:val="single"/>
          <w:lang w:val="sv-SE"/>
        </w:rPr>
        <w:t>I</w:t>
      </w:r>
      <w:r w:rsidR="00714D77" w:rsidRPr="00470E06">
        <w:rPr>
          <w:szCs w:val="24"/>
          <w:u w:val="single"/>
          <w:lang w:val="sv-SE"/>
        </w:rPr>
        <w:t>nteraktioner som leder till en kontraindikation</w:t>
      </w:r>
    </w:p>
    <w:p w14:paraId="162A0957" w14:textId="77777777" w:rsidR="00714D77" w:rsidRPr="00470E06" w:rsidRDefault="00714D77" w:rsidP="00B03823">
      <w:pPr>
        <w:keepNext/>
        <w:tabs>
          <w:tab w:val="clear" w:pos="567"/>
        </w:tabs>
        <w:spacing w:line="240" w:lineRule="auto"/>
        <w:rPr>
          <w:szCs w:val="24"/>
          <w:lang w:val="sv-SE"/>
        </w:rPr>
      </w:pPr>
    </w:p>
    <w:p w14:paraId="162A0958" w14:textId="77777777" w:rsidR="00714D77" w:rsidRPr="0013287F" w:rsidRDefault="00714D77" w:rsidP="00B03823">
      <w:pPr>
        <w:keepNext/>
        <w:tabs>
          <w:tab w:val="clear" w:pos="567"/>
        </w:tabs>
        <w:spacing w:line="240" w:lineRule="auto"/>
        <w:rPr>
          <w:szCs w:val="24"/>
          <w:u w:val="single"/>
          <w:lang w:val="sv-SE"/>
        </w:rPr>
      </w:pPr>
      <w:r w:rsidRPr="0013287F">
        <w:rPr>
          <w:i/>
          <w:szCs w:val="24"/>
          <w:u w:val="single"/>
          <w:lang w:val="sv-SE"/>
        </w:rPr>
        <w:t>ACE-hämmare</w:t>
      </w:r>
    </w:p>
    <w:p w14:paraId="162A0959" w14:textId="466C13D5" w:rsidR="00714D77" w:rsidRPr="00470E06" w:rsidRDefault="00714D77" w:rsidP="00B03823">
      <w:pPr>
        <w:tabs>
          <w:tab w:val="clear" w:pos="567"/>
        </w:tabs>
        <w:spacing w:line="240" w:lineRule="auto"/>
        <w:rPr>
          <w:szCs w:val="24"/>
          <w:lang w:val="sv-SE"/>
        </w:rPr>
      </w:pPr>
      <w:r w:rsidRPr="00470E06">
        <w:rPr>
          <w:szCs w:val="24"/>
          <w:lang w:val="sv-SE"/>
        </w:rPr>
        <w:t xml:space="preserve">Samtidig användning av </w:t>
      </w:r>
      <w:r w:rsidR="004C457C" w:rsidRPr="00470E06">
        <w:rPr>
          <w:szCs w:val="24"/>
          <w:lang w:val="sv-SE"/>
        </w:rPr>
        <w:t>sakubitril/valsartan</w:t>
      </w:r>
      <w:r w:rsidRPr="00470E06">
        <w:rPr>
          <w:szCs w:val="24"/>
          <w:lang w:val="sv-SE"/>
        </w:rPr>
        <w:t xml:space="preserve"> och ACE-hämmare är kontraindicerad, eftersom den samtidiga hämningen av neprilysin (NEP) och ACE kan öka risken för angioödem.</w:t>
      </w:r>
    </w:p>
    <w:p w14:paraId="162A095A" w14:textId="77777777" w:rsidR="00714D77" w:rsidRPr="00470E06" w:rsidRDefault="00714D77" w:rsidP="00B03823">
      <w:pPr>
        <w:tabs>
          <w:tab w:val="clear" w:pos="567"/>
        </w:tabs>
        <w:spacing w:line="240" w:lineRule="auto"/>
        <w:rPr>
          <w:szCs w:val="24"/>
          <w:lang w:val="sv-SE"/>
        </w:rPr>
      </w:pPr>
    </w:p>
    <w:p w14:paraId="162A095B" w14:textId="63671BC5" w:rsidR="00714D77" w:rsidRPr="00470E06" w:rsidRDefault="00714D77" w:rsidP="00B03823">
      <w:pPr>
        <w:tabs>
          <w:tab w:val="clear" w:pos="567"/>
        </w:tabs>
        <w:spacing w:line="240" w:lineRule="auto"/>
        <w:rPr>
          <w:szCs w:val="24"/>
          <w:lang w:val="sv-SE"/>
        </w:rPr>
      </w:pPr>
      <w:r w:rsidRPr="00470E06">
        <w:rPr>
          <w:szCs w:val="24"/>
          <w:lang w:val="sv-SE"/>
        </w:rPr>
        <w:t xml:space="preserve">Behandling med </w:t>
      </w:r>
      <w:r w:rsidR="004C457C" w:rsidRPr="00470E06">
        <w:rPr>
          <w:szCs w:val="24"/>
          <w:lang w:val="sv-SE"/>
        </w:rPr>
        <w:t>sakubitril/valsartan</w:t>
      </w:r>
      <w:r w:rsidRPr="00470E06">
        <w:rPr>
          <w:szCs w:val="24"/>
          <w:lang w:val="sv-SE"/>
        </w:rPr>
        <w:t xml:space="preserve"> får inte </w:t>
      </w:r>
      <w:r w:rsidR="00821599" w:rsidRPr="00470E06">
        <w:rPr>
          <w:szCs w:val="24"/>
          <w:lang w:val="sv-SE"/>
        </w:rPr>
        <w:t>inledas förrän tidigast</w:t>
      </w:r>
      <w:r w:rsidRPr="00470E06">
        <w:rPr>
          <w:szCs w:val="24"/>
          <w:lang w:val="sv-SE"/>
        </w:rPr>
        <w:t xml:space="preserve"> 36 timmar efter den sista dosen av en ACE-hämmare.</w:t>
      </w:r>
      <w:r w:rsidRPr="00470E06">
        <w:rPr>
          <w:b/>
          <w:szCs w:val="24"/>
          <w:lang w:val="sv-SE"/>
        </w:rPr>
        <w:t xml:space="preserve"> </w:t>
      </w:r>
      <w:r w:rsidRPr="00470E06">
        <w:rPr>
          <w:szCs w:val="24"/>
          <w:lang w:val="sv-SE"/>
        </w:rPr>
        <w:t xml:space="preserve">Behandling med ACE-hämmare får inte inledas </w:t>
      </w:r>
      <w:r w:rsidR="00821599" w:rsidRPr="00470E06">
        <w:rPr>
          <w:szCs w:val="24"/>
          <w:lang w:val="sv-SE"/>
        </w:rPr>
        <w:t>förrän tidigast</w:t>
      </w:r>
      <w:r w:rsidRPr="00470E06">
        <w:rPr>
          <w:szCs w:val="24"/>
          <w:lang w:val="sv-SE"/>
        </w:rPr>
        <w:t xml:space="preserve"> 36 timmar efter den sista dosen av </w:t>
      </w:r>
      <w:r w:rsidR="004C457C" w:rsidRPr="00470E06">
        <w:rPr>
          <w:szCs w:val="24"/>
          <w:lang w:val="sv-SE"/>
        </w:rPr>
        <w:t>sakubitril/valsartan</w:t>
      </w:r>
      <w:r w:rsidRPr="00470E06">
        <w:rPr>
          <w:szCs w:val="24"/>
          <w:lang w:val="sv-SE"/>
        </w:rPr>
        <w:t xml:space="preserve"> (se avsnitt 4.2 och 4.3).</w:t>
      </w:r>
    </w:p>
    <w:p w14:paraId="162A095C" w14:textId="77777777" w:rsidR="00714D77" w:rsidRPr="00470E06" w:rsidRDefault="00714D77" w:rsidP="00B03823">
      <w:pPr>
        <w:tabs>
          <w:tab w:val="clear" w:pos="567"/>
        </w:tabs>
        <w:spacing w:line="240" w:lineRule="auto"/>
        <w:rPr>
          <w:szCs w:val="24"/>
          <w:lang w:val="sv-SE"/>
        </w:rPr>
      </w:pPr>
    </w:p>
    <w:p w14:paraId="162A095D" w14:textId="77777777" w:rsidR="00714D77" w:rsidRPr="0013287F" w:rsidRDefault="00714D77" w:rsidP="00B03823">
      <w:pPr>
        <w:keepNext/>
        <w:tabs>
          <w:tab w:val="clear" w:pos="567"/>
        </w:tabs>
        <w:spacing w:line="240" w:lineRule="auto"/>
        <w:rPr>
          <w:szCs w:val="24"/>
          <w:u w:val="single"/>
          <w:lang w:val="sv-SE"/>
        </w:rPr>
      </w:pPr>
      <w:r w:rsidRPr="0013287F">
        <w:rPr>
          <w:i/>
          <w:szCs w:val="24"/>
          <w:u w:val="single"/>
          <w:lang w:val="sv-SE"/>
        </w:rPr>
        <w:t>Aliskiren</w:t>
      </w:r>
    </w:p>
    <w:p w14:paraId="162A095E" w14:textId="7D00C4C5" w:rsidR="00AE4A64" w:rsidRPr="00470E06" w:rsidRDefault="00714D77" w:rsidP="00B03823">
      <w:pPr>
        <w:tabs>
          <w:tab w:val="clear" w:pos="567"/>
        </w:tabs>
        <w:spacing w:line="240" w:lineRule="auto"/>
        <w:rPr>
          <w:szCs w:val="24"/>
          <w:lang w:val="sv-SE"/>
        </w:rPr>
      </w:pPr>
      <w:r w:rsidRPr="00470E06">
        <w:rPr>
          <w:szCs w:val="24"/>
          <w:lang w:val="sv-SE"/>
        </w:rPr>
        <w:t xml:space="preserve">Samtidig användning av </w:t>
      </w:r>
      <w:r w:rsidR="004C457C" w:rsidRPr="00470E06">
        <w:rPr>
          <w:szCs w:val="24"/>
          <w:lang w:val="sv-SE"/>
        </w:rPr>
        <w:t>sakubitril/valsartan</w:t>
      </w:r>
      <w:r w:rsidRPr="00470E06">
        <w:rPr>
          <w:szCs w:val="24"/>
          <w:lang w:val="sv-SE"/>
        </w:rPr>
        <w:t xml:space="preserve"> och aliskiren</w:t>
      </w:r>
      <w:r w:rsidR="000A47DF" w:rsidRPr="00470E06">
        <w:rPr>
          <w:szCs w:val="24"/>
          <w:lang w:val="sv-SE"/>
        </w:rPr>
        <w:t xml:space="preserve">innehållande </w:t>
      </w:r>
      <w:r w:rsidR="00DB180A" w:rsidRPr="00470E06">
        <w:rPr>
          <w:szCs w:val="24"/>
          <w:lang w:val="sv-SE"/>
        </w:rPr>
        <w:t xml:space="preserve">läkemedel </w:t>
      </w:r>
      <w:r w:rsidRPr="00470E06">
        <w:rPr>
          <w:szCs w:val="24"/>
          <w:lang w:val="sv-SE"/>
        </w:rPr>
        <w:t>är kontraindicera</w:t>
      </w:r>
      <w:r w:rsidR="00821599" w:rsidRPr="00470E06">
        <w:rPr>
          <w:szCs w:val="24"/>
          <w:lang w:val="sv-SE"/>
        </w:rPr>
        <w:t>d</w:t>
      </w:r>
      <w:r w:rsidRPr="00470E06">
        <w:rPr>
          <w:szCs w:val="24"/>
          <w:lang w:val="sv-SE"/>
        </w:rPr>
        <w:t xml:space="preserve"> hos patienter med diabetes </w:t>
      </w:r>
      <w:r w:rsidR="000A47DF" w:rsidRPr="00470E06">
        <w:rPr>
          <w:szCs w:val="24"/>
          <w:lang w:val="sv-SE"/>
        </w:rPr>
        <w:t xml:space="preserve">mellitus </w:t>
      </w:r>
      <w:r w:rsidR="00821599" w:rsidRPr="00470E06">
        <w:rPr>
          <w:szCs w:val="24"/>
          <w:lang w:val="sv-SE"/>
        </w:rPr>
        <w:t>och</w:t>
      </w:r>
      <w:r w:rsidRPr="00470E06">
        <w:rPr>
          <w:szCs w:val="24"/>
          <w:lang w:val="sv-SE"/>
        </w:rPr>
        <w:t xml:space="preserve"> patienter med nedsatt njurfunktion (eGFR &lt;60 ml/min/1,73 m</w:t>
      </w:r>
      <w:r w:rsidRPr="00470E06">
        <w:rPr>
          <w:szCs w:val="24"/>
          <w:vertAlign w:val="superscript"/>
          <w:lang w:val="sv-SE"/>
        </w:rPr>
        <w:t>2</w:t>
      </w:r>
      <w:r w:rsidRPr="00470E06">
        <w:rPr>
          <w:szCs w:val="24"/>
          <w:lang w:val="sv-SE"/>
        </w:rPr>
        <w:t>) (se avsnitt 4.3).</w:t>
      </w:r>
      <w:r w:rsidR="000A47DF" w:rsidRPr="00470E06">
        <w:rPr>
          <w:szCs w:val="24"/>
          <w:lang w:val="sv-SE"/>
        </w:rPr>
        <w:t xml:space="preserve"> </w:t>
      </w:r>
      <w:r w:rsidR="004C457C" w:rsidRPr="00470E06">
        <w:rPr>
          <w:szCs w:val="24"/>
          <w:lang w:val="sv-SE"/>
        </w:rPr>
        <w:t>sakubitril/valsartan</w:t>
      </w:r>
      <w:r w:rsidR="000A47DF" w:rsidRPr="00470E06">
        <w:rPr>
          <w:szCs w:val="24"/>
          <w:lang w:val="sv-SE"/>
        </w:rPr>
        <w:t xml:space="preserve"> i kombination med direkta reninhämmare som aliskiren rekommenderas inte (se avsnitt 4.4).</w:t>
      </w:r>
      <w:r w:rsidR="005A796C" w:rsidRPr="00470E06">
        <w:rPr>
          <w:szCs w:val="24"/>
          <w:lang w:val="sv-SE"/>
        </w:rPr>
        <w:t xml:space="preserve"> </w:t>
      </w:r>
      <w:r w:rsidR="0079754C" w:rsidRPr="00470E06">
        <w:rPr>
          <w:szCs w:val="24"/>
          <w:lang w:val="sv-SE"/>
        </w:rPr>
        <w:t xml:space="preserve">Kombination av </w:t>
      </w:r>
      <w:r w:rsidR="004C457C" w:rsidRPr="00470E06">
        <w:rPr>
          <w:szCs w:val="24"/>
          <w:lang w:val="sv-SE"/>
        </w:rPr>
        <w:t>sakubitril/valsartan</w:t>
      </w:r>
      <w:r w:rsidR="0079754C" w:rsidRPr="00470E06">
        <w:rPr>
          <w:szCs w:val="24"/>
          <w:lang w:val="sv-SE"/>
        </w:rPr>
        <w:t xml:space="preserve"> med aliskiren kan vara förenad med en högre frekvens av biverkningar såsom </w:t>
      </w:r>
      <w:r w:rsidR="005D5B1A" w:rsidRPr="00470E06">
        <w:rPr>
          <w:szCs w:val="24"/>
          <w:lang w:val="sv-SE"/>
        </w:rPr>
        <w:t>hypotension</w:t>
      </w:r>
      <w:r w:rsidR="0079754C" w:rsidRPr="00470E06">
        <w:rPr>
          <w:szCs w:val="24"/>
          <w:lang w:val="sv-SE"/>
        </w:rPr>
        <w:t>, hyperkalemi och nedsatt njurfunktion (inklusive akut njursvikt) (se avsnitt 4.3 och 4.4).</w:t>
      </w:r>
    </w:p>
    <w:p w14:paraId="162A095F" w14:textId="77777777" w:rsidR="00714D77" w:rsidRPr="00470E06" w:rsidRDefault="00714D77" w:rsidP="00B03823">
      <w:pPr>
        <w:tabs>
          <w:tab w:val="clear" w:pos="567"/>
        </w:tabs>
        <w:spacing w:line="240" w:lineRule="auto"/>
        <w:rPr>
          <w:szCs w:val="24"/>
          <w:lang w:val="sv-SE"/>
        </w:rPr>
      </w:pPr>
    </w:p>
    <w:p w14:paraId="162A0960" w14:textId="77777777" w:rsidR="00714D77" w:rsidRPr="00470E06" w:rsidRDefault="00AC6AE8" w:rsidP="00B03823">
      <w:pPr>
        <w:keepNext/>
        <w:tabs>
          <w:tab w:val="clear" w:pos="567"/>
        </w:tabs>
        <w:spacing w:line="240" w:lineRule="auto"/>
        <w:rPr>
          <w:szCs w:val="24"/>
          <w:u w:val="single"/>
          <w:lang w:val="sv-SE"/>
        </w:rPr>
      </w:pPr>
      <w:r w:rsidRPr="00470E06">
        <w:rPr>
          <w:szCs w:val="24"/>
          <w:u w:val="single"/>
          <w:lang w:val="sv-SE"/>
        </w:rPr>
        <w:t>I</w:t>
      </w:r>
      <w:r w:rsidR="00714D77" w:rsidRPr="00470E06">
        <w:rPr>
          <w:szCs w:val="24"/>
          <w:u w:val="single"/>
          <w:lang w:val="sv-SE"/>
        </w:rPr>
        <w:t>nteraktioner som leder till att samtidig användning inte rekommenderas</w:t>
      </w:r>
    </w:p>
    <w:p w14:paraId="162A0961" w14:textId="77777777" w:rsidR="00714D77" w:rsidRPr="00470E06" w:rsidRDefault="00714D77" w:rsidP="00B03823">
      <w:pPr>
        <w:keepNext/>
        <w:tabs>
          <w:tab w:val="clear" w:pos="567"/>
        </w:tabs>
        <w:spacing w:line="240" w:lineRule="auto"/>
        <w:rPr>
          <w:color w:val="000000"/>
          <w:szCs w:val="24"/>
          <w:lang w:val="sv-SE"/>
        </w:rPr>
      </w:pPr>
    </w:p>
    <w:p w14:paraId="162A0962" w14:textId="37116BE8" w:rsidR="00714D77" w:rsidRPr="00470E06" w:rsidRDefault="004C457C" w:rsidP="00B03823">
      <w:pPr>
        <w:tabs>
          <w:tab w:val="clear" w:pos="567"/>
        </w:tabs>
        <w:spacing w:line="240" w:lineRule="auto"/>
        <w:rPr>
          <w:szCs w:val="24"/>
          <w:lang w:val="sv-SE"/>
        </w:rPr>
      </w:pPr>
      <w:r w:rsidRPr="00470E06">
        <w:rPr>
          <w:szCs w:val="24"/>
          <w:lang w:val="sv-SE"/>
        </w:rPr>
        <w:t>Sakubitril/valsartan</w:t>
      </w:r>
      <w:r w:rsidR="00714D77" w:rsidRPr="00470E06">
        <w:rPr>
          <w:szCs w:val="24"/>
          <w:lang w:val="sv-SE"/>
        </w:rPr>
        <w:t xml:space="preserve"> </w:t>
      </w:r>
      <w:r w:rsidR="00AC6AE8" w:rsidRPr="00470E06">
        <w:rPr>
          <w:szCs w:val="24"/>
          <w:lang w:val="sv-SE"/>
        </w:rPr>
        <w:t>innehåller valsartan och ska därför</w:t>
      </w:r>
      <w:r w:rsidR="00714D77" w:rsidRPr="00470E06">
        <w:rPr>
          <w:szCs w:val="24"/>
          <w:lang w:val="sv-SE"/>
        </w:rPr>
        <w:t xml:space="preserve"> inte administreras samtidigt med e</w:t>
      </w:r>
      <w:r w:rsidR="00DB180A" w:rsidRPr="00470E06">
        <w:rPr>
          <w:szCs w:val="24"/>
          <w:lang w:val="sv-SE"/>
        </w:rPr>
        <w:t>tt</w:t>
      </w:r>
      <w:r w:rsidR="00714D77" w:rsidRPr="00470E06">
        <w:rPr>
          <w:szCs w:val="24"/>
          <w:lang w:val="sv-SE"/>
        </w:rPr>
        <w:t xml:space="preserve"> </w:t>
      </w:r>
      <w:r w:rsidR="00AC6AE8" w:rsidRPr="00470E06">
        <w:rPr>
          <w:szCs w:val="24"/>
          <w:lang w:val="sv-SE"/>
        </w:rPr>
        <w:t>anna</w:t>
      </w:r>
      <w:r w:rsidR="00DB180A" w:rsidRPr="00470E06">
        <w:rPr>
          <w:szCs w:val="24"/>
          <w:lang w:val="sv-SE"/>
        </w:rPr>
        <w:t>t</w:t>
      </w:r>
      <w:r w:rsidR="00AC6AE8" w:rsidRPr="00470E06">
        <w:rPr>
          <w:szCs w:val="24"/>
          <w:lang w:val="sv-SE"/>
        </w:rPr>
        <w:t xml:space="preserve"> </w:t>
      </w:r>
      <w:r w:rsidR="00714D77" w:rsidRPr="00470E06">
        <w:rPr>
          <w:szCs w:val="24"/>
          <w:lang w:val="sv-SE"/>
        </w:rPr>
        <w:t>ARB</w:t>
      </w:r>
      <w:r w:rsidR="00AC6AE8" w:rsidRPr="00470E06">
        <w:rPr>
          <w:szCs w:val="24"/>
          <w:lang w:val="sv-SE"/>
        </w:rPr>
        <w:t xml:space="preserve">-innehållande </w:t>
      </w:r>
      <w:r w:rsidR="00DB180A" w:rsidRPr="00470E06">
        <w:rPr>
          <w:szCs w:val="24"/>
          <w:lang w:val="sv-SE"/>
        </w:rPr>
        <w:t>läkemedel</w:t>
      </w:r>
      <w:r w:rsidR="00714D77" w:rsidRPr="00470E06">
        <w:rPr>
          <w:szCs w:val="24"/>
          <w:lang w:val="sv-SE"/>
        </w:rPr>
        <w:t xml:space="preserve"> (se avsnitt 4.4).</w:t>
      </w:r>
    </w:p>
    <w:p w14:paraId="162A0963" w14:textId="77777777" w:rsidR="00714D77" w:rsidRPr="00470E06" w:rsidRDefault="00714D77" w:rsidP="00B03823">
      <w:pPr>
        <w:tabs>
          <w:tab w:val="clear" w:pos="567"/>
        </w:tabs>
        <w:spacing w:line="240" w:lineRule="auto"/>
        <w:rPr>
          <w:szCs w:val="24"/>
          <w:lang w:val="sv-SE"/>
        </w:rPr>
      </w:pPr>
    </w:p>
    <w:p w14:paraId="162A0964" w14:textId="77777777" w:rsidR="00714D77" w:rsidRPr="00470E06" w:rsidRDefault="003E0AB4" w:rsidP="00B03823">
      <w:pPr>
        <w:keepNext/>
        <w:tabs>
          <w:tab w:val="clear" w:pos="567"/>
        </w:tabs>
        <w:spacing w:line="240" w:lineRule="auto"/>
        <w:rPr>
          <w:szCs w:val="24"/>
          <w:u w:val="single"/>
          <w:lang w:val="sv-SE"/>
        </w:rPr>
      </w:pPr>
      <w:r w:rsidRPr="00470E06">
        <w:rPr>
          <w:szCs w:val="24"/>
          <w:u w:val="single"/>
          <w:lang w:val="sv-SE"/>
        </w:rPr>
        <w:t>Interaktioner som kräver försiktighet</w:t>
      </w:r>
    </w:p>
    <w:p w14:paraId="162A0965" w14:textId="77777777" w:rsidR="00714D77" w:rsidRPr="00470E06" w:rsidRDefault="00714D77" w:rsidP="00B03823">
      <w:pPr>
        <w:keepNext/>
        <w:tabs>
          <w:tab w:val="clear" w:pos="567"/>
        </w:tabs>
        <w:spacing w:line="240" w:lineRule="auto"/>
        <w:rPr>
          <w:szCs w:val="24"/>
          <w:lang w:val="sv-SE"/>
        </w:rPr>
      </w:pPr>
    </w:p>
    <w:p w14:paraId="162A0966" w14:textId="77777777" w:rsidR="00714D77" w:rsidRPr="0013287F" w:rsidRDefault="00C26ACE" w:rsidP="00B03823">
      <w:pPr>
        <w:keepNext/>
        <w:tabs>
          <w:tab w:val="clear" w:pos="567"/>
        </w:tabs>
        <w:spacing w:line="240" w:lineRule="auto"/>
        <w:rPr>
          <w:szCs w:val="24"/>
          <w:u w:val="single"/>
          <w:lang w:val="sv-SE"/>
        </w:rPr>
      </w:pPr>
      <w:r w:rsidRPr="0013287F">
        <w:rPr>
          <w:i/>
          <w:szCs w:val="24"/>
          <w:u w:val="single"/>
          <w:lang w:val="sv-SE"/>
        </w:rPr>
        <w:t>OAT</w:t>
      </w:r>
      <w:r w:rsidR="007E5165" w:rsidRPr="0013287F">
        <w:rPr>
          <w:i/>
          <w:szCs w:val="24"/>
          <w:u w:val="single"/>
          <w:lang w:val="sv-SE"/>
        </w:rPr>
        <w:t>P</w:t>
      </w:r>
      <w:r w:rsidRPr="0013287F">
        <w:rPr>
          <w:i/>
          <w:szCs w:val="24"/>
          <w:u w:val="single"/>
          <w:lang w:val="sv-SE"/>
        </w:rPr>
        <w:t>1B1- och OATP1B3-substrat, t.ex. s</w:t>
      </w:r>
      <w:r w:rsidR="00714D77" w:rsidRPr="0013287F">
        <w:rPr>
          <w:i/>
          <w:szCs w:val="24"/>
          <w:u w:val="single"/>
          <w:lang w:val="sv-SE"/>
        </w:rPr>
        <w:t>tatiner</w:t>
      </w:r>
    </w:p>
    <w:p w14:paraId="162A0967" w14:textId="790550DF" w:rsidR="00714D77" w:rsidRPr="00470E06" w:rsidRDefault="00714D77" w:rsidP="00B03823">
      <w:pPr>
        <w:tabs>
          <w:tab w:val="clear" w:pos="567"/>
        </w:tabs>
        <w:spacing w:line="240" w:lineRule="auto"/>
        <w:rPr>
          <w:szCs w:val="24"/>
          <w:lang w:val="sv-SE"/>
        </w:rPr>
      </w:pPr>
      <w:r w:rsidRPr="00470E06">
        <w:rPr>
          <w:i/>
          <w:szCs w:val="24"/>
          <w:lang w:val="sv-SE"/>
        </w:rPr>
        <w:t>In vitro</w:t>
      </w:r>
      <w:r w:rsidRPr="00470E06">
        <w:rPr>
          <w:szCs w:val="24"/>
          <w:lang w:val="sv-SE"/>
        </w:rPr>
        <w:t xml:space="preserve">-data visar att </w:t>
      </w:r>
      <w:r w:rsidR="00337E32" w:rsidRPr="00470E06">
        <w:rPr>
          <w:szCs w:val="24"/>
          <w:lang w:val="sv-SE"/>
        </w:rPr>
        <w:t>sakub</w:t>
      </w:r>
      <w:r w:rsidRPr="00470E06">
        <w:rPr>
          <w:szCs w:val="24"/>
          <w:lang w:val="sv-SE"/>
        </w:rPr>
        <w:t xml:space="preserve">itril hämmar transportproteinerna OATP1B1 och OATP1B3. Entresto kan därför öka den systemiska exponeringen för sådana OATP1B1- och OATP1B3-substrat som statiner. </w:t>
      </w:r>
      <w:r w:rsidRPr="00470E06">
        <w:rPr>
          <w:rStyle w:val="normal-h1"/>
          <w:szCs w:val="24"/>
          <w:lang w:val="sv-SE"/>
        </w:rPr>
        <w:t xml:space="preserve">Samtidig administrering av </w:t>
      </w:r>
      <w:r w:rsidR="001C0A35" w:rsidRPr="00470E06">
        <w:rPr>
          <w:rStyle w:val="normal-h1"/>
          <w:szCs w:val="24"/>
          <w:lang w:val="sv-SE"/>
        </w:rPr>
        <w:t>sakubitril/valsartan</w:t>
      </w:r>
      <w:r w:rsidRPr="00470E06">
        <w:rPr>
          <w:rStyle w:val="normal-h1"/>
          <w:szCs w:val="24"/>
          <w:lang w:val="sv-SE"/>
        </w:rPr>
        <w:t xml:space="preserve"> ökade C</w:t>
      </w:r>
      <w:r w:rsidRPr="00470E06">
        <w:rPr>
          <w:rStyle w:val="normal-h1"/>
          <w:szCs w:val="24"/>
          <w:vertAlign w:val="subscript"/>
          <w:lang w:val="sv-SE"/>
        </w:rPr>
        <w:t>max</w:t>
      </w:r>
      <w:r w:rsidRPr="00470E06">
        <w:rPr>
          <w:rStyle w:val="normal-h1"/>
          <w:szCs w:val="24"/>
          <w:lang w:val="sv-SE"/>
        </w:rPr>
        <w:t xml:space="preserve"> för atorvastatin och dess metaboliter med upp till 2 gånger och AUC med upp till 1,3 gånger. </w:t>
      </w:r>
      <w:r w:rsidRPr="00470E06">
        <w:rPr>
          <w:szCs w:val="24"/>
          <w:lang w:val="sv-SE"/>
        </w:rPr>
        <w:t xml:space="preserve">Försiktighet ska iakttas när </w:t>
      </w:r>
      <w:r w:rsidR="001C0A35" w:rsidRPr="00470E06">
        <w:rPr>
          <w:szCs w:val="24"/>
          <w:lang w:val="sv-SE"/>
        </w:rPr>
        <w:t>sakubitril/valsartan</w:t>
      </w:r>
      <w:r w:rsidRPr="00470E06">
        <w:rPr>
          <w:szCs w:val="24"/>
          <w:lang w:val="sv-SE"/>
        </w:rPr>
        <w:t xml:space="preserve"> administreras samtidigt med statiner.</w:t>
      </w:r>
      <w:r w:rsidR="00CE51D8" w:rsidRPr="00470E06">
        <w:rPr>
          <w:szCs w:val="24"/>
          <w:lang w:val="sv-SE"/>
        </w:rPr>
        <w:t xml:space="preserve"> Ingen kliniskt relevant läkemedelsinteraktion observerades när simvastatin och Entresto </w:t>
      </w:r>
      <w:r w:rsidR="00A47181" w:rsidRPr="00470E06">
        <w:rPr>
          <w:szCs w:val="24"/>
          <w:lang w:val="sv-SE"/>
        </w:rPr>
        <w:t>administrerades samtidigt</w:t>
      </w:r>
      <w:r w:rsidR="00CE51D8" w:rsidRPr="00470E06">
        <w:rPr>
          <w:szCs w:val="24"/>
          <w:lang w:val="sv-SE"/>
        </w:rPr>
        <w:t>.</w:t>
      </w:r>
    </w:p>
    <w:p w14:paraId="162A0968" w14:textId="77777777" w:rsidR="00714D77" w:rsidRPr="00470E06" w:rsidRDefault="00714D77" w:rsidP="00B03823">
      <w:pPr>
        <w:tabs>
          <w:tab w:val="clear" w:pos="567"/>
        </w:tabs>
        <w:spacing w:line="240" w:lineRule="auto"/>
        <w:rPr>
          <w:szCs w:val="24"/>
          <w:lang w:val="sv-SE"/>
        </w:rPr>
      </w:pPr>
    </w:p>
    <w:p w14:paraId="162A0969" w14:textId="77777777" w:rsidR="00714D77" w:rsidRPr="0013287F" w:rsidRDefault="007126BB" w:rsidP="00B03823">
      <w:pPr>
        <w:keepNext/>
        <w:tabs>
          <w:tab w:val="clear" w:pos="567"/>
        </w:tabs>
        <w:spacing w:line="240" w:lineRule="auto"/>
        <w:rPr>
          <w:szCs w:val="24"/>
          <w:u w:val="single"/>
          <w:lang w:val="sv-SE"/>
        </w:rPr>
      </w:pPr>
      <w:r w:rsidRPr="0013287F">
        <w:rPr>
          <w:i/>
          <w:szCs w:val="24"/>
          <w:u w:val="single"/>
          <w:lang w:val="sv-SE"/>
        </w:rPr>
        <w:t>PDE5-hämmare inklusive s</w:t>
      </w:r>
      <w:r w:rsidR="00714D77" w:rsidRPr="0013287F">
        <w:rPr>
          <w:i/>
          <w:szCs w:val="24"/>
          <w:u w:val="single"/>
          <w:lang w:val="sv-SE"/>
        </w:rPr>
        <w:t>ildenafil</w:t>
      </w:r>
    </w:p>
    <w:p w14:paraId="162A096A" w14:textId="519E7869" w:rsidR="00714D77" w:rsidRPr="00470E06" w:rsidRDefault="00714D77" w:rsidP="00B03823">
      <w:pPr>
        <w:tabs>
          <w:tab w:val="clear" w:pos="567"/>
        </w:tabs>
        <w:spacing w:line="240" w:lineRule="auto"/>
        <w:rPr>
          <w:szCs w:val="24"/>
          <w:lang w:val="sv-SE"/>
        </w:rPr>
      </w:pPr>
      <w:r w:rsidRPr="00470E06">
        <w:rPr>
          <w:szCs w:val="24"/>
          <w:lang w:val="sv-SE"/>
        </w:rPr>
        <w:t xml:space="preserve">Tillägg av en enkeldos sildenafil till </w:t>
      </w:r>
      <w:r w:rsidR="001C0A35" w:rsidRPr="00470E06">
        <w:rPr>
          <w:szCs w:val="24"/>
          <w:lang w:val="sv-SE"/>
        </w:rPr>
        <w:t>sakubitril/valsartan</w:t>
      </w:r>
      <w:r w:rsidRPr="00470E06">
        <w:rPr>
          <w:szCs w:val="24"/>
          <w:lang w:val="sv-SE"/>
        </w:rPr>
        <w:t xml:space="preserve"> vid steady</w:t>
      </w:r>
      <w:r w:rsidR="00E14556" w:rsidRPr="00470E06">
        <w:rPr>
          <w:szCs w:val="24"/>
          <w:lang w:val="sv-SE"/>
        </w:rPr>
        <w:t>-</w:t>
      </w:r>
      <w:r w:rsidRPr="00470E06">
        <w:rPr>
          <w:szCs w:val="24"/>
          <w:lang w:val="sv-SE"/>
        </w:rPr>
        <w:t xml:space="preserve">state hos patienter med hypertoni </w:t>
      </w:r>
      <w:r w:rsidR="008C72CA" w:rsidRPr="00470E06">
        <w:rPr>
          <w:szCs w:val="24"/>
          <w:lang w:val="sv-SE"/>
        </w:rPr>
        <w:t>hade samband</w:t>
      </w:r>
      <w:r w:rsidRPr="00470E06">
        <w:rPr>
          <w:szCs w:val="24"/>
          <w:lang w:val="sv-SE"/>
        </w:rPr>
        <w:t xml:space="preserve"> med signifikant </w:t>
      </w:r>
      <w:r w:rsidR="008C72CA" w:rsidRPr="00470E06">
        <w:rPr>
          <w:szCs w:val="24"/>
          <w:lang w:val="sv-SE"/>
        </w:rPr>
        <w:t>kraftigare</w:t>
      </w:r>
      <w:r w:rsidRPr="00470E06">
        <w:rPr>
          <w:szCs w:val="24"/>
          <w:lang w:val="sv-SE"/>
        </w:rPr>
        <w:t xml:space="preserve"> blodtryckssänkning än vid administrering av enbart </w:t>
      </w:r>
      <w:r w:rsidR="001C0A35" w:rsidRPr="00470E06">
        <w:rPr>
          <w:szCs w:val="24"/>
          <w:lang w:val="sv-SE"/>
        </w:rPr>
        <w:t>sakubitril/valsartan</w:t>
      </w:r>
      <w:r w:rsidRPr="00470E06">
        <w:rPr>
          <w:szCs w:val="24"/>
          <w:lang w:val="sv-SE"/>
        </w:rPr>
        <w:t>.</w:t>
      </w:r>
      <w:r w:rsidRPr="00470E06">
        <w:rPr>
          <w:b/>
          <w:szCs w:val="24"/>
          <w:lang w:val="sv-SE"/>
        </w:rPr>
        <w:t xml:space="preserve"> </w:t>
      </w:r>
      <w:r w:rsidRPr="00470E06">
        <w:rPr>
          <w:szCs w:val="24"/>
          <w:lang w:val="sv-SE"/>
        </w:rPr>
        <w:t xml:space="preserve">Försiktighet ska därför iakttas när sildenafil eller andra PDE5-hämmare sätts in hos patienter som behandlas med </w:t>
      </w:r>
      <w:r w:rsidR="001C0A35" w:rsidRPr="00470E06">
        <w:rPr>
          <w:szCs w:val="24"/>
          <w:lang w:val="sv-SE"/>
        </w:rPr>
        <w:t>sakubitril/valsartan</w:t>
      </w:r>
      <w:r w:rsidRPr="00470E06">
        <w:rPr>
          <w:szCs w:val="24"/>
          <w:lang w:val="sv-SE"/>
        </w:rPr>
        <w:t>.</w:t>
      </w:r>
    </w:p>
    <w:p w14:paraId="162A096B" w14:textId="77777777" w:rsidR="00714D77" w:rsidRPr="00470E06" w:rsidRDefault="00714D77" w:rsidP="00B03823">
      <w:pPr>
        <w:tabs>
          <w:tab w:val="clear" w:pos="567"/>
        </w:tabs>
        <w:spacing w:line="240" w:lineRule="auto"/>
        <w:rPr>
          <w:szCs w:val="24"/>
          <w:lang w:val="sv-SE"/>
        </w:rPr>
      </w:pPr>
    </w:p>
    <w:p w14:paraId="162A096C" w14:textId="77777777" w:rsidR="00714D77" w:rsidRPr="0013287F" w:rsidRDefault="00714D77" w:rsidP="00B03823">
      <w:pPr>
        <w:pStyle w:val="Text"/>
        <w:keepNext/>
        <w:spacing w:before="0"/>
        <w:rPr>
          <w:sz w:val="22"/>
          <w:u w:val="single"/>
          <w:lang w:val="sv-SE"/>
        </w:rPr>
      </w:pPr>
      <w:r w:rsidRPr="0013287F">
        <w:rPr>
          <w:i/>
          <w:sz w:val="22"/>
          <w:u w:val="single"/>
          <w:lang w:val="sv-SE"/>
        </w:rPr>
        <w:t>Kalium</w:t>
      </w:r>
    </w:p>
    <w:p w14:paraId="162A096D" w14:textId="477E25BE" w:rsidR="00714D77" w:rsidRPr="00470E06" w:rsidRDefault="00714D77" w:rsidP="00B03823">
      <w:pPr>
        <w:pStyle w:val="Text"/>
        <w:spacing w:before="0"/>
        <w:rPr>
          <w:lang w:val="sv-SE"/>
        </w:rPr>
      </w:pPr>
      <w:r w:rsidRPr="00470E06">
        <w:rPr>
          <w:sz w:val="22"/>
          <w:lang w:val="sv-SE"/>
        </w:rPr>
        <w:t>Samtidig användning av kaliumsparande diuretika (triamteren, amilorid), mineralkortikoidantagonister (t.ex. spironolakton, eplerenon), kaliumtillskott</w:t>
      </w:r>
      <w:r w:rsidR="00873751" w:rsidRPr="00470E06">
        <w:rPr>
          <w:sz w:val="22"/>
          <w:lang w:val="sv-SE"/>
        </w:rPr>
        <w:t>,</w:t>
      </w:r>
      <w:r w:rsidRPr="00470E06">
        <w:rPr>
          <w:sz w:val="22"/>
          <w:lang w:val="sv-SE"/>
        </w:rPr>
        <w:t xml:space="preserve"> kaliuminnehållande saltsubstitut </w:t>
      </w:r>
      <w:r w:rsidR="00873751" w:rsidRPr="00470E06">
        <w:rPr>
          <w:sz w:val="22"/>
          <w:lang w:val="sv-SE"/>
        </w:rPr>
        <w:t xml:space="preserve">eller andra ämnen (t.ex. heparin) </w:t>
      </w:r>
      <w:r w:rsidRPr="00470E06">
        <w:rPr>
          <w:sz w:val="22"/>
          <w:lang w:val="sv-SE"/>
        </w:rPr>
        <w:t>kan leda till höjda nivåer av serumkalium och serumkreatinin.</w:t>
      </w:r>
      <w:r w:rsidRPr="00470E06">
        <w:rPr>
          <w:b/>
          <w:sz w:val="22"/>
          <w:lang w:val="sv-SE"/>
        </w:rPr>
        <w:t xml:space="preserve"> </w:t>
      </w:r>
      <w:r w:rsidRPr="00470E06">
        <w:rPr>
          <w:sz w:val="22"/>
          <w:lang w:val="sv-SE"/>
        </w:rPr>
        <w:t xml:space="preserve">Monitorering av serumkalium rekommenderas därför om </w:t>
      </w:r>
      <w:r w:rsidR="001C0A35" w:rsidRPr="00470E06">
        <w:rPr>
          <w:sz w:val="22"/>
          <w:lang w:val="sv-SE"/>
        </w:rPr>
        <w:t>sakubitril/valsartan</w:t>
      </w:r>
      <w:r w:rsidRPr="00470E06">
        <w:rPr>
          <w:sz w:val="22"/>
          <w:lang w:val="sv-SE"/>
        </w:rPr>
        <w:t xml:space="preserve"> administreras samtidigt med dessa substanser (se avsnitt 4.4).</w:t>
      </w:r>
    </w:p>
    <w:p w14:paraId="162A096E" w14:textId="77777777" w:rsidR="00714D77" w:rsidRPr="00470E06" w:rsidRDefault="00714D77" w:rsidP="00B03823">
      <w:pPr>
        <w:pStyle w:val="Text"/>
        <w:spacing w:before="0"/>
        <w:rPr>
          <w:sz w:val="22"/>
          <w:lang w:val="sv-SE"/>
        </w:rPr>
      </w:pPr>
    </w:p>
    <w:p w14:paraId="162A096F" w14:textId="77777777" w:rsidR="00714D77" w:rsidRPr="0013287F" w:rsidRDefault="00714D77" w:rsidP="00B03823">
      <w:pPr>
        <w:pStyle w:val="Text"/>
        <w:keepNext/>
        <w:keepLines/>
        <w:spacing w:before="0"/>
        <w:rPr>
          <w:i/>
          <w:sz w:val="22"/>
          <w:u w:val="single"/>
          <w:lang w:val="sv-SE"/>
        </w:rPr>
      </w:pPr>
      <w:r w:rsidRPr="0013287F">
        <w:rPr>
          <w:i/>
          <w:sz w:val="22"/>
          <w:u w:val="single"/>
          <w:lang w:val="sv-SE"/>
        </w:rPr>
        <w:t>Icke-steroida antiinflammatoriska läkemedel (NSAID), däribland selektiva cyklooxygenas-2-hämmare (COX-2-hämmare)</w:t>
      </w:r>
    </w:p>
    <w:p w14:paraId="162A0970" w14:textId="7AC41AED" w:rsidR="00714D77" w:rsidRPr="00470E06" w:rsidRDefault="00714D77" w:rsidP="00B03823">
      <w:pPr>
        <w:pStyle w:val="Text"/>
        <w:spacing w:before="0"/>
        <w:rPr>
          <w:lang w:val="sv-SE"/>
        </w:rPr>
      </w:pPr>
      <w:r w:rsidRPr="00470E06">
        <w:rPr>
          <w:sz w:val="22"/>
          <w:lang w:val="sv-SE"/>
        </w:rPr>
        <w:t>Hos äldre patienter, patienter med hypovolemi (inklusive patienter som behandlas med diuretika)</w:t>
      </w:r>
      <w:r w:rsidR="00014998" w:rsidRPr="00470E06">
        <w:rPr>
          <w:sz w:val="22"/>
          <w:lang w:val="sv-SE"/>
        </w:rPr>
        <w:t xml:space="preserve"> eller</w:t>
      </w:r>
      <w:r w:rsidRPr="00470E06">
        <w:rPr>
          <w:sz w:val="22"/>
          <w:lang w:val="sv-SE"/>
        </w:rPr>
        <w:t xml:space="preserve"> patienter med nedsatt njurfunktion, kan samtidig användning av </w:t>
      </w:r>
      <w:r w:rsidR="001C0A35" w:rsidRPr="00470E06">
        <w:rPr>
          <w:sz w:val="22"/>
          <w:lang w:val="sv-SE"/>
        </w:rPr>
        <w:t>sakubitril/valsartan</w:t>
      </w:r>
      <w:r w:rsidRPr="00470E06">
        <w:rPr>
          <w:sz w:val="22"/>
          <w:lang w:val="sv-SE"/>
        </w:rPr>
        <w:t xml:space="preserve"> och NSAID leda till ökad risk för försämrad njurfunktion.</w:t>
      </w:r>
      <w:r w:rsidRPr="00470E06">
        <w:rPr>
          <w:b/>
          <w:sz w:val="22"/>
          <w:lang w:val="sv-SE"/>
        </w:rPr>
        <w:t xml:space="preserve"> </w:t>
      </w:r>
      <w:r w:rsidRPr="00470E06">
        <w:rPr>
          <w:sz w:val="22"/>
          <w:lang w:val="sv-SE"/>
        </w:rPr>
        <w:t xml:space="preserve">Kontroll av njurfunktionen rekommenderas därför vid insättning eller förändring av behandling med </w:t>
      </w:r>
      <w:r w:rsidR="001C0A35" w:rsidRPr="00470E06">
        <w:rPr>
          <w:sz w:val="22"/>
          <w:lang w:val="sv-SE"/>
        </w:rPr>
        <w:t>sakubitril/valsartan</w:t>
      </w:r>
      <w:r w:rsidRPr="00470E06">
        <w:rPr>
          <w:sz w:val="22"/>
          <w:lang w:val="sv-SE"/>
        </w:rPr>
        <w:t xml:space="preserve"> till patienter som samtidigt använder NSAID</w:t>
      </w:r>
      <w:r w:rsidR="00BE6E19" w:rsidRPr="00470E06">
        <w:rPr>
          <w:sz w:val="22"/>
          <w:lang w:val="sv-SE"/>
        </w:rPr>
        <w:t xml:space="preserve"> (se avsnitt 4.4)</w:t>
      </w:r>
      <w:r w:rsidRPr="00470E06">
        <w:rPr>
          <w:sz w:val="22"/>
          <w:lang w:val="sv-SE"/>
        </w:rPr>
        <w:t>.</w:t>
      </w:r>
    </w:p>
    <w:p w14:paraId="162A0971" w14:textId="77777777" w:rsidR="00714D77" w:rsidRPr="00470E06" w:rsidRDefault="00714D77" w:rsidP="00B03823">
      <w:pPr>
        <w:pStyle w:val="Text"/>
        <w:spacing w:before="0"/>
        <w:rPr>
          <w:sz w:val="22"/>
          <w:lang w:val="sv-SE"/>
        </w:rPr>
      </w:pPr>
    </w:p>
    <w:p w14:paraId="162A0972" w14:textId="77777777" w:rsidR="00714D77" w:rsidRPr="0013287F" w:rsidRDefault="00714D77" w:rsidP="00B03823">
      <w:pPr>
        <w:pStyle w:val="Text"/>
        <w:keepNext/>
        <w:spacing w:before="0"/>
        <w:rPr>
          <w:sz w:val="22"/>
          <w:u w:val="single"/>
          <w:lang w:val="sv-SE"/>
        </w:rPr>
      </w:pPr>
      <w:r w:rsidRPr="0013287F">
        <w:rPr>
          <w:i/>
          <w:sz w:val="22"/>
          <w:u w:val="single"/>
          <w:lang w:val="sv-SE"/>
        </w:rPr>
        <w:t>Litium</w:t>
      </w:r>
    </w:p>
    <w:p w14:paraId="162A0973" w14:textId="08E471ED" w:rsidR="00714D77" w:rsidRPr="00470E06" w:rsidRDefault="00714D77" w:rsidP="00B03823">
      <w:pPr>
        <w:pStyle w:val="Text"/>
        <w:spacing w:before="0"/>
        <w:rPr>
          <w:sz w:val="22"/>
          <w:lang w:val="sv-SE"/>
        </w:rPr>
      </w:pPr>
      <w:r w:rsidRPr="00470E06">
        <w:rPr>
          <w:sz w:val="22"/>
          <w:lang w:val="sv-SE"/>
        </w:rPr>
        <w:t>Reversibla ökningar av litiumkoncentrationerna i serum samt toxicitet har rapporterats vid samtidig administrering av litium och ACE-hämmare eller angiotensin II-</w:t>
      </w:r>
      <w:r w:rsidR="001E281E" w:rsidRPr="00470E06">
        <w:rPr>
          <w:sz w:val="22"/>
          <w:lang w:val="sv-SE"/>
        </w:rPr>
        <w:t>receptor</w:t>
      </w:r>
      <w:r w:rsidRPr="00470E06">
        <w:rPr>
          <w:sz w:val="22"/>
          <w:lang w:val="sv-SE"/>
        </w:rPr>
        <w:t>antagonister</w:t>
      </w:r>
      <w:r w:rsidR="00D73FB4" w:rsidRPr="00470E06">
        <w:rPr>
          <w:sz w:val="22"/>
          <w:lang w:val="sv-SE"/>
        </w:rPr>
        <w:t xml:space="preserve"> inklusive sakubitril/valsartan</w:t>
      </w:r>
      <w:r w:rsidRPr="00470E06">
        <w:rPr>
          <w:sz w:val="22"/>
          <w:lang w:val="sv-SE"/>
        </w:rPr>
        <w:t xml:space="preserve">. </w:t>
      </w:r>
      <w:r w:rsidR="00EE3588" w:rsidRPr="00470E06">
        <w:rPr>
          <w:sz w:val="22"/>
          <w:lang w:val="sv-SE"/>
        </w:rPr>
        <w:t>Denna kombination rekommenderas därför inte. Om det visar sig nödvändigt att använda kombinationen rekommenderas noggrann övervakning av litium</w:t>
      </w:r>
      <w:r w:rsidR="0061751A" w:rsidRPr="00470E06">
        <w:rPr>
          <w:sz w:val="22"/>
          <w:lang w:val="sv-SE"/>
        </w:rPr>
        <w:t>nivåer</w:t>
      </w:r>
      <w:r w:rsidR="00D35FCC" w:rsidRPr="00470E06">
        <w:rPr>
          <w:sz w:val="22"/>
          <w:lang w:val="sv-SE"/>
        </w:rPr>
        <w:t xml:space="preserve"> i serum</w:t>
      </w:r>
      <w:r w:rsidR="00EE3588" w:rsidRPr="00470E06">
        <w:rPr>
          <w:sz w:val="22"/>
          <w:lang w:val="sv-SE"/>
        </w:rPr>
        <w:t xml:space="preserve">. </w:t>
      </w:r>
      <w:r w:rsidRPr="00470E06">
        <w:rPr>
          <w:sz w:val="22"/>
          <w:lang w:val="sv-SE"/>
        </w:rPr>
        <w:t>Om även ett diuretikum används kan risken för litiumtoxicitet öka ytterligare.</w:t>
      </w:r>
    </w:p>
    <w:p w14:paraId="162A0974" w14:textId="77777777" w:rsidR="00B16649" w:rsidRPr="00470E06" w:rsidRDefault="00B16649" w:rsidP="00B03823">
      <w:pPr>
        <w:pStyle w:val="Text"/>
        <w:spacing w:before="0"/>
        <w:rPr>
          <w:sz w:val="22"/>
          <w:lang w:val="sv-SE"/>
        </w:rPr>
      </w:pPr>
    </w:p>
    <w:p w14:paraId="162A0975" w14:textId="77777777" w:rsidR="00B16649" w:rsidRPr="0013287F" w:rsidRDefault="00B16649" w:rsidP="00B03823">
      <w:pPr>
        <w:pStyle w:val="Text"/>
        <w:keepNext/>
        <w:spacing w:before="0"/>
        <w:rPr>
          <w:i/>
          <w:sz w:val="22"/>
          <w:u w:val="single"/>
          <w:lang w:val="sv-SE"/>
        </w:rPr>
      </w:pPr>
      <w:r w:rsidRPr="0013287F">
        <w:rPr>
          <w:i/>
          <w:sz w:val="22"/>
          <w:u w:val="single"/>
          <w:lang w:val="sv-SE"/>
        </w:rPr>
        <w:t>Furosemid</w:t>
      </w:r>
    </w:p>
    <w:p w14:paraId="162A0976" w14:textId="26C2B6AF" w:rsidR="00B16649" w:rsidRPr="00470E06" w:rsidRDefault="00405041" w:rsidP="00B03823">
      <w:pPr>
        <w:pStyle w:val="Text"/>
        <w:spacing w:before="0"/>
        <w:rPr>
          <w:sz w:val="22"/>
          <w:lang w:val="sv-SE"/>
        </w:rPr>
      </w:pPr>
      <w:r w:rsidRPr="00470E06">
        <w:rPr>
          <w:sz w:val="22"/>
          <w:lang w:val="sv-SE"/>
        </w:rPr>
        <w:t xml:space="preserve">Samtidig administrering av </w:t>
      </w:r>
      <w:r w:rsidR="001C0A35" w:rsidRPr="00470E06">
        <w:rPr>
          <w:sz w:val="22"/>
          <w:lang w:val="sv-SE"/>
        </w:rPr>
        <w:t>sakubitril/valsartan</w:t>
      </w:r>
      <w:r w:rsidRPr="00470E06">
        <w:rPr>
          <w:sz w:val="22"/>
          <w:lang w:val="sv-SE"/>
        </w:rPr>
        <w:t xml:space="preserve"> och furosemid hade ingen effekt på </w:t>
      </w:r>
      <w:r w:rsidR="001C0A35" w:rsidRPr="00470E06">
        <w:rPr>
          <w:sz w:val="22"/>
          <w:lang w:val="sv-SE"/>
        </w:rPr>
        <w:t>sakubitril/valsartan</w:t>
      </w:r>
      <w:r w:rsidRPr="00470E06">
        <w:rPr>
          <w:sz w:val="22"/>
          <w:lang w:val="sv-SE"/>
        </w:rPr>
        <w:t>s farmakokinetik men sänkte C</w:t>
      </w:r>
      <w:r w:rsidRPr="00470E06">
        <w:rPr>
          <w:sz w:val="22"/>
          <w:vertAlign w:val="subscript"/>
          <w:lang w:val="sv-SE"/>
        </w:rPr>
        <w:t xml:space="preserve">max </w:t>
      </w:r>
      <w:r w:rsidRPr="00470E06">
        <w:rPr>
          <w:sz w:val="22"/>
          <w:lang w:val="sv-SE"/>
        </w:rPr>
        <w:t xml:space="preserve">och AUC för furosemid med 50 % respektive 28 %. </w:t>
      </w:r>
      <w:r w:rsidR="00255BA3" w:rsidRPr="00470E06">
        <w:rPr>
          <w:sz w:val="22"/>
          <w:lang w:val="sv-SE"/>
        </w:rPr>
        <w:t>Inga relevanta förändringar av urinvolymen observerades, men utsöndringen av natri</w:t>
      </w:r>
      <w:r w:rsidR="00CD472B" w:rsidRPr="00470E06">
        <w:rPr>
          <w:sz w:val="22"/>
          <w:lang w:val="sv-SE"/>
        </w:rPr>
        <w:t>um via urinen var nedsatt</w:t>
      </w:r>
      <w:r w:rsidR="00255BA3" w:rsidRPr="00470E06">
        <w:rPr>
          <w:sz w:val="22"/>
          <w:lang w:val="sv-SE"/>
        </w:rPr>
        <w:t xml:space="preserve"> 4 timmar och 24 timmar efter samtidig administrering. Den genomsnittliga dagliga dosen furosemid var oförändrad från baslinjen till slutet av PARADIGM-HF-studien hos patienter som behandlades med </w:t>
      </w:r>
      <w:r w:rsidR="001C0A35" w:rsidRPr="00470E06">
        <w:rPr>
          <w:sz w:val="22"/>
          <w:lang w:val="sv-SE"/>
        </w:rPr>
        <w:t>sakubitril/valsartan</w:t>
      </w:r>
      <w:r w:rsidR="00255BA3" w:rsidRPr="00470E06">
        <w:rPr>
          <w:sz w:val="22"/>
          <w:lang w:val="sv-SE"/>
        </w:rPr>
        <w:t>.</w:t>
      </w:r>
    </w:p>
    <w:p w14:paraId="162A0977" w14:textId="77777777" w:rsidR="00255BA3" w:rsidRPr="00470E06" w:rsidRDefault="00255BA3" w:rsidP="00B03823">
      <w:pPr>
        <w:pStyle w:val="Text"/>
        <w:spacing w:before="0"/>
        <w:rPr>
          <w:sz w:val="22"/>
          <w:lang w:val="sv-SE"/>
        </w:rPr>
      </w:pPr>
    </w:p>
    <w:p w14:paraId="162A0978" w14:textId="77777777" w:rsidR="00255BA3" w:rsidRPr="0013287F" w:rsidRDefault="00255BA3" w:rsidP="00B03823">
      <w:pPr>
        <w:pStyle w:val="Text"/>
        <w:keepNext/>
        <w:spacing w:before="0"/>
        <w:rPr>
          <w:i/>
          <w:sz w:val="22"/>
          <w:u w:val="single"/>
          <w:lang w:val="sv-SE"/>
        </w:rPr>
      </w:pPr>
      <w:r w:rsidRPr="0013287F">
        <w:rPr>
          <w:i/>
          <w:sz w:val="22"/>
          <w:u w:val="single"/>
          <w:lang w:val="sv-SE"/>
        </w:rPr>
        <w:t>N</w:t>
      </w:r>
      <w:r w:rsidR="00C26ACE" w:rsidRPr="0013287F">
        <w:rPr>
          <w:i/>
          <w:sz w:val="22"/>
          <w:u w:val="single"/>
          <w:lang w:val="sv-SE"/>
        </w:rPr>
        <w:t>itrater t.ex. n</w:t>
      </w:r>
      <w:r w:rsidRPr="0013287F">
        <w:rPr>
          <w:i/>
          <w:sz w:val="22"/>
          <w:u w:val="single"/>
          <w:lang w:val="sv-SE"/>
        </w:rPr>
        <w:t>itroglycerin</w:t>
      </w:r>
    </w:p>
    <w:p w14:paraId="162A0979" w14:textId="5BA48931" w:rsidR="00255BA3" w:rsidRPr="00470E06" w:rsidRDefault="00255BA3" w:rsidP="00B03823">
      <w:pPr>
        <w:pStyle w:val="Text"/>
        <w:spacing w:before="0"/>
        <w:rPr>
          <w:lang w:val="sv-SE"/>
        </w:rPr>
      </w:pPr>
      <w:r w:rsidRPr="00470E06">
        <w:rPr>
          <w:sz w:val="22"/>
          <w:lang w:val="sv-SE"/>
        </w:rPr>
        <w:t xml:space="preserve">Inga interaktioner mellan </w:t>
      </w:r>
      <w:r w:rsidR="001C0A35" w:rsidRPr="00470E06">
        <w:rPr>
          <w:sz w:val="22"/>
          <w:lang w:val="sv-SE"/>
        </w:rPr>
        <w:t>sakubitril/valsartan</w:t>
      </w:r>
      <w:r w:rsidRPr="00470E06">
        <w:rPr>
          <w:sz w:val="22"/>
          <w:lang w:val="sv-SE"/>
        </w:rPr>
        <w:t xml:space="preserve"> och intravenöst nitroglycerin observerades i form av blodtryckssänkning. Samtidig administrering av nitroglycerin och </w:t>
      </w:r>
      <w:r w:rsidR="001C0A35" w:rsidRPr="00470E06">
        <w:rPr>
          <w:sz w:val="22"/>
          <w:lang w:val="sv-SE"/>
        </w:rPr>
        <w:t>sakubitril/valsartan</w:t>
      </w:r>
      <w:r w:rsidRPr="00470E06">
        <w:rPr>
          <w:sz w:val="22"/>
          <w:lang w:val="sv-SE"/>
        </w:rPr>
        <w:t xml:space="preserve"> ledde till en behandlingsskillnad på 5 </w:t>
      </w:r>
      <w:r w:rsidR="00EC6C9B" w:rsidRPr="00470E06">
        <w:rPr>
          <w:sz w:val="22"/>
          <w:lang w:val="sv-SE"/>
        </w:rPr>
        <w:t>slag per minut</w:t>
      </w:r>
      <w:r w:rsidRPr="00470E06">
        <w:rPr>
          <w:sz w:val="22"/>
          <w:lang w:val="sv-SE"/>
        </w:rPr>
        <w:t xml:space="preserve"> i hjärtfrekvens jämfört med då enbart nitroglycerin administrerades.</w:t>
      </w:r>
      <w:r w:rsidR="00C26ACE" w:rsidRPr="00470E06">
        <w:rPr>
          <w:sz w:val="22"/>
          <w:lang w:val="sv-SE"/>
        </w:rPr>
        <w:t xml:space="preserve"> En liknande effekt på hjärtfrekvensen kan uppstå när </w:t>
      </w:r>
      <w:r w:rsidR="001C0A35" w:rsidRPr="00470E06">
        <w:rPr>
          <w:sz w:val="22"/>
          <w:lang w:val="sv-SE"/>
        </w:rPr>
        <w:t>sakubitril/valsartan</w:t>
      </w:r>
      <w:r w:rsidR="00C26ACE" w:rsidRPr="00470E06">
        <w:rPr>
          <w:sz w:val="22"/>
          <w:lang w:val="sv-SE"/>
        </w:rPr>
        <w:t xml:space="preserve"> ges samtidigt med sublinguala, orala eller transdermala nitrater. I allmänhet krävs ingen dosjustering.</w:t>
      </w:r>
    </w:p>
    <w:p w14:paraId="162A097A" w14:textId="77777777" w:rsidR="00714D77" w:rsidRPr="00470E06" w:rsidRDefault="00714D77" w:rsidP="00B03823">
      <w:pPr>
        <w:pStyle w:val="Text"/>
        <w:spacing w:before="0"/>
        <w:rPr>
          <w:lang w:val="sv-SE"/>
        </w:rPr>
      </w:pPr>
    </w:p>
    <w:p w14:paraId="162A097B" w14:textId="77777777" w:rsidR="00714D77" w:rsidRPr="0013287F" w:rsidRDefault="00C26ACE" w:rsidP="00B03823">
      <w:pPr>
        <w:pStyle w:val="Text"/>
        <w:keepNext/>
        <w:spacing w:before="0"/>
        <w:rPr>
          <w:i/>
          <w:sz w:val="22"/>
          <w:u w:val="single"/>
          <w:lang w:val="sv-SE"/>
        </w:rPr>
      </w:pPr>
      <w:r w:rsidRPr="0013287F">
        <w:rPr>
          <w:i/>
          <w:sz w:val="22"/>
          <w:u w:val="single"/>
          <w:lang w:val="sv-SE"/>
        </w:rPr>
        <w:t>OATP- och MRP2-t</w:t>
      </w:r>
      <w:r w:rsidR="00714D77" w:rsidRPr="0013287F">
        <w:rPr>
          <w:i/>
          <w:sz w:val="22"/>
          <w:u w:val="single"/>
          <w:lang w:val="sv-SE"/>
        </w:rPr>
        <w:t>ransportproteiner</w:t>
      </w:r>
    </w:p>
    <w:p w14:paraId="162A097C" w14:textId="699CF81B" w:rsidR="00714D77" w:rsidRPr="00470E06" w:rsidRDefault="00714D77" w:rsidP="00B03823">
      <w:pPr>
        <w:pStyle w:val="Text"/>
        <w:spacing w:before="0"/>
        <w:rPr>
          <w:sz w:val="22"/>
          <w:lang w:val="sv-SE"/>
        </w:rPr>
      </w:pPr>
      <w:r w:rsidRPr="00470E06">
        <w:rPr>
          <w:sz w:val="22"/>
          <w:lang w:val="sv-SE"/>
        </w:rPr>
        <w:t xml:space="preserve">Den aktiva metaboliten av </w:t>
      </w:r>
      <w:r w:rsidR="00337E32" w:rsidRPr="00470E06">
        <w:rPr>
          <w:sz w:val="22"/>
          <w:lang w:val="sv-SE"/>
        </w:rPr>
        <w:t>sakub</w:t>
      </w:r>
      <w:r w:rsidRPr="00470E06">
        <w:rPr>
          <w:sz w:val="22"/>
          <w:lang w:val="sv-SE"/>
        </w:rPr>
        <w:t xml:space="preserve">itril (LBQ657) och valsartan är </w:t>
      </w:r>
      <w:r w:rsidR="00010A69" w:rsidRPr="00470E06">
        <w:rPr>
          <w:sz w:val="22"/>
          <w:lang w:val="sv-SE"/>
        </w:rPr>
        <w:t>substrat för OATP1B1, OATP1B3</w:t>
      </w:r>
      <w:r w:rsidR="002B2810" w:rsidRPr="00470E06">
        <w:rPr>
          <w:sz w:val="22"/>
          <w:lang w:val="sv-SE"/>
        </w:rPr>
        <w:t>, OAT1</w:t>
      </w:r>
      <w:r w:rsidR="00010A69" w:rsidRPr="00470E06">
        <w:rPr>
          <w:sz w:val="22"/>
          <w:lang w:val="sv-SE"/>
        </w:rPr>
        <w:t xml:space="preserve"> och OAT3.</w:t>
      </w:r>
      <w:r w:rsidRPr="00470E06">
        <w:rPr>
          <w:sz w:val="22"/>
          <w:lang w:val="sv-SE"/>
        </w:rPr>
        <w:t xml:space="preserve"> Valsartan är även </w:t>
      </w:r>
      <w:r w:rsidR="00010A69" w:rsidRPr="00470E06">
        <w:rPr>
          <w:sz w:val="22"/>
          <w:lang w:val="sv-SE"/>
        </w:rPr>
        <w:t xml:space="preserve">substrat för </w:t>
      </w:r>
      <w:r w:rsidRPr="00470E06">
        <w:rPr>
          <w:sz w:val="22"/>
          <w:lang w:val="sv-SE"/>
        </w:rPr>
        <w:t>MRP2.</w:t>
      </w:r>
      <w:r w:rsidRPr="00470E06">
        <w:rPr>
          <w:b/>
          <w:sz w:val="22"/>
          <w:lang w:val="sv-SE"/>
        </w:rPr>
        <w:t xml:space="preserve"> </w:t>
      </w:r>
      <w:r w:rsidRPr="00470E06">
        <w:rPr>
          <w:sz w:val="22"/>
          <w:lang w:val="sv-SE"/>
        </w:rPr>
        <w:t xml:space="preserve">Samtidig administrering av </w:t>
      </w:r>
      <w:r w:rsidR="001C0A35" w:rsidRPr="00470E06">
        <w:rPr>
          <w:sz w:val="22"/>
          <w:lang w:val="sv-SE"/>
        </w:rPr>
        <w:t>sakubitril/valsartan</w:t>
      </w:r>
      <w:r w:rsidRPr="00470E06">
        <w:rPr>
          <w:sz w:val="22"/>
          <w:lang w:val="sv-SE"/>
        </w:rPr>
        <w:t xml:space="preserve"> och hämmare av OATP1B1, OATP1B3, OAT3 (t.ex. rifampicin, ciklosporin)</w:t>
      </w:r>
      <w:r w:rsidR="002B2810" w:rsidRPr="00470E06">
        <w:rPr>
          <w:sz w:val="22"/>
          <w:lang w:val="sv-SE"/>
        </w:rPr>
        <w:t>, OAT1 (t.ex. tenofovir, cidofovir)</w:t>
      </w:r>
      <w:r w:rsidRPr="00470E06">
        <w:rPr>
          <w:sz w:val="22"/>
          <w:lang w:val="sv-SE"/>
        </w:rPr>
        <w:t xml:space="preserve"> eller M</w:t>
      </w:r>
      <w:r w:rsidR="00C26ACE" w:rsidRPr="00470E06">
        <w:rPr>
          <w:sz w:val="22"/>
          <w:lang w:val="sv-SE"/>
        </w:rPr>
        <w:t>R</w:t>
      </w:r>
      <w:r w:rsidRPr="00470E06">
        <w:rPr>
          <w:sz w:val="22"/>
          <w:lang w:val="sv-SE"/>
        </w:rPr>
        <w:t xml:space="preserve">P2 (t.ex. ritonavir) kan därför öka den systemiska exponeringen </w:t>
      </w:r>
      <w:r w:rsidR="00C26ACE" w:rsidRPr="00470E06">
        <w:rPr>
          <w:sz w:val="22"/>
          <w:lang w:val="sv-SE"/>
        </w:rPr>
        <w:t xml:space="preserve">av </w:t>
      </w:r>
      <w:r w:rsidRPr="00470E06">
        <w:rPr>
          <w:sz w:val="22"/>
          <w:lang w:val="sv-SE"/>
        </w:rPr>
        <w:t xml:space="preserve">LBQ657 </w:t>
      </w:r>
      <w:r w:rsidR="00C26ACE" w:rsidRPr="00470E06">
        <w:rPr>
          <w:sz w:val="22"/>
          <w:lang w:val="sv-SE"/>
        </w:rPr>
        <w:t xml:space="preserve">eller </w:t>
      </w:r>
      <w:r w:rsidRPr="00470E06">
        <w:rPr>
          <w:sz w:val="22"/>
          <w:lang w:val="sv-SE"/>
        </w:rPr>
        <w:t>valsartan.</w:t>
      </w:r>
      <w:r w:rsidRPr="00470E06">
        <w:rPr>
          <w:b/>
          <w:sz w:val="22"/>
          <w:lang w:val="sv-SE"/>
        </w:rPr>
        <w:t xml:space="preserve"> </w:t>
      </w:r>
      <w:r w:rsidRPr="00470E06">
        <w:rPr>
          <w:sz w:val="22"/>
          <w:lang w:val="sv-SE"/>
        </w:rPr>
        <w:t xml:space="preserve">Lämpliga </w:t>
      </w:r>
      <w:r w:rsidR="00E324A1" w:rsidRPr="00470E06">
        <w:rPr>
          <w:sz w:val="22"/>
          <w:lang w:val="sv-SE"/>
        </w:rPr>
        <w:t>försiktighetsåtgärder bör</w:t>
      </w:r>
      <w:r w:rsidRPr="00470E06">
        <w:rPr>
          <w:sz w:val="22"/>
          <w:lang w:val="sv-SE"/>
        </w:rPr>
        <w:t xml:space="preserve"> </w:t>
      </w:r>
      <w:r w:rsidR="00010A69" w:rsidRPr="00470E06">
        <w:rPr>
          <w:sz w:val="22"/>
          <w:lang w:val="sv-SE"/>
        </w:rPr>
        <w:t>iakttas</w:t>
      </w:r>
      <w:r w:rsidRPr="00470E06">
        <w:rPr>
          <w:sz w:val="22"/>
          <w:lang w:val="sv-SE"/>
        </w:rPr>
        <w:t xml:space="preserve"> vid insättning eller avbrytande av samtidig behandling med dessa läkemedel.</w:t>
      </w:r>
    </w:p>
    <w:p w14:paraId="162A097D" w14:textId="77777777" w:rsidR="002B2810" w:rsidRPr="00470E06" w:rsidRDefault="002B2810" w:rsidP="00B03823">
      <w:pPr>
        <w:pStyle w:val="Text"/>
        <w:spacing w:before="0"/>
        <w:rPr>
          <w:sz w:val="22"/>
          <w:lang w:val="sv-SE"/>
        </w:rPr>
      </w:pPr>
    </w:p>
    <w:p w14:paraId="162A097E" w14:textId="77777777" w:rsidR="002B2810" w:rsidRPr="0013287F" w:rsidRDefault="002B2810" w:rsidP="00B03823">
      <w:pPr>
        <w:pStyle w:val="Text"/>
        <w:keepNext/>
        <w:spacing w:before="0"/>
        <w:rPr>
          <w:i/>
          <w:sz w:val="22"/>
          <w:u w:val="single"/>
          <w:lang w:val="sv-SE"/>
        </w:rPr>
      </w:pPr>
      <w:r w:rsidRPr="0013287F">
        <w:rPr>
          <w:i/>
          <w:sz w:val="22"/>
          <w:u w:val="single"/>
          <w:lang w:val="sv-SE"/>
        </w:rPr>
        <w:t>Metformin</w:t>
      </w:r>
    </w:p>
    <w:p w14:paraId="162A097F" w14:textId="4D666665" w:rsidR="00714D77" w:rsidRPr="00470E06" w:rsidRDefault="000F052C" w:rsidP="00B03823">
      <w:pPr>
        <w:pStyle w:val="Default"/>
        <w:rPr>
          <w:lang w:val="sv-SE"/>
        </w:rPr>
      </w:pPr>
      <w:r w:rsidRPr="00470E06">
        <w:rPr>
          <w:sz w:val="22"/>
          <w:lang w:val="sv-SE"/>
        </w:rPr>
        <w:t xml:space="preserve">Samtidig administrering av </w:t>
      </w:r>
      <w:r w:rsidR="001C0A35" w:rsidRPr="00470E06">
        <w:rPr>
          <w:sz w:val="22"/>
          <w:lang w:val="sv-SE"/>
        </w:rPr>
        <w:t>sakubitril/valsartan</w:t>
      </w:r>
      <w:r w:rsidRPr="00470E06">
        <w:rPr>
          <w:sz w:val="22"/>
          <w:lang w:val="sv-SE"/>
        </w:rPr>
        <w:t xml:space="preserve"> och metformin minskade både C</w:t>
      </w:r>
      <w:r w:rsidRPr="00470E06">
        <w:rPr>
          <w:sz w:val="22"/>
          <w:vertAlign w:val="subscript"/>
          <w:lang w:val="sv-SE"/>
        </w:rPr>
        <w:t>max</w:t>
      </w:r>
      <w:r w:rsidRPr="00470E06">
        <w:rPr>
          <w:sz w:val="22"/>
          <w:lang w:val="sv-SE"/>
        </w:rPr>
        <w:t xml:space="preserve"> och AUC för metformin med 23 %. Den kliniska betydelsen av dessa fynd är inte känd. När </w:t>
      </w:r>
      <w:r w:rsidR="001C0A35" w:rsidRPr="00470E06">
        <w:rPr>
          <w:sz w:val="22"/>
          <w:lang w:val="sv-SE"/>
        </w:rPr>
        <w:t>sakubitril/valsartan</w:t>
      </w:r>
      <w:r w:rsidRPr="00470E06">
        <w:rPr>
          <w:sz w:val="22"/>
          <w:lang w:val="sv-SE"/>
        </w:rPr>
        <w:t xml:space="preserve"> sätts in till patienter som står på metformin ska därför patientens kliniska status bedömas.</w:t>
      </w:r>
    </w:p>
    <w:p w14:paraId="162A0980" w14:textId="77777777" w:rsidR="0006516F" w:rsidRPr="00470E06" w:rsidRDefault="0006516F" w:rsidP="00B03823">
      <w:pPr>
        <w:pStyle w:val="Default"/>
        <w:rPr>
          <w:lang w:val="sv-SE"/>
        </w:rPr>
      </w:pPr>
    </w:p>
    <w:p w14:paraId="162A0981"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Ingen signifikant interaktion</w:t>
      </w:r>
    </w:p>
    <w:p w14:paraId="162A0982" w14:textId="77777777" w:rsidR="00714D77" w:rsidRPr="00470E06" w:rsidRDefault="00714D77" w:rsidP="00B03823">
      <w:pPr>
        <w:keepNext/>
        <w:tabs>
          <w:tab w:val="clear" w:pos="567"/>
        </w:tabs>
        <w:spacing w:line="240" w:lineRule="auto"/>
        <w:rPr>
          <w:szCs w:val="24"/>
          <w:lang w:val="sv-SE"/>
        </w:rPr>
      </w:pPr>
    </w:p>
    <w:p w14:paraId="162A0983" w14:textId="5230112A" w:rsidR="00714D77" w:rsidRPr="00470E06" w:rsidRDefault="00714D77" w:rsidP="00B03823">
      <w:pPr>
        <w:pStyle w:val="Text"/>
        <w:spacing w:before="0"/>
        <w:rPr>
          <w:lang w:val="sv-SE"/>
        </w:rPr>
      </w:pPr>
      <w:r w:rsidRPr="00470E06">
        <w:rPr>
          <w:sz w:val="22"/>
          <w:lang w:val="sv-SE"/>
        </w:rPr>
        <w:t xml:space="preserve">Inga kliniskt betydelsefulla interaktioner sågs när </w:t>
      </w:r>
      <w:r w:rsidR="001C0A35" w:rsidRPr="00470E06">
        <w:rPr>
          <w:sz w:val="22"/>
          <w:lang w:val="sv-SE"/>
        </w:rPr>
        <w:t>sakubitril/valsartan</w:t>
      </w:r>
      <w:r w:rsidRPr="00470E06">
        <w:rPr>
          <w:sz w:val="22"/>
          <w:lang w:val="sv-SE"/>
        </w:rPr>
        <w:t xml:space="preserve"> administrerades samtidigt med digoxin, warfarin, hydroklortiazid, amlodipin, omeprazol, karvedilol eller en kombination av levonorgestrel/etinylestradiol</w:t>
      </w:r>
      <w:r w:rsidR="004647DE" w:rsidRPr="00470E06">
        <w:rPr>
          <w:sz w:val="22"/>
          <w:lang w:val="sv-SE"/>
        </w:rPr>
        <w:t>.</w:t>
      </w:r>
    </w:p>
    <w:p w14:paraId="162A0984" w14:textId="77777777" w:rsidR="00714D77" w:rsidRPr="00470E06" w:rsidRDefault="00714D77" w:rsidP="00B03823">
      <w:pPr>
        <w:pStyle w:val="Default"/>
        <w:rPr>
          <w:sz w:val="22"/>
          <w:lang w:val="sv-SE"/>
        </w:rPr>
      </w:pPr>
    </w:p>
    <w:p w14:paraId="162A0988"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4.6</w:t>
      </w:r>
      <w:r w:rsidRPr="00470E06">
        <w:rPr>
          <w:b/>
          <w:szCs w:val="24"/>
          <w:lang w:val="sv-SE"/>
        </w:rPr>
        <w:tab/>
        <w:t>Fertilitet, graviditet och amning</w:t>
      </w:r>
    </w:p>
    <w:p w14:paraId="162A0989" w14:textId="77777777" w:rsidR="00714D77" w:rsidRPr="00470E06" w:rsidRDefault="00714D77" w:rsidP="00B03823">
      <w:pPr>
        <w:keepNext/>
        <w:tabs>
          <w:tab w:val="clear" w:pos="567"/>
        </w:tabs>
        <w:spacing w:line="240" w:lineRule="auto"/>
        <w:rPr>
          <w:szCs w:val="24"/>
          <w:lang w:val="sv-SE"/>
        </w:rPr>
      </w:pPr>
    </w:p>
    <w:p w14:paraId="162A098A"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Graviditet</w:t>
      </w:r>
    </w:p>
    <w:p w14:paraId="162A098B" w14:textId="77777777" w:rsidR="00714D77" w:rsidRPr="00470E06" w:rsidRDefault="00714D77" w:rsidP="00B03823">
      <w:pPr>
        <w:pStyle w:val="Text"/>
        <w:keepNext/>
        <w:spacing w:before="0"/>
        <w:rPr>
          <w:sz w:val="22"/>
          <w:lang w:val="sv-SE"/>
        </w:rPr>
      </w:pPr>
    </w:p>
    <w:p w14:paraId="162A098C" w14:textId="1282773A" w:rsidR="0006168E" w:rsidRPr="00470E06" w:rsidRDefault="0006168E" w:rsidP="00B03823">
      <w:pPr>
        <w:pStyle w:val="Text"/>
        <w:spacing w:before="0"/>
        <w:rPr>
          <w:sz w:val="22"/>
          <w:lang w:val="sv-SE"/>
        </w:rPr>
      </w:pPr>
      <w:r w:rsidRPr="00470E06">
        <w:rPr>
          <w:sz w:val="22"/>
          <w:lang w:val="sv-SE"/>
        </w:rPr>
        <w:t xml:space="preserve">Användningen av </w:t>
      </w:r>
      <w:r w:rsidR="001C0A35" w:rsidRPr="00470E06">
        <w:rPr>
          <w:sz w:val="22"/>
          <w:lang w:val="sv-SE"/>
        </w:rPr>
        <w:t>sakubitril/valsartan</w:t>
      </w:r>
      <w:r w:rsidRPr="00470E06">
        <w:rPr>
          <w:sz w:val="22"/>
          <w:lang w:val="sv-SE"/>
        </w:rPr>
        <w:t xml:space="preserve"> rekommenderas inte under första trimestern av graviditeten och är kontraindicerat under andra och tredje trimestern av graviditeten (se avsnitt 4.3).</w:t>
      </w:r>
    </w:p>
    <w:p w14:paraId="162A098D" w14:textId="77777777" w:rsidR="0006168E" w:rsidRPr="00470E06" w:rsidRDefault="0006168E" w:rsidP="00B03823">
      <w:pPr>
        <w:pStyle w:val="Text"/>
        <w:spacing w:before="0"/>
        <w:rPr>
          <w:bCs/>
          <w:i/>
          <w:sz w:val="22"/>
          <w:lang w:val="sv-SE"/>
        </w:rPr>
      </w:pPr>
    </w:p>
    <w:p w14:paraId="162A098E" w14:textId="77777777" w:rsidR="00C26ACE" w:rsidRPr="0013287F" w:rsidRDefault="00C26ACE" w:rsidP="00B03823">
      <w:pPr>
        <w:pStyle w:val="Text"/>
        <w:keepNext/>
        <w:spacing w:before="0"/>
        <w:rPr>
          <w:bCs/>
          <w:i/>
          <w:sz w:val="22"/>
          <w:u w:val="single"/>
          <w:lang w:val="sv-SE"/>
        </w:rPr>
      </w:pPr>
      <w:r w:rsidRPr="0013287F">
        <w:rPr>
          <w:bCs/>
          <w:i/>
          <w:sz w:val="22"/>
          <w:u w:val="single"/>
          <w:lang w:val="sv-SE"/>
        </w:rPr>
        <w:t>Valsartan</w:t>
      </w:r>
    </w:p>
    <w:p w14:paraId="162A098F" w14:textId="77777777" w:rsidR="0006168E" w:rsidRPr="00470E06" w:rsidRDefault="0006168E" w:rsidP="00B03823">
      <w:pPr>
        <w:tabs>
          <w:tab w:val="clear" w:pos="567"/>
        </w:tabs>
        <w:spacing w:line="240" w:lineRule="auto"/>
        <w:rPr>
          <w:szCs w:val="24"/>
          <w:lang w:val="sv-SE"/>
        </w:rPr>
      </w:pPr>
      <w:r w:rsidRPr="00470E06">
        <w:rPr>
          <w:szCs w:val="24"/>
          <w:lang w:val="sv-SE"/>
        </w:rPr>
        <w:t xml:space="preserve">Epidemiologiska data rörande risk för fosterskada efter användning av ACE-hämmare under graviditetens första trimester är inte entydiga, en liten riskökning kan dock inte uteslutas. Även om det inte finns några kontrollerade, epidemiologiska data för risken med ARB, kan likartade risker föreligga för denna klass av läkemedel. Om inte fortsatt ARB-behandling anses nödvändig, bör patienter som planerar graviditet erhålla alternativ blodtryckssänkande behandling, där säkerhetsprofilen är väl fastställd för användning under graviditet. Vid konstaterad graviditet bör behandling med ARB omedelbart avbrytas och om det är lämpligt, bör en alternativ behandling påbörjas. Exponering för ARB-behandling under andra och tredje trimestern är känd för att inducera human fostertoxicitet (nedsatt njurfunktion, oligohydramnios, hämning av skallförbening) och neonatal toxicitet (njursvikt, </w:t>
      </w:r>
      <w:r w:rsidR="005D5B1A" w:rsidRPr="00470E06">
        <w:rPr>
          <w:szCs w:val="24"/>
          <w:lang w:val="sv-SE"/>
        </w:rPr>
        <w:t>hypotension</w:t>
      </w:r>
      <w:r w:rsidRPr="00470E06">
        <w:rPr>
          <w:szCs w:val="24"/>
          <w:lang w:val="sv-SE"/>
        </w:rPr>
        <w:t>, hyperkalemi).</w:t>
      </w:r>
    </w:p>
    <w:p w14:paraId="162A0990" w14:textId="77777777" w:rsidR="0006168E" w:rsidRPr="00470E06" w:rsidRDefault="0006168E" w:rsidP="00B03823">
      <w:pPr>
        <w:tabs>
          <w:tab w:val="clear" w:pos="567"/>
        </w:tabs>
        <w:spacing w:line="240" w:lineRule="auto"/>
        <w:rPr>
          <w:szCs w:val="24"/>
          <w:lang w:val="sv-SE"/>
        </w:rPr>
      </w:pPr>
    </w:p>
    <w:p w14:paraId="162A0991" w14:textId="77777777" w:rsidR="00714D77" w:rsidRPr="00470E06" w:rsidRDefault="0006168E" w:rsidP="00B03823">
      <w:pPr>
        <w:tabs>
          <w:tab w:val="clear" w:pos="567"/>
        </w:tabs>
        <w:spacing w:line="240" w:lineRule="auto"/>
        <w:rPr>
          <w:szCs w:val="24"/>
          <w:lang w:val="sv-SE"/>
        </w:rPr>
      </w:pPr>
      <w:r w:rsidRPr="00470E06">
        <w:rPr>
          <w:szCs w:val="24"/>
          <w:lang w:val="sv-SE"/>
        </w:rPr>
        <w:t xml:space="preserve">Om exponering för ARB har förekommit under andra trimestern av graviditeten rekommenderas ultraljudskontroll av njurfunktion och skalle. Spädbarn vars mödrar har använt ARB bör observeras noggrant för </w:t>
      </w:r>
      <w:r w:rsidR="005D5B1A" w:rsidRPr="00470E06">
        <w:rPr>
          <w:szCs w:val="24"/>
          <w:lang w:val="sv-SE"/>
        </w:rPr>
        <w:t xml:space="preserve">hypotension </w:t>
      </w:r>
      <w:r w:rsidR="00E3408F" w:rsidRPr="00470E06">
        <w:rPr>
          <w:szCs w:val="24"/>
          <w:lang w:val="sv-SE"/>
        </w:rPr>
        <w:t>(</w:t>
      </w:r>
      <w:r w:rsidRPr="00470E06">
        <w:rPr>
          <w:szCs w:val="24"/>
          <w:lang w:val="sv-SE"/>
        </w:rPr>
        <w:t>se avsnitt 4.3).</w:t>
      </w:r>
    </w:p>
    <w:p w14:paraId="162A0992" w14:textId="77777777" w:rsidR="00C26ACE" w:rsidRPr="00470E06" w:rsidRDefault="00C26ACE" w:rsidP="00B03823">
      <w:pPr>
        <w:tabs>
          <w:tab w:val="clear" w:pos="567"/>
        </w:tabs>
        <w:spacing w:line="240" w:lineRule="auto"/>
        <w:rPr>
          <w:szCs w:val="24"/>
          <w:lang w:val="sv-SE"/>
        </w:rPr>
      </w:pPr>
    </w:p>
    <w:p w14:paraId="162A0993" w14:textId="77777777" w:rsidR="00C26ACE" w:rsidRPr="0013287F" w:rsidRDefault="00C26ACE" w:rsidP="00B03823">
      <w:pPr>
        <w:pStyle w:val="Text"/>
        <w:keepNext/>
        <w:spacing w:before="0"/>
        <w:rPr>
          <w:bCs/>
          <w:i/>
          <w:sz w:val="22"/>
          <w:u w:val="single"/>
          <w:lang w:val="sv-SE"/>
        </w:rPr>
      </w:pPr>
      <w:r w:rsidRPr="0013287F">
        <w:rPr>
          <w:bCs/>
          <w:i/>
          <w:sz w:val="22"/>
          <w:u w:val="single"/>
          <w:lang w:val="sv-SE"/>
        </w:rPr>
        <w:t>Sakubitril</w:t>
      </w:r>
    </w:p>
    <w:p w14:paraId="162A0994" w14:textId="77777777" w:rsidR="00C26ACE" w:rsidRPr="00470E06" w:rsidRDefault="0006168E" w:rsidP="00B03823">
      <w:pPr>
        <w:tabs>
          <w:tab w:val="clear" w:pos="567"/>
        </w:tabs>
        <w:spacing w:line="240" w:lineRule="auto"/>
        <w:rPr>
          <w:szCs w:val="24"/>
          <w:lang w:val="sv-SE"/>
        </w:rPr>
      </w:pPr>
      <w:r w:rsidRPr="00470E06">
        <w:rPr>
          <w:szCs w:val="24"/>
          <w:lang w:val="sv-SE"/>
        </w:rPr>
        <w:t>Det finns inga data från användning av sakubitril hos gravida kvinnor. Djurstudier har visat reproduktionstoxicitet (se avsnitt 5.3).</w:t>
      </w:r>
    </w:p>
    <w:p w14:paraId="162A0995" w14:textId="77777777" w:rsidR="00C26ACE" w:rsidRPr="00470E06" w:rsidRDefault="00C26ACE" w:rsidP="00B03823">
      <w:pPr>
        <w:tabs>
          <w:tab w:val="clear" w:pos="567"/>
        </w:tabs>
        <w:spacing w:line="240" w:lineRule="auto"/>
        <w:rPr>
          <w:szCs w:val="24"/>
          <w:lang w:val="sv-SE"/>
        </w:rPr>
      </w:pPr>
    </w:p>
    <w:p w14:paraId="162A0996" w14:textId="3224A039" w:rsidR="00C26ACE" w:rsidRPr="0013287F" w:rsidRDefault="001C0A35" w:rsidP="00B03823">
      <w:pPr>
        <w:pStyle w:val="Text"/>
        <w:keepNext/>
        <w:spacing w:before="0"/>
        <w:rPr>
          <w:bCs/>
          <w:i/>
          <w:sz w:val="22"/>
          <w:u w:val="single"/>
          <w:lang w:val="sv-SE"/>
        </w:rPr>
      </w:pPr>
      <w:r w:rsidRPr="0013287F">
        <w:rPr>
          <w:bCs/>
          <w:i/>
          <w:sz w:val="22"/>
          <w:u w:val="single"/>
          <w:lang w:val="sv-SE"/>
        </w:rPr>
        <w:t>Sakubitril/valsartan</w:t>
      </w:r>
    </w:p>
    <w:p w14:paraId="162A0997" w14:textId="644DE6CF" w:rsidR="00C26ACE" w:rsidRPr="00470E06" w:rsidRDefault="0006168E" w:rsidP="00B03823">
      <w:pPr>
        <w:tabs>
          <w:tab w:val="clear" w:pos="567"/>
        </w:tabs>
        <w:spacing w:line="240" w:lineRule="auto"/>
        <w:rPr>
          <w:szCs w:val="24"/>
          <w:lang w:val="sv-SE"/>
        </w:rPr>
      </w:pPr>
      <w:r w:rsidRPr="00470E06">
        <w:rPr>
          <w:szCs w:val="24"/>
          <w:lang w:val="sv-SE"/>
        </w:rPr>
        <w:t xml:space="preserve">Det finns inga data från användning av </w:t>
      </w:r>
      <w:r w:rsidR="001C0A35" w:rsidRPr="00470E06">
        <w:rPr>
          <w:szCs w:val="24"/>
          <w:lang w:val="sv-SE"/>
        </w:rPr>
        <w:t>sakubitril/valsartan</w:t>
      </w:r>
      <w:r w:rsidRPr="00470E06">
        <w:rPr>
          <w:szCs w:val="24"/>
          <w:lang w:val="sv-SE"/>
        </w:rPr>
        <w:t xml:space="preserve"> hos gravida kvinnor. Djurstudier med </w:t>
      </w:r>
      <w:r w:rsidR="001C0A35" w:rsidRPr="00470E06">
        <w:rPr>
          <w:szCs w:val="24"/>
          <w:lang w:val="sv-SE"/>
        </w:rPr>
        <w:t>sakubitril/valsartan</w:t>
      </w:r>
      <w:r w:rsidRPr="00470E06">
        <w:rPr>
          <w:szCs w:val="24"/>
          <w:lang w:val="sv-SE"/>
        </w:rPr>
        <w:t xml:space="preserve"> har visat reproduktionstoxicitet (se avsnitt 5.3).</w:t>
      </w:r>
    </w:p>
    <w:p w14:paraId="162A0998" w14:textId="77777777" w:rsidR="0006168E" w:rsidRPr="00470E06" w:rsidRDefault="0006168E" w:rsidP="00B03823">
      <w:pPr>
        <w:tabs>
          <w:tab w:val="clear" w:pos="567"/>
        </w:tabs>
        <w:spacing w:line="240" w:lineRule="auto"/>
        <w:rPr>
          <w:szCs w:val="24"/>
          <w:lang w:val="sv-SE"/>
        </w:rPr>
      </w:pPr>
    </w:p>
    <w:p w14:paraId="162A0999"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Amning</w:t>
      </w:r>
    </w:p>
    <w:p w14:paraId="162A099A" w14:textId="77777777" w:rsidR="00714D77" w:rsidRPr="00470E06" w:rsidRDefault="00714D77" w:rsidP="00B03823">
      <w:pPr>
        <w:pStyle w:val="Text"/>
        <w:keepNext/>
        <w:spacing w:before="0"/>
        <w:rPr>
          <w:sz w:val="22"/>
          <w:lang w:val="sv-SE"/>
        </w:rPr>
      </w:pPr>
    </w:p>
    <w:p w14:paraId="162A099B" w14:textId="758D198E" w:rsidR="00714D77" w:rsidRPr="00470E06" w:rsidRDefault="00FC0327" w:rsidP="00B03823">
      <w:pPr>
        <w:pStyle w:val="Text"/>
        <w:spacing w:before="0"/>
        <w:rPr>
          <w:sz w:val="22"/>
          <w:lang w:val="sv-SE"/>
        </w:rPr>
      </w:pPr>
      <w:r w:rsidRPr="00FC0327">
        <w:rPr>
          <w:sz w:val="22"/>
          <w:lang w:val="sv-SE"/>
        </w:rPr>
        <w:t>Begränsade data visar att sa</w:t>
      </w:r>
      <w:r>
        <w:rPr>
          <w:sz w:val="22"/>
          <w:lang w:val="sv-SE"/>
        </w:rPr>
        <w:t>k</w:t>
      </w:r>
      <w:r w:rsidRPr="00FC0327">
        <w:rPr>
          <w:sz w:val="22"/>
          <w:lang w:val="sv-SE"/>
        </w:rPr>
        <w:t xml:space="preserve">ubitril och dess aktiva metabolit LBQ657 utsöndras i </w:t>
      </w:r>
      <w:r w:rsidR="004A607E">
        <w:rPr>
          <w:sz w:val="22"/>
          <w:lang w:val="sv-SE"/>
        </w:rPr>
        <w:t>bröst</w:t>
      </w:r>
      <w:r w:rsidRPr="00FC0327">
        <w:rPr>
          <w:sz w:val="22"/>
          <w:lang w:val="sv-SE"/>
        </w:rPr>
        <w:t>mjölk i mycket små mängder med en uppskattad relativ spädbarnsdos på 0,01</w:t>
      </w:r>
      <w:r w:rsidR="00920FD6" w:rsidRPr="00470E06">
        <w:rPr>
          <w:lang w:val="sv-SE"/>
        </w:rPr>
        <w:t> </w:t>
      </w:r>
      <w:r w:rsidRPr="00FC0327">
        <w:rPr>
          <w:sz w:val="22"/>
          <w:lang w:val="sv-SE"/>
        </w:rPr>
        <w:t>% för sa</w:t>
      </w:r>
      <w:r>
        <w:rPr>
          <w:sz w:val="22"/>
          <w:lang w:val="sv-SE"/>
        </w:rPr>
        <w:t>k</w:t>
      </w:r>
      <w:r w:rsidRPr="00FC0327">
        <w:rPr>
          <w:sz w:val="22"/>
          <w:lang w:val="sv-SE"/>
        </w:rPr>
        <w:t>ubitril och 0,46</w:t>
      </w:r>
      <w:r w:rsidR="00920FD6" w:rsidRPr="00470E06">
        <w:rPr>
          <w:lang w:val="sv-SE"/>
        </w:rPr>
        <w:t> </w:t>
      </w:r>
      <w:r w:rsidRPr="00FC0327">
        <w:rPr>
          <w:sz w:val="22"/>
          <w:lang w:val="sv-SE"/>
        </w:rPr>
        <w:t>% för den aktiva metaboliten LBQ657 när de administreras till ammande kvinnor i en dos på 24</w:t>
      </w:r>
      <w:r w:rsidR="00920FD6" w:rsidRPr="00470E06">
        <w:rPr>
          <w:lang w:val="sv-SE"/>
        </w:rPr>
        <w:t> </w:t>
      </w:r>
      <w:r w:rsidRPr="00FC0327">
        <w:rPr>
          <w:sz w:val="22"/>
          <w:lang w:val="sv-SE"/>
        </w:rPr>
        <w:t>mg/26</w:t>
      </w:r>
      <w:r w:rsidR="00920FD6" w:rsidRPr="00470E06">
        <w:rPr>
          <w:lang w:val="sv-SE"/>
        </w:rPr>
        <w:t> </w:t>
      </w:r>
      <w:r w:rsidR="002D66B2">
        <w:rPr>
          <w:sz w:val="22"/>
          <w:lang w:val="sv-SE"/>
        </w:rPr>
        <w:t>mg</w:t>
      </w:r>
      <w:r w:rsidRPr="00FC0327">
        <w:rPr>
          <w:sz w:val="22"/>
          <w:lang w:val="sv-SE"/>
        </w:rPr>
        <w:t xml:space="preserve"> </w:t>
      </w:r>
      <w:r w:rsidR="00F85E32" w:rsidRPr="00FC0327">
        <w:rPr>
          <w:sz w:val="22"/>
          <w:lang w:val="sv-SE"/>
        </w:rPr>
        <w:t xml:space="preserve">sakubitril/valsartan </w:t>
      </w:r>
      <w:r w:rsidR="002D66B2">
        <w:rPr>
          <w:sz w:val="22"/>
          <w:lang w:val="sv-SE"/>
        </w:rPr>
        <w:t xml:space="preserve">två </w:t>
      </w:r>
      <w:r w:rsidRPr="00FC0327">
        <w:rPr>
          <w:sz w:val="22"/>
          <w:lang w:val="sv-SE"/>
        </w:rPr>
        <w:t xml:space="preserve">gånger dagligen. </w:t>
      </w:r>
      <w:r w:rsidR="00236F23">
        <w:rPr>
          <w:sz w:val="22"/>
          <w:lang w:val="sv-SE"/>
        </w:rPr>
        <w:t>S</w:t>
      </w:r>
      <w:r w:rsidRPr="00FC0327">
        <w:rPr>
          <w:sz w:val="22"/>
          <w:lang w:val="sv-SE"/>
        </w:rPr>
        <w:t xml:space="preserve">amma data </w:t>
      </w:r>
      <w:r w:rsidR="00236F23">
        <w:rPr>
          <w:sz w:val="22"/>
          <w:lang w:val="sv-SE"/>
        </w:rPr>
        <w:t>visar att</w:t>
      </w:r>
      <w:r w:rsidRPr="00FC0327">
        <w:rPr>
          <w:sz w:val="22"/>
          <w:lang w:val="sv-SE"/>
        </w:rPr>
        <w:t xml:space="preserve"> valsartan </w:t>
      </w:r>
      <w:r w:rsidR="00236F23">
        <w:rPr>
          <w:sz w:val="22"/>
          <w:lang w:val="sv-SE"/>
        </w:rPr>
        <w:t xml:space="preserve">låg </w:t>
      </w:r>
      <w:r w:rsidRPr="00FC0327">
        <w:rPr>
          <w:sz w:val="22"/>
          <w:lang w:val="sv-SE"/>
        </w:rPr>
        <w:t xml:space="preserve">under detektionsgränsen. Det finns otillräcklig information </w:t>
      </w:r>
      <w:r w:rsidR="00A401F2">
        <w:rPr>
          <w:sz w:val="22"/>
          <w:lang w:val="sv-SE"/>
        </w:rPr>
        <w:t>angående</w:t>
      </w:r>
      <w:r w:rsidRPr="00FC0327">
        <w:rPr>
          <w:sz w:val="22"/>
          <w:lang w:val="sv-SE"/>
        </w:rPr>
        <w:t xml:space="preserve"> effekterna av </w:t>
      </w:r>
      <w:r w:rsidR="002D66B2" w:rsidRPr="00FC0327">
        <w:rPr>
          <w:sz w:val="22"/>
          <w:lang w:val="sv-SE"/>
        </w:rPr>
        <w:t>sakubitril</w:t>
      </w:r>
      <w:r w:rsidRPr="00FC0327">
        <w:rPr>
          <w:sz w:val="22"/>
          <w:lang w:val="sv-SE"/>
        </w:rPr>
        <w:t>/valsartan hos nyfödda/spädbarn</w:t>
      </w:r>
      <w:r w:rsidR="00A401F2">
        <w:rPr>
          <w:sz w:val="22"/>
          <w:lang w:val="sv-SE"/>
        </w:rPr>
        <w:t>.</w:t>
      </w:r>
      <w:r>
        <w:rPr>
          <w:sz w:val="22"/>
          <w:lang w:val="sv-SE"/>
        </w:rPr>
        <w:t xml:space="preserve"> </w:t>
      </w:r>
      <w:r w:rsidR="00714D77" w:rsidRPr="00470E06">
        <w:rPr>
          <w:sz w:val="22"/>
          <w:lang w:val="sv-SE"/>
        </w:rPr>
        <w:t>På grund av risken för biverkningar hos nyfödda/spädbarn som ammas rekommenderas</w:t>
      </w:r>
      <w:r w:rsidR="00FB5D1C" w:rsidRPr="00470E06">
        <w:rPr>
          <w:sz w:val="22"/>
          <w:lang w:val="sv-SE"/>
        </w:rPr>
        <w:t xml:space="preserve"> </w:t>
      </w:r>
      <w:r w:rsidR="00714D77" w:rsidRPr="00470E06">
        <w:rPr>
          <w:sz w:val="22"/>
          <w:lang w:val="sv-SE"/>
        </w:rPr>
        <w:t xml:space="preserve">inte </w:t>
      </w:r>
      <w:r>
        <w:rPr>
          <w:sz w:val="22"/>
          <w:lang w:val="sv-SE"/>
        </w:rPr>
        <w:t>Entresto till kvinnor som ammar.</w:t>
      </w:r>
    </w:p>
    <w:p w14:paraId="51951EDB" w14:textId="77777777" w:rsidR="004A607E" w:rsidRPr="00470E06" w:rsidRDefault="004A607E" w:rsidP="00B03823">
      <w:pPr>
        <w:tabs>
          <w:tab w:val="clear" w:pos="567"/>
        </w:tabs>
        <w:spacing w:line="240" w:lineRule="auto"/>
        <w:rPr>
          <w:szCs w:val="24"/>
          <w:lang w:val="sv-SE"/>
        </w:rPr>
      </w:pPr>
    </w:p>
    <w:p w14:paraId="162A099D"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Fertilitet</w:t>
      </w:r>
    </w:p>
    <w:p w14:paraId="162A099E" w14:textId="77777777" w:rsidR="00714D77" w:rsidRPr="00470E06" w:rsidRDefault="00714D77" w:rsidP="00B03823">
      <w:pPr>
        <w:pStyle w:val="Text"/>
        <w:keepNext/>
        <w:spacing w:before="0"/>
        <w:rPr>
          <w:sz w:val="22"/>
          <w:lang w:val="sv-SE"/>
        </w:rPr>
      </w:pPr>
    </w:p>
    <w:p w14:paraId="162A099F" w14:textId="372ED3C6" w:rsidR="00714D77" w:rsidRPr="00470E06" w:rsidRDefault="00714D77" w:rsidP="00B03823">
      <w:pPr>
        <w:pStyle w:val="Text"/>
        <w:spacing w:before="0"/>
        <w:rPr>
          <w:lang w:val="sv-SE"/>
        </w:rPr>
      </w:pPr>
      <w:r w:rsidRPr="00470E06">
        <w:rPr>
          <w:sz w:val="22"/>
          <w:lang w:val="sv-SE"/>
        </w:rPr>
        <w:t xml:space="preserve">Det finns inga data om </w:t>
      </w:r>
      <w:r w:rsidR="00E55937" w:rsidRPr="00470E06">
        <w:rPr>
          <w:sz w:val="22"/>
          <w:lang w:val="sv-SE"/>
        </w:rPr>
        <w:t>sakubitril/valsartan</w:t>
      </w:r>
      <w:r w:rsidRPr="00470E06">
        <w:rPr>
          <w:sz w:val="22"/>
          <w:lang w:val="sv-SE"/>
        </w:rPr>
        <w:t>s effekt på fertiliteten hos människa.</w:t>
      </w:r>
      <w:r w:rsidRPr="00470E06">
        <w:rPr>
          <w:b/>
          <w:sz w:val="22"/>
          <w:lang w:val="sv-SE"/>
        </w:rPr>
        <w:t xml:space="preserve"> </w:t>
      </w:r>
      <w:r w:rsidRPr="00470E06">
        <w:rPr>
          <w:sz w:val="22"/>
          <w:lang w:val="sv-SE"/>
        </w:rPr>
        <w:t xml:space="preserve">Ingen nedsatt fertilitet har påvisats i studier av </w:t>
      </w:r>
      <w:r w:rsidR="00FB5D1C" w:rsidRPr="00470E06">
        <w:rPr>
          <w:sz w:val="22"/>
          <w:lang w:val="sv-SE"/>
        </w:rPr>
        <w:t>de</w:t>
      </w:r>
      <w:r w:rsidR="007E6DAB" w:rsidRPr="00470E06">
        <w:rPr>
          <w:sz w:val="22"/>
          <w:lang w:val="sv-SE"/>
        </w:rPr>
        <w:t>t</w:t>
      </w:r>
      <w:r w:rsidRPr="00470E06">
        <w:rPr>
          <w:sz w:val="22"/>
          <w:lang w:val="sv-SE"/>
        </w:rPr>
        <w:t xml:space="preserve"> på han- och honråttor (se avsnitt 5.3).</w:t>
      </w:r>
    </w:p>
    <w:p w14:paraId="162A09A0" w14:textId="77777777" w:rsidR="00714D77" w:rsidRPr="00470E06" w:rsidRDefault="00714D77" w:rsidP="00B03823">
      <w:pPr>
        <w:tabs>
          <w:tab w:val="clear" w:pos="567"/>
        </w:tabs>
        <w:spacing w:line="240" w:lineRule="auto"/>
        <w:rPr>
          <w:szCs w:val="24"/>
          <w:lang w:val="sv-SE"/>
        </w:rPr>
      </w:pPr>
    </w:p>
    <w:p w14:paraId="162A09A1"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4.7</w:t>
      </w:r>
      <w:r w:rsidRPr="00470E06">
        <w:rPr>
          <w:b/>
          <w:szCs w:val="24"/>
          <w:lang w:val="sv-SE"/>
        </w:rPr>
        <w:tab/>
        <w:t>Effekter på förmågan att framföra fordon och använda maskiner</w:t>
      </w:r>
    </w:p>
    <w:p w14:paraId="162A09A2" w14:textId="77777777" w:rsidR="00714D77" w:rsidRPr="00470E06" w:rsidRDefault="00714D77" w:rsidP="00B03823">
      <w:pPr>
        <w:keepNext/>
        <w:tabs>
          <w:tab w:val="clear" w:pos="567"/>
        </w:tabs>
        <w:spacing w:line="240" w:lineRule="auto"/>
        <w:rPr>
          <w:szCs w:val="24"/>
          <w:lang w:val="sv-SE"/>
        </w:rPr>
      </w:pPr>
    </w:p>
    <w:p w14:paraId="162A09A3" w14:textId="190F5579" w:rsidR="00714D77" w:rsidRPr="00470E06" w:rsidRDefault="00E55937" w:rsidP="00B03823">
      <w:pPr>
        <w:tabs>
          <w:tab w:val="clear" w:pos="567"/>
        </w:tabs>
        <w:autoSpaceDE w:val="0"/>
        <w:autoSpaceDN w:val="0"/>
        <w:adjustRightInd w:val="0"/>
        <w:spacing w:line="240" w:lineRule="auto"/>
        <w:rPr>
          <w:szCs w:val="24"/>
          <w:lang w:val="sv-SE"/>
        </w:rPr>
      </w:pPr>
      <w:r w:rsidRPr="00470E06">
        <w:rPr>
          <w:szCs w:val="24"/>
          <w:lang w:val="sv-SE"/>
        </w:rPr>
        <w:t>Sakubitril/valsartan</w:t>
      </w:r>
      <w:r w:rsidR="006F1DC3" w:rsidRPr="00470E06">
        <w:rPr>
          <w:szCs w:val="24"/>
          <w:lang w:val="sv-SE"/>
        </w:rPr>
        <w:t xml:space="preserve"> har </w:t>
      </w:r>
      <w:r w:rsidR="00125836" w:rsidRPr="00470E06">
        <w:rPr>
          <w:szCs w:val="24"/>
          <w:lang w:val="sv-SE"/>
        </w:rPr>
        <w:t xml:space="preserve">en </w:t>
      </w:r>
      <w:r w:rsidR="00971303" w:rsidRPr="00470E06">
        <w:rPr>
          <w:szCs w:val="24"/>
          <w:lang w:val="sv-SE"/>
        </w:rPr>
        <w:t>mindre effekt på förmågan att framföra fordon och använda maskiner.</w:t>
      </w:r>
      <w:r w:rsidR="00714D77" w:rsidRPr="00470E06">
        <w:rPr>
          <w:szCs w:val="24"/>
          <w:lang w:val="sv-SE"/>
        </w:rPr>
        <w:t xml:space="preserve"> Vid framförande av fordon eller användning av maskiner bör man beakta att yrsel eller trötthet ibland </w:t>
      </w:r>
      <w:r w:rsidR="008D4D00" w:rsidRPr="00470E06">
        <w:rPr>
          <w:szCs w:val="24"/>
          <w:lang w:val="sv-SE"/>
        </w:rPr>
        <w:t>kan förekomma</w:t>
      </w:r>
      <w:r w:rsidR="00714D77" w:rsidRPr="00470E06">
        <w:rPr>
          <w:szCs w:val="24"/>
          <w:lang w:val="sv-SE"/>
        </w:rPr>
        <w:t>.</w:t>
      </w:r>
    </w:p>
    <w:p w14:paraId="162A09A4" w14:textId="77777777" w:rsidR="00714D77" w:rsidRPr="00470E06" w:rsidRDefault="00714D77" w:rsidP="00B03823">
      <w:pPr>
        <w:tabs>
          <w:tab w:val="clear" w:pos="567"/>
        </w:tabs>
        <w:spacing w:line="240" w:lineRule="auto"/>
        <w:ind w:left="567" w:hanging="567"/>
        <w:rPr>
          <w:szCs w:val="24"/>
          <w:lang w:val="sv-SE"/>
        </w:rPr>
      </w:pPr>
    </w:p>
    <w:p w14:paraId="162A09A5"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4.8</w:t>
      </w:r>
      <w:r w:rsidRPr="00470E06">
        <w:rPr>
          <w:b/>
          <w:szCs w:val="24"/>
          <w:lang w:val="sv-SE"/>
        </w:rPr>
        <w:tab/>
        <w:t>Biverkningar</w:t>
      </w:r>
    </w:p>
    <w:p w14:paraId="162A09A6" w14:textId="77777777" w:rsidR="00714D77" w:rsidRPr="00470E06" w:rsidRDefault="00714D77" w:rsidP="00B03823">
      <w:pPr>
        <w:keepNext/>
        <w:tabs>
          <w:tab w:val="clear" w:pos="567"/>
        </w:tabs>
        <w:spacing w:line="240" w:lineRule="auto"/>
        <w:ind w:left="567" w:hanging="567"/>
        <w:rPr>
          <w:szCs w:val="24"/>
          <w:lang w:val="sv-SE"/>
        </w:rPr>
      </w:pPr>
    </w:p>
    <w:p w14:paraId="162A09A7" w14:textId="77777777" w:rsidR="00714D77" w:rsidRPr="00470E06" w:rsidRDefault="00714D77" w:rsidP="00B03823">
      <w:pPr>
        <w:keepNext/>
        <w:tabs>
          <w:tab w:val="clear" w:pos="567"/>
        </w:tabs>
        <w:spacing w:line="240" w:lineRule="auto"/>
        <w:ind w:left="567" w:hanging="567"/>
        <w:rPr>
          <w:szCs w:val="24"/>
          <w:lang w:val="sv-SE"/>
        </w:rPr>
      </w:pPr>
      <w:r w:rsidRPr="00470E06">
        <w:rPr>
          <w:szCs w:val="24"/>
          <w:u w:val="single"/>
          <w:lang w:val="sv-SE"/>
        </w:rPr>
        <w:t>Sammanfattning av säkerhetsprofilen</w:t>
      </w:r>
    </w:p>
    <w:p w14:paraId="162A09A8" w14:textId="77777777" w:rsidR="00714D77" w:rsidRPr="00470E06" w:rsidRDefault="00714D77" w:rsidP="00B03823">
      <w:pPr>
        <w:keepNext/>
        <w:tabs>
          <w:tab w:val="clear" w:pos="567"/>
        </w:tabs>
        <w:spacing w:line="240" w:lineRule="auto"/>
        <w:rPr>
          <w:szCs w:val="24"/>
          <w:lang w:val="sv-SE"/>
        </w:rPr>
      </w:pPr>
    </w:p>
    <w:p w14:paraId="162A09A9" w14:textId="3A22E94D" w:rsidR="00FB5D1C" w:rsidRPr="00470E06" w:rsidRDefault="00FB5D1C" w:rsidP="00B03823">
      <w:pPr>
        <w:tabs>
          <w:tab w:val="clear" w:pos="567"/>
        </w:tabs>
        <w:spacing w:line="240" w:lineRule="auto"/>
        <w:rPr>
          <w:szCs w:val="24"/>
          <w:lang w:val="sv-SE"/>
        </w:rPr>
      </w:pPr>
      <w:r w:rsidRPr="00470E06">
        <w:rPr>
          <w:szCs w:val="24"/>
          <w:lang w:val="sv-SE"/>
        </w:rPr>
        <w:t xml:space="preserve">De vanligaste rapporterade biverkningarna </w:t>
      </w:r>
      <w:r w:rsidR="00B93F45" w:rsidRPr="00470E06">
        <w:rPr>
          <w:szCs w:val="24"/>
          <w:lang w:val="sv-SE"/>
        </w:rPr>
        <w:t xml:space="preserve">hos vuxna </w:t>
      </w:r>
      <w:r w:rsidRPr="00470E06">
        <w:rPr>
          <w:szCs w:val="24"/>
          <w:lang w:val="sv-SE"/>
        </w:rPr>
        <w:t xml:space="preserve">under behandling med </w:t>
      </w:r>
      <w:r w:rsidR="00E55937" w:rsidRPr="00470E06">
        <w:rPr>
          <w:szCs w:val="24"/>
          <w:lang w:val="sv-SE"/>
        </w:rPr>
        <w:t>sakubitril/valsartan</w:t>
      </w:r>
      <w:r w:rsidRPr="00470E06">
        <w:rPr>
          <w:szCs w:val="24"/>
          <w:lang w:val="sv-SE"/>
        </w:rPr>
        <w:t xml:space="preserve"> var </w:t>
      </w:r>
      <w:r w:rsidR="002C285D" w:rsidRPr="00470E06">
        <w:rPr>
          <w:szCs w:val="24"/>
          <w:lang w:val="sv-SE"/>
        </w:rPr>
        <w:t>hypotension</w:t>
      </w:r>
      <w:r w:rsidR="00C41504" w:rsidRPr="00470E06">
        <w:rPr>
          <w:szCs w:val="24"/>
          <w:lang w:val="sv-SE"/>
        </w:rPr>
        <w:t xml:space="preserve"> (17,6 %)</w:t>
      </w:r>
      <w:r w:rsidRPr="00470E06">
        <w:rPr>
          <w:szCs w:val="24"/>
          <w:lang w:val="sv-SE"/>
        </w:rPr>
        <w:t>, hyperkalemi</w:t>
      </w:r>
      <w:r w:rsidR="00C41504" w:rsidRPr="00470E06">
        <w:rPr>
          <w:szCs w:val="24"/>
          <w:lang w:val="sv-SE"/>
        </w:rPr>
        <w:t xml:space="preserve"> (11,6 %)</w:t>
      </w:r>
      <w:r w:rsidRPr="00470E06">
        <w:rPr>
          <w:szCs w:val="24"/>
          <w:lang w:val="sv-SE"/>
        </w:rPr>
        <w:t xml:space="preserve"> och nedsatt njurfunktion </w:t>
      </w:r>
      <w:r w:rsidR="00C41504" w:rsidRPr="00470E06">
        <w:rPr>
          <w:szCs w:val="24"/>
          <w:lang w:val="sv-SE"/>
        </w:rPr>
        <w:t xml:space="preserve">(10,1 %) </w:t>
      </w:r>
      <w:r w:rsidRPr="00470E06">
        <w:rPr>
          <w:szCs w:val="24"/>
          <w:lang w:val="sv-SE"/>
        </w:rPr>
        <w:t xml:space="preserve">(se avsnitt 4.4). Angioödem har rapporterats hos patienter som behandlats med </w:t>
      </w:r>
      <w:r w:rsidR="00E55937" w:rsidRPr="00470E06">
        <w:rPr>
          <w:szCs w:val="24"/>
          <w:lang w:val="sv-SE"/>
        </w:rPr>
        <w:t>sakubitril/valsartan</w:t>
      </w:r>
      <w:r w:rsidRPr="00470E06">
        <w:rPr>
          <w:szCs w:val="24"/>
          <w:lang w:val="sv-SE"/>
        </w:rPr>
        <w:t xml:space="preserve"> </w:t>
      </w:r>
      <w:r w:rsidR="00C41504" w:rsidRPr="00470E06">
        <w:rPr>
          <w:szCs w:val="24"/>
          <w:lang w:val="sv-SE"/>
        </w:rPr>
        <w:t xml:space="preserve">(0,5 %) </w:t>
      </w:r>
      <w:r w:rsidRPr="00470E06">
        <w:rPr>
          <w:szCs w:val="24"/>
          <w:lang w:val="sv-SE"/>
        </w:rPr>
        <w:t>(se beskrivning av vissa biverkningar).</w:t>
      </w:r>
    </w:p>
    <w:p w14:paraId="208DE90C" w14:textId="77777777" w:rsidR="00B635D7" w:rsidRPr="00470E06" w:rsidRDefault="00B635D7" w:rsidP="00B03823">
      <w:pPr>
        <w:tabs>
          <w:tab w:val="clear" w:pos="567"/>
        </w:tabs>
        <w:spacing w:line="240" w:lineRule="auto"/>
        <w:rPr>
          <w:szCs w:val="24"/>
          <w:lang w:val="sv-SE"/>
        </w:rPr>
      </w:pPr>
    </w:p>
    <w:p w14:paraId="162A09B1"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Tabell över biverkningar</w:t>
      </w:r>
    </w:p>
    <w:p w14:paraId="162A09B2" w14:textId="77777777" w:rsidR="00714D77" w:rsidRPr="00470E06" w:rsidRDefault="00714D77" w:rsidP="00B03823">
      <w:pPr>
        <w:keepNext/>
        <w:tabs>
          <w:tab w:val="clear" w:pos="567"/>
        </w:tabs>
        <w:spacing w:line="240" w:lineRule="auto"/>
        <w:rPr>
          <w:szCs w:val="24"/>
          <w:lang w:val="sv-SE"/>
        </w:rPr>
      </w:pPr>
    </w:p>
    <w:p w14:paraId="162A09B3" w14:textId="1413ED2E" w:rsidR="00714D77" w:rsidRPr="002D3C8C" w:rsidRDefault="00714D77" w:rsidP="002D3C8C">
      <w:pPr>
        <w:keepNext/>
        <w:tabs>
          <w:tab w:val="clear" w:pos="567"/>
        </w:tabs>
        <w:autoSpaceDE w:val="0"/>
        <w:autoSpaceDN w:val="0"/>
        <w:adjustRightInd w:val="0"/>
        <w:spacing w:line="240" w:lineRule="auto"/>
        <w:rPr>
          <w:noProof/>
          <w:szCs w:val="22"/>
          <w:lang w:val="sv-SE"/>
        </w:rPr>
      </w:pPr>
      <w:r w:rsidRPr="00470E06">
        <w:rPr>
          <w:szCs w:val="24"/>
          <w:lang w:val="sv-SE"/>
        </w:rPr>
        <w:t>Biverkningarna rangordnas efter organsystem och frekvens, med den vanligaste först, enligt följande konvention: mycket vanliga (≥1/10); vanliga (≥1/100, &lt;1/10); mindre vanliga (≥1/1 000, &lt;1/100); sällsynta (≥1/10 000, &lt;1/1 000), mycket sällsynta (&lt;1/10 000)</w:t>
      </w:r>
      <w:r w:rsidR="00236F23">
        <w:rPr>
          <w:szCs w:val="24"/>
          <w:lang w:val="sv-SE"/>
        </w:rPr>
        <w:t xml:space="preserve"> </w:t>
      </w:r>
      <w:r w:rsidR="00236F23" w:rsidRPr="00E275E3">
        <w:rPr>
          <w:noProof/>
          <w:szCs w:val="22"/>
          <w:lang w:val="sv-SE"/>
        </w:rPr>
        <w:t>och ingen känd frekvens (kan inte beräknas från tillgängliga data)</w:t>
      </w:r>
      <w:r w:rsidRPr="00470E06">
        <w:rPr>
          <w:szCs w:val="24"/>
          <w:lang w:val="sv-SE"/>
        </w:rPr>
        <w:t>. Biverkningarna rangordnas inom varje frekvensgrupp efter fallande allvarlighetsgrad.</w:t>
      </w:r>
    </w:p>
    <w:p w14:paraId="162A09B4" w14:textId="77777777" w:rsidR="00714D77" w:rsidRPr="00470E06" w:rsidRDefault="00714D77" w:rsidP="002D3C8C">
      <w:pPr>
        <w:keepNext/>
        <w:tabs>
          <w:tab w:val="clear" w:pos="567"/>
        </w:tabs>
        <w:spacing w:line="240" w:lineRule="auto"/>
        <w:rPr>
          <w:rFonts w:ascii="MS Mincho" w:eastAsia="MS Mincho"/>
          <w:szCs w:val="24"/>
          <w:lang w:val="sv-SE"/>
        </w:rPr>
      </w:pPr>
    </w:p>
    <w:p w14:paraId="162A09B5" w14:textId="7C4EB4EE" w:rsidR="00714D77" w:rsidRPr="00470E06" w:rsidRDefault="00714D77" w:rsidP="00B03823">
      <w:pPr>
        <w:keepNext/>
        <w:tabs>
          <w:tab w:val="clear" w:pos="567"/>
        </w:tabs>
        <w:spacing w:line="240" w:lineRule="auto"/>
        <w:ind w:left="1134" w:hanging="1134"/>
        <w:rPr>
          <w:rFonts w:ascii="MS Gothic" w:eastAsia="MS Gothic"/>
          <w:szCs w:val="24"/>
          <w:lang w:val="sv-SE"/>
        </w:rPr>
      </w:pPr>
      <w:r w:rsidRPr="00470E06">
        <w:rPr>
          <w:b/>
          <w:szCs w:val="24"/>
          <w:lang w:val="sv-SE"/>
        </w:rPr>
        <w:t>Tabell</w:t>
      </w:r>
      <w:r w:rsidRPr="00470E06">
        <w:rPr>
          <w:rFonts w:ascii="MS Gothic" w:eastAsia="MS Gothic"/>
          <w:b/>
          <w:szCs w:val="24"/>
          <w:lang w:val="sv-SE"/>
        </w:rPr>
        <w:t> </w:t>
      </w:r>
      <w:r w:rsidR="00171798" w:rsidRPr="00712406">
        <w:rPr>
          <w:rFonts w:eastAsia="MS Gothic"/>
          <w:b/>
          <w:szCs w:val="24"/>
          <w:lang w:val="sv-SE"/>
        </w:rPr>
        <w:t>2</w:t>
      </w:r>
      <w:r w:rsidRPr="00470E06">
        <w:rPr>
          <w:b/>
          <w:szCs w:val="24"/>
          <w:lang w:val="sv-SE"/>
        </w:rPr>
        <w:tab/>
        <w:t>Biverkningar</w:t>
      </w:r>
    </w:p>
    <w:p w14:paraId="162A09B6" w14:textId="77777777" w:rsidR="00714D77" w:rsidRPr="00470E06" w:rsidRDefault="00714D77" w:rsidP="00B03823">
      <w:pPr>
        <w:keepNext/>
        <w:tabs>
          <w:tab w:val="clear" w:pos="567"/>
        </w:tabs>
        <w:spacing w:line="240" w:lineRule="auto"/>
        <w:rPr>
          <w:rFonts w:ascii="MS Mincho" w:eastAsia="MS Mincho"/>
          <w:sz w:val="24"/>
          <w:szCs w:val="24"/>
          <w:lang w:val="sv-SE"/>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714D77" w:rsidRPr="00470E06" w14:paraId="162A09BA" w14:textId="77777777" w:rsidTr="002D3C8C">
        <w:trPr>
          <w:cantSplit/>
          <w:trHeight w:val="315"/>
        </w:trPr>
        <w:tc>
          <w:tcPr>
            <w:tcW w:w="3420" w:type="dxa"/>
            <w:vAlign w:val="center"/>
          </w:tcPr>
          <w:p w14:paraId="162A09B7" w14:textId="77777777" w:rsidR="00714D77" w:rsidRPr="00470E06" w:rsidRDefault="00714D77" w:rsidP="00B03823">
            <w:pPr>
              <w:pStyle w:val="Table"/>
              <w:keepNext/>
              <w:tabs>
                <w:tab w:val="clear" w:pos="284"/>
              </w:tabs>
              <w:spacing w:before="0" w:after="0"/>
              <w:rPr>
                <w:lang w:val="sv-SE"/>
              </w:rPr>
            </w:pPr>
            <w:r w:rsidRPr="00470E06">
              <w:rPr>
                <w:rFonts w:ascii="Times New Roman" w:hAnsi="Times New Roman"/>
                <w:b/>
                <w:sz w:val="22"/>
                <w:lang w:val="sv-SE"/>
              </w:rPr>
              <w:t>Organsystem</w:t>
            </w:r>
          </w:p>
        </w:tc>
        <w:tc>
          <w:tcPr>
            <w:tcW w:w="2700" w:type="dxa"/>
            <w:vAlign w:val="center"/>
          </w:tcPr>
          <w:p w14:paraId="162A09B8" w14:textId="77777777" w:rsidR="00714D77" w:rsidRPr="00470E06" w:rsidRDefault="00714D77" w:rsidP="00B03823">
            <w:pPr>
              <w:pStyle w:val="Table"/>
              <w:keepNext/>
              <w:tabs>
                <w:tab w:val="clear" w:pos="284"/>
              </w:tabs>
              <w:spacing w:before="0" w:after="0"/>
              <w:rPr>
                <w:lang w:val="sv-SE"/>
              </w:rPr>
            </w:pPr>
            <w:r w:rsidRPr="00470E06">
              <w:rPr>
                <w:rFonts w:ascii="Times New Roman" w:hAnsi="Times New Roman"/>
                <w:b/>
                <w:sz w:val="22"/>
                <w:lang w:val="sv-SE"/>
              </w:rPr>
              <w:t>Rekommenderad term</w:t>
            </w:r>
          </w:p>
        </w:tc>
        <w:tc>
          <w:tcPr>
            <w:tcW w:w="2160" w:type="dxa"/>
            <w:vAlign w:val="center"/>
          </w:tcPr>
          <w:p w14:paraId="162A09B9" w14:textId="77777777" w:rsidR="00714D77" w:rsidRPr="00470E06" w:rsidRDefault="00714D77" w:rsidP="00B03823">
            <w:pPr>
              <w:pStyle w:val="Table"/>
              <w:keepNext/>
              <w:tabs>
                <w:tab w:val="clear" w:pos="284"/>
              </w:tabs>
              <w:spacing w:before="0" w:after="0"/>
              <w:rPr>
                <w:lang w:val="sv-SE"/>
              </w:rPr>
            </w:pPr>
            <w:r w:rsidRPr="00470E06">
              <w:rPr>
                <w:rFonts w:ascii="Times New Roman" w:hAnsi="Times New Roman"/>
                <w:b/>
                <w:sz w:val="22"/>
                <w:lang w:val="sv-SE"/>
              </w:rPr>
              <w:t>Frekvenskategori</w:t>
            </w:r>
          </w:p>
        </w:tc>
      </w:tr>
      <w:tr w:rsidR="006C109D" w:rsidRPr="00470E06" w14:paraId="162A09BE" w14:textId="77777777" w:rsidTr="002D3C8C">
        <w:trPr>
          <w:cantSplit/>
          <w:trHeight w:val="140"/>
        </w:trPr>
        <w:tc>
          <w:tcPr>
            <w:tcW w:w="3420" w:type="dxa"/>
          </w:tcPr>
          <w:p w14:paraId="162A09BB" w14:textId="77777777" w:rsidR="006C109D" w:rsidRPr="00470E06" w:rsidRDefault="006C109D" w:rsidP="00B03823">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Blodet och lymfsystemet</w:t>
            </w:r>
          </w:p>
        </w:tc>
        <w:tc>
          <w:tcPr>
            <w:tcW w:w="2700" w:type="dxa"/>
            <w:vAlign w:val="center"/>
          </w:tcPr>
          <w:p w14:paraId="162A09BC" w14:textId="77777777" w:rsidR="006C109D" w:rsidRPr="00470E06" w:rsidRDefault="006C109D" w:rsidP="00B03823">
            <w:pPr>
              <w:tabs>
                <w:tab w:val="clear" w:pos="567"/>
              </w:tabs>
              <w:spacing w:line="240" w:lineRule="auto"/>
              <w:rPr>
                <w:color w:val="000000"/>
                <w:szCs w:val="24"/>
                <w:lang w:val="sv-SE"/>
              </w:rPr>
            </w:pPr>
            <w:r w:rsidRPr="00470E06">
              <w:rPr>
                <w:color w:val="000000"/>
                <w:szCs w:val="24"/>
                <w:lang w:val="sv-SE"/>
              </w:rPr>
              <w:t>Anemi</w:t>
            </w:r>
          </w:p>
        </w:tc>
        <w:tc>
          <w:tcPr>
            <w:tcW w:w="2160" w:type="dxa"/>
            <w:vAlign w:val="center"/>
          </w:tcPr>
          <w:p w14:paraId="162A09BD" w14:textId="77777777" w:rsidR="006C109D" w:rsidRPr="00470E06" w:rsidRDefault="006C109D" w:rsidP="00B03823">
            <w:pPr>
              <w:tabs>
                <w:tab w:val="clear" w:pos="567"/>
              </w:tabs>
              <w:spacing w:line="240" w:lineRule="auto"/>
              <w:rPr>
                <w:color w:val="000000"/>
                <w:szCs w:val="24"/>
                <w:lang w:val="sv-SE"/>
              </w:rPr>
            </w:pPr>
            <w:r w:rsidRPr="00470E06">
              <w:rPr>
                <w:color w:val="000000"/>
                <w:szCs w:val="24"/>
                <w:lang w:val="sv-SE"/>
              </w:rPr>
              <w:t>Vanlig</w:t>
            </w:r>
            <w:r w:rsidR="00240EC6" w:rsidRPr="00470E06">
              <w:rPr>
                <w:color w:val="000000"/>
                <w:szCs w:val="24"/>
                <w:lang w:val="sv-SE"/>
              </w:rPr>
              <w:t>a</w:t>
            </w:r>
          </w:p>
        </w:tc>
      </w:tr>
      <w:tr w:rsidR="006C109D" w:rsidRPr="00470E06" w14:paraId="162A09C2" w14:textId="77777777" w:rsidTr="002D3C8C">
        <w:trPr>
          <w:cantSplit/>
          <w:trHeight w:val="140"/>
        </w:trPr>
        <w:tc>
          <w:tcPr>
            <w:tcW w:w="3420" w:type="dxa"/>
          </w:tcPr>
          <w:p w14:paraId="162A09BF" w14:textId="77777777" w:rsidR="006C109D" w:rsidRPr="00470E06" w:rsidRDefault="006C109D" w:rsidP="00B03823">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Immunsystemet</w:t>
            </w:r>
          </w:p>
        </w:tc>
        <w:tc>
          <w:tcPr>
            <w:tcW w:w="2700" w:type="dxa"/>
            <w:vAlign w:val="center"/>
          </w:tcPr>
          <w:p w14:paraId="162A09C0" w14:textId="77777777" w:rsidR="006C109D" w:rsidRPr="00470E06" w:rsidRDefault="006C109D" w:rsidP="00B03823">
            <w:pPr>
              <w:tabs>
                <w:tab w:val="clear" w:pos="567"/>
              </w:tabs>
              <w:spacing w:line="240" w:lineRule="auto"/>
              <w:rPr>
                <w:color w:val="000000"/>
                <w:szCs w:val="24"/>
                <w:lang w:val="sv-SE"/>
              </w:rPr>
            </w:pPr>
            <w:r w:rsidRPr="00470E06">
              <w:rPr>
                <w:color w:val="000000"/>
                <w:szCs w:val="24"/>
                <w:lang w:val="sv-SE"/>
              </w:rPr>
              <w:t>Överkänslighet</w:t>
            </w:r>
          </w:p>
        </w:tc>
        <w:tc>
          <w:tcPr>
            <w:tcW w:w="2160" w:type="dxa"/>
            <w:vAlign w:val="center"/>
          </w:tcPr>
          <w:p w14:paraId="162A09C1" w14:textId="77777777" w:rsidR="006C109D" w:rsidRPr="00470E06" w:rsidRDefault="006C109D" w:rsidP="00B03823">
            <w:pPr>
              <w:tabs>
                <w:tab w:val="clear" w:pos="567"/>
              </w:tabs>
              <w:spacing w:line="240" w:lineRule="auto"/>
              <w:rPr>
                <w:color w:val="000000"/>
                <w:szCs w:val="24"/>
                <w:lang w:val="sv-SE"/>
              </w:rPr>
            </w:pPr>
            <w:r w:rsidRPr="00470E06">
              <w:rPr>
                <w:color w:val="000000"/>
                <w:szCs w:val="24"/>
                <w:lang w:val="sv-SE"/>
              </w:rPr>
              <w:t>Mindre vanlig</w:t>
            </w:r>
            <w:r w:rsidR="00240EC6" w:rsidRPr="00470E06">
              <w:rPr>
                <w:color w:val="000000"/>
                <w:szCs w:val="24"/>
                <w:lang w:val="sv-SE"/>
              </w:rPr>
              <w:t>a</w:t>
            </w:r>
          </w:p>
        </w:tc>
      </w:tr>
      <w:tr w:rsidR="00924CFC" w:rsidRPr="00470E06" w14:paraId="162A09C6" w14:textId="77777777" w:rsidTr="002D3C8C">
        <w:trPr>
          <w:cantSplit/>
          <w:trHeight w:val="140"/>
        </w:trPr>
        <w:tc>
          <w:tcPr>
            <w:tcW w:w="3420" w:type="dxa"/>
            <w:vMerge w:val="restart"/>
          </w:tcPr>
          <w:p w14:paraId="162A09C3" w14:textId="77777777" w:rsidR="00924CFC" w:rsidRPr="00470E06" w:rsidRDefault="00924CFC" w:rsidP="00B03823">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Metabolism och nutrition</w:t>
            </w:r>
          </w:p>
        </w:tc>
        <w:tc>
          <w:tcPr>
            <w:tcW w:w="2700" w:type="dxa"/>
            <w:vAlign w:val="center"/>
          </w:tcPr>
          <w:p w14:paraId="162A09C4" w14:textId="77777777" w:rsidR="00924CFC" w:rsidRPr="00470E06" w:rsidRDefault="00924CFC" w:rsidP="00B03823">
            <w:pPr>
              <w:tabs>
                <w:tab w:val="clear" w:pos="567"/>
              </w:tabs>
              <w:spacing w:line="240" w:lineRule="auto"/>
              <w:rPr>
                <w:color w:val="000000"/>
                <w:szCs w:val="24"/>
                <w:lang w:val="sv-SE"/>
              </w:rPr>
            </w:pPr>
            <w:r w:rsidRPr="00470E06">
              <w:rPr>
                <w:color w:val="000000"/>
                <w:szCs w:val="24"/>
                <w:lang w:val="sv-SE"/>
              </w:rPr>
              <w:t>Hyperkalemi*</w:t>
            </w:r>
          </w:p>
        </w:tc>
        <w:tc>
          <w:tcPr>
            <w:tcW w:w="2160" w:type="dxa"/>
            <w:vAlign w:val="center"/>
          </w:tcPr>
          <w:p w14:paraId="162A09C5" w14:textId="77777777" w:rsidR="00924CFC" w:rsidRPr="00470E06" w:rsidRDefault="00924CFC" w:rsidP="00B03823">
            <w:pPr>
              <w:tabs>
                <w:tab w:val="clear" w:pos="567"/>
              </w:tabs>
              <w:spacing w:line="240" w:lineRule="auto"/>
              <w:rPr>
                <w:color w:val="000000"/>
                <w:szCs w:val="24"/>
                <w:lang w:val="sv-SE"/>
              </w:rPr>
            </w:pPr>
            <w:r w:rsidRPr="00470E06">
              <w:rPr>
                <w:color w:val="000000"/>
                <w:szCs w:val="24"/>
                <w:lang w:val="sv-SE"/>
              </w:rPr>
              <w:t>Mycket vanliga</w:t>
            </w:r>
          </w:p>
        </w:tc>
      </w:tr>
      <w:tr w:rsidR="00924CFC" w:rsidRPr="00470E06" w14:paraId="162A09CA" w14:textId="77777777" w:rsidTr="002D3C8C">
        <w:trPr>
          <w:cantSplit/>
          <w:trHeight w:val="140"/>
        </w:trPr>
        <w:tc>
          <w:tcPr>
            <w:tcW w:w="3420" w:type="dxa"/>
            <w:vMerge/>
          </w:tcPr>
          <w:p w14:paraId="162A09C7" w14:textId="77777777" w:rsidR="00924CFC" w:rsidRPr="00470E06" w:rsidRDefault="00924CFC" w:rsidP="00B03823">
            <w:pPr>
              <w:pStyle w:val="Table"/>
              <w:keepNext/>
              <w:tabs>
                <w:tab w:val="clear" w:pos="284"/>
              </w:tabs>
              <w:spacing w:before="0" w:after="0"/>
              <w:rPr>
                <w:rFonts w:ascii="Times New Roman" w:hAnsi="Times New Roman"/>
                <w:b/>
                <w:sz w:val="22"/>
                <w:lang w:val="sv-SE"/>
              </w:rPr>
            </w:pPr>
          </w:p>
        </w:tc>
        <w:tc>
          <w:tcPr>
            <w:tcW w:w="2700" w:type="dxa"/>
            <w:vAlign w:val="center"/>
          </w:tcPr>
          <w:p w14:paraId="162A09C8" w14:textId="77777777" w:rsidR="00924CFC" w:rsidRPr="00470E06" w:rsidRDefault="00924CFC" w:rsidP="00B03823">
            <w:pPr>
              <w:tabs>
                <w:tab w:val="clear" w:pos="567"/>
              </w:tabs>
              <w:spacing w:line="240" w:lineRule="auto"/>
              <w:rPr>
                <w:color w:val="000000"/>
                <w:szCs w:val="24"/>
                <w:lang w:val="sv-SE"/>
              </w:rPr>
            </w:pPr>
            <w:r w:rsidRPr="00470E06">
              <w:rPr>
                <w:color w:val="000000"/>
                <w:szCs w:val="24"/>
                <w:lang w:val="sv-SE"/>
              </w:rPr>
              <w:t>Hypokalemi</w:t>
            </w:r>
          </w:p>
        </w:tc>
        <w:tc>
          <w:tcPr>
            <w:tcW w:w="2160" w:type="dxa"/>
            <w:vAlign w:val="center"/>
          </w:tcPr>
          <w:p w14:paraId="162A09C9" w14:textId="77777777" w:rsidR="00924CFC" w:rsidRPr="00470E06" w:rsidRDefault="00924CFC" w:rsidP="00B03823">
            <w:pPr>
              <w:tabs>
                <w:tab w:val="clear" w:pos="567"/>
              </w:tabs>
              <w:spacing w:line="240" w:lineRule="auto"/>
              <w:rPr>
                <w:color w:val="000000"/>
                <w:szCs w:val="24"/>
                <w:lang w:val="sv-SE"/>
              </w:rPr>
            </w:pPr>
            <w:r w:rsidRPr="00470E06">
              <w:rPr>
                <w:color w:val="000000"/>
                <w:szCs w:val="24"/>
                <w:lang w:val="sv-SE"/>
              </w:rPr>
              <w:t>Vanliga</w:t>
            </w:r>
          </w:p>
        </w:tc>
      </w:tr>
      <w:tr w:rsidR="00924CFC" w:rsidRPr="00470E06" w14:paraId="162A09CE" w14:textId="77777777" w:rsidTr="002D3C8C">
        <w:trPr>
          <w:cantSplit/>
          <w:trHeight w:val="140"/>
        </w:trPr>
        <w:tc>
          <w:tcPr>
            <w:tcW w:w="3420" w:type="dxa"/>
            <w:vMerge/>
          </w:tcPr>
          <w:p w14:paraId="162A09CB" w14:textId="77777777" w:rsidR="00924CFC" w:rsidRPr="00470E06" w:rsidRDefault="00924CFC" w:rsidP="00B03823">
            <w:pPr>
              <w:pStyle w:val="Table"/>
              <w:keepNext/>
              <w:tabs>
                <w:tab w:val="clear" w:pos="284"/>
              </w:tabs>
              <w:spacing w:before="0" w:after="0"/>
              <w:rPr>
                <w:rFonts w:ascii="Times New Roman" w:hAnsi="Times New Roman"/>
                <w:b/>
                <w:sz w:val="22"/>
                <w:lang w:val="sv-SE"/>
              </w:rPr>
            </w:pPr>
          </w:p>
        </w:tc>
        <w:tc>
          <w:tcPr>
            <w:tcW w:w="2700" w:type="dxa"/>
            <w:vAlign w:val="center"/>
          </w:tcPr>
          <w:p w14:paraId="162A09CC" w14:textId="77777777" w:rsidR="00924CFC" w:rsidRPr="00470E06" w:rsidRDefault="00924CFC" w:rsidP="00B03823">
            <w:pPr>
              <w:tabs>
                <w:tab w:val="clear" w:pos="567"/>
              </w:tabs>
              <w:spacing w:line="240" w:lineRule="auto"/>
              <w:rPr>
                <w:color w:val="000000"/>
                <w:szCs w:val="24"/>
                <w:lang w:val="sv-SE"/>
              </w:rPr>
            </w:pPr>
            <w:r w:rsidRPr="00470E06">
              <w:rPr>
                <w:color w:val="000000"/>
                <w:szCs w:val="24"/>
                <w:lang w:val="sv-SE"/>
              </w:rPr>
              <w:t>Hypoglykemi</w:t>
            </w:r>
          </w:p>
        </w:tc>
        <w:tc>
          <w:tcPr>
            <w:tcW w:w="2160" w:type="dxa"/>
            <w:vAlign w:val="center"/>
          </w:tcPr>
          <w:p w14:paraId="162A09CD" w14:textId="77777777" w:rsidR="00924CFC" w:rsidRPr="00470E06" w:rsidRDefault="00924CFC" w:rsidP="00B03823">
            <w:pPr>
              <w:tabs>
                <w:tab w:val="clear" w:pos="567"/>
              </w:tabs>
              <w:spacing w:line="240" w:lineRule="auto"/>
              <w:rPr>
                <w:color w:val="000000"/>
                <w:szCs w:val="24"/>
                <w:lang w:val="sv-SE"/>
              </w:rPr>
            </w:pPr>
            <w:r w:rsidRPr="00470E06">
              <w:rPr>
                <w:color w:val="000000"/>
                <w:szCs w:val="24"/>
                <w:lang w:val="sv-SE"/>
              </w:rPr>
              <w:t>Vanliga</w:t>
            </w:r>
          </w:p>
        </w:tc>
      </w:tr>
      <w:tr w:rsidR="00924CFC" w:rsidRPr="00470E06" w14:paraId="3F52A2ED" w14:textId="77777777" w:rsidTr="002D3C8C">
        <w:trPr>
          <w:cantSplit/>
          <w:trHeight w:val="140"/>
        </w:trPr>
        <w:tc>
          <w:tcPr>
            <w:tcW w:w="3420" w:type="dxa"/>
            <w:vMerge/>
          </w:tcPr>
          <w:p w14:paraId="043240B2" w14:textId="77777777" w:rsidR="00924CFC" w:rsidRPr="00470E06" w:rsidRDefault="00924CFC" w:rsidP="00B03823">
            <w:pPr>
              <w:pStyle w:val="Table"/>
              <w:keepNext/>
              <w:tabs>
                <w:tab w:val="clear" w:pos="284"/>
              </w:tabs>
              <w:spacing w:before="0" w:after="0"/>
              <w:rPr>
                <w:rFonts w:ascii="Times New Roman" w:hAnsi="Times New Roman"/>
                <w:b/>
                <w:sz w:val="22"/>
                <w:lang w:val="sv-SE"/>
              </w:rPr>
            </w:pPr>
          </w:p>
        </w:tc>
        <w:tc>
          <w:tcPr>
            <w:tcW w:w="2700" w:type="dxa"/>
            <w:vAlign w:val="center"/>
          </w:tcPr>
          <w:p w14:paraId="16E8A9E2" w14:textId="7AD95F27" w:rsidR="00924CFC" w:rsidRPr="00470E06" w:rsidRDefault="00924CFC" w:rsidP="00B03823">
            <w:pPr>
              <w:tabs>
                <w:tab w:val="clear" w:pos="567"/>
              </w:tabs>
              <w:spacing w:line="240" w:lineRule="auto"/>
              <w:rPr>
                <w:color w:val="000000"/>
                <w:szCs w:val="24"/>
                <w:lang w:val="sv-SE"/>
              </w:rPr>
            </w:pPr>
            <w:r w:rsidRPr="00924CFC">
              <w:rPr>
                <w:color w:val="000000"/>
                <w:szCs w:val="24"/>
                <w:lang w:val="sv-SE"/>
              </w:rPr>
              <w:t>Hyponatremi</w:t>
            </w:r>
          </w:p>
        </w:tc>
        <w:tc>
          <w:tcPr>
            <w:tcW w:w="2160" w:type="dxa"/>
            <w:vAlign w:val="center"/>
          </w:tcPr>
          <w:p w14:paraId="76CA05EF" w14:textId="52D32552" w:rsidR="00924CFC" w:rsidRPr="00470E06" w:rsidRDefault="00924CFC" w:rsidP="00B03823">
            <w:pPr>
              <w:tabs>
                <w:tab w:val="clear" w:pos="567"/>
              </w:tabs>
              <w:spacing w:line="240" w:lineRule="auto"/>
              <w:rPr>
                <w:color w:val="000000"/>
                <w:szCs w:val="24"/>
                <w:lang w:val="sv-SE"/>
              </w:rPr>
            </w:pPr>
            <w:r w:rsidRPr="00924CFC">
              <w:rPr>
                <w:color w:val="000000"/>
                <w:szCs w:val="24"/>
                <w:lang w:val="sv-SE"/>
              </w:rPr>
              <w:t>Mindre vanliga</w:t>
            </w:r>
          </w:p>
        </w:tc>
      </w:tr>
      <w:tr w:rsidR="00B93F45" w:rsidRPr="00470E06" w14:paraId="3D7C989F" w14:textId="77777777" w:rsidTr="002D3C8C">
        <w:trPr>
          <w:cantSplit/>
          <w:trHeight w:val="140"/>
        </w:trPr>
        <w:tc>
          <w:tcPr>
            <w:tcW w:w="3420" w:type="dxa"/>
            <w:vMerge w:val="restart"/>
          </w:tcPr>
          <w:p w14:paraId="40F47F52" w14:textId="73A663B9" w:rsidR="00B93F45" w:rsidRPr="00470E06" w:rsidRDefault="00B93F45" w:rsidP="002D3C8C">
            <w:pPr>
              <w:pStyle w:val="Table"/>
              <w:tabs>
                <w:tab w:val="clear" w:pos="284"/>
              </w:tabs>
              <w:spacing w:before="0" w:after="0"/>
              <w:rPr>
                <w:rFonts w:ascii="Times New Roman" w:hAnsi="Times New Roman"/>
                <w:b/>
                <w:sz w:val="22"/>
                <w:lang w:val="sv-SE"/>
              </w:rPr>
            </w:pPr>
            <w:r w:rsidRPr="00470E06">
              <w:rPr>
                <w:rFonts w:ascii="Times New Roman" w:hAnsi="Times New Roman"/>
                <w:b/>
                <w:sz w:val="22"/>
                <w:lang w:val="sv-SE"/>
              </w:rPr>
              <w:t>Psykiska störningar</w:t>
            </w:r>
          </w:p>
        </w:tc>
        <w:tc>
          <w:tcPr>
            <w:tcW w:w="2700" w:type="dxa"/>
            <w:vAlign w:val="center"/>
          </w:tcPr>
          <w:p w14:paraId="7EC54520" w14:textId="7C2D8325" w:rsidR="00B93F45" w:rsidRPr="00470E06" w:rsidRDefault="00B93F45" w:rsidP="002D3C8C">
            <w:pPr>
              <w:keepLines/>
              <w:tabs>
                <w:tab w:val="clear" w:pos="567"/>
              </w:tabs>
              <w:spacing w:line="240" w:lineRule="auto"/>
              <w:rPr>
                <w:color w:val="000000"/>
                <w:szCs w:val="24"/>
                <w:lang w:val="sv-SE"/>
              </w:rPr>
            </w:pPr>
            <w:r w:rsidRPr="00470E06">
              <w:rPr>
                <w:color w:val="000000"/>
                <w:szCs w:val="24"/>
                <w:lang w:val="sv-SE"/>
              </w:rPr>
              <w:t>Hallucinationer**</w:t>
            </w:r>
          </w:p>
        </w:tc>
        <w:tc>
          <w:tcPr>
            <w:tcW w:w="2160" w:type="dxa"/>
            <w:vAlign w:val="center"/>
          </w:tcPr>
          <w:p w14:paraId="70F9E2BE" w14:textId="790D1933" w:rsidR="00B93F45" w:rsidRPr="00470E06" w:rsidRDefault="00B93F45" w:rsidP="002D3C8C">
            <w:pPr>
              <w:keepLines/>
              <w:tabs>
                <w:tab w:val="clear" w:pos="567"/>
              </w:tabs>
              <w:spacing w:line="240" w:lineRule="auto"/>
              <w:rPr>
                <w:color w:val="000000"/>
                <w:szCs w:val="24"/>
                <w:lang w:val="sv-SE"/>
              </w:rPr>
            </w:pPr>
            <w:r w:rsidRPr="00470E06">
              <w:rPr>
                <w:color w:val="000000"/>
                <w:szCs w:val="24"/>
                <w:lang w:val="sv-SE"/>
              </w:rPr>
              <w:t>Sällsynta</w:t>
            </w:r>
          </w:p>
        </w:tc>
      </w:tr>
      <w:tr w:rsidR="00B93F45" w:rsidRPr="00470E06" w14:paraId="50F20754" w14:textId="77777777" w:rsidTr="002D3C8C">
        <w:trPr>
          <w:cantSplit/>
          <w:trHeight w:val="140"/>
        </w:trPr>
        <w:tc>
          <w:tcPr>
            <w:tcW w:w="3420" w:type="dxa"/>
            <w:vMerge/>
          </w:tcPr>
          <w:p w14:paraId="5FEE563B" w14:textId="77777777" w:rsidR="00B93F45" w:rsidRPr="00470E06" w:rsidRDefault="00B93F45" w:rsidP="000F3366">
            <w:pPr>
              <w:pStyle w:val="Table"/>
              <w:tabs>
                <w:tab w:val="clear" w:pos="284"/>
              </w:tabs>
              <w:spacing w:before="0" w:after="0"/>
              <w:rPr>
                <w:rFonts w:ascii="Times New Roman" w:hAnsi="Times New Roman"/>
                <w:b/>
                <w:sz w:val="22"/>
                <w:lang w:val="sv-SE"/>
              </w:rPr>
            </w:pPr>
          </w:p>
        </w:tc>
        <w:tc>
          <w:tcPr>
            <w:tcW w:w="2700" w:type="dxa"/>
            <w:vAlign w:val="center"/>
          </w:tcPr>
          <w:p w14:paraId="556EFF62" w14:textId="068CB5FD" w:rsidR="00B93F45" w:rsidRPr="00470E06" w:rsidRDefault="00B93F45" w:rsidP="002D3C8C">
            <w:pPr>
              <w:keepLines/>
              <w:tabs>
                <w:tab w:val="clear" w:pos="567"/>
              </w:tabs>
              <w:spacing w:line="240" w:lineRule="auto"/>
              <w:rPr>
                <w:color w:val="000000"/>
                <w:szCs w:val="24"/>
                <w:lang w:val="sv-SE"/>
              </w:rPr>
            </w:pPr>
            <w:r w:rsidRPr="00470E06">
              <w:rPr>
                <w:color w:val="000000"/>
                <w:szCs w:val="24"/>
                <w:lang w:val="sv-SE"/>
              </w:rPr>
              <w:t>Sömnstörningar</w:t>
            </w:r>
          </w:p>
        </w:tc>
        <w:tc>
          <w:tcPr>
            <w:tcW w:w="2160" w:type="dxa"/>
            <w:vAlign w:val="center"/>
          </w:tcPr>
          <w:p w14:paraId="1E48264D" w14:textId="5F2E5325" w:rsidR="00B93F45" w:rsidRPr="00470E06" w:rsidRDefault="00B93F45" w:rsidP="002D3C8C">
            <w:pPr>
              <w:keepLines/>
              <w:tabs>
                <w:tab w:val="clear" w:pos="567"/>
              </w:tabs>
              <w:spacing w:line="240" w:lineRule="auto"/>
              <w:rPr>
                <w:color w:val="000000"/>
                <w:szCs w:val="24"/>
                <w:lang w:val="sv-SE"/>
              </w:rPr>
            </w:pPr>
            <w:r w:rsidRPr="00470E06">
              <w:rPr>
                <w:color w:val="000000"/>
                <w:szCs w:val="24"/>
                <w:lang w:val="sv-SE"/>
              </w:rPr>
              <w:t>Sällsynta</w:t>
            </w:r>
          </w:p>
        </w:tc>
      </w:tr>
      <w:tr w:rsidR="00B93F45" w:rsidRPr="00470E06" w14:paraId="1F02134A" w14:textId="77777777" w:rsidTr="002D3C8C">
        <w:trPr>
          <w:cantSplit/>
          <w:trHeight w:val="140"/>
        </w:trPr>
        <w:tc>
          <w:tcPr>
            <w:tcW w:w="3420" w:type="dxa"/>
            <w:vMerge/>
          </w:tcPr>
          <w:p w14:paraId="3E1682CD" w14:textId="77777777" w:rsidR="00B93F45" w:rsidRPr="00470E06" w:rsidRDefault="00B93F45" w:rsidP="000F3366">
            <w:pPr>
              <w:pStyle w:val="Table"/>
              <w:tabs>
                <w:tab w:val="clear" w:pos="284"/>
              </w:tabs>
              <w:spacing w:before="0" w:after="0"/>
              <w:rPr>
                <w:rFonts w:ascii="Times New Roman" w:hAnsi="Times New Roman"/>
                <w:b/>
                <w:sz w:val="22"/>
                <w:lang w:val="sv-SE"/>
              </w:rPr>
            </w:pPr>
          </w:p>
        </w:tc>
        <w:tc>
          <w:tcPr>
            <w:tcW w:w="2700" w:type="dxa"/>
            <w:vAlign w:val="center"/>
          </w:tcPr>
          <w:p w14:paraId="00A4D78E" w14:textId="0F38A10A" w:rsidR="00B93F45" w:rsidRPr="00470E06" w:rsidRDefault="00B93F45" w:rsidP="002D3C8C">
            <w:pPr>
              <w:keepLines/>
              <w:tabs>
                <w:tab w:val="clear" w:pos="567"/>
              </w:tabs>
              <w:spacing w:line="240" w:lineRule="auto"/>
              <w:rPr>
                <w:color w:val="000000"/>
                <w:szCs w:val="24"/>
                <w:lang w:val="sv-SE"/>
              </w:rPr>
            </w:pPr>
            <w:r w:rsidRPr="00470E06">
              <w:rPr>
                <w:color w:val="000000"/>
                <w:szCs w:val="24"/>
                <w:lang w:val="sv-SE"/>
              </w:rPr>
              <w:t>Paranoia</w:t>
            </w:r>
          </w:p>
        </w:tc>
        <w:tc>
          <w:tcPr>
            <w:tcW w:w="2160" w:type="dxa"/>
            <w:vAlign w:val="center"/>
          </w:tcPr>
          <w:p w14:paraId="4EEE1756" w14:textId="0A86B402" w:rsidR="00B93F45" w:rsidRPr="00470E06" w:rsidRDefault="00B93F45" w:rsidP="002D3C8C">
            <w:pPr>
              <w:keepLines/>
              <w:tabs>
                <w:tab w:val="clear" w:pos="567"/>
              </w:tabs>
              <w:spacing w:line="240" w:lineRule="auto"/>
              <w:rPr>
                <w:color w:val="000000"/>
                <w:szCs w:val="24"/>
                <w:lang w:val="sv-SE"/>
              </w:rPr>
            </w:pPr>
            <w:r w:rsidRPr="00470E06">
              <w:rPr>
                <w:color w:val="000000"/>
                <w:szCs w:val="24"/>
                <w:lang w:val="sv-SE"/>
              </w:rPr>
              <w:t>Mycket sällsynta</w:t>
            </w:r>
          </w:p>
        </w:tc>
      </w:tr>
      <w:tr w:rsidR="007105C0" w:rsidRPr="00470E06" w14:paraId="162A09D2" w14:textId="77777777" w:rsidTr="002D3C8C">
        <w:trPr>
          <w:cantSplit/>
          <w:trHeight w:val="140"/>
        </w:trPr>
        <w:tc>
          <w:tcPr>
            <w:tcW w:w="3420" w:type="dxa"/>
            <w:vMerge w:val="restart"/>
          </w:tcPr>
          <w:p w14:paraId="162A09CF" w14:textId="77777777" w:rsidR="007105C0" w:rsidRPr="00470E06" w:rsidRDefault="007105C0" w:rsidP="002D3C8C">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Centrala och perifera nervsystemet</w:t>
            </w:r>
          </w:p>
        </w:tc>
        <w:tc>
          <w:tcPr>
            <w:tcW w:w="2700" w:type="dxa"/>
            <w:vAlign w:val="center"/>
          </w:tcPr>
          <w:p w14:paraId="162A09D0"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Yrsel</w:t>
            </w:r>
          </w:p>
        </w:tc>
        <w:tc>
          <w:tcPr>
            <w:tcW w:w="2160" w:type="dxa"/>
            <w:vAlign w:val="center"/>
          </w:tcPr>
          <w:p w14:paraId="162A09D1"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Vanliga</w:t>
            </w:r>
          </w:p>
        </w:tc>
      </w:tr>
      <w:tr w:rsidR="007105C0" w:rsidRPr="00470E06" w14:paraId="162A09D6" w14:textId="77777777" w:rsidTr="002D3C8C">
        <w:trPr>
          <w:cantSplit/>
          <w:trHeight w:val="140"/>
        </w:trPr>
        <w:tc>
          <w:tcPr>
            <w:tcW w:w="3420" w:type="dxa"/>
            <w:vMerge/>
          </w:tcPr>
          <w:p w14:paraId="162A09D3" w14:textId="77777777" w:rsidR="007105C0" w:rsidRPr="00470E06" w:rsidRDefault="007105C0" w:rsidP="002D3C8C">
            <w:pPr>
              <w:pStyle w:val="Table"/>
              <w:keepNext/>
              <w:tabs>
                <w:tab w:val="clear" w:pos="284"/>
              </w:tabs>
              <w:spacing w:before="0" w:after="0"/>
              <w:rPr>
                <w:rFonts w:ascii="Times New Roman" w:hAnsi="Times New Roman"/>
                <w:b/>
                <w:sz w:val="22"/>
                <w:lang w:val="sv-SE"/>
              </w:rPr>
            </w:pPr>
          </w:p>
        </w:tc>
        <w:tc>
          <w:tcPr>
            <w:tcW w:w="2700" w:type="dxa"/>
            <w:vAlign w:val="center"/>
          </w:tcPr>
          <w:p w14:paraId="162A09D4"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Huvudvärk</w:t>
            </w:r>
          </w:p>
        </w:tc>
        <w:tc>
          <w:tcPr>
            <w:tcW w:w="2160" w:type="dxa"/>
            <w:vAlign w:val="center"/>
          </w:tcPr>
          <w:p w14:paraId="162A09D5"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Vanliga</w:t>
            </w:r>
          </w:p>
        </w:tc>
      </w:tr>
      <w:tr w:rsidR="007105C0" w:rsidRPr="00470E06" w14:paraId="162A09DA" w14:textId="77777777" w:rsidTr="002D3C8C">
        <w:trPr>
          <w:cantSplit/>
          <w:trHeight w:val="140"/>
        </w:trPr>
        <w:tc>
          <w:tcPr>
            <w:tcW w:w="3420" w:type="dxa"/>
            <w:vMerge/>
          </w:tcPr>
          <w:p w14:paraId="162A09D7" w14:textId="77777777" w:rsidR="007105C0" w:rsidRPr="00470E06" w:rsidRDefault="007105C0" w:rsidP="002D3C8C">
            <w:pPr>
              <w:pStyle w:val="Table"/>
              <w:keepNext/>
              <w:tabs>
                <w:tab w:val="clear" w:pos="284"/>
              </w:tabs>
              <w:spacing w:before="0" w:after="0"/>
              <w:rPr>
                <w:rFonts w:ascii="Times New Roman" w:hAnsi="Times New Roman"/>
                <w:b/>
                <w:sz w:val="22"/>
                <w:lang w:val="sv-SE"/>
              </w:rPr>
            </w:pPr>
          </w:p>
        </w:tc>
        <w:tc>
          <w:tcPr>
            <w:tcW w:w="2700" w:type="dxa"/>
            <w:vAlign w:val="center"/>
          </w:tcPr>
          <w:p w14:paraId="162A09D8"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Svimning</w:t>
            </w:r>
          </w:p>
        </w:tc>
        <w:tc>
          <w:tcPr>
            <w:tcW w:w="2160" w:type="dxa"/>
            <w:vAlign w:val="center"/>
          </w:tcPr>
          <w:p w14:paraId="162A09D9"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Vanliga</w:t>
            </w:r>
          </w:p>
        </w:tc>
      </w:tr>
      <w:tr w:rsidR="007105C0" w:rsidRPr="00470E06" w14:paraId="162A09DE" w14:textId="77777777" w:rsidTr="002D3C8C">
        <w:trPr>
          <w:cantSplit/>
          <w:trHeight w:val="140"/>
        </w:trPr>
        <w:tc>
          <w:tcPr>
            <w:tcW w:w="3420" w:type="dxa"/>
            <w:vMerge/>
          </w:tcPr>
          <w:p w14:paraId="162A09DB" w14:textId="77777777" w:rsidR="007105C0" w:rsidRPr="00470E06" w:rsidRDefault="007105C0" w:rsidP="002D3C8C">
            <w:pPr>
              <w:pStyle w:val="Table"/>
              <w:keepNext/>
              <w:tabs>
                <w:tab w:val="clear" w:pos="284"/>
              </w:tabs>
              <w:spacing w:before="0" w:after="0"/>
              <w:rPr>
                <w:rFonts w:ascii="Times New Roman" w:hAnsi="Times New Roman"/>
                <w:b/>
                <w:sz w:val="22"/>
                <w:lang w:val="sv-SE"/>
              </w:rPr>
            </w:pPr>
          </w:p>
        </w:tc>
        <w:tc>
          <w:tcPr>
            <w:tcW w:w="2700" w:type="dxa"/>
            <w:vAlign w:val="center"/>
          </w:tcPr>
          <w:p w14:paraId="162A09DC"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Postural yrsel</w:t>
            </w:r>
          </w:p>
        </w:tc>
        <w:tc>
          <w:tcPr>
            <w:tcW w:w="2160" w:type="dxa"/>
            <w:vAlign w:val="center"/>
          </w:tcPr>
          <w:p w14:paraId="162A09DD" w14:textId="77777777" w:rsidR="007105C0" w:rsidRPr="00470E06" w:rsidRDefault="007105C0" w:rsidP="002D3C8C">
            <w:pPr>
              <w:keepNext/>
              <w:keepLines/>
              <w:tabs>
                <w:tab w:val="clear" w:pos="567"/>
              </w:tabs>
              <w:spacing w:line="240" w:lineRule="auto"/>
              <w:rPr>
                <w:color w:val="000000"/>
                <w:szCs w:val="24"/>
                <w:lang w:val="sv-SE"/>
              </w:rPr>
            </w:pPr>
            <w:r w:rsidRPr="00470E06">
              <w:rPr>
                <w:color w:val="000000"/>
                <w:szCs w:val="24"/>
                <w:lang w:val="sv-SE"/>
              </w:rPr>
              <w:t>Mindre vanliga</w:t>
            </w:r>
          </w:p>
        </w:tc>
      </w:tr>
      <w:tr w:rsidR="007105C0" w:rsidRPr="00470E06" w14:paraId="69A6A7AC" w14:textId="77777777" w:rsidTr="002D3C8C">
        <w:trPr>
          <w:cantSplit/>
          <w:trHeight w:val="140"/>
        </w:trPr>
        <w:tc>
          <w:tcPr>
            <w:tcW w:w="3420" w:type="dxa"/>
            <w:vMerge/>
          </w:tcPr>
          <w:p w14:paraId="3C7F4D5D" w14:textId="77777777" w:rsidR="007105C0" w:rsidRPr="00470E06" w:rsidRDefault="007105C0" w:rsidP="002D3C8C">
            <w:pPr>
              <w:pStyle w:val="Table"/>
              <w:keepNext/>
              <w:tabs>
                <w:tab w:val="clear" w:pos="284"/>
              </w:tabs>
              <w:spacing w:before="0" w:after="0"/>
              <w:rPr>
                <w:rFonts w:ascii="Times New Roman" w:hAnsi="Times New Roman"/>
                <w:b/>
                <w:sz w:val="22"/>
                <w:lang w:val="sv-SE"/>
              </w:rPr>
            </w:pPr>
          </w:p>
        </w:tc>
        <w:tc>
          <w:tcPr>
            <w:tcW w:w="2700" w:type="dxa"/>
            <w:vAlign w:val="center"/>
          </w:tcPr>
          <w:p w14:paraId="7AC7B429" w14:textId="5C4EE689" w:rsidR="007105C0" w:rsidRPr="00470E06" w:rsidRDefault="007105C0" w:rsidP="002D3C8C">
            <w:pPr>
              <w:keepNext/>
              <w:keepLines/>
              <w:tabs>
                <w:tab w:val="clear" w:pos="567"/>
              </w:tabs>
              <w:spacing w:line="240" w:lineRule="auto"/>
              <w:rPr>
                <w:color w:val="000000"/>
                <w:szCs w:val="24"/>
                <w:lang w:val="sv-SE"/>
              </w:rPr>
            </w:pPr>
            <w:r>
              <w:rPr>
                <w:color w:val="000000"/>
                <w:szCs w:val="24"/>
                <w:lang w:val="sv-SE"/>
              </w:rPr>
              <w:t>Myoklonus</w:t>
            </w:r>
          </w:p>
        </w:tc>
        <w:tc>
          <w:tcPr>
            <w:tcW w:w="2160" w:type="dxa"/>
            <w:vAlign w:val="center"/>
          </w:tcPr>
          <w:p w14:paraId="5A577EC1" w14:textId="7A219065" w:rsidR="007105C0" w:rsidRPr="00470E06" w:rsidRDefault="00236F23" w:rsidP="002D3C8C">
            <w:pPr>
              <w:keepNext/>
              <w:keepLines/>
              <w:tabs>
                <w:tab w:val="clear" w:pos="567"/>
              </w:tabs>
              <w:spacing w:line="240" w:lineRule="auto"/>
              <w:rPr>
                <w:color w:val="000000"/>
                <w:szCs w:val="24"/>
                <w:lang w:val="sv-SE"/>
              </w:rPr>
            </w:pPr>
            <w:r>
              <w:rPr>
                <w:color w:val="000000"/>
                <w:szCs w:val="24"/>
                <w:lang w:val="sv-SE"/>
              </w:rPr>
              <w:t>Ingen känd frekvens</w:t>
            </w:r>
          </w:p>
        </w:tc>
      </w:tr>
      <w:tr w:rsidR="00B93F45" w:rsidRPr="00470E06" w14:paraId="162A09E2" w14:textId="77777777" w:rsidTr="002D3C8C">
        <w:trPr>
          <w:cantSplit/>
          <w:trHeight w:val="140"/>
        </w:trPr>
        <w:tc>
          <w:tcPr>
            <w:tcW w:w="3420" w:type="dxa"/>
          </w:tcPr>
          <w:p w14:paraId="162A09DF" w14:textId="77777777" w:rsidR="00B93F45" w:rsidRPr="00470E06" w:rsidRDefault="00B93F45" w:rsidP="002D3C8C">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Öron och balansorgan</w:t>
            </w:r>
          </w:p>
        </w:tc>
        <w:tc>
          <w:tcPr>
            <w:tcW w:w="2700" w:type="dxa"/>
            <w:vAlign w:val="center"/>
          </w:tcPr>
          <w:p w14:paraId="162A09E0" w14:textId="77777777" w:rsidR="00B93F45" w:rsidRPr="00470E06" w:rsidRDefault="00B93F45" w:rsidP="002D3C8C">
            <w:pPr>
              <w:keepNext/>
              <w:keepLines/>
              <w:tabs>
                <w:tab w:val="clear" w:pos="567"/>
              </w:tabs>
              <w:spacing w:line="240" w:lineRule="auto"/>
              <w:rPr>
                <w:color w:val="000000"/>
                <w:szCs w:val="24"/>
                <w:lang w:val="sv-SE"/>
              </w:rPr>
            </w:pPr>
            <w:r w:rsidRPr="00470E06">
              <w:rPr>
                <w:color w:val="000000"/>
                <w:szCs w:val="24"/>
                <w:lang w:val="sv-SE"/>
              </w:rPr>
              <w:t>Vertigo</w:t>
            </w:r>
          </w:p>
        </w:tc>
        <w:tc>
          <w:tcPr>
            <w:tcW w:w="2160" w:type="dxa"/>
            <w:vAlign w:val="center"/>
          </w:tcPr>
          <w:p w14:paraId="162A09E1" w14:textId="77777777" w:rsidR="00B93F45" w:rsidRPr="00470E06" w:rsidRDefault="00B93F45" w:rsidP="002D3C8C">
            <w:pPr>
              <w:keepNext/>
              <w:keepLines/>
              <w:tabs>
                <w:tab w:val="clear" w:pos="567"/>
              </w:tabs>
              <w:spacing w:line="240" w:lineRule="auto"/>
              <w:rPr>
                <w:color w:val="000000"/>
                <w:szCs w:val="24"/>
                <w:lang w:val="sv-SE"/>
              </w:rPr>
            </w:pPr>
            <w:r w:rsidRPr="00470E06">
              <w:rPr>
                <w:color w:val="000000"/>
                <w:szCs w:val="24"/>
                <w:lang w:val="sv-SE"/>
              </w:rPr>
              <w:t>Vanliga</w:t>
            </w:r>
          </w:p>
        </w:tc>
      </w:tr>
      <w:tr w:rsidR="00B93F45" w:rsidRPr="00470E06" w14:paraId="162A09E6" w14:textId="77777777" w:rsidTr="002D3C8C">
        <w:trPr>
          <w:cantSplit/>
          <w:trHeight w:val="140"/>
        </w:trPr>
        <w:tc>
          <w:tcPr>
            <w:tcW w:w="3420" w:type="dxa"/>
            <w:vMerge w:val="restart"/>
          </w:tcPr>
          <w:p w14:paraId="162A09E3" w14:textId="77777777" w:rsidR="00B93F45" w:rsidRPr="00470E06" w:rsidRDefault="00B93F45" w:rsidP="00B93F45">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Blodkärl</w:t>
            </w:r>
          </w:p>
        </w:tc>
        <w:tc>
          <w:tcPr>
            <w:tcW w:w="2700" w:type="dxa"/>
            <w:vAlign w:val="center"/>
          </w:tcPr>
          <w:p w14:paraId="162A09E4" w14:textId="77777777" w:rsidR="00B93F45" w:rsidRPr="00470E06" w:rsidRDefault="00B93F45" w:rsidP="00B93F45">
            <w:pPr>
              <w:tabs>
                <w:tab w:val="clear" w:pos="567"/>
              </w:tabs>
              <w:spacing w:line="240" w:lineRule="auto"/>
              <w:rPr>
                <w:color w:val="000000"/>
                <w:szCs w:val="24"/>
                <w:lang w:val="sv-SE"/>
              </w:rPr>
            </w:pPr>
            <w:r w:rsidRPr="00470E06">
              <w:rPr>
                <w:szCs w:val="24"/>
                <w:lang w:val="sv-SE"/>
              </w:rPr>
              <w:t>Hypotension</w:t>
            </w:r>
            <w:r w:rsidRPr="00470E06">
              <w:rPr>
                <w:color w:val="000000"/>
                <w:szCs w:val="24"/>
                <w:lang w:val="sv-SE"/>
              </w:rPr>
              <w:t>*</w:t>
            </w:r>
          </w:p>
        </w:tc>
        <w:tc>
          <w:tcPr>
            <w:tcW w:w="2160" w:type="dxa"/>
            <w:vAlign w:val="center"/>
          </w:tcPr>
          <w:p w14:paraId="162A09E5"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Mycket vanliga</w:t>
            </w:r>
          </w:p>
        </w:tc>
      </w:tr>
      <w:tr w:rsidR="00B93F45" w:rsidRPr="00470E06" w14:paraId="162A09EA" w14:textId="77777777" w:rsidTr="002D3C8C">
        <w:trPr>
          <w:cantSplit/>
          <w:trHeight w:val="140"/>
        </w:trPr>
        <w:tc>
          <w:tcPr>
            <w:tcW w:w="3420" w:type="dxa"/>
            <w:vMerge/>
          </w:tcPr>
          <w:p w14:paraId="162A09E7" w14:textId="77777777" w:rsidR="00B93F45" w:rsidRPr="00470E06" w:rsidRDefault="00B93F45"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9E8"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 xml:space="preserve">Ortostatisk </w:t>
            </w:r>
            <w:r w:rsidRPr="00470E06">
              <w:rPr>
                <w:szCs w:val="24"/>
                <w:lang w:val="sv-SE"/>
              </w:rPr>
              <w:t>hypotension</w:t>
            </w:r>
          </w:p>
        </w:tc>
        <w:tc>
          <w:tcPr>
            <w:tcW w:w="2160" w:type="dxa"/>
            <w:vAlign w:val="center"/>
          </w:tcPr>
          <w:p w14:paraId="162A09E9"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Vanliga</w:t>
            </w:r>
          </w:p>
        </w:tc>
      </w:tr>
      <w:tr w:rsidR="00B93F45" w:rsidRPr="00470E06" w14:paraId="162A09EE" w14:textId="77777777" w:rsidTr="002D3C8C">
        <w:trPr>
          <w:cantSplit/>
          <w:trHeight w:val="140"/>
        </w:trPr>
        <w:tc>
          <w:tcPr>
            <w:tcW w:w="3420" w:type="dxa"/>
          </w:tcPr>
          <w:p w14:paraId="162A09EB" w14:textId="77777777" w:rsidR="00B93F45" w:rsidRPr="00470E06" w:rsidRDefault="00B93F45" w:rsidP="00B93F45">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Andningsvägar, bröstkorg och mediastinum</w:t>
            </w:r>
          </w:p>
        </w:tc>
        <w:tc>
          <w:tcPr>
            <w:tcW w:w="2700" w:type="dxa"/>
            <w:vAlign w:val="center"/>
          </w:tcPr>
          <w:p w14:paraId="162A09EC"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Hosta</w:t>
            </w:r>
          </w:p>
        </w:tc>
        <w:tc>
          <w:tcPr>
            <w:tcW w:w="2160" w:type="dxa"/>
            <w:vAlign w:val="center"/>
          </w:tcPr>
          <w:p w14:paraId="162A09ED"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Vanliga</w:t>
            </w:r>
          </w:p>
        </w:tc>
      </w:tr>
      <w:tr w:rsidR="00B23EB6" w:rsidRPr="00470E06" w14:paraId="162A09F2" w14:textId="77777777" w:rsidTr="002D3C8C">
        <w:trPr>
          <w:cantSplit/>
          <w:trHeight w:val="140"/>
        </w:trPr>
        <w:tc>
          <w:tcPr>
            <w:tcW w:w="3420" w:type="dxa"/>
            <w:vMerge w:val="restart"/>
          </w:tcPr>
          <w:p w14:paraId="162A09EF" w14:textId="77777777" w:rsidR="00B23EB6" w:rsidRPr="00470E06" w:rsidRDefault="00B23EB6" w:rsidP="00B93F45">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Magtarmkanalen</w:t>
            </w:r>
          </w:p>
        </w:tc>
        <w:tc>
          <w:tcPr>
            <w:tcW w:w="2700" w:type="dxa"/>
            <w:vAlign w:val="center"/>
          </w:tcPr>
          <w:p w14:paraId="162A09F0" w14:textId="77777777" w:rsidR="00B23EB6" w:rsidRPr="00470E06" w:rsidRDefault="00B23EB6" w:rsidP="00B93F45">
            <w:pPr>
              <w:tabs>
                <w:tab w:val="clear" w:pos="567"/>
              </w:tabs>
              <w:spacing w:line="240" w:lineRule="auto"/>
              <w:rPr>
                <w:color w:val="000000"/>
                <w:szCs w:val="24"/>
                <w:lang w:val="sv-SE"/>
              </w:rPr>
            </w:pPr>
            <w:r w:rsidRPr="00470E06">
              <w:rPr>
                <w:color w:val="000000"/>
                <w:szCs w:val="24"/>
                <w:lang w:val="sv-SE"/>
              </w:rPr>
              <w:t>Diarré</w:t>
            </w:r>
          </w:p>
        </w:tc>
        <w:tc>
          <w:tcPr>
            <w:tcW w:w="2160" w:type="dxa"/>
            <w:vAlign w:val="center"/>
          </w:tcPr>
          <w:p w14:paraId="162A09F1" w14:textId="77777777" w:rsidR="00B23EB6" w:rsidRPr="00470E06" w:rsidRDefault="00B23EB6" w:rsidP="00B93F45">
            <w:pPr>
              <w:tabs>
                <w:tab w:val="clear" w:pos="567"/>
              </w:tabs>
              <w:spacing w:line="240" w:lineRule="auto"/>
              <w:rPr>
                <w:color w:val="000000"/>
                <w:szCs w:val="24"/>
                <w:lang w:val="sv-SE"/>
              </w:rPr>
            </w:pPr>
            <w:r w:rsidRPr="00470E06">
              <w:rPr>
                <w:color w:val="000000"/>
                <w:szCs w:val="24"/>
                <w:lang w:val="sv-SE"/>
              </w:rPr>
              <w:t>Vanliga</w:t>
            </w:r>
          </w:p>
        </w:tc>
      </w:tr>
      <w:tr w:rsidR="00B23EB6" w:rsidRPr="00470E06" w14:paraId="162A09F6" w14:textId="77777777" w:rsidTr="002D3C8C">
        <w:trPr>
          <w:cantSplit/>
          <w:trHeight w:val="140"/>
        </w:trPr>
        <w:tc>
          <w:tcPr>
            <w:tcW w:w="3420" w:type="dxa"/>
            <w:vMerge/>
          </w:tcPr>
          <w:p w14:paraId="162A09F3" w14:textId="77777777" w:rsidR="00B23EB6" w:rsidRPr="00470E06" w:rsidRDefault="00B23EB6"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9F4" w14:textId="77777777" w:rsidR="00B23EB6" w:rsidRPr="00470E06" w:rsidRDefault="00B23EB6" w:rsidP="00B93F45">
            <w:pPr>
              <w:tabs>
                <w:tab w:val="clear" w:pos="567"/>
              </w:tabs>
              <w:spacing w:line="240" w:lineRule="auto"/>
              <w:rPr>
                <w:color w:val="000000"/>
                <w:szCs w:val="24"/>
                <w:lang w:val="sv-SE"/>
              </w:rPr>
            </w:pPr>
            <w:r w:rsidRPr="00470E06">
              <w:rPr>
                <w:color w:val="000000"/>
                <w:szCs w:val="24"/>
                <w:lang w:val="sv-SE"/>
              </w:rPr>
              <w:t>Illamående</w:t>
            </w:r>
          </w:p>
        </w:tc>
        <w:tc>
          <w:tcPr>
            <w:tcW w:w="2160" w:type="dxa"/>
            <w:vAlign w:val="center"/>
          </w:tcPr>
          <w:p w14:paraId="162A09F5" w14:textId="77777777" w:rsidR="00B23EB6" w:rsidRPr="00470E06" w:rsidRDefault="00B23EB6" w:rsidP="00B93F45">
            <w:pPr>
              <w:tabs>
                <w:tab w:val="clear" w:pos="567"/>
              </w:tabs>
              <w:spacing w:line="240" w:lineRule="auto"/>
              <w:rPr>
                <w:color w:val="000000"/>
                <w:szCs w:val="24"/>
                <w:lang w:val="sv-SE"/>
              </w:rPr>
            </w:pPr>
            <w:r w:rsidRPr="00470E06">
              <w:rPr>
                <w:color w:val="000000"/>
                <w:szCs w:val="24"/>
                <w:lang w:val="sv-SE"/>
              </w:rPr>
              <w:t>Vanliga</w:t>
            </w:r>
          </w:p>
        </w:tc>
      </w:tr>
      <w:tr w:rsidR="00B23EB6" w:rsidRPr="00470E06" w14:paraId="162A09FA" w14:textId="77777777" w:rsidTr="002D3C8C">
        <w:trPr>
          <w:cantSplit/>
          <w:trHeight w:val="140"/>
        </w:trPr>
        <w:tc>
          <w:tcPr>
            <w:tcW w:w="3420" w:type="dxa"/>
            <w:vMerge/>
          </w:tcPr>
          <w:p w14:paraId="162A09F7" w14:textId="77777777" w:rsidR="00B23EB6" w:rsidRPr="00470E06" w:rsidRDefault="00B23EB6"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9F8" w14:textId="77777777" w:rsidR="00B23EB6" w:rsidRPr="00470E06" w:rsidRDefault="00B23EB6" w:rsidP="00B93F45">
            <w:pPr>
              <w:tabs>
                <w:tab w:val="clear" w:pos="567"/>
              </w:tabs>
              <w:spacing w:line="240" w:lineRule="auto"/>
              <w:rPr>
                <w:color w:val="000000"/>
                <w:szCs w:val="24"/>
                <w:lang w:val="sv-SE"/>
              </w:rPr>
            </w:pPr>
            <w:r w:rsidRPr="00470E06">
              <w:rPr>
                <w:color w:val="000000"/>
                <w:szCs w:val="24"/>
                <w:lang w:val="sv-SE"/>
              </w:rPr>
              <w:t>Gastrit</w:t>
            </w:r>
          </w:p>
        </w:tc>
        <w:tc>
          <w:tcPr>
            <w:tcW w:w="2160" w:type="dxa"/>
            <w:vAlign w:val="center"/>
          </w:tcPr>
          <w:p w14:paraId="162A09F9" w14:textId="77777777" w:rsidR="00B23EB6" w:rsidRPr="00470E06" w:rsidRDefault="00B23EB6" w:rsidP="00B93F45">
            <w:pPr>
              <w:tabs>
                <w:tab w:val="clear" w:pos="567"/>
              </w:tabs>
              <w:spacing w:line="240" w:lineRule="auto"/>
              <w:rPr>
                <w:color w:val="000000"/>
                <w:szCs w:val="24"/>
                <w:lang w:val="sv-SE"/>
              </w:rPr>
            </w:pPr>
            <w:r w:rsidRPr="00470E06">
              <w:rPr>
                <w:color w:val="000000"/>
                <w:szCs w:val="24"/>
                <w:lang w:val="sv-SE"/>
              </w:rPr>
              <w:t>Vanliga</w:t>
            </w:r>
          </w:p>
        </w:tc>
      </w:tr>
      <w:tr w:rsidR="00B23EB6" w:rsidRPr="00470E06" w14:paraId="19B6A7FA" w14:textId="77777777" w:rsidTr="002D3C8C">
        <w:trPr>
          <w:cantSplit/>
          <w:trHeight w:val="140"/>
        </w:trPr>
        <w:tc>
          <w:tcPr>
            <w:tcW w:w="3420" w:type="dxa"/>
            <w:vMerge/>
          </w:tcPr>
          <w:p w14:paraId="1525F39E" w14:textId="77777777" w:rsidR="00B23EB6" w:rsidRPr="00470E06" w:rsidRDefault="00B23EB6"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6BFFBC54" w14:textId="4A6C393A" w:rsidR="00B23EB6" w:rsidRPr="00470E06" w:rsidRDefault="00B23EB6" w:rsidP="00B93F45">
            <w:pPr>
              <w:tabs>
                <w:tab w:val="clear" w:pos="567"/>
              </w:tabs>
              <w:spacing w:line="240" w:lineRule="auto"/>
              <w:rPr>
                <w:color w:val="000000"/>
                <w:szCs w:val="24"/>
                <w:lang w:val="sv-SE"/>
              </w:rPr>
            </w:pPr>
            <w:r>
              <w:rPr>
                <w:color w:val="000000"/>
                <w:szCs w:val="24"/>
                <w:lang w:val="sv-SE"/>
              </w:rPr>
              <w:t>Intestinalt angioödem</w:t>
            </w:r>
          </w:p>
        </w:tc>
        <w:tc>
          <w:tcPr>
            <w:tcW w:w="2160" w:type="dxa"/>
            <w:vAlign w:val="center"/>
          </w:tcPr>
          <w:p w14:paraId="4CE8CABE" w14:textId="1BB6E437" w:rsidR="00B23EB6" w:rsidRPr="00470E06" w:rsidRDefault="00B23EB6" w:rsidP="00B93F45">
            <w:pPr>
              <w:tabs>
                <w:tab w:val="clear" w:pos="567"/>
              </w:tabs>
              <w:spacing w:line="240" w:lineRule="auto"/>
              <w:rPr>
                <w:color w:val="000000"/>
                <w:szCs w:val="24"/>
                <w:lang w:val="sv-SE"/>
              </w:rPr>
            </w:pPr>
            <w:r>
              <w:rPr>
                <w:color w:val="000000"/>
                <w:szCs w:val="24"/>
                <w:lang w:val="sv-SE"/>
              </w:rPr>
              <w:t>Mycket sällsynta</w:t>
            </w:r>
          </w:p>
        </w:tc>
      </w:tr>
      <w:tr w:rsidR="00B93F45" w:rsidRPr="00470E06" w14:paraId="162A09FE" w14:textId="77777777" w:rsidTr="002D3C8C">
        <w:trPr>
          <w:cantSplit/>
          <w:trHeight w:val="140"/>
        </w:trPr>
        <w:tc>
          <w:tcPr>
            <w:tcW w:w="3420" w:type="dxa"/>
            <w:vMerge w:val="restart"/>
          </w:tcPr>
          <w:p w14:paraId="162A09FB" w14:textId="77777777" w:rsidR="00B93F45" w:rsidRPr="00470E06" w:rsidRDefault="00B93F45" w:rsidP="00B93F45">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Hud och subkutan vävnad</w:t>
            </w:r>
          </w:p>
        </w:tc>
        <w:tc>
          <w:tcPr>
            <w:tcW w:w="2700" w:type="dxa"/>
            <w:vAlign w:val="center"/>
          </w:tcPr>
          <w:p w14:paraId="162A09FC"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Angioödem*</w:t>
            </w:r>
          </w:p>
        </w:tc>
        <w:tc>
          <w:tcPr>
            <w:tcW w:w="2160" w:type="dxa"/>
            <w:vAlign w:val="center"/>
          </w:tcPr>
          <w:p w14:paraId="162A09FD"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Mindre vanliga</w:t>
            </w:r>
          </w:p>
        </w:tc>
      </w:tr>
      <w:tr w:rsidR="00B93F45" w:rsidRPr="00470E06" w14:paraId="162A0A02" w14:textId="77777777" w:rsidTr="002D3C8C">
        <w:trPr>
          <w:cantSplit/>
          <w:trHeight w:val="140"/>
        </w:trPr>
        <w:tc>
          <w:tcPr>
            <w:tcW w:w="3420" w:type="dxa"/>
            <w:vMerge/>
          </w:tcPr>
          <w:p w14:paraId="162A09FF" w14:textId="77777777" w:rsidR="00B93F45" w:rsidRPr="00470E06" w:rsidRDefault="00B93F45"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A00"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Klåda</w:t>
            </w:r>
          </w:p>
        </w:tc>
        <w:tc>
          <w:tcPr>
            <w:tcW w:w="2160" w:type="dxa"/>
            <w:vAlign w:val="center"/>
          </w:tcPr>
          <w:p w14:paraId="162A0A01"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Mindre vanliga</w:t>
            </w:r>
          </w:p>
        </w:tc>
      </w:tr>
      <w:tr w:rsidR="00B93F45" w:rsidRPr="00470E06" w14:paraId="162A0A06" w14:textId="77777777" w:rsidTr="002D3C8C">
        <w:trPr>
          <w:cantSplit/>
          <w:trHeight w:val="140"/>
        </w:trPr>
        <w:tc>
          <w:tcPr>
            <w:tcW w:w="3420" w:type="dxa"/>
            <w:vMerge/>
          </w:tcPr>
          <w:p w14:paraId="162A0A03" w14:textId="77777777" w:rsidR="00B93F45" w:rsidRPr="00470E06" w:rsidRDefault="00B93F45"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A04"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Hudutslag</w:t>
            </w:r>
          </w:p>
        </w:tc>
        <w:tc>
          <w:tcPr>
            <w:tcW w:w="2160" w:type="dxa"/>
            <w:vAlign w:val="center"/>
          </w:tcPr>
          <w:p w14:paraId="162A0A05"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Mindre vanliga</w:t>
            </w:r>
          </w:p>
        </w:tc>
      </w:tr>
      <w:tr w:rsidR="00B93F45" w:rsidRPr="00470E06" w14:paraId="162A0A0A" w14:textId="77777777" w:rsidTr="002D3C8C">
        <w:trPr>
          <w:cantSplit/>
          <w:trHeight w:val="140"/>
        </w:trPr>
        <w:tc>
          <w:tcPr>
            <w:tcW w:w="3420" w:type="dxa"/>
            <w:vMerge w:val="restart"/>
          </w:tcPr>
          <w:p w14:paraId="162A0A07" w14:textId="77777777" w:rsidR="00B93F45" w:rsidRPr="00470E06" w:rsidRDefault="00B93F45" w:rsidP="00B93F45">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Njurar och urinvägar</w:t>
            </w:r>
          </w:p>
        </w:tc>
        <w:tc>
          <w:tcPr>
            <w:tcW w:w="2700" w:type="dxa"/>
            <w:vAlign w:val="center"/>
          </w:tcPr>
          <w:p w14:paraId="162A0A08"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Nedsatt njurfunktion*</w:t>
            </w:r>
          </w:p>
        </w:tc>
        <w:tc>
          <w:tcPr>
            <w:tcW w:w="2160" w:type="dxa"/>
            <w:vAlign w:val="center"/>
          </w:tcPr>
          <w:p w14:paraId="162A0A09"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Mycket vanliga</w:t>
            </w:r>
          </w:p>
        </w:tc>
      </w:tr>
      <w:tr w:rsidR="00B93F45" w:rsidRPr="00470E06" w14:paraId="162A0A0E" w14:textId="77777777" w:rsidTr="002D3C8C">
        <w:trPr>
          <w:cantSplit/>
          <w:trHeight w:val="140"/>
        </w:trPr>
        <w:tc>
          <w:tcPr>
            <w:tcW w:w="3420" w:type="dxa"/>
            <w:vMerge/>
          </w:tcPr>
          <w:p w14:paraId="162A0A0B" w14:textId="77777777" w:rsidR="00B93F45" w:rsidRPr="00470E06" w:rsidRDefault="00B93F45"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A0C"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Njursvikt (njursvikt, akut njursvikt)</w:t>
            </w:r>
          </w:p>
        </w:tc>
        <w:tc>
          <w:tcPr>
            <w:tcW w:w="2160" w:type="dxa"/>
            <w:vAlign w:val="center"/>
          </w:tcPr>
          <w:p w14:paraId="162A0A0D"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Vanliga</w:t>
            </w:r>
          </w:p>
        </w:tc>
      </w:tr>
      <w:tr w:rsidR="00B93F45" w:rsidRPr="00470E06" w14:paraId="162A0A12" w14:textId="77777777" w:rsidTr="002D3C8C">
        <w:trPr>
          <w:cantSplit/>
          <w:trHeight w:val="140"/>
        </w:trPr>
        <w:tc>
          <w:tcPr>
            <w:tcW w:w="3420" w:type="dxa"/>
            <w:vMerge w:val="restart"/>
          </w:tcPr>
          <w:p w14:paraId="162A0A0F" w14:textId="77777777" w:rsidR="00B93F45" w:rsidRPr="00470E06" w:rsidRDefault="00B93F45" w:rsidP="00B93F45">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Allmänna symtom och/eller symtom vid administreringsstället</w:t>
            </w:r>
          </w:p>
        </w:tc>
        <w:tc>
          <w:tcPr>
            <w:tcW w:w="2700" w:type="dxa"/>
            <w:vAlign w:val="center"/>
          </w:tcPr>
          <w:p w14:paraId="162A0A10"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Trötthet</w:t>
            </w:r>
          </w:p>
        </w:tc>
        <w:tc>
          <w:tcPr>
            <w:tcW w:w="2160" w:type="dxa"/>
            <w:vAlign w:val="center"/>
          </w:tcPr>
          <w:p w14:paraId="162A0A11"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Vanliga</w:t>
            </w:r>
          </w:p>
        </w:tc>
      </w:tr>
      <w:tr w:rsidR="00B93F45" w:rsidRPr="00470E06" w14:paraId="162A0A16" w14:textId="77777777" w:rsidTr="002D3C8C">
        <w:trPr>
          <w:cantSplit/>
          <w:trHeight w:val="140"/>
        </w:trPr>
        <w:tc>
          <w:tcPr>
            <w:tcW w:w="3420" w:type="dxa"/>
            <w:vMerge/>
          </w:tcPr>
          <w:p w14:paraId="162A0A13" w14:textId="77777777" w:rsidR="00B93F45" w:rsidRPr="00470E06" w:rsidRDefault="00B93F45" w:rsidP="00B93F45">
            <w:pPr>
              <w:pStyle w:val="Table"/>
              <w:keepNext/>
              <w:tabs>
                <w:tab w:val="clear" w:pos="284"/>
              </w:tabs>
              <w:spacing w:before="0" w:after="0"/>
              <w:rPr>
                <w:rFonts w:ascii="Times New Roman" w:hAnsi="Times New Roman"/>
                <w:b/>
                <w:sz w:val="22"/>
                <w:lang w:val="sv-SE"/>
              </w:rPr>
            </w:pPr>
          </w:p>
        </w:tc>
        <w:tc>
          <w:tcPr>
            <w:tcW w:w="2700" w:type="dxa"/>
            <w:vAlign w:val="center"/>
          </w:tcPr>
          <w:p w14:paraId="162A0A14"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Asteni</w:t>
            </w:r>
          </w:p>
        </w:tc>
        <w:tc>
          <w:tcPr>
            <w:tcW w:w="2160" w:type="dxa"/>
            <w:vAlign w:val="center"/>
          </w:tcPr>
          <w:p w14:paraId="162A0A15" w14:textId="77777777" w:rsidR="00B93F45" w:rsidRPr="00470E06" w:rsidRDefault="00B93F45" w:rsidP="00B93F45">
            <w:pPr>
              <w:tabs>
                <w:tab w:val="clear" w:pos="567"/>
              </w:tabs>
              <w:spacing w:line="240" w:lineRule="auto"/>
              <w:rPr>
                <w:color w:val="000000"/>
                <w:szCs w:val="24"/>
                <w:lang w:val="sv-SE"/>
              </w:rPr>
            </w:pPr>
            <w:r w:rsidRPr="00470E06">
              <w:rPr>
                <w:color w:val="000000"/>
                <w:szCs w:val="24"/>
                <w:lang w:val="sv-SE"/>
              </w:rPr>
              <w:t>Vanliga</w:t>
            </w:r>
          </w:p>
        </w:tc>
      </w:tr>
    </w:tbl>
    <w:p w14:paraId="162A0A17" w14:textId="170EF233" w:rsidR="00714D77" w:rsidRPr="00470E06" w:rsidRDefault="00714D77" w:rsidP="00B03823">
      <w:pPr>
        <w:tabs>
          <w:tab w:val="clear" w:pos="567"/>
        </w:tabs>
        <w:spacing w:line="240" w:lineRule="auto"/>
        <w:rPr>
          <w:szCs w:val="24"/>
          <w:lang w:val="sv-SE"/>
        </w:rPr>
      </w:pPr>
      <w:r w:rsidRPr="00470E06">
        <w:rPr>
          <w:szCs w:val="24"/>
          <w:lang w:val="sv-SE"/>
        </w:rPr>
        <w:t>*</w:t>
      </w:r>
      <w:r w:rsidR="00373066" w:rsidRPr="00470E06">
        <w:rPr>
          <w:szCs w:val="24"/>
          <w:lang w:val="sv-SE"/>
        </w:rPr>
        <w:t>Se beskrivning av utvalda biverkningar.</w:t>
      </w:r>
    </w:p>
    <w:p w14:paraId="336E3D35" w14:textId="6D102B4F" w:rsidR="005E6C82" w:rsidRPr="00470E06" w:rsidRDefault="005E6C82" w:rsidP="00B03823">
      <w:pPr>
        <w:tabs>
          <w:tab w:val="clear" w:pos="567"/>
        </w:tabs>
        <w:spacing w:line="240" w:lineRule="auto"/>
        <w:rPr>
          <w:szCs w:val="24"/>
          <w:lang w:val="sv-SE"/>
        </w:rPr>
      </w:pPr>
      <w:r w:rsidRPr="00470E06">
        <w:rPr>
          <w:szCs w:val="24"/>
          <w:lang w:val="sv-SE"/>
        </w:rPr>
        <w:t>**Inklusive hörsel- och synhallucinationer.</w:t>
      </w:r>
    </w:p>
    <w:p w14:paraId="162A0A18" w14:textId="77777777" w:rsidR="00CB3B61" w:rsidRPr="00470E06" w:rsidRDefault="00CB3B61" w:rsidP="00B03823">
      <w:pPr>
        <w:tabs>
          <w:tab w:val="clear" w:pos="567"/>
        </w:tabs>
        <w:spacing w:line="240" w:lineRule="auto"/>
        <w:rPr>
          <w:szCs w:val="24"/>
          <w:lang w:val="sv-SE"/>
        </w:rPr>
      </w:pPr>
    </w:p>
    <w:p w14:paraId="162A0A19" w14:textId="77777777" w:rsidR="00CB3B61" w:rsidRPr="00470E06" w:rsidRDefault="00CB3B61" w:rsidP="00B03823">
      <w:pPr>
        <w:keepNext/>
        <w:tabs>
          <w:tab w:val="clear" w:pos="567"/>
        </w:tabs>
        <w:autoSpaceDE w:val="0"/>
        <w:autoSpaceDN w:val="0"/>
        <w:adjustRightInd w:val="0"/>
        <w:spacing w:line="240" w:lineRule="auto"/>
        <w:rPr>
          <w:color w:val="000000"/>
          <w:szCs w:val="22"/>
          <w:u w:val="single"/>
          <w:lang w:val="sv-SE"/>
        </w:rPr>
      </w:pPr>
      <w:r w:rsidRPr="00470E06">
        <w:rPr>
          <w:color w:val="000000"/>
          <w:szCs w:val="22"/>
          <w:u w:val="single"/>
          <w:lang w:val="sv-SE"/>
        </w:rPr>
        <w:t xml:space="preserve">Beskrivning av </w:t>
      </w:r>
      <w:r w:rsidR="00373066" w:rsidRPr="00470E06">
        <w:rPr>
          <w:color w:val="000000"/>
          <w:szCs w:val="22"/>
          <w:u w:val="single"/>
          <w:lang w:val="sv-SE"/>
        </w:rPr>
        <w:t>ut</w:t>
      </w:r>
      <w:r w:rsidRPr="00470E06">
        <w:rPr>
          <w:color w:val="000000"/>
          <w:szCs w:val="22"/>
          <w:u w:val="single"/>
          <w:lang w:val="sv-SE"/>
        </w:rPr>
        <w:t>valda biverkningar</w:t>
      </w:r>
    </w:p>
    <w:p w14:paraId="162A0A1A" w14:textId="77777777" w:rsidR="00CB3B61" w:rsidRPr="00470E06" w:rsidRDefault="00CB3B61" w:rsidP="00B03823">
      <w:pPr>
        <w:keepNext/>
        <w:tabs>
          <w:tab w:val="clear" w:pos="567"/>
        </w:tabs>
        <w:autoSpaceDE w:val="0"/>
        <w:autoSpaceDN w:val="0"/>
        <w:adjustRightInd w:val="0"/>
        <w:rPr>
          <w:szCs w:val="22"/>
          <w:lang w:val="sv-SE"/>
        </w:rPr>
      </w:pPr>
    </w:p>
    <w:p w14:paraId="162A0A1B" w14:textId="77777777" w:rsidR="00CB3B61" w:rsidRPr="0013287F" w:rsidRDefault="00CB3B61" w:rsidP="00B03823">
      <w:pPr>
        <w:keepNext/>
        <w:tabs>
          <w:tab w:val="clear" w:pos="567"/>
        </w:tabs>
        <w:autoSpaceDE w:val="0"/>
        <w:autoSpaceDN w:val="0"/>
        <w:adjustRightInd w:val="0"/>
        <w:rPr>
          <w:i/>
          <w:szCs w:val="22"/>
          <w:u w:val="single"/>
          <w:lang w:val="sv-SE"/>
        </w:rPr>
      </w:pPr>
      <w:r w:rsidRPr="0013287F">
        <w:rPr>
          <w:i/>
          <w:szCs w:val="22"/>
          <w:u w:val="single"/>
          <w:lang w:val="sv-SE"/>
        </w:rPr>
        <w:t>Angi</w:t>
      </w:r>
      <w:r w:rsidR="00131826" w:rsidRPr="0013287F">
        <w:rPr>
          <w:i/>
          <w:szCs w:val="22"/>
          <w:u w:val="single"/>
          <w:lang w:val="sv-SE"/>
        </w:rPr>
        <w:t>o</w:t>
      </w:r>
      <w:r w:rsidRPr="0013287F">
        <w:rPr>
          <w:i/>
          <w:szCs w:val="22"/>
          <w:u w:val="single"/>
          <w:lang w:val="sv-SE"/>
        </w:rPr>
        <w:t>ödem</w:t>
      </w:r>
    </w:p>
    <w:p w14:paraId="162A0A1C" w14:textId="1C0A24AA" w:rsidR="00CB3B61" w:rsidRPr="00470E06" w:rsidRDefault="00CB3B61" w:rsidP="00B03823">
      <w:pPr>
        <w:tabs>
          <w:tab w:val="clear" w:pos="567"/>
        </w:tabs>
        <w:autoSpaceDE w:val="0"/>
        <w:autoSpaceDN w:val="0"/>
        <w:adjustRightInd w:val="0"/>
        <w:rPr>
          <w:szCs w:val="22"/>
          <w:lang w:val="sv-SE"/>
        </w:rPr>
      </w:pPr>
      <w:r w:rsidRPr="00470E06">
        <w:rPr>
          <w:szCs w:val="22"/>
          <w:lang w:val="sv-SE"/>
        </w:rPr>
        <w:t xml:space="preserve">Angioödem har rapporterats hos patienter </w:t>
      </w:r>
      <w:r w:rsidR="007666B4" w:rsidRPr="00470E06">
        <w:rPr>
          <w:szCs w:val="22"/>
          <w:lang w:val="sv-SE"/>
        </w:rPr>
        <w:t>som behandla</w:t>
      </w:r>
      <w:r w:rsidR="00F23326" w:rsidRPr="00470E06">
        <w:rPr>
          <w:szCs w:val="22"/>
          <w:lang w:val="sv-SE"/>
        </w:rPr>
        <w:t>t</w:t>
      </w:r>
      <w:r w:rsidR="007666B4" w:rsidRPr="00470E06">
        <w:rPr>
          <w:szCs w:val="22"/>
          <w:lang w:val="sv-SE"/>
        </w:rPr>
        <w:t xml:space="preserve">s </w:t>
      </w:r>
      <w:r w:rsidRPr="00470E06">
        <w:rPr>
          <w:szCs w:val="22"/>
          <w:lang w:val="sv-SE"/>
        </w:rPr>
        <w:t xml:space="preserve">med </w:t>
      </w:r>
      <w:r w:rsidR="00E55937" w:rsidRPr="00470E06">
        <w:rPr>
          <w:szCs w:val="22"/>
          <w:lang w:val="sv-SE"/>
        </w:rPr>
        <w:t>sakubitril/valsartan</w:t>
      </w:r>
      <w:r w:rsidRPr="00470E06">
        <w:rPr>
          <w:szCs w:val="22"/>
          <w:lang w:val="sv-SE"/>
        </w:rPr>
        <w:t xml:space="preserve">. I PARADIGM-HF rapporterades angioödem hos 0,5 % av patienterna som behandlades med </w:t>
      </w:r>
      <w:r w:rsidR="00E55937" w:rsidRPr="00470E06">
        <w:rPr>
          <w:szCs w:val="22"/>
          <w:lang w:val="sv-SE"/>
        </w:rPr>
        <w:t>sakubitril/valsartan</w:t>
      </w:r>
      <w:r w:rsidRPr="00470E06">
        <w:rPr>
          <w:szCs w:val="22"/>
          <w:lang w:val="sv-SE"/>
        </w:rPr>
        <w:t xml:space="preserve"> och hos 0,2 % av patienterna som behandlades med enalapril. </w:t>
      </w:r>
      <w:r w:rsidR="00131826" w:rsidRPr="00470E06">
        <w:rPr>
          <w:szCs w:val="22"/>
          <w:lang w:val="sv-SE"/>
        </w:rPr>
        <w:t xml:space="preserve">En högre incidens av angioödem observerades hos svarta patienter som behandlades med </w:t>
      </w:r>
      <w:r w:rsidR="00E55937" w:rsidRPr="00470E06">
        <w:rPr>
          <w:szCs w:val="22"/>
          <w:lang w:val="sv-SE"/>
        </w:rPr>
        <w:t>sakubitril/valsartan</w:t>
      </w:r>
      <w:r w:rsidR="00131826" w:rsidRPr="00470E06">
        <w:rPr>
          <w:szCs w:val="22"/>
          <w:lang w:val="sv-SE"/>
        </w:rPr>
        <w:t xml:space="preserve"> (2,</w:t>
      </w:r>
      <w:r w:rsidRPr="00470E06">
        <w:rPr>
          <w:szCs w:val="22"/>
          <w:lang w:val="sv-SE"/>
        </w:rPr>
        <w:t>4</w:t>
      </w:r>
      <w:r w:rsidR="00131826" w:rsidRPr="00470E06">
        <w:rPr>
          <w:szCs w:val="22"/>
          <w:lang w:val="sv-SE"/>
        </w:rPr>
        <w:t> </w:t>
      </w:r>
      <w:r w:rsidRPr="00470E06">
        <w:rPr>
          <w:szCs w:val="22"/>
          <w:lang w:val="sv-SE"/>
        </w:rPr>
        <w:t xml:space="preserve">%) </w:t>
      </w:r>
      <w:r w:rsidR="00131826" w:rsidRPr="00470E06">
        <w:rPr>
          <w:szCs w:val="22"/>
          <w:lang w:val="sv-SE"/>
        </w:rPr>
        <w:t>och enalapril (0,5 </w:t>
      </w:r>
      <w:r w:rsidRPr="00470E06">
        <w:rPr>
          <w:szCs w:val="22"/>
          <w:lang w:val="sv-SE"/>
        </w:rPr>
        <w:t>%) (se</w:t>
      </w:r>
      <w:r w:rsidR="00131826" w:rsidRPr="00470E06">
        <w:rPr>
          <w:szCs w:val="22"/>
          <w:lang w:val="sv-SE"/>
        </w:rPr>
        <w:t xml:space="preserve"> avsnitt </w:t>
      </w:r>
      <w:r w:rsidRPr="00470E06">
        <w:rPr>
          <w:szCs w:val="22"/>
          <w:lang w:val="sv-SE"/>
        </w:rPr>
        <w:t>4.4).</w:t>
      </w:r>
    </w:p>
    <w:p w14:paraId="162A0A1D" w14:textId="77777777" w:rsidR="00714D77" w:rsidRPr="00470E06" w:rsidRDefault="00714D77" w:rsidP="00B03823">
      <w:pPr>
        <w:tabs>
          <w:tab w:val="clear" w:pos="567"/>
        </w:tabs>
        <w:spacing w:line="240" w:lineRule="auto"/>
        <w:rPr>
          <w:szCs w:val="24"/>
          <w:lang w:val="sv-SE"/>
        </w:rPr>
      </w:pPr>
    </w:p>
    <w:p w14:paraId="162A0A1E" w14:textId="77777777" w:rsidR="00373066" w:rsidRPr="0013287F" w:rsidRDefault="00373066" w:rsidP="00B03823">
      <w:pPr>
        <w:keepNext/>
        <w:tabs>
          <w:tab w:val="clear" w:pos="567"/>
        </w:tabs>
        <w:autoSpaceDE w:val="0"/>
        <w:autoSpaceDN w:val="0"/>
        <w:adjustRightInd w:val="0"/>
        <w:spacing w:line="240" w:lineRule="auto"/>
        <w:rPr>
          <w:szCs w:val="22"/>
          <w:u w:val="single"/>
          <w:lang w:val="sv-SE"/>
        </w:rPr>
      </w:pPr>
      <w:r w:rsidRPr="0013287F">
        <w:rPr>
          <w:i/>
          <w:szCs w:val="22"/>
          <w:u w:val="single"/>
          <w:lang w:val="sv-SE"/>
        </w:rPr>
        <w:t>Hyperkalemi och serumkalium</w:t>
      </w:r>
    </w:p>
    <w:p w14:paraId="162A0A1F" w14:textId="4C2D4009" w:rsidR="00373066" w:rsidRPr="00470E06" w:rsidRDefault="00373066" w:rsidP="00B03823">
      <w:pPr>
        <w:tabs>
          <w:tab w:val="clear" w:pos="567"/>
        </w:tabs>
        <w:spacing w:line="240" w:lineRule="auto"/>
        <w:rPr>
          <w:szCs w:val="24"/>
          <w:lang w:val="sv-SE"/>
        </w:rPr>
      </w:pPr>
      <w:r w:rsidRPr="00470E06">
        <w:rPr>
          <w:szCs w:val="24"/>
          <w:lang w:val="sv-SE"/>
        </w:rPr>
        <w:t xml:space="preserve">I PARADIGM-HF rapporterades hyperkalemi och serumkoncentrationen av kalium &gt;5,4 mmol/l hos 11,6 % respektive 19,7 % av </w:t>
      </w:r>
      <w:r w:rsidR="00E55937" w:rsidRPr="00470E06">
        <w:rPr>
          <w:szCs w:val="24"/>
          <w:lang w:val="sv-SE"/>
        </w:rPr>
        <w:t>sakubitril/valsartan</w:t>
      </w:r>
      <w:r w:rsidRPr="00470E06">
        <w:rPr>
          <w:szCs w:val="24"/>
          <w:lang w:val="sv-SE"/>
        </w:rPr>
        <w:t>-behandlade patienter och 14,0 % respektive 21,1 % av enalaprilbehandlade patienter.</w:t>
      </w:r>
    </w:p>
    <w:p w14:paraId="162A0A20" w14:textId="77777777" w:rsidR="00373066" w:rsidRPr="00470E06" w:rsidRDefault="00373066" w:rsidP="00B03823">
      <w:pPr>
        <w:tabs>
          <w:tab w:val="clear" w:pos="567"/>
        </w:tabs>
        <w:spacing w:line="240" w:lineRule="auto"/>
        <w:rPr>
          <w:szCs w:val="24"/>
          <w:lang w:val="sv-SE"/>
        </w:rPr>
      </w:pPr>
    </w:p>
    <w:p w14:paraId="162A0A21" w14:textId="77777777" w:rsidR="00373066" w:rsidRPr="0013287F" w:rsidRDefault="00373066" w:rsidP="00B03823">
      <w:pPr>
        <w:keepNext/>
        <w:tabs>
          <w:tab w:val="clear" w:pos="567"/>
        </w:tabs>
        <w:autoSpaceDE w:val="0"/>
        <w:autoSpaceDN w:val="0"/>
        <w:adjustRightInd w:val="0"/>
        <w:spacing w:line="240" w:lineRule="auto"/>
        <w:rPr>
          <w:i/>
          <w:szCs w:val="22"/>
          <w:u w:val="single"/>
          <w:lang w:val="sv-SE"/>
        </w:rPr>
      </w:pPr>
      <w:r w:rsidRPr="0013287F">
        <w:rPr>
          <w:i/>
          <w:szCs w:val="22"/>
          <w:u w:val="single"/>
          <w:lang w:val="sv-SE"/>
        </w:rPr>
        <w:t>Blodtryck</w:t>
      </w:r>
    </w:p>
    <w:p w14:paraId="162A0A22" w14:textId="7EFE6E89" w:rsidR="00373066" w:rsidRPr="00470E06" w:rsidRDefault="00373066" w:rsidP="00B03823">
      <w:pPr>
        <w:tabs>
          <w:tab w:val="clear" w:pos="567"/>
        </w:tabs>
        <w:spacing w:line="240" w:lineRule="auto"/>
        <w:rPr>
          <w:szCs w:val="24"/>
          <w:lang w:val="sv-SE"/>
        </w:rPr>
      </w:pPr>
      <w:r w:rsidRPr="00470E06">
        <w:rPr>
          <w:szCs w:val="24"/>
          <w:lang w:val="sv-SE"/>
        </w:rPr>
        <w:t xml:space="preserve">I PARADIGM HF rapporterades </w:t>
      </w:r>
      <w:r w:rsidR="002C285D" w:rsidRPr="00470E06">
        <w:rPr>
          <w:szCs w:val="24"/>
          <w:lang w:val="sv-SE"/>
        </w:rPr>
        <w:t xml:space="preserve">hypotension </w:t>
      </w:r>
      <w:r w:rsidRPr="00470E06">
        <w:rPr>
          <w:szCs w:val="24"/>
          <w:lang w:val="sv-SE"/>
        </w:rPr>
        <w:t xml:space="preserve">och kliniskt relevant lågt systoliskt blodtryck (&lt;90 mmHg och minskning från baslinjen av &gt;20 mmHg) hos 17,6 % respektive 4,76 % av </w:t>
      </w:r>
      <w:r w:rsidR="00E55937" w:rsidRPr="00470E06">
        <w:rPr>
          <w:szCs w:val="24"/>
          <w:lang w:val="sv-SE"/>
        </w:rPr>
        <w:t>sakubitril/valsartan</w:t>
      </w:r>
      <w:r w:rsidRPr="00470E06">
        <w:rPr>
          <w:szCs w:val="24"/>
          <w:lang w:val="sv-SE"/>
        </w:rPr>
        <w:t>-behandlade patienter jämfört med 11,9 % respektive 2,67 % av enalaprilbehandlade patienter.</w:t>
      </w:r>
    </w:p>
    <w:p w14:paraId="162A0A23" w14:textId="77777777" w:rsidR="00373066" w:rsidRPr="00470E06" w:rsidRDefault="00373066" w:rsidP="00B03823">
      <w:pPr>
        <w:tabs>
          <w:tab w:val="clear" w:pos="567"/>
        </w:tabs>
        <w:spacing w:line="240" w:lineRule="auto"/>
        <w:rPr>
          <w:szCs w:val="24"/>
          <w:lang w:val="sv-SE"/>
        </w:rPr>
      </w:pPr>
    </w:p>
    <w:p w14:paraId="162A0A24" w14:textId="77777777" w:rsidR="00373066" w:rsidRPr="0013287F" w:rsidRDefault="00373066" w:rsidP="00B03823">
      <w:pPr>
        <w:keepNext/>
        <w:tabs>
          <w:tab w:val="clear" w:pos="567"/>
        </w:tabs>
        <w:autoSpaceDE w:val="0"/>
        <w:autoSpaceDN w:val="0"/>
        <w:adjustRightInd w:val="0"/>
        <w:spacing w:line="240" w:lineRule="auto"/>
        <w:rPr>
          <w:i/>
          <w:szCs w:val="22"/>
          <w:u w:val="single"/>
          <w:lang w:val="sv-SE"/>
        </w:rPr>
      </w:pPr>
      <w:r w:rsidRPr="0013287F">
        <w:rPr>
          <w:i/>
          <w:szCs w:val="22"/>
          <w:u w:val="single"/>
          <w:lang w:val="sv-SE"/>
        </w:rPr>
        <w:t>Nedsatt njurfunktion</w:t>
      </w:r>
    </w:p>
    <w:p w14:paraId="162A0A25" w14:textId="01E372BD" w:rsidR="00373066" w:rsidRPr="00470E06" w:rsidRDefault="00373066" w:rsidP="00B03823">
      <w:pPr>
        <w:tabs>
          <w:tab w:val="clear" w:pos="567"/>
        </w:tabs>
        <w:spacing w:line="240" w:lineRule="auto"/>
        <w:rPr>
          <w:szCs w:val="24"/>
          <w:lang w:val="sv-SE"/>
        </w:rPr>
      </w:pPr>
      <w:r w:rsidRPr="00470E06">
        <w:rPr>
          <w:szCs w:val="24"/>
          <w:lang w:val="sv-SE"/>
        </w:rPr>
        <w:t>I PARADIGM HF rapporterade nedsatt njurfunktion hos</w:t>
      </w:r>
      <w:r w:rsidR="00930A95" w:rsidRPr="00470E06">
        <w:rPr>
          <w:szCs w:val="24"/>
          <w:lang w:val="sv-SE"/>
        </w:rPr>
        <w:t xml:space="preserve"> </w:t>
      </w:r>
      <w:r w:rsidRPr="00470E06">
        <w:rPr>
          <w:szCs w:val="24"/>
          <w:lang w:val="sv-SE"/>
        </w:rPr>
        <w:t xml:space="preserve">10,1 % av </w:t>
      </w:r>
      <w:r w:rsidR="00E55937" w:rsidRPr="00470E06">
        <w:rPr>
          <w:szCs w:val="24"/>
          <w:lang w:val="sv-SE"/>
        </w:rPr>
        <w:t>sakubitril/valsartan</w:t>
      </w:r>
      <w:r w:rsidRPr="00470E06">
        <w:rPr>
          <w:szCs w:val="24"/>
          <w:lang w:val="sv-SE"/>
        </w:rPr>
        <w:t>-behandlade patienter respektive 11,5 % av enalaprilbehandlade patienter.</w:t>
      </w:r>
    </w:p>
    <w:p w14:paraId="3A6B5687" w14:textId="77777777" w:rsidR="00E43B82" w:rsidRPr="00470E06" w:rsidRDefault="00E43B82" w:rsidP="00E43B82">
      <w:pPr>
        <w:tabs>
          <w:tab w:val="clear" w:pos="567"/>
        </w:tabs>
        <w:autoSpaceDE w:val="0"/>
        <w:autoSpaceDN w:val="0"/>
        <w:adjustRightInd w:val="0"/>
        <w:rPr>
          <w:szCs w:val="22"/>
          <w:lang w:val="sv-SE"/>
        </w:rPr>
      </w:pPr>
    </w:p>
    <w:p w14:paraId="42E349D1" w14:textId="50954CE1" w:rsidR="00E43B82" w:rsidRPr="00470E06" w:rsidRDefault="00E43B82" w:rsidP="00E43B82">
      <w:pPr>
        <w:keepNext/>
        <w:tabs>
          <w:tab w:val="clear" w:pos="567"/>
        </w:tabs>
        <w:autoSpaceDE w:val="0"/>
        <w:autoSpaceDN w:val="0"/>
        <w:adjustRightInd w:val="0"/>
        <w:spacing w:line="240" w:lineRule="auto"/>
        <w:rPr>
          <w:iCs/>
          <w:szCs w:val="22"/>
          <w:lang w:val="sv-SE"/>
        </w:rPr>
      </w:pPr>
      <w:bookmarkStart w:id="5" w:name="_Hlk183618275"/>
      <w:r w:rsidRPr="00470E06">
        <w:rPr>
          <w:iCs/>
          <w:color w:val="000000"/>
          <w:szCs w:val="22"/>
          <w:u w:val="single"/>
          <w:lang w:val="sv-SE"/>
        </w:rPr>
        <w:t>Pediatrisk population</w:t>
      </w:r>
    </w:p>
    <w:p w14:paraId="2493A96D" w14:textId="77777777" w:rsidR="00E43B82" w:rsidRPr="00470E06" w:rsidRDefault="00E43B82" w:rsidP="00E43B82">
      <w:pPr>
        <w:keepNext/>
        <w:tabs>
          <w:tab w:val="clear" w:pos="567"/>
        </w:tabs>
        <w:autoSpaceDE w:val="0"/>
        <w:autoSpaceDN w:val="0"/>
        <w:adjustRightInd w:val="0"/>
        <w:rPr>
          <w:lang w:val="sv-SE"/>
        </w:rPr>
      </w:pPr>
    </w:p>
    <w:p w14:paraId="028AA348" w14:textId="17ACFA27" w:rsidR="00E43B82" w:rsidRPr="00470E06" w:rsidRDefault="00E43B82" w:rsidP="00E43B82">
      <w:pPr>
        <w:tabs>
          <w:tab w:val="clear" w:pos="567"/>
        </w:tabs>
        <w:autoSpaceDE w:val="0"/>
        <w:autoSpaceDN w:val="0"/>
        <w:adjustRightInd w:val="0"/>
        <w:spacing w:line="240" w:lineRule="auto"/>
        <w:rPr>
          <w:szCs w:val="22"/>
          <w:lang w:val="sv-SE"/>
        </w:rPr>
      </w:pPr>
      <w:r w:rsidRPr="00470E06">
        <w:rPr>
          <w:szCs w:val="22"/>
          <w:lang w:val="sv-SE"/>
        </w:rPr>
        <w:t xml:space="preserve">I PANORAMA-HF-studien utvärderades säkerheten för sakubitril/valsartan i en randomiserad, aktivt kontrollerad, 52 veckor lång studie hos 375 pediatriska hjärtsviktspatienter i åldern 1 månad till &lt;18 år jämfört med enalapril. </w:t>
      </w:r>
      <w:r w:rsidR="003A5BEB" w:rsidRPr="003A5BEB">
        <w:rPr>
          <w:szCs w:val="22"/>
          <w:lang w:val="sv-SE"/>
        </w:rPr>
        <w:t>De 215</w:t>
      </w:r>
      <w:r w:rsidR="00BD7934">
        <w:rPr>
          <w:szCs w:val="22"/>
          <w:lang w:val="sv-SE"/>
        </w:rPr>
        <w:t> </w:t>
      </w:r>
      <w:r w:rsidR="003A5BEB" w:rsidRPr="003A5BEB">
        <w:rPr>
          <w:szCs w:val="22"/>
          <w:lang w:val="sv-SE"/>
        </w:rPr>
        <w:t xml:space="preserve">patienter som övergick till den </w:t>
      </w:r>
      <w:r w:rsidR="000D3A82">
        <w:rPr>
          <w:szCs w:val="22"/>
          <w:lang w:val="sv-SE"/>
        </w:rPr>
        <w:t xml:space="preserve">öppna </w:t>
      </w:r>
      <w:r w:rsidR="003A5BEB" w:rsidRPr="003A5BEB">
        <w:rPr>
          <w:szCs w:val="22"/>
          <w:lang w:val="sv-SE"/>
        </w:rPr>
        <w:t>långtid</w:t>
      </w:r>
      <w:r w:rsidR="009365D5">
        <w:rPr>
          <w:szCs w:val="22"/>
          <w:lang w:val="sv-SE"/>
        </w:rPr>
        <w:t>s</w:t>
      </w:r>
      <w:r w:rsidR="000D3A82">
        <w:rPr>
          <w:szCs w:val="22"/>
          <w:lang w:val="sv-SE"/>
        </w:rPr>
        <w:t xml:space="preserve">- </w:t>
      </w:r>
      <w:r w:rsidR="003A5BEB" w:rsidRPr="003A5BEB">
        <w:rPr>
          <w:szCs w:val="22"/>
          <w:lang w:val="sv-SE"/>
        </w:rPr>
        <w:t xml:space="preserve">förlängningsstudien (PANORAMA-HF OLE) </w:t>
      </w:r>
      <w:r w:rsidR="000F4430" w:rsidRPr="00BD7934">
        <w:rPr>
          <w:szCs w:val="22"/>
          <w:lang w:val="sv-SE"/>
        </w:rPr>
        <w:t>hade en median behandlingstid på 2,5</w:t>
      </w:r>
      <w:r w:rsidR="00BD7934">
        <w:rPr>
          <w:szCs w:val="22"/>
          <w:lang w:val="sv-SE"/>
        </w:rPr>
        <w:t> </w:t>
      </w:r>
      <w:r w:rsidR="000F4430" w:rsidRPr="00BD7934">
        <w:rPr>
          <w:szCs w:val="22"/>
          <w:lang w:val="sv-SE"/>
        </w:rPr>
        <w:t>år och upp till 4,5</w:t>
      </w:r>
      <w:r w:rsidR="00BD7934">
        <w:rPr>
          <w:szCs w:val="22"/>
          <w:lang w:val="sv-SE"/>
        </w:rPr>
        <w:t> </w:t>
      </w:r>
      <w:r w:rsidR="000F4430" w:rsidRPr="00BD7934">
        <w:rPr>
          <w:szCs w:val="22"/>
          <w:lang w:val="sv-SE"/>
        </w:rPr>
        <w:t xml:space="preserve">år. </w:t>
      </w:r>
      <w:r w:rsidRPr="00470E06">
        <w:rPr>
          <w:szCs w:val="22"/>
          <w:lang w:val="sv-SE"/>
        </w:rPr>
        <w:t xml:space="preserve">Säkerhetsprofilen som observerades </w:t>
      </w:r>
      <w:r w:rsidR="003A5BEB">
        <w:rPr>
          <w:szCs w:val="22"/>
          <w:lang w:val="sv-SE"/>
        </w:rPr>
        <w:t xml:space="preserve">i båda studierna </w:t>
      </w:r>
      <w:r w:rsidRPr="00470E06">
        <w:rPr>
          <w:szCs w:val="22"/>
          <w:lang w:val="sv-SE"/>
        </w:rPr>
        <w:t>liknade den som observerats hos vuxna patienter. Säkerhetsdata från patienter i åldern 1 månad till &lt;1 år var begränsade.</w:t>
      </w:r>
    </w:p>
    <w:bookmarkEnd w:id="5"/>
    <w:p w14:paraId="1692817B" w14:textId="77777777" w:rsidR="00E43B82" w:rsidRPr="00AD7CCF" w:rsidRDefault="00E43B82" w:rsidP="00E43B82">
      <w:pPr>
        <w:rPr>
          <w:color w:val="000000" w:themeColor="text1"/>
          <w:szCs w:val="22"/>
          <w:lang w:val="sv-SE"/>
        </w:rPr>
      </w:pPr>
    </w:p>
    <w:p w14:paraId="605706CF" w14:textId="7CF19B03" w:rsidR="00E43B82" w:rsidRPr="00470E06" w:rsidRDefault="00E43B82" w:rsidP="00E43B82">
      <w:pPr>
        <w:rPr>
          <w:color w:val="000000" w:themeColor="text1"/>
          <w:lang w:val="sv-SE"/>
        </w:rPr>
      </w:pPr>
      <w:r w:rsidRPr="00470E06">
        <w:rPr>
          <w:color w:val="000000" w:themeColor="text1"/>
          <w:lang w:val="sv-SE"/>
        </w:rPr>
        <w:t xml:space="preserve">Begränsade säkerhetsdata finns tillgängliga för pediatriska patienter med måttligt nedsatt leverfunktion eller måttligt till </w:t>
      </w:r>
      <w:r w:rsidR="005F09B4" w:rsidRPr="00470E06">
        <w:rPr>
          <w:color w:val="000000" w:themeColor="text1"/>
          <w:lang w:val="sv-SE"/>
        </w:rPr>
        <w:t>kraftigt</w:t>
      </w:r>
      <w:r w:rsidRPr="00470E06">
        <w:rPr>
          <w:color w:val="000000" w:themeColor="text1"/>
          <w:lang w:val="sv-SE"/>
        </w:rPr>
        <w:t xml:space="preserve"> nedsatt njurfunktion.</w:t>
      </w:r>
    </w:p>
    <w:p w14:paraId="162A0A26" w14:textId="77777777" w:rsidR="00373066" w:rsidRPr="00470E06" w:rsidRDefault="00373066" w:rsidP="00B03823">
      <w:pPr>
        <w:tabs>
          <w:tab w:val="clear" w:pos="567"/>
        </w:tabs>
        <w:spacing w:line="240" w:lineRule="auto"/>
        <w:rPr>
          <w:szCs w:val="24"/>
          <w:lang w:val="sv-SE"/>
        </w:rPr>
      </w:pPr>
    </w:p>
    <w:p w14:paraId="162A0A27" w14:textId="77777777" w:rsidR="00714D77" w:rsidRPr="00470E06" w:rsidRDefault="00714D77" w:rsidP="00B03823">
      <w:pPr>
        <w:keepNext/>
        <w:tabs>
          <w:tab w:val="clear" w:pos="567"/>
        </w:tabs>
        <w:autoSpaceDE w:val="0"/>
        <w:autoSpaceDN w:val="0"/>
        <w:adjustRightInd w:val="0"/>
        <w:spacing w:line="240" w:lineRule="auto"/>
        <w:rPr>
          <w:color w:val="000000"/>
          <w:szCs w:val="24"/>
          <w:u w:val="single"/>
          <w:lang w:val="sv-SE"/>
        </w:rPr>
      </w:pPr>
      <w:r w:rsidRPr="00470E06">
        <w:rPr>
          <w:color w:val="000000"/>
          <w:szCs w:val="24"/>
          <w:u w:val="single"/>
          <w:lang w:val="sv-SE"/>
        </w:rPr>
        <w:t>Rapportering av misstänkta biverkningar</w:t>
      </w:r>
    </w:p>
    <w:p w14:paraId="162A0A28" w14:textId="77777777" w:rsidR="00714D77" w:rsidRPr="00470E06" w:rsidRDefault="00714D77" w:rsidP="00B03823">
      <w:pPr>
        <w:keepNext/>
        <w:tabs>
          <w:tab w:val="clear" w:pos="567"/>
        </w:tabs>
        <w:autoSpaceDE w:val="0"/>
        <w:autoSpaceDN w:val="0"/>
        <w:adjustRightInd w:val="0"/>
        <w:rPr>
          <w:szCs w:val="24"/>
          <w:lang w:val="sv-SE"/>
        </w:rPr>
      </w:pPr>
    </w:p>
    <w:p w14:paraId="162A0A29" w14:textId="61022763" w:rsidR="00714D77" w:rsidRPr="00470E06" w:rsidRDefault="00714D77" w:rsidP="00B03823">
      <w:pPr>
        <w:tabs>
          <w:tab w:val="clear" w:pos="567"/>
        </w:tabs>
        <w:autoSpaceDE w:val="0"/>
        <w:autoSpaceDN w:val="0"/>
        <w:adjustRightInd w:val="0"/>
        <w:rPr>
          <w:szCs w:val="24"/>
          <w:lang w:val="sv-SE"/>
        </w:rPr>
      </w:pPr>
      <w:r w:rsidRPr="00470E06">
        <w:rPr>
          <w:szCs w:val="24"/>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w:t>
      </w:r>
      <w:r w:rsidRPr="00470E06">
        <w:rPr>
          <w:szCs w:val="24"/>
          <w:shd w:val="pct15" w:color="auto" w:fill="auto"/>
          <w:lang w:val="sv-SE"/>
        </w:rPr>
        <w:t xml:space="preserve">via det nationella rapporteringssystemet listat i </w:t>
      </w:r>
      <w:hyperlink r:id="rId9" w:history="1">
        <w:r w:rsidRPr="00470E06">
          <w:rPr>
            <w:rStyle w:val="Hyperlink"/>
            <w:szCs w:val="24"/>
            <w:shd w:val="pct15" w:color="auto" w:fill="auto"/>
            <w:lang w:val="sv-SE"/>
          </w:rPr>
          <w:t>bilaga V</w:t>
        </w:r>
      </w:hyperlink>
      <w:r w:rsidRPr="00470E06">
        <w:rPr>
          <w:szCs w:val="24"/>
          <w:lang w:val="sv-SE"/>
        </w:rPr>
        <w:t>.</w:t>
      </w:r>
    </w:p>
    <w:p w14:paraId="162A0A2A" w14:textId="77777777" w:rsidR="00714D77" w:rsidRPr="00470E06" w:rsidRDefault="00714D77" w:rsidP="00B03823">
      <w:pPr>
        <w:tabs>
          <w:tab w:val="clear" w:pos="567"/>
        </w:tabs>
        <w:autoSpaceDE w:val="0"/>
        <w:autoSpaceDN w:val="0"/>
        <w:adjustRightInd w:val="0"/>
        <w:spacing w:line="240" w:lineRule="auto"/>
        <w:rPr>
          <w:szCs w:val="24"/>
          <w:lang w:val="sv-SE"/>
        </w:rPr>
      </w:pPr>
    </w:p>
    <w:p w14:paraId="162A0A2B"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4.9</w:t>
      </w:r>
      <w:r w:rsidRPr="00470E06">
        <w:rPr>
          <w:b/>
          <w:szCs w:val="24"/>
          <w:lang w:val="sv-SE"/>
        </w:rPr>
        <w:tab/>
        <w:t>Överdosering</w:t>
      </w:r>
    </w:p>
    <w:p w14:paraId="162A0A2C" w14:textId="77777777" w:rsidR="00714D77" w:rsidRPr="00470E06" w:rsidRDefault="00714D77" w:rsidP="00B03823">
      <w:pPr>
        <w:keepNext/>
        <w:tabs>
          <w:tab w:val="clear" w:pos="567"/>
        </w:tabs>
        <w:spacing w:line="240" w:lineRule="auto"/>
        <w:rPr>
          <w:szCs w:val="24"/>
          <w:lang w:val="sv-SE"/>
        </w:rPr>
      </w:pPr>
    </w:p>
    <w:p w14:paraId="162A0A2D" w14:textId="44455A11" w:rsidR="00714D77" w:rsidRPr="00470E06" w:rsidRDefault="00714D77" w:rsidP="00B03823">
      <w:pPr>
        <w:tabs>
          <w:tab w:val="clear" w:pos="567"/>
        </w:tabs>
        <w:spacing w:line="240" w:lineRule="auto"/>
        <w:rPr>
          <w:szCs w:val="24"/>
          <w:lang w:val="sv-SE"/>
        </w:rPr>
      </w:pPr>
      <w:r w:rsidRPr="00470E06">
        <w:rPr>
          <w:szCs w:val="24"/>
          <w:lang w:val="sv-SE"/>
        </w:rPr>
        <w:t xml:space="preserve">Data gällande överdosering hos människa är begränsade. En enkeldos </w:t>
      </w:r>
      <w:r w:rsidR="00E55937" w:rsidRPr="00470E06">
        <w:rPr>
          <w:szCs w:val="24"/>
          <w:lang w:val="sv-SE"/>
        </w:rPr>
        <w:t>sakubitril/valsartan</w:t>
      </w:r>
      <w:r w:rsidRPr="00470E06">
        <w:rPr>
          <w:szCs w:val="24"/>
          <w:lang w:val="sv-SE"/>
        </w:rPr>
        <w:t xml:space="preserve"> om </w:t>
      </w:r>
      <w:r w:rsidR="0056390C" w:rsidRPr="00470E06">
        <w:rPr>
          <w:szCs w:val="24"/>
          <w:lang w:val="sv-SE"/>
        </w:rPr>
        <w:t>583</w:t>
      </w:r>
      <w:r w:rsidRPr="00470E06">
        <w:rPr>
          <w:szCs w:val="24"/>
          <w:lang w:val="sv-SE"/>
        </w:rPr>
        <w:t> mg</w:t>
      </w:r>
      <w:r w:rsidR="0056390C" w:rsidRPr="00470E06">
        <w:rPr>
          <w:szCs w:val="24"/>
          <w:lang w:val="sv-SE"/>
        </w:rPr>
        <w:t xml:space="preserve"> sakubitril/617 mg valsartan</w:t>
      </w:r>
      <w:r w:rsidRPr="00470E06">
        <w:rPr>
          <w:szCs w:val="24"/>
          <w:lang w:val="sv-SE"/>
        </w:rPr>
        <w:t xml:space="preserve"> och multipla doser om </w:t>
      </w:r>
      <w:r w:rsidR="000E55DB" w:rsidRPr="00470E06">
        <w:rPr>
          <w:szCs w:val="24"/>
          <w:lang w:val="sv-SE"/>
        </w:rPr>
        <w:t>437 mg sakubitril/463</w:t>
      </w:r>
      <w:r w:rsidR="00B20E94" w:rsidRPr="00470E06">
        <w:rPr>
          <w:szCs w:val="24"/>
          <w:lang w:val="sv-SE"/>
        </w:rPr>
        <w:t> </w:t>
      </w:r>
      <w:r w:rsidR="000E55DB" w:rsidRPr="00470E06">
        <w:rPr>
          <w:szCs w:val="24"/>
          <w:lang w:val="sv-SE"/>
        </w:rPr>
        <w:t>mg valsartan</w:t>
      </w:r>
      <w:r w:rsidRPr="00470E06">
        <w:rPr>
          <w:szCs w:val="24"/>
          <w:lang w:val="sv-SE"/>
        </w:rPr>
        <w:t xml:space="preserve"> (14 dagar) har studerats hos friska </w:t>
      </w:r>
      <w:r w:rsidR="003B22A6" w:rsidRPr="00470E06">
        <w:rPr>
          <w:szCs w:val="24"/>
          <w:lang w:val="sv-SE"/>
        </w:rPr>
        <w:t xml:space="preserve">vuxna </w:t>
      </w:r>
      <w:r w:rsidRPr="00470E06">
        <w:rPr>
          <w:szCs w:val="24"/>
          <w:lang w:val="sv-SE"/>
        </w:rPr>
        <w:t>frivilliga försökspersoner och tolererades väl.</w:t>
      </w:r>
    </w:p>
    <w:p w14:paraId="162A0A2E" w14:textId="77777777" w:rsidR="00714D77" w:rsidRPr="00470E06" w:rsidRDefault="00714D77" w:rsidP="00B03823">
      <w:pPr>
        <w:tabs>
          <w:tab w:val="clear" w:pos="567"/>
        </w:tabs>
        <w:spacing w:line="240" w:lineRule="auto"/>
        <w:rPr>
          <w:szCs w:val="24"/>
          <w:lang w:val="sv-SE"/>
        </w:rPr>
      </w:pPr>
    </w:p>
    <w:p w14:paraId="162A0A2F" w14:textId="01FB1EA8" w:rsidR="00714D77" w:rsidRPr="00470E06" w:rsidRDefault="005319AD" w:rsidP="00B03823">
      <w:pPr>
        <w:tabs>
          <w:tab w:val="clear" w:pos="567"/>
        </w:tabs>
        <w:spacing w:line="240" w:lineRule="auto"/>
        <w:rPr>
          <w:szCs w:val="24"/>
          <w:lang w:val="sv-SE"/>
        </w:rPr>
      </w:pPr>
      <w:r w:rsidRPr="00470E06">
        <w:rPr>
          <w:szCs w:val="24"/>
          <w:lang w:val="sv-SE"/>
        </w:rPr>
        <w:t>På</w:t>
      </w:r>
      <w:r w:rsidR="00714D77" w:rsidRPr="00470E06">
        <w:rPr>
          <w:szCs w:val="24"/>
          <w:lang w:val="sv-SE"/>
        </w:rPr>
        <w:t xml:space="preserve"> grund av </w:t>
      </w:r>
      <w:r w:rsidR="00E55937" w:rsidRPr="00470E06">
        <w:rPr>
          <w:szCs w:val="24"/>
          <w:lang w:val="sv-SE"/>
        </w:rPr>
        <w:t>sakubitril/valsartan</w:t>
      </w:r>
      <w:r w:rsidR="00714D77" w:rsidRPr="00470E06">
        <w:rPr>
          <w:szCs w:val="24"/>
          <w:lang w:val="sv-SE"/>
        </w:rPr>
        <w:t>s blodtryckssänkande effekt</w:t>
      </w:r>
      <w:r w:rsidRPr="00470E06">
        <w:rPr>
          <w:szCs w:val="24"/>
          <w:lang w:val="sv-SE"/>
        </w:rPr>
        <w:t xml:space="preserve"> är </w:t>
      </w:r>
      <w:r w:rsidR="0019706C" w:rsidRPr="00470E06">
        <w:rPr>
          <w:szCs w:val="24"/>
          <w:lang w:val="sv-SE"/>
        </w:rPr>
        <w:t>hypotension</w:t>
      </w:r>
      <w:r w:rsidR="002C285D" w:rsidRPr="00470E06">
        <w:rPr>
          <w:szCs w:val="24"/>
          <w:lang w:val="sv-SE"/>
        </w:rPr>
        <w:t xml:space="preserve"> </w:t>
      </w:r>
      <w:r w:rsidRPr="00470E06">
        <w:rPr>
          <w:szCs w:val="24"/>
          <w:lang w:val="sv-SE"/>
        </w:rPr>
        <w:t>det mest troliga symtomet vid en överdosering</w:t>
      </w:r>
      <w:r w:rsidR="00714D77" w:rsidRPr="00470E06">
        <w:rPr>
          <w:szCs w:val="24"/>
          <w:lang w:val="sv-SE"/>
        </w:rPr>
        <w:t>. Symtomatisk behandling bör sättas in.</w:t>
      </w:r>
    </w:p>
    <w:p w14:paraId="162A0A30" w14:textId="77777777" w:rsidR="00714D77" w:rsidRPr="00470E06" w:rsidRDefault="00714D77" w:rsidP="00B03823">
      <w:pPr>
        <w:tabs>
          <w:tab w:val="clear" w:pos="567"/>
        </w:tabs>
        <w:spacing w:line="240" w:lineRule="auto"/>
        <w:rPr>
          <w:szCs w:val="24"/>
          <w:lang w:val="sv-SE"/>
        </w:rPr>
      </w:pPr>
    </w:p>
    <w:p w14:paraId="162A0A31" w14:textId="71484AF2" w:rsidR="00714D77" w:rsidRPr="00470E06" w:rsidRDefault="00650DCB" w:rsidP="00B03823">
      <w:pPr>
        <w:tabs>
          <w:tab w:val="clear" w:pos="567"/>
        </w:tabs>
        <w:spacing w:line="240" w:lineRule="auto"/>
        <w:rPr>
          <w:szCs w:val="24"/>
          <w:lang w:val="sv-SE"/>
        </w:rPr>
      </w:pPr>
      <w:r w:rsidRPr="00470E06">
        <w:rPr>
          <w:szCs w:val="24"/>
          <w:lang w:val="sv-SE"/>
        </w:rPr>
        <w:t xml:space="preserve">Läkemedlet </w:t>
      </w:r>
      <w:r w:rsidR="00CB2480" w:rsidRPr="00470E06">
        <w:rPr>
          <w:szCs w:val="24"/>
          <w:lang w:val="sv-SE"/>
        </w:rPr>
        <w:t xml:space="preserve">kan sannolikt inte avlägsnas genom hemodialys </w:t>
      </w:r>
      <w:r w:rsidR="00714D77" w:rsidRPr="00470E06">
        <w:rPr>
          <w:szCs w:val="24"/>
          <w:lang w:val="sv-SE"/>
        </w:rPr>
        <w:t>på grund av den höga proteinbindningsgraden</w:t>
      </w:r>
      <w:r w:rsidR="00DB180A" w:rsidRPr="00470E06">
        <w:rPr>
          <w:szCs w:val="24"/>
          <w:lang w:val="sv-SE"/>
        </w:rPr>
        <w:t xml:space="preserve"> (se avsnitt 5.2)</w:t>
      </w:r>
      <w:r w:rsidR="00714D77" w:rsidRPr="00470E06">
        <w:rPr>
          <w:szCs w:val="24"/>
          <w:lang w:val="sv-SE"/>
        </w:rPr>
        <w:t>.</w:t>
      </w:r>
    </w:p>
    <w:p w14:paraId="162A0A32" w14:textId="77777777" w:rsidR="00714D77" w:rsidRPr="00470E06" w:rsidRDefault="00714D77" w:rsidP="00B03823">
      <w:pPr>
        <w:tabs>
          <w:tab w:val="clear" w:pos="567"/>
        </w:tabs>
        <w:spacing w:line="240" w:lineRule="auto"/>
        <w:rPr>
          <w:szCs w:val="24"/>
          <w:lang w:val="sv-SE"/>
        </w:rPr>
      </w:pPr>
    </w:p>
    <w:p w14:paraId="162A0A33" w14:textId="77777777" w:rsidR="00714D77" w:rsidRPr="00470E06" w:rsidRDefault="00714D77" w:rsidP="00B03823">
      <w:pPr>
        <w:tabs>
          <w:tab w:val="clear" w:pos="567"/>
        </w:tabs>
        <w:spacing w:line="240" w:lineRule="auto"/>
        <w:rPr>
          <w:szCs w:val="24"/>
          <w:lang w:val="sv-SE"/>
        </w:rPr>
      </w:pPr>
    </w:p>
    <w:p w14:paraId="162A0A34" w14:textId="77777777" w:rsidR="00714D77" w:rsidRPr="00470E06" w:rsidRDefault="00714D77" w:rsidP="00B03823">
      <w:pPr>
        <w:keepNext/>
        <w:tabs>
          <w:tab w:val="clear" w:pos="567"/>
        </w:tabs>
        <w:suppressAutoHyphens/>
        <w:spacing w:line="240" w:lineRule="auto"/>
        <w:ind w:left="567" w:hanging="567"/>
        <w:rPr>
          <w:szCs w:val="24"/>
          <w:lang w:val="sv-SE"/>
        </w:rPr>
      </w:pPr>
      <w:r w:rsidRPr="00470E06">
        <w:rPr>
          <w:b/>
          <w:szCs w:val="24"/>
          <w:lang w:val="sv-SE"/>
        </w:rPr>
        <w:t>5.</w:t>
      </w:r>
      <w:r w:rsidRPr="00470E06">
        <w:rPr>
          <w:b/>
          <w:szCs w:val="24"/>
          <w:lang w:val="sv-SE"/>
        </w:rPr>
        <w:tab/>
        <w:t>FARMAKOLOGISKA EGENSKAPER</w:t>
      </w:r>
    </w:p>
    <w:p w14:paraId="162A0A35" w14:textId="77777777" w:rsidR="00714D77" w:rsidRPr="00470E06" w:rsidRDefault="00714D77" w:rsidP="00B03823">
      <w:pPr>
        <w:keepNext/>
        <w:tabs>
          <w:tab w:val="clear" w:pos="567"/>
        </w:tabs>
        <w:spacing w:line="240" w:lineRule="auto"/>
        <w:rPr>
          <w:szCs w:val="24"/>
          <w:lang w:val="sv-SE"/>
        </w:rPr>
      </w:pPr>
    </w:p>
    <w:p w14:paraId="162A0A36"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5.1</w:t>
      </w:r>
      <w:r w:rsidRPr="00470E06">
        <w:rPr>
          <w:b/>
          <w:szCs w:val="24"/>
          <w:lang w:val="sv-SE"/>
        </w:rPr>
        <w:tab/>
        <w:t>Farmakodynamiska egenskaper</w:t>
      </w:r>
    </w:p>
    <w:p w14:paraId="162A0A37" w14:textId="77777777" w:rsidR="00714D77" w:rsidRPr="00470E06" w:rsidRDefault="00714D77" w:rsidP="00B03823">
      <w:pPr>
        <w:keepNext/>
        <w:tabs>
          <w:tab w:val="clear" w:pos="567"/>
        </w:tabs>
        <w:spacing w:line="240" w:lineRule="auto"/>
        <w:rPr>
          <w:szCs w:val="24"/>
          <w:lang w:val="sv-SE"/>
        </w:rPr>
      </w:pPr>
    </w:p>
    <w:p w14:paraId="162A0A38" w14:textId="19D3BBF2" w:rsidR="00714D77" w:rsidRPr="00470E06" w:rsidRDefault="00714D77" w:rsidP="00B03823">
      <w:pPr>
        <w:keepNext/>
        <w:keepLines/>
        <w:tabs>
          <w:tab w:val="clear" w:pos="567"/>
        </w:tabs>
        <w:spacing w:line="240" w:lineRule="auto"/>
        <w:rPr>
          <w:szCs w:val="24"/>
          <w:lang w:val="sv-SE"/>
        </w:rPr>
      </w:pPr>
      <w:r w:rsidRPr="00470E06">
        <w:rPr>
          <w:szCs w:val="24"/>
          <w:lang w:val="sv-SE"/>
        </w:rPr>
        <w:t xml:space="preserve">Farmakoterapeutisk grupp: </w:t>
      </w:r>
      <w:r w:rsidR="00650DCB" w:rsidRPr="00470E06">
        <w:rPr>
          <w:szCs w:val="24"/>
          <w:lang w:val="sv-SE"/>
        </w:rPr>
        <w:t>Medel som påverkar renin-angiotensinsystemet; angiotensin II-</w:t>
      </w:r>
      <w:r w:rsidR="00DB180A" w:rsidRPr="00470E06">
        <w:rPr>
          <w:szCs w:val="24"/>
          <w:lang w:val="sv-SE"/>
        </w:rPr>
        <w:t>receptorblockerare</w:t>
      </w:r>
      <w:r w:rsidR="005D4A70" w:rsidRPr="00470E06">
        <w:rPr>
          <w:szCs w:val="24"/>
          <w:lang w:val="sv-SE"/>
        </w:rPr>
        <w:t xml:space="preserve"> (ARBs)</w:t>
      </w:r>
      <w:r w:rsidR="00650DCB" w:rsidRPr="00470E06">
        <w:rPr>
          <w:szCs w:val="24"/>
          <w:lang w:val="sv-SE"/>
        </w:rPr>
        <w:t>, andra kombinationer</w:t>
      </w:r>
      <w:r w:rsidRPr="00470E06">
        <w:rPr>
          <w:szCs w:val="24"/>
          <w:lang w:val="sv-SE"/>
        </w:rPr>
        <w:t xml:space="preserve">, ATC-kod: </w:t>
      </w:r>
      <w:r w:rsidR="00962485" w:rsidRPr="00470E06">
        <w:rPr>
          <w:szCs w:val="24"/>
          <w:lang w:val="sv-SE"/>
        </w:rPr>
        <w:t>C09DX04</w:t>
      </w:r>
    </w:p>
    <w:p w14:paraId="162A0A39"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A3A" w14:textId="77777777" w:rsidR="00714D77" w:rsidRPr="00470E06" w:rsidRDefault="00714D77" w:rsidP="00B03823">
      <w:pPr>
        <w:keepNext/>
        <w:tabs>
          <w:tab w:val="clear" w:pos="567"/>
        </w:tabs>
        <w:autoSpaceDE w:val="0"/>
        <w:autoSpaceDN w:val="0"/>
        <w:adjustRightInd w:val="0"/>
        <w:spacing w:line="240" w:lineRule="auto"/>
        <w:rPr>
          <w:szCs w:val="24"/>
          <w:lang w:val="sv-SE"/>
        </w:rPr>
      </w:pPr>
      <w:r w:rsidRPr="00470E06">
        <w:rPr>
          <w:szCs w:val="24"/>
          <w:u w:val="single"/>
          <w:lang w:val="sv-SE"/>
        </w:rPr>
        <w:t>Verkningsmekanism</w:t>
      </w:r>
    </w:p>
    <w:p w14:paraId="162A0A3B" w14:textId="77777777" w:rsidR="00714D77" w:rsidRPr="00470E06" w:rsidRDefault="00714D77" w:rsidP="00B03823">
      <w:pPr>
        <w:keepNext/>
        <w:tabs>
          <w:tab w:val="clear" w:pos="567"/>
        </w:tabs>
        <w:autoSpaceDE w:val="0"/>
        <w:autoSpaceDN w:val="0"/>
        <w:adjustRightInd w:val="0"/>
        <w:spacing w:line="240" w:lineRule="auto"/>
        <w:rPr>
          <w:szCs w:val="24"/>
          <w:lang w:val="sv-SE"/>
        </w:rPr>
      </w:pPr>
    </w:p>
    <w:p w14:paraId="162A0A3C" w14:textId="5EDF275D" w:rsidR="0088013D" w:rsidRPr="00470E06" w:rsidRDefault="00E55937" w:rsidP="00B03823">
      <w:pPr>
        <w:tabs>
          <w:tab w:val="clear" w:pos="567"/>
        </w:tabs>
        <w:autoSpaceDE w:val="0"/>
        <w:autoSpaceDN w:val="0"/>
        <w:adjustRightInd w:val="0"/>
        <w:spacing w:line="240" w:lineRule="auto"/>
        <w:rPr>
          <w:szCs w:val="24"/>
          <w:lang w:val="sv-SE"/>
        </w:rPr>
      </w:pPr>
      <w:r w:rsidRPr="00470E06">
        <w:rPr>
          <w:szCs w:val="24"/>
          <w:lang w:val="sv-SE"/>
        </w:rPr>
        <w:t>Sakubitril/valsartan</w:t>
      </w:r>
      <w:r w:rsidR="00714D77" w:rsidRPr="00470E06">
        <w:rPr>
          <w:szCs w:val="24"/>
          <w:lang w:val="sv-SE"/>
        </w:rPr>
        <w:t xml:space="preserve"> uppvisar verkningsmekanismen hos en angiotensinreceptor-neprilysinhämmare genom att samtidigt hämma neprilysin (neutralt endopeptidas, NEP) via LBQ657, den aktiva metaboliten av </w:t>
      </w:r>
      <w:r w:rsidR="00337E32" w:rsidRPr="00470E06">
        <w:rPr>
          <w:szCs w:val="24"/>
          <w:lang w:val="sv-SE"/>
        </w:rPr>
        <w:t>sakub</w:t>
      </w:r>
      <w:r w:rsidR="00714D77" w:rsidRPr="00470E06">
        <w:rPr>
          <w:szCs w:val="24"/>
          <w:lang w:val="sv-SE"/>
        </w:rPr>
        <w:t>itril (prodrug)</w:t>
      </w:r>
      <w:r w:rsidR="00014998" w:rsidRPr="00470E06">
        <w:rPr>
          <w:szCs w:val="24"/>
          <w:lang w:val="sv-SE"/>
        </w:rPr>
        <w:t xml:space="preserve"> och</w:t>
      </w:r>
      <w:r w:rsidR="001B3B61" w:rsidRPr="00470E06">
        <w:rPr>
          <w:szCs w:val="24"/>
          <w:lang w:val="sv-SE"/>
        </w:rPr>
        <w:t xml:space="preserve"> blockera angiotensin </w:t>
      </w:r>
      <w:r w:rsidR="00714D77" w:rsidRPr="00470E06">
        <w:rPr>
          <w:szCs w:val="24"/>
          <w:lang w:val="sv-SE"/>
        </w:rPr>
        <w:t>II-typ 1-receptorn (AT1) via valsartan.</w:t>
      </w:r>
      <w:r w:rsidR="00714D77" w:rsidRPr="00470E06">
        <w:rPr>
          <w:b/>
          <w:szCs w:val="24"/>
          <w:lang w:val="sv-SE"/>
        </w:rPr>
        <w:t xml:space="preserve"> </w:t>
      </w:r>
      <w:r w:rsidR="00714D77" w:rsidRPr="00470E06">
        <w:rPr>
          <w:szCs w:val="24"/>
          <w:lang w:val="sv-SE"/>
        </w:rPr>
        <w:t xml:space="preserve">De tillkommande kardiovaskulära fördelarna av </w:t>
      </w:r>
      <w:r w:rsidRPr="00470E06">
        <w:rPr>
          <w:szCs w:val="24"/>
          <w:lang w:val="sv-SE"/>
        </w:rPr>
        <w:t>sakubitril/valsartan</w:t>
      </w:r>
      <w:r w:rsidR="00714D77" w:rsidRPr="00470E06">
        <w:rPr>
          <w:szCs w:val="24"/>
          <w:lang w:val="sv-SE"/>
        </w:rPr>
        <w:t xml:space="preserve"> hos patienter med hjärtsvikt tillskrivs </w:t>
      </w:r>
      <w:r w:rsidR="001B3B61" w:rsidRPr="00470E06">
        <w:rPr>
          <w:szCs w:val="24"/>
          <w:lang w:val="sv-SE"/>
        </w:rPr>
        <w:t>den genom LBQ657 ökade mängden</w:t>
      </w:r>
      <w:r w:rsidR="00714D77" w:rsidRPr="00470E06">
        <w:rPr>
          <w:szCs w:val="24"/>
          <w:lang w:val="sv-SE"/>
        </w:rPr>
        <w:t xml:space="preserve"> peptider som bryts ner av neprilysin, såsom natriuretiska peptider (NP)</w:t>
      </w:r>
      <w:r w:rsidR="00014998" w:rsidRPr="00470E06">
        <w:rPr>
          <w:szCs w:val="24"/>
          <w:lang w:val="sv-SE"/>
        </w:rPr>
        <w:t xml:space="preserve"> och</w:t>
      </w:r>
      <w:r w:rsidR="001B3B61" w:rsidRPr="00470E06">
        <w:rPr>
          <w:szCs w:val="24"/>
          <w:lang w:val="sv-SE"/>
        </w:rPr>
        <w:t xml:space="preserve"> den samtidiga hämningen</w:t>
      </w:r>
      <w:r w:rsidR="00714D77" w:rsidRPr="00470E06">
        <w:rPr>
          <w:szCs w:val="24"/>
          <w:lang w:val="sv-SE"/>
        </w:rPr>
        <w:t xml:space="preserve"> av effekterna av angiotensin II </w:t>
      </w:r>
      <w:r w:rsidR="001B3B61" w:rsidRPr="00470E06">
        <w:rPr>
          <w:szCs w:val="24"/>
          <w:lang w:val="sv-SE"/>
        </w:rPr>
        <w:t>genom</w:t>
      </w:r>
      <w:r w:rsidR="00714D77" w:rsidRPr="00470E06">
        <w:rPr>
          <w:szCs w:val="24"/>
          <w:lang w:val="sv-SE"/>
        </w:rPr>
        <w:t xml:space="preserve"> valsartan.</w:t>
      </w:r>
      <w:r w:rsidR="001B3B61" w:rsidRPr="00470E06">
        <w:rPr>
          <w:szCs w:val="24"/>
          <w:lang w:val="sv-SE"/>
        </w:rPr>
        <w:t xml:space="preserve"> </w:t>
      </w:r>
      <w:r w:rsidR="005D6E5B" w:rsidRPr="00470E06">
        <w:rPr>
          <w:szCs w:val="24"/>
          <w:lang w:val="sv-SE"/>
        </w:rPr>
        <w:t xml:space="preserve">Natriuretiska peptider utövar sin effekt genom att aktivera membranbundna guanylatcyklas-kopplade receptorer, vilket leder till ökade koncentrationer av </w:t>
      </w:r>
      <w:r w:rsidR="005D6E5B" w:rsidRPr="00470E06">
        <w:rPr>
          <w:i/>
          <w:szCs w:val="24"/>
          <w:lang w:val="sv-SE"/>
        </w:rPr>
        <w:t>second messenger</w:t>
      </w:r>
      <w:r w:rsidR="005D6E5B" w:rsidRPr="00470E06">
        <w:rPr>
          <w:szCs w:val="24"/>
          <w:lang w:val="sv-SE"/>
        </w:rPr>
        <w:t xml:space="preserve"> cykliskt guanosinmonofosfat (cGMP)</w:t>
      </w:r>
      <w:r w:rsidR="0088013D" w:rsidRPr="00470E06">
        <w:rPr>
          <w:szCs w:val="24"/>
          <w:lang w:val="sv-SE"/>
        </w:rPr>
        <w:t>, som skulle kunna leda till</w:t>
      </w:r>
      <w:r w:rsidR="005D6E5B" w:rsidRPr="00470E06">
        <w:rPr>
          <w:szCs w:val="24"/>
          <w:lang w:val="sv-SE"/>
        </w:rPr>
        <w:t xml:space="preserve"> vasodilatation, natriures och diures, ökar glomerulär filtrationshastighet och renalt blodflöde, hämmar renin- och aldosteronfrisättning, reducerar sympatisk aktivitet, samt har en antihypertrofisk och antifibrotisk effekt</w:t>
      </w:r>
      <w:r w:rsidR="00714D77" w:rsidRPr="00470E06">
        <w:rPr>
          <w:szCs w:val="24"/>
          <w:lang w:val="sv-SE"/>
        </w:rPr>
        <w:t>.</w:t>
      </w:r>
    </w:p>
    <w:p w14:paraId="162A0A3D" w14:textId="77777777" w:rsidR="0088013D" w:rsidRPr="00470E06" w:rsidRDefault="0088013D" w:rsidP="00B03823">
      <w:pPr>
        <w:tabs>
          <w:tab w:val="clear" w:pos="567"/>
        </w:tabs>
        <w:autoSpaceDE w:val="0"/>
        <w:autoSpaceDN w:val="0"/>
        <w:adjustRightInd w:val="0"/>
        <w:spacing w:line="240" w:lineRule="auto"/>
        <w:rPr>
          <w:szCs w:val="24"/>
          <w:lang w:val="sv-SE"/>
        </w:rPr>
      </w:pPr>
    </w:p>
    <w:p w14:paraId="162A0A3E" w14:textId="77777777" w:rsidR="00714D77" w:rsidRPr="00470E06" w:rsidRDefault="00714D77" w:rsidP="00B03823">
      <w:pPr>
        <w:tabs>
          <w:tab w:val="clear" w:pos="567"/>
        </w:tabs>
        <w:autoSpaceDE w:val="0"/>
        <w:autoSpaceDN w:val="0"/>
        <w:adjustRightInd w:val="0"/>
        <w:spacing w:line="240" w:lineRule="auto"/>
        <w:rPr>
          <w:szCs w:val="24"/>
          <w:lang w:val="sv-SE"/>
        </w:rPr>
      </w:pPr>
      <w:r w:rsidRPr="00470E06">
        <w:rPr>
          <w:szCs w:val="24"/>
          <w:lang w:val="sv-SE"/>
        </w:rPr>
        <w:t xml:space="preserve">Valsartan hämmar de skadliga </w:t>
      </w:r>
      <w:r w:rsidR="00A11659" w:rsidRPr="00470E06">
        <w:rPr>
          <w:szCs w:val="24"/>
          <w:lang w:val="sv-SE"/>
        </w:rPr>
        <w:t xml:space="preserve">kardiovaskulära och renala </w:t>
      </w:r>
      <w:r w:rsidRPr="00470E06">
        <w:rPr>
          <w:szCs w:val="24"/>
          <w:lang w:val="sv-SE"/>
        </w:rPr>
        <w:t>effekterna av angiotensin II genom att selektivt blockera AT1-receptorn</w:t>
      </w:r>
      <w:r w:rsidR="0088013D" w:rsidRPr="00470E06">
        <w:rPr>
          <w:szCs w:val="24"/>
          <w:lang w:val="sv-SE"/>
        </w:rPr>
        <w:t>, och</w:t>
      </w:r>
      <w:r w:rsidRPr="00470E06">
        <w:rPr>
          <w:szCs w:val="24"/>
          <w:lang w:val="sv-SE"/>
        </w:rPr>
        <w:t xml:space="preserve"> hämmar även den angiotensin II-beroende aldosteronfrisättningen.</w:t>
      </w:r>
      <w:r w:rsidR="0088013D" w:rsidRPr="00470E06">
        <w:rPr>
          <w:szCs w:val="24"/>
          <w:lang w:val="sv-SE"/>
        </w:rPr>
        <w:t xml:space="preserve"> Detta förhindrar en kvarstående aktivering av renin-angiotensin-aldosteronsystemet som skulle leda till vasokonstriktion, natrium- och vätskeretention i njurarna, aktivering av celltillväxt och </w:t>
      </w:r>
      <w:r w:rsidR="009F304A" w:rsidRPr="00470E06">
        <w:rPr>
          <w:szCs w:val="24"/>
          <w:lang w:val="sv-SE"/>
        </w:rPr>
        <w:t>-</w:t>
      </w:r>
      <w:r w:rsidR="0088013D" w:rsidRPr="00470E06">
        <w:rPr>
          <w:szCs w:val="24"/>
          <w:lang w:val="sv-SE"/>
        </w:rPr>
        <w:t>proliferation och åtföljande olämplig kardiovaskulär remodellering.</w:t>
      </w:r>
    </w:p>
    <w:p w14:paraId="162A0A3F" w14:textId="77777777" w:rsidR="00714D77" w:rsidRPr="00470E06" w:rsidRDefault="00714D77" w:rsidP="00B03823">
      <w:pPr>
        <w:tabs>
          <w:tab w:val="clear" w:pos="567"/>
        </w:tabs>
        <w:autoSpaceDE w:val="0"/>
        <w:autoSpaceDN w:val="0"/>
        <w:adjustRightInd w:val="0"/>
        <w:spacing w:line="240" w:lineRule="auto"/>
        <w:rPr>
          <w:szCs w:val="24"/>
          <w:lang w:val="sv-SE"/>
        </w:rPr>
      </w:pPr>
    </w:p>
    <w:p w14:paraId="162A0A40" w14:textId="77777777" w:rsidR="00714D77" w:rsidRPr="00470E06" w:rsidRDefault="00714D77" w:rsidP="00B03823">
      <w:pPr>
        <w:keepNext/>
        <w:tabs>
          <w:tab w:val="clear" w:pos="567"/>
        </w:tabs>
        <w:autoSpaceDE w:val="0"/>
        <w:autoSpaceDN w:val="0"/>
        <w:adjustRightInd w:val="0"/>
        <w:spacing w:line="240" w:lineRule="auto"/>
        <w:rPr>
          <w:szCs w:val="24"/>
          <w:lang w:val="sv-SE"/>
        </w:rPr>
      </w:pPr>
      <w:r w:rsidRPr="00470E06">
        <w:rPr>
          <w:szCs w:val="24"/>
          <w:u w:val="single"/>
          <w:lang w:val="sv-SE"/>
        </w:rPr>
        <w:t>Farmakodynamisk effekt</w:t>
      </w:r>
    </w:p>
    <w:p w14:paraId="162A0A41" w14:textId="77777777" w:rsidR="00714D77" w:rsidRPr="00470E06" w:rsidRDefault="00714D77" w:rsidP="00B03823">
      <w:pPr>
        <w:keepNext/>
        <w:tabs>
          <w:tab w:val="clear" w:pos="567"/>
        </w:tabs>
        <w:spacing w:line="240" w:lineRule="auto"/>
        <w:rPr>
          <w:szCs w:val="24"/>
          <w:lang w:val="sv-SE"/>
        </w:rPr>
      </w:pPr>
    </w:p>
    <w:p w14:paraId="162A0A42" w14:textId="75EFE76F" w:rsidR="00714D77" w:rsidRPr="00470E06" w:rsidRDefault="00714D77" w:rsidP="00B03823">
      <w:pPr>
        <w:tabs>
          <w:tab w:val="clear" w:pos="567"/>
        </w:tabs>
        <w:spacing w:line="240" w:lineRule="auto"/>
        <w:rPr>
          <w:szCs w:val="24"/>
          <w:lang w:val="sv-SE"/>
        </w:rPr>
      </w:pPr>
      <w:r w:rsidRPr="00470E06">
        <w:rPr>
          <w:szCs w:val="24"/>
          <w:lang w:val="sv-SE"/>
        </w:rPr>
        <w:t xml:space="preserve">De farmakodynamiska effekterna av </w:t>
      </w:r>
      <w:r w:rsidR="00E55937" w:rsidRPr="00470E06">
        <w:rPr>
          <w:szCs w:val="24"/>
          <w:lang w:val="sv-SE"/>
        </w:rPr>
        <w:t>sakubitril/valsartan</w:t>
      </w:r>
      <w:r w:rsidRPr="00470E06">
        <w:rPr>
          <w:szCs w:val="24"/>
          <w:lang w:val="sv-SE"/>
        </w:rPr>
        <w:t xml:space="preserve"> undersöktes efter enkeldoser och multipla doser till friska friv</w:t>
      </w:r>
      <w:r w:rsidR="00A11659" w:rsidRPr="00470E06">
        <w:rPr>
          <w:szCs w:val="24"/>
          <w:lang w:val="sv-SE"/>
        </w:rPr>
        <w:t xml:space="preserve">illiga försökspersoner och </w:t>
      </w:r>
      <w:r w:rsidRPr="00470E06">
        <w:rPr>
          <w:szCs w:val="24"/>
          <w:lang w:val="sv-SE"/>
        </w:rPr>
        <w:t>patienter med hjärtsvikt</w:t>
      </w:r>
      <w:r w:rsidR="00014998" w:rsidRPr="00470E06">
        <w:rPr>
          <w:szCs w:val="24"/>
          <w:lang w:val="sv-SE"/>
        </w:rPr>
        <w:t xml:space="preserve"> och</w:t>
      </w:r>
      <w:r w:rsidRPr="00470E06">
        <w:rPr>
          <w:szCs w:val="24"/>
          <w:lang w:val="sv-SE"/>
        </w:rPr>
        <w:t xml:space="preserve"> överensstämmer med </w:t>
      </w:r>
      <w:r w:rsidR="00A11659" w:rsidRPr="00470E06">
        <w:rPr>
          <w:szCs w:val="24"/>
          <w:lang w:val="sv-SE"/>
        </w:rPr>
        <w:t xml:space="preserve">effekterna av </w:t>
      </w:r>
      <w:r w:rsidRPr="00470E06">
        <w:rPr>
          <w:szCs w:val="24"/>
          <w:lang w:val="sv-SE"/>
        </w:rPr>
        <w:t xml:space="preserve">samtidig neprilysinhämning och RAAS-blockad. I en 7 dagar lång valsartankontrollerad studie på patienter med </w:t>
      </w:r>
      <w:r w:rsidR="0036271E" w:rsidRPr="00470E06">
        <w:rPr>
          <w:szCs w:val="24"/>
          <w:lang w:val="sv-SE"/>
        </w:rPr>
        <w:t xml:space="preserve">reducerad </w:t>
      </w:r>
      <w:r w:rsidRPr="00470E06">
        <w:rPr>
          <w:szCs w:val="24"/>
          <w:lang w:val="sv-SE"/>
        </w:rPr>
        <w:t xml:space="preserve">ejektionsfraktion (HFrEF) resulterade administrering av </w:t>
      </w:r>
      <w:r w:rsidR="00E55937" w:rsidRPr="00470E06">
        <w:rPr>
          <w:szCs w:val="24"/>
          <w:lang w:val="sv-SE"/>
        </w:rPr>
        <w:t>sakubitril/valsartan</w:t>
      </w:r>
      <w:r w:rsidRPr="00470E06">
        <w:rPr>
          <w:szCs w:val="24"/>
          <w:lang w:val="sv-SE"/>
        </w:rPr>
        <w:t xml:space="preserve"> i en </w:t>
      </w:r>
      <w:r w:rsidR="00FD6AB9" w:rsidRPr="00470E06">
        <w:rPr>
          <w:szCs w:val="24"/>
          <w:lang w:val="sv-SE"/>
        </w:rPr>
        <w:t>initial</w:t>
      </w:r>
      <w:r w:rsidRPr="00470E06">
        <w:rPr>
          <w:szCs w:val="24"/>
          <w:lang w:val="sv-SE"/>
        </w:rPr>
        <w:t xml:space="preserve"> ökning av natriures, ökad cGMP i urin, sänkta plasmanivåer av mid-regional pro-atri</w:t>
      </w:r>
      <w:r w:rsidR="00CF56E9" w:rsidRPr="00470E06">
        <w:rPr>
          <w:szCs w:val="24"/>
          <w:lang w:val="sv-SE"/>
        </w:rPr>
        <w:t>ell</w:t>
      </w:r>
      <w:r w:rsidRPr="00470E06">
        <w:rPr>
          <w:szCs w:val="24"/>
          <w:lang w:val="sv-SE"/>
        </w:rPr>
        <w:t xml:space="preserve"> natriuretisk peptid (MR-proANP) och N-terminal pro-</w:t>
      </w:r>
      <w:r w:rsidR="00930A95" w:rsidRPr="00470E06">
        <w:rPr>
          <w:szCs w:val="24"/>
          <w:lang w:val="sv-SE"/>
        </w:rPr>
        <w:t>B-typ</w:t>
      </w:r>
      <w:r w:rsidRPr="00470E06">
        <w:rPr>
          <w:szCs w:val="24"/>
          <w:lang w:val="sv-SE"/>
        </w:rPr>
        <w:t xml:space="preserve"> natriuretisk peptid (NT-proBNP) jämfört med valsartan. I en 21-dagarsstudie på HFrEF-patienter ökade </w:t>
      </w:r>
      <w:r w:rsidR="00E55937" w:rsidRPr="00470E06">
        <w:rPr>
          <w:szCs w:val="24"/>
          <w:lang w:val="sv-SE"/>
        </w:rPr>
        <w:t>sakubitril/valsartan</w:t>
      </w:r>
      <w:r w:rsidRPr="00470E06">
        <w:rPr>
          <w:szCs w:val="24"/>
          <w:lang w:val="sv-SE"/>
        </w:rPr>
        <w:t xml:space="preserve"> signifikant ANP och cGMP i urinen och cGMP i plasma, samt minskade NT-proBNP, aldosteron och endotelin-1 i plasma jämfört med baslinjevärdena. AT1-receptorn </w:t>
      </w:r>
      <w:r w:rsidR="00962485" w:rsidRPr="00470E06">
        <w:rPr>
          <w:szCs w:val="24"/>
          <w:lang w:val="sv-SE"/>
        </w:rPr>
        <w:t xml:space="preserve">blockerades också, </w:t>
      </w:r>
      <w:r w:rsidRPr="00470E06">
        <w:rPr>
          <w:szCs w:val="24"/>
          <w:lang w:val="sv-SE"/>
        </w:rPr>
        <w:t xml:space="preserve">vilket visade sig genom ökad reninaktivitet och reninkoncentration i plasma. I PARADIGM-HF-studien sänkte </w:t>
      </w:r>
      <w:r w:rsidR="00E55937" w:rsidRPr="00470E06">
        <w:rPr>
          <w:szCs w:val="24"/>
          <w:lang w:val="sv-SE"/>
        </w:rPr>
        <w:t>sakubitril/valsartan</w:t>
      </w:r>
      <w:r w:rsidRPr="00470E06">
        <w:rPr>
          <w:szCs w:val="24"/>
          <w:lang w:val="sv-SE"/>
        </w:rPr>
        <w:t xml:space="preserve"> NT-proBNP i plasma och ökade BNP och cGMP i urinen jämfört med enalapril.</w:t>
      </w:r>
      <w:r w:rsidR="00FD6AB9" w:rsidRPr="00470E06">
        <w:rPr>
          <w:szCs w:val="24"/>
          <w:lang w:val="sv-SE"/>
        </w:rPr>
        <w:t xml:space="preserve"> </w:t>
      </w:r>
      <w:r w:rsidR="003B22A6" w:rsidRPr="00470E06">
        <w:rPr>
          <w:szCs w:val="24"/>
          <w:lang w:val="sv-SE"/>
        </w:rPr>
        <w:t xml:space="preserve">I PANORAMA-HF-studien observerades en minskning av NT-proBNP vid vecka 4 och 12 för sakubitril/valsartan (40,2 % och 49,8 %) och enalapril (18,0 % och 44,9 %) jämfört med baslinjen. NT-proBNP-nivåerna fortsatte att minska under studiens längd med en minskning på 65,1 % för sakubitril/valsartan och 61,6 % för enalapril vid vecka 52 jämfört med baslinjen. </w:t>
      </w:r>
      <w:r w:rsidR="00FD6AB9" w:rsidRPr="00470E06">
        <w:rPr>
          <w:szCs w:val="24"/>
          <w:lang w:val="sv-SE"/>
        </w:rPr>
        <w:t xml:space="preserve">BNP är inte en lämplig biomarkör för hjärtsvikt hos patienter som behandlas med </w:t>
      </w:r>
      <w:r w:rsidR="00E55937" w:rsidRPr="00470E06">
        <w:rPr>
          <w:szCs w:val="24"/>
          <w:lang w:val="sv-SE"/>
        </w:rPr>
        <w:t>sakubitril/valsartan</w:t>
      </w:r>
      <w:r w:rsidR="00FD6AB9" w:rsidRPr="00470E06">
        <w:rPr>
          <w:szCs w:val="24"/>
          <w:lang w:val="sv-SE"/>
        </w:rPr>
        <w:t xml:space="preserve"> eftersom BNP är ett neprilysinsubstrat (se avsnitt 4.4). NT-proBNP är inte ett neprilysinsubstrat och </w:t>
      </w:r>
      <w:r w:rsidR="00F23326" w:rsidRPr="00470E06">
        <w:rPr>
          <w:szCs w:val="24"/>
          <w:lang w:val="sv-SE"/>
        </w:rPr>
        <w:t xml:space="preserve">är </w:t>
      </w:r>
      <w:r w:rsidR="00FD6AB9" w:rsidRPr="00470E06">
        <w:rPr>
          <w:szCs w:val="24"/>
          <w:lang w:val="sv-SE"/>
        </w:rPr>
        <w:t>därför en lämpligare biomarkör.</w:t>
      </w:r>
    </w:p>
    <w:p w14:paraId="162A0A43" w14:textId="77777777" w:rsidR="00714D77" w:rsidRPr="00470E06" w:rsidRDefault="00714D77" w:rsidP="00B03823">
      <w:pPr>
        <w:tabs>
          <w:tab w:val="clear" w:pos="567"/>
        </w:tabs>
        <w:spacing w:line="240" w:lineRule="auto"/>
        <w:rPr>
          <w:szCs w:val="24"/>
          <w:lang w:val="sv-SE"/>
        </w:rPr>
      </w:pPr>
    </w:p>
    <w:p w14:paraId="162A0A44" w14:textId="14086D04" w:rsidR="00714D77" w:rsidRPr="00470E06" w:rsidRDefault="00714D77" w:rsidP="00B03823">
      <w:pPr>
        <w:tabs>
          <w:tab w:val="clear" w:pos="567"/>
        </w:tabs>
        <w:spacing w:line="240" w:lineRule="auto"/>
        <w:rPr>
          <w:szCs w:val="24"/>
          <w:lang w:val="sv-SE"/>
        </w:rPr>
      </w:pPr>
      <w:r w:rsidRPr="00470E06">
        <w:rPr>
          <w:szCs w:val="24"/>
          <w:lang w:val="sv-SE"/>
        </w:rPr>
        <w:t>I en grundlig klinisk studie av QTc hos friska manliga försöksp</w:t>
      </w:r>
      <w:r w:rsidR="00CF56E9" w:rsidRPr="00470E06">
        <w:rPr>
          <w:szCs w:val="24"/>
          <w:lang w:val="sv-SE"/>
        </w:rPr>
        <w:t xml:space="preserve">ersoner hade engångsdoser </w:t>
      </w:r>
      <w:r w:rsidR="00FD6AB9" w:rsidRPr="00470E06">
        <w:rPr>
          <w:szCs w:val="24"/>
          <w:lang w:val="sv-SE"/>
        </w:rPr>
        <w:t xml:space="preserve">av </w:t>
      </w:r>
      <w:r w:rsidR="00E55937" w:rsidRPr="00470E06">
        <w:rPr>
          <w:szCs w:val="24"/>
          <w:lang w:val="sv-SE"/>
        </w:rPr>
        <w:t>sakubitril/valsartan</w:t>
      </w:r>
      <w:r w:rsidR="00FD6AB9" w:rsidRPr="00470E06">
        <w:rPr>
          <w:szCs w:val="24"/>
          <w:lang w:val="sv-SE"/>
        </w:rPr>
        <w:t xml:space="preserve"> </w:t>
      </w:r>
      <w:r w:rsidR="00CF56E9" w:rsidRPr="00470E06">
        <w:rPr>
          <w:szCs w:val="24"/>
          <w:lang w:val="sv-SE"/>
        </w:rPr>
        <w:t xml:space="preserve">om </w:t>
      </w:r>
      <w:r w:rsidR="00FD6AB9" w:rsidRPr="00470E06">
        <w:rPr>
          <w:szCs w:val="24"/>
          <w:lang w:val="sv-SE"/>
        </w:rPr>
        <w:t>194 mg sakubitril/206 mg valsartan</w:t>
      </w:r>
      <w:r w:rsidRPr="00470E06">
        <w:rPr>
          <w:szCs w:val="24"/>
          <w:lang w:val="sv-SE"/>
        </w:rPr>
        <w:t xml:space="preserve"> och </w:t>
      </w:r>
      <w:r w:rsidR="00FD6AB9" w:rsidRPr="00470E06">
        <w:rPr>
          <w:szCs w:val="24"/>
          <w:lang w:val="sv-SE"/>
        </w:rPr>
        <w:t>583 mg sakubitril/617 mg valsartan</w:t>
      </w:r>
      <w:r w:rsidRPr="00470E06">
        <w:rPr>
          <w:szCs w:val="24"/>
          <w:lang w:val="sv-SE"/>
        </w:rPr>
        <w:t xml:space="preserve"> ingen effekt på hjärtats repolarisering.</w:t>
      </w:r>
    </w:p>
    <w:p w14:paraId="162A0A45" w14:textId="77777777" w:rsidR="00714D77" w:rsidRPr="00470E06" w:rsidRDefault="00714D77" w:rsidP="00B03823">
      <w:pPr>
        <w:tabs>
          <w:tab w:val="clear" w:pos="567"/>
        </w:tabs>
        <w:spacing w:line="240" w:lineRule="auto"/>
        <w:rPr>
          <w:szCs w:val="24"/>
          <w:lang w:val="sv-SE"/>
        </w:rPr>
      </w:pPr>
    </w:p>
    <w:p w14:paraId="162A0A46" w14:textId="224AF2AB" w:rsidR="00714D77" w:rsidRPr="00470E06" w:rsidRDefault="00714D77" w:rsidP="00B03823">
      <w:pPr>
        <w:tabs>
          <w:tab w:val="clear" w:pos="567"/>
        </w:tabs>
        <w:spacing w:line="240" w:lineRule="auto"/>
        <w:rPr>
          <w:szCs w:val="24"/>
          <w:lang w:val="sv-SE"/>
        </w:rPr>
      </w:pPr>
      <w:r w:rsidRPr="00470E06">
        <w:rPr>
          <w:szCs w:val="24"/>
          <w:lang w:val="sv-SE"/>
        </w:rPr>
        <w:t xml:space="preserve">Neprilysin är ett av flera enzymer som medverkar vid clearance av amyloid-beta </w:t>
      </w:r>
      <w:r w:rsidR="00CF56E9" w:rsidRPr="00470E06">
        <w:rPr>
          <w:bCs/>
          <w:szCs w:val="24"/>
          <w:lang w:val="sv-SE"/>
        </w:rPr>
        <w:t xml:space="preserve">(Aβ) </w:t>
      </w:r>
      <w:r w:rsidRPr="00470E06">
        <w:rPr>
          <w:szCs w:val="24"/>
          <w:lang w:val="sv-SE"/>
        </w:rPr>
        <w:t>från hjärna och cerebrospinalvätska (CSV).</w:t>
      </w:r>
      <w:r w:rsidRPr="00470E06">
        <w:rPr>
          <w:b/>
          <w:szCs w:val="24"/>
          <w:lang w:val="sv-SE"/>
        </w:rPr>
        <w:t xml:space="preserve"> </w:t>
      </w:r>
      <w:r w:rsidRPr="00470E06">
        <w:rPr>
          <w:szCs w:val="24"/>
          <w:lang w:val="sv-SE"/>
        </w:rPr>
        <w:t xml:space="preserve">Vid administrering av </w:t>
      </w:r>
      <w:r w:rsidR="00E55937" w:rsidRPr="00470E06">
        <w:rPr>
          <w:szCs w:val="24"/>
          <w:lang w:val="sv-SE"/>
        </w:rPr>
        <w:t>sakubitril/valsartan</w:t>
      </w:r>
      <w:r w:rsidRPr="00470E06">
        <w:rPr>
          <w:szCs w:val="24"/>
          <w:lang w:val="sv-SE"/>
        </w:rPr>
        <w:t xml:space="preserve"> </w:t>
      </w:r>
      <w:r w:rsidR="00394A34" w:rsidRPr="00470E06">
        <w:rPr>
          <w:szCs w:val="24"/>
          <w:lang w:val="sv-SE"/>
        </w:rPr>
        <w:t>194 mg sakubitril/206 mg valsartan</w:t>
      </w:r>
      <w:r w:rsidRPr="00470E06">
        <w:rPr>
          <w:szCs w:val="24"/>
          <w:lang w:val="sv-SE"/>
        </w:rPr>
        <w:t xml:space="preserve"> en gång dagligen i två veckor till friska frivilliga sågs en ökning av </w:t>
      </w:r>
      <w:r w:rsidR="00CF56E9" w:rsidRPr="00470E06">
        <w:rPr>
          <w:bCs/>
          <w:szCs w:val="24"/>
          <w:lang w:val="sv-SE"/>
        </w:rPr>
        <w:t>Aβ</w:t>
      </w:r>
      <w:r w:rsidRPr="00470E06">
        <w:rPr>
          <w:szCs w:val="24"/>
          <w:lang w:val="sv-SE"/>
        </w:rPr>
        <w:t>1</w:t>
      </w:r>
      <w:r w:rsidR="00CC02D5" w:rsidRPr="00470E06">
        <w:rPr>
          <w:szCs w:val="24"/>
          <w:lang w:val="sv-SE"/>
        </w:rPr>
        <w:noBreakHyphen/>
      </w:r>
      <w:r w:rsidRPr="00470E06">
        <w:rPr>
          <w:szCs w:val="24"/>
          <w:lang w:val="sv-SE"/>
        </w:rPr>
        <w:t xml:space="preserve">38 i CSV jämfört med vid användning av placebo. Ingen förändring sågs av koncentrationerna av </w:t>
      </w:r>
      <w:r w:rsidR="00CF56E9" w:rsidRPr="00470E06">
        <w:rPr>
          <w:bCs/>
          <w:szCs w:val="24"/>
          <w:lang w:val="sv-SE"/>
        </w:rPr>
        <w:t>Aβ1</w:t>
      </w:r>
      <w:r w:rsidR="00CC02D5" w:rsidRPr="00470E06">
        <w:rPr>
          <w:bCs/>
          <w:szCs w:val="24"/>
          <w:lang w:val="sv-SE"/>
        </w:rPr>
        <w:noBreakHyphen/>
      </w:r>
      <w:r w:rsidRPr="00470E06">
        <w:rPr>
          <w:szCs w:val="24"/>
          <w:lang w:val="sv-SE"/>
        </w:rPr>
        <w:t>40 eller 1</w:t>
      </w:r>
      <w:r w:rsidR="00CC02D5" w:rsidRPr="00470E06">
        <w:rPr>
          <w:szCs w:val="24"/>
          <w:lang w:val="sv-SE"/>
        </w:rPr>
        <w:noBreakHyphen/>
      </w:r>
      <w:r w:rsidRPr="00470E06">
        <w:rPr>
          <w:szCs w:val="24"/>
          <w:lang w:val="sv-SE"/>
        </w:rPr>
        <w:t xml:space="preserve">42 i CSV. Den kliniska betydelsen av detta resultat är </w:t>
      </w:r>
      <w:r w:rsidR="005F20B6" w:rsidRPr="00470E06">
        <w:rPr>
          <w:szCs w:val="24"/>
          <w:lang w:val="sv-SE"/>
        </w:rPr>
        <w:t>okänd</w:t>
      </w:r>
      <w:r w:rsidRPr="00470E06">
        <w:rPr>
          <w:szCs w:val="24"/>
          <w:lang w:val="sv-SE"/>
        </w:rPr>
        <w:t xml:space="preserve"> (se avsnitt 5.3).</w:t>
      </w:r>
    </w:p>
    <w:p w14:paraId="162A0A47" w14:textId="77777777" w:rsidR="00714D77" w:rsidRPr="00470E06" w:rsidRDefault="00714D77" w:rsidP="00B03823">
      <w:pPr>
        <w:tabs>
          <w:tab w:val="clear" w:pos="567"/>
        </w:tabs>
        <w:autoSpaceDE w:val="0"/>
        <w:autoSpaceDN w:val="0"/>
        <w:adjustRightInd w:val="0"/>
        <w:spacing w:line="240" w:lineRule="auto"/>
        <w:rPr>
          <w:szCs w:val="24"/>
          <w:lang w:val="sv-SE"/>
        </w:rPr>
      </w:pPr>
    </w:p>
    <w:p w14:paraId="162A0A48" w14:textId="77777777" w:rsidR="00714D77" w:rsidRPr="00470E06" w:rsidRDefault="00714D77" w:rsidP="00B03823">
      <w:pPr>
        <w:keepNext/>
        <w:tabs>
          <w:tab w:val="clear" w:pos="567"/>
        </w:tabs>
        <w:autoSpaceDE w:val="0"/>
        <w:autoSpaceDN w:val="0"/>
        <w:adjustRightInd w:val="0"/>
        <w:spacing w:line="240" w:lineRule="auto"/>
        <w:rPr>
          <w:szCs w:val="24"/>
          <w:u w:val="single"/>
          <w:lang w:val="sv-SE"/>
        </w:rPr>
      </w:pPr>
      <w:r w:rsidRPr="00470E06">
        <w:rPr>
          <w:szCs w:val="24"/>
          <w:u w:val="single"/>
          <w:lang w:val="sv-SE"/>
        </w:rPr>
        <w:t>Klinisk effekt och säkerhet</w:t>
      </w:r>
    </w:p>
    <w:p w14:paraId="162A0A49" w14:textId="77777777" w:rsidR="00714D77" w:rsidRPr="00470E06" w:rsidRDefault="00714D77" w:rsidP="00B03823">
      <w:pPr>
        <w:keepNext/>
        <w:tabs>
          <w:tab w:val="clear" w:pos="567"/>
        </w:tabs>
        <w:spacing w:line="240" w:lineRule="auto"/>
        <w:rPr>
          <w:szCs w:val="24"/>
          <w:lang w:val="sv-SE"/>
        </w:rPr>
      </w:pPr>
    </w:p>
    <w:p w14:paraId="162A0A4A" w14:textId="77777777" w:rsidR="00005204" w:rsidRPr="00470E06" w:rsidRDefault="00962485" w:rsidP="00B03823">
      <w:pPr>
        <w:tabs>
          <w:tab w:val="clear" w:pos="567"/>
          <w:tab w:val="left" w:pos="720"/>
        </w:tabs>
        <w:spacing w:line="240" w:lineRule="auto"/>
        <w:rPr>
          <w:bCs/>
          <w:szCs w:val="24"/>
          <w:lang w:val="sv-SE"/>
        </w:rPr>
      </w:pPr>
      <w:r w:rsidRPr="00470E06">
        <w:rPr>
          <w:bCs/>
          <w:szCs w:val="24"/>
          <w:lang w:val="sv-SE"/>
        </w:rPr>
        <w:t>Styrkorna</w:t>
      </w:r>
      <w:r w:rsidR="0086476C" w:rsidRPr="00470E06">
        <w:rPr>
          <w:bCs/>
          <w:szCs w:val="24"/>
          <w:lang w:val="sv-SE"/>
        </w:rPr>
        <w:t xml:space="preserve"> </w:t>
      </w:r>
      <w:r w:rsidR="00005204" w:rsidRPr="00470E06">
        <w:rPr>
          <w:bCs/>
          <w:szCs w:val="24"/>
          <w:lang w:val="sv-SE"/>
        </w:rPr>
        <w:t>24 mg/26 mg, 49 mg/51 </w:t>
      </w:r>
      <w:r w:rsidR="0086476C" w:rsidRPr="00470E06">
        <w:rPr>
          <w:bCs/>
          <w:szCs w:val="24"/>
          <w:lang w:val="sv-SE"/>
        </w:rPr>
        <w:t>mg och</w:t>
      </w:r>
      <w:r w:rsidR="00005204" w:rsidRPr="00470E06">
        <w:rPr>
          <w:bCs/>
          <w:szCs w:val="24"/>
          <w:lang w:val="sv-SE"/>
        </w:rPr>
        <w:t xml:space="preserve"> 97 mg/103 mg</w:t>
      </w:r>
      <w:r w:rsidR="0086476C" w:rsidRPr="00470E06">
        <w:rPr>
          <w:bCs/>
          <w:szCs w:val="24"/>
          <w:lang w:val="sv-SE"/>
        </w:rPr>
        <w:t xml:space="preserve"> benämns</w:t>
      </w:r>
      <w:r w:rsidR="00005204" w:rsidRPr="00470E06">
        <w:rPr>
          <w:bCs/>
          <w:szCs w:val="24"/>
          <w:lang w:val="sv-SE"/>
        </w:rPr>
        <w:t xml:space="preserve"> </w:t>
      </w:r>
      <w:r w:rsidRPr="00470E06">
        <w:rPr>
          <w:bCs/>
          <w:szCs w:val="24"/>
          <w:lang w:val="sv-SE"/>
        </w:rPr>
        <w:t xml:space="preserve">i vissa publikationer som </w:t>
      </w:r>
      <w:r w:rsidR="00005204" w:rsidRPr="00470E06">
        <w:rPr>
          <w:bCs/>
          <w:szCs w:val="24"/>
          <w:lang w:val="sv-SE"/>
        </w:rPr>
        <w:t xml:space="preserve">50 mg, 100 mg </w:t>
      </w:r>
      <w:r w:rsidRPr="00470E06">
        <w:rPr>
          <w:bCs/>
          <w:szCs w:val="24"/>
          <w:lang w:val="sv-SE"/>
        </w:rPr>
        <w:t xml:space="preserve">eller </w:t>
      </w:r>
      <w:r w:rsidR="00005204" w:rsidRPr="00470E06">
        <w:rPr>
          <w:bCs/>
          <w:szCs w:val="24"/>
          <w:lang w:val="sv-SE"/>
        </w:rPr>
        <w:t>200 mg.</w:t>
      </w:r>
    </w:p>
    <w:p w14:paraId="162A0A4B" w14:textId="77777777" w:rsidR="00005204" w:rsidRPr="00470E06" w:rsidRDefault="00005204" w:rsidP="00B03823">
      <w:pPr>
        <w:tabs>
          <w:tab w:val="clear" w:pos="567"/>
        </w:tabs>
        <w:autoSpaceDE w:val="0"/>
        <w:autoSpaceDN w:val="0"/>
        <w:adjustRightInd w:val="0"/>
        <w:spacing w:line="240" w:lineRule="auto"/>
        <w:rPr>
          <w:szCs w:val="24"/>
          <w:lang w:val="sv-SE"/>
        </w:rPr>
      </w:pPr>
    </w:p>
    <w:p w14:paraId="162A0A4C" w14:textId="77777777" w:rsidR="00714D77" w:rsidRPr="0013287F" w:rsidRDefault="00714D77" w:rsidP="00B03823">
      <w:pPr>
        <w:keepNext/>
        <w:tabs>
          <w:tab w:val="clear" w:pos="567"/>
        </w:tabs>
        <w:spacing w:line="240" w:lineRule="auto"/>
        <w:rPr>
          <w:i/>
          <w:szCs w:val="24"/>
          <w:u w:val="single"/>
          <w:lang w:val="sv-SE"/>
        </w:rPr>
      </w:pPr>
      <w:r w:rsidRPr="0013287F">
        <w:rPr>
          <w:i/>
          <w:szCs w:val="24"/>
          <w:u w:val="single"/>
          <w:lang w:val="sv-SE"/>
        </w:rPr>
        <w:t>PARADIGM</w:t>
      </w:r>
      <w:r w:rsidRPr="0013287F">
        <w:rPr>
          <w:i/>
          <w:szCs w:val="24"/>
          <w:u w:val="single"/>
          <w:lang w:val="sv-SE"/>
        </w:rPr>
        <w:noBreakHyphen/>
        <w:t>HF</w:t>
      </w:r>
    </w:p>
    <w:p w14:paraId="162A0A4D" w14:textId="41EF513D" w:rsidR="00714D77" w:rsidRPr="00470E06" w:rsidRDefault="00714D77" w:rsidP="00B03823">
      <w:pPr>
        <w:tabs>
          <w:tab w:val="clear" w:pos="567"/>
        </w:tabs>
        <w:spacing w:line="240" w:lineRule="auto"/>
        <w:rPr>
          <w:szCs w:val="24"/>
          <w:lang w:val="sv-SE"/>
        </w:rPr>
      </w:pPr>
      <w:r w:rsidRPr="00470E06">
        <w:rPr>
          <w:szCs w:val="24"/>
          <w:lang w:val="sv-SE"/>
        </w:rPr>
        <w:t>PARADIGM-HF</w:t>
      </w:r>
      <w:r w:rsidR="00F66063" w:rsidRPr="00470E06">
        <w:rPr>
          <w:szCs w:val="24"/>
          <w:lang w:val="sv-SE"/>
        </w:rPr>
        <w:t>, den pivotala fas 3-studien,</w:t>
      </w:r>
      <w:r w:rsidRPr="00470E06">
        <w:rPr>
          <w:szCs w:val="24"/>
          <w:lang w:val="sv-SE"/>
        </w:rPr>
        <w:t xml:space="preserve"> var en multinationell, randomiserad, dubbelblind studie av 8 442 patienter där man jämförde </w:t>
      </w:r>
      <w:r w:rsidR="00E55937" w:rsidRPr="00470E06">
        <w:rPr>
          <w:szCs w:val="24"/>
          <w:lang w:val="sv-SE"/>
        </w:rPr>
        <w:t>sakubitril/valsartan</w:t>
      </w:r>
      <w:r w:rsidRPr="00470E06">
        <w:rPr>
          <w:szCs w:val="24"/>
          <w:lang w:val="sv-SE"/>
        </w:rPr>
        <w:t xml:space="preserve"> med enalapril. Båda läkemedlen gavs till vuxna patienter med kronisk hjärtsvikt, NYHA-klass II–IV</w:t>
      </w:r>
      <w:r w:rsidR="00014998" w:rsidRPr="00470E06">
        <w:rPr>
          <w:szCs w:val="24"/>
          <w:lang w:val="sv-SE"/>
        </w:rPr>
        <w:t xml:space="preserve"> och</w:t>
      </w:r>
      <w:r w:rsidRPr="00470E06">
        <w:rPr>
          <w:szCs w:val="24"/>
          <w:lang w:val="sv-SE"/>
        </w:rPr>
        <w:t xml:space="preserve"> </w:t>
      </w:r>
      <w:r w:rsidR="0036271E" w:rsidRPr="00470E06">
        <w:rPr>
          <w:szCs w:val="24"/>
          <w:lang w:val="sv-SE"/>
        </w:rPr>
        <w:t>reducerad</w:t>
      </w:r>
      <w:r w:rsidR="004C27A7" w:rsidRPr="00470E06">
        <w:rPr>
          <w:szCs w:val="24"/>
          <w:lang w:val="sv-SE"/>
        </w:rPr>
        <w:t xml:space="preserve"> ejektionsfraktion</w:t>
      </w:r>
      <w:r w:rsidRPr="00470E06">
        <w:rPr>
          <w:szCs w:val="24"/>
          <w:lang w:val="sv-SE"/>
        </w:rPr>
        <w:t xml:space="preserve"> (vänsterkammarejektionsfraktion</w:t>
      </w:r>
      <w:r w:rsidR="004C27A7" w:rsidRPr="00470E06">
        <w:rPr>
          <w:szCs w:val="24"/>
          <w:lang w:val="sv-SE"/>
        </w:rPr>
        <w:t xml:space="preserve"> (LVEF)</w:t>
      </w:r>
      <w:r w:rsidRPr="00470E06">
        <w:rPr>
          <w:szCs w:val="24"/>
          <w:lang w:val="sv-SE"/>
        </w:rPr>
        <w:t xml:space="preserve"> ≤40 %</w:t>
      </w:r>
      <w:r w:rsidR="004C27A7" w:rsidRPr="00470E06">
        <w:rPr>
          <w:szCs w:val="24"/>
          <w:lang w:val="sv-SE"/>
        </w:rPr>
        <w:t>, senare ändrad till ≤35 %</w:t>
      </w:r>
      <w:r w:rsidRPr="00470E06">
        <w:rPr>
          <w:szCs w:val="24"/>
          <w:lang w:val="sv-SE"/>
        </w:rPr>
        <w:t>) som tillägg till annan hjärtsviktsbehandling. Primärt effektmått var det sammantagna resultatet avseende kardiovaskulär död och sjukhusinläggning på grund av hjärtsvikt.</w:t>
      </w:r>
      <w:r w:rsidR="004C27A7" w:rsidRPr="00470E06">
        <w:rPr>
          <w:szCs w:val="24"/>
          <w:lang w:val="sv-SE"/>
        </w:rPr>
        <w:t xml:space="preserve"> </w:t>
      </w:r>
      <w:r w:rsidR="00862AF6" w:rsidRPr="00470E06">
        <w:rPr>
          <w:szCs w:val="24"/>
          <w:lang w:val="sv-SE"/>
        </w:rPr>
        <w:t xml:space="preserve">Patienter med SBP &lt;100 mmHg, </w:t>
      </w:r>
      <w:r w:rsidR="00A921BA" w:rsidRPr="00470E06">
        <w:rPr>
          <w:szCs w:val="24"/>
          <w:lang w:val="sv-SE"/>
        </w:rPr>
        <w:t xml:space="preserve">kraftig </w:t>
      </w:r>
      <w:r w:rsidR="00862AF6" w:rsidRPr="00470E06">
        <w:rPr>
          <w:szCs w:val="24"/>
          <w:lang w:val="sv-SE"/>
        </w:rPr>
        <w:t>njurfunktionsnedsättning (eGFR &lt;30 ml/min/1,73 m</w:t>
      </w:r>
      <w:r w:rsidR="00862AF6" w:rsidRPr="00470E06">
        <w:rPr>
          <w:szCs w:val="24"/>
          <w:vertAlign w:val="superscript"/>
          <w:lang w:val="sv-SE"/>
        </w:rPr>
        <w:t>2</w:t>
      </w:r>
      <w:r w:rsidR="00862AF6" w:rsidRPr="00470E06">
        <w:rPr>
          <w:szCs w:val="24"/>
          <w:lang w:val="sv-SE"/>
        </w:rPr>
        <w:t xml:space="preserve">) och </w:t>
      </w:r>
      <w:r w:rsidR="00A921BA" w:rsidRPr="00470E06">
        <w:rPr>
          <w:szCs w:val="24"/>
          <w:lang w:val="sv-SE"/>
        </w:rPr>
        <w:t xml:space="preserve">kraftig </w:t>
      </w:r>
      <w:r w:rsidR="00862AF6" w:rsidRPr="00470E06">
        <w:rPr>
          <w:szCs w:val="24"/>
          <w:lang w:val="sv-SE"/>
        </w:rPr>
        <w:t>leverfunktionsnedsättning uteslöts vid screeningen och prospektiva studier av dessa patienter utfördes därför</w:t>
      </w:r>
      <w:r w:rsidR="00F23326" w:rsidRPr="00470E06">
        <w:rPr>
          <w:szCs w:val="24"/>
          <w:lang w:val="sv-SE"/>
        </w:rPr>
        <w:t xml:space="preserve"> inte</w:t>
      </w:r>
      <w:r w:rsidR="00862AF6" w:rsidRPr="00470E06">
        <w:rPr>
          <w:szCs w:val="24"/>
          <w:lang w:val="sv-SE"/>
        </w:rPr>
        <w:t>.</w:t>
      </w:r>
    </w:p>
    <w:p w14:paraId="162A0A4E" w14:textId="77777777" w:rsidR="00714D77" w:rsidRPr="00470E06" w:rsidRDefault="00714D77" w:rsidP="00B03823">
      <w:pPr>
        <w:tabs>
          <w:tab w:val="clear" w:pos="567"/>
        </w:tabs>
        <w:spacing w:line="240" w:lineRule="auto"/>
        <w:rPr>
          <w:szCs w:val="24"/>
          <w:lang w:val="sv-SE"/>
        </w:rPr>
      </w:pPr>
    </w:p>
    <w:p w14:paraId="162A0A4F" w14:textId="77777777" w:rsidR="00714D77" w:rsidRPr="00470E06" w:rsidRDefault="00714D77" w:rsidP="00B03823">
      <w:pPr>
        <w:tabs>
          <w:tab w:val="clear" w:pos="567"/>
        </w:tabs>
        <w:spacing w:line="240" w:lineRule="auto"/>
        <w:rPr>
          <w:szCs w:val="24"/>
          <w:lang w:val="sv-SE"/>
        </w:rPr>
      </w:pPr>
      <w:r w:rsidRPr="00470E06">
        <w:rPr>
          <w:szCs w:val="24"/>
          <w:lang w:val="sv-SE"/>
        </w:rPr>
        <w:t>Innan patienterna deltog i studien var de väl behandlade med standardterapi</w:t>
      </w:r>
      <w:r w:rsidR="005F20B6" w:rsidRPr="00470E06">
        <w:rPr>
          <w:szCs w:val="24"/>
          <w:lang w:val="sv-SE"/>
        </w:rPr>
        <w:t xml:space="preserve"> i form av ACE-hämmare/ARB (&gt;99 </w:t>
      </w:r>
      <w:r w:rsidRPr="00470E06">
        <w:rPr>
          <w:szCs w:val="24"/>
          <w:lang w:val="sv-SE"/>
        </w:rPr>
        <w:t>%), betablockerare (94 %), mineralkortikoidantagonister (58 %) och diuretika (82 %). Medianuppföljningstiden var 27 månader och patienterna behandlades i upp till 4,3 år.</w:t>
      </w:r>
    </w:p>
    <w:p w14:paraId="162A0A50" w14:textId="77777777" w:rsidR="00714D77" w:rsidRPr="00470E06" w:rsidRDefault="00714D77" w:rsidP="00B03823">
      <w:pPr>
        <w:tabs>
          <w:tab w:val="clear" w:pos="567"/>
        </w:tabs>
        <w:spacing w:line="240" w:lineRule="auto"/>
        <w:rPr>
          <w:szCs w:val="24"/>
          <w:lang w:val="sv-SE"/>
        </w:rPr>
      </w:pPr>
    </w:p>
    <w:p w14:paraId="162A0A51" w14:textId="673FC82D" w:rsidR="00714D77" w:rsidRPr="00470E06" w:rsidRDefault="00714D77" w:rsidP="00B03823">
      <w:pPr>
        <w:tabs>
          <w:tab w:val="clear" w:pos="567"/>
        </w:tabs>
        <w:spacing w:line="240" w:lineRule="auto"/>
        <w:rPr>
          <w:szCs w:val="24"/>
          <w:lang w:val="sv-SE"/>
        </w:rPr>
      </w:pPr>
      <w:r w:rsidRPr="00470E06">
        <w:rPr>
          <w:szCs w:val="24"/>
          <w:lang w:val="sv-SE"/>
        </w:rPr>
        <w:t>Patienterna var tvungna att avbryta pågående behandling med ACE-hämmare eller ARB och inleda en sekventiell</w:t>
      </w:r>
      <w:r w:rsidR="00E14556" w:rsidRPr="00470E06">
        <w:rPr>
          <w:szCs w:val="24"/>
          <w:lang w:val="sv-SE"/>
        </w:rPr>
        <w:t>,</w:t>
      </w:r>
      <w:r w:rsidRPr="00470E06">
        <w:rPr>
          <w:szCs w:val="24"/>
          <w:lang w:val="sv-SE"/>
        </w:rPr>
        <w:t xml:space="preserve"> singelblind inkörningsperiod under vilken de behandlades med enalapril 10 mg två gånger dagligen, följt av singelblind behandling med </w:t>
      </w:r>
      <w:r w:rsidR="00E55937" w:rsidRPr="00470E06">
        <w:rPr>
          <w:szCs w:val="24"/>
          <w:lang w:val="sv-SE"/>
        </w:rPr>
        <w:t>sakubitril/valsartan</w:t>
      </w:r>
      <w:r w:rsidRPr="00470E06">
        <w:rPr>
          <w:szCs w:val="24"/>
          <w:lang w:val="sv-SE"/>
        </w:rPr>
        <w:t xml:space="preserve"> 100 mg två gånger dagligen som ökades upp till 200 mg två gånger dagligen</w:t>
      </w:r>
      <w:r w:rsidR="00962485" w:rsidRPr="00470E06">
        <w:rPr>
          <w:szCs w:val="24"/>
          <w:lang w:val="sv-SE"/>
        </w:rPr>
        <w:t xml:space="preserve"> (se avsnitt 4.8 för behandlingsavbrott under denna period)</w:t>
      </w:r>
      <w:r w:rsidRPr="00470E06">
        <w:rPr>
          <w:szCs w:val="24"/>
          <w:lang w:val="sv-SE"/>
        </w:rPr>
        <w:t xml:space="preserve">. De randomiserades därefter till den dubbelblinda perioden i studien, under vilken de fick antingen </w:t>
      </w:r>
      <w:r w:rsidR="00E55937" w:rsidRPr="00470E06">
        <w:rPr>
          <w:szCs w:val="24"/>
          <w:lang w:val="sv-SE"/>
        </w:rPr>
        <w:t>sakubitril/valsartan</w:t>
      </w:r>
      <w:r w:rsidRPr="00470E06">
        <w:rPr>
          <w:szCs w:val="24"/>
          <w:lang w:val="sv-SE"/>
        </w:rPr>
        <w:t xml:space="preserve"> 200 mg eller enalapril 10 mg två gånger dagligen </w:t>
      </w:r>
      <w:r w:rsidR="002A6026" w:rsidRPr="00470E06">
        <w:rPr>
          <w:szCs w:val="24"/>
          <w:lang w:val="sv-SE"/>
        </w:rPr>
        <w:t>[</w:t>
      </w:r>
      <w:r w:rsidR="00E55937" w:rsidRPr="00470E06">
        <w:rPr>
          <w:szCs w:val="24"/>
          <w:lang w:val="sv-SE"/>
        </w:rPr>
        <w:t>sakubitril/valsartan</w:t>
      </w:r>
      <w:r w:rsidRPr="00470E06">
        <w:rPr>
          <w:szCs w:val="24"/>
          <w:lang w:val="sv-SE"/>
        </w:rPr>
        <w:t xml:space="preserve"> </w:t>
      </w:r>
      <w:r w:rsidR="002A6026" w:rsidRPr="00470E06">
        <w:rPr>
          <w:szCs w:val="24"/>
          <w:lang w:val="sv-SE"/>
        </w:rPr>
        <w:t>(</w:t>
      </w:r>
      <w:r w:rsidRPr="00470E06">
        <w:rPr>
          <w:szCs w:val="24"/>
          <w:lang w:val="sv-SE"/>
        </w:rPr>
        <w:t>n=4</w:t>
      </w:r>
      <w:r w:rsidR="002A6026" w:rsidRPr="00470E06">
        <w:rPr>
          <w:szCs w:val="24"/>
          <w:lang w:val="sv-SE"/>
        </w:rPr>
        <w:t> </w:t>
      </w:r>
      <w:r w:rsidRPr="00470E06">
        <w:rPr>
          <w:szCs w:val="24"/>
          <w:lang w:val="sv-SE"/>
        </w:rPr>
        <w:t>209</w:t>
      </w:r>
      <w:r w:rsidR="002A6026" w:rsidRPr="00470E06">
        <w:rPr>
          <w:szCs w:val="24"/>
          <w:lang w:val="sv-SE"/>
        </w:rPr>
        <w:t>);</w:t>
      </w:r>
      <w:r w:rsidRPr="00470E06">
        <w:rPr>
          <w:szCs w:val="24"/>
          <w:lang w:val="sv-SE"/>
        </w:rPr>
        <w:t xml:space="preserve"> enalapril </w:t>
      </w:r>
      <w:r w:rsidR="002A6026" w:rsidRPr="00470E06">
        <w:rPr>
          <w:szCs w:val="24"/>
          <w:lang w:val="sv-SE"/>
        </w:rPr>
        <w:t>(</w:t>
      </w:r>
      <w:r w:rsidRPr="00470E06">
        <w:rPr>
          <w:szCs w:val="24"/>
          <w:lang w:val="sv-SE"/>
        </w:rPr>
        <w:t>n=4 233)</w:t>
      </w:r>
      <w:r w:rsidR="002A6026" w:rsidRPr="00470E06">
        <w:rPr>
          <w:szCs w:val="24"/>
          <w:lang w:val="sv-SE"/>
        </w:rPr>
        <w:t>]</w:t>
      </w:r>
      <w:r w:rsidRPr="00470E06">
        <w:rPr>
          <w:szCs w:val="24"/>
          <w:lang w:val="sv-SE"/>
        </w:rPr>
        <w:t>.</w:t>
      </w:r>
    </w:p>
    <w:p w14:paraId="162A0A52" w14:textId="77777777" w:rsidR="00714D77" w:rsidRPr="00470E06" w:rsidRDefault="00714D77" w:rsidP="00B03823">
      <w:pPr>
        <w:tabs>
          <w:tab w:val="clear" w:pos="567"/>
        </w:tabs>
        <w:spacing w:line="240" w:lineRule="auto"/>
        <w:rPr>
          <w:szCs w:val="24"/>
          <w:lang w:val="sv-SE"/>
        </w:rPr>
      </w:pPr>
    </w:p>
    <w:p w14:paraId="162A0A53" w14:textId="77777777" w:rsidR="00714D77" w:rsidRPr="00470E06" w:rsidRDefault="00714D77" w:rsidP="00B03823">
      <w:pPr>
        <w:tabs>
          <w:tab w:val="clear" w:pos="567"/>
        </w:tabs>
        <w:spacing w:line="240" w:lineRule="auto"/>
        <w:rPr>
          <w:szCs w:val="24"/>
          <w:lang w:val="sv-SE"/>
        </w:rPr>
      </w:pPr>
      <w:r w:rsidRPr="00470E06">
        <w:rPr>
          <w:szCs w:val="24"/>
          <w:lang w:val="sv-SE"/>
        </w:rPr>
        <w:t>Medelå</w:t>
      </w:r>
      <w:r w:rsidR="00A26894" w:rsidRPr="00470E06">
        <w:rPr>
          <w:szCs w:val="24"/>
          <w:lang w:val="sv-SE"/>
        </w:rPr>
        <w:t>ldern var 64 år och 19 % var 75 </w:t>
      </w:r>
      <w:r w:rsidRPr="00470E06">
        <w:rPr>
          <w:szCs w:val="24"/>
          <w:lang w:val="sv-SE"/>
        </w:rPr>
        <w:t>år eller äldre. Vid randomiseringen bedömdes 70 % av patienterna ha hjärtsvikt NYHA-klass II</w:t>
      </w:r>
      <w:r w:rsidR="00AC4887" w:rsidRPr="00470E06">
        <w:rPr>
          <w:szCs w:val="24"/>
          <w:lang w:val="sv-SE"/>
        </w:rPr>
        <w:t>,</w:t>
      </w:r>
      <w:r w:rsidR="003A4138" w:rsidRPr="00470E06">
        <w:rPr>
          <w:szCs w:val="24"/>
          <w:lang w:val="sv-SE"/>
        </w:rPr>
        <w:t xml:space="preserve"> </w:t>
      </w:r>
      <w:r w:rsidR="00AC4887" w:rsidRPr="00470E06">
        <w:rPr>
          <w:szCs w:val="24"/>
          <w:lang w:val="sv-SE"/>
        </w:rPr>
        <w:t>24 </w:t>
      </w:r>
      <w:r w:rsidRPr="00470E06">
        <w:rPr>
          <w:szCs w:val="24"/>
          <w:lang w:val="sv-SE"/>
        </w:rPr>
        <w:t xml:space="preserve">% klass III </w:t>
      </w:r>
      <w:r w:rsidR="00AC4887" w:rsidRPr="00470E06">
        <w:rPr>
          <w:szCs w:val="24"/>
          <w:lang w:val="sv-SE"/>
        </w:rPr>
        <w:t>och 0,7 % klass </w:t>
      </w:r>
      <w:r w:rsidRPr="00470E06">
        <w:rPr>
          <w:szCs w:val="24"/>
          <w:lang w:val="sv-SE"/>
        </w:rPr>
        <w:t>IV.</w:t>
      </w:r>
      <w:r w:rsidR="00AC4887" w:rsidRPr="00470E06">
        <w:rPr>
          <w:szCs w:val="24"/>
          <w:lang w:val="sv-SE"/>
        </w:rPr>
        <w:t xml:space="preserve"> </w:t>
      </w:r>
      <w:r w:rsidR="003A4138" w:rsidRPr="00470E06">
        <w:rPr>
          <w:szCs w:val="24"/>
          <w:lang w:val="sv-SE"/>
        </w:rPr>
        <w:t xml:space="preserve">Genomsnittlig LVEF var 29 % och 963 patienter (11,4 %) hade en LVEF vid baslinjen på &gt;35 % och </w:t>
      </w:r>
      <w:r w:rsidR="003A4138" w:rsidRPr="00470E06">
        <w:rPr>
          <w:bCs/>
          <w:szCs w:val="24"/>
          <w:lang w:val="sv-SE"/>
        </w:rPr>
        <w:t>≤40 %.</w:t>
      </w:r>
    </w:p>
    <w:p w14:paraId="162A0A54" w14:textId="77777777" w:rsidR="00714D77" w:rsidRPr="00470E06" w:rsidRDefault="00714D77" w:rsidP="00B03823">
      <w:pPr>
        <w:rPr>
          <w:szCs w:val="24"/>
          <w:lang w:val="sv-SE"/>
        </w:rPr>
      </w:pPr>
    </w:p>
    <w:p w14:paraId="162A0A55" w14:textId="14EF4A88" w:rsidR="00714D77" w:rsidRPr="00470E06" w:rsidRDefault="00714D77" w:rsidP="00B03823">
      <w:pPr>
        <w:spacing w:line="240" w:lineRule="auto"/>
        <w:rPr>
          <w:szCs w:val="24"/>
          <w:lang w:val="sv-SE"/>
        </w:rPr>
      </w:pPr>
      <w:r w:rsidRPr="00470E06">
        <w:rPr>
          <w:szCs w:val="24"/>
          <w:lang w:val="sv-SE"/>
        </w:rPr>
        <w:t xml:space="preserve">I </w:t>
      </w:r>
      <w:r w:rsidR="00E55937" w:rsidRPr="00470E06">
        <w:rPr>
          <w:szCs w:val="24"/>
          <w:lang w:val="sv-SE"/>
        </w:rPr>
        <w:t>sakubitril/valsartan</w:t>
      </w:r>
      <w:r w:rsidR="00924160" w:rsidRPr="00470E06">
        <w:rPr>
          <w:szCs w:val="24"/>
          <w:lang w:val="sv-SE"/>
        </w:rPr>
        <w:t>-gruppen</w:t>
      </w:r>
      <w:r w:rsidRPr="00470E06">
        <w:rPr>
          <w:szCs w:val="24"/>
          <w:lang w:val="sv-SE"/>
        </w:rPr>
        <w:t xml:space="preserve"> stod 76 % av patienterna kvar på måldosen 200 mg två gånger dagligen vid studiens slut (genomsnittlig daglig dos 375 mg). I enalaprilgruppen stod 75 % av patienterna kvar på måldosen 10 mg två gånger dagligen vid studiens slut (genomsnittlig daglig dos 18,9 mg).</w:t>
      </w:r>
    </w:p>
    <w:p w14:paraId="162A0A56" w14:textId="77777777" w:rsidR="00714D77" w:rsidRPr="00470E06" w:rsidRDefault="00714D77" w:rsidP="00B03823">
      <w:pPr>
        <w:tabs>
          <w:tab w:val="clear" w:pos="567"/>
        </w:tabs>
        <w:spacing w:line="240" w:lineRule="auto"/>
        <w:rPr>
          <w:szCs w:val="24"/>
          <w:lang w:val="sv-SE"/>
        </w:rPr>
      </w:pPr>
    </w:p>
    <w:p w14:paraId="162A0A57" w14:textId="1BA01DD8" w:rsidR="00714D77" w:rsidRPr="00470E06" w:rsidRDefault="00E55937" w:rsidP="00B03823">
      <w:pPr>
        <w:tabs>
          <w:tab w:val="clear" w:pos="567"/>
        </w:tabs>
        <w:spacing w:line="240" w:lineRule="auto"/>
        <w:rPr>
          <w:szCs w:val="24"/>
          <w:lang w:val="sv-SE"/>
        </w:rPr>
      </w:pPr>
      <w:r w:rsidRPr="00470E06">
        <w:rPr>
          <w:szCs w:val="24"/>
          <w:lang w:val="sv-SE"/>
        </w:rPr>
        <w:t>Sakubitril/valsartan</w:t>
      </w:r>
      <w:r w:rsidR="00714D77" w:rsidRPr="00470E06">
        <w:rPr>
          <w:szCs w:val="24"/>
          <w:lang w:val="sv-SE"/>
        </w:rPr>
        <w:t xml:space="preserve"> </w:t>
      </w:r>
      <w:r w:rsidR="00034357" w:rsidRPr="00470E06">
        <w:rPr>
          <w:szCs w:val="24"/>
          <w:lang w:val="sv-SE"/>
        </w:rPr>
        <w:t>var</w:t>
      </w:r>
      <w:r w:rsidR="00714D77" w:rsidRPr="00470E06">
        <w:rPr>
          <w:szCs w:val="24"/>
          <w:lang w:val="sv-SE"/>
        </w:rPr>
        <w:t xml:space="preserve"> överlägset enalapril genom att minska risken för kardiovaskulär död eller sjukhusinläggning </w:t>
      </w:r>
      <w:r w:rsidR="00034357" w:rsidRPr="00470E06">
        <w:rPr>
          <w:szCs w:val="24"/>
          <w:lang w:val="sv-SE"/>
        </w:rPr>
        <w:t xml:space="preserve">till 21,8 % jämfört med </w:t>
      </w:r>
      <w:r w:rsidR="00FE3916" w:rsidRPr="00470E06">
        <w:rPr>
          <w:szCs w:val="24"/>
          <w:lang w:val="sv-SE"/>
        </w:rPr>
        <w:t xml:space="preserve">26,5 % för </w:t>
      </w:r>
      <w:r w:rsidR="00034357" w:rsidRPr="00470E06">
        <w:rPr>
          <w:szCs w:val="24"/>
          <w:lang w:val="sv-SE"/>
        </w:rPr>
        <w:t xml:space="preserve">patienterna som fick enalapril. Absolut riskreduktion var 4,7 % för kardiovaskulär död och sjukhusläggning </w:t>
      </w:r>
      <w:r w:rsidR="00714D77" w:rsidRPr="00470E06">
        <w:rPr>
          <w:szCs w:val="24"/>
          <w:lang w:val="sv-SE"/>
        </w:rPr>
        <w:t xml:space="preserve">på grund av hjärtsvikt </w:t>
      </w:r>
      <w:r w:rsidR="00034357" w:rsidRPr="00470E06">
        <w:rPr>
          <w:szCs w:val="24"/>
          <w:lang w:val="sv-SE"/>
        </w:rPr>
        <w:t>sammantaget, 3,1 % för enbart kardiovaskulär död och 2,8 % för enbart den första sjukhusinläggningen. Relativ riskreduktion var</w:t>
      </w:r>
      <w:r w:rsidR="00714D77" w:rsidRPr="00470E06">
        <w:rPr>
          <w:szCs w:val="24"/>
          <w:lang w:val="sv-SE"/>
        </w:rPr>
        <w:t xml:space="preserve"> 20 % jämfört med enalapril</w:t>
      </w:r>
      <w:r w:rsidR="00034357" w:rsidRPr="00470E06">
        <w:rPr>
          <w:szCs w:val="24"/>
          <w:lang w:val="sv-SE"/>
        </w:rPr>
        <w:t xml:space="preserve"> (se tabell </w:t>
      </w:r>
      <w:r w:rsidR="00826CE9" w:rsidRPr="00470E06">
        <w:rPr>
          <w:szCs w:val="24"/>
          <w:lang w:val="sv-SE"/>
        </w:rPr>
        <w:t>3</w:t>
      </w:r>
      <w:r w:rsidR="00034357" w:rsidRPr="00470E06">
        <w:rPr>
          <w:szCs w:val="24"/>
          <w:lang w:val="sv-SE"/>
        </w:rPr>
        <w:t>)</w:t>
      </w:r>
      <w:r w:rsidR="00714D77" w:rsidRPr="00470E06">
        <w:rPr>
          <w:szCs w:val="24"/>
          <w:lang w:val="sv-SE"/>
        </w:rPr>
        <w:t>. Denna effekt observerades tidigt och kvarstod under hela studien</w:t>
      </w:r>
      <w:r w:rsidR="00034357" w:rsidRPr="00470E06">
        <w:rPr>
          <w:szCs w:val="24"/>
          <w:lang w:val="sv-SE"/>
        </w:rPr>
        <w:t xml:space="preserve"> (se figur 1)</w:t>
      </w:r>
      <w:r w:rsidR="00714D77" w:rsidRPr="00470E06">
        <w:rPr>
          <w:szCs w:val="24"/>
          <w:lang w:val="sv-SE"/>
        </w:rPr>
        <w:t xml:space="preserve">. </w:t>
      </w:r>
      <w:r w:rsidR="00034357" w:rsidRPr="00470E06">
        <w:rPr>
          <w:szCs w:val="24"/>
          <w:lang w:val="sv-SE"/>
        </w:rPr>
        <w:t>Båda komponenterna bidrog till riskreduktionen.</w:t>
      </w:r>
      <w:r w:rsidR="00714D77" w:rsidRPr="00470E06">
        <w:rPr>
          <w:szCs w:val="24"/>
          <w:lang w:val="sv-SE"/>
        </w:rPr>
        <w:t xml:space="preserve"> Plötslig död stod för 45 % av de kardiovaskulära dödsfallen och minskade med 20 % hos de </w:t>
      </w:r>
      <w:r w:rsidRPr="00470E06">
        <w:rPr>
          <w:szCs w:val="24"/>
          <w:lang w:val="sv-SE"/>
        </w:rPr>
        <w:t>sakubitril/valsartan</w:t>
      </w:r>
      <w:r w:rsidR="00924160" w:rsidRPr="00470E06">
        <w:rPr>
          <w:szCs w:val="24"/>
          <w:lang w:val="sv-SE"/>
        </w:rPr>
        <w:t>-behandlade</w:t>
      </w:r>
      <w:r w:rsidR="00714D77" w:rsidRPr="00470E06">
        <w:rPr>
          <w:szCs w:val="24"/>
          <w:lang w:val="sv-SE"/>
        </w:rPr>
        <w:t xml:space="preserve"> patienterna jämfört med hos dem som fick enalapril (</w:t>
      </w:r>
      <w:r w:rsidR="00826CE9" w:rsidRPr="00470E06">
        <w:rPr>
          <w:bCs/>
          <w:szCs w:val="24"/>
          <w:lang w:val="sv-SE"/>
        </w:rPr>
        <w:t>hazard ratio [</w:t>
      </w:r>
      <w:r w:rsidR="00714D77" w:rsidRPr="00470E06">
        <w:rPr>
          <w:szCs w:val="24"/>
          <w:lang w:val="sv-SE"/>
        </w:rPr>
        <w:t>HR</w:t>
      </w:r>
      <w:r w:rsidR="00826CE9" w:rsidRPr="00470E06">
        <w:rPr>
          <w:szCs w:val="24"/>
          <w:lang w:val="sv-SE"/>
        </w:rPr>
        <w:t>]</w:t>
      </w:r>
      <w:r w:rsidR="00714D77" w:rsidRPr="00470E06">
        <w:rPr>
          <w:szCs w:val="24"/>
          <w:lang w:val="sv-SE"/>
        </w:rPr>
        <w:t xml:space="preserve"> 0,80</w:t>
      </w:r>
      <w:r w:rsidR="00826CE9" w:rsidRPr="00470E06">
        <w:rPr>
          <w:szCs w:val="24"/>
          <w:lang w:val="sv-SE"/>
        </w:rPr>
        <w:t>;</w:t>
      </w:r>
      <w:r w:rsidR="00714D77" w:rsidRPr="00470E06">
        <w:rPr>
          <w:szCs w:val="24"/>
          <w:lang w:val="sv-SE"/>
        </w:rPr>
        <w:t xml:space="preserve"> p=0,0082). Sviktande pumpförmåga stod för 26 % av de kardiovaskulära dödsfallen och minskade med 21 % hos de </w:t>
      </w:r>
      <w:r w:rsidRPr="00470E06">
        <w:rPr>
          <w:szCs w:val="24"/>
          <w:lang w:val="sv-SE"/>
        </w:rPr>
        <w:t>sakubitril/valsartan</w:t>
      </w:r>
      <w:r w:rsidR="00924160" w:rsidRPr="00470E06">
        <w:rPr>
          <w:szCs w:val="24"/>
          <w:lang w:val="sv-SE"/>
        </w:rPr>
        <w:t>-behandlade</w:t>
      </w:r>
      <w:r w:rsidR="00714D77" w:rsidRPr="00470E06">
        <w:rPr>
          <w:szCs w:val="24"/>
          <w:lang w:val="sv-SE"/>
        </w:rPr>
        <w:t xml:space="preserve"> patienterna jämfört med hos dem som fick enalapril (HR 0,79</w:t>
      </w:r>
      <w:r w:rsidR="00826CE9" w:rsidRPr="00470E06">
        <w:rPr>
          <w:szCs w:val="24"/>
          <w:lang w:val="sv-SE"/>
        </w:rPr>
        <w:t>;</w:t>
      </w:r>
      <w:r w:rsidR="00714D77" w:rsidRPr="00470E06">
        <w:rPr>
          <w:szCs w:val="24"/>
          <w:lang w:val="sv-SE"/>
        </w:rPr>
        <w:t xml:space="preserve"> p=0,0338).</w:t>
      </w:r>
    </w:p>
    <w:p w14:paraId="162A0A58" w14:textId="77777777" w:rsidR="00AE4A64" w:rsidRPr="00470E06" w:rsidRDefault="00AE4A64" w:rsidP="00B03823">
      <w:pPr>
        <w:tabs>
          <w:tab w:val="clear" w:pos="567"/>
        </w:tabs>
        <w:spacing w:line="240" w:lineRule="auto"/>
        <w:rPr>
          <w:szCs w:val="24"/>
          <w:lang w:val="sv-SE"/>
        </w:rPr>
      </w:pPr>
    </w:p>
    <w:p w14:paraId="162A0A59" w14:textId="77777777" w:rsidR="00714D77" w:rsidRPr="00470E06" w:rsidRDefault="00714D77" w:rsidP="00B03823">
      <w:pPr>
        <w:tabs>
          <w:tab w:val="clear" w:pos="567"/>
        </w:tabs>
        <w:spacing w:line="240" w:lineRule="auto"/>
        <w:rPr>
          <w:szCs w:val="24"/>
          <w:lang w:val="sv-SE"/>
        </w:rPr>
      </w:pPr>
      <w:r w:rsidRPr="00470E06">
        <w:rPr>
          <w:szCs w:val="24"/>
          <w:lang w:val="sv-SE"/>
        </w:rPr>
        <w:t>Riskreduktionen sågs konsekvent i samtliga undergrupper, såsom:</w:t>
      </w:r>
      <w:r w:rsidRPr="00470E06">
        <w:rPr>
          <w:b/>
          <w:szCs w:val="24"/>
          <w:lang w:val="sv-SE"/>
        </w:rPr>
        <w:t xml:space="preserve"> </w:t>
      </w:r>
      <w:r w:rsidRPr="00470E06">
        <w:rPr>
          <w:szCs w:val="24"/>
          <w:lang w:val="sv-SE"/>
        </w:rPr>
        <w:t>kön, ålder, etniskt ursprung, geografi, NYHA-klass</w:t>
      </w:r>
      <w:r w:rsidR="00FE3916" w:rsidRPr="00470E06">
        <w:rPr>
          <w:szCs w:val="24"/>
          <w:lang w:val="sv-SE"/>
        </w:rPr>
        <w:t xml:space="preserve"> (II/III)</w:t>
      </w:r>
      <w:r w:rsidRPr="00470E06">
        <w:rPr>
          <w:szCs w:val="24"/>
          <w:lang w:val="sv-SE"/>
        </w:rPr>
        <w:t>, ejektionsfraktion, njurfunktion, diabetes eller hypertoni i anamnesen, tidigare hjärtsviktsbehandling och förmaksflimmer.</w:t>
      </w:r>
    </w:p>
    <w:p w14:paraId="162A0A5A" w14:textId="77777777" w:rsidR="00714D77" w:rsidRPr="00470E06" w:rsidRDefault="00714D77" w:rsidP="00B03823">
      <w:pPr>
        <w:tabs>
          <w:tab w:val="clear" w:pos="567"/>
        </w:tabs>
        <w:spacing w:line="240" w:lineRule="auto"/>
        <w:rPr>
          <w:szCs w:val="24"/>
          <w:lang w:val="sv-SE"/>
        </w:rPr>
      </w:pPr>
    </w:p>
    <w:p w14:paraId="162A0A5B" w14:textId="68A5AEF3" w:rsidR="00714D77" w:rsidRPr="00470E06" w:rsidRDefault="00E55937" w:rsidP="00B03823">
      <w:pPr>
        <w:tabs>
          <w:tab w:val="clear" w:pos="567"/>
        </w:tabs>
        <w:spacing w:line="240" w:lineRule="auto"/>
        <w:rPr>
          <w:szCs w:val="24"/>
          <w:lang w:val="sv-SE"/>
        </w:rPr>
      </w:pPr>
      <w:r w:rsidRPr="00470E06">
        <w:rPr>
          <w:szCs w:val="24"/>
          <w:lang w:val="sv-SE"/>
        </w:rPr>
        <w:t>Sakubitril/valsartan</w:t>
      </w:r>
      <w:r w:rsidR="00714D77" w:rsidRPr="00470E06">
        <w:rPr>
          <w:szCs w:val="24"/>
          <w:lang w:val="sv-SE"/>
        </w:rPr>
        <w:t xml:space="preserve"> </w:t>
      </w:r>
      <w:r w:rsidR="00021AD5" w:rsidRPr="00470E06">
        <w:rPr>
          <w:szCs w:val="24"/>
          <w:lang w:val="sv-SE"/>
        </w:rPr>
        <w:t xml:space="preserve">förbättrade överlevnaden genom en signifikant minskad </w:t>
      </w:r>
      <w:r w:rsidR="00714D77" w:rsidRPr="00470E06">
        <w:rPr>
          <w:szCs w:val="24"/>
          <w:lang w:val="sv-SE"/>
        </w:rPr>
        <w:t xml:space="preserve">mortalitet </w:t>
      </w:r>
      <w:r w:rsidR="00A26894" w:rsidRPr="00470E06">
        <w:rPr>
          <w:szCs w:val="24"/>
          <w:lang w:val="sv-SE"/>
        </w:rPr>
        <w:t>av alla orsaker</w:t>
      </w:r>
      <w:r w:rsidR="00714D77" w:rsidRPr="00470E06">
        <w:rPr>
          <w:szCs w:val="24"/>
          <w:lang w:val="sv-SE"/>
        </w:rPr>
        <w:t xml:space="preserve"> med </w:t>
      </w:r>
      <w:r w:rsidR="00021AD5" w:rsidRPr="00470E06">
        <w:rPr>
          <w:szCs w:val="24"/>
          <w:lang w:val="sv-SE"/>
        </w:rPr>
        <w:t>2,8 </w:t>
      </w:r>
      <w:r w:rsidR="00F23326" w:rsidRPr="00470E06">
        <w:rPr>
          <w:szCs w:val="24"/>
          <w:lang w:val="sv-SE"/>
        </w:rPr>
        <w:t>%</w:t>
      </w:r>
      <w:r w:rsidR="00021AD5" w:rsidRPr="00470E06">
        <w:rPr>
          <w:szCs w:val="24"/>
          <w:lang w:val="sv-SE"/>
        </w:rPr>
        <w:t xml:space="preserve"> (</w:t>
      </w:r>
      <w:r w:rsidRPr="00470E06">
        <w:rPr>
          <w:szCs w:val="24"/>
          <w:lang w:val="sv-SE"/>
        </w:rPr>
        <w:t>sakubitril/valsartan</w:t>
      </w:r>
      <w:r w:rsidR="00021AD5" w:rsidRPr="00470E06">
        <w:rPr>
          <w:szCs w:val="24"/>
          <w:lang w:val="sv-SE"/>
        </w:rPr>
        <w:t xml:space="preserve"> 17 %, enalapril 19,8 %). Relativ riskreduktion var 16 %</w:t>
      </w:r>
      <w:r w:rsidR="00714D77" w:rsidRPr="00470E06">
        <w:rPr>
          <w:szCs w:val="24"/>
          <w:lang w:val="sv-SE"/>
        </w:rPr>
        <w:t xml:space="preserve"> jämfört med enalapril (se tabell </w:t>
      </w:r>
      <w:r w:rsidR="00826CE9" w:rsidRPr="00470E06">
        <w:rPr>
          <w:szCs w:val="24"/>
          <w:lang w:val="sv-SE"/>
        </w:rPr>
        <w:t>3</w:t>
      </w:r>
      <w:r w:rsidR="00714D77" w:rsidRPr="00470E06">
        <w:rPr>
          <w:szCs w:val="24"/>
          <w:lang w:val="sv-SE"/>
        </w:rPr>
        <w:t>).</w:t>
      </w:r>
    </w:p>
    <w:p w14:paraId="162A0A5C" w14:textId="77777777" w:rsidR="00B64276" w:rsidRPr="00470E06" w:rsidRDefault="00B64276" w:rsidP="00B03823">
      <w:pPr>
        <w:tabs>
          <w:tab w:val="clear" w:pos="567"/>
        </w:tabs>
        <w:spacing w:line="240" w:lineRule="auto"/>
        <w:rPr>
          <w:szCs w:val="24"/>
          <w:lang w:val="sv-SE"/>
        </w:rPr>
      </w:pPr>
    </w:p>
    <w:p w14:paraId="162A0A5D" w14:textId="3735850F" w:rsidR="00714D77" w:rsidRPr="00470E06" w:rsidRDefault="00714D77" w:rsidP="00B03823">
      <w:pPr>
        <w:keepNext/>
        <w:tabs>
          <w:tab w:val="clear" w:pos="567"/>
        </w:tabs>
        <w:spacing w:line="240" w:lineRule="auto"/>
        <w:ind w:left="1134" w:hanging="1134"/>
        <w:rPr>
          <w:b/>
          <w:bCs/>
          <w:lang w:val="sv-SE"/>
        </w:rPr>
      </w:pPr>
      <w:r w:rsidRPr="00470E06">
        <w:rPr>
          <w:b/>
          <w:bCs/>
          <w:lang w:val="sv-SE"/>
        </w:rPr>
        <w:t>Tabell </w:t>
      </w:r>
      <w:r w:rsidR="00AB16A8" w:rsidRPr="00470E06">
        <w:rPr>
          <w:b/>
          <w:bCs/>
          <w:lang w:val="sv-SE"/>
        </w:rPr>
        <w:t>3</w:t>
      </w:r>
      <w:r w:rsidRPr="00470E06">
        <w:rPr>
          <w:b/>
          <w:bCs/>
          <w:lang w:val="sv-SE"/>
        </w:rPr>
        <w:tab/>
        <w:t>Behandlingseffekt för det primära sammantagna effektmåttet, dess komponenter samt mortalitet oavsett orsak</w:t>
      </w:r>
      <w:r w:rsidR="00021AD5" w:rsidRPr="00470E06">
        <w:rPr>
          <w:b/>
          <w:bCs/>
          <w:lang w:val="sv-SE"/>
        </w:rPr>
        <w:t xml:space="preserve"> under en uppföljningstid på i median 27 månader</w:t>
      </w:r>
    </w:p>
    <w:p w14:paraId="162A0A5E" w14:textId="77777777" w:rsidR="00714D77" w:rsidRPr="00470E06" w:rsidRDefault="00714D77" w:rsidP="00B03823">
      <w:pPr>
        <w:keepNext/>
        <w:keepLines/>
        <w:tabs>
          <w:tab w:val="clear" w:pos="567"/>
        </w:tabs>
        <w:rPr>
          <w:szCs w:val="24"/>
          <w:lang w:val="sv-SE"/>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714D77" w:rsidRPr="00470E06" w14:paraId="162A0A6A" w14:textId="77777777">
        <w:tc>
          <w:tcPr>
            <w:tcW w:w="2175" w:type="dxa"/>
            <w:shd w:val="clear" w:color="auto" w:fill="FFFFFF"/>
          </w:tcPr>
          <w:p w14:paraId="162A0A5F" w14:textId="77777777" w:rsidR="00714D77" w:rsidRPr="00470E06" w:rsidRDefault="00714D77" w:rsidP="00B03823">
            <w:pPr>
              <w:pStyle w:val="Text"/>
              <w:keepNext/>
              <w:keepLines/>
              <w:spacing w:before="0"/>
              <w:rPr>
                <w:sz w:val="22"/>
                <w:lang w:val="sv-SE"/>
              </w:rPr>
            </w:pPr>
          </w:p>
        </w:tc>
        <w:tc>
          <w:tcPr>
            <w:tcW w:w="1440" w:type="dxa"/>
            <w:shd w:val="clear" w:color="auto" w:fill="FFFFFF"/>
          </w:tcPr>
          <w:p w14:paraId="5DE4E460" w14:textId="0D76E240" w:rsidR="00A66628" w:rsidRPr="00470E06" w:rsidRDefault="00E55937" w:rsidP="00B03823">
            <w:pPr>
              <w:pStyle w:val="Text"/>
              <w:keepNext/>
              <w:keepLines/>
              <w:spacing w:before="0"/>
              <w:rPr>
                <w:b/>
                <w:sz w:val="22"/>
                <w:lang w:val="sv-SE"/>
              </w:rPr>
            </w:pPr>
            <w:r w:rsidRPr="00470E06">
              <w:rPr>
                <w:b/>
                <w:sz w:val="22"/>
                <w:lang w:val="sv-SE"/>
              </w:rPr>
              <w:t>Sakubitril/</w:t>
            </w:r>
          </w:p>
          <w:p w14:paraId="162A0A60" w14:textId="2B0E47CA" w:rsidR="00714D77" w:rsidRPr="00470E06" w:rsidRDefault="00E55937" w:rsidP="00B03823">
            <w:pPr>
              <w:pStyle w:val="Text"/>
              <w:keepNext/>
              <w:keepLines/>
              <w:spacing w:before="0"/>
              <w:rPr>
                <w:b/>
                <w:sz w:val="22"/>
                <w:lang w:val="sv-SE"/>
              </w:rPr>
            </w:pPr>
            <w:r w:rsidRPr="00470E06">
              <w:rPr>
                <w:b/>
                <w:sz w:val="22"/>
                <w:lang w:val="sv-SE"/>
              </w:rPr>
              <w:t>valsartan</w:t>
            </w:r>
          </w:p>
          <w:p w14:paraId="162A0A61" w14:textId="77777777" w:rsidR="00714D77" w:rsidRPr="00470E06" w:rsidRDefault="00714D77" w:rsidP="00B03823">
            <w:pPr>
              <w:pStyle w:val="Text"/>
              <w:keepNext/>
              <w:keepLines/>
              <w:spacing w:before="0"/>
              <w:rPr>
                <w:b/>
                <w:sz w:val="22"/>
                <w:lang w:val="sv-SE"/>
              </w:rPr>
            </w:pPr>
            <w:r w:rsidRPr="00470E06">
              <w:rPr>
                <w:b/>
                <w:sz w:val="22"/>
                <w:lang w:val="sv-SE"/>
              </w:rPr>
              <w:t>N=4 187</w:t>
            </w:r>
            <w:r w:rsidRPr="00470E06">
              <w:rPr>
                <w:b/>
                <w:sz w:val="22"/>
                <w:vertAlign w:val="superscript"/>
                <w:lang w:val="sv-SE"/>
              </w:rPr>
              <w:t>♯</w:t>
            </w:r>
          </w:p>
          <w:p w14:paraId="162A0A62" w14:textId="77777777" w:rsidR="00714D77" w:rsidRPr="00470E06" w:rsidRDefault="00714D77" w:rsidP="00B03823">
            <w:pPr>
              <w:pStyle w:val="Text"/>
              <w:keepNext/>
              <w:keepLines/>
              <w:spacing w:before="0"/>
              <w:rPr>
                <w:b/>
                <w:sz w:val="22"/>
                <w:lang w:val="sv-SE"/>
              </w:rPr>
            </w:pPr>
            <w:r w:rsidRPr="00470E06">
              <w:rPr>
                <w:b/>
                <w:sz w:val="22"/>
                <w:lang w:val="sv-SE"/>
              </w:rPr>
              <w:t>n (%)</w:t>
            </w:r>
          </w:p>
        </w:tc>
        <w:tc>
          <w:tcPr>
            <w:tcW w:w="1440" w:type="dxa"/>
            <w:shd w:val="clear" w:color="auto" w:fill="FFFFFF"/>
          </w:tcPr>
          <w:p w14:paraId="162A0A63" w14:textId="77777777" w:rsidR="00714D77" w:rsidRPr="00470E06" w:rsidRDefault="00714D77" w:rsidP="00B03823">
            <w:pPr>
              <w:pStyle w:val="Text"/>
              <w:keepNext/>
              <w:keepLines/>
              <w:spacing w:before="0"/>
              <w:rPr>
                <w:b/>
                <w:sz w:val="22"/>
                <w:lang w:val="sv-SE"/>
              </w:rPr>
            </w:pPr>
            <w:r w:rsidRPr="00470E06">
              <w:rPr>
                <w:b/>
                <w:sz w:val="22"/>
                <w:lang w:val="sv-SE"/>
              </w:rPr>
              <w:t>Enalapril</w:t>
            </w:r>
          </w:p>
          <w:p w14:paraId="162A0A64" w14:textId="77777777" w:rsidR="00714D77" w:rsidRPr="00470E06" w:rsidRDefault="00714D77" w:rsidP="00B03823">
            <w:pPr>
              <w:pStyle w:val="Text"/>
              <w:keepNext/>
              <w:keepLines/>
              <w:spacing w:before="0"/>
              <w:rPr>
                <w:b/>
                <w:sz w:val="22"/>
                <w:lang w:val="sv-SE"/>
              </w:rPr>
            </w:pPr>
            <w:r w:rsidRPr="00470E06">
              <w:rPr>
                <w:b/>
                <w:sz w:val="22"/>
                <w:lang w:val="sv-SE"/>
              </w:rPr>
              <w:t>N=4 212</w:t>
            </w:r>
            <w:r w:rsidRPr="00470E06">
              <w:rPr>
                <w:b/>
                <w:sz w:val="22"/>
                <w:vertAlign w:val="superscript"/>
                <w:lang w:val="sv-SE"/>
              </w:rPr>
              <w:t>♯</w:t>
            </w:r>
          </w:p>
          <w:p w14:paraId="162A0A65" w14:textId="77777777" w:rsidR="00714D77" w:rsidRPr="00470E06" w:rsidRDefault="00714D77" w:rsidP="00B03823">
            <w:pPr>
              <w:pStyle w:val="Text"/>
              <w:keepNext/>
              <w:keepLines/>
              <w:spacing w:before="0"/>
              <w:rPr>
                <w:b/>
                <w:sz w:val="22"/>
                <w:lang w:val="sv-SE"/>
              </w:rPr>
            </w:pPr>
            <w:r w:rsidRPr="00470E06">
              <w:rPr>
                <w:b/>
                <w:sz w:val="22"/>
                <w:lang w:val="sv-SE"/>
              </w:rPr>
              <w:t>n (%)</w:t>
            </w:r>
          </w:p>
        </w:tc>
        <w:tc>
          <w:tcPr>
            <w:tcW w:w="1710" w:type="dxa"/>
            <w:shd w:val="clear" w:color="auto" w:fill="FFFFFF"/>
          </w:tcPr>
          <w:p w14:paraId="162A0A66" w14:textId="77777777" w:rsidR="00714D77" w:rsidRPr="00470E06" w:rsidRDefault="00714D77" w:rsidP="00B03823">
            <w:pPr>
              <w:pStyle w:val="Text"/>
              <w:keepNext/>
              <w:keepLines/>
              <w:spacing w:before="0"/>
              <w:rPr>
                <w:b/>
                <w:sz w:val="22"/>
                <w:lang w:val="sv-SE"/>
              </w:rPr>
            </w:pPr>
            <w:r w:rsidRPr="00470E06">
              <w:rPr>
                <w:b/>
                <w:sz w:val="22"/>
                <w:lang w:val="sv-SE"/>
              </w:rPr>
              <w:t>Riskkvot</w:t>
            </w:r>
          </w:p>
          <w:p w14:paraId="162A0A67" w14:textId="77777777" w:rsidR="00714D77" w:rsidRPr="00470E06" w:rsidRDefault="00714D77" w:rsidP="00B03823">
            <w:pPr>
              <w:pStyle w:val="Text"/>
              <w:keepNext/>
              <w:keepLines/>
              <w:spacing w:before="0"/>
              <w:rPr>
                <w:b/>
                <w:sz w:val="22"/>
                <w:lang w:val="sv-SE"/>
              </w:rPr>
            </w:pPr>
            <w:r w:rsidRPr="00470E06">
              <w:rPr>
                <w:b/>
                <w:sz w:val="22"/>
                <w:lang w:val="sv-SE"/>
              </w:rPr>
              <w:t>(95 % KI)</w:t>
            </w:r>
          </w:p>
        </w:tc>
        <w:tc>
          <w:tcPr>
            <w:tcW w:w="1170" w:type="dxa"/>
            <w:shd w:val="clear" w:color="auto" w:fill="FFFFFF"/>
          </w:tcPr>
          <w:p w14:paraId="162A0A68" w14:textId="77777777" w:rsidR="00714D77" w:rsidRPr="00470E06" w:rsidRDefault="00714D77" w:rsidP="00B03823">
            <w:pPr>
              <w:pStyle w:val="Text"/>
              <w:keepNext/>
              <w:keepLines/>
              <w:spacing w:before="0"/>
              <w:rPr>
                <w:b/>
                <w:sz w:val="22"/>
                <w:lang w:val="sv-SE"/>
              </w:rPr>
            </w:pPr>
            <w:r w:rsidRPr="00470E06">
              <w:rPr>
                <w:b/>
                <w:sz w:val="22"/>
                <w:lang w:val="sv-SE"/>
              </w:rPr>
              <w:t>Relativ risk-reduktion</w:t>
            </w:r>
          </w:p>
        </w:tc>
        <w:tc>
          <w:tcPr>
            <w:tcW w:w="1350" w:type="dxa"/>
            <w:shd w:val="clear" w:color="auto" w:fill="FFFFFF"/>
          </w:tcPr>
          <w:p w14:paraId="162A0A69" w14:textId="77777777" w:rsidR="00714D77" w:rsidRPr="00470E06" w:rsidRDefault="00714D77" w:rsidP="00B03823">
            <w:pPr>
              <w:pStyle w:val="Text"/>
              <w:keepNext/>
              <w:keepLines/>
              <w:spacing w:before="0"/>
              <w:rPr>
                <w:b/>
                <w:sz w:val="22"/>
                <w:lang w:val="sv-SE"/>
              </w:rPr>
            </w:pPr>
            <w:r w:rsidRPr="00470E06">
              <w:rPr>
                <w:b/>
                <w:sz w:val="22"/>
                <w:lang w:val="sv-SE"/>
              </w:rPr>
              <w:t>p</w:t>
            </w:r>
            <w:r w:rsidRPr="00470E06">
              <w:rPr>
                <w:b/>
                <w:sz w:val="22"/>
                <w:lang w:val="sv-SE"/>
              </w:rPr>
              <w:noBreakHyphen/>
              <w:t>värde ***</w:t>
            </w:r>
          </w:p>
        </w:tc>
      </w:tr>
      <w:tr w:rsidR="00714D77" w:rsidRPr="00470E06" w14:paraId="162A0A71" w14:textId="77777777">
        <w:tc>
          <w:tcPr>
            <w:tcW w:w="2175" w:type="dxa"/>
            <w:shd w:val="clear" w:color="auto" w:fill="FFFFFF"/>
          </w:tcPr>
          <w:p w14:paraId="162A0A6B" w14:textId="77777777" w:rsidR="00714D77" w:rsidRPr="00470E06" w:rsidRDefault="00714D77" w:rsidP="00B03823">
            <w:pPr>
              <w:pStyle w:val="Text"/>
              <w:keepNext/>
              <w:keepLines/>
              <w:spacing w:before="0"/>
              <w:rPr>
                <w:sz w:val="22"/>
                <w:lang w:val="sv-SE"/>
              </w:rPr>
            </w:pPr>
            <w:r w:rsidRPr="00470E06">
              <w:rPr>
                <w:sz w:val="22"/>
                <w:lang w:val="sv-SE"/>
              </w:rPr>
              <w:t>Primärt sammansatt effektmått: kardiovaskulär död och sjukhusinlägg</w:t>
            </w:r>
            <w:r w:rsidR="00B531B9" w:rsidRPr="00470E06">
              <w:rPr>
                <w:sz w:val="22"/>
                <w:lang w:val="sv-SE"/>
              </w:rPr>
              <w:softHyphen/>
            </w:r>
            <w:r w:rsidRPr="00470E06">
              <w:rPr>
                <w:sz w:val="22"/>
                <w:lang w:val="sv-SE"/>
              </w:rPr>
              <w:t>ning p.g.a. hjärtsvikt*</w:t>
            </w:r>
          </w:p>
        </w:tc>
        <w:tc>
          <w:tcPr>
            <w:tcW w:w="1440" w:type="dxa"/>
            <w:shd w:val="clear" w:color="auto" w:fill="FFFFFF"/>
          </w:tcPr>
          <w:p w14:paraId="162A0A6C" w14:textId="77777777" w:rsidR="00714D77" w:rsidRPr="00470E06" w:rsidRDefault="00714D77" w:rsidP="00B03823">
            <w:pPr>
              <w:pStyle w:val="Text"/>
              <w:keepNext/>
              <w:keepLines/>
              <w:spacing w:before="0"/>
              <w:rPr>
                <w:sz w:val="22"/>
                <w:lang w:val="sv-SE"/>
              </w:rPr>
            </w:pPr>
            <w:r w:rsidRPr="00470E06">
              <w:rPr>
                <w:sz w:val="22"/>
                <w:lang w:val="sv-SE"/>
              </w:rPr>
              <w:t>914 (21,83)</w:t>
            </w:r>
          </w:p>
        </w:tc>
        <w:tc>
          <w:tcPr>
            <w:tcW w:w="1440" w:type="dxa"/>
            <w:shd w:val="clear" w:color="auto" w:fill="FFFFFF"/>
          </w:tcPr>
          <w:p w14:paraId="162A0A6D" w14:textId="77777777" w:rsidR="00714D77" w:rsidRPr="00470E06" w:rsidRDefault="00714D77" w:rsidP="00B03823">
            <w:pPr>
              <w:pStyle w:val="Text"/>
              <w:keepNext/>
              <w:keepLines/>
              <w:spacing w:before="0"/>
              <w:rPr>
                <w:sz w:val="22"/>
                <w:lang w:val="sv-SE"/>
              </w:rPr>
            </w:pPr>
            <w:r w:rsidRPr="00470E06">
              <w:rPr>
                <w:sz w:val="22"/>
                <w:lang w:val="sv-SE"/>
              </w:rPr>
              <w:t>1 117 (26,52)</w:t>
            </w:r>
          </w:p>
        </w:tc>
        <w:tc>
          <w:tcPr>
            <w:tcW w:w="1710" w:type="dxa"/>
            <w:shd w:val="clear" w:color="auto" w:fill="FFFFFF"/>
          </w:tcPr>
          <w:p w14:paraId="162A0A6E" w14:textId="77777777" w:rsidR="00714D77" w:rsidRPr="00470E06" w:rsidRDefault="00714D77" w:rsidP="00B03823">
            <w:pPr>
              <w:pStyle w:val="Text"/>
              <w:keepNext/>
              <w:keepLines/>
              <w:spacing w:before="0"/>
              <w:rPr>
                <w:sz w:val="22"/>
                <w:lang w:val="sv-SE"/>
              </w:rPr>
            </w:pPr>
            <w:r w:rsidRPr="00470E06">
              <w:rPr>
                <w:sz w:val="22"/>
                <w:lang w:val="sv-SE"/>
              </w:rPr>
              <w:t>0,80 (0,73; 0,87)</w:t>
            </w:r>
          </w:p>
        </w:tc>
        <w:tc>
          <w:tcPr>
            <w:tcW w:w="1170" w:type="dxa"/>
            <w:shd w:val="clear" w:color="auto" w:fill="FFFFFF"/>
          </w:tcPr>
          <w:p w14:paraId="162A0A6F" w14:textId="77777777" w:rsidR="00714D77" w:rsidRPr="00470E06" w:rsidRDefault="00714D77" w:rsidP="00B03823">
            <w:pPr>
              <w:pStyle w:val="Text"/>
              <w:keepNext/>
              <w:keepLines/>
              <w:spacing w:before="0"/>
              <w:rPr>
                <w:sz w:val="22"/>
                <w:lang w:val="sv-SE"/>
              </w:rPr>
            </w:pPr>
            <w:r w:rsidRPr="00470E06">
              <w:rPr>
                <w:sz w:val="22"/>
                <w:lang w:val="sv-SE"/>
              </w:rPr>
              <w:t>20 %</w:t>
            </w:r>
          </w:p>
        </w:tc>
        <w:tc>
          <w:tcPr>
            <w:tcW w:w="1350" w:type="dxa"/>
            <w:shd w:val="clear" w:color="auto" w:fill="FFFFFF"/>
          </w:tcPr>
          <w:p w14:paraId="162A0A70" w14:textId="77777777" w:rsidR="00714D77" w:rsidRPr="00470E06" w:rsidRDefault="00925D47" w:rsidP="00B03823">
            <w:pPr>
              <w:pStyle w:val="Text"/>
              <w:keepNext/>
              <w:keepLines/>
              <w:spacing w:before="0"/>
              <w:rPr>
                <w:sz w:val="22"/>
                <w:lang w:val="sv-SE"/>
              </w:rPr>
            </w:pPr>
            <w:r w:rsidRPr="00470E06">
              <w:rPr>
                <w:sz w:val="22"/>
                <w:szCs w:val="22"/>
                <w:lang w:val="sv-SE"/>
              </w:rPr>
              <w:t>0,0000002</w:t>
            </w:r>
          </w:p>
        </w:tc>
      </w:tr>
      <w:tr w:rsidR="00714D77" w:rsidRPr="00F044AA" w14:paraId="162A0A73" w14:textId="77777777">
        <w:tc>
          <w:tcPr>
            <w:tcW w:w="9285" w:type="dxa"/>
            <w:gridSpan w:val="6"/>
            <w:shd w:val="clear" w:color="auto" w:fill="FFFFFF"/>
          </w:tcPr>
          <w:p w14:paraId="162A0A72" w14:textId="77777777" w:rsidR="00714D77" w:rsidRPr="00470E06" w:rsidRDefault="00714D77" w:rsidP="00B03823">
            <w:pPr>
              <w:pStyle w:val="Text"/>
              <w:keepNext/>
              <w:keepLines/>
              <w:spacing w:before="0"/>
              <w:rPr>
                <w:b/>
                <w:sz w:val="22"/>
                <w:lang w:val="sv-SE"/>
              </w:rPr>
            </w:pPr>
            <w:r w:rsidRPr="00470E06">
              <w:rPr>
                <w:b/>
                <w:sz w:val="22"/>
                <w:lang w:val="sv-SE"/>
              </w:rPr>
              <w:t>Ingående komponenter i det primära sammansatta effektmåttet</w:t>
            </w:r>
          </w:p>
        </w:tc>
      </w:tr>
      <w:tr w:rsidR="00714D77" w:rsidRPr="00470E06" w14:paraId="162A0A7A" w14:textId="77777777">
        <w:tc>
          <w:tcPr>
            <w:tcW w:w="2175" w:type="dxa"/>
            <w:shd w:val="clear" w:color="auto" w:fill="FFFFFF"/>
          </w:tcPr>
          <w:p w14:paraId="162A0A74" w14:textId="77777777" w:rsidR="00714D77" w:rsidRPr="00470E06" w:rsidRDefault="00714D77" w:rsidP="00B03823">
            <w:pPr>
              <w:pStyle w:val="Text"/>
              <w:keepNext/>
              <w:keepLines/>
              <w:spacing w:before="0"/>
              <w:rPr>
                <w:sz w:val="22"/>
                <w:lang w:val="sv-SE"/>
              </w:rPr>
            </w:pPr>
            <w:r w:rsidRPr="00470E06">
              <w:rPr>
                <w:sz w:val="22"/>
                <w:lang w:val="sv-SE"/>
              </w:rPr>
              <w:t>Kardiovaskulär död**</w:t>
            </w:r>
          </w:p>
        </w:tc>
        <w:tc>
          <w:tcPr>
            <w:tcW w:w="1440" w:type="dxa"/>
            <w:shd w:val="clear" w:color="auto" w:fill="FFFFFF"/>
          </w:tcPr>
          <w:p w14:paraId="162A0A75" w14:textId="77777777" w:rsidR="00714D77" w:rsidRPr="00470E06" w:rsidRDefault="00714D77" w:rsidP="00B03823">
            <w:pPr>
              <w:pStyle w:val="Text"/>
              <w:keepNext/>
              <w:keepLines/>
              <w:spacing w:before="0"/>
              <w:rPr>
                <w:sz w:val="22"/>
                <w:lang w:val="sv-SE"/>
              </w:rPr>
            </w:pPr>
            <w:r w:rsidRPr="00470E06">
              <w:rPr>
                <w:sz w:val="22"/>
                <w:lang w:val="sv-SE"/>
              </w:rPr>
              <w:t>558 (13,33)</w:t>
            </w:r>
          </w:p>
        </w:tc>
        <w:tc>
          <w:tcPr>
            <w:tcW w:w="1440" w:type="dxa"/>
            <w:shd w:val="clear" w:color="auto" w:fill="FFFFFF"/>
          </w:tcPr>
          <w:p w14:paraId="162A0A76" w14:textId="77777777" w:rsidR="00714D77" w:rsidRPr="00470E06" w:rsidRDefault="00714D77" w:rsidP="00B03823">
            <w:pPr>
              <w:pStyle w:val="Text"/>
              <w:keepNext/>
              <w:keepLines/>
              <w:spacing w:before="0"/>
              <w:rPr>
                <w:sz w:val="22"/>
                <w:lang w:val="sv-SE"/>
              </w:rPr>
            </w:pPr>
            <w:r w:rsidRPr="00470E06">
              <w:rPr>
                <w:sz w:val="22"/>
                <w:lang w:val="sv-SE"/>
              </w:rPr>
              <w:t>693 (16,45)</w:t>
            </w:r>
          </w:p>
        </w:tc>
        <w:tc>
          <w:tcPr>
            <w:tcW w:w="1710" w:type="dxa"/>
            <w:shd w:val="clear" w:color="auto" w:fill="FFFFFF"/>
          </w:tcPr>
          <w:p w14:paraId="162A0A77" w14:textId="77777777" w:rsidR="00714D77" w:rsidRPr="00470E06" w:rsidRDefault="00714D77" w:rsidP="00B03823">
            <w:pPr>
              <w:pStyle w:val="Text"/>
              <w:keepNext/>
              <w:keepLines/>
              <w:spacing w:before="0"/>
              <w:rPr>
                <w:sz w:val="22"/>
                <w:lang w:val="sv-SE"/>
              </w:rPr>
            </w:pPr>
            <w:r w:rsidRPr="00470E06">
              <w:rPr>
                <w:sz w:val="22"/>
                <w:lang w:val="sv-SE"/>
              </w:rPr>
              <w:t>0,80 (0,71; 0,89)</w:t>
            </w:r>
          </w:p>
        </w:tc>
        <w:tc>
          <w:tcPr>
            <w:tcW w:w="1170" w:type="dxa"/>
            <w:shd w:val="clear" w:color="auto" w:fill="FFFFFF"/>
          </w:tcPr>
          <w:p w14:paraId="162A0A78" w14:textId="77777777" w:rsidR="00714D77" w:rsidRPr="00470E06" w:rsidRDefault="00714D77" w:rsidP="00B03823">
            <w:pPr>
              <w:pStyle w:val="Text"/>
              <w:keepNext/>
              <w:keepLines/>
              <w:spacing w:before="0"/>
              <w:rPr>
                <w:sz w:val="22"/>
                <w:lang w:val="sv-SE"/>
              </w:rPr>
            </w:pPr>
            <w:r w:rsidRPr="00470E06">
              <w:rPr>
                <w:sz w:val="22"/>
                <w:lang w:val="sv-SE"/>
              </w:rPr>
              <w:t>20</w:t>
            </w:r>
            <w:r w:rsidR="00CC02D5" w:rsidRPr="00470E06">
              <w:rPr>
                <w:sz w:val="22"/>
                <w:lang w:val="sv-SE"/>
              </w:rPr>
              <w:t> </w:t>
            </w:r>
            <w:r w:rsidRPr="00470E06">
              <w:rPr>
                <w:sz w:val="22"/>
                <w:lang w:val="sv-SE"/>
              </w:rPr>
              <w:t>%</w:t>
            </w:r>
          </w:p>
        </w:tc>
        <w:tc>
          <w:tcPr>
            <w:tcW w:w="1350" w:type="dxa"/>
            <w:shd w:val="clear" w:color="auto" w:fill="FFFFFF"/>
          </w:tcPr>
          <w:p w14:paraId="162A0A79" w14:textId="77777777" w:rsidR="00714D77" w:rsidRPr="00470E06" w:rsidRDefault="00714D77" w:rsidP="00B03823">
            <w:pPr>
              <w:pStyle w:val="Text"/>
              <w:keepNext/>
              <w:keepLines/>
              <w:spacing w:before="0"/>
              <w:rPr>
                <w:sz w:val="22"/>
                <w:lang w:val="sv-SE"/>
              </w:rPr>
            </w:pPr>
            <w:r w:rsidRPr="00470E06">
              <w:rPr>
                <w:sz w:val="22"/>
                <w:lang w:val="sv-SE"/>
              </w:rPr>
              <w:t>0,00004</w:t>
            </w:r>
          </w:p>
        </w:tc>
      </w:tr>
      <w:tr w:rsidR="00714D77" w:rsidRPr="00470E06" w14:paraId="162A0A81" w14:textId="77777777">
        <w:tc>
          <w:tcPr>
            <w:tcW w:w="2175" w:type="dxa"/>
            <w:shd w:val="clear" w:color="auto" w:fill="FFFFFF"/>
          </w:tcPr>
          <w:p w14:paraId="162A0A7B" w14:textId="77777777" w:rsidR="00714D77" w:rsidRPr="00470E06" w:rsidRDefault="00714D77" w:rsidP="00B03823">
            <w:pPr>
              <w:pStyle w:val="Text"/>
              <w:keepNext/>
              <w:keepLines/>
              <w:spacing w:before="0"/>
              <w:rPr>
                <w:sz w:val="22"/>
                <w:lang w:val="sv-SE"/>
              </w:rPr>
            </w:pPr>
            <w:r w:rsidRPr="00470E06">
              <w:rPr>
                <w:sz w:val="22"/>
                <w:lang w:val="sv-SE"/>
              </w:rPr>
              <w:t>Första sjukhusinlägg</w:t>
            </w:r>
            <w:r w:rsidR="00B531B9" w:rsidRPr="00470E06">
              <w:rPr>
                <w:sz w:val="22"/>
                <w:lang w:val="sv-SE"/>
              </w:rPr>
              <w:softHyphen/>
            </w:r>
            <w:r w:rsidRPr="00470E06">
              <w:rPr>
                <w:sz w:val="22"/>
                <w:lang w:val="sv-SE"/>
              </w:rPr>
              <w:t>n</w:t>
            </w:r>
            <w:r w:rsidR="00B531B9" w:rsidRPr="00470E06">
              <w:rPr>
                <w:sz w:val="22"/>
                <w:lang w:val="sv-SE"/>
              </w:rPr>
              <w:t>ing</w:t>
            </w:r>
            <w:r w:rsidRPr="00470E06">
              <w:rPr>
                <w:sz w:val="22"/>
                <w:lang w:val="sv-SE"/>
              </w:rPr>
              <w:t xml:space="preserve"> p.g.a. hjärtsvikt </w:t>
            </w:r>
          </w:p>
        </w:tc>
        <w:tc>
          <w:tcPr>
            <w:tcW w:w="1440" w:type="dxa"/>
            <w:shd w:val="clear" w:color="auto" w:fill="FFFFFF"/>
          </w:tcPr>
          <w:p w14:paraId="162A0A7C" w14:textId="77777777" w:rsidR="00714D77" w:rsidRPr="00470E06" w:rsidRDefault="00714D77" w:rsidP="00B03823">
            <w:pPr>
              <w:pStyle w:val="Text"/>
              <w:keepNext/>
              <w:keepLines/>
              <w:spacing w:before="0"/>
              <w:rPr>
                <w:sz w:val="22"/>
                <w:lang w:val="sv-SE"/>
              </w:rPr>
            </w:pPr>
            <w:r w:rsidRPr="00470E06">
              <w:rPr>
                <w:sz w:val="22"/>
                <w:lang w:val="sv-SE"/>
              </w:rPr>
              <w:t>537 (12,83)</w:t>
            </w:r>
          </w:p>
        </w:tc>
        <w:tc>
          <w:tcPr>
            <w:tcW w:w="1440" w:type="dxa"/>
            <w:shd w:val="clear" w:color="auto" w:fill="FFFFFF"/>
          </w:tcPr>
          <w:p w14:paraId="162A0A7D" w14:textId="77777777" w:rsidR="00714D77" w:rsidRPr="00470E06" w:rsidRDefault="00714D77" w:rsidP="00B03823">
            <w:pPr>
              <w:pStyle w:val="Text"/>
              <w:keepNext/>
              <w:keepLines/>
              <w:spacing w:before="0"/>
              <w:rPr>
                <w:sz w:val="22"/>
                <w:lang w:val="sv-SE"/>
              </w:rPr>
            </w:pPr>
            <w:r w:rsidRPr="00470E06">
              <w:rPr>
                <w:sz w:val="22"/>
                <w:lang w:val="sv-SE"/>
              </w:rPr>
              <w:t>658 (15,62)</w:t>
            </w:r>
          </w:p>
        </w:tc>
        <w:tc>
          <w:tcPr>
            <w:tcW w:w="1710" w:type="dxa"/>
            <w:shd w:val="clear" w:color="auto" w:fill="FFFFFF"/>
          </w:tcPr>
          <w:p w14:paraId="162A0A7E" w14:textId="77777777" w:rsidR="00714D77" w:rsidRPr="00470E06" w:rsidRDefault="00714D77" w:rsidP="00B03823">
            <w:pPr>
              <w:pStyle w:val="Text"/>
              <w:keepNext/>
              <w:keepLines/>
              <w:spacing w:before="0"/>
              <w:rPr>
                <w:sz w:val="22"/>
                <w:lang w:val="sv-SE"/>
              </w:rPr>
            </w:pPr>
            <w:r w:rsidRPr="00470E06">
              <w:rPr>
                <w:sz w:val="22"/>
                <w:lang w:val="sv-SE"/>
              </w:rPr>
              <w:t>0,79 (0,71; 0,89)</w:t>
            </w:r>
          </w:p>
        </w:tc>
        <w:tc>
          <w:tcPr>
            <w:tcW w:w="1170" w:type="dxa"/>
            <w:shd w:val="clear" w:color="auto" w:fill="FFFFFF"/>
          </w:tcPr>
          <w:p w14:paraId="162A0A7F" w14:textId="77777777" w:rsidR="00714D77" w:rsidRPr="00470E06" w:rsidRDefault="00714D77" w:rsidP="00B03823">
            <w:pPr>
              <w:pStyle w:val="Text"/>
              <w:keepNext/>
              <w:keepLines/>
              <w:spacing w:before="0"/>
              <w:rPr>
                <w:sz w:val="22"/>
                <w:lang w:val="sv-SE"/>
              </w:rPr>
            </w:pPr>
            <w:r w:rsidRPr="00470E06">
              <w:rPr>
                <w:sz w:val="22"/>
                <w:lang w:val="sv-SE"/>
              </w:rPr>
              <w:t>21</w:t>
            </w:r>
            <w:r w:rsidR="00CC02D5" w:rsidRPr="00470E06">
              <w:rPr>
                <w:sz w:val="22"/>
                <w:lang w:val="sv-SE"/>
              </w:rPr>
              <w:t> </w:t>
            </w:r>
            <w:r w:rsidRPr="00470E06">
              <w:rPr>
                <w:sz w:val="22"/>
                <w:lang w:val="sv-SE"/>
              </w:rPr>
              <w:t>%</w:t>
            </w:r>
          </w:p>
        </w:tc>
        <w:tc>
          <w:tcPr>
            <w:tcW w:w="1350" w:type="dxa"/>
            <w:shd w:val="clear" w:color="auto" w:fill="FFFFFF"/>
          </w:tcPr>
          <w:p w14:paraId="162A0A80" w14:textId="77777777" w:rsidR="00714D77" w:rsidRPr="00470E06" w:rsidRDefault="00714D77" w:rsidP="00B03823">
            <w:pPr>
              <w:pStyle w:val="Text"/>
              <w:keepNext/>
              <w:keepLines/>
              <w:spacing w:before="0"/>
              <w:rPr>
                <w:sz w:val="22"/>
                <w:lang w:val="sv-SE"/>
              </w:rPr>
            </w:pPr>
            <w:r w:rsidRPr="00470E06">
              <w:rPr>
                <w:sz w:val="22"/>
                <w:lang w:val="sv-SE"/>
              </w:rPr>
              <w:t>0,00004</w:t>
            </w:r>
          </w:p>
        </w:tc>
      </w:tr>
      <w:tr w:rsidR="00714D77" w:rsidRPr="00470E06" w14:paraId="162A0A83" w14:textId="77777777">
        <w:tc>
          <w:tcPr>
            <w:tcW w:w="9285" w:type="dxa"/>
            <w:gridSpan w:val="6"/>
            <w:shd w:val="clear" w:color="auto" w:fill="FFFFFF"/>
          </w:tcPr>
          <w:p w14:paraId="162A0A82" w14:textId="77777777" w:rsidR="00714D77" w:rsidRPr="00470E06" w:rsidRDefault="00714D77" w:rsidP="00B03823">
            <w:pPr>
              <w:pStyle w:val="Text"/>
              <w:keepNext/>
              <w:keepLines/>
              <w:spacing w:before="0"/>
              <w:rPr>
                <w:sz w:val="22"/>
                <w:lang w:val="sv-SE"/>
              </w:rPr>
            </w:pPr>
            <w:r w:rsidRPr="00470E06">
              <w:rPr>
                <w:b/>
                <w:sz w:val="22"/>
                <w:lang w:val="sv-SE"/>
              </w:rPr>
              <w:t>Sekundärt effektmått</w:t>
            </w:r>
          </w:p>
        </w:tc>
      </w:tr>
      <w:tr w:rsidR="00714D77" w:rsidRPr="00470E06" w14:paraId="162A0A8A" w14:textId="77777777">
        <w:tc>
          <w:tcPr>
            <w:tcW w:w="2175" w:type="dxa"/>
            <w:shd w:val="clear" w:color="auto" w:fill="FFFFFF"/>
          </w:tcPr>
          <w:p w14:paraId="162A0A84" w14:textId="77777777" w:rsidR="00714D77" w:rsidRPr="00470E06" w:rsidRDefault="00714D77" w:rsidP="00B03823">
            <w:pPr>
              <w:pStyle w:val="Text"/>
              <w:keepNext/>
              <w:keepLines/>
              <w:spacing w:before="0"/>
              <w:rPr>
                <w:sz w:val="22"/>
                <w:lang w:val="sv-SE"/>
              </w:rPr>
            </w:pPr>
            <w:r w:rsidRPr="00470E06">
              <w:rPr>
                <w:sz w:val="22"/>
                <w:lang w:val="sv-SE"/>
              </w:rPr>
              <w:t>Mortalitet oavsett orsak</w:t>
            </w:r>
          </w:p>
        </w:tc>
        <w:tc>
          <w:tcPr>
            <w:tcW w:w="1440" w:type="dxa"/>
            <w:shd w:val="clear" w:color="auto" w:fill="FFFFFF"/>
          </w:tcPr>
          <w:p w14:paraId="162A0A85" w14:textId="77777777" w:rsidR="00714D77" w:rsidRPr="00470E06" w:rsidRDefault="00714D77" w:rsidP="00B03823">
            <w:pPr>
              <w:pStyle w:val="Text"/>
              <w:keepNext/>
              <w:keepLines/>
              <w:spacing w:before="0"/>
              <w:rPr>
                <w:sz w:val="22"/>
                <w:lang w:val="sv-SE"/>
              </w:rPr>
            </w:pPr>
            <w:r w:rsidRPr="00470E06">
              <w:rPr>
                <w:sz w:val="22"/>
                <w:lang w:val="sv-SE"/>
              </w:rPr>
              <w:t>711 (16,98)</w:t>
            </w:r>
          </w:p>
        </w:tc>
        <w:tc>
          <w:tcPr>
            <w:tcW w:w="1440" w:type="dxa"/>
            <w:shd w:val="clear" w:color="auto" w:fill="FFFFFF"/>
          </w:tcPr>
          <w:p w14:paraId="162A0A86" w14:textId="77777777" w:rsidR="00714D77" w:rsidRPr="00470E06" w:rsidRDefault="00714D77" w:rsidP="00B03823">
            <w:pPr>
              <w:pStyle w:val="Text"/>
              <w:keepNext/>
              <w:keepLines/>
              <w:spacing w:before="0"/>
              <w:rPr>
                <w:sz w:val="22"/>
                <w:lang w:val="sv-SE"/>
              </w:rPr>
            </w:pPr>
            <w:r w:rsidRPr="00470E06">
              <w:rPr>
                <w:sz w:val="22"/>
                <w:lang w:val="sv-SE"/>
              </w:rPr>
              <w:t>835 (19,82)</w:t>
            </w:r>
          </w:p>
        </w:tc>
        <w:tc>
          <w:tcPr>
            <w:tcW w:w="1710" w:type="dxa"/>
            <w:shd w:val="clear" w:color="auto" w:fill="FFFFFF"/>
          </w:tcPr>
          <w:p w14:paraId="162A0A87" w14:textId="77777777" w:rsidR="00714D77" w:rsidRPr="00470E06" w:rsidRDefault="00714D77" w:rsidP="00B03823">
            <w:pPr>
              <w:pStyle w:val="Text"/>
              <w:keepNext/>
              <w:keepLines/>
              <w:spacing w:before="0"/>
              <w:rPr>
                <w:sz w:val="22"/>
                <w:lang w:val="sv-SE"/>
              </w:rPr>
            </w:pPr>
            <w:r w:rsidRPr="00470E06">
              <w:rPr>
                <w:sz w:val="22"/>
                <w:lang w:val="sv-SE"/>
              </w:rPr>
              <w:t>0,84 (0,76; 0,93)</w:t>
            </w:r>
          </w:p>
        </w:tc>
        <w:tc>
          <w:tcPr>
            <w:tcW w:w="1170" w:type="dxa"/>
            <w:shd w:val="clear" w:color="auto" w:fill="FFFFFF"/>
          </w:tcPr>
          <w:p w14:paraId="162A0A88" w14:textId="77777777" w:rsidR="00714D77" w:rsidRPr="00470E06" w:rsidRDefault="00714D77" w:rsidP="00B03823">
            <w:pPr>
              <w:pStyle w:val="Text"/>
              <w:keepNext/>
              <w:keepLines/>
              <w:spacing w:before="0"/>
              <w:rPr>
                <w:sz w:val="22"/>
                <w:lang w:val="sv-SE"/>
              </w:rPr>
            </w:pPr>
            <w:r w:rsidRPr="00470E06">
              <w:rPr>
                <w:sz w:val="22"/>
                <w:lang w:val="sv-SE"/>
              </w:rPr>
              <w:t>16</w:t>
            </w:r>
            <w:r w:rsidR="00CC02D5" w:rsidRPr="00470E06">
              <w:rPr>
                <w:sz w:val="22"/>
                <w:lang w:val="sv-SE"/>
              </w:rPr>
              <w:t> </w:t>
            </w:r>
            <w:r w:rsidRPr="00470E06">
              <w:rPr>
                <w:sz w:val="22"/>
                <w:lang w:val="sv-SE"/>
              </w:rPr>
              <w:t>%</w:t>
            </w:r>
          </w:p>
        </w:tc>
        <w:tc>
          <w:tcPr>
            <w:tcW w:w="1350" w:type="dxa"/>
            <w:shd w:val="clear" w:color="auto" w:fill="FFFFFF"/>
          </w:tcPr>
          <w:p w14:paraId="162A0A89" w14:textId="77777777" w:rsidR="00714D77" w:rsidRPr="00470E06" w:rsidRDefault="00714D77" w:rsidP="00B03823">
            <w:pPr>
              <w:pStyle w:val="Text"/>
              <w:keepNext/>
              <w:keepLines/>
              <w:spacing w:before="0"/>
              <w:rPr>
                <w:sz w:val="22"/>
                <w:lang w:val="sv-SE"/>
              </w:rPr>
            </w:pPr>
            <w:r w:rsidRPr="00470E06">
              <w:rPr>
                <w:sz w:val="22"/>
                <w:lang w:val="sv-SE"/>
              </w:rPr>
              <w:t>0,0005</w:t>
            </w:r>
          </w:p>
        </w:tc>
      </w:tr>
    </w:tbl>
    <w:p w14:paraId="162A0A8B" w14:textId="77777777" w:rsidR="00714D77" w:rsidRPr="00470E06" w:rsidRDefault="00714D77" w:rsidP="00B03823">
      <w:pPr>
        <w:pStyle w:val="Text"/>
        <w:keepNext/>
        <w:keepLines/>
        <w:spacing w:before="0"/>
        <w:rPr>
          <w:sz w:val="22"/>
          <w:lang w:val="sv-SE"/>
        </w:rPr>
      </w:pPr>
      <w:r w:rsidRPr="00470E06">
        <w:rPr>
          <w:sz w:val="22"/>
          <w:lang w:val="sv-SE"/>
        </w:rPr>
        <w:t xml:space="preserve">*Primärt effektmått definierades som tid </w:t>
      </w:r>
      <w:r w:rsidR="00021AD5" w:rsidRPr="00470E06">
        <w:rPr>
          <w:sz w:val="22"/>
          <w:lang w:val="sv-SE"/>
        </w:rPr>
        <w:t>till första kardiovaskulära dödsfall eller sjukhusinläggning på grund av hjärtsvikt</w:t>
      </w:r>
      <w:r w:rsidRPr="00470E06">
        <w:rPr>
          <w:sz w:val="22"/>
          <w:lang w:val="sv-SE"/>
        </w:rPr>
        <w:t>.</w:t>
      </w:r>
    </w:p>
    <w:p w14:paraId="162A0A8C" w14:textId="77777777" w:rsidR="00714D77" w:rsidRPr="00470E06" w:rsidRDefault="00714D77" w:rsidP="00B03823">
      <w:pPr>
        <w:pStyle w:val="Text"/>
        <w:keepNext/>
        <w:keepLines/>
        <w:spacing w:before="0"/>
        <w:rPr>
          <w:sz w:val="22"/>
          <w:lang w:val="sv-SE"/>
        </w:rPr>
      </w:pPr>
      <w:r w:rsidRPr="00470E06">
        <w:rPr>
          <w:sz w:val="22"/>
          <w:lang w:val="sv-SE"/>
        </w:rPr>
        <w:t>**Kardiovaskulär död omfattar alla patienter som avled fram till brytdatum för studien, oavsett tidigare sjukhusinläggning.</w:t>
      </w:r>
    </w:p>
    <w:p w14:paraId="162A0A8D" w14:textId="77777777" w:rsidR="00714D77" w:rsidRPr="00470E06" w:rsidRDefault="00714D77" w:rsidP="00B03823">
      <w:pPr>
        <w:pStyle w:val="Text"/>
        <w:keepNext/>
        <w:keepLines/>
        <w:spacing w:before="0"/>
        <w:rPr>
          <w:sz w:val="22"/>
          <w:lang w:val="sv-SE"/>
        </w:rPr>
      </w:pPr>
      <w:r w:rsidRPr="00470E06">
        <w:rPr>
          <w:sz w:val="22"/>
          <w:lang w:val="sv-SE"/>
        </w:rPr>
        <w:t>***Ensidigt p-värde</w:t>
      </w:r>
    </w:p>
    <w:p w14:paraId="162A0A8E" w14:textId="77777777" w:rsidR="00714D77" w:rsidRPr="00470E06" w:rsidRDefault="00714D77" w:rsidP="00B03823">
      <w:pPr>
        <w:pStyle w:val="Text"/>
        <w:keepNext/>
        <w:keepLines/>
        <w:spacing w:before="0"/>
        <w:rPr>
          <w:sz w:val="22"/>
          <w:lang w:val="sv-SE"/>
        </w:rPr>
      </w:pPr>
      <w:r w:rsidRPr="00470E06">
        <w:rPr>
          <w:b/>
          <w:sz w:val="22"/>
          <w:vertAlign w:val="superscript"/>
          <w:lang w:val="sv-SE"/>
        </w:rPr>
        <w:t xml:space="preserve">♯ </w:t>
      </w:r>
      <w:r w:rsidRPr="00470E06">
        <w:rPr>
          <w:sz w:val="22"/>
          <w:lang w:val="sv-SE"/>
        </w:rPr>
        <w:t>Komplett analysset</w:t>
      </w:r>
    </w:p>
    <w:p w14:paraId="162A0A8F" w14:textId="77777777" w:rsidR="00714D77" w:rsidRPr="00470E06" w:rsidRDefault="00714D77" w:rsidP="00B03823">
      <w:pPr>
        <w:pStyle w:val="Text"/>
        <w:spacing w:before="0"/>
        <w:rPr>
          <w:sz w:val="22"/>
          <w:lang w:val="sv-SE"/>
        </w:rPr>
      </w:pPr>
    </w:p>
    <w:p w14:paraId="162A0A90" w14:textId="77777777" w:rsidR="00714D77" w:rsidRPr="00470E06" w:rsidRDefault="00714D77" w:rsidP="00B03823">
      <w:pPr>
        <w:keepNext/>
        <w:keepLines/>
        <w:tabs>
          <w:tab w:val="clear" w:pos="567"/>
        </w:tabs>
        <w:spacing w:line="240" w:lineRule="auto"/>
        <w:ind w:left="1134" w:hanging="1134"/>
        <w:rPr>
          <w:b/>
          <w:szCs w:val="24"/>
          <w:lang w:val="sv-SE"/>
        </w:rPr>
      </w:pPr>
      <w:r w:rsidRPr="00470E06">
        <w:rPr>
          <w:b/>
          <w:szCs w:val="24"/>
          <w:lang w:val="sv-SE"/>
        </w:rPr>
        <w:t>Figur 1</w:t>
      </w:r>
      <w:r w:rsidRPr="00470E06">
        <w:rPr>
          <w:b/>
          <w:szCs w:val="24"/>
          <w:lang w:val="sv-SE"/>
        </w:rPr>
        <w:tab/>
        <w:t>Kaplan</w:t>
      </w:r>
      <w:r w:rsidRPr="00470E06">
        <w:rPr>
          <w:b/>
          <w:szCs w:val="24"/>
          <w:lang w:val="sv-SE"/>
        </w:rPr>
        <w:noBreakHyphen/>
        <w:t>Meier-kurvor för det primära sammantagna effektmåttet och den ingående komponenten kardiovaskulär död</w:t>
      </w:r>
    </w:p>
    <w:p w14:paraId="162A0A91" w14:textId="77777777" w:rsidR="00714D77" w:rsidRPr="00470E06" w:rsidRDefault="00714D77" w:rsidP="00B03823">
      <w:pPr>
        <w:keepNext/>
        <w:tabs>
          <w:tab w:val="clear" w:pos="567"/>
        </w:tabs>
        <w:spacing w:line="240" w:lineRule="auto"/>
        <w:ind w:left="1134" w:hanging="1134"/>
        <w:rPr>
          <w:szCs w:val="24"/>
          <w:lang w:val="sv-SE"/>
        </w:rPr>
      </w:pPr>
    </w:p>
    <w:p w14:paraId="162A0A92" w14:textId="77777777" w:rsidR="00714D77" w:rsidRPr="00470E06" w:rsidRDefault="00CE1CB3" w:rsidP="00B03823">
      <w:pPr>
        <w:pStyle w:val="Text"/>
        <w:spacing w:before="0"/>
        <w:rPr>
          <w:sz w:val="22"/>
          <w:lang w:val="sv-SE"/>
        </w:rPr>
      </w:pPr>
      <w:r w:rsidRPr="00470E06">
        <w:rPr>
          <w:i/>
          <w:lang w:val="sv-SE"/>
        </w:rPr>
        <w:object w:dxaOrig="2259" w:dyaOrig="1411" w14:anchorId="162A1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1.35pt;height:140.25pt" o:ole="">
            <v:imagedata r:id="rId10" o:title=""/>
          </v:shape>
          <o:OLEObject Type="Embed" ProgID="PowerPoint.Slide.12" ShapeID="_x0000_i1025" DrawAspect="Content" ObjectID="_1812975455" r:id="rId11"/>
        </w:object>
      </w:r>
      <w:r w:rsidR="00936EB9" w:rsidRPr="00470E06">
        <w:rPr>
          <w:i/>
          <w:lang w:val="sv-SE"/>
        </w:rPr>
        <w:object w:dxaOrig="2218" w:dyaOrig="1385" w14:anchorId="162A113B">
          <v:shape id="_x0000_i1026" type="#_x0000_t75" style="width:225.15pt;height:139.15pt" o:ole="">
            <v:imagedata r:id="rId12" o:title=""/>
          </v:shape>
          <o:OLEObject Type="Embed" ProgID="PowerPoint.Slide.12" ShapeID="_x0000_i1026" DrawAspect="Content" ObjectID="_1812975456" r:id="rId13"/>
        </w:object>
      </w:r>
    </w:p>
    <w:p w14:paraId="162A0A93" w14:textId="77777777" w:rsidR="00714D77" w:rsidRPr="00470E06" w:rsidRDefault="00714D77" w:rsidP="00B03823">
      <w:pPr>
        <w:pStyle w:val="Text"/>
        <w:spacing w:before="0"/>
        <w:rPr>
          <w:sz w:val="22"/>
          <w:lang w:val="sv-SE"/>
        </w:rPr>
      </w:pPr>
    </w:p>
    <w:p w14:paraId="162A0A94" w14:textId="77777777" w:rsidR="00714D77" w:rsidRPr="0013287F" w:rsidRDefault="00714D77" w:rsidP="00B03823">
      <w:pPr>
        <w:keepNext/>
        <w:tabs>
          <w:tab w:val="clear" w:pos="567"/>
        </w:tabs>
        <w:spacing w:line="240" w:lineRule="auto"/>
        <w:rPr>
          <w:i/>
          <w:szCs w:val="24"/>
          <w:u w:val="single"/>
          <w:lang w:val="sv-SE"/>
        </w:rPr>
      </w:pPr>
      <w:r w:rsidRPr="0013287F">
        <w:rPr>
          <w:i/>
          <w:szCs w:val="24"/>
          <w:u w:val="single"/>
          <w:lang w:val="sv-SE"/>
        </w:rPr>
        <w:t>TITRATION</w:t>
      </w:r>
    </w:p>
    <w:p w14:paraId="162A0A95" w14:textId="24D278BC" w:rsidR="00714D77" w:rsidRPr="00470E06" w:rsidRDefault="00714D77" w:rsidP="00B03823">
      <w:pPr>
        <w:tabs>
          <w:tab w:val="clear" w:pos="567"/>
        </w:tabs>
        <w:spacing w:line="240" w:lineRule="auto"/>
        <w:rPr>
          <w:szCs w:val="24"/>
          <w:lang w:val="sv-SE"/>
        </w:rPr>
      </w:pPr>
      <w:r w:rsidRPr="00470E06">
        <w:rPr>
          <w:color w:val="000000"/>
          <w:szCs w:val="24"/>
          <w:lang w:val="sv-SE"/>
        </w:rPr>
        <w:t>TITRATION var en 12-veckors säkerhets- och tolerabilitetsstudie på 538 patienter med kronisk hjärtsvikt (NYHA-klass II–IV) och systolisk dysfunktion (vänsterkammarejektionsfraktion ≤35 %) som inte tidigare behandlats med ACE-hämmare eller ARB</w:t>
      </w:r>
      <w:r w:rsidR="00014998" w:rsidRPr="00470E06">
        <w:rPr>
          <w:color w:val="000000"/>
          <w:szCs w:val="24"/>
          <w:lang w:val="sv-SE"/>
        </w:rPr>
        <w:t xml:space="preserve"> eller</w:t>
      </w:r>
      <w:r w:rsidRPr="00470E06">
        <w:rPr>
          <w:color w:val="000000"/>
          <w:szCs w:val="24"/>
          <w:lang w:val="sv-SE"/>
        </w:rPr>
        <w:t xml:space="preserve"> som fått varierande doser av ACE-hämmare eller ARB innan</w:t>
      </w:r>
      <w:r w:rsidR="007E7CC5" w:rsidRPr="00470E06">
        <w:rPr>
          <w:color w:val="000000"/>
          <w:szCs w:val="24"/>
          <w:lang w:val="sv-SE"/>
        </w:rPr>
        <w:t xml:space="preserve"> de rekryterades till studien. </w:t>
      </w:r>
      <w:r w:rsidRPr="00470E06">
        <w:rPr>
          <w:color w:val="000000"/>
          <w:szCs w:val="24"/>
          <w:lang w:val="sv-SE"/>
        </w:rPr>
        <w:t xml:space="preserve">Patienterna fick en startdos av </w:t>
      </w:r>
      <w:r w:rsidR="00E55937" w:rsidRPr="00470E06">
        <w:rPr>
          <w:color w:val="000000"/>
          <w:szCs w:val="24"/>
          <w:lang w:val="sv-SE"/>
        </w:rPr>
        <w:t>sakubitril/valsartan</w:t>
      </w:r>
      <w:r w:rsidRPr="00470E06">
        <w:rPr>
          <w:color w:val="000000"/>
          <w:szCs w:val="24"/>
          <w:lang w:val="sv-SE"/>
        </w:rPr>
        <w:t xml:space="preserve"> på 50 mg två gånger dagligen, som upptitrerades till 100 mg två gånger dagligen, sedan till måldosen 200 mg två gånger dagligen, i antingen en 3-veckors- eller 6-veckorsregim.</w:t>
      </w:r>
    </w:p>
    <w:p w14:paraId="162A0A96" w14:textId="77777777" w:rsidR="00714D77" w:rsidRPr="00470E06" w:rsidRDefault="00714D77" w:rsidP="00B03823">
      <w:pPr>
        <w:tabs>
          <w:tab w:val="clear" w:pos="567"/>
        </w:tabs>
        <w:spacing w:line="240" w:lineRule="auto"/>
        <w:rPr>
          <w:color w:val="000000"/>
          <w:szCs w:val="24"/>
          <w:lang w:val="sv-SE"/>
        </w:rPr>
      </w:pPr>
    </w:p>
    <w:p w14:paraId="162A0A97" w14:textId="5F9965B8" w:rsidR="00714D77" w:rsidRPr="00470E06" w:rsidRDefault="00714D77" w:rsidP="00B03823">
      <w:pPr>
        <w:tabs>
          <w:tab w:val="clear" w:pos="567"/>
        </w:tabs>
        <w:spacing w:line="240" w:lineRule="auto"/>
        <w:rPr>
          <w:szCs w:val="24"/>
          <w:lang w:val="sv-SE"/>
        </w:rPr>
      </w:pPr>
      <w:r w:rsidRPr="00470E06">
        <w:rPr>
          <w:color w:val="000000"/>
          <w:szCs w:val="24"/>
          <w:lang w:val="sv-SE"/>
        </w:rPr>
        <w:t xml:space="preserve">Fler patienter som inte tidigare behandlats med ACE-hämmare eller ARB eller stod på låga doser (motsvarande &lt;10 mg enalapril/dag) kunde uppnå och stå kvar på </w:t>
      </w:r>
      <w:r w:rsidR="00E55937" w:rsidRPr="00470E06">
        <w:rPr>
          <w:color w:val="000000"/>
          <w:szCs w:val="24"/>
          <w:lang w:val="sv-SE"/>
        </w:rPr>
        <w:t>sakubitril/valsartan</w:t>
      </w:r>
      <w:r w:rsidRPr="00470E06">
        <w:rPr>
          <w:color w:val="000000"/>
          <w:szCs w:val="24"/>
          <w:lang w:val="sv-SE"/>
        </w:rPr>
        <w:t xml:space="preserve"> 200 mg vid upptitrering under 6 veckor </w:t>
      </w:r>
      <w:r w:rsidR="00542CE6" w:rsidRPr="00470E06">
        <w:rPr>
          <w:color w:val="000000"/>
          <w:szCs w:val="24"/>
          <w:lang w:val="sv-SE"/>
        </w:rPr>
        <w:t xml:space="preserve">(84,8 %) </w:t>
      </w:r>
      <w:r w:rsidRPr="00470E06">
        <w:rPr>
          <w:color w:val="000000"/>
          <w:szCs w:val="24"/>
          <w:lang w:val="sv-SE"/>
        </w:rPr>
        <w:t>än under 3 veckor</w:t>
      </w:r>
      <w:r w:rsidR="00542CE6" w:rsidRPr="00470E06">
        <w:rPr>
          <w:color w:val="000000"/>
          <w:szCs w:val="24"/>
          <w:lang w:val="sv-SE"/>
        </w:rPr>
        <w:t xml:space="preserve"> (73,6 %)</w:t>
      </w:r>
      <w:r w:rsidRPr="00470E06">
        <w:rPr>
          <w:color w:val="000000"/>
          <w:szCs w:val="24"/>
          <w:lang w:val="sv-SE"/>
        </w:rPr>
        <w:t>.</w:t>
      </w:r>
      <w:r w:rsidR="00542CE6" w:rsidRPr="00470E06">
        <w:rPr>
          <w:color w:val="000000"/>
          <w:szCs w:val="24"/>
          <w:lang w:val="sv-SE"/>
        </w:rPr>
        <w:t xml:space="preserve"> Totalt uppnådde och bibehöll 76 % av patienterna måldosen av </w:t>
      </w:r>
      <w:r w:rsidR="00E55937" w:rsidRPr="00470E06">
        <w:rPr>
          <w:color w:val="000000"/>
          <w:szCs w:val="24"/>
          <w:lang w:val="sv-SE"/>
        </w:rPr>
        <w:t>sakubitril/valsartan</w:t>
      </w:r>
      <w:r w:rsidR="00542CE6" w:rsidRPr="00470E06">
        <w:rPr>
          <w:color w:val="000000"/>
          <w:szCs w:val="24"/>
          <w:lang w:val="sv-SE"/>
        </w:rPr>
        <w:t xml:space="preserve"> på 200 mg två gånger dagligen, utan dosavbrott eller nedtitrering, under 12 veckor.</w:t>
      </w:r>
    </w:p>
    <w:p w14:paraId="162A0A98" w14:textId="77777777" w:rsidR="00714D77" w:rsidRPr="00470E06" w:rsidRDefault="00714D77" w:rsidP="00B03823">
      <w:pPr>
        <w:tabs>
          <w:tab w:val="clear" w:pos="567"/>
        </w:tabs>
        <w:spacing w:line="240" w:lineRule="auto"/>
        <w:rPr>
          <w:szCs w:val="24"/>
          <w:lang w:val="sv-SE"/>
        </w:rPr>
      </w:pPr>
    </w:p>
    <w:p w14:paraId="162A0A99" w14:textId="77777777" w:rsidR="00714D77" w:rsidRPr="00470E06" w:rsidRDefault="00714D77" w:rsidP="00B03823">
      <w:pPr>
        <w:keepNext/>
        <w:tabs>
          <w:tab w:val="clear" w:pos="567"/>
        </w:tabs>
        <w:spacing w:line="240" w:lineRule="auto"/>
        <w:rPr>
          <w:szCs w:val="24"/>
          <w:lang w:val="sv-SE"/>
        </w:rPr>
      </w:pPr>
      <w:r w:rsidRPr="00470E06">
        <w:rPr>
          <w:szCs w:val="24"/>
          <w:u w:val="single"/>
          <w:lang w:val="sv-SE"/>
        </w:rPr>
        <w:t>Pediatrisk population</w:t>
      </w:r>
    </w:p>
    <w:p w14:paraId="642A7525" w14:textId="77777777" w:rsidR="00AB16A8" w:rsidRPr="00A22A87" w:rsidRDefault="00AB16A8" w:rsidP="00AB16A8">
      <w:pPr>
        <w:keepNext/>
        <w:tabs>
          <w:tab w:val="clear" w:pos="567"/>
        </w:tabs>
        <w:spacing w:line="240" w:lineRule="auto"/>
        <w:rPr>
          <w:szCs w:val="22"/>
          <w:lang w:val="sv-SE"/>
        </w:rPr>
      </w:pPr>
    </w:p>
    <w:p w14:paraId="4BDCF4F7" w14:textId="77777777" w:rsidR="00AB16A8" w:rsidRPr="00A22A87" w:rsidRDefault="00AB16A8" w:rsidP="00E1080E">
      <w:pPr>
        <w:keepNext/>
        <w:tabs>
          <w:tab w:val="clear" w:pos="567"/>
        </w:tabs>
        <w:spacing w:line="240" w:lineRule="auto"/>
        <w:rPr>
          <w:i/>
          <w:color w:val="000000"/>
          <w:u w:val="single"/>
          <w:lang w:val="sv-SE" w:eastAsia="ja-JP"/>
        </w:rPr>
      </w:pPr>
      <w:r w:rsidRPr="00A22A87">
        <w:rPr>
          <w:i/>
          <w:color w:val="000000"/>
          <w:u w:val="single"/>
          <w:lang w:val="sv-SE" w:eastAsia="ja-JP"/>
        </w:rPr>
        <w:t>PANORAMA-HF</w:t>
      </w:r>
    </w:p>
    <w:p w14:paraId="21E995FA" w14:textId="6DA332EC" w:rsidR="00AB16A8" w:rsidRPr="00470E06" w:rsidRDefault="00F718F9" w:rsidP="00AB16A8">
      <w:pPr>
        <w:tabs>
          <w:tab w:val="clear" w:pos="567"/>
        </w:tabs>
        <w:spacing w:line="240" w:lineRule="auto"/>
        <w:rPr>
          <w:color w:val="000000"/>
          <w:lang w:val="sv-SE" w:eastAsia="ja-JP"/>
        </w:rPr>
      </w:pPr>
      <w:r w:rsidRPr="00470E06">
        <w:rPr>
          <w:color w:val="000000"/>
          <w:lang w:val="sv-SE" w:eastAsia="ja-JP"/>
        </w:rPr>
        <w:t xml:space="preserve">PANORAMA-HF, en fas 3-studie, var en multinationell, randomiserad, dubbelblind studie som jämförde sakubitril/valsartan och enalapril hos 375 pediatriska patienter i åldern 1 månad till &lt;18 år med hjärtsvikt på grund av </w:t>
      </w:r>
      <w:r w:rsidRPr="00470E06">
        <w:rPr>
          <w:lang w:val="sv-SE"/>
        </w:rPr>
        <w:t>systolisk dysfunktion i vänster kammare</w:t>
      </w:r>
      <w:r w:rsidRPr="00470E06">
        <w:rPr>
          <w:color w:val="000000"/>
          <w:lang w:val="sv-SE" w:eastAsia="ja-JP"/>
        </w:rPr>
        <w:t xml:space="preserve"> (LVEF </w:t>
      </w:r>
      <w:r w:rsidRPr="00470E06">
        <w:rPr>
          <w:color w:val="000000" w:themeColor="text1"/>
          <w:lang w:val="sv-SE" w:eastAsia="ja-JP"/>
        </w:rPr>
        <w:t>≤</w:t>
      </w:r>
      <w:r w:rsidRPr="00470E06">
        <w:rPr>
          <w:color w:val="000000"/>
          <w:lang w:val="sv-SE" w:eastAsia="ja-JP"/>
        </w:rPr>
        <w:t>45 % eller fraktionerad förkortning</w:t>
      </w:r>
      <w:r w:rsidR="00E138E1" w:rsidRPr="00470E06">
        <w:rPr>
          <w:color w:val="000000"/>
          <w:lang w:val="sv-SE" w:eastAsia="ja-JP"/>
        </w:rPr>
        <w:t xml:space="preserve"> </w:t>
      </w:r>
      <w:r w:rsidR="00E138E1">
        <w:rPr>
          <w:color w:val="000000"/>
          <w:lang w:val="sv-SE" w:eastAsia="ja-JP"/>
        </w:rPr>
        <w:t>(</w:t>
      </w:r>
      <w:r w:rsidR="00E138E1" w:rsidRPr="00E138E1">
        <w:rPr>
          <w:rFonts w:hint="eastAsia"/>
          <w:color w:val="000000"/>
          <w:lang w:val="sv-SE" w:eastAsia="ja-JP"/>
        </w:rPr>
        <w:t>fractional shortening</w:t>
      </w:r>
      <w:r w:rsidR="00E138E1">
        <w:rPr>
          <w:color w:val="000000"/>
          <w:lang w:val="sv-SE" w:eastAsia="ja-JP"/>
        </w:rPr>
        <w:t>)</w:t>
      </w:r>
      <w:r w:rsidRPr="00470E06">
        <w:rPr>
          <w:color w:val="000000"/>
          <w:lang w:val="sv-SE" w:eastAsia="ja-JP"/>
        </w:rPr>
        <w:t xml:space="preserve"> </w:t>
      </w:r>
      <w:r w:rsidRPr="00470E06">
        <w:rPr>
          <w:color w:val="000000" w:themeColor="text1"/>
          <w:lang w:val="sv-SE" w:eastAsia="ja-JP"/>
        </w:rPr>
        <w:t>≤</w:t>
      </w:r>
      <w:r w:rsidRPr="00470E06">
        <w:rPr>
          <w:color w:val="000000"/>
          <w:lang w:val="sv-SE" w:eastAsia="ja-JP"/>
        </w:rPr>
        <w:t xml:space="preserve">22,5 %). Det primära syftet var att fastställa huruvida sakubitril/valsartan var överlägsen enalapril hos pediatriska HF-patienter under en behandlingstid på 52 veckor </w:t>
      </w:r>
      <w:r w:rsidR="00515441">
        <w:rPr>
          <w:color w:val="000000"/>
          <w:lang w:val="sv-SE" w:eastAsia="ja-JP"/>
        </w:rPr>
        <w:t>med ett</w:t>
      </w:r>
      <w:r w:rsidR="00AB24F5" w:rsidRPr="00470E06">
        <w:rPr>
          <w:color w:val="000000"/>
          <w:lang w:val="sv-SE" w:eastAsia="ja-JP"/>
        </w:rPr>
        <w:t xml:space="preserve"> effektmått </w:t>
      </w:r>
      <w:r w:rsidRPr="00470E06">
        <w:rPr>
          <w:color w:val="000000"/>
          <w:lang w:val="sv-SE" w:eastAsia="ja-JP"/>
        </w:rPr>
        <w:t>baserat på global rank</w:t>
      </w:r>
      <w:r w:rsidR="00AB24F5" w:rsidRPr="00470E06">
        <w:rPr>
          <w:color w:val="000000"/>
          <w:lang w:val="sv-SE" w:eastAsia="ja-JP"/>
        </w:rPr>
        <w:t>ing</w:t>
      </w:r>
      <w:r w:rsidRPr="00470E06">
        <w:rPr>
          <w:color w:val="000000"/>
          <w:lang w:val="sv-SE" w:eastAsia="ja-JP"/>
        </w:rPr>
        <w:t>.</w:t>
      </w:r>
      <w:r w:rsidR="00003725" w:rsidRPr="00470E06">
        <w:rPr>
          <w:color w:val="000000"/>
          <w:lang w:val="sv-SE" w:eastAsia="ja-JP"/>
        </w:rPr>
        <w:t xml:space="preserve"> De</w:t>
      </w:r>
      <w:r w:rsidR="00515441">
        <w:rPr>
          <w:color w:val="000000"/>
          <w:lang w:val="sv-SE" w:eastAsia="ja-JP"/>
        </w:rPr>
        <w:t>t</w:t>
      </w:r>
      <w:r w:rsidR="00003725" w:rsidRPr="00470E06">
        <w:rPr>
          <w:color w:val="000000"/>
          <w:lang w:val="sv-SE" w:eastAsia="ja-JP"/>
        </w:rPr>
        <w:t xml:space="preserve"> primära effektmåttet </w:t>
      </w:r>
      <w:r w:rsidR="00515441">
        <w:rPr>
          <w:color w:val="000000"/>
          <w:lang w:val="sv-SE" w:eastAsia="ja-JP"/>
        </w:rPr>
        <w:t xml:space="preserve">baserat på global ranking </w:t>
      </w:r>
      <w:r w:rsidR="00003725" w:rsidRPr="00470E06">
        <w:rPr>
          <w:color w:val="000000"/>
          <w:lang w:val="sv-SE" w:eastAsia="ja-JP"/>
        </w:rPr>
        <w:t xml:space="preserve">härleddes genom att rangordna patienter (sämsta till bästa </w:t>
      </w:r>
      <w:r w:rsidR="00515441">
        <w:rPr>
          <w:color w:val="000000"/>
          <w:lang w:val="sv-SE" w:eastAsia="ja-JP"/>
        </w:rPr>
        <w:t>utfall</w:t>
      </w:r>
      <w:r w:rsidR="00003725" w:rsidRPr="00470E06">
        <w:rPr>
          <w:color w:val="000000"/>
          <w:lang w:val="sv-SE" w:eastAsia="ja-JP"/>
        </w:rPr>
        <w:t>) baserat på kliniska händelser som dödsfall, initiering av mekaniskt livsuppehållande</w:t>
      </w:r>
      <w:r w:rsidR="00515441">
        <w:rPr>
          <w:color w:val="000000"/>
          <w:lang w:val="sv-SE" w:eastAsia="ja-JP"/>
        </w:rPr>
        <w:t xml:space="preserve"> behandling</w:t>
      </w:r>
      <w:r w:rsidR="00003725" w:rsidRPr="00470E06">
        <w:rPr>
          <w:color w:val="000000"/>
          <w:lang w:val="sv-SE" w:eastAsia="ja-JP"/>
        </w:rPr>
        <w:t xml:space="preserve">, </w:t>
      </w:r>
      <w:r w:rsidR="00515441">
        <w:rPr>
          <w:color w:val="000000"/>
          <w:lang w:val="sv-SE" w:eastAsia="ja-JP"/>
        </w:rPr>
        <w:t xml:space="preserve">inklusion i </w:t>
      </w:r>
      <w:r w:rsidR="008B2222">
        <w:rPr>
          <w:color w:val="000000"/>
          <w:lang w:val="sv-SE" w:eastAsia="ja-JP"/>
        </w:rPr>
        <w:t>väntelista</w:t>
      </w:r>
      <w:r w:rsidR="00003725" w:rsidRPr="00470E06">
        <w:rPr>
          <w:color w:val="000000"/>
          <w:lang w:val="sv-SE" w:eastAsia="ja-JP"/>
        </w:rPr>
        <w:t xml:space="preserve"> för akut hjärttransplantation, försämrad hjärtsvikt, mått på funktionell kapacitet (NYHA</w:t>
      </w:r>
      <w:r w:rsidR="00BF74BB" w:rsidRPr="00470E06">
        <w:rPr>
          <w:color w:val="000000"/>
          <w:lang w:val="sv-SE" w:eastAsia="ja-JP"/>
        </w:rPr>
        <w:t>-</w:t>
      </w:r>
      <w:r w:rsidR="00003725" w:rsidRPr="00470E06">
        <w:rPr>
          <w:color w:val="000000"/>
          <w:lang w:val="sv-SE" w:eastAsia="ja-JP"/>
        </w:rPr>
        <w:t>/ROSS-poäng) och av patienten rapporterade hjärtsviktssymtom (Patient Global Impression Scale [PGIS]). Patienter med systemisk</w:t>
      </w:r>
      <w:r w:rsidR="00E138E1">
        <w:rPr>
          <w:color w:val="000000"/>
          <w:lang w:val="sv-SE" w:eastAsia="ja-JP"/>
        </w:rPr>
        <w:t>t</w:t>
      </w:r>
      <w:r w:rsidR="00003725" w:rsidRPr="00470E06">
        <w:rPr>
          <w:color w:val="000000"/>
          <w:lang w:val="sv-SE" w:eastAsia="ja-JP"/>
        </w:rPr>
        <w:t xml:space="preserve"> </w:t>
      </w:r>
      <w:r w:rsidR="00CE747C" w:rsidRPr="00470E06">
        <w:rPr>
          <w:color w:val="000000"/>
          <w:lang w:val="sv-SE" w:eastAsia="ja-JP"/>
        </w:rPr>
        <w:t>högerkammar-</w:t>
      </w:r>
      <w:r w:rsidR="00003725" w:rsidRPr="00470E06">
        <w:rPr>
          <w:color w:val="000000"/>
          <w:lang w:val="sv-SE" w:eastAsia="ja-JP"/>
        </w:rPr>
        <w:t xml:space="preserve"> eller </w:t>
      </w:r>
      <w:r w:rsidR="00CE747C" w:rsidRPr="00470E06">
        <w:rPr>
          <w:color w:val="000000"/>
          <w:lang w:val="sv-SE" w:eastAsia="ja-JP"/>
        </w:rPr>
        <w:t>enkammarhjärta</w:t>
      </w:r>
      <w:r w:rsidR="00003725" w:rsidRPr="00470E06">
        <w:rPr>
          <w:color w:val="000000"/>
          <w:lang w:val="sv-SE" w:eastAsia="ja-JP"/>
        </w:rPr>
        <w:t xml:space="preserve"> </w:t>
      </w:r>
      <w:r w:rsidR="00515441">
        <w:rPr>
          <w:color w:val="000000"/>
          <w:lang w:val="sv-SE" w:eastAsia="ja-JP"/>
        </w:rPr>
        <w:t>samt</w:t>
      </w:r>
      <w:r w:rsidR="00003725" w:rsidRPr="00470E06">
        <w:rPr>
          <w:color w:val="000000"/>
          <w:lang w:val="sv-SE" w:eastAsia="ja-JP"/>
        </w:rPr>
        <w:t xml:space="preserve"> patienter med restriktiv eller hypertrofisk kardiomyopati exkluderades från studien.</w:t>
      </w:r>
      <w:r w:rsidR="00CE747C" w:rsidRPr="00470E06">
        <w:rPr>
          <w:color w:val="000000"/>
          <w:lang w:val="sv-SE" w:eastAsia="ja-JP"/>
        </w:rPr>
        <w:t xml:space="preserve"> Målunderhållsdosen av sakubitril/valsartan var 2,3 mg/kg två gånger dagligen hos pediatriska patienter i åldern 1 månad till &lt;1 år och 3,1 mg/kg två gånger dagligen hos patienter i åldern 1 till &lt;18 år med en maximal dos på 200 mg två gånger dagligen. Målunderhållsdosen av enalapril var 0,15 mg/kg två gånger dagligen hos pediatriska patienter i åldern 1 månad till &lt;1 år och 0,2 mg/kg två gånger dagligen hos patienter i åldern 1 till &lt;18 år med en maximal dos på 10 mg två gånger dagligen.</w:t>
      </w:r>
    </w:p>
    <w:p w14:paraId="17DAA1FF" w14:textId="77777777" w:rsidR="00F718F9" w:rsidRPr="00470E06" w:rsidRDefault="00F718F9" w:rsidP="00AB16A8">
      <w:pPr>
        <w:tabs>
          <w:tab w:val="clear" w:pos="567"/>
        </w:tabs>
        <w:spacing w:line="240" w:lineRule="auto"/>
        <w:rPr>
          <w:color w:val="000000"/>
          <w:lang w:val="sv-SE" w:eastAsia="ja-JP"/>
        </w:rPr>
      </w:pPr>
    </w:p>
    <w:p w14:paraId="307B0BAD" w14:textId="5069D236" w:rsidR="00AB16A8" w:rsidRPr="00470E06" w:rsidRDefault="00734845" w:rsidP="00AB16A8">
      <w:pPr>
        <w:spacing w:line="240" w:lineRule="auto"/>
        <w:rPr>
          <w:color w:val="000000" w:themeColor="text1"/>
          <w:lang w:val="sv-SE" w:eastAsia="ja-JP"/>
        </w:rPr>
      </w:pPr>
      <w:r w:rsidRPr="00470E06">
        <w:rPr>
          <w:color w:val="000000" w:themeColor="text1"/>
          <w:lang w:val="sv-SE" w:eastAsia="ja-JP"/>
        </w:rPr>
        <w:t>I studien var 9 patienter i åldern 1 månad till &lt;1 år, 61 patienter var i åldern 1 år till &lt;2 år, 85 patienter var i åldern 2 till &lt;6 år och 220 patienter var i åldern 6 till &lt;18 år. Vid baslinjen var 15,7 % av patienterna NYHA</w:t>
      </w:r>
      <w:r w:rsidR="00BF74BB" w:rsidRPr="00470E06">
        <w:rPr>
          <w:color w:val="000000" w:themeColor="text1"/>
          <w:lang w:val="sv-SE" w:eastAsia="ja-JP"/>
        </w:rPr>
        <w:t>-</w:t>
      </w:r>
      <w:r w:rsidRPr="00470E06">
        <w:rPr>
          <w:color w:val="000000" w:themeColor="text1"/>
          <w:lang w:val="sv-SE" w:eastAsia="ja-JP"/>
        </w:rPr>
        <w:t>/ROSS-klass I, 69,3 % var klass II, 14,4 % var klass III och 0,5 % var klass IV. Medelvärdet för LVEF var 32 %. De vanligaste bakomliggande orsakerna till hjärtsvikt var kardiomyopatirelaterade (63,5 %). Innan studiedeltagandet behandlades patienterna oftast med ACE-hämmare/ARB (93 %), betablockerare (70 %), aldosteronantagonister (70 %) och diuretika (84 %).</w:t>
      </w:r>
    </w:p>
    <w:p w14:paraId="42F9F2E2" w14:textId="77777777" w:rsidR="00734845" w:rsidRPr="00470E06" w:rsidRDefault="00734845" w:rsidP="00AB16A8">
      <w:pPr>
        <w:spacing w:line="240" w:lineRule="auto"/>
        <w:rPr>
          <w:color w:val="000000" w:themeColor="text1"/>
          <w:lang w:val="sv-SE" w:eastAsia="ja-JP"/>
        </w:rPr>
      </w:pPr>
    </w:p>
    <w:p w14:paraId="204B8E08" w14:textId="3B4ECF46" w:rsidR="00734845" w:rsidRPr="00470E06" w:rsidRDefault="00734845" w:rsidP="00AB16A8">
      <w:pPr>
        <w:spacing w:line="240" w:lineRule="auto"/>
        <w:rPr>
          <w:color w:val="000000"/>
          <w:lang w:val="sv-SE" w:eastAsia="ja-JP"/>
        </w:rPr>
      </w:pPr>
      <w:r w:rsidRPr="00470E06">
        <w:rPr>
          <w:color w:val="000000"/>
          <w:lang w:val="sv-SE" w:eastAsia="ja-JP"/>
        </w:rPr>
        <w:t>Mann-Whitney-oddse</w:t>
      </w:r>
      <w:r w:rsidR="0032015A">
        <w:rPr>
          <w:color w:val="000000"/>
          <w:lang w:val="sv-SE" w:eastAsia="ja-JP"/>
        </w:rPr>
        <w:t>t</w:t>
      </w:r>
      <w:r w:rsidRPr="00470E06">
        <w:rPr>
          <w:color w:val="000000"/>
          <w:lang w:val="sv-SE" w:eastAsia="ja-JP"/>
        </w:rPr>
        <w:t xml:space="preserve"> för det primära effektmåttet </w:t>
      </w:r>
      <w:r w:rsidR="00855412">
        <w:rPr>
          <w:color w:val="000000"/>
          <w:lang w:val="sv-SE" w:eastAsia="ja-JP"/>
        </w:rPr>
        <w:t xml:space="preserve">baserat på global ranking </w:t>
      </w:r>
      <w:r w:rsidRPr="00470E06">
        <w:rPr>
          <w:color w:val="000000"/>
          <w:lang w:val="sv-SE" w:eastAsia="ja-JP"/>
        </w:rPr>
        <w:t>var 0,907 (</w:t>
      </w:r>
      <w:r w:rsidR="00566CA6" w:rsidRPr="00566CA6">
        <w:rPr>
          <w:color w:val="000000"/>
          <w:lang w:val="sv-SE" w:eastAsia="ja-JP"/>
        </w:rPr>
        <w:t>95</w:t>
      </w:r>
      <w:r w:rsidR="00566CA6">
        <w:rPr>
          <w:color w:val="000000"/>
          <w:lang w:val="sv-SE" w:eastAsia="ja-JP"/>
        </w:rPr>
        <w:t> </w:t>
      </w:r>
      <w:r w:rsidR="00566CA6" w:rsidRPr="00566CA6">
        <w:rPr>
          <w:color w:val="000000"/>
          <w:lang w:val="sv-SE" w:eastAsia="ja-JP"/>
        </w:rPr>
        <w:t>% CI 0</w:t>
      </w:r>
      <w:r w:rsidR="00566CA6">
        <w:rPr>
          <w:color w:val="000000"/>
          <w:lang w:val="sv-SE" w:eastAsia="ja-JP"/>
        </w:rPr>
        <w:t>,</w:t>
      </w:r>
      <w:r w:rsidR="00566CA6" w:rsidRPr="00566CA6">
        <w:rPr>
          <w:color w:val="000000"/>
          <w:lang w:val="sv-SE" w:eastAsia="ja-JP"/>
        </w:rPr>
        <w:t>72</w:t>
      </w:r>
      <w:r w:rsidR="00566CA6">
        <w:rPr>
          <w:color w:val="000000"/>
          <w:lang w:val="sv-SE" w:eastAsia="ja-JP"/>
        </w:rPr>
        <w:t>;</w:t>
      </w:r>
      <w:r w:rsidR="00566CA6" w:rsidRPr="00566CA6">
        <w:rPr>
          <w:color w:val="000000"/>
          <w:lang w:val="sv-SE" w:eastAsia="ja-JP"/>
        </w:rPr>
        <w:t xml:space="preserve"> 1</w:t>
      </w:r>
      <w:r w:rsidR="00566CA6">
        <w:rPr>
          <w:color w:val="000000"/>
          <w:lang w:val="sv-SE" w:eastAsia="ja-JP"/>
        </w:rPr>
        <w:t>,</w:t>
      </w:r>
      <w:r w:rsidR="00566CA6" w:rsidRPr="00566CA6">
        <w:rPr>
          <w:color w:val="000000"/>
          <w:lang w:val="sv-SE" w:eastAsia="ja-JP"/>
        </w:rPr>
        <w:t>14</w:t>
      </w:r>
      <w:r w:rsidRPr="00470E06">
        <w:rPr>
          <w:color w:val="000000"/>
          <w:lang w:val="sv-SE" w:eastAsia="ja-JP"/>
        </w:rPr>
        <w:t>), numeriskt till förmån för sakubitril/valsartan (se tabell</w:t>
      </w:r>
      <w:r w:rsidR="00E1080E">
        <w:rPr>
          <w:color w:val="000000"/>
          <w:lang w:val="sv-SE" w:eastAsia="ja-JP"/>
        </w:rPr>
        <w:t> </w:t>
      </w:r>
      <w:r w:rsidRPr="00470E06">
        <w:rPr>
          <w:color w:val="000000"/>
          <w:lang w:val="sv-SE" w:eastAsia="ja-JP"/>
        </w:rPr>
        <w:t>4). Sakubitril/valsartan och enalapril visade jämförbara kliniskt relevanta förbättringar i de sekundära effektmåtten för NYHA</w:t>
      </w:r>
      <w:r w:rsidR="00BF74BB" w:rsidRPr="00470E06">
        <w:rPr>
          <w:color w:val="000000"/>
          <w:lang w:val="sv-SE" w:eastAsia="ja-JP"/>
        </w:rPr>
        <w:t>-</w:t>
      </w:r>
      <w:r w:rsidRPr="00470E06">
        <w:rPr>
          <w:color w:val="000000"/>
          <w:lang w:val="sv-SE" w:eastAsia="ja-JP"/>
        </w:rPr>
        <w:t>/ROSS-klassen och förändring av PGIS-poäng jämfört med baslinjen. Vid vecka 52 var förändringarna i NYHA</w:t>
      </w:r>
      <w:r w:rsidR="00BF74BB" w:rsidRPr="00470E06">
        <w:rPr>
          <w:color w:val="000000"/>
          <w:lang w:val="sv-SE" w:eastAsia="ja-JP"/>
        </w:rPr>
        <w:t>-</w:t>
      </w:r>
      <w:r w:rsidRPr="00470E06">
        <w:rPr>
          <w:color w:val="000000"/>
          <w:lang w:val="sv-SE" w:eastAsia="ja-JP"/>
        </w:rPr>
        <w:t>/ROSS</w:t>
      </w:r>
      <w:r w:rsidR="00BF74BB" w:rsidRPr="00470E06">
        <w:rPr>
          <w:color w:val="000000"/>
          <w:lang w:val="sv-SE" w:eastAsia="ja-JP"/>
        </w:rPr>
        <w:t>-</w:t>
      </w:r>
      <w:r w:rsidRPr="00470E06">
        <w:rPr>
          <w:color w:val="000000"/>
          <w:lang w:val="sv-SE" w:eastAsia="ja-JP"/>
        </w:rPr>
        <w:t xml:space="preserve">funktionsklass från baslinjen: förbättrade </w:t>
      </w:r>
      <w:r w:rsidR="00BF74BB" w:rsidRPr="00470E06">
        <w:rPr>
          <w:color w:val="000000"/>
          <w:lang w:val="sv-SE" w:eastAsia="ja-JP"/>
        </w:rPr>
        <w:t>hos</w:t>
      </w:r>
      <w:r w:rsidRPr="00470E06">
        <w:rPr>
          <w:color w:val="000000"/>
          <w:lang w:val="sv-SE" w:eastAsia="ja-JP"/>
        </w:rPr>
        <w:t xml:space="preserve"> 37,7</w:t>
      </w:r>
      <w:r w:rsidR="00BF74BB" w:rsidRPr="00470E06">
        <w:rPr>
          <w:color w:val="000000"/>
          <w:lang w:val="sv-SE" w:eastAsia="ja-JP"/>
        </w:rPr>
        <w:t> </w:t>
      </w:r>
      <w:r w:rsidRPr="00470E06">
        <w:rPr>
          <w:color w:val="000000"/>
          <w:lang w:val="sv-SE" w:eastAsia="ja-JP"/>
        </w:rPr>
        <w:t>% och 34,0</w:t>
      </w:r>
      <w:r w:rsidR="00BF74BB" w:rsidRPr="00470E06">
        <w:rPr>
          <w:color w:val="000000"/>
          <w:lang w:val="sv-SE" w:eastAsia="ja-JP"/>
        </w:rPr>
        <w:t> </w:t>
      </w:r>
      <w:r w:rsidRPr="00470E06">
        <w:rPr>
          <w:color w:val="000000"/>
          <w:lang w:val="sv-SE" w:eastAsia="ja-JP"/>
        </w:rPr>
        <w:t xml:space="preserve">%; oförändrad </w:t>
      </w:r>
      <w:r w:rsidR="00BF74BB" w:rsidRPr="00470E06">
        <w:rPr>
          <w:color w:val="000000"/>
          <w:lang w:val="sv-SE" w:eastAsia="ja-JP"/>
        </w:rPr>
        <w:t>hos</w:t>
      </w:r>
      <w:r w:rsidRPr="00470E06">
        <w:rPr>
          <w:color w:val="000000"/>
          <w:lang w:val="sv-SE" w:eastAsia="ja-JP"/>
        </w:rPr>
        <w:t xml:space="preserve"> 50,6</w:t>
      </w:r>
      <w:r w:rsidR="00BF74BB" w:rsidRPr="00470E06">
        <w:rPr>
          <w:color w:val="000000"/>
          <w:lang w:val="sv-SE" w:eastAsia="ja-JP"/>
        </w:rPr>
        <w:t> </w:t>
      </w:r>
      <w:r w:rsidRPr="00470E06">
        <w:rPr>
          <w:color w:val="000000"/>
          <w:lang w:val="sv-SE" w:eastAsia="ja-JP"/>
        </w:rPr>
        <w:t>% och 56,6</w:t>
      </w:r>
      <w:r w:rsidR="00BF74BB" w:rsidRPr="00470E06">
        <w:rPr>
          <w:color w:val="000000"/>
          <w:lang w:val="sv-SE" w:eastAsia="ja-JP"/>
        </w:rPr>
        <w:t> </w:t>
      </w:r>
      <w:r w:rsidRPr="00470E06">
        <w:rPr>
          <w:color w:val="000000"/>
          <w:lang w:val="sv-SE" w:eastAsia="ja-JP"/>
        </w:rPr>
        <w:t>%; försämrades hos 11,7</w:t>
      </w:r>
      <w:r w:rsidR="00BF74BB" w:rsidRPr="00470E06">
        <w:rPr>
          <w:color w:val="000000"/>
          <w:lang w:val="sv-SE" w:eastAsia="ja-JP"/>
        </w:rPr>
        <w:t> </w:t>
      </w:r>
      <w:r w:rsidRPr="00470E06">
        <w:rPr>
          <w:color w:val="000000"/>
          <w:lang w:val="sv-SE" w:eastAsia="ja-JP"/>
        </w:rPr>
        <w:t>% och 9,4</w:t>
      </w:r>
      <w:r w:rsidR="00BF74BB" w:rsidRPr="00470E06">
        <w:rPr>
          <w:color w:val="000000"/>
          <w:lang w:val="sv-SE" w:eastAsia="ja-JP"/>
        </w:rPr>
        <w:t> </w:t>
      </w:r>
      <w:r w:rsidRPr="00470E06">
        <w:rPr>
          <w:color w:val="000000"/>
          <w:lang w:val="sv-SE" w:eastAsia="ja-JP"/>
        </w:rPr>
        <w:t xml:space="preserve">% av patienterna för </w:t>
      </w:r>
      <w:r w:rsidR="00BF74BB" w:rsidRPr="00470E06">
        <w:rPr>
          <w:color w:val="000000"/>
          <w:lang w:val="sv-SE" w:eastAsia="ja-JP"/>
        </w:rPr>
        <w:t>sakubitril</w:t>
      </w:r>
      <w:r w:rsidRPr="00470E06">
        <w:rPr>
          <w:color w:val="000000"/>
          <w:lang w:val="sv-SE" w:eastAsia="ja-JP"/>
        </w:rPr>
        <w:t xml:space="preserve">/valsartan respektive enalapril. På liknande sätt var förändringarna i PGIS-poängen från baslinjen: förbättrade </w:t>
      </w:r>
      <w:r w:rsidR="00BF74BB" w:rsidRPr="00470E06">
        <w:rPr>
          <w:color w:val="000000"/>
          <w:lang w:val="sv-SE" w:eastAsia="ja-JP"/>
        </w:rPr>
        <w:t>hos</w:t>
      </w:r>
      <w:r w:rsidRPr="00470E06">
        <w:rPr>
          <w:color w:val="000000"/>
          <w:lang w:val="sv-SE" w:eastAsia="ja-JP"/>
        </w:rPr>
        <w:t xml:space="preserve"> 35,5</w:t>
      </w:r>
      <w:r w:rsidR="00BF74BB" w:rsidRPr="00470E06">
        <w:rPr>
          <w:color w:val="000000"/>
          <w:lang w:val="sv-SE" w:eastAsia="ja-JP"/>
        </w:rPr>
        <w:t> </w:t>
      </w:r>
      <w:r w:rsidRPr="00470E06">
        <w:rPr>
          <w:color w:val="000000"/>
          <w:lang w:val="sv-SE" w:eastAsia="ja-JP"/>
        </w:rPr>
        <w:t>% och 34,8</w:t>
      </w:r>
      <w:r w:rsidR="00BF74BB" w:rsidRPr="00470E06">
        <w:rPr>
          <w:color w:val="000000"/>
          <w:lang w:val="sv-SE" w:eastAsia="ja-JP"/>
        </w:rPr>
        <w:t> </w:t>
      </w:r>
      <w:r w:rsidRPr="00470E06">
        <w:rPr>
          <w:color w:val="000000"/>
          <w:lang w:val="sv-SE" w:eastAsia="ja-JP"/>
        </w:rPr>
        <w:t xml:space="preserve">%; oförändrad </w:t>
      </w:r>
      <w:r w:rsidR="00BF74BB" w:rsidRPr="00470E06">
        <w:rPr>
          <w:color w:val="000000"/>
          <w:lang w:val="sv-SE" w:eastAsia="ja-JP"/>
        </w:rPr>
        <w:t>hos</w:t>
      </w:r>
      <w:r w:rsidRPr="00470E06">
        <w:rPr>
          <w:color w:val="000000"/>
          <w:lang w:val="sv-SE" w:eastAsia="ja-JP"/>
        </w:rPr>
        <w:t xml:space="preserve"> 48,0</w:t>
      </w:r>
      <w:r w:rsidR="00BF74BB" w:rsidRPr="00470E06">
        <w:rPr>
          <w:color w:val="000000"/>
          <w:lang w:val="sv-SE" w:eastAsia="ja-JP"/>
        </w:rPr>
        <w:t> </w:t>
      </w:r>
      <w:r w:rsidRPr="00470E06">
        <w:rPr>
          <w:color w:val="000000"/>
          <w:lang w:val="sv-SE" w:eastAsia="ja-JP"/>
        </w:rPr>
        <w:t>% och 47,5</w:t>
      </w:r>
      <w:r w:rsidR="00BF74BB" w:rsidRPr="00470E06">
        <w:rPr>
          <w:color w:val="000000"/>
          <w:lang w:val="sv-SE" w:eastAsia="ja-JP"/>
        </w:rPr>
        <w:t> </w:t>
      </w:r>
      <w:r w:rsidRPr="00470E06">
        <w:rPr>
          <w:color w:val="000000"/>
          <w:lang w:val="sv-SE" w:eastAsia="ja-JP"/>
        </w:rPr>
        <w:t>%; försämrades hos 16,5</w:t>
      </w:r>
      <w:r w:rsidR="00BF74BB" w:rsidRPr="00470E06">
        <w:rPr>
          <w:color w:val="000000"/>
          <w:lang w:val="sv-SE" w:eastAsia="ja-JP"/>
        </w:rPr>
        <w:t> </w:t>
      </w:r>
      <w:r w:rsidRPr="00470E06">
        <w:rPr>
          <w:color w:val="000000"/>
          <w:lang w:val="sv-SE" w:eastAsia="ja-JP"/>
        </w:rPr>
        <w:t>% och 17,7</w:t>
      </w:r>
      <w:r w:rsidR="00BF74BB" w:rsidRPr="00470E06">
        <w:rPr>
          <w:color w:val="000000"/>
          <w:lang w:val="sv-SE" w:eastAsia="ja-JP"/>
        </w:rPr>
        <w:t> </w:t>
      </w:r>
      <w:r w:rsidRPr="00470E06">
        <w:rPr>
          <w:color w:val="000000"/>
          <w:lang w:val="sv-SE" w:eastAsia="ja-JP"/>
        </w:rPr>
        <w:t xml:space="preserve">% av patienterna för </w:t>
      </w:r>
      <w:r w:rsidR="00BF74BB" w:rsidRPr="00470E06">
        <w:rPr>
          <w:color w:val="000000"/>
          <w:lang w:val="sv-SE" w:eastAsia="ja-JP"/>
        </w:rPr>
        <w:t>sakubitril</w:t>
      </w:r>
      <w:r w:rsidRPr="00470E06">
        <w:rPr>
          <w:color w:val="000000"/>
          <w:lang w:val="sv-SE" w:eastAsia="ja-JP"/>
        </w:rPr>
        <w:t>/valsartan respektive enalapril. NT</w:t>
      </w:r>
      <w:r w:rsidR="00BF74BB" w:rsidRPr="00470E06">
        <w:rPr>
          <w:color w:val="000000"/>
          <w:lang w:val="sv-SE" w:eastAsia="ja-JP"/>
        </w:rPr>
        <w:t>-</w:t>
      </w:r>
      <w:r w:rsidRPr="00470E06">
        <w:rPr>
          <w:color w:val="000000"/>
          <w:lang w:val="sv-SE" w:eastAsia="ja-JP"/>
        </w:rPr>
        <w:t>proBNP reducerades avsevärt från baslinjen i båda behandlingsgrupperna.</w:t>
      </w:r>
      <w:r w:rsidR="00BF74BB" w:rsidRPr="00470E06">
        <w:rPr>
          <w:color w:val="000000"/>
          <w:lang w:val="sv-SE" w:eastAsia="ja-JP"/>
        </w:rPr>
        <w:t xml:space="preserve"> Omfattningen av NT-proBNP-reduktionen </w:t>
      </w:r>
      <w:r w:rsidR="00566CA6">
        <w:rPr>
          <w:color w:val="000000"/>
          <w:lang w:val="sv-SE" w:eastAsia="ja-JP"/>
        </w:rPr>
        <w:t xml:space="preserve">med Entresto </w:t>
      </w:r>
      <w:r w:rsidR="00BF74BB" w:rsidRPr="00470E06">
        <w:rPr>
          <w:color w:val="000000"/>
          <w:lang w:val="sv-SE" w:eastAsia="ja-JP"/>
        </w:rPr>
        <w:t xml:space="preserve">var liknande den som observerades hos vuxna hjärtsviktspatienter i PARADIGM-HF. Eftersom sakubitril/valsartan förbättrade </w:t>
      </w:r>
      <w:r w:rsidR="00855412">
        <w:rPr>
          <w:color w:val="000000"/>
          <w:lang w:val="sv-SE" w:eastAsia="ja-JP"/>
        </w:rPr>
        <w:t>utfall</w:t>
      </w:r>
      <w:r w:rsidR="00BF74BB" w:rsidRPr="00470E06">
        <w:rPr>
          <w:color w:val="000000"/>
          <w:lang w:val="sv-SE" w:eastAsia="ja-JP"/>
        </w:rPr>
        <w:t xml:space="preserve"> och minskade NT-proBNP i PARADIGM-HF, ansågs minskningarna av NT-proBNP i kombination med de symtomatiska och funktionella förbättringarna från baslinjen i PANORAMA-HF vara en rimlig grund för att dra slutsatser om kliniska fördelar hos pediatriska hjärtsviktspatienter. Det fanns för få patienter under 1 år för att utvärdera effekten av sakubitril/valsartan i denna åldersgrupp.</w:t>
      </w:r>
    </w:p>
    <w:p w14:paraId="521773C1" w14:textId="77777777" w:rsidR="00AB16A8" w:rsidRPr="00470E06" w:rsidRDefault="00AB16A8" w:rsidP="00AB16A8">
      <w:pPr>
        <w:tabs>
          <w:tab w:val="clear" w:pos="567"/>
        </w:tabs>
        <w:spacing w:line="240" w:lineRule="auto"/>
        <w:rPr>
          <w:color w:val="000000"/>
          <w:lang w:val="sv-SE" w:eastAsia="ja-JP"/>
        </w:rPr>
      </w:pPr>
    </w:p>
    <w:p w14:paraId="3004A9F0" w14:textId="5A090B47" w:rsidR="001F56A1" w:rsidRPr="00470E06" w:rsidRDefault="001F56A1" w:rsidP="00A22A87">
      <w:pPr>
        <w:keepNext/>
        <w:tabs>
          <w:tab w:val="clear" w:pos="567"/>
        </w:tabs>
        <w:spacing w:line="240" w:lineRule="auto"/>
        <w:ind w:left="1134" w:hanging="1134"/>
        <w:rPr>
          <w:b/>
          <w:lang w:val="sv-SE" w:eastAsia="ja-JP"/>
        </w:rPr>
      </w:pPr>
      <w:r w:rsidRPr="00470E06">
        <w:rPr>
          <w:b/>
          <w:lang w:val="sv-SE" w:eastAsia="ja-JP"/>
        </w:rPr>
        <w:t>Tabell 4</w:t>
      </w:r>
      <w:r w:rsidRPr="00470E06">
        <w:rPr>
          <w:b/>
          <w:lang w:val="sv-SE" w:eastAsia="ja-JP"/>
        </w:rPr>
        <w:tab/>
        <w:t xml:space="preserve">Behandlingseffekt för det primära effektmåttet </w:t>
      </w:r>
      <w:r w:rsidR="00855412">
        <w:rPr>
          <w:b/>
          <w:lang w:val="sv-SE" w:eastAsia="ja-JP"/>
        </w:rPr>
        <w:t xml:space="preserve">baserat på global ranking </w:t>
      </w:r>
      <w:r w:rsidRPr="00470E06">
        <w:rPr>
          <w:b/>
          <w:lang w:val="sv-SE" w:eastAsia="ja-JP"/>
        </w:rPr>
        <w:t>i PANORAMA-HF</w:t>
      </w:r>
    </w:p>
    <w:p w14:paraId="3CD84ABA" w14:textId="77777777" w:rsidR="00AB16A8" w:rsidRPr="00470E06" w:rsidRDefault="00AB16A8" w:rsidP="00AB16A8">
      <w:pPr>
        <w:keepNext/>
        <w:tabs>
          <w:tab w:val="clear" w:pos="567"/>
        </w:tabs>
        <w:spacing w:line="240" w:lineRule="auto"/>
        <w:rPr>
          <w:bCs/>
          <w:lang w:val="sv-SE" w:eastAsia="ja-JP"/>
        </w:rPr>
      </w:pPr>
    </w:p>
    <w:tbl>
      <w:tblPr>
        <w:tblW w:w="9336" w:type="dxa"/>
        <w:tblCellMar>
          <w:left w:w="0" w:type="dxa"/>
          <w:right w:w="0" w:type="dxa"/>
        </w:tblCellMar>
        <w:tblLook w:val="04A0" w:firstRow="1" w:lastRow="0" w:firstColumn="1" w:lastColumn="0" w:noHBand="0" w:noVBand="1"/>
      </w:tblPr>
      <w:tblGrid>
        <w:gridCol w:w="3256"/>
        <w:gridCol w:w="2268"/>
        <w:gridCol w:w="1559"/>
        <w:gridCol w:w="2253"/>
      </w:tblGrid>
      <w:tr w:rsidR="007D76D3" w:rsidRPr="00470E06" w14:paraId="2A35CC65" w14:textId="77777777" w:rsidTr="00C56DFB">
        <w:trPr>
          <w:cantSplit/>
        </w:trPr>
        <w:tc>
          <w:tcPr>
            <w:tcW w:w="3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0B7A6F3" w14:textId="77777777" w:rsidR="00AB16A8" w:rsidRPr="00470E06" w:rsidRDefault="00AB16A8" w:rsidP="000768BF">
            <w:pPr>
              <w:keepNext/>
              <w:tabs>
                <w:tab w:val="clear" w:pos="567"/>
              </w:tabs>
              <w:spacing w:line="240" w:lineRule="auto"/>
              <w:rPr>
                <w:b/>
                <w:bCs/>
                <w:szCs w:val="22"/>
                <w:lang w:val="sv-SE"/>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08C88E7" w14:textId="23727A64" w:rsidR="00AB16A8" w:rsidRPr="00470E06" w:rsidRDefault="00AB16A8" w:rsidP="000768BF">
            <w:pPr>
              <w:keepNext/>
              <w:tabs>
                <w:tab w:val="clear" w:pos="567"/>
              </w:tabs>
              <w:spacing w:line="240" w:lineRule="auto"/>
              <w:rPr>
                <w:b/>
                <w:bCs/>
                <w:szCs w:val="22"/>
                <w:lang w:val="sv-SE"/>
              </w:rPr>
            </w:pPr>
            <w:r w:rsidRPr="00470E06">
              <w:rPr>
                <w:b/>
                <w:bCs/>
                <w:szCs w:val="24"/>
                <w:lang w:val="sv-SE"/>
              </w:rPr>
              <w:t>Sa</w:t>
            </w:r>
            <w:r w:rsidR="001F56A1" w:rsidRPr="00470E06">
              <w:rPr>
                <w:b/>
                <w:bCs/>
                <w:szCs w:val="24"/>
                <w:lang w:val="sv-SE"/>
              </w:rPr>
              <w:t>k</w:t>
            </w:r>
            <w:r w:rsidRPr="00470E06">
              <w:rPr>
                <w:b/>
                <w:bCs/>
                <w:szCs w:val="24"/>
                <w:lang w:val="sv-SE"/>
              </w:rPr>
              <w:t>ubitril/valsartan</w:t>
            </w:r>
          </w:p>
          <w:p w14:paraId="1A6CCA7B" w14:textId="77777777" w:rsidR="00AB16A8" w:rsidRPr="00470E06" w:rsidRDefault="00AB16A8" w:rsidP="000768BF">
            <w:pPr>
              <w:keepNext/>
              <w:tabs>
                <w:tab w:val="clear" w:pos="567"/>
              </w:tabs>
              <w:spacing w:line="240" w:lineRule="auto"/>
              <w:rPr>
                <w:b/>
                <w:bCs/>
                <w:szCs w:val="22"/>
                <w:lang w:val="sv-SE"/>
              </w:rPr>
            </w:pPr>
            <w:r w:rsidRPr="00470E06">
              <w:rPr>
                <w:b/>
                <w:bCs/>
                <w:szCs w:val="22"/>
                <w:lang w:val="sv-SE"/>
              </w:rPr>
              <w:t>N=187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5AA08BE0" w14:textId="77777777" w:rsidR="00AB16A8" w:rsidRPr="00470E06" w:rsidRDefault="00AB16A8" w:rsidP="000768BF">
            <w:pPr>
              <w:keepNext/>
              <w:tabs>
                <w:tab w:val="clear" w:pos="567"/>
              </w:tabs>
              <w:spacing w:line="240" w:lineRule="auto"/>
              <w:rPr>
                <w:b/>
                <w:bCs/>
                <w:szCs w:val="22"/>
                <w:lang w:val="sv-SE"/>
              </w:rPr>
            </w:pPr>
            <w:r w:rsidRPr="00470E06">
              <w:rPr>
                <w:b/>
                <w:bCs/>
                <w:szCs w:val="22"/>
                <w:lang w:val="sv-SE"/>
              </w:rPr>
              <w:t>Enalapril</w:t>
            </w:r>
          </w:p>
          <w:p w14:paraId="5C22FD3F" w14:textId="77777777" w:rsidR="00AB16A8" w:rsidRPr="00470E06" w:rsidRDefault="00AB16A8" w:rsidP="000768BF">
            <w:pPr>
              <w:keepNext/>
              <w:tabs>
                <w:tab w:val="clear" w:pos="567"/>
              </w:tabs>
              <w:spacing w:line="240" w:lineRule="auto"/>
              <w:rPr>
                <w:b/>
                <w:bCs/>
                <w:szCs w:val="22"/>
                <w:lang w:val="sv-SE"/>
              </w:rPr>
            </w:pPr>
            <w:r w:rsidRPr="00470E06">
              <w:rPr>
                <w:b/>
                <w:bCs/>
                <w:szCs w:val="22"/>
                <w:lang w:val="sv-SE"/>
              </w:rPr>
              <w:t>N=188</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455A30CE" w14:textId="3B7A08CF" w:rsidR="00C56DFB" w:rsidRPr="00470E06" w:rsidRDefault="00C56DFB" w:rsidP="000768BF">
            <w:pPr>
              <w:keepNext/>
              <w:tabs>
                <w:tab w:val="clear" w:pos="567"/>
              </w:tabs>
              <w:spacing w:line="240" w:lineRule="auto"/>
              <w:rPr>
                <w:b/>
                <w:bCs/>
                <w:szCs w:val="22"/>
                <w:lang w:val="sv-SE"/>
              </w:rPr>
            </w:pPr>
            <w:r w:rsidRPr="00470E06">
              <w:rPr>
                <w:b/>
                <w:bCs/>
                <w:szCs w:val="22"/>
                <w:lang w:val="sv-SE"/>
              </w:rPr>
              <w:t>Behandlingseffekt</w:t>
            </w:r>
          </w:p>
        </w:tc>
      </w:tr>
      <w:tr w:rsidR="007D76D3" w:rsidRPr="00470E06" w14:paraId="4F6881A8" w14:textId="77777777" w:rsidTr="00C56DFB">
        <w:trPr>
          <w:cantSplit/>
        </w:trPr>
        <w:tc>
          <w:tcPr>
            <w:tcW w:w="3256"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4EE35A2D" w14:textId="32E0D0DE" w:rsidR="00C56DFB" w:rsidRPr="00470E06" w:rsidRDefault="00855412" w:rsidP="000768BF">
            <w:pPr>
              <w:keepNext/>
              <w:tabs>
                <w:tab w:val="clear" w:pos="567"/>
              </w:tabs>
              <w:spacing w:line="240" w:lineRule="auto"/>
              <w:rPr>
                <w:b/>
                <w:szCs w:val="22"/>
                <w:lang w:val="sv-SE"/>
              </w:rPr>
            </w:pPr>
            <w:r>
              <w:rPr>
                <w:b/>
                <w:lang w:val="sv-SE" w:eastAsia="ja-JP"/>
              </w:rPr>
              <w:t>P</w:t>
            </w:r>
            <w:r w:rsidR="00C56DFB" w:rsidRPr="00470E06">
              <w:rPr>
                <w:b/>
                <w:lang w:val="sv-SE" w:eastAsia="ja-JP"/>
              </w:rPr>
              <w:t>rimärt effektmått</w:t>
            </w:r>
            <w:r>
              <w:rPr>
                <w:b/>
                <w:lang w:val="sv-SE" w:eastAsia="ja-JP"/>
              </w:rPr>
              <w:t xml:space="preserve"> baserat på global ranking</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03075654" w14:textId="6BD19315" w:rsidR="00AB16A8" w:rsidRPr="00470E06" w:rsidRDefault="00566CA6" w:rsidP="000768BF">
            <w:pPr>
              <w:keepNext/>
              <w:tabs>
                <w:tab w:val="clear" w:pos="567"/>
              </w:tabs>
              <w:spacing w:line="240" w:lineRule="auto"/>
              <w:rPr>
                <w:szCs w:val="22"/>
                <w:lang w:val="sv-SE"/>
              </w:rPr>
            </w:pPr>
            <w:r w:rsidRPr="00566CA6">
              <w:rPr>
                <w:szCs w:val="22"/>
                <w:lang w:val="sv-SE"/>
              </w:rPr>
              <w:t>Sannolikhet för gynnsamt resultat (%)*</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4B879028" w14:textId="600D5AD0" w:rsidR="00AB16A8" w:rsidRPr="00470E06" w:rsidRDefault="00566CA6" w:rsidP="000768BF">
            <w:pPr>
              <w:keepNext/>
              <w:tabs>
                <w:tab w:val="clear" w:pos="567"/>
              </w:tabs>
              <w:spacing w:line="240" w:lineRule="auto"/>
              <w:rPr>
                <w:szCs w:val="22"/>
                <w:lang w:val="sv-SE"/>
              </w:rPr>
            </w:pPr>
            <w:r w:rsidRPr="00566CA6">
              <w:rPr>
                <w:szCs w:val="22"/>
                <w:lang w:val="sv-SE"/>
              </w:rPr>
              <w:t>Sannolikhet för gynnsamt resultat (%)*</w:t>
            </w:r>
          </w:p>
        </w:tc>
        <w:tc>
          <w:tcPr>
            <w:tcW w:w="225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AB23EDA" w14:textId="77777777" w:rsidR="00AB16A8" w:rsidRPr="00470E06" w:rsidRDefault="00AB16A8" w:rsidP="000768BF">
            <w:pPr>
              <w:keepNext/>
              <w:tabs>
                <w:tab w:val="clear" w:pos="567"/>
              </w:tabs>
              <w:spacing w:line="240" w:lineRule="auto"/>
              <w:rPr>
                <w:szCs w:val="22"/>
                <w:lang w:val="sv-SE"/>
              </w:rPr>
            </w:pPr>
            <w:r w:rsidRPr="00470E06">
              <w:rPr>
                <w:szCs w:val="22"/>
                <w:lang w:val="sv-SE"/>
              </w:rPr>
              <w:t>Odds**</w:t>
            </w:r>
          </w:p>
          <w:p w14:paraId="13220664" w14:textId="4F3044F1" w:rsidR="00AB16A8" w:rsidRPr="00470E06" w:rsidRDefault="00AB16A8" w:rsidP="000768BF">
            <w:pPr>
              <w:keepNext/>
              <w:tabs>
                <w:tab w:val="clear" w:pos="567"/>
              </w:tabs>
              <w:spacing w:line="240" w:lineRule="auto"/>
              <w:rPr>
                <w:szCs w:val="22"/>
                <w:lang w:val="sv-SE"/>
              </w:rPr>
            </w:pPr>
            <w:r w:rsidRPr="00470E06">
              <w:rPr>
                <w:szCs w:val="22"/>
                <w:lang w:val="sv-SE"/>
              </w:rPr>
              <w:t>(95</w:t>
            </w:r>
            <w:r w:rsidR="00C56DFB" w:rsidRPr="00470E06">
              <w:rPr>
                <w:szCs w:val="22"/>
                <w:lang w:val="sv-SE"/>
              </w:rPr>
              <w:t> </w:t>
            </w:r>
            <w:r w:rsidRPr="00470E06">
              <w:rPr>
                <w:szCs w:val="22"/>
                <w:lang w:val="sv-SE"/>
              </w:rPr>
              <w:t xml:space="preserve">% </w:t>
            </w:r>
            <w:r w:rsidR="00634E7D" w:rsidRPr="00470E06">
              <w:rPr>
                <w:szCs w:val="22"/>
                <w:lang w:val="sv-SE"/>
              </w:rPr>
              <w:t>K</w:t>
            </w:r>
            <w:r w:rsidRPr="00470E06">
              <w:rPr>
                <w:szCs w:val="22"/>
                <w:lang w:val="sv-SE"/>
              </w:rPr>
              <w:t>I)</w:t>
            </w:r>
          </w:p>
        </w:tc>
      </w:tr>
      <w:tr w:rsidR="007D76D3" w:rsidRPr="00470E06" w14:paraId="6576CBDE" w14:textId="77777777" w:rsidTr="00C56DFB">
        <w:trPr>
          <w:cantSplit/>
        </w:trPr>
        <w:tc>
          <w:tcPr>
            <w:tcW w:w="3256"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315E36B8" w14:textId="77777777" w:rsidR="00AB16A8" w:rsidRPr="00470E06" w:rsidRDefault="00AB16A8" w:rsidP="000768BF">
            <w:pPr>
              <w:keepNext/>
              <w:tabs>
                <w:tab w:val="clear" w:pos="567"/>
              </w:tabs>
              <w:spacing w:line="240" w:lineRule="auto"/>
              <w:rPr>
                <w:szCs w:val="22"/>
                <w:lang w:val="sv-SE"/>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6660E35" w14:textId="4CB95324" w:rsidR="00AB16A8" w:rsidRPr="00470E06" w:rsidRDefault="00AB16A8" w:rsidP="000768BF">
            <w:pPr>
              <w:keepNext/>
              <w:tabs>
                <w:tab w:val="clear" w:pos="567"/>
              </w:tabs>
              <w:spacing w:line="240" w:lineRule="auto"/>
              <w:rPr>
                <w:szCs w:val="22"/>
                <w:lang w:val="sv-SE"/>
              </w:rPr>
            </w:pPr>
            <w:r w:rsidRPr="00470E06">
              <w:rPr>
                <w:szCs w:val="22"/>
                <w:lang w:val="sv-SE"/>
              </w:rPr>
              <w:t>52</w:t>
            </w:r>
            <w:r w:rsidR="00C56DFB" w:rsidRPr="00470E06">
              <w:rPr>
                <w:szCs w:val="22"/>
                <w:lang w:val="sv-SE"/>
              </w:rPr>
              <w:t>,</w:t>
            </w:r>
            <w:r w:rsidRPr="00470E06">
              <w:rPr>
                <w:szCs w:val="22"/>
                <w:lang w:val="sv-SE"/>
              </w:rPr>
              <w:t>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43BC72C" w14:textId="3D678BF0" w:rsidR="00AB16A8" w:rsidRPr="00470E06" w:rsidRDefault="00AB16A8" w:rsidP="000768BF">
            <w:pPr>
              <w:keepNext/>
              <w:tabs>
                <w:tab w:val="clear" w:pos="567"/>
              </w:tabs>
              <w:spacing w:line="240" w:lineRule="auto"/>
              <w:rPr>
                <w:szCs w:val="22"/>
                <w:lang w:val="sv-SE"/>
              </w:rPr>
            </w:pPr>
            <w:r w:rsidRPr="00470E06">
              <w:rPr>
                <w:szCs w:val="22"/>
                <w:lang w:val="sv-SE"/>
              </w:rPr>
              <w:t>47</w:t>
            </w:r>
            <w:r w:rsidR="00C56DFB" w:rsidRPr="00470E06">
              <w:rPr>
                <w:szCs w:val="22"/>
                <w:lang w:val="sv-SE"/>
              </w:rPr>
              <w:t>,</w:t>
            </w:r>
            <w:r w:rsidRPr="00470E06">
              <w:rPr>
                <w:szCs w:val="22"/>
                <w:lang w:val="sv-SE"/>
              </w:rPr>
              <w:t>6</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BC3E28C" w14:textId="3D2DD8F4" w:rsidR="00AB16A8" w:rsidRPr="00470E06" w:rsidRDefault="00AB16A8" w:rsidP="000768BF">
            <w:pPr>
              <w:keepNext/>
              <w:tabs>
                <w:tab w:val="clear" w:pos="567"/>
              </w:tabs>
              <w:spacing w:line="240" w:lineRule="auto"/>
              <w:rPr>
                <w:szCs w:val="22"/>
                <w:lang w:val="sv-SE"/>
              </w:rPr>
            </w:pPr>
            <w:r w:rsidRPr="00470E06">
              <w:rPr>
                <w:bCs/>
                <w:szCs w:val="22"/>
                <w:lang w:val="sv-SE"/>
              </w:rPr>
              <w:t>0</w:t>
            </w:r>
            <w:r w:rsidR="00C56DFB" w:rsidRPr="00470E06">
              <w:rPr>
                <w:bCs/>
                <w:szCs w:val="22"/>
                <w:lang w:val="sv-SE"/>
              </w:rPr>
              <w:t>,</w:t>
            </w:r>
            <w:r w:rsidRPr="00470E06">
              <w:rPr>
                <w:bCs/>
                <w:szCs w:val="22"/>
                <w:lang w:val="sv-SE"/>
              </w:rPr>
              <w:t>907 (0</w:t>
            </w:r>
            <w:r w:rsidR="00C56DFB" w:rsidRPr="00470E06">
              <w:rPr>
                <w:bCs/>
                <w:szCs w:val="22"/>
                <w:lang w:val="sv-SE"/>
              </w:rPr>
              <w:t>,</w:t>
            </w:r>
            <w:r w:rsidRPr="00470E06">
              <w:rPr>
                <w:bCs/>
                <w:szCs w:val="22"/>
                <w:lang w:val="sv-SE"/>
              </w:rPr>
              <w:t>72</w:t>
            </w:r>
            <w:r w:rsidR="00C56DFB" w:rsidRPr="00470E06">
              <w:rPr>
                <w:bCs/>
                <w:szCs w:val="22"/>
                <w:lang w:val="sv-SE"/>
              </w:rPr>
              <w:t>;</w:t>
            </w:r>
            <w:r w:rsidRPr="00470E06">
              <w:rPr>
                <w:bCs/>
                <w:szCs w:val="22"/>
                <w:lang w:val="sv-SE"/>
              </w:rPr>
              <w:t xml:space="preserve"> 1</w:t>
            </w:r>
            <w:r w:rsidR="00C56DFB" w:rsidRPr="00470E06">
              <w:rPr>
                <w:bCs/>
                <w:szCs w:val="22"/>
                <w:lang w:val="sv-SE"/>
              </w:rPr>
              <w:t>,</w:t>
            </w:r>
            <w:r w:rsidRPr="00470E06">
              <w:rPr>
                <w:bCs/>
                <w:szCs w:val="22"/>
                <w:lang w:val="sv-SE"/>
              </w:rPr>
              <w:t>14)</w:t>
            </w:r>
          </w:p>
        </w:tc>
      </w:tr>
    </w:tbl>
    <w:p w14:paraId="73336BBF" w14:textId="4BFC809C" w:rsidR="00C56DFB" w:rsidRPr="00470E06" w:rsidRDefault="00566CA6" w:rsidP="00AB16A8">
      <w:pPr>
        <w:keepNext/>
        <w:tabs>
          <w:tab w:val="clear" w:pos="567"/>
        </w:tabs>
        <w:spacing w:line="240" w:lineRule="auto"/>
        <w:rPr>
          <w:szCs w:val="22"/>
          <w:lang w:val="sv-SE"/>
        </w:rPr>
      </w:pPr>
      <w:r w:rsidRPr="00566CA6">
        <w:rPr>
          <w:szCs w:val="22"/>
          <w:lang w:val="sv-SE"/>
        </w:rPr>
        <w:t xml:space="preserve">*Sannolikheten för gynnsamt resultat eller Mann-Whitney-sannolikhet (MWP) för den givna behandlingen uppskattades baserat på andelen vinster </w:t>
      </w:r>
      <w:r w:rsidR="00B63984">
        <w:rPr>
          <w:szCs w:val="22"/>
          <w:lang w:val="sv-SE"/>
        </w:rPr>
        <w:t>vid</w:t>
      </w:r>
      <w:r w:rsidRPr="00566CA6">
        <w:rPr>
          <w:szCs w:val="22"/>
          <w:lang w:val="sv-SE"/>
        </w:rPr>
        <w:t xml:space="preserve"> parvisa jämförelser av global ran</w:t>
      </w:r>
      <w:r>
        <w:rPr>
          <w:szCs w:val="22"/>
          <w:lang w:val="sv-SE"/>
        </w:rPr>
        <w:t>kin</w:t>
      </w:r>
      <w:r w:rsidRPr="00566CA6">
        <w:rPr>
          <w:szCs w:val="22"/>
          <w:lang w:val="sv-SE"/>
        </w:rPr>
        <w:t>gpoäng</w:t>
      </w:r>
      <w:r w:rsidR="00C56DFB" w:rsidRPr="00470E06">
        <w:rPr>
          <w:szCs w:val="22"/>
          <w:lang w:val="sv-SE"/>
        </w:rPr>
        <w:t xml:space="preserve"> mellan sakubitril-/valsartanbehandlade patienter kontra enalaprilbehandlade patienter (varje högre poäng räknas som en vinst och varje lika poäng räknas som en halv vinst).</w:t>
      </w:r>
    </w:p>
    <w:p w14:paraId="2382AF84" w14:textId="700A30B2" w:rsidR="00C56DFB" w:rsidRPr="00470E06" w:rsidRDefault="00C56DFB" w:rsidP="00AB16A8">
      <w:pPr>
        <w:tabs>
          <w:tab w:val="clear" w:pos="567"/>
        </w:tabs>
        <w:spacing w:line="240" w:lineRule="auto"/>
        <w:rPr>
          <w:szCs w:val="22"/>
          <w:lang w:val="sv-SE"/>
        </w:rPr>
      </w:pPr>
      <w:r w:rsidRPr="00470E06">
        <w:rPr>
          <w:szCs w:val="22"/>
          <w:lang w:val="sv-SE"/>
        </w:rPr>
        <w:t>**Mann-Whitney-oddset beräknades</w:t>
      </w:r>
      <w:r w:rsidR="00566CA6">
        <w:rPr>
          <w:szCs w:val="22"/>
          <w:lang w:val="sv-SE"/>
        </w:rPr>
        <w:t>,</w:t>
      </w:r>
      <w:r w:rsidRPr="00470E06">
        <w:rPr>
          <w:szCs w:val="22"/>
          <w:lang w:val="sv-SE"/>
        </w:rPr>
        <w:t xml:space="preserve"> </w:t>
      </w:r>
      <w:r w:rsidR="00566CA6" w:rsidRPr="00566CA6">
        <w:rPr>
          <w:szCs w:val="22"/>
          <w:lang w:val="sv-SE"/>
        </w:rPr>
        <w:t>som den uppskattade MWP för enalapril delat med den uppskattade MWP för sa</w:t>
      </w:r>
      <w:r w:rsidR="00566CA6">
        <w:rPr>
          <w:szCs w:val="22"/>
          <w:lang w:val="sv-SE"/>
        </w:rPr>
        <w:t>k</w:t>
      </w:r>
      <w:r w:rsidR="00566CA6" w:rsidRPr="00566CA6">
        <w:rPr>
          <w:szCs w:val="22"/>
          <w:lang w:val="sv-SE"/>
        </w:rPr>
        <w:t>ubitril/valsartan</w:t>
      </w:r>
      <w:r w:rsidRPr="00470E06">
        <w:rPr>
          <w:szCs w:val="22"/>
          <w:lang w:val="sv-SE"/>
        </w:rPr>
        <w:t>, med odds &lt;1 till förmån för sakubitril/valsartan och &gt;1 till förmån för enalapril.</w:t>
      </w:r>
    </w:p>
    <w:p w14:paraId="162A0A9C" w14:textId="77777777" w:rsidR="00714D77" w:rsidRPr="00470E06" w:rsidRDefault="00714D77" w:rsidP="00B03823">
      <w:pPr>
        <w:tabs>
          <w:tab w:val="clear" w:pos="567"/>
        </w:tabs>
        <w:spacing w:line="240" w:lineRule="auto"/>
        <w:ind w:left="567" w:hanging="567"/>
        <w:rPr>
          <w:szCs w:val="24"/>
          <w:lang w:val="sv-SE"/>
        </w:rPr>
      </w:pPr>
    </w:p>
    <w:p w14:paraId="162A0A9D"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5.2</w:t>
      </w:r>
      <w:r w:rsidRPr="00470E06">
        <w:rPr>
          <w:b/>
          <w:szCs w:val="24"/>
          <w:lang w:val="sv-SE"/>
        </w:rPr>
        <w:tab/>
        <w:t>Farmakokinetiska egenskaper</w:t>
      </w:r>
    </w:p>
    <w:p w14:paraId="162A0A9E" w14:textId="77777777" w:rsidR="00714D77" w:rsidRPr="00470E06" w:rsidRDefault="00714D77" w:rsidP="00B03823">
      <w:pPr>
        <w:keepNext/>
        <w:tabs>
          <w:tab w:val="clear" w:pos="567"/>
        </w:tabs>
        <w:spacing w:line="240" w:lineRule="auto"/>
        <w:ind w:left="567" w:hanging="567"/>
        <w:rPr>
          <w:szCs w:val="24"/>
          <w:lang w:val="sv-SE"/>
        </w:rPr>
      </w:pPr>
    </w:p>
    <w:p w14:paraId="162A0A9F" w14:textId="292F9539" w:rsidR="00714D77" w:rsidRPr="00470E06" w:rsidRDefault="00E01A62" w:rsidP="00B03823">
      <w:pPr>
        <w:tabs>
          <w:tab w:val="clear" w:pos="567"/>
        </w:tabs>
        <w:autoSpaceDE w:val="0"/>
        <w:autoSpaceDN w:val="0"/>
        <w:adjustRightInd w:val="0"/>
        <w:spacing w:line="240" w:lineRule="auto"/>
        <w:rPr>
          <w:szCs w:val="24"/>
          <w:lang w:val="sv-SE"/>
        </w:rPr>
      </w:pPr>
      <w:r w:rsidRPr="00470E06">
        <w:rPr>
          <w:szCs w:val="24"/>
          <w:lang w:val="sv-SE"/>
        </w:rPr>
        <w:t xml:space="preserve">Det valsartan som finns i </w:t>
      </w:r>
      <w:r w:rsidR="00E55937" w:rsidRPr="00470E06">
        <w:rPr>
          <w:szCs w:val="24"/>
          <w:lang w:val="sv-SE"/>
        </w:rPr>
        <w:t>sakubitril/valsartan</w:t>
      </w:r>
      <w:r w:rsidRPr="00470E06">
        <w:rPr>
          <w:szCs w:val="24"/>
          <w:lang w:val="sv-SE"/>
        </w:rPr>
        <w:t xml:space="preserve"> </w:t>
      </w:r>
      <w:r w:rsidR="0081568A" w:rsidRPr="00470E06">
        <w:rPr>
          <w:szCs w:val="24"/>
          <w:lang w:val="sv-SE"/>
        </w:rPr>
        <w:t>har</w:t>
      </w:r>
      <w:r w:rsidRPr="00470E06">
        <w:rPr>
          <w:szCs w:val="24"/>
          <w:lang w:val="sv-SE"/>
        </w:rPr>
        <w:t xml:space="preserve"> högre biotillgänglighet än valsartan i andra marknadsförda tabletter: 26</w:t>
      </w:r>
      <w:r w:rsidR="00B20E94" w:rsidRPr="00470E06">
        <w:rPr>
          <w:szCs w:val="24"/>
          <w:lang w:val="sv-SE"/>
        </w:rPr>
        <w:t> </w:t>
      </w:r>
      <w:r w:rsidRPr="00470E06">
        <w:rPr>
          <w:szCs w:val="24"/>
          <w:lang w:val="sv-SE"/>
        </w:rPr>
        <w:t>mg, 51 mg och 103</w:t>
      </w:r>
      <w:r w:rsidR="00B20E94" w:rsidRPr="00470E06">
        <w:rPr>
          <w:szCs w:val="24"/>
          <w:lang w:val="sv-SE"/>
        </w:rPr>
        <w:t> </w:t>
      </w:r>
      <w:r w:rsidRPr="00470E06">
        <w:rPr>
          <w:szCs w:val="24"/>
          <w:lang w:val="sv-SE"/>
        </w:rPr>
        <w:t xml:space="preserve">mg </w:t>
      </w:r>
      <w:r w:rsidR="00CB2FC5" w:rsidRPr="00470E06">
        <w:rPr>
          <w:szCs w:val="24"/>
          <w:lang w:val="sv-SE"/>
        </w:rPr>
        <w:t xml:space="preserve">valsartan i </w:t>
      </w:r>
      <w:r w:rsidR="00E55937" w:rsidRPr="00470E06">
        <w:rPr>
          <w:szCs w:val="24"/>
          <w:lang w:val="sv-SE"/>
        </w:rPr>
        <w:t>sakubitril/valsartan</w:t>
      </w:r>
      <w:r w:rsidR="00CB2FC5" w:rsidRPr="00470E06">
        <w:rPr>
          <w:szCs w:val="24"/>
          <w:lang w:val="sv-SE"/>
        </w:rPr>
        <w:t xml:space="preserve"> är likvärdig</w:t>
      </w:r>
      <w:r w:rsidRPr="00470E06">
        <w:rPr>
          <w:szCs w:val="24"/>
          <w:lang w:val="sv-SE"/>
        </w:rPr>
        <w:t xml:space="preserve">t med </w:t>
      </w:r>
      <w:r w:rsidR="00714D77" w:rsidRPr="00470E06">
        <w:rPr>
          <w:szCs w:val="24"/>
          <w:lang w:val="sv-SE"/>
        </w:rPr>
        <w:t>40 mg, 80 mg respektive 160 mg valsartan</w:t>
      </w:r>
      <w:r w:rsidRPr="00470E06">
        <w:rPr>
          <w:szCs w:val="24"/>
          <w:lang w:val="sv-SE"/>
        </w:rPr>
        <w:t xml:space="preserve"> i andra marknadsförda tabletter</w:t>
      </w:r>
      <w:r w:rsidR="00714D77" w:rsidRPr="00470E06">
        <w:rPr>
          <w:szCs w:val="24"/>
          <w:lang w:val="sv-SE"/>
        </w:rPr>
        <w:t>.</w:t>
      </w:r>
      <w:bookmarkStart w:id="6" w:name="_87101482Table_34519Doses_of_LCZ69"/>
      <w:bookmarkStart w:id="7" w:name="_8899546Table_34519Doses_of_LCZ696"/>
      <w:bookmarkStart w:id="8" w:name="_8899653Table_34519Doses_of_LCZ696"/>
      <w:bookmarkStart w:id="9" w:name="_8899601Table_34519Doses_of_LCZ696"/>
      <w:bookmarkStart w:id="10" w:name="_8497868Table_34519Doses_of_LCZ696"/>
      <w:bookmarkStart w:id="11" w:name="_8497832Table_34519Doses_of_LCZ696"/>
      <w:bookmarkStart w:id="12" w:name="_8697880Table_34519Doses_of_LCZ696"/>
      <w:bookmarkStart w:id="13" w:name="_8697889Table_34519Doses_of_LCZ696"/>
      <w:bookmarkStart w:id="14" w:name="_8697898Table_34519Doses_of_LCZ696"/>
      <w:bookmarkStart w:id="15" w:name="_8697907Table_34519Doses_of_LCZ696"/>
      <w:bookmarkStart w:id="16" w:name="_8697963Table_34519Doses_of_LCZ696"/>
      <w:bookmarkStart w:id="17" w:name="_8697972Table_34519Doses_of_LCZ696"/>
      <w:bookmarkStart w:id="18" w:name="_8698028Table_34519Doses_of_LCZ696"/>
      <w:bookmarkStart w:id="19" w:name="_8698037Table_34519Doses_of_LCZ696"/>
      <w:bookmarkStart w:id="20" w:name="_8698046Table_34519Doses_of_LCZ696"/>
      <w:bookmarkStart w:id="21" w:name="_8698049Table_34519Doses_of_LCZ696"/>
      <w:bookmarkStart w:id="22" w:name="_8698052Table_34519Doses_of_LCZ696"/>
      <w:bookmarkStart w:id="23" w:name="_8698055Table_34519Doses_of_LCZ696"/>
      <w:bookmarkStart w:id="24" w:name="_8698058Table_34519Doses_of_LCZ696"/>
      <w:bookmarkStart w:id="25" w:name="_8698060Table_34519Doses_of_LCZ696"/>
      <w:bookmarkStart w:id="26" w:name="_8698062Table_34519Doses_of_LCZ696"/>
      <w:bookmarkStart w:id="27" w:name="_8698118Table_34519Doses_of_LCZ696"/>
      <w:bookmarkStart w:id="28" w:name="_8698174Table_34519Doses_of_LCZ696"/>
      <w:bookmarkStart w:id="29" w:name="_8698176Table_34519Doses_of_LCZ696"/>
      <w:bookmarkStart w:id="30" w:name="_8698178Table_34519Doses_of_LCZ696"/>
      <w:bookmarkStart w:id="31" w:name="_8698180Table_34519Doses_of_LCZ696"/>
      <w:bookmarkStart w:id="32" w:name="_8698187Table_34519Doses_of_LCZ696"/>
      <w:bookmarkStart w:id="33" w:name="_8698243Table_34519Doses_of_LCZ696"/>
      <w:bookmarkStart w:id="34" w:name="_8698245Table_34519Doses_of_LCZ696"/>
      <w:bookmarkStart w:id="35" w:name="_8698296Table_34519Doses_of_LCZ696"/>
      <w:bookmarkStart w:id="36" w:name="_8698352Table_34519Doses_of_LCZ696"/>
      <w:bookmarkStart w:id="37" w:name="_8698408Table_34519Doses_of_LCZ696"/>
      <w:bookmarkStart w:id="38" w:name="_8698464Table_34519Doses_of_LCZ696"/>
      <w:bookmarkStart w:id="39" w:name="_8698520Table_34519Doses_of_LCZ696"/>
      <w:bookmarkStart w:id="40" w:name="_8698576Table_34519Doses_of_LCZ696"/>
      <w:bookmarkStart w:id="41" w:name="_8698632Table_34519Doses_of_LCZ696"/>
      <w:bookmarkStart w:id="42" w:name="_8698688Table_34519Doses_of_LCZ696"/>
      <w:bookmarkStart w:id="43" w:name="_8698744Table_34519Doses_of_LCZ696"/>
      <w:bookmarkStart w:id="44" w:name="_8698800Table_34519Doses_of_LCZ696"/>
      <w:bookmarkStart w:id="45" w:name="_8698856Table_34519Doses_of_LCZ696"/>
      <w:bookmarkStart w:id="46" w:name="_8698912Table_34519Doses_of_LCZ696"/>
      <w:bookmarkStart w:id="47" w:name="_8698930Table_34519Doses_of_LCZ696"/>
      <w:bookmarkStart w:id="48" w:name="_8698932Table_34519Doses_of_LCZ696"/>
      <w:bookmarkStart w:id="49" w:name="_8698988Table_34519Doses_of_LCZ696"/>
      <w:bookmarkStart w:id="50" w:name="_8699044Table_34519Doses_of_LCZ696"/>
      <w:bookmarkStart w:id="51" w:name="_8699100Table_34519Doses_of_LCZ696"/>
      <w:bookmarkStart w:id="52" w:name="_8699156Table_34519Doses_of_LCZ696"/>
      <w:bookmarkStart w:id="53" w:name="_8699207Table_34519Doses_of_LCZ696"/>
      <w:bookmarkStart w:id="54" w:name="_8699209Table_34519Doses_of_LCZ696"/>
      <w:bookmarkStart w:id="55" w:name="_8699212Table_34519Doses_of_LCZ696"/>
      <w:bookmarkStart w:id="56" w:name="_8699263Table_34519Doses_of_LCZ696"/>
      <w:bookmarkStart w:id="57" w:name="_8699319Table_34519Doses_of_LCZ696"/>
      <w:bookmarkStart w:id="58" w:name="_8699375Table_34519Doses_of_LCZ696"/>
      <w:bookmarkStart w:id="59" w:name="_8699431Table_34519Doses_of_LCZ696"/>
      <w:bookmarkStart w:id="60" w:name="_8699487Table_34519Doses_of_LCZ696"/>
      <w:bookmarkStart w:id="61" w:name="_8699543Table_34519Doses_of_LCZ696"/>
      <w:bookmarkStart w:id="62" w:name="_8699599Table_34519Doses_of_LCZ696"/>
      <w:bookmarkStart w:id="63" w:name="_8699655Table_34519Doses_of_LCZ696"/>
      <w:bookmarkStart w:id="64" w:name="_8699711Table_34519Doses_of_LCZ696"/>
      <w:bookmarkStart w:id="65" w:name="_8699767Table_34519Doses_of_LCZ696"/>
      <w:bookmarkStart w:id="66" w:name="_8699823Table_34519Doses_of_LCZ696"/>
      <w:bookmarkStart w:id="67" w:name="_8699879Table_34519Doses_of_LCZ696"/>
      <w:bookmarkStart w:id="68" w:name="_8699935Table_34519Doses_of_LCZ696"/>
      <w:bookmarkStart w:id="69" w:name="_8699991Table_34519Doses_of_LCZ696"/>
      <w:bookmarkStart w:id="70" w:name="_86100047Table_34519Doses_of_LCZ69"/>
      <w:bookmarkStart w:id="71" w:name="_86100103Table_34519Doses_of_LCZ69"/>
      <w:bookmarkStart w:id="72" w:name="_86100159Table_34519Doses_of_LCZ69"/>
      <w:bookmarkStart w:id="73" w:name="_86100215Table_34519Doses_of_LCZ69"/>
      <w:bookmarkStart w:id="74" w:name="_86100271Table_34519Doses_of_LCZ69"/>
      <w:bookmarkStart w:id="75" w:name="_86100327Table_34519Doses_of_LCZ69"/>
      <w:bookmarkStart w:id="76" w:name="_86100383Table_34519Doses_of_LCZ69"/>
      <w:bookmarkStart w:id="77" w:name="_86100439Table_34519Doses_of_LCZ69"/>
      <w:bookmarkStart w:id="78" w:name="_86100495Table_34519Doses_of_LCZ69"/>
      <w:bookmarkStart w:id="79" w:name="_86100497Table_34519Doses_of_LCZ69"/>
      <w:bookmarkStart w:id="80" w:name="_86100553Table_34519Doses_of_LCZ69"/>
      <w:bookmarkStart w:id="81" w:name="_86100609Table_34519Doses_of_LCZ69"/>
      <w:bookmarkStart w:id="82" w:name="_86100665Table_34519Doses_of_LCZ69"/>
      <w:bookmarkStart w:id="83" w:name="_86100721Table_34519Doses_of_LCZ69"/>
      <w:bookmarkStart w:id="84" w:name="_86100777Table_34519Doses_of_LCZ69"/>
      <w:bookmarkStart w:id="85" w:name="_86100833Table_34519Doses_of_LCZ69"/>
      <w:bookmarkStart w:id="86" w:name="_86100889Table_34519Doses_of_LCZ69"/>
      <w:bookmarkStart w:id="87" w:name="_86100945Table_34519Doses_of_LCZ69"/>
      <w:bookmarkStart w:id="88" w:name="_86101001Table_34519Doses_of_LCZ69"/>
      <w:bookmarkStart w:id="89" w:name="_86101057Table_34519Doses_of_LCZ69"/>
      <w:bookmarkStart w:id="90" w:name="_86101063Table_34519Doses_of_LCZ69"/>
      <w:bookmarkStart w:id="91" w:name="_86101119Table_34519Doses_of_LCZ69"/>
      <w:bookmarkStart w:id="92" w:name="_86101175Table_34519Doses_of_LCZ69"/>
      <w:bookmarkStart w:id="93" w:name="_86101177Table_34519Doses_of_LCZ69"/>
      <w:bookmarkStart w:id="94" w:name="_86101179Table_34519Doses_of_LCZ69"/>
      <w:bookmarkStart w:id="95" w:name="_86101235Table_34519Doses_of_LCZ69"/>
      <w:bookmarkStart w:id="96" w:name="_86101244Table_34519Doses_of_LCZ69"/>
      <w:bookmarkStart w:id="97" w:name="_86101251Table_34519Doses_of_LCZ69"/>
      <w:bookmarkStart w:id="98" w:name="_86101307Table_34519Doses_of_LCZ69"/>
      <w:bookmarkStart w:id="99" w:name="_86100989Table_34519Doses_of_LCZ6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162A0AA0" w14:textId="77777777" w:rsidR="00714D77" w:rsidRPr="00470E06" w:rsidRDefault="00714D77" w:rsidP="00B03823">
      <w:pPr>
        <w:tabs>
          <w:tab w:val="clear" w:pos="567"/>
        </w:tabs>
        <w:spacing w:line="240" w:lineRule="auto"/>
        <w:ind w:left="567" w:hanging="567"/>
        <w:rPr>
          <w:szCs w:val="24"/>
          <w:lang w:val="sv-SE"/>
        </w:rPr>
      </w:pPr>
    </w:p>
    <w:p w14:paraId="1949A7E3" w14:textId="632F78F7" w:rsidR="00AE1180" w:rsidRPr="00470E06" w:rsidRDefault="00AE1180" w:rsidP="00AE1180">
      <w:pPr>
        <w:keepNext/>
        <w:tabs>
          <w:tab w:val="clear" w:pos="567"/>
        </w:tabs>
        <w:spacing w:line="240" w:lineRule="auto"/>
        <w:rPr>
          <w:iCs/>
          <w:u w:val="single"/>
          <w:lang w:val="sv-SE" w:eastAsia="ja-JP"/>
        </w:rPr>
      </w:pPr>
      <w:r w:rsidRPr="00470E06">
        <w:rPr>
          <w:iCs/>
          <w:u w:val="single"/>
          <w:lang w:val="sv-SE" w:eastAsia="ja-JP"/>
        </w:rPr>
        <w:t>Vux</w:t>
      </w:r>
      <w:r w:rsidR="00566CA6">
        <w:rPr>
          <w:iCs/>
          <w:u w:val="single"/>
          <w:lang w:val="sv-SE" w:eastAsia="ja-JP"/>
        </w:rPr>
        <w:t>en population</w:t>
      </w:r>
    </w:p>
    <w:p w14:paraId="39BA735A" w14:textId="77777777" w:rsidR="00AE1180" w:rsidRPr="00470E06" w:rsidRDefault="00AE1180" w:rsidP="00AE1180">
      <w:pPr>
        <w:keepNext/>
        <w:tabs>
          <w:tab w:val="clear" w:pos="567"/>
        </w:tabs>
        <w:spacing w:line="240" w:lineRule="auto"/>
        <w:rPr>
          <w:iCs/>
          <w:lang w:val="sv-SE" w:eastAsia="ja-JP"/>
        </w:rPr>
      </w:pPr>
    </w:p>
    <w:p w14:paraId="162A0AA1" w14:textId="77777777" w:rsidR="00714D77" w:rsidRPr="0013287F" w:rsidRDefault="00714D77" w:rsidP="00B03823">
      <w:pPr>
        <w:keepNext/>
        <w:tabs>
          <w:tab w:val="clear" w:pos="567"/>
        </w:tabs>
        <w:spacing w:line="240" w:lineRule="auto"/>
        <w:rPr>
          <w:i/>
          <w:iCs/>
          <w:szCs w:val="24"/>
          <w:u w:val="single"/>
          <w:lang w:val="sv-SE"/>
        </w:rPr>
      </w:pPr>
      <w:r w:rsidRPr="0013287F">
        <w:rPr>
          <w:i/>
          <w:iCs/>
          <w:szCs w:val="24"/>
          <w:u w:val="single"/>
          <w:lang w:val="sv-SE"/>
        </w:rPr>
        <w:t>Absorption</w:t>
      </w:r>
    </w:p>
    <w:p w14:paraId="162A0AA3" w14:textId="0DF312A5" w:rsidR="00714D77" w:rsidRPr="00470E06" w:rsidRDefault="00714D77" w:rsidP="00B03823">
      <w:pPr>
        <w:tabs>
          <w:tab w:val="clear" w:pos="567"/>
        </w:tabs>
        <w:spacing w:line="240" w:lineRule="auto"/>
        <w:rPr>
          <w:szCs w:val="24"/>
          <w:lang w:val="sv-SE"/>
        </w:rPr>
      </w:pPr>
      <w:r w:rsidRPr="00470E06">
        <w:rPr>
          <w:szCs w:val="24"/>
          <w:lang w:val="sv-SE"/>
        </w:rPr>
        <w:t xml:space="preserve">Efter peroral administrering </w:t>
      </w:r>
      <w:r w:rsidR="00683405" w:rsidRPr="00470E06">
        <w:rPr>
          <w:szCs w:val="24"/>
          <w:lang w:val="sv-SE"/>
        </w:rPr>
        <w:t xml:space="preserve">upplöses </w:t>
      </w:r>
      <w:r w:rsidR="00E55937" w:rsidRPr="00470E06">
        <w:rPr>
          <w:szCs w:val="24"/>
          <w:lang w:val="sv-SE"/>
        </w:rPr>
        <w:t>sakubitril/valsartan</w:t>
      </w:r>
      <w:r w:rsidRPr="00470E06">
        <w:rPr>
          <w:szCs w:val="24"/>
          <w:lang w:val="sv-SE"/>
        </w:rPr>
        <w:t xml:space="preserve"> till </w:t>
      </w:r>
      <w:r w:rsidR="00111F39" w:rsidRPr="00470E06">
        <w:rPr>
          <w:szCs w:val="24"/>
          <w:lang w:val="sv-SE"/>
        </w:rPr>
        <w:t xml:space="preserve">valsartan och </w:t>
      </w:r>
      <w:r w:rsidR="00D4407D" w:rsidRPr="00470E06">
        <w:rPr>
          <w:szCs w:val="24"/>
          <w:lang w:val="sv-SE"/>
        </w:rPr>
        <w:t xml:space="preserve">en </w:t>
      </w:r>
      <w:r w:rsidR="00111F39" w:rsidRPr="00470E06">
        <w:rPr>
          <w:szCs w:val="24"/>
          <w:lang w:val="sv-SE"/>
        </w:rPr>
        <w:t>prodrug</w:t>
      </w:r>
      <w:r w:rsidR="00D4407D" w:rsidRPr="00470E06">
        <w:rPr>
          <w:szCs w:val="24"/>
          <w:lang w:val="sv-SE"/>
        </w:rPr>
        <w:t>,</w:t>
      </w:r>
      <w:r w:rsidR="00111F39" w:rsidRPr="00470E06">
        <w:rPr>
          <w:szCs w:val="24"/>
          <w:lang w:val="sv-SE"/>
        </w:rPr>
        <w:t xml:space="preserve"> </w:t>
      </w:r>
      <w:r w:rsidR="00337E32" w:rsidRPr="00470E06">
        <w:rPr>
          <w:szCs w:val="24"/>
          <w:lang w:val="sv-SE"/>
        </w:rPr>
        <w:t>sakub</w:t>
      </w:r>
      <w:r w:rsidRPr="00470E06">
        <w:rPr>
          <w:szCs w:val="24"/>
          <w:lang w:val="sv-SE"/>
        </w:rPr>
        <w:t>itril</w:t>
      </w:r>
      <w:r w:rsidR="00846AF3" w:rsidRPr="00470E06">
        <w:rPr>
          <w:szCs w:val="24"/>
          <w:lang w:val="sv-SE"/>
        </w:rPr>
        <w:t>. Sakubitril</w:t>
      </w:r>
      <w:r w:rsidRPr="00470E06">
        <w:rPr>
          <w:szCs w:val="24"/>
          <w:lang w:val="sv-SE"/>
        </w:rPr>
        <w:t xml:space="preserve"> metaboliseras</w:t>
      </w:r>
      <w:r w:rsidR="00846AF3" w:rsidRPr="00470E06">
        <w:rPr>
          <w:szCs w:val="24"/>
          <w:lang w:val="sv-SE"/>
        </w:rPr>
        <w:t xml:space="preserve"> vidare</w:t>
      </w:r>
      <w:r w:rsidRPr="00470E06">
        <w:rPr>
          <w:szCs w:val="24"/>
          <w:lang w:val="sv-SE"/>
        </w:rPr>
        <w:t xml:space="preserve"> till </w:t>
      </w:r>
      <w:r w:rsidR="00846AF3" w:rsidRPr="00470E06">
        <w:rPr>
          <w:szCs w:val="24"/>
          <w:lang w:val="sv-SE"/>
        </w:rPr>
        <w:t xml:space="preserve">den aktiva metaboliten </w:t>
      </w:r>
      <w:r w:rsidRPr="00470E06">
        <w:rPr>
          <w:szCs w:val="24"/>
          <w:lang w:val="sv-SE"/>
        </w:rPr>
        <w:t xml:space="preserve">LBQ657. Dessa når maximala plasmanivåer efter </w:t>
      </w:r>
      <w:r w:rsidR="00846AF3" w:rsidRPr="00470E06">
        <w:rPr>
          <w:szCs w:val="24"/>
          <w:lang w:val="sv-SE"/>
        </w:rPr>
        <w:t>2 timmar</w:t>
      </w:r>
      <w:r w:rsidRPr="00470E06">
        <w:rPr>
          <w:szCs w:val="24"/>
          <w:lang w:val="sv-SE"/>
        </w:rPr>
        <w:t xml:space="preserve">, </w:t>
      </w:r>
      <w:r w:rsidR="00846AF3" w:rsidRPr="00470E06">
        <w:rPr>
          <w:szCs w:val="24"/>
          <w:lang w:val="sv-SE"/>
        </w:rPr>
        <w:t>1</w:t>
      </w:r>
      <w:r w:rsidR="00B20E94" w:rsidRPr="00470E06">
        <w:rPr>
          <w:szCs w:val="24"/>
          <w:lang w:val="sv-SE"/>
        </w:rPr>
        <w:t> </w:t>
      </w:r>
      <w:r w:rsidR="00846AF3" w:rsidRPr="00470E06">
        <w:rPr>
          <w:szCs w:val="24"/>
          <w:lang w:val="sv-SE"/>
        </w:rPr>
        <w:t>timme</w:t>
      </w:r>
      <w:r w:rsidRPr="00470E06">
        <w:rPr>
          <w:szCs w:val="24"/>
          <w:lang w:val="sv-SE"/>
        </w:rPr>
        <w:t xml:space="preserve"> respektive </w:t>
      </w:r>
      <w:r w:rsidR="00846AF3" w:rsidRPr="00470E06">
        <w:rPr>
          <w:szCs w:val="24"/>
          <w:lang w:val="sv-SE"/>
        </w:rPr>
        <w:t>2</w:t>
      </w:r>
      <w:r w:rsidR="00B20E94" w:rsidRPr="00470E06">
        <w:rPr>
          <w:szCs w:val="24"/>
          <w:lang w:val="sv-SE"/>
        </w:rPr>
        <w:t> </w:t>
      </w:r>
      <w:r w:rsidR="00846AF3" w:rsidRPr="00470E06">
        <w:rPr>
          <w:szCs w:val="24"/>
          <w:lang w:val="sv-SE"/>
        </w:rPr>
        <w:t>timmar</w:t>
      </w:r>
      <w:r w:rsidRPr="00470E06">
        <w:rPr>
          <w:szCs w:val="24"/>
          <w:lang w:val="sv-SE"/>
        </w:rPr>
        <w:t xml:space="preserve">. Den orala absoluta biotillgängligheten för </w:t>
      </w:r>
      <w:r w:rsidR="00337E32" w:rsidRPr="00470E06">
        <w:rPr>
          <w:szCs w:val="24"/>
          <w:lang w:val="sv-SE"/>
        </w:rPr>
        <w:t>sakub</w:t>
      </w:r>
      <w:r w:rsidRPr="00470E06">
        <w:rPr>
          <w:szCs w:val="24"/>
          <w:lang w:val="sv-SE"/>
        </w:rPr>
        <w:t xml:space="preserve">itril och valsartan beräknas till </w:t>
      </w:r>
      <w:r w:rsidR="00846AF3" w:rsidRPr="00470E06">
        <w:rPr>
          <w:szCs w:val="24"/>
          <w:lang w:val="sv-SE"/>
        </w:rPr>
        <w:t xml:space="preserve">över </w:t>
      </w:r>
      <w:r w:rsidRPr="00470E06">
        <w:rPr>
          <w:szCs w:val="24"/>
          <w:lang w:val="sv-SE"/>
        </w:rPr>
        <w:t>60 % respektive 23 %.</w:t>
      </w:r>
    </w:p>
    <w:p w14:paraId="162A0AA4" w14:textId="77777777" w:rsidR="00714D77" w:rsidRPr="00470E06" w:rsidRDefault="00714D77" w:rsidP="00B03823">
      <w:pPr>
        <w:tabs>
          <w:tab w:val="clear" w:pos="567"/>
        </w:tabs>
        <w:spacing w:line="240" w:lineRule="auto"/>
        <w:rPr>
          <w:szCs w:val="24"/>
          <w:lang w:val="sv-SE"/>
        </w:rPr>
      </w:pPr>
    </w:p>
    <w:p w14:paraId="162A0AA5" w14:textId="0EE6B96D" w:rsidR="00714D77" w:rsidRPr="00470E06" w:rsidRDefault="00714D77" w:rsidP="00B03823">
      <w:pPr>
        <w:tabs>
          <w:tab w:val="clear" w:pos="567"/>
        </w:tabs>
        <w:spacing w:line="240" w:lineRule="auto"/>
        <w:rPr>
          <w:szCs w:val="24"/>
          <w:lang w:val="sv-SE"/>
        </w:rPr>
      </w:pPr>
      <w:r w:rsidRPr="00470E06">
        <w:rPr>
          <w:szCs w:val="24"/>
          <w:lang w:val="sv-SE"/>
        </w:rPr>
        <w:t xml:space="preserve">Efter dosering av </w:t>
      </w:r>
      <w:r w:rsidR="00E55937" w:rsidRPr="00470E06">
        <w:rPr>
          <w:szCs w:val="24"/>
          <w:lang w:val="sv-SE"/>
        </w:rPr>
        <w:t>sakubitril/valsartan</w:t>
      </w:r>
      <w:r w:rsidRPr="00470E06">
        <w:rPr>
          <w:szCs w:val="24"/>
          <w:lang w:val="sv-SE"/>
        </w:rPr>
        <w:t xml:space="preserve"> två gånger dagligen uppnås steady</w:t>
      </w:r>
      <w:r w:rsidR="00E14556" w:rsidRPr="00470E06">
        <w:rPr>
          <w:szCs w:val="24"/>
          <w:lang w:val="sv-SE"/>
        </w:rPr>
        <w:t>-</w:t>
      </w:r>
      <w:r w:rsidRPr="00470E06">
        <w:rPr>
          <w:szCs w:val="24"/>
          <w:lang w:val="sv-SE"/>
        </w:rPr>
        <w:t xml:space="preserve">state för </w:t>
      </w:r>
      <w:r w:rsidR="00337E32" w:rsidRPr="00470E06">
        <w:rPr>
          <w:szCs w:val="24"/>
          <w:lang w:val="sv-SE"/>
        </w:rPr>
        <w:t>sakub</w:t>
      </w:r>
      <w:r w:rsidRPr="00470E06">
        <w:rPr>
          <w:szCs w:val="24"/>
          <w:lang w:val="sv-SE"/>
        </w:rPr>
        <w:t>itril, LBQ567 och valsartan inom tre dygn. Vid steady</w:t>
      </w:r>
      <w:r w:rsidR="00E14556" w:rsidRPr="00470E06">
        <w:rPr>
          <w:szCs w:val="24"/>
          <w:lang w:val="sv-SE"/>
        </w:rPr>
        <w:t>-</w:t>
      </w:r>
      <w:r w:rsidRPr="00470E06">
        <w:rPr>
          <w:szCs w:val="24"/>
          <w:lang w:val="sv-SE"/>
        </w:rPr>
        <w:t xml:space="preserve">state ackumuleras inte </w:t>
      </w:r>
      <w:r w:rsidR="00337E32" w:rsidRPr="00470E06">
        <w:rPr>
          <w:szCs w:val="24"/>
          <w:lang w:val="sv-SE"/>
        </w:rPr>
        <w:t>sakub</w:t>
      </w:r>
      <w:r w:rsidRPr="00470E06">
        <w:rPr>
          <w:szCs w:val="24"/>
          <w:lang w:val="sv-SE"/>
        </w:rPr>
        <w:t xml:space="preserve">itril eller valsartan i någon större omfattning, medan LBQ657 ackumuleras 1,6 gånger. Administrering med föda har ingen kliniskt signifikant inverkan på den systemiska exponeringen för </w:t>
      </w:r>
      <w:r w:rsidR="00337E32" w:rsidRPr="00470E06">
        <w:rPr>
          <w:szCs w:val="24"/>
          <w:lang w:val="sv-SE"/>
        </w:rPr>
        <w:t>sakub</w:t>
      </w:r>
      <w:r w:rsidRPr="00470E06">
        <w:rPr>
          <w:szCs w:val="24"/>
          <w:lang w:val="sv-SE"/>
        </w:rPr>
        <w:t xml:space="preserve">itril, LBQ657 eller valsartan. </w:t>
      </w:r>
      <w:r w:rsidR="00E55937" w:rsidRPr="00470E06">
        <w:rPr>
          <w:szCs w:val="24"/>
          <w:lang w:val="sv-SE"/>
        </w:rPr>
        <w:t>Sakubitril/valsartan</w:t>
      </w:r>
      <w:r w:rsidRPr="00470E06">
        <w:rPr>
          <w:szCs w:val="24"/>
          <w:lang w:val="sv-SE"/>
        </w:rPr>
        <w:t xml:space="preserve"> kan </w:t>
      </w:r>
      <w:r w:rsidR="00846AF3" w:rsidRPr="00470E06">
        <w:rPr>
          <w:szCs w:val="24"/>
          <w:lang w:val="sv-SE"/>
        </w:rPr>
        <w:t>administreras</w:t>
      </w:r>
      <w:r w:rsidRPr="00470E06">
        <w:rPr>
          <w:szCs w:val="24"/>
          <w:lang w:val="sv-SE"/>
        </w:rPr>
        <w:t xml:space="preserve"> med eller utan föda.</w:t>
      </w:r>
    </w:p>
    <w:p w14:paraId="162A0AA6" w14:textId="77777777" w:rsidR="00714D77" w:rsidRPr="00470E06" w:rsidRDefault="00714D77" w:rsidP="00B03823">
      <w:pPr>
        <w:tabs>
          <w:tab w:val="clear" w:pos="567"/>
        </w:tabs>
        <w:spacing w:line="240" w:lineRule="auto"/>
        <w:rPr>
          <w:szCs w:val="24"/>
          <w:lang w:val="sv-SE"/>
        </w:rPr>
      </w:pPr>
    </w:p>
    <w:p w14:paraId="162A0AA7" w14:textId="77777777" w:rsidR="00714D77" w:rsidRPr="0013287F" w:rsidRDefault="00714D77" w:rsidP="00B03823">
      <w:pPr>
        <w:keepNext/>
        <w:tabs>
          <w:tab w:val="clear" w:pos="567"/>
        </w:tabs>
        <w:spacing w:line="240" w:lineRule="auto"/>
        <w:rPr>
          <w:i/>
          <w:iCs/>
          <w:szCs w:val="24"/>
          <w:u w:val="single"/>
          <w:lang w:val="sv-SE"/>
        </w:rPr>
      </w:pPr>
      <w:r w:rsidRPr="0013287F">
        <w:rPr>
          <w:i/>
          <w:iCs/>
          <w:szCs w:val="24"/>
          <w:u w:val="single"/>
          <w:lang w:val="sv-SE"/>
        </w:rPr>
        <w:t>Distribution</w:t>
      </w:r>
    </w:p>
    <w:p w14:paraId="162A0AA9" w14:textId="77777777" w:rsidR="00714D77" w:rsidRPr="00470E06" w:rsidRDefault="00846AF3" w:rsidP="00B03823">
      <w:pPr>
        <w:tabs>
          <w:tab w:val="clear" w:pos="567"/>
        </w:tabs>
        <w:spacing w:line="240" w:lineRule="auto"/>
        <w:rPr>
          <w:szCs w:val="24"/>
          <w:lang w:val="sv-SE"/>
        </w:rPr>
      </w:pPr>
      <w:r w:rsidRPr="00470E06">
        <w:rPr>
          <w:szCs w:val="24"/>
          <w:lang w:val="sv-SE"/>
        </w:rPr>
        <w:t xml:space="preserve">Sakubitril, LBQ657 och valsartan </w:t>
      </w:r>
      <w:r w:rsidR="00714D77" w:rsidRPr="00470E06">
        <w:rPr>
          <w:szCs w:val="24"/>
          <w:lang w:val="sv-SE"/>
        </w:rPr>
        <w:t>har hög bindning till plasmaproteiner (</w:t>
      </w:r>
      <w:r w:rsidR="00F74D6F" w:rsidRPr="00470E06">
        <w:rPr>
          <w:szCs w:val="24"/>
          <w:lang w:val="sv-SE"/>
        </w:rPr>
        <w:t>94</w:t>
      </w:r>
      <w:r w:rsidR="00F74D6F" w:rsidRPr="00470E06">
        <w:rPr>
          <w:bCs/>
          <w:szCs w:val="24"/>
          <w:lang w:val="sv-SE"/>
        </w:rPr>
        <w:noBreakHyphen/>
      </w:r>
      <w:r w:rsidR="00F74D6F" w:rsidRPr="00470E06">
        <w:rPr>
          <w:szCs w:val="24"/>
          <w:lang w:val="sv-SE"/>
        </w:rPr>
        <w:t>97 </w:t>
      </w:r>
      <w:r w:rsidR="00714D77" w:rsidRPr="00470E06">
        <w:rPr>
          <w:szCs w:val="24"/>
          <w:lang w:val="sv-SE"/>
        </w:rPr>
        <w:t>%). Baserat på en jämförelse av exponering i plasma och CSV, korsar LBQ657 blod-hjärnbarriären endast i mindre omfattning (0,28 %)</w:t>
      </w:r>
      <w:r w:rsidR="00714D77" w:rsidRPr="00470E06">
        <w:rPr>
          <w:szCs w:val="22"/>
          <w:lang w:val="sv-SE"/>
        </w:rPr>
        <w:t xml:space="preserve">. </w:t>
      </w:r>
      <w:r w:rsidRPr="00470E06">
        <w:rPr>
          <w:szCs w:val="24"/>
          <w:lang w:val="sv-SE"/>
        </w:rPr>
        <w:t>Genomsnittlig</w:t>
      </w:r>
      <w:r w:rsidR="00714D77" w:rsidRPr="00470E06">
        <w:rPr>
          <w:szCs w:val="24"/>
          <w:lang w:val="sv-SE"/>
        </w:rPr>
        <w:t xml:space="preserve"> synbar distributionsvolym </w:t>
      </w:r>
      <w:r w:rsidRPr="00470E06">
        <w:rPr>
          <w:szCs w:val="24"/>
          <w:lang w:val="sv-SE"/>
        </w:rPr>
        <w:t>för valsartan och sakubitril var 75 liter respektive 103 liter</w:t>
      </w:r>
      <w:r w:rsidR="00714D77" w:rsidRPr="00470E06">
        <w:rPr>
          <w:szCs w:val="24"/>
          <w:lang w:val="sv-SE"/>
        </w:rPr>
        <w:t>.</w:t>
      </w:r>
    </w:p>
    <w:p w14:paraId="162A0AAA" w14:textId="77777777" w:rsidR="00714D77" w:rsidRPr="00470E06" w:rsidRDefault="00714D77" w:rsidP="00B03823">
      <w:pPr>
        <w:tabs>
          <w:tab w:val="clear" w:pos="567"/>
        </w:tabs>
        <w:spacing w:line="240" w:lineRule="auto"/>
        <w:rPr>
          <w:szCs w:val="24"/>
          <w:lang w:val="sv-SE"/>
        </w:rPr>
      </w:pPr>
    </w:p>
    <w:p w14:paraId="162A0AAB" w14:textId="77777777" w:rsidR="00714D77" w:rsidRPr="0013287F" w:rsidRDefault="00714D77" w:rsidP="00B03823">
      <w:pPr>
        <w:keepNext/>
        <w:tabs>
          <w:tab w:val="clear" w:pos="567"/>
        </w:tabs>
        <w:spacing w:line="240" w:lineRule="auto"/>
        <w:rPr>
          <w:i/>
          <w:iCs/>
          <w:szCs w:val="24"/>
          <w:u w:val="single"/>
          <w:lang w:val="sv-SE"/>
        </w:rPr>
      </w:pPr>
      <w:r w:rsidRPr="0013287F">
        <w:rPr>
          <w:i/>
          <w:iCs/>
          <w:szCs w:val="24"/>
          <w:u w:val="single"/>
          <w:lang w:val="sv-SE"/>
        </w:rPr>
        <w:t>Metabolism</w:t>
      </w:r>
    </w:p>
    <w:p w14:paraId="162A0AAD" w14:textId="77777777" w:rsidR="00714D77" w:rsidRPr="00470E06" w:rsidRDefault="00337E32" w:rsidP="00B03823">
      <w:pPr>
        <w:tabs>
          <w:tab w:val="clear" w:pos="567"/>
        </w:tabs>
        <w:spacing w:line="240" w:lineRule="auto"/>
        <w:rPr>
          <w:szCs w:val="24"/>
          <w:lang w:val="sv-SE"/>
        </w:rPr>
      </w:pPr>
      <w:r w:rsidRPr="00470E06">
        <w:rPr>
          <w:szCs w:val="24"/>
          <w:lang w:val="sv-SE"/>
        </w:rPr>
        <w:t>Sakub</w:t>
      </w:r>
      <w:r w:rsidR="00714D77" w:rsidRPr="00470E06">
        <w:rPr>
          <w:szCs w:val="24"/>
          <w:lang w:val="sv-SE"/>
        </w:rPr>
        <w:t xml:space="preserve">itril omvandlas snabbt till LBQ657 av </w:t>
      </w:r>
      <w:r w:rsidR="00485C28" w:rsidRPr="00470E06">
        <w:rPr>
          <w:szCs w:val="24"/>
          <w:lang w:val="sv-SE"/>
        </w:rPr>
        <w:t>karboxylesteraser 1b and 1c</w:t>
      </w:r>
      <w:r w:rsidR="00714D77" w:rsidRPr="00470E06">
        <w:rPr>
          <w:szCs w:val="24"/>
          <w:lang w:val="sv-SE"/>
        </w:rPr>
        <w:t xml:space="preserve">. LBQ657 metaboliseras inte vidare i nämnvärd omfattning. Valsartan metaboliseras minimalt, eftersom endast cirka 20 % av dosen återfinns i form av metaboliter. En hydroxylmetabolit </w:t>
      </w:r>
      <w:r w:rsidR="00846AF3" w:rsidRPr="00470E06">
        <w:rPr>
          <w:szCs w:val="24"/>
          <w:lang w:val="sv-SE"/>
        </w:rPr>
        <w:t xml:space="preserve">av valsartan </w:t>
      </w:r>
      <w:r w:rsidR="00714D77" w:rsidRPr="00470E06">
        <w:rPr>
          <w:szCs w:val="24"/>
          <w:lang w:val="sv-SE"/>
        </w:rPr>
        <w:t>har återfunnits i plasma i låga koncentrationer (&lt;10 %).</w:t>
      </w:r>
    </w:p>
    <w:p w14:paraId="162A0AAE" w14:textId="77777777" w:rsidR="00714D77" w:rsidRPr="00470E06" w:rsidRDefault="00714D77" w:rsidP="00B03823">
      <w:pPr>
        <w:tabs>
          <w:tab w:val="clear" w:pos="567"/>
        </w:tabs>
        <w:spacing w:line="240" w:lineRule="auto"/>
        <w:rPr>
          <w:szCs w:val="24"/>
          <w:lang w:val="sv-SE"/>
        </w:rPr>
      </w:pPr>
    </w:p>
    <w:p w14:paraId="162A0AAF"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Eftersom den CYP450-medierade metabolismen av </w:t>
      </w:r>
      <w:r w:rsidR="00337E32" w:rsidRPr="00470E06">
        <w:rPr>
          <w:szCs w:val="24"/>
          <w:lang w:val="sv-SE"/>
        </w:rPr>
        <w:t>sakub</w:t>
      </w:r>
      <w:r w:rsidRPr="00470E06">
        <w:rPr>
          <w:szCs w:val="24"/>
          <w:lang w:val="sv-SE"/>
        </w:rPr>
        <w:t>itril och valsartan är minimal, förväntas samtidig administrering av läkemedel som påverkar CYP450-enzymer inte ha någon farmakokinetisk inverkan.</w:t>
      </w:r>
    </w:p>
    <w:p w14:paraId="162A0AB0" w14:textId="01A6C26A" w:rsidR="00714D77" w:rsidRPr="00470E06" w:rsidRDefault="00714D77" w:rsidP="00B03823">
      <w:pPr>
        <w:tabs>
          <w:tab w:val="clear" w:pos="567"/>
        </w:tabs>
        <w:spacing w:line="240" w:lineRule="auto"/>
        <w:rPr>
          <w:szCs w:val="24"/>
          <w:lang w:val="sv-SE"/>
        </w:rPr>
      </w:pPr>
    </w:p>
    <w:p w14:paraId="757CFEAC" w14:textId="0837687B" w:rsidR="00F66063" w:rsidRPr="00470E06" w:rsidRDefault="00CF6034" w:rsidP="00B03823">
      <w:pPr>
        <w:tabs>
          <w:tab w:val="clear" w:pos="567"/>
        </w:tabs>
        <w:spacing w:line="240" w:lineRule="auto"/>
        <w:rPr>
          <w:szCs w:val="24"/>
          <w:lang w:val="sv-SE"/>
        </w:rPr>
      </w:pPr>
      <w:r w:rsidRPr="00470E06">
        <w:rPr>
          <w:szCs w:val="24"/>
          <w:lang w:val="sv-SE"/>
        </w:rPr>
        <w:t>M</w:t>
      </w:r>
      <w:r w:rsidR="00F66063" w:rsidRPr="00470E06">
        <w:rPr>
          <w:szCs w:val="24"/>
          <w:lang w:val="sv-SE"/>
        </w:rPr>
        <w:t xml:space="preserve">etabolismstudier </w:t>
      </w:r>
      <w:r w:rsidRPr="00470E06">
        <w:rPr>
          <w:i/>
          <w:szCs w:val="24"/>
          <w:lang w:val="sv-SE"/>
        </w:rPr>
        <w:t>in vitro</w:t>
      </w:r>
      <w:r w:rsidRPr="00470E06">
        <w:rPr>
          <w:szCs w:val="24"/>
          <w:lang w:val="sv-SE"/>
        </w:rPr>
        <w:t xml:space="preserve"> </w:t>
      </w:r>
      <w:r w:rsidR="00F66063" w:rsidRPr="00470E06">
        <w:rPr>
          <w:szCs w:val="24"/>
          <w:lang w:val="sv-SE"/>
        </w:rPr>
        <w:t>indikerar att potentialen för CYP450-baserade läkemedelsinteraktioner är låg</w:t>
      </w:r>
      <w:r w:rsidRPr="00470E06">
        <w:rPr>
          <w:szCs w:val="24"/>
          <w:lang w:val="sv-SE"/>
        </w:rPr>
        <w:t>,</w:t>
      </w:r>
      <w:r w:rsidR="00F66063" w:rsidRPr="00470E06">
        <w:rPr>
          <w:szCs w:val="24"/>
          <w:lang w:val="sv-SE"/>
        </w:rPr>
        <w:t xml:space="preserve"> eftersom det finns begränsad metabolism av sak</w:t>
      </w:r>
      <w:r w:rsidRPr="00470E06">
        <w:rPr>
          <w:szCs w:val="24"/>
          <w:lang w:val="sv-SE"/>
        </w:rPr>
        <w:t>u</w:t>
      </w:r>
      <w:r w:rsidR="00F66063" w:rsidRPr="00470E06">
        <w:rPr>
          <w:szCs w:val="24"/>
          <w:lang w:val="sv-SE"/>
        </w:rPr>
        <w:t xml:space="preserve">bitril/valsartan via CYP450-enzymer. Sakubitril/valsartan </w:t>
      </w:r>
      <w:r w:rsidRPr="00470E06">
        <w:rPr>
          <w:szCs w:val="24"/>
          <w:lang w:val="sv-SE"/>
        </w:rPr>
        <w:t xml:space="preserve">varken </w:t>
      </w:r>
      <w:r w:rsidR="00F66063" w:rsidRPr="00470E06">
        <w:rPr>
          <w:szCs w:val="24"/>
          <w:lang w:val="sv-SE"/>
        </w:rPr>
        <w:t>inducerar eller hämmar CYP450-enzymer.</w:t>
      </w:r>
    </w:p>
    <w:p w14:paraId="6C59F797" w14:textId="77777777" w:rsidR="00F66063" w:rsidRPr="00470E06" w:rsidRDefault="00F66063" w:rsidP="00B03823">
      <w:pPr>
        <w:tabs>
          <w:tab w:val="clear" w:pos="567"/>
        </w:tabs>
        <w:spacing w:line="240" w:lineRule="auto"/>
        <w:rPr>
          <w:szCs w:val="24"/>
          <w:lang w:val="sv-SE"/>
        </w:rPr>
      </w:pPr>
    </w:p>
    <w:p w14:paraId="162A0AB1" w14:textId="77777777" w:rsidR="00714D77" w:rsidRPr="0013287F" w:rsidRDefault="00714D77" w:rsidP="00B03823">
      <w:pPr>
        <w:keepNext/>
        <w:tabs>
          <w:tab w:val="clear" w:pos="567"/>
        </w:tabs>
        <w:spacing w:line="240" w:lineRule="auto"/>
        <w:rPr>
          <w:i/>
          <w:iCs/>
          <w:szCs w:val="24"/>
          <w:u w:val="single"/>
          <w:lang w:val="sv-SE"/>
        </w:rPr>
      </w:pPr>
      <w:r w:rsidRPr="0013287F">
        <w:rPr>
          <w:i/>
          <w:iCs/>
          <w:szCs w:val="24"/>
          <w:u w:val="single"/>
          <w:lang w:val="sv-SE"/>
        </w:rPr>
        <w:t>Eliminering</w:t>
      </w:r>
    </w:p>
    <w:p w14:paraId="162A0AB3"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Efter peroral administrering utsöndras 52–68 % av </w:t>
      </w:r>
      <w:r w:rsidR="00337E32" w:rsidRPr="00470E06">
        <w:rPr>
          <w:szCs w:val="24"/>
          <w:lang w:val="sv-SE"/>
        </w:rPr>
        <w:t>sakub</w:t>
      </w:r>
      <w:r w:rsidRPr="00470E06">
        <w:rPr>
          <w:szCs w:val="24"/>
          <w:lang w:val="sv-SE"/>
        </w:rPr>
        <w:t>itril (primärt som LBQ657) och ~13 % av valsartan</w:t>
      </w:r>
      <w:r w:rsidR="00683405" w:rsidRPr="00470E06">
        <w:rPr>
          <w:szCs w:val="24"/>
          <w:lang w:val="sv-SE"/>
        </w:rPr>
        <w:t xml:space="preserve"> och dess metaboliter i urinen, medan </w:t>
      </w:r>
      <w:r w:rsidRPr="00470E06">
        <w:rPr>
          <w:szCs w:val="24"/>
          <w:lang w:val="sv-SE"/>
        </w:rPr>
        <w:t>37</w:t>
      </w:r>
      <w:r w:rsidRPr="00470E06">
        <w:rPr>
          <w:szCs w:val="24"/>
          <w:lang w:val="sv-SE"/>
        </w:rPr>
        <w:noBreakHyphen/>
        <w:t xml:space="preserve">48 % av </w:t>
      </w:r>
      <w:r w:rsidR="00337E32" w:rsidRPr="00470E06">
        <w:rPr>
          <w:szCs w:val="24"/>
          <w:lang w:val="sv-SE"/>
        </w:rPr>
        <w:t>sakub</w:t>
      </w:r>
      <w:r w:rsidRPr="00470E06">
        <w:rPr>
          <w:szCs w:val="24"/>
          <w:lang w:val="sv-SE"/>
        </w:rPr>
        <w:t>itril (primärt som LBQ657) och 86 % av valsartan och dess metaboliter utsöndras i feces.</w:t>
      </w:r>
    </w:p>
    <w:p w14:paraId="162A0AB4" w14:textId="77777777" w:rsidR="00714D77" w:rsidRPr="00470E06" w:rsidRDefault="00714D77" w:rsidP="00B03823">
      <w:pPr>
        <w:tabs>
          <w:tab w:val="clear" w:pos="567"/>
        </w:tabs>
        <w:spacing w:line="240" w:lineRule="auto"/>
        <w:rPr>
          <w:szCs w:val="24"/>
          <w:lang w:val="sv-SE"/>
        </w:rPr>
      </w:pPr>
    </w:p>
    <w:p w14:paraId="162A0AB5" w14:textId="77777777" w:rsidR="00714D77" w:rsidRPr="00470E06" w:rsidRDefault="00337E32" w:rsidP="00B03823">
      <w:pPr>
        <w:tabs>
          <w:tab w:val="clear" w:pos="567"/>
        </w:tabs>
        <w:spacing w:line="240" w:lineRule="auto"/>
        <w:rPr>
          <w:szCs w:val="24"/>
          <w:lang w:val="sv-SE"/>
        </w:rPr>
      </w:pPr>
      <w:r w:rsidRPr="00470E06">
        <w:rPr>
          <w:szCs w:val="24"/>
          <w:lang w:val="sv-SE"/>
        </w:rPr>
        <w:t>Sakub</w:t>
      </w:r>
      <w:r w:rsidR="00714D77" w:rsidRPr="00470E06">
        <w:rPr>
          <w:szCs w:val="24"/>
          <w:lang w:val="sv-SE"/>
        </w:rPr>
        <w:t>itril, LBQ657 och valsartan elimineras från plasma med en genomsnittlig elimineringshalveringstid (T</w:t>
      </w:r>
      <w:r w:rsidR="00714D77" w:rsidRPr="00470E06">
        <w:rPr>
          <w:szCs w:val="24"/>
          <w:vertAlign w:val="subscript"/>
          <w:lang w:val="sv-SE"/>
        </w:rPr>
        <w:t>½</w:t>
      </w:r>
      <w:r w:rsidR="00714D77" w:rsidRPr="00470E06">
        <w:rPr>
          <w:szCs w:val="24"/>
          <w:lang w:val="sv-SE"/>
        </w:rPr>
        <w:t>) på cirka 1,43 timmar, 11,48 timmar respektive 9,90 timmar.</w:t>
      </w:r>
    </w:p>
    <w:p w14:paraId="162A0AB6" w14:textId="77777777" w:rsidR="00714D77" w:rsidRPr="00470E06" w:rsidRDefault="00714D77" w:rsidP="00B03823">
      <w:pPr>
        <w:tabs>
          <w:tab w:val="clear" w:pos="567"/>
        </w:tabs>
        <w:spacing w:line="240" w:lineRule="auto"/>
        <w:rPr>
          <w:szCs w:val="24"/>
          <w:lang w:val="sv-SE"/>
        </w:rPr>
      </w:pPr>
    </w:p>
    <w:p w14:paraId="162A0AB7" w14:textId="77777777" w:rsidR="00714D77" w:rsidRPr="0013287F" w:rsidRDefault="00714D77" w:rsidP="00B03823">
      <w:pPr>
        <w:keepNext/>
        <w:tabs>
          <w:tab w:val="clear" w:pos="567"/>
        </w:tabs>
        <w:spacing w:line="240" w:lineRule="auto"/>
        <w:rPr>
          <w:i/>
          <w:iCs/>
          <w:szCs w:val="24"/>
          <w:u w:val="single"/>
          <w:lang w:val="sv-SE"/>
        </w:rPr>
      </w:pPr>
      <w:r w:rsidRPr="0013287F">
        <w:rPr>
          <w:i/>
          <w:iCs/>
          <w:szCs w:val="24"/>
          <w:u w:val="single"/>
          <w:lang w:val="sv-SE"/>
        </w:rPr>
        <w:t>Linjäritet/icke-linjäritet</w:t>
      </w:r>
    </w:p>
    <w:p w14:paraId="162A0AB9" w14:textId="4464366E" w:rsidR="00714D77" w:rsidRPr="00470E06" w:rsidRDefault="00714D77" w:rsidP="00B03823">
      <w:pPr>
        <w:tabs>
          <w:tab w:val="clear" w:pos="567"/>
        </w:tabs>
        <w:spacing w:line="240" w:lineRule="auto"/>
        <w:rPr>
          <w:szCs w:val="24"/>
          <w:lang w:val="sv-SE"/>
        </w:rPr>
      </w:pPr>
      <w:r w:rsidRPr="00470E06">
        <w:rPr>
          <w:szCs w:val="24"/>
          <w:lang w:val="sv-SE"/>
        </w:rPr>
        <w:t xml:space="preserve">Farmakokinetiken för </w:t>
      </w:r>
      <w:r w:rsidR="00337E32" w:rsidRPr="00470E06">
        <w:rPr>
          <w:szCs w:val="24"/>
          <w:lang w:val="sv-SE"/>
        </w:rPr>
        <w:t>sakub</w:t>
      </w:r>
      <w:r w:rsidRPr="00470E06">
        <w:rPr>
          <w:szCs w:val="24"/>
          <w:lang w:val="sv-SE"/>
        </w:rPr>
        <w:t xml:space="preserve">itril, LBQ657 och valsartan </w:t>
      </w:r>
      <w:r w:rsidR="00F10D02" w:rsidRPr="00470E06">
        <w:rPr>
          <w:szCs w:val="24"/>
          <w:lang w:val="sv-SE"/>
        </w:rPr>
        <w:t>va</w:t>
      </w:r>
      <w:r w:rsidRPr="00470E06">
        <w:rPr>
          <w:szCs w:val="24"/>
          <w:lang w:val="sv-SE"/>
        </w:rPr>
        <w:t xml:space="preserve">r </w:t>
      </w:r>
      <w:r w:rsidR="00924160" w:rsidRPr="00470E06">
        <w:rPr>
          <w:szCs w:val="24"/>
          <w:lang w:val="sv-SE"/>
        </w:rPr>
        <w:t>ungefär</w:t>
      </w:r>
      <w:r w:rsidR="00485C28" w:rsidRPr="00470E06">
        <w:rPr>
          <w:szCs w:val="24"/>
          <w:lang w:val="sv-SE"/>
        </w:rPr>
        <w:t xml:space="preserve"> </w:t>
      </w:r>
      <w:r w:rsidRPr="00470E06">
        <w:rPr>
          <w:szCs w:val="24"/>
          <w:lang w:val="sv-SE"/>
        </w:rPr>
        <w:t>linjär i</w:t>
      </w:r>
      <w:r w:rsidR="00F10D02" w:rsidRPr="00470E06">
        <w:rPr>
          <w:szCs w:val="24"/>
          <w:lang w:val="sv-SE"/>
        </w:rPr>
        <w:t xml:space="preserve">nom ett dosintervall för </w:t>
      </w:r>
      <w:r w:rsidR="00E55937" w:rsidRPr="00470E06">
        <w:rPr>
          <w:szCs w:val="24"/>
          <w:lang w:val="sv-SE"/>
        </w:rPr>
        <w:t>sakubitril/valsartan</w:t>
      </w:r>
      <w:r w:rsidR="00F10D02" w:rsidRPr="00470E06">
        <w:rPr>
          <w:szCs w:val="24"/>
          <w:lang w:val="sv-SE"/>
        </w:rPr>
        <w:t xml:space="preserve"> från 24 mg sakubitril/26 mg valsartan till </w:t>
      </w:r>
      <w:r w:rsidR="00485C28" w:rsidRPr="00470E06">
        <w:rPr>
          <w:szCs w:val="24"/>
          <w:lang w:val="sv-SE"/>
        </w:rPr>
        <w:t>97 </w:t>
      </w:r>
      <w:r w:rsidR="00F10D02" w:rsidRPr="00470E06">
        <w:rPr>
          <w:szCs w:val="24"/>
          <w:lang w:val="sv-SE"/>
        </w:rPr>
        <w:t>mg sakubitril/</w:t>
      </w:r>
      <w:r w:rsidR="00485C28" w:rsidRPr="00470E06">
        <w:rPr>
          <w:szCs w:val="24"/>
          <w:lang w:val="sv-SE"/>
        </w:rPr>
        <w:t>103 </w:t>
      </w:r>
      <w:r w:rsidR="00F10D02" w:rsidRPr="00470E06">
        <w:rPr>
          <w:szCs w:val="24"/>
          <w:lang w:val="sv-SE"/>
        </w:rPr>
        <w:t>mg valsartan</w:t>
      </w:r>
      <w:r w:rsidRPr="00470E06">
        <w:rPr>
          <w:szCs w:val="24"/>
          <w:lang w:val="sv-SE"/>
        </w:rPr>
        <w:t>.</w:t>
      </w:r>
    </w:p>
    <w:p w14:paraId="162A0ABA" w14:textId="77777777" w:rsidR="00714D77" w:rsidRPr="00470E06" w:rsidRDefault="00714D77" w:rsidP="00B03823">
      <w:pPr>
        <w:numPr>
          <w:ilvl w:val="12"/>
          <w:numId w:val="0"/>
        </w:numPr>
        <w:tabs>
          <w:tab w:val="clear" w:pos="567"/>
        </w:tabs>
        <w:spacing w:line="240" w:lineRule="auto"/>
        <w:ind w:right="-2"/>
        <w:rPr>
          <w:szCs w:val="24"/>
          <w:lang w:val="sv-SE"/>
        </w:rPr>
      </w:pPr>
    </w:p>
    <w:p w14:paraId="162A0ABB"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Särskilda populationer</w:t>
      </w:r>
    </w:p>
    <w:p w14:paraId="162A0ABC" w14:textId="77777777" w:rsidR="00714D77" w:rsidRPr="00470E06" w:rsidRDefault="00714D77" w:rsidP="00B03823">
      <w:pPr>
        <w:keepNext/>
        <w:tabs>
          <w:tab w:val="clear" w:pos="567"/>
        </w:tabs>
        <w:spacing w:line="240" w:lineRule="auto"/>
        <w:rPr>
          <w:szCs w:val="24"/>
          <w:lang w:val="sv-SE"/>
        </w:rPr>
      </w:pPr>
    </w:p>
    <w:p w14:paraId="162A0ABD" w14:textId="411EEFC6" w:rsidR="00714D77" w:rsidRPr="0013287F" w:rsidRDefault="00714D77" w:rsidP="00B03823">
      <w:pPr>
        <w:keepNext/>
        <w:tabs>
          <w:tab w:val="clear" w:pos="567"/>
        </w:tabs>
        <w:spacing w:line="240" w:lineRule="auto"/>
        <w:rPr>
          <w:i/>
          <w:szCs w:val="24"/>
          <w:u w:val="single"/>
          <w:lang w:val="sv-SE"/>
        </w:rPr>
      </w:pPr>
      <w:r w:rsidRPr="0013287F">
        <w:rPr>
          <w:i/>
          <w:szCs w:val="24"/>
          <w:u w:val="single"/>
          <w:lang w:val="sv-SE"/>
        </w:rPr>
        <w:t>Äldre</w:t>
      </w:r>
    </w:p>
    <w:p w14:paraId="162A0ABE"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Exponeringen för LBQ657 och valsartan är högre hos personer </w:t>
      </w:r>
      <w:r w:rsidR="00F10D02" w:rsidRPr="00470E06">
        <w:rPr>
          <w:szCs w:val="24"/>
          <w:lang w:val="sv-SE"/>
        </w:rPr>
        <w:t>över 65 år än hos yngre</w:t>
      </w:r>
      <w:r w:rsidRPr="00470E06">
        <w:rPr>
          <w:szCs w:val="24"/>
          <w:lang w:val="sv-SE"/>
        </w:rPr>
        <w:t xml:space="preserve">, med 42 % respektive 30 %. </w:t>
      </w:r>
    </w:p>
    <w:p w14:paraId="162A0ABF" w14:textId="77777777" w:rsidR="00714D77" w:rsidRPr="00470E06" w:rsidRDefault="00714D77" w:rsidP="00B03823">
      <w:pPr>
        <w:tabs>
          <w:tab w:val="clear" w:pos="567"/>
        </w:tabs>
        <w:spacing w:line="240" w:lineRule="auto"/>
        <w:rPr>
          <w:szCs w:val="24"/>
          <w:lang w:val="sv-SE"/>
        </w:rPr>
      </w:pPr>
    </w:p>
    <w:p w14:paraId="162A0AC0" w14:textId="77777777" w:rsidR="00714D77" w:rsidRPr="0013287F" w:rsidRDefault="00714D77" w:rsidP="00B03823">
      <w:pPr>
        <w:keepNext/>
        <w:tabs>
          <w:tab w:val="clear" w:pos="567"/>
        </w:tabs>
        <w:spacing w:line="240" w:lineRule="auto"/>
        <w:rPr>
          <w:i/>
          <w:szCs w:val="24"/>
          <w:u w:val="single"/>
          <w:lang w:val="sv-SE"/>
        </w:rPr>
      </w:pPr>
      <w:r w:rsidRPr="0013287F">
        <w:rPr>
          <w:i/>
          <w:szCs w:val="24"/>
          <w:u w:val="single"/>
          <w:lang w:val="sv-SE"/>
        </w:rPr>
        <w:t>Nedsatt njurfunktion</w:t>
      </w:r>
    </w:p>
    <w:p w14:paraId="162A0AC1" w14:textId="13959E0A" w:rsidR="00714D77" w:rsidRPr="00470E06" w:rsidRDefault="00714D77" w:rsidP="00B03823">
      <w:pPr>
        <w:tabs>
          <w:tab w:val="clear" w:pos="567"/>
        </w:tabs>
        <w:spacing w:line="240" w:lineRule="auto"/>
        <w:rPr>
          <w:szCs w:val="24"/>
          <w:lang w:val="sv-SE"/>
        </w:rPr>
      </w:pPr>
      <w:r w:rsidRPr="00470E06">
        <w:rPr>
          <w:szCs w:val="24"/>
          <w:lang w:val="sv-SE"/>
        </w:rPr>
        <w:t xml:space="preserve">Ett samband mellan njurfunktion och systemisk exponering kunde observeras för LBQ657 </w:t>
      </w:r>
      <w:r w:rsidR="00F10D02" w:rsidRPr="00470E06">
        <w:rPr>
          <w:szCs w:val="24"/>
          <w:lang w:val="sv-SE"/>
        </w:rPr>
        <w:t>hos patienter med lätt till måttlig njurfunktionsnedsättning</w:t>
      </w:r>
      <w:r w:rsidR="00485C28" w:rsidRPr="00470E06">
        <w:rPr>
          <w:szCs w:val="24"/>
          <w:lang w:val="sv-SE"/>
        </w:rPr>
        <w:t>. Exponeringen av LBQ657 hos patienter med måttlig (30 ml/min/1,73 m</w:t>
      </w:r>
      <w:r w:rsidR="00485C28" w:rsidRPr="00470E06">
        <w:rPr>
          <w:szCs w:val="24"/>
          <w:vertAlign w:val="superscript"/>
          <w:lang w:val="sv-SE"/>
        </w:rPr>
        <w:t>2</w:t>
      </w:r>
      <w:r w:rsidR="00485C28" w:rsidRPr="00470E06">
        <w:rPr>
          <w:szCs w:val="24"/>
          <w:lang w:val="sv-SE"/>
        </w:rPr>
        <w:t xml:space="preserve"> </w:t>
      </w:r>
      <w:r w:rsidR="00930A95" w:rsidRPr="00470E06">
        <w:rPr>
          <w:szCs w:val="24"/>
          <w:lang w:val="sv-SE"/>
        </w:rPr>
        <w:t>≤</w:t>
      </w:r>
      <w:r w:rsidR="00485C28" w:rsidRPr="00470E06">
        <w:rPr>
          <w:szCs w:val="24"/>
          <w:lang w:val="sv-SE"/>
        </w:rPr>
        <w:t xml:space="preserve"> eGFR &lt;60 ml/min/1,73 m</w:t>
      </w:r>
      <w:r w:rsidR="00485C28" w:rsidRPr="00470E06">
        <w:rPr>
          <w:szCs w:val="24"/>
          <w:vertAlign w:val="superscript"/>
          <w:lang w:val="sv-SE"/>
        </w:rPr>
        <w:t>2</w:t>
      </w:r>
      <w:r w:rsidR="00485C28" w:rsidRPr="00470E06">
        <w:rPr>
          <w:szCs w:val="24"/>
          <w:lang w:val="sv-SE"/>
        </w:rPr>
        <w:t xml:space="preserve">) och </w:t>
      </w:r>
      <w:r w:rsidR="00AE1180" w:rsidRPr="00470E06">
        <w:rPr>
          <w:szCs w:val="24"/>
          <w:lang w:val="sv-SE"/>
        </w:rPr>
        <w:t xml:space="preserve">kraftigt </w:t>
      </w:r>
      <w:r w:rsidR="00485C28" w:rsidRPr="00470E06">
        <w:rPr>
          <w:szCs w:val="24"/>
          <w:lang w:val="sv-SE"/>
        </w:rPr>
        <w:t>nedsatt njurfunktion (15 ml/min/1,73 m</w:t>
      </w:r>
      <w:r w:rsidR="00485C28" w:rsidRPr="00470E06">
        <w:rPr>
          <w:szCs w:val="24"/>
          <w:vertAlign w:val="superscript"/>
          <w:lang w:val="sv-SE"/>
        </w:rPr>
        <w:t>2</w:t>
      </w:r>
      <w:r w:rsidR="00485C28" w:rsidRPr="00470E06">
        <w:rPr>
          <w:szCs w:val="24"/>
          <w:lang w:val="sv-SE"/>
        </w:rPr>
        <w:t xml:space="preserve"> </w:t>
      </w:r>
      <w:r w:rsidR="00930A95" w:rsidRPr="00470E06">
        <w:rPr>
          <w:szCs w:val="24"/>
          <w:lang w:val="sv-SE"/>
        </w:rPr>
        <w:t>≤</w:t>
      </w:r>
      <w:r w:rsidR="00485C28" w:rsidRPr="00470E06">
        <w:rPr>
          <w:szCs w:val="24"/>
          <w:lang w:val="sv-SE"/>
        </w:rPr>
        <w:t xml:space="preserve"> eGFR &lt;30 ml/min/1,73 m</w:t>
      </w:r>
      <w:r w:rsidR="00485C28" w:rsidRPr="00470E06">
        <w:rPr>
          <w:szCs w:val="24"/>
          <w:vertAlign w:val="superscript"/>
          <w:lang w:val="sv-SE"/>
        </w:rPr>
        <w:t>2</w:t>
      </w:r>
      <w:r w:rsidR="00485C28" w:rsidRPr="00470E06">
        <w:rPr>
          <w:szCs w:val="24"/>
          <w:lang w:val="sv-SE"/>
        </w:rPr>
        <w:t>) var 1,4 gånger och 2,2 gånger högre jämfört med patienter med mild njurfunktionsnedsättning (60 ml/min/1,73 m</w:t>
      </w:r>
      <w:r w:rsidR="00485C28" w:rsidRPr="00470E06">
        <w:rPr>
          <w:szCs w:val="24"/>
          <w:vertAlign w:val="superscript"/>
          <w:lang w:val="sv-SE"/>
        </w:rPr>
        <w:t xml:space="preserve">2 </w:t>
      </w:r>
      <w:r w:rsidR="00930A95" w:rsidRPr="00470E06">
        <w:rPr>
          <w:szCs w:val="24"/>
          <w:lang w:val="sv-SE"/>
        </w:rPr>
        <w:t>≤</w:t>
      </w:r>
      <w:r w:rsidR="00485C28" w:rsidRPr="00470E06">
        <w:rPr>
          <w:szCs w:val="24"/>
          <w:lang w:val="sv-SE"/>
        </w:rPr>
        <w:t xml:space="preserve"> eGFR &lt;90 ml/min/1,73 m</w:t>
      </w:r>
      <w:r w:rsidR="00485C28" w:rsidRPr="00470E06">
        <w:rPr>
          <w:szCs w:val="24"/>
          <w:vertAlign w:val="superscript"/>
          <w:lang w:val="sv-SE"/>
        </w:rPr>
        <w:t>2</w:t>
      </w:r>
      <w:r w:rsidR="00485C28" w:rsidRPr="00470E06">
        <w:rPr>
          <w:szCs w:val="24"/>
          <w:lang w:val="sv-SE"/>
        </w:rPr>
        <w:t xml:space="preserve">), den största gruppen av patienter inkluderade i PARADIGM-HF. Exponeringen av valsartan var likartad hos patienter med måttligt och </w:t>
      </w:r>
      <w:r w:rsidR="00AE1180" w:rsidRPr="00470E06">
        <w:rPr>
          <w:szCs w:val="24"/>
          <w:lang w:val="sv-SE"/>
        </w:rPr>
        <w:t xml:space="preserve">kraftigt </w:t>
      </w:r>
      <w:r w:rsidR="00485C28" w:rsidRPr="00470E06">
        <w:rPr>
          <w:szCs w:val="24"/>
          <w:lang w:val="sv-SE"/>
        </w:rPr>
        <w:t xml:space="preserve">nedsatt njurfunktion jämfört med patienter med mild njurfunktionsnedsättning. </w:t>
      </w:r>
      <w:r w:rsidRPr="00470E06">
        <w:rPr>
          <w:szCs w:val="24"/>
          <w:lang w:val="sv-SE"/>
        </w:rPr>
        <w:t>Inga studier har utförts på patienter som genomgår dialys. LBQ657 och valsartan är höggradigt bundna till plasmaproteiner, varför det är osannolikt att de kan avlägsnas effektivt genom dialys.</w:t>
      </w:r>
    </w:p>
    <w:p w14:paraId="162A0AC2" w14:textId="77777777" w:rsidR="00714D77" w:rsidRPr="00470E06" w:rsidRDefault="00714D77" w:rsidP="00B03823">
      <w:pPr>
        <w:tabs>
          <w:tab w:val="clear" w:pos="567"/>
        </w:tabs>
        <w:spacing w:line="240" w:lineRule="auto"/>
        <w:rPr>
          <w:szCs w:val="24"/>
          <w:lang w:val="sv-SE"/>
        </w:rPr>
      </w:pPr>
    </w:p>
    <w:p w14:paraId="162A0AC3" w14:textId="77777777" w:rsidR="00714D77" w:rsidRPr="0013287F" w:rsidRDefault="00714D77" w:rsidP="00B03823">
      <w:pPr>
        <w:keepNext/>
        <w:tabs>
          <w:tab w:val="clear" w:pos="567"/>
        </w:tabs>
        <w:spacing w:line="240" w:lineRule="auto"/>
        <w:rPr>
          <w:i/>
          <w:szCs w:val="24"/>
          <w:u w:val="single"/>
          <w:lang w:val="sv-SE"/>
        </w:rPr>
      </w:pPr>
      <w:r w:rsidRPr="0013287F">
        <w:rPr>
          <w:i/>
          <w:szCs w:val="24"/>
          <w:u w:val="single"/>
          <w:lang w:val="sv-SE"/>
        </w:rPr>
        <w:t>Nedsatt leverfunktion</w:t>
      </w:r>
    </w:p>
    <w:p w14:paraId="162A0AC4" w14:textId="6DDCB401" w:rsidR="00714D77" w:rsidRPr="00470E06" w:rsidRDefault="00714D77" w:rsidP="00B03823">
      <w:pPr>
        <w:tabs>
          <w:tab w:val="clear" w:pos="567"/>
        </w:tabs>
        <w:spacing w:line="240" w:lineRule="auto"/>
        <w:rPr>
          <w:color w:val="000000"/>
          <w:sz w:val="23"/>
          <w:szCs w:val="24"/>
          <w:lang w:val="sv-SE"/>
        </w:rPr>
      </w:pPr>
      <w:r w:rsidRPr="00470E06">
        <w:rPr>
          <w:szCs w:val="24"/>
          <w:lang w:val="sv-SE"/>
        </w:rPr>
        <w:t xml:space="preserve">Hos patienter med lätt till måttligt nedsatt leverfunktion ökade exponeringen för </w:t>
      </w:r>
      <w:r w:rsidR="00337E32" w:rsidRPr="00470E06">
        <w:rPr>
          <w:szCs w:val="24"/>
          <w:lang w:val="sv-SE"/>
        </w:rPr>
        <w:t>sakub</w:t>
      </w:r>
      <w:r w:rsidRPr="00470E06">
        <w:rPr>
          <w:szCs w:val="24"/>
          <w:lang w:val="sv-SE"/>
        </w:rPr>
        <w:t>itril med 1,5 respektive 3,4 gånger, för LBQ</w:t>
      </w:r>
      <w:r w:rsidR="00B23A14" w:rsidRPr="00470E06">
        <w:rPr>
          <w:szCs w:val="24"/>
          <w:lang w:val="sv-SE"/>
        </w:rPr>
        <w:t>657</w:t>
      </w:r>
      <w:r w:rsidRPr="00470E06">
        <w:rPr>
          <w:szCs w:val="24"/>
          <w:lang w:val="sv-SE"/>
        </w:rPr>
        <w:t xml:space="preserve"> med 1,5 respektive 1,9 gånger</w:t>
      </w:r>
      <w:r w:rsidR="00014998" w:rsidRPr="00470E06">
        <w:rPr>
          <w:szCs w:val="24"/>
          <w:lang w:val="sv-SE"/>
        </w:rPr>
        <w:t xml:space="preserve"> och</w:t>
      </w:r>
      <w:r w:rsidRPr="00470E06">
        <w:rPr>
          <w:szCs w:val="24"/>
          <w:lang w:val="sv-SE"/>
        </w:rPr>
        <w:t xml:space="preserve"> för valsartan med 1,2 respektive 2,1 gånger, jämfört med hos matchande friska försökspersoner. </w:t>
      </w:r>
      <w:r w:rsidR="00485C28" w:rsidRPr="00470E06">
        <w:rPr>
          <w:szCs w:val="24"/>
          <w:lang w:val="sv-SE"/>
        </w:rPr>
        <w:t>Emellertid, h</w:t>
      </w:r>
      <w:r w:rsidR="00A561C1" w:rsidRPr="00470E06">
        <w:rPr>
          <w:szCs w:val="24"/>
          <w:lang w:val="sv-SE"/>
        </w:rPr>
        <w:t xml:space="preserve">os patienter med lätt till måttligt nedsatt leverfunktion ökade exponeringen för fritt LBQ657 med 1,47 respektive 3,08 gånger, och för fritt valsartan med 1,09 respektive 2,20 gånger, jämfört med hos matchande friska försökspersoner. </w:t>
      </w:r>
      <w:r w:rsidR="00E55937" w:rsidRPr="00470E06">
        <w:rPr>
          <w:szCs w:val="24"/>
          <w:lang w:val="sv-SE"/>
        </w:rPr>
        <w:t>Sakubitril/valsartan</w:t>
      </w:r>
      <w:r w:rsidRPr="00470E06">
        <w:rPr>
          <w:szCs w:val="24"/>
          <w:lang w:val="sv-SE"/>
        </w:rPr>
        <w:t xml:space="preserve"> har inte studerats hos patienter med </w:t>
      </w:r>
      <w:r w:rsidR="005F09B4" w:rsidRPr="00470E06">
        <w:rPr>
          <w:szCs w:val="24"/>
          <w:lang w:val="sv-SE"/>
        </w:rPr>
        <w:t xml:space="preserve">kraftigt </w:t>
      </w:r>
      <w:r w:rsidRPr="00470E06">
        <w:rPr>
          <w:szCs w:val="24"/>
          <w:lang w:val="sv-SE"/>
        </w:rPr>
        <w:t>nedsatt leverfunktion, biliär cirros eller kolestas</w:t>
      </w:r>
      <w:r w:rsidR="00485C28" w:rsidRPr="00470E06">
        <w:rPr>
          <w:szCs w:val="24"/>
          <w:lang w:val="sv-SE"/>
        </w:rPr>
        <w:t xml:space="preserve"> (se avsnitt 4.3 och 4.4)</w:t>
      </w:r>
      <w:r w:rsidRPr="00470E06">
        <w:rPr>
          <w:szCs w:val="24"/>
          <w:lang w:val="sv-SE"/>
        </w:rPr>
        <w:t>.</w:t>
      </w:r>
    </w:p>
    <w:p w14:paraId="162A0AC5" w14:textId="77777777" w:rsidR="00714D77" w:rsidRPr="00470E06" w:rsidRDefault="00714D77" w:rsidP="00B03823">
      <w:pPr>
        <w:tabs>
          <w:tab w:val="clear" w:pos="567"/>
        </w:tabs>
        <w:spacing w:line="240" w:lineRule="auto"/>
        <w:rPr>
          <w:szCs w:val="24"/>
          <w:lang w:val="sv-SE"/>
        </w:rPr>
      </w:pPr>
    </w:p>
    <w:p w14:paraId="162A0AC6" w14:textId="77777777" w:rsidR="00714D77" w:rsidRPr="0013287F" w:rsidRDefault="00714D77" w:rsidP="00B03823">
      <w:pPr>
        <w:keepNext/>
        <w:tabs>
          <w:tab w:val="clear" w:pos="567"/>
        </w:tabs>
        <w:spacing w:line="240" w:lineRule="auto"/>
        <w:rPr>
          <w:i/>
          <w:szCs w:val="24"/>
          <w:u w:val="single"/>
          <w:lang w:val="sv-SE"/>
        </w:rPr>
      </w:pPr>
      <w:r w:rsidRPr="0013287F">
        <w:rPr>
          <w:i/>
          <w:szCs w:val="24"/>
          <w:u w:val="single"/>
          <w:lang w:val="sv-SE"/>
        </w:rPr>
        <w:t>Könets inverkan</w:t>
      </w:r>
    </w:p>
    <w:p w14:paraId="162A0AC7" w14:textId="497C1FF2" w:rsidR="00714D77" w:rsidRPr="00470E06" w:rsidRDefault="00714D77" w:rsidP="00B03823">
      <w:pPr>
        <w:tabs>
          <w:tab w:val="clear" w:pos="567"/>
        </w:tabs>
        <w:spacing w:line="240" w:lineRule="auto"/>
        <w:rPr>
          <w:szCs w:val="24"/>
          <w:lang w:val="sv-SE"/>
        </w:rPr>
      </w:pPr>
      <w:r w:rsidRPr="00470E06">
        <w:rPr>
          <w:szCs w:val="24"/>
          <w:lang w:val="sv-SE"/>
        </w:rPr>
        <w:t xml:space="preserve">Farmakokinetiken för </w:t>
      </w:r>
      <w:r w:rsidR="00E55937" w:rsidRPr="00470E06">
        <w:rPr>
          <w:szCs w:val="24"/>
          <w:lang w:val="sv-SE"/>
        </w:rPr>
        <w:t>sakubitril/valsartan</w:t>
      </w:r>
      <w:r w:rsidRPr="00470E06">
        <w:rPr>
          <w:szCs w:val="24"/>
          <w:lang w:val="sv-SE"/>
        </w:rPr>
        <w:t xml:space="preserve"> (</w:t>
      </w:r>
      <w:r w:rsidR="00337E32" w:rsidRPr="00470E06">
        <w:rPr>
          <w:szCs w:val="24"/>
          <w:lang w:val="sv-SE"/>
        </w:rPr>
        <w:t>sakub</w:t>
      </w:r>
      <w:r w:rsidRPr="00470E06">
        <w:rPr>
          <w:szCs w:val="24"/>
          <w:lang w:val="sv-SE"/>
        </w:rPr>
        <w:t>itril, LBQ657 och valsartan) är likartad hos manliga och kvinnliga försökspersoner.</w:t>
      </w:r>
    </w:p>
    <w:p w14:paraId="162A0AC8" w14:textId="3544C19B" w:rsidR="00714D77" w:rsidRPr="00A22A87" w:rsidRDefault="00714D77" w:rsidP="00B03823">
      <w:pPr>
        <w:tabs>
          <w:tab w:val="clear" w:pos="567"/>
        </w:tabs>
        <w:spacing w:line="240" w:lineRule="auto"/>
        <w:rPr>
          <w:szCs w:val="24"/>
          <w:lang w:val="sv-SE"/>
        </w:rPr>
      </w:pPr>
    </w:p>
    <w:p w14:paraId="5C7E446E" w14:textId="7AA15C88" w:rsidR="00AE1180" w:rsidRPr="00470E06" w:rsidRDefault="00AE1180" w:rsidP="00AE1180">
      <w:pPr>
        <w:keepNext/>
        <w:tabs>
          <w:tab w:val="clear" w:pos="567"/>
        </w:tabs>
        <w:spacing w:line="240" w:lineRule="auto"/>
        <w:rPr>
          <w:iCs/>
          <w:szCs w:val="24"/>
          <w:u w:val="single"/>
          <w:lang w:val="sv-SE" w:eastAsia="ja-JP"/>
        </w:rPr>
      </w:pPr>
      <w:r w:rsidRPr="00470E06">
        <w:rPr>
          <w:iCs/>
          <w:szCs w:val="24"/>
          <w:u w:val="single"/>
          <w:lang w:val="sv-SE" w:eastAsia="ja-JP"/>
        </w:rPr>
        <w:t>Pediatrisk</w:t>
      </w:r>
      <w:r w:rsidR="00CB58B6">
        <w:rPr>
          <w:iCs/>
          <w:szCs w:val="24"/>
          <w:u w:val="single"/>
          <w:lang w:val="sv-SE" w:eastAsia="ja-JP"/>
        </w:rPr>
        <w:t xml:space="preserve"> population</w:t>
      </w:r>
    </w:p>
    <w:p w14:paraId="731414BD" w14:textId="77777777" w:rsidR="00AE1180" w:rsidRPr="00470E06" w:rsidRDefault="00AE1180" w:rsidP="00AE1180">
      <w:pPr>
        <w:keepNext/>
        <w:tabs>
          <w:tab w:val="clear" w:pos="567"/>
        </w:tabs>
        <w:spacing w:line="240" w:lineRule="auto"/>
        <w:rPr>
          <w:lang w:val="sv-SE" w:eastAsia="ja-JP"/>
        </w:rPr>
      </w:pPr>
    </w:p>
    <w:p w14:paraId="268010C7" w14:textId="33F825C3" w:rsidR="00AE1180" w:rsidRPr="00470E06" w:rsidRDefault="00AE1180" w:rsidP="00AE1180">
      <w:pPr>
        <w:tabs>
          <w:tab w:val="clear" w:pos="567"/>
        </w:tabs>
        <w:spacing w:line="240" w:lineRule="auto"/>
        <w:rPr>
          <w:lang w:val="sv-SE" w:eastAsia="ja-JP"/>
        </w:rPr>
      </w:pPr>
      <w:r w:rsidRPr="00470E06">
        <w:rPr>
          <w:lang w:val="sv-SE" w:eastAsia="ja-JP"/>
        </w:rPr>
        <w:t>Farmakokinetiken för sakubitril/valsartan utvärderades hos pediatriska hjärtsviktspatienter i åldern 1 månad till &lt;1 år och 1 år till &lt;18 år och indikerade att den farmakokinetiska profilen för sakubitril/valsartan hos pediatriska och vuxna patienter är likartad.</w:t>
      </w:r>
    </w:p>
    <w:p w14:paraId="29C41FFE" w14:textId="77777777" w:rsidR="00AE1180" w:rsidRPr="00470E06" w:rsidRDefault="00AE1180" w:rsidP="00B03823">
      <w:pPr>
        <w:tabs>
          <w:tab w:val="clear" w:pos="567"/>
        </w:tabs>
        <w:spacing w:line="240" w:lineRule="auto"/>
        <w:rPr>
          <w:szCs w:val="24"/>
          <w:lang w:val="sv-SE"/>
        </w:rPr>
      </w:pPr>
    </w:p>
    <w:p w14:paraId="162A0AC9"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5.3</w:t>
      </w:r>
      <w:r w:rsidRPr="00470E06">
        <w:rPr>
          <w:b/>
          <w:szCs w:val="24"/>
          <w:lang w:val="sv-SE"/>
        </w:rPr>
        <w:tab/>
        <w:t>Prekliniska säkerhetsuppgifter</w:t>
      </w:r>
    </w:p>
    <w:p w14:paraId="162A0ACA" w14:textId="77777777" w:rsidR="00714D77" w:rsidRPr="00470E06" w:rsidRDefault="00714D77" w:rsidP="00B03823">
      <w:pPr>
        <w:keepNext/>
        <w:tabs>
          <w:tab w:val="clear" w:pos="567"/>
        </w:tabs>
        <w:spacing w:line="240" w:lineRule="auto"/>
        <w:ind w:left="567" w:hanging="567"/>
        <w:rPr>
          <w:szCs w:val="24"/>
          <w:lang w:val="sv-SE"/>
        </w:rPr>
      </w:pPr>
    </w:p>
    <w:p w14:paraId="162A0ACB" w14:textId="39E2554A" w:rsidR="00714D77" w:rsidRPr="00470E06" w:rsidRDefault="00714D77" w:rsidP="00B03823">
      <w:pPr>
        <w:tabs>
          <w:tab w:val="clear" w:pos="567"/>
        </w:tabs>
        <w:spacing w:line="240" w:lineRule="auto"/>
        <w:rPr>
          <w:szCs w:val="24"/>
          <w:lang w:val="sv-SE"/>
        </w:rPr>
      </w:pPr>
      <w:r w:rsidRPr="00470E06">
        <w:rPr>
          <w:szCs w:val="24"/>
          <w:lang w:val="sv-SE"/>
        </w:rPr>
        <w:t xml:space="preserve">Gängse studier </w:t>
      </w:r>
      <w:r w:rsidR="002A7961" w:rsidRPr="00470E06">
        <w:rPr>
          <w:szCs w:val="24"/>
          <w:lang w:val="sv-SE"/>
        </w:rPr>
        <w:t xml:space="preserve">(av sakubitril- och valsartankomponenter och/eller </w:t>
      </w:r>
      <w:r w:rsidR="00E55937" w:rsidRPr="00470E06">
        <w:rPr>
          <w:szCs w:val="24"/>
          <w:lang w:val="sv-SE"/>
        </w:rPr>
        <w:t>sakubitril/valsartan</w:t>
      </w:r>
      <w:r w:rsidR="002A7961" w:rsidRPr="00470E06">
        <w:rPr>
          <w:szCs w:val="24"/>
          <w:lang w:val="sv-SE"/>
        </w:rPr>
        <w:t xml:space="preserve">) </w:t>
      </w:r>
      <w:r w:rsidRPr="00470E06">
        <w:rPr>
          <w:szCs w:val="24"/>
          <w:lang w:val="sv-SE"/>
        </w:rPr>
        <w:t>avseende säkerhetsfarmakologi, allmäntoxicitet, gentoxicitet, karcinogenicitet och fertilitet visade inte några särskilda risker för människa.</w:t>
      </w:r>
    </w:p>
    <w:p w14:paraId="162A0ACC" w14:textId="77777777" w:rsidR="00714D77" w:rsidRPr="00470E06" w:rsidRDefault="00714D77" w:rsidP="00B03823">
      <w:pPr>
        <w:tabs>
          <w:tab w:val="clear" w:pos="567"/>
        </w:tabs>
        <w:spacing w:line="240" w:lineRule="auto"/>
        <w:rPr>
          <w:szCs w:val="24"/>
          <w:lang w:val="sv-SE"/>
        </w:rPr>
      </w:pPr>
    </w:p>
    <w:p w14:paraId="162A0ACD"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Fertilitet, reproduktion och utveckling</w:t>
      </w:r>
    </w:p>
    <w:p w14:paraId="162A0ACE" w14:textId="77777777" w:rsidR="00714D77" w:rsidRPr="00470E06" w:rsidRDefault="00714D77" w:rsidP="00B03823">
      <w:pPr>
        <w:keepNext/>
        <w:tabs>
          <w:tab w:val="clear" w:pos="567"/>
        </w:tabs>
        <w:spacing w:line="240" w:lineRule="auto"/>
        <w:rPr>
          <w:szCs w:val="24"/>
          <w:lang w:val="sv-SE"/>
        </w:rPr>
      </w:pPr>
    </w:p>
    <w:p w14:paraId="162A0ACF" w14:textId="321026DE" w:rsidR="00714D77" w:rsidRPr="00470E06" w:rsidRDefault="00714D77" w:rsidP="00B03823">
      <w:pPr>
        <w:tabs>
          <w:tab w:val="clear" w:pos="567"/>
        </w:tabs>
        <w:spacing w:line="240" w:lineRule="auto"/>
        <w:rPr>
          <w:szCs w:val="24"/>
          <w:lang w:val="sv-SE"/>
        </w:rPr>
      </w:pPr>
      <w:r w:rsidRPr="00470E06">
        <w:rPr>
          <w:szCs w:val="24"/>
          <w:lang w:val="sv-SE"/>
        </w:rPr>
        <w:t xml:space="preserve">Behandling med </w:t>
      </w:r>
      <w:r w:rsidR="00E55937" w:rsidRPr="00470E06">
        <w:rPr>
          <w:szCs w:val="24"/>
          <w:lang w:val="sv-SE"/>
        </w:rPr>
        <w:t>sakubitril/valsartan</w:t>
      </w:r>
      <w:r w:rsidRPr="00470E06">
        <w:rPr>
          <w:szCs w:val="24"/>
          <w:lang w:val="sv-SE"/>
        </w:rPr>
        <w:t xml:space="preserve"> under organogenesen resulterade i ökad embryofetal dödlighet hos råtta vid doser på </w:t>
      </w:r>
      <w:r w:rsidRPr="00470E06">
        <w:rPr>
          <w:sz w:val="24"/>
          <w:szCs w:val="24"/>
          <w:lang w:val="sv-SE"/>
        </w:rPr>
        <w:t>≥</w:t>
      </w:r>
      <w:r w:rsidR="00455150" w:rsidRPr="00470E06">
        <w:rPr>
          <w:szCs w:val="24"/>
          <w:lang w:val="sv-SE"/>
        </w:rPr>
        <w:t>49</w:t>
      </w:r>
      <w:r w:rsidRPr="00470E06">
        <w:rPr>
          <w:szCs w:val="24"/>
          <w:lang w:val="sv-SE"/>
        </w:rPr>
        <w:t> mg</w:t>
      </w:r>
      <w:r w:rsidR="00455150" w:rsidRPr="00470E06">
        <w:rPr>
          <w:szCs w:val="24"/>
          <w:lang w:val="sv-SE"/>
        </w:rPr>
        <w:t xml:space="preserve"> sakubitril/51 mg valsartan</w:t>
      </w:r>
      <w:r w:rsidRPr="00470E06">
        <w:rPr>
          <w:szCs w:val="24"/>
          <w:lang w:val="sv-SE"/>
        </w:rPr>
        <w:t xml:space="preserve">/kg/dag (≤0,72 gånger maximal rekommenderad dos till </w:t>
      </w:r>
      <w:r w:rsidRPr="00470E06">
        <w:rPr>
          <w:szCs w:val="22"/>
          <w:lang w:val="sv-SE"/>
        </w:rPr>
        <w:t>människa [MRHD], baserat på AUC) och hos kanin vid doser på ≥</w:t>
      </w:r>
      <w:r w:rsidR="00455150" w:rsidRPr="00470E06">
        <w:rPr>
          <w:szCs w:val="22"/>
          <w:lang w:val="sv-SE"/>
        </w:rPr>
        <w:t>4,9</w:t>
      </w:r>
      <w:r w:rsidR="00B20E94" w:rsidRPr="00470E06">
        <w:rPr>
          <w:szCs w:val="22"/>
          <w:lang w:val="sv-SE"/>
        </w:rPr>
        <w:t> </w:t>
      </w:r>
      <w:r w:rsidR="00455150" w:rsidRPr="00470E06">
        <w:rPr>
          <w:szCs w:val="22"/>
          <w:lang w:val="sv-SE"/>
        </w:rPr>
        <w:t>mg sakubitril/5,1</w:t>
      </w:r>
      <w:r w:rsidR="00B20E94" w:rsidRPr="00470E06">
        <w:rPr>
          <w:szCs w:val="22"/>
          <w:lang w:val="sv-SE"/>
        </w:rPr>
        <w:t> </w:t>
      </w:r>
      <w:r w:rsidR="00455150" w:rsidRPr="00470E06">
        <w:rPr>
          <w:szCs w:val="22"/>
          <w:lang w:val="sv-SE"/>
        </w:rPr>
        <w:t>mg valsartan</w:t>
      </w:r>
      <w:r w:rsidR="00B23A14" w:rsidRPr="00470E06">
        <w:rPr>
          <w:szCs w:val="22"/>
          <w:lang w:val="sv-SE"/>
        </w:rPr>
        <w:t>/kg/dag (2 </w:t>
      </w:r>
      <w:r w:rsidRPr="00470E06">
        <w:rPr>
          <w:szCs w:val="22"/>
          <w:lang w:val="sv-SE"/>
        </w:rPr>
        <w:t>gånger MRHD avseende valsartan och 0,03</w:t>
      </w:r>
      <w:r w:rsidR="00B23A14" w:rsidRPr="00470E06">
        <w:rPr>
          <w:szCs w:val="22"/>
          <w:lang w:val="sv-SE"/>
        </w:rPr>
        <w:t> </w:t>
      </w:r>
      <w:r w:rsidRPr="00470E06">
        <w:rPr>
          <w:szCs w:val="22"/>
          <w:lang w:val="sv-SE"/>
        </w:rPr>
        <w:t>gånger MRHD avseende LBQ657</w:t>
      </w:r>
      <w:r w:rsidR="00821C57" w:rsidRPr="00470E06">
        <w:rPr>
          <w:szCs w:val="22"/>
          <w:lang w:val="sv-SE"/>
        </w:rPr>
        <w:t>, baserat på AUC</w:t>
      </w:r>
      <w:r w:rsidRPr="00470E06">
        <w:rPr>
          <w:szCs w:val="22"/>
          <w:lang w:val="sv-SE"/>
        </w:rPr>
        <w:t>).</w:t>
      </w:r>
      <w:r w:rsidRPr="00470E06">
        <w:rPr>
          <w:szCs w:val="24"/>
          <w:lang w:val="sv-SE"/>
        </w:rPr>
        <w:t xml:space="preserve"> Baserat på en låg incidens av fetal hydrocefali har </w:t>
      </w:r>
      <w:r w:rsidR="00E55937" w:rsidRPr="00470E06">
        <w:rPr>
          <w:szCs w:val="24"/>
          <w:lang w:val="sv-SE"/>
        </w:rPr>
        <w:t>sakubitril/valsartan</w:t>
      </w:r>
      <w:r w:rsidR="00821C57" w:rsidRPr="00470E06">
        <w:rPr>
          <w:szCs w:val="24"/>
          <w:lang w:val="sv-SE"/>
        </w:rPr>
        <w:t xml:space="preserve"> </w:t>
      </w:r>
      <w:r w:rsidRPr="00470E06">
        <w:rPr>
          <w:szCs w:val="24"/>
          <w:lang w:val="sv-SE"/>
        </w:rPr>
        <w:t xml:space="preserve">teratogena effekter, vid för moderdjuret toxiska doser, vilket hos </w:t>
      </w:r>
      <w:r w:rsidR="002D3613" w:rsidRPr="00470E06">
        <w:rPr>
          <w:szCs w:val="24"/>
          <w:lang w:val="sv-SE"/>
        </w:rPr>
        <w:t>kanin</w:t>
      </w:r>
      <w:r w:rsidRPr="00470E06">
        <w:rPr>
          <w:szCs w:val="24"/>
          <w:lang w:val="sv-SE"/>
        </w:rPr>
        <w:t xml:space="preserve"> observerades då </w:t>
      </w:r>
      <w:r w:rsidR="00E55937" w:rsidRPr="00470E06">
        <w:rPr>
          <w:szCs w:val="24"/>
          <w:lang w:val="sv-SE"/>
        </w:rPr>
        <w:t>sakubitril/valsartan</w:t>
      </w:r>
      <w:r w:rsidRPr="00470E06">
        <w:rPr>
          <w:szCs w:val="24"/>
          <w:lang w:val="sv-SE"/>
        </w:rPr>
        <w:t xml:space="preserve"> gavs i doser på </w:t>
      </w:r>
      <w:r w:rsidRPr="00470E06">
        <w:rPr>
          <w:sz w:val="24"/>
          <w:szCs w:val="24"/>
          <w:lang w:val="sv-SE"/>
        </w:rPr>
        <w:t>≥</w:t>
      </w:r>
      <w:r w:rsidR="00A00BFD" w:rsidRPr="00470E06">
        <w:rPr>
          <w:szCs w:val="24"/>
          <w:lang w:val="sv-SE"/>
        </w:rPr>
        <w:t>4,9</w:t>
      </w:r>
      <w:r w:rsidR="00B20E94" w:rsidRPr="00470E06">
        <w:rPr>
          <w:szCs w:val="24"/>
          <w:lang w:val="sv-SE"/>
        </w:rPr>
        <w:t> </w:t>
      </w:r>
      <w:r w:rsidR="00A00BFD" w:rsidRPr="00470E06">
        <w:rPr>
          <w:szCs w:val="24"/>
          <w:lang w:val="sv-SE"/>
        </w:rPr>
        <w:t>mg sakubitril/5,1</w:t>
      </w:r>
      <w:r w:rsidR="00B20E94" w:rsidRPr="00470E06">
        <w:rPr>
          <w:szCs w:val="24"/>
          <w:lang w:val="sv-SE"/>
        </w:rPr>
        <w:t> </w:t>
      </w:r>
      <w:r w:rsidR="00A00BFD" w:rsidRPr="00470E06">
        <w:rPr>
          <w:szCs w:val="24"/>
          <w:lang w:val="sv-SE"/>
        </w:rPr>
        <w:t>mg valsartan</w:t>
      </w:r>
      <w:r w:rsidRPr="00470E06">
        <w:rPr>
          <w:szCs w:val="24"/>
          <w:lang w:val="sv-SE"/>
        </w:rPr>
        <w:t xml:space="preserve">/kg/dag. </w:t>
      </w:r>
      <w:r w:rsidR="007103A8" w:rsidRPr="00470E06">
        <w:rPr>
          <w:szCs w:val="24"/>
          <w:lang w:val="sv-SE"/>
        </w:rPr>
        <w:t xml:space="preserve">Kardiovaskulära avvikelser (främst hjärtförstoring) observerades hos kaninfoster vid en för modern icke-toxisk dos (1,46 mg sakubitril/1,54 mg valsartan/kg/dag). En liten ökning i två fosterskelettvariationer (deformerade sternebra, tvådelad benbildning i sternebra) observerades hos kanin vid en </w:t>
      </w:r>
      <w:r w:rsidR="00E55937" w:rsidRPr="00470E06">
        <w:rPr>
          <w:szCs w:val="24"/>
          <w:lang w:val="sv-SE"/>
        </w:rPr>
        <w:t>sakubitril/valsartan</w:t>
      </w:r>
      <w:r w:rsidR="007103A8" w:rsidRPr="00470E06">
        <w:rPr>
          <w:szCs w:val="24"/>
          <w:lang w:val="sv-SE"/>
        </w:rPr>
        <w:t xml:space="preserve">-dos på 4,9 mg sakubitril/5,1 mg valsartan/kg/dag. </w:t>
      </w:r>
      <w:r w:rsidRPr="00470E06">
        <w:rPr>
          <w:szCs w:val="24"/>
          <w:lang w:val="sv-SE"/>
        </w:rPr>
        <w:t xml:space="preserve">De negativa embryofetala effekterna av </w:t>
      </w:r>
      <w:r w:rsidR="00E55937" w:rsidRPr="00470E06">
        <w:rPr>
          <w:szCs w:val="24"/>
          <w:lang w:val="sv-SE"/>
        </w:rPr>
        <w:t>sakubitril/valsartan</w:t>
      </w:r>
      <w:r w:rsidRPr="00470E06">
        <w:rPr>
          <w:szCs w:val="24"/>
          <w:lang w:val="sv-SE"/>
        </w:rPr>
        <w:t xml:space="preserve"> tillskrivs den antagonistiska effekten på angiotensinreceptorerna (se avsnitt 4.6).</w:t>
      </w:r>
    </w:p>
    <w:p w14:paraId="162A0AD0" w14:textId="77777777" w:rsidR="00714D77" w:rsidRPr="00470E06" w:rsidRDefault="00714D77" w:rsidP="00B03823">
      <w:pPr>
        <w:tabs>
          <w:tab w:val="clear" w:pos="567"/>
        </w:tabs>
        <w:spacing w:line="240" w:lineRule="auto"/>
        <w:rPr>
          <w:szCs w:val="24"/>
          <w:lang w:val="sv-SE"/>
        </w:rPr>
      </w:pPr>
    </w:p>
    <w:p w14:paraId="162A0AD1" w14:textId="77777777" w:rsidR="0043008A" w:rsidRPr="00470E06" w:rsidRDefault="00A00BFD" w:rsidP="00B03823">
      <w:pPr>
        <w:tabs>
          <w:tab w:val="clear" w:pos="567"/>
        </w:tabs>
        <w:spacing w:line="240" w:lineRule="auto"/>
        <w:rPr>
          <w:szCs w:val="24"/>
          <w:lang w:val="sv-SE"/>
        </w:rPr>
      </w:pPr>
      <w:r w:rsidRPr="00470E06">
        <w:rPr>
          <w:szCs w:val="24"/>
          <w:lang w:val="sv-SE"/>
        </w:rPr>
        <w:t>Behandling med sakubitril under organogenesen resulterade i ökad embryofetal dödlighet och embryofetal toxicitet (lägre fostervikt och</w:t>
      </w:r>
      <w:r w:rsidR="0043008A" w:rsidRPr="00470E06">
        <w:rPr>
          <w:szCs w:val="24"/>
          <w:lang w:val="sv-SE"/>
        </w:rPr>
        <w:t xml:space="preserve"> </w:t>
      </w:r>
      <w:r w:rsidR="009947A7" w:rsidRPr="00470E06">
        <w:rPr>
          <w:szCs w:val="24"/>
          <w:lang w:val="sv-SE"/>
        </w:rPr>
        <w:t>skelettmissbildningar</w:t>
      </w:r>
      <w:r w:rsidR="0043008A" w:rsidRPr="00470E06">
        <w:rPr>
          <w:szCs w:val="24"/>
          <w:lang w:val="sv-SE"/>
        </w:rPr>
        <w:t>) hos kanin</w:t>
      </w:r>
      <w:r w:rsidRPr="00470E06">
        <w:rPr>
          <w:szCs w:val="24"/>
          <w:lang w:val="sv-SE"/>
        </w:rPr>
        <w:t xml:space="preserve"> vid doser associerade med toxicitet hos moderdjuret (500</w:t>
      </w:r>
      <w:r w:rsidR="00B20E94" w:rsidRPr="00470E06">
        <w:rPr>
          <w:szCs w:val="24"/>
          <w:lang w:val="sv-SE"/>
        </w:rPr>
        <w:t> </w:t>
      </w:r>
      <w:r w:rsidRPr="00470E06">
        <w:rPr>
          <w:szCs w:val="24"/>
          <w:lang w:val="sv-SE"/>
        </w:rPr>
        <w:t>mg/kg/dag; 5,7</w:t>
      </w:r>
      <w:r w:rsidR="00B20E94" w:rsidRPr="00470E06">
        <w:rPr>
          <w:szCs w:val="24"/>
          <w:lang w:val="sv-SE"/>
        </w:rPr>
        <w:t> </w:t>
      </w:r>
      <w:r w:rsidRPr="00470E06">
        <w:rPr>
          <w:szCs w:val="24"/>
          <w:lang w:val="sv-SE"/>
        </w:rPr>
        <w:t>gånger MRHD baserat på AUC för LBQ657</w:t>
      </w:r>
      <w:r w:rsidR="0043008A" w:rsidRPr="00470E06">
        <w:rPr>
          <w:szCs w:val="24"/>
          <w:lang w:val="sv-SE"/>
        </w:rPr>
        <w:t xml:space="preserve">). </w:t>
      </w:r>
      <w:r w:rsidR="009947A7" w:rsidRPr="00470E06">
        <w:rPr>
          <w:szCs w:val="24"/>
          <w:lang w:val="sv-SE"/>
        </w:rPr>
        <w:t xml:space="preserve">En mindre, generaliserad fördröjning i benbildning observerades vid doser av &gt;50 mg/kg/dag. Detta fynd anses inte vara negativt. </w:t>
      </w:r>
      <w:r w:rsidR="0043008A" w:rsidRPr="00470E06">
        <w:rPr>
          <w:szCs w:val="24"/>
          <w:lang w:val="sv-SE"/>
        </w:rPr>
        <w:t>Inga tecken på embryofetal toxicitet eller teratogenicitet sågs hos råttor som behandlades med sakubitril. NOAEL (No Observed Adverse Effect Level, högsta dos utan toxisk effekt) för sakubitril var minst 750 mg/kg/dag för råtta och 200 mg/kg/dag för kanin (2,2</w:t>
      </w:r>
      <w:r w:rsidR="00B20E94" w:rsidRPr="00470E06">
        <w:rPr>
          <w:szCs w:val="24"/>
          <w:lang w:val="sv-SE"/>
        </w:rPr>
        <w:t> </w:t>
      </w:r>
      <w:r w:rsidR="0043008A" w:rsidRPr="00470E06">
        <w:rPr>
          <w:szCs w:val="24"/>
          <w:lang w:val="sv-SE"/>
        </w:rPr>
        <w:t>gånger MRHD baserat på AUC för LBQ657).</w:t>
      </w:r>
    </w:p>
    <w:p w14:paraId="162A0AD2" w14:textId="77777777" w:rsidR="0043008A" w:rsidRPr="00470E06" w:rsidRDefault="0043008A" w:rsidP="00B03823">
      <w:pPr>
        <w:tabs>
          <w:tab w:val="clear" w:pos="567"/>
        </w:tabs>
        <w:spacing w:line="240" w:lineRule="auto"/>
        <w:rPr>
          <w:szCs w:val="24"/>
          <w:lang w:val="sv-SE"/>
        </w:rPr>
      </w:pPr>
    </w:p>
    <w:p w14:paraId="162A0AD3" w14:textId="30AFDD5A" w:rsidR="00714D77" w:rsidRPr="00470E06" w:rsidRDefault="00714D77" w:rsidP="00B03823">
      <w:pPr>
        <w:tabs>
          <w:tab w:val="clear" w:pos="567"/>
        </w:tabs>
        <w:spacing w:line="240" w:lineRule="auto"/>
        <w:rPr>
          <w:szCs w:val="24"/>
          <w:lang w:val="sv-SE"/>
        </w:rPr>
      </w:pPr>
      <w:r w:rsidRPr="00470E06">
        <w:rPr>
          <w:szCs w:val="24"/>
          <w:lang w:val="sv-SE"/>
        </w:rPr>
        <w:t xml:space="preserve">Studier av pre- och postnatal utveckling hos råtta, då </w:t>
      </w:r>
      <w:r w:rsidR="00337E32" w:rsidRPr="00470E06">
        <w:rPr>
          <w:szCs w:val="24"/>
          <w:lang w:val="sv-SE"/>
        </w:rPr>
        <w:t>sakub</w:t>
      </w:r>
      <w:r w:rsidRPr="00470E06">
        <w:rPr>
          <w:szCs w:val="24"/>
          <w:lang w:val="sv-SE"/>
        </w:rPr>
        <w:t xml:space="preserve">itril gavs i höga doser </w:t>
      </w:r>
      <w:r w:rsidR="00205509" w:rsidRPr="00470E06">
        <w:rPr>
          <w:szCs w:val="24"/>
          <w:lang w:val="sv-SE"/>
        </w:rPr>
        <w:t xml:space="preserve">på </w:t>
      </w:r>
      <w:r w:rsidRPr="00470E06">
        <w:rPr>
          <w:szCs w:val="24"/>
          <w:lang w:val="sv-SE"/>
        </w:rPr>
        <w:t xml:space="preserve">upp till 750 mg/kg/dag (2,2 gånger MRHD baserat på AUC) och valsartan i doser </w:t>
      </w:r>
      <w:r w:rsidR="007D3143" w:rsidRPr="00470E06">
        <w:rPr>
          <w:szCs w:val="24"/>
          <w:lang w:val="sv-SE"/>
        </w:rPr>
        <w:t xml:space="preserve">på </w:t>
      </w:r>
      <w:r w:rsidRPr="00470E06">
        <w:rPr>
          <w:szCs w:val="24"/>
          <w:lang w:val="sv-SE"/>
        </w:rPr>
        <w:t xml:space="preserve">upp till 600 mg/kg/dag (0,86 gånger MRHD baserat på AUC) visar att behandling med </w:t>
      </w:r>
      <w:r w:rsidR="00E55937" w:rsidRPr="00470E06">
        <w:rPr>
          <w:szCs w:val="24"/>
          <w:lang w:val="sv-SE"/>
        </w:rPr>
        <w:t>sakubitril/valsartan</w:t>
      </w:r>
      <w:r w:rsidRPr="00470E06">
        <w:rPr>
          <w:szCs w:val="24"/>
          <w:lang w:val="sv-SE"/>
        </w:rPr>
        <w:t xml:space="preserve"> under organogenes, gestation och laktation kan påverka avkommans utveckling och överlevnad.</w:t>
      </w:r>
    </w:p>
    <w:p w14:paraId="162A0AD4" w14:textId="77777777" w:rsidR="00714D77" w:rsidRPr="00470E06" w:rsidRDefault="00714D77" w:rsidP="00B03823">
      <w:pPr>
        <w:tabs>
          <w:tab w:val="clear" w:pos="567"/>
        </w:tabs>
        <w:spacing w:line="240" w:lineRule="auto"/>
        <w:rPr>
          <w:szCs w:val="24"/>
          <w:lang w:val="sv-SE"/>
        </w:rPr>
      </w:pPr>
    </w:p>
    <w:p w14:paraId="162A0AD5"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Övriga prekliniska resultat</w:t>
      </w:r>
    </w:p>
    <w:p w14:paraId="162A0AD6" w14:textId="77777777" w:rsidR="00714D77" w:rsidRPr="00470E06" w:rsidRDefault="00714D77" w:rsidP="00B03823">
      <w:pPr>
        <w:keepNext/>
        <w:tabs>
          <w:tab w:val="clear" w:pos="567"/>
        </w:tabs>
        <w:spacing w:line="240" w:lineRule="auto"/>
        <w:rPr>
          <w:szCs w:val="24"/>
          <w:lang w:val="sv-SE"/>
        </w:rPr>
      </w:pPr>
    </w:p>
    <w:p w14:paraId="162A0AD7" w14:textId="65CBA334" w:rsidR="00AF72A8" w:rsidRPr="0013287F" w:rsidRDefault="00E55937" w:rsidP="00B03823">
      <w:pPr>
        <w:keepNext/>
        <w:tabs>
          <w:tab w:val="clear" w:pos="567"/>
          <w:tab w:val="left" w:pos="720"/>
        </w:tabs>
        <w:spacing w:line="240" w:lineRule="auto"/>
        <w:rPr>
          <w:bCs/>
          <w:i/>
          <w:u w:val="single"/>
          <w:lang w:val="sv-SE"/>
        </w:rPr>
      </w:pPr>
      <w:r w:rsidRPr="0013287F">
        <w:rPr>
          <w:bCs/>
          <w:i/>
          <w:u w:val="single"/>
          <w:lang w:val="sv-SE"/>
        </w:rPr>
        <w:t>Sakubitril/valsartan</w:t>
      </w:r>
    </w:p>
    <w:p w14:paraId="162A0AD8" w14:textId="7350BB35" w:rsidR="00714D77" w:rsidRPr="00470E06" w:rsidRDefault="00E55937" w:rsidP="00B03823">
      <w:pPr>
        <w:tabs>
          <w:tab w:val="clear" w:pos="567"/>
        </w:tabs>
        <w:spacing w:line="240" w:lineRule="auto"/>
        <w:rPr>
          <w:szCs w:val="24"/>
          <w:lang w:val="sv-SE"/>
        </w:rPr>
      </w:pPr>
      <w:r w:rsidRPr="00470E06">
        <w:rPr>
          <w:szCs w:val="24"/>
          <w:lang w:val="sv-SE"/>
        </w:rPr>
        <w:t>Sakubitril/valsartan</w:t>
      </w:r>
      <w:r w:rsidR="00714D77" w:rsidRPr="00470E06">
        <w:rPr>
          <w:szCs w:val="24"/>
          <w:lang w:val="sv-SE"/>
        </w:rPr>
        <w:t xml:space="preserve">s effekter på </w:t>
      </w:r>
      <w:r w:rsidR="00AB2CB8" w:rsidRPr="00470E06">
        <w:rPr>
          <w:szCs w:val="24"/>
          <w:lang w:val="sv-SE"/>
        </w:rPr>
        <w:t xml:space="preserve">koncentrationen av </w:t>
      </w:r>
      <w:r w:rsidR="00714D77" w:rsidRPr="00470E06">
        <w:rPr>
          <w:szCs w:val="24"/>
          <w:lang w:val="sv-SE"/>
        </w:rPr>
        <w:t>amyloid-beta</w:t>
      </w:r>
      <w:r w:rsidR="00AB2CB8" w:rsidRPr="00470E06">
        <w:rPr>
          <w:szCs w:val="24"/>
          <w:lang w:val="sv-SE"/>
        </w:rPr>
        <w:t xml:space="preserve"> (</w:t>
      </w:r>
      <w:r w:rsidR="00AB2CB8" w:rsidRPr="00470E06">
        <w:rPr>
          <w:bCs/>
          <w:lang w:val="sv-SE"/>
        </w:rPr>
        <w:t xml:space="preserve">Aβ) </w:t>
      </w:r>
      <w:r w:rsidR="00714D77" w:rsidRPr="00470E06">
        <w:rPr>
          <w:szCs w:val="24"/>
          <w:lang w:val="sv-SE"/>
        </w:rPr>
        <w:t>i CSV och hjärnvävnad undersöktes hos unga (2–4</w:t>
      </w:r>
      <w:r w:rsidR="00B20E94" w:rsidRPr="00470E06">
        <w:rPr>
          <w:szCs w:val="24"/>
          <w:lang w:val="sv-SE"/>
        </w:rPr>
        <w:t> </w:t>
      </w:r>
      <w:r w:rsidR="00714D77" w:rsidRPr="00470E06">
        <w:rPr>
          <w:szCs w:val="24"/>
          <w:lang w:val="sv-SE"/>
        </w:rPr>
        <w:t xml:space="preserve">år gamla) cynomolgusapor som behandlades med </w:t>
      </w:r>
      <w:r w:rsidRPr="00470E06">
        <w:rPr>
          <w:szCs w:val="24"/>
          <w:lang w:val="sv-SE"/>
        </w:rPr>
        <w:t>sakubitril/valsartan</w:t>
      </w:r>
      <w:r w:rsidR="00714D77" w:rsidRPr="00470E06">
        <w:rPr>
          <w:szCs w:val="24"/>
          <w:lang w:val="sv-SE"/>
        </w:rPr>
        <w:t xml:space="preserve"> </w:t>
      </w:r>
      <w:r w:rsidR="002737CB" w:rsidRPr="00470E06">
        <w:rPr>
          <w:szCs w:val="24"/>
          <w:lang w:val="sv-SE"/>
        </w:rPr>
        <w:t>(</w:t>
      </w:r>
      <w:r w:rsidR="00B04BA7" w:rsidRPr="00470E06">
        <w:rPr>
          <w:szCs w:val="24"/>
          <w:lang w:val="sv-SE"/>
        </w:rPr>
        <w:t>24</w:t>
      </w:r>
      <w:r w:rsidR="00B20E94" w:rsidRPr="00470E06">
        <w:rPr>
          <w:szCs w:val="24"/>
          <w:lang w:val="sv-SE"/>
        </w:rPr>
        <w:t> </w:t>
      </w:r>
      <w:r w:rsidR="00B04BA7" w:rsidRPr="00470E06">
        <w:rPr>
          <w:szCs w:val="24"/>
          <w:lang w:val="sv-SE"/>
        </w:rPr>
        <w:t>mg sakubitril/26</w:t>
      </w:r>
      <w:r w:rsidR="00B20E94" w:rsidRPr="00470E06">
        <w:rPr>
          <w:szCs w:val="24"/>
          <w:lang w:val="sv-SE"/>
        </w:rPr>
        <w:t> </w:t>
      </w:r>
      <w:r w:rsidR="00B04BA7" w:rsidRPr="00470E06">
        <w:rPr>
          <w:szCs w:val="24"/>
          <w:lang w:val="sv-SE"/>
        </w:rPr>
        <w:t>mg valsartan</w:t>
      </w:r>
      <w:r w:rsidR="00714D77" w:rsidRPr="00470E06">
        <w:rPr>
          <w:szCs w:val="24"/>
          <w:lang w:val="sv-SE"/>
        </w:rPr>
        <w:t>/kg/dag</w:t>
      </w:r>
      <w:r w:rsidR="00B04BA7" w:rsidRPr="00470E06">
        <w:rPr>
          <w:szCs w:val="24"/>
          <w:lang w:val="sv-SE"/>
        </w:rPr>
        <w:t>)</w:t>
      </w:r>
      <w:r w:rsidR="00714D77" w:rsidRPr="00470E06">
        <w:rPr>
          <w:szCs w:val="24"/>
          <w:lang w:val="sv-SE"/>
        </w:rPr>
        <w:t xml:space="preserve"> i två veckor. I denna studie </w:t>
      </w:r>
      <w:r w:rsidR="00B04BA7" w:rsidRPr="00470E06">
        <w:rPr>
          <w:szCs w:val="24"/>
          <w:lang w:val="sv-SE"/>
        </w:rPr>
        <w:t xml:space="preserve">minskade </w:t>
      </w:r>
      <w:r w:rsidR="00714D77" w:rsidRPr="00470E06">
        <w:rPr>
          <w:szCs w:val="24"/>
          <w:lang w:val="sv-SE"/>
        </w:rPr>
        <w:t xml:space="preserve">clearance av </w:t>
      </w:r>
      <w:r w:rsidR="00AB2CB8" w:rsidRPr="00470E06">
        <w:rPr>
          <w:bCs/>
          <w:lang w:val="sv-SE"/>
        </w:rPr>
        <w:t xml:space="preserve">Aβ </w:t>
      </w:r>
      <w:r w:rsidR="00714D77" w:rsidRPr="00470E06">
        <w:rPr>
          <w:szCs w:val="24"/>
          <w:lang w:val="sv-SE"/>
        </w:rPr>
        <w:t>hos cynomolgusapor, som medförde ökade koncentrationer av Aβ1</w:t>
      </w:r>
      <w:r w:rsidR="00714D77" w:rsidRPr="00470E06">
        <w:rPr>
          <w:szCs w:val="24"/>
          <w:lang w:val="sv-SE"/>
        </w:rPr>
        <w:noBreakHyphen/>
        <w:t>40, 1</w:t>
      </w:r>
      <w:r w:rsidR="00714D77" w:rsidRPr="00470E06">
        <w:rPr>
          <w:szCs w:val="24"/>
          <w:lang w:val="sv-SE"/>
        </w:rPr>
        <w:noBreakHyphen/>
        <w:t>42 och 1</w:t>
      </w:r>
      <w:r w:rsidR="00714D77" w:rsidRPr="00470E06">
        <w:rPr>
          <w:szCs w:val="24"/>
          <w:lang w:val="sv-SE"/>
        </w:rPr>
        <w:noBreakHyphen/>
        <w:t xml:space="preserve">38 i </w:t>
      </w:r>
      <w:r w:rsidR="00AB2CB8" w:rsidRPr="00470E06">
        <w:rPr>
          <w:szCs w:val="24"/>
          <w:lang w:val="sv-SE"/>
        </w:rPr>
        <w:t>CSV</w:t>
      </w:r>
      <w:r w:rsidR="00714D77" w:rsidRPr="00470E06">
        <w:rPr>
          <w:szCs w:val="24"/>
          <w:lang w:val="sv-SE"/>
        </w:rPr>
        <w:t xml:space="preserve">. Ingen motsvarande ökning av </w:t>
      </w:r>
      <w:r w:rsidR="00AB2CB8" w:rsidRPr="00470E06">
        <w:rPr>
          <w:bCs/>
          <w:lang w:val="sv-SE"/>
        </w:rPr>
        <w:t>Aβ</w:t>
      </w:r>
      <w:r w:rsidR="00714D77" w:rsidRPr="00470E06">
        <w:rPr>
          <w:szCs w:val="24"/>
          <w:lang w:val="sv-SE"/>
        </w:rPr>
        <w:t xml:space="preserve"> sågs i hjärnan. </w:t>
      </w:r>
      <w:r w:rsidR="00924160" w:rsidRPr="00470E06">
        <w:rPr>
          <w:szCs w:val="24"/>
          <w:lang w:val="sv-SE"/>
        </w:rPr>
        <w:t>Ingen ökning av Aβ1</w:t>
      </w:r>
      <w:r w:rsidR="00924160" w:rsidRPr="00470E06">
        <w:rPr>
          <w:szCs w:val="24"/>
          <w:lang w:val="sv-SE"/>
        </w:rPr>
        <w:noBreakHyphen/>
        <w:t xml:space="preserve">40 och 1–42 i observerades i CSV under en tvåveckorsstudie på friska frivilliga försökspersoner (se avsnitt 5.1). </w:t>
      </w:r>
      <w:r w:rsidR="00714D77" w:rsidRPr="00470E06">
        <w:rPr>
          <w:szCs w:val="24"/>
          <w:lang w:val="sv-SE"/>
        </w:rPr>
        <w:t xml:space="preserve">Inte heller sågs </w:t>
      </w:r>
      <w:r w:rsidR="00B04BA7" w:rsidRPr="00470E06">
        <w:rPr>
          <w:szCs w:val="24"/>
          <w:lang w:val="sv-SE"/>
        </w:rPr>
        <w:t>några tecken på amyloid</w:t>
      </w:r>
      <w:r w:rsidR="00387AA4" w:rsidRPr="00470E06">
        <w:rPr>
          <w:szCs w:val="24"/>
          <w:lang w:val="sv-SE"/>
        </w:rPr>
        <w:t xml:space="preserve">a </w:t>
      </w:r>
      <w:r w:rsidR="00B04BA7" w:rsidRPr="00470E06">
        <w:rPr>
          <w:szCs w:val="24"/>
          <w:lang w:val="sv-SE"/>
        </w:rPr>
        <w:t>plack i hjärnan</w:t>
      </w:r>
      <w:r w:rsidR="00714D77" w:rsidRPr="00470E06">
        <w:rPr>
          <w:szCs w:val="24"/>
          <w:lang w:val="sv-SE"/>
        </w:rPr>
        <w:t xml:space="preserve"> hos cynomolgusapor i en toxikologistudie där dessa behandlades med </w:t>
      </w:r>
      <w:r w:rsidRPr="00470E06">
        <w:rPr>
          <w:szCs w:val="24"/>
          <w:lang w:val="sv-SE"/>
        </w:rPr>
        <w:t>sakubitril/valsartan</w:t>
      </w:r>
      <w:r w:rsidR="00B04BA7" w:rsidRPr="00470E06">
        <w:rPr>
          <w:szCs w:val="24"/>
          <w:lang w:val="sv-SE"/>
        </w:rPr>
        <w:t> 146 mg sakubitril/154 mg valsartan</w:t>
      </w:r>
      <w:r w:rsidR="00714D77" w:rsidRPr="00470E06">
        <w:rPr>
          <w:szCs w:val="24"/>
          <w:lang w:val="sv-SE"/>
        </w:rPr>
        <w:t>/kg/dag i 39 veckor.</w:t>
      </w:r>
      <w:r w:rsidR="00B04BA7" w:rsidRPr="00470E06">
        <w:rPr>
          <w:szCs w:val="24"/>
          <w:lang w:val="sv-SE"/>
        </w:rPr>
        <w:t xml:space="preserve"> </w:t>
      </w:r>
      <w:r w:rsidR="00821C57" w:rsidRPr="00470E06">
        <w:rPr>
          <w:szCs w:val="24"/>
          <w:lang w:val="sv-SE"/>
        </w:rPr>
        <w:t>Dock gjordes</w:t>
      </w:r>
      <w:r w:rsidR="00AF72A8" w:rsidRPr="00470E06">
        <w:rPr>
          <w:szCs w:val="24"/>
          <w:lang w:val="sv-SE"/>
        </w:rPr>
        <w:t xml:space="preserve"> i</w:t>
      </w:r>
      <w:r w:rsidR="00B04BA7" w:rsidRPr="00470E06">
        <w:rPr>
          <w:szCs w:val="24"/>
          <w:lang w:val="sv-SE"/>
        </w:rPr>
        <w:t>ngen kvantitativ mätning av amyloidinnehållet i denna studie.</w:t>
      </w:r>
    </w:p>
    <w:p w14:paraId="162A0AD9" w14:textId="77777777" w:rsidR="00D86862" w:rsidRPr="00470E06" w:rsidRDefault="00D86862" w:rsidP="00B03823">
      <w:pPr>
        <w:tabs>
          <w:tab w:val="clear" w:pos="567"/>
        </w:tabs>
        <w:spacing w:line="240" w:lineRule="auto"/>
        <w:rPr>
          <w:szCs w:val="24"/>
          <w:lang w:val="sv-SE"/>
        </w:rPr>
      </w:pPr>
    </w:p>
    <w:p w14:paraId="162A0ADA" w14:textId="77777777" w:rsidR="00AF72A8" w:rsidRPr="0013287F" w:rsidRDefault="00AF72A8" w:rsidP="00B03823">
      <w:pPr>
        <w:keepNext/>
        <w:tabs>
          <w:tab w:val="clear" w:pos="567"/>
          <w:tab w:val="left" w:pos="720"/>
        </w:tabs>
        <w:spacing w:line="240" w:lineRule="auto"/>
        <w:rPr>
          <w:bCs/>
          <w:i/>
          <w:u w:val="single"/>
          <w:lang w:val="sv-SE"/>
        </w:rPr>
      </w:pPr>
      <w:bookmarkStart w:id="100" w:name="_Hlk183618595"/>
      <w:r w:rsidRPr="0013287F">
        <w:rPr>
          <w:bCs/>
          <w:i/>
          <w:u w:val="single"/>
          <w:lang w:val="sv-SE"/>
        </w:rPr>
        <w:t>Sakubitril</w:t>
      </w:r>
    </w:p>
    <w:p w14:paraId="162A0ADB" w14:textId="36D75A7D" w:rsidR="004C188C" w:rsidRPr="00470E06" w:rsidRDefault="00D86862" w:rsidP="00B03823">
      <w:pPr>
        <w:tabs>
          <w:tab w:val="clear" w:pos="567"/>
        </w:tabs>
        <w:spacing w:line="240" w:lineRule="auto"/>
        <w:rPr>
          <w:szCs w:val="24"/>
          <w:lang w:val="sv-SE"/>
        </w:rPr>
      </w:pPr>
      <w:r w:rsidRPr="00470E06">
        <w:rPr>
          <w:szCs w:val="24"/>
          <w:lang w:val="sv-SE"/>
        </w:rPr>
        <w:t>Hos juvenila råttor som behandlades med sakubitril (7 till 70 dagar postnatalt) sågs reducerad ålder</w:t>
      </w:r>
      <w:r w:rsidR="00821C57" w:rsidRPr="00470E06">
        <w:rPr>
          <w:szCs w:val="24"/>
          <w:lang w:val="sv-SE"/>
        </w:rPr>
        <w:t>s</w:t>
      </w:r>
      <w:r w:rsidRPr="00470E06">
        <w:rPr>
          <w:szCs w:val="24"/>
          <w:lang w:val="sv-SE"/>
        </w:rPr>
        <w:t>relaterad utveckling av benmassan och reducerad benlängdstillväxt</w:t>
      </w:r>
      <w:r w:rsidR="008640B5" w:rsidRPr="00470E06">
        <w:rPr>
          <w:szCs w:val="24"/>
          <w:lang w:val="sv-SE"/>
        </w:rPr>
        <w:t xml:space="preserve"> vid ungefär 2 gånger AUC-exponeringen för den aktiva metaboliten av sakubitril, LBQ657, baserat på pediatrisk klinisk dos sakubitril/valsartan om 3,1 mg/kg två gånger dagligen</w:t>
      </w:r>
      <w:r w:rsidRPr="00470E06">
        <w:rPr>
          <w:szCs w:val="24"/>
          <w:lang w:val="sv-SE"/>
        </w:rPr>
        <w:t xml:space="preserve">. </w:t>
      </w:r>
      <w:r w:rsidR="008640B5" w:rsidRPr="00470E06">
        <w:rPr>
          <w:szCs w:val="24"/>
          <w:lang w:val="sv-SE"/>
        </w:rPr>
        <w:t xml:space="preserve">Mekanismen för dessa fynd hos unga råttor och följaktligen relevansen för den humana pediatriska populationen, är okänd. </w:t>
      </w:r>
      <w:r w:rsidRPr="00470E06">
        <w:rPr>
          <w:szCs w:val="24"/>
          <w:lang w:val="sv-SE"/>
        </w:rPr>
        <w:t xml:space="preserve">En studie på vuxna råttor visade endast en minimal och övergående hämmande effekt på bentätheten, men inga effekter på övriga parametrar relevanta för bentillväxten. Detta tyder på att sakubitril inte har några relevanta effekter på skelettet hos vuxna </w:t>
      </w:r>
      <w:r w:rsidR="00A65514" w:rsidRPr="00470E06">
        <w:rPr>
          <w:szCs w:val="24"/>
          <w:lang w:val="sv-SE"/>
        </w:rPr>
        <w:t xml:space="preserve">patienter </w:t>
      </w:r>
      <w:r w:rsidRPr="00470E06">
        <w:rPr>
          <w:szCs w:val="24"/>
          <w:lang w:val="sv-SE"/>
        </w:rPr>
        <w:t>under normala förhållanden. En lätt, övergående påverkan av sakubitril i de tidiga frakturläkningsfaserna hos vuxna kan dock inte uteslutas.</w:t>
      </w:r>
      <w:r w:rsidR="008640B5" w:rsidRPr="00470E06">
        <w:rPr>
          <w:szCs w:val="24"/>
          <w:lang w:val="sv-SE"/>
        </w:rPr>
        <w:t xml:space="preserve"> Kliniska data från pediatriska patienter (PANORAMA-HF-studien) visade inga bevis för att sakubitril/valsartan har en inverkan på kroppsvikt, längd, huvudomkrets och frakturfrekvens. Bentäthet mättes inte i studien.</w:t>
      </w:r>
      <w:r w:rsidR="00424229">
        <w:rPr>
          <w:szCs w:val="24"/>
          <w:lang w:val="sv-SE"/>
        </w:rPr>
        <w:t xml:space="preserve"> </w:t>
      </w:r>
      <w:bookmarkStart w:id="101" w:name="_Hlk183618555"/>
      <w:bookmarkEnd w:id="100"/>
      <w:r w:rsidR="003A5BEB" w:rsidRPr="003A5BEB">
        <w:rPr>
          <w:szCs w:val="24"/>
          <w:lang w:val="sv-SE"/>
        </w:rPr>
        <w:t xml:space="preserve">Långtidsdata från pediatriska patienter (PANORAMA-HF OLE) visade inga tecken på </w:t>
      </w:r>
      <w:r w:rsidR="000F4430">
        <w:rPr>
          <w:szCs w:val="24"/>
          <w:lang w:val="sv-SE"/>
        </w:rPr>
        <w:t>negativ effekt</w:t>
      </w:r>
      <w:r w:rsidR="003A5BEB" w:rsidRPr="003A5BEB">
        <w:rPr>
          <w:szCs w:val="24"/>
          <w:lang w:val="sv-SE"/>
        </w:rPr>
        <w:t xml:space="preserve"> av sacubitril/valsartan på (ben)</w:t>
      </w:r>
      <w:r w:rsidR="009365D5">
        <w:rPr>
          <w:szCs w:val="24"/>
          <w:lang w:val="sv-SE"/>
        </w:rPr>
        <w:t>t</w:t>
      </w:r>
      <w:r w:rsidR="003A5BEB" w:rsidRPr="003A5BEB">
        <w:rPr>
          <w:szCs w:val="24"/>
          <w:lang w:val="sv-SE"/>
        </w:rPr>
        <w:t>illväxt eller frakturfrekvens.</w:t>
      </w:r>
      <w:bookmarkStart w:id="102" w:name="_Hlk183618721"/>
      <w:bookmarkEnd w:id="101"/>
    </w:p>
    <w:bookmarkEnd w:id="102"/>
    <w:p w14:paraId="162A0ADC" w14:textId="77777777" w:rsidR="004C188C" w:rsidRPr="00470E06" w:rsidRDefault="004C188C" w:rsidP="00B03823">
      <w:pPr>
        <w:tabs>
          <w:tab w:val="clear" w:pos="567"/>
        </w:tabs>
        <w:spacing w:line="240" w:lineRule="auto"/>
        <w:rPr>
          <w:szCs w:val="24"/>
          <w:lang w:val="sv-SE"/>
        </w:rPr>
      </w:pPr>
    </w:p>
    <w:p w14:paraId="162A0ADD" w14:textId="77777777" w:rsidR="00AF72A8" w:rsidRPr="0013287F" w:rsidRDefault="00AF72A8" w:rsidP="00B03823">
      <w:pPr>
        <w:keepNext/>
        <w:tabs>
          <w:tab w:val="clear" w:pos="567"/>
          <w:tab w:val="left" w:pos="720"/>
        </w:tabs>
        <w:spacing w:line="240" w:lineRule="auto"/>
        <w:rPr>
          <w:bCs/>
          <w:i/>
          <w:u w:val="single"/>
          <w:lang w:val="sv-SE"/>
        </w:rPr>
      </w:pPr>
      <w:r w:rsidRPr="0013287F">
        <w:rPr>
          <w:bCs/>
          <w:i/>
          <w:u w:val="single"/>
          <w:lang w:val="sv-SE"/>
        </w:rPr>
        <w:t>Valsartan</w:t>
      </w:r>
    </w:p>
    <w:p w14:paraId="162A0ADE" w14:textId="79B310FB" w:rsidR="00D86862" w:rsidRPr="00470E06" w:rsidRDefault="004C188C" w:rsidP="00B03823">
      <w:pPr>
        <w:tabs>
          <w:tab w:val="clear" w:pos="567"/>
        </w:tabs>
        <w:spacing w:line="240" w:lineRule="auto"/>
        <w:rPr>
          <w:szCs w:val="24"/>
          <w:lang w:val="sv-SE"/>
        </w:rPr>
      </w:pPr>
      <w:r w:rsidRPr="00470E06">
        <w:rPr>
          <w:szCs w:val="24"/>
          <w:lang w:val="sv-SE"/>
        </w:rPr>
        <w:t>Hos juvenila råttor som behandlades med valsartan (7 till 70 dagar postnatalt) gav doser så låga som 1 mg/kg/dag kvarstående irreversibla njurförändringar i form av tubulär nefropati (ibland åtföljd av tubulär epitelial nekros) och vidgat njurbäcken. Dessa njurförändringar motsvarar en förväntad förstärkt effekt av angiotensinkonverterande enzymhämmare och angiotensin II-</w:t>
      </w:r>
      <w:r w:rsidR="0028428E" w:rsidRPr="00470E06">
        <w:rPr>
          <w:szCs w:val="24"/>
          <w:lang w:val="sv-SE"/>
        </w:rPr>
        <w:t>antagonister</w:t>
      </w:r>
      <w:r w:rsidRPr="00470E06">
        <w:rPr>
          <w:szCs w:val="24"/>
          <w:lang w:val="sv-SE"/>
        </w:rPr>
        <w:t>. Sådana effekter observeras om råttor behandlas under de första 13 levnadsdagarna. Denna tidsperiod motsvarar 36 veckors gestation hos människa, som i enstaka fall kan förlängas till upp till 44 veckor efter konceptionen hos människa.</w:t>
      </w:r>
      <w:r w:rsidR="007A4779" w:rsidRPr="00470E06">
        <w:rPr>
          <w:szCs w:val="24"/>
          <w:lang w:val="sv-SE"/>
        </w:rPr>
        <w:t xml:space="preserve"> Funktionell njurmognad är en pågående process inom det första levnadsåret hos människa. Följaktligen kan en klinisk relevans hos pediatriska patienter yngre än 1 år inte uteslutas, medan prekliniska data inte indikerar någon säkerhetsrisk för pediatriska patienter äldre än 1 år.</w:t>
      </w:r>
    </w:p>
    <w:p w14:paraId="162A0ADF" w14:textId="77777777" w:rsidR="00D86862" w:rsidRPr="00470E06" w:rsidRDefault="00D86862" w:rsidP="00B03823">
      <w:pPr>
        <w:tabs>
          <w:tab w:val="clear" w:pos="567"/>
        </w:tabs>
        <w:spacing w:line="240" w:lineRule="auto"/>
        <w:rPr>
          <w:szCs w:val="24"/>
          <w:lang w:val="sv-SE"/>
        </w:rPr>
      </w:pPr>
    </w:p>
    <w:p w14:paraId="162A0AE0" w14:textId="77777777" w:rsidR="00AE4A64" w:rsidRPr="00470E06" w:rsidRDefault="00AE4A64" w:rsidP="00B03823">
      <w:pPr>
        <w:tabs>
          <w:tab w:val="clear" w:pos="567"/>
        </w:tabs>
        <w:spacing w:line="240" w:lineRule="auto"/>
        <w:rPr>
          <w:szCs w:val="24"/>
          <w:lang w:val="sv-SE"/>
        </w:rPr>
      </w:pPr>
    </w:p>
    <w:p w14:paraId="162A0AE1" w14:textId="46F28A6A" w:rsidR="00714D77" w:rsidRPr="00470E06" w:rsidRDefault="00714D77" w:rsidP="00B03823">
      <w:pPr>
        <w:keepNext/>
        <w:tabs>
          <w:tab w:val="clear" w:pos="567"/>
        </w:tabs>
        <w:suppressAutoHyphens/>
        <w:spacing w:line="240" w:lineRule="auto"/>
        <w:ind w:left="567" w:hanging="567"/>
        <w:rPr>
          <w:b/>
          <w:szCs w:val="24"/>
          <w:lang w:val="sv-SE"/>
        </w:rPr>
      </w:pPr>
      <w:r w:rsidRPr="00470E06">
        <w:rPr>
          <w:b/>
          <w:szCs w:val="24"/>
          <w:lang w:val="sv-SE"/>
        </w:rPr>
        <w:t>6.</w:t>
      </w:r>
      <w:r w:rsidRPr="00470E06">
        <w:rPr>
          <w:b/>
          <w:szCs w:val="24"/>
          <w:lang w:val="sv-SE"/>
        </w:rPr>
        <w:tab/>
      </w:r>
      <w:r w:rsidR="000E5EC4">
        <w:rPr>
          <w:b/>
          <w:szCs w:val="24"/>
          <w:lang w:val="sv-SE"/>
        </w:rPr>
        <w:t>F</w:t>
      </w:r>
      <w:r w:rsidR="000E5EC4" w:rsidRPr="00470E06">
        <w:rPr>
          <w:b/>
          <w:szCs w:val="24"/>
          <w:lang w:val="sv-SE"/>
        </w:rPr>
        <w:t xml:space="preserve">ARMACEUTISKA </w:t>
      </w:r>
      <w:r w:rsidRPr="00470E06">
        <w:rPr>
          <w:b/>
          <w:szCs w:val="24"/>
          <w:lang w:val="sv-SE"/>
        </w:rPr>
        <w:t>UPPGIFTER</w:t>
      </w:r>
    </w:p>
    <w:p w14:paraId="162A0AE2" w14:textId="77777777" w:rsidR="00714D77" w:rsidRPr="00470E06" w:rsidRDefault="00714D77" w:rsidP="00B03823">
      <w:pPr>
        <w:keepNext/>
        <w:tabs>
          <w:tab w:val="clear" w:pos="567"/>
        </w:tabs>
        <w:spacing w:line="240" w:lineRule="auto"/>
        <w:rPr>
          <w:szCs w:val="24"/>
          <w:lang w:val="sv-SE"/>
        </w:rPr>
      </w:pPr>
    </w:p>
    <w:p w14:paraId="162A0AE3"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6.1</w:t>
      </w:r>
      <w:r w:rsidRPr="00470E06">
        <w:rPr>
          <w:b/>
          <w:szCs w:val="24"/>
          <w:lang w:val="sv-SE"/>
        </w:rPr>
        <w:tab/>
        <w:t>Förteckning över hjälpämnen</w:t>
      </w:r>
    </w:p>
    <w:p w14:paraId="162A0AE4" w14:textId="77777777" w:rsidR="00714D77" w:rsidRPr="00470E06" w:rsidRDefault="00714D77" w:rsidP="00B03823">
      <w:pPr>
        <w:keepNext/>
        <w:tabs>
          <w:tab w:val="clear" w:pos="567"/>
        </w:tabs>
        <w:spacing w:line="240" w:lineRule="auto"/>
        <w:rPr>
          <w:szCs w:val="24"/>
          <w:lang w:val="sv-SE"/>
        </w:rPr>
      </w:pPr>
    </w:p>
    <w:p w14:paraId="162A0AE5" w14:textId="77777777" w:rsidR="00714D77" w:rsidRPr="00470E06" w:rsidRDefault="00714D77" w:rsidP="00B03823">
      <w:pPr>
        <w:keepNext/>
        <w:tabs>
          <w:tab w:val="clear" w:pos="567"/>
        </w:tabs>
        <w:spacing w:line="240" w:lineRule="auto"/>
        <w:rPr>
          <w:szCs w:val="24"/>
          <w:u w:val="single"/>
          <w:lang w:val="sv-SE"/>
        </w:rPr>
      </w:pPr>
      <w:r w:rsidRPr="00470E06">
        <w:rPr>
          <w:szCs w:val="24"/>
          <w:u w:val="single"/>
          <w:lang w:val="sv-SE"/>
        </w:rPr>
        <w:t>Tablettkärna</w:t>
      </w:r>
    </w:p>
    <w:p w14:paraId="162A0AE6" w14:textId="77777777" w:rsidR="00714D77" w:rsidRPr="00470E06" w:rsidRDefault="00714D77" w:rsidP="00B03823">
      <w:pPr>
        <w:keepNext/>
        <w:tabs>
          <w:tab w:val="clear" w:pos="567"/>
        </w:tabs>
        <w:spacing w:line="240" w:lineRule="auto"/>
        <w:rPr>
          <w:szCs w:val="24"/>
          <w:lang w:val="sv-SE"/>
        </w:rPr>
      </w:pPr>
    </w:p>
    <w:p w14:paraId="162A0AE7" w14:textId="77777777" w:rsidR="00714D77" w:rsidRPr="00470E06" w:rsidRDefault="00714D77" w:rsidP="00B03823">
      <w:pPr>
        <w:keepNext/>
        <w:tabs>
          <w:tab w:val="clear" w:pos="567"/>
        </w:tabs>
        <w:spacing w:line="240" w:lineRule="auto"/>
        <w:rPr>
          <w:szCs w:val="24"/>
          <w:lang w:val="sv-SE"/>
        </w:rPr>
      </w:pPr>
      <w:r w:rsidRPr="00470E06">
        <w:rPr>
          <w:szCs w:val="24"/>
          <w:lang w:val="sv-SE"/>
        </w:rPr>
        <w:t>Mikrokristallin cellulosa</w:t>
      </w:r>
    </w:p>
    <w:p w14:paraId="162A0AE8" w14:textId="77777777" w:rsidR="00714D77" w:rsidRPr="003A5BEB" w:rsidRDefault="00714D77" w:rsidP="00B03823">
      <w:pPr>
        <w:keepNext/>
        <w:tabs>
          <w:tab w:val="clear" w:pos="567"/>
        </w:tabs>
        <w:spacing w:line="240" w:lineRule="auto"/>
        <w:rPr>
          <w:szCs w:val="24"/>
          <w:lang w:val="sv-SE"/>
        </w:rPr>
      </w:pPr>
      <w:r w:rsidRPr="003A5BEB">
        <w:rPr>
          <w:szCs w:val="24"/>
          <w:lang w:val="sv-SE"/>
        </w:rPr>
        <w:t>Lågsubstituerad hydroxipropylcellulosa</w:t>
      </w:r>
    </w:p>
    <w:p w14:paraId="162A0AE9" w14:textId="77777777" w:rsidR="00714D77" w:rsidRPr="003A5BEB" w:rsidRDefault="00714D77" w:rsidP="00B03823">
      <w:pPr>
        <w:keepNext/>
        <w:tabs>
          <w:tab w:val="clear" w:pos="567"/>
        </w:tabs>
        <w:spacing w:line="240" w:lineRule="auto"/>
        <w:rPr>
          <w:szCs w:val="24"/>
          <w:lang w:val="sv-SE"/>
        </w:rPr>
      </w:pPr>
      <w:r w:rsidRPr="003A5BEB">
        <w:rPr>
          <w:szCs w:val="24"/>
          <w:lang w:val="sv-SE"/>
        </w:rPr>
        <w:t>Krospovidon</w:t>
      </w:r>
      <w:r w:rsidR="003F7A64" w:rsidRPr="003A5BEB">
        <w:rPr>
          <w:szCs w:val="24"/>
          <w:lang w:val="sv-SE"/>
        </w:rPr>
        <w:t>, typ A</w:t>
      </w:r>
    </w:p>
    <w:p w14:paraId="162A0AEA" w14:textId="77777777" w:rsidR="00714D77" w:rsidRPr="003A5BEB" w:rsidRDefault="00714D77" w:rsidP="00B03823">
      <w:pPr>
        <w:keepNext/>
        <w:tabs>
          <w:tab w:val="clear" w:pos="567"/>
        </w:tabs>
        <w:spacing w:line="240" w:lineRule="auto"/>
        <w:rPr>
          <w:szCs w:val="24"/>
          <w:lang w:val="sv-SE"/>
        </w:rPr>
      </w:pPr>
      <w:r w:rsidRPr="003A5BEB">
        <w:rPr>
          <w:szCs w:val="24"/>
          <w:lang w:val="sv-SE"/>
        </w:rPr>
        <w:t>Magnesiumstearat</w:t>
      </w:r>
    </w:p>
    <w:p w14:paraId="162A0AEB" w14:textId="77777777" w:rsidR="00714D77" w:rsidRPr="003A5BEB" w:rsidRDefault="00714D77" w:rsidP="00B03823">
      <w:pPr>
        <w:keepNext/>
        <w:tabs>
          <w:tab w:val="clear" w:pos="567"/>
        </w:tabs>
        <w:spacing w:line="240" w:lineRule="auto"/>
        <w:rPr>
          <w:szCs w:val="24"/>
          <w:lang w:val="sv-SE"/>
        </w:rPr>
      </w:pPr>
      <w:r w:rsidRPr="003A5BEB">
        <w:rPr>
          <w:szCs w:val="24"/>
          <w:lang w:val="sv-SE"/>
        </w:rPr>
        <w:t>Talk</w:t>
      </w:r>
    </w:p>
    <w:p w14:paraId="162A0AEC" w14:textId="1E5C01EB" w:rsidR="00714D77" w:rsidRPr="00470E06" w:rsidRDefault="00796139" w:rsidP="00B03823">
      <w:pPr>
        <w:tabs>
          <w:tab w:val="clear" w:pos="567"/>
        </w:tabs>
        <w:spacing w:line="240" w:lineRule="auto"/>
        <w:rPr>
          <w:szCs w:val="24"/>
          <w:lang w:val="sv-SE"/>
        </w:rPr>
      </w:pPr>
      <w:r w:rsidRPr="00470E06">
        <w:rPr>
          <w:szCs w:val="24"/>
          <w:lang w:val="sv-SE"/>
        </w:rPr>
        <w:t>Kiseldioxid, kolloidal, vattenfri</w:t>
      </w:r>
    </w:p>
    <w:p w14:paraId="162A0AED" w14:textId="77777777" w:rsidR="00714D77" w:rsidRPr="00470E06" w:rsidRDefault="00714D77" w:rsidP="00B03823">
      <w:pPr>
        <w:tabs>
          <w:tab w:val="clear" w:pos="567"/>
        </w:tabs>
        <w:spacing w:line="240" w:lineRule="auto"/>
        <w:rPr>
          <w:szCs w:val="24"/>
          <w:lang w:val="sv-SE"/>
        </w:rPr>
      </w:pPr>
    </w:p>
    <w:p w14:paraId="162A0AEE" w14:textId="77777777" w:rsidR="00714D77" w:rsidRPr="00470E06" w:rsidRDefault="003A76C0" w:rsidP="00B03823">
      <w:pPr>
        <w:keepNext/>
        <w:tabs>
          <w:tab w:val="clear" w:pos="567"/>
        </w:tabs>
        <w:spacing w:line="240" w:lineRule="auto"/>
        <w:rPr>
          <w:szCs w:val="24"/>
          <w:u w:val="single"/>
          <w:lang w:val="sv-SE"/>
        </w:rPr>
      </w:pPr>
      <w:r w:rsidRPr="00470E06">
        <w:rPr>
          <w:szCs w:val="24"/>
          <w:u w:val="single"/>
          <w:lang w:val="sv-SE"/>
        </w:rPr>
        <w:t>Filmhölje</w:t>
      </w:r>
    </w:p>
    <w:p w14:paraId="162A0AEF" w14:textId="77777777" w:rsidR="009B63D4" w:rsidRPr="00470E06" w:rsidRDefault="009B63D4" w:rsidP="00B03823">
      <w:pPr>
        <w:keepNext/>
        <w:tabs>
          <w:tab w:val="clear" w:pos="567"/>
        </w:tabs>
        <w:spacing w:line="240" w:lineRule="auto"/>
        <w:rPr>
          <w:szCs w:val="24"/>
          <w:lang w:val="sv-SE"/>
        </w:rPr>
      </w:pPr>
    </w:p>
    <w:p w14:paraId="162A0AF0" w14:textId="77777777" w:rsidR="009B63D4" w:rsidRPr="00470E06" w:rsidRDefault="009B63D4" w:rsidP="00B03823">
      <w:pPr>
        <w:keepNext/>
        <w:tabs>
          <w:tab w:val="clear" w:pos="567"/>
        </w:tabs>
        <w:spacing w:line="240" w:lineRule="auto"/>
        <w:rPr>
          <w:i/>
          <w:szCs w:val="24"/>
          <w:u w:val="single"/>
          <w:lang w:val="sv-SE"/>
        </w:rPr>
      </w:pPr>
      <w:r w:rsidRPr="00470E06">
        <w:rPr>
          <w:i/>
          <w:szCs w:val="24"/>
          <w:u w:val="single"/>
          <w:lang w:val="sv-SE"/>
        </w:rPr>
        <w:t>Entresto 24 mg/26</w:t>
      </w:r>
      <w:r w:rsidR="00B20E94" w:rsidRPr="00470E06">
        <w:rPr>
          <w:i/>
          <w:szCs w:val="24"/>
          <w:u w:val="single"/>
          <w:lang w:val="sv-SE"/>
        </w:rPr>
        <w:t> </w:t>
      </w:r>
      <w:r w:rsidRPr="00470E06">
        <w:rPr>
          <w:i/>
          <w:szCs w:val="24"/>
          <w:u w:val="single"/>
          <w:lang w:val="sv-SE"/>
        </w:rPr>
        <w:t>mg filmdragerade tabletter</w:t>
      </w:r>
    </w:p>
    <w:p w14:paraId="162A0AF1" w14:textId="1F0DEAAC" w:rsidR="00714D77" w:rsidRPr="003A5BEB" w:rsidRDefault="00714D77" w:rsidP="00B03823">
      <w:pPr>
        <w:keepNext/>
        <w:tabs>
          <w:tab w:val="clear" w:pos="567"/>
        </w:tabs>
        <w:spacing w:line="240" w:lineRule="auto"/>
        <w:rPr>
          <w:szCs w:val="24"/>
          <w:lang w:val="sv-SE"/>
        </w:rPr>
      </w:pPr>
      <w:r w:rsidRPr="003A5BEB">
        <w:rPr>
          <w:szCs w:val="24"/>
          <w:lang w:val="sv-SE"/>
        </w:rPr>
        <w:t>Hypromellos</w:t>
      </w:r>
      <w:r w:rsidR="003A76C0" w:rsidRPr="003A5BEB">
        <w:rPr>
          <w:szCs w:val="24"/>
          <w:lang w:val="sv-SE"/>
        </w:rPr>
        <w:t>, typ 2910 (</w:t>
      </w:r>
      <w:r w:rsidR="003D27F2" w:rsidRPr="003A5BEB">
        <w:rPr>
          <w:lang w:val="sv-SE"/>
        </w:rPr>
        <w:t>3</w:t>
      </w:r>
      <w:r w:rsidR="00DE3E8D" w:rsidRPr="003A5BEB">
        <w:rPr>
          <w:lang w:val="sv-SE"/>
        </w:rPr>
        <w:t> </w:t>
      </w:r>
      <w:r w:rsidR="003D27F2" w:rsidRPr="003A5BEB">
        <w:rPr>
          <w:lang w:val="sv-SE"/>
        </w:rPr>
        <w:t>mPa</w:t>
      </w:r>
      <w:r w:rsidR="00DE3E8D" w:rsidRPr="003A5BEB">
        <w:rPr>
          <w:lang w:val="sv-SE"/>
        </w:rPr>
        <w:t> </w:t>
      </w:r>
      <w:r w:rsidR="003D27F2" w:rsidRPr="003A5BEB">
        <w:rPr>
          <w:lang w:val="sv-SE"/>
        </w:rPr>
        <w:t>s</w:t>
      </w:r>
      <w:r w:rsidR="003A76C0" w:rsidRPr="003A5BEB">
        <w:rPr>
          <w:szCs w:val="24"/>
          <w:lang w:val="sv-SE"/>
        </w:rPr>
        <w:t>)</w:t>
      </w:r>
    </w:p>
    <w:p w14:paraId="162A0AF2" w14:textId="77777777" w:rsidR="00714D77" w:rsidRPr="003A5BEB" w:rsidRDefault="00714D77" w:rsidP="00B03823">
      <w:pPr>
        <w:keepNext/>
        <w:tabs>
          <w:tab w:val="clear" w:pos="567"/>
        </w:tabs>
        <w:spacing w:line="240" w:lineRule="auto"/>
        <w:rPr>
          <w:szCs w:val="24"/>
          <w:lang w:val="sv-SE"/>
        </w:rPr>
      </w:pPr>
      <w:r w:rsidRPr="003A5BEB">
        <w:rPr>
          <w:szCs w:val="24"/>
          <w:lang w:val="sv-SE"/>
        </w:rPr>
        <w:t>Titandioxid (E171)</w:t>
      </w:r>
    </w:p>
    <w:p w14:paraId="162A0AF3" w14:textId="2F856BB8" w:rsidR="00714D77" w:rsidRPr="003A5BEB" w:rsidRDefault="00714D77" w:rsidP="00B03823">
      <w:pPr>
        <w:keepNext/>
        <w:tabs>
          <w:tab w:val="clear" w:pos="567"/>
        </w:tabs>
        <w:spacing w:line="240" w:lineRule="auto"/>
        <w:rPr>
          <w:szCs w:val="24"/>
          <w:lang w:val="sv-SE"/>
        </w:rPr>
      </w:pPr>
      <w:r w:rsidRPr="003A5BEB">
        <w:rPr>
          <w:szCs w:val="24"/>
          <w:lang w:val="sv-SE"/>
        </w:rPr>
        <w:t xml:space="preserve">Makrogol </w:t>
      </w:r>
      <w:r w:rsidR="00CF6034" w:rsidRPr="003A5BEB">
        <w:rPr>
          <w:szCs w:val="24"/>
          <w:lang w:val="sv-SE"/>
        </w:rPr>
        <w:t>(</w:t>
      </w:r>
      <w:r w:rsidRPr="003A5BEB">
        <w:rPr>
          <w:szCs w:val="24"/>
          <w:lang w:val="sv-SE"/>
        </w:rPr>
        <w:t>4000</w:t>
      </w:r>
      <w:r w:rsidR="00CF6034" w:rsidRPr="003A5BEB">
        <w:rPr>
          <w:szCs w:val="24"/>
          <w:lang w:val="sv-SE"/>
        </w:rPr>
        <w:t>)</w:t>
      </w:r>
    </w:p>
    <w:p w14:paraId="162A0AF4" w14:textId="77777777" w:rsidR="00714D77" w:rsidRPr="003A5BEB" w:rsidRDefault="00714D77" w:rsidP="00B03823">
      <w:pPr>
        <w:keepNext/>
        <w:tabs>
          <w:tab w:val="clear" w:pos="567"/>
        </w:tabs>
        <w:spacing w:line="240" w:lineRule="auto"/>
        <w:rPr>
          <w:szCs w:val="24"/>
          <w:lang w:val="sv-SE"/>
        </w:rPr>
      </w:pPr>
      <w:r w:rsidRPr="003A5BEB">
        <w:rPr>
          <w:szCs w:val="24"/>
          <w:lang w:val="sv-SE"/>
        </w:rPr>
        <w:t>Talk</w:t>
      </w:r>
    </w:p>
    <w:p w14:paraId="162A0AF5" w14:textId="77777777" w:rsidR="00714D77" w:rsidRPr="00470E06" w:rsidRDefault="00714D77" w:rsidP="00B03823">
      <w:pPr>
        <w:keepNext/>
        <w:tabs>
          <w:tab w:val="clear" w:pos="567"/>
        </w:tabs>
        <w:spacing w:line="240" w:lineRule="auto"/>
        <w:rPr>
          <w:szCs w:val="24"/>
          <w:lang w:val="sv-SE"/>
        </w:rPr>
      </w:pPr>
      <w:r w:rsidRPr="00470E06">
        <w:rPr>
          <w:szCs w:val="24"/>
          <w:lang w:val="sv-SE"/>
        </w:rPr>
        <w:t>Röd järnoxid (E172)</w:t>
      </w:r>
    </w:p>
    <w:p w14:paraId="162A0AF6" w14:textId="77777777" w:rsidR="00714D77" w:rsidRPr="00470E06" w:rsidRDefault="00714D77" w:rsidP="00B03823">
      <w:pPr>
        <w:tabs>
          <w:tab w:val="clear" w:pos="567"/>
        </w:tabs>
        <w:spacing w:line="240" w:lineRule="auto"/>
        <w:rPr>
          <w:szCs w:val="24"/>
          <w:lang w:val="sv-SE"/>
        </w:rPr>
      </w:pPr>
      <w:r w:rsidRPr="00470E06">
        <w:rPr>
          <w:szCs w:val="24"/>
          <w:lang w:val="sv-SE"/>
        </w:rPr>
        <w:t>Svart järnoxid (E172)</w:t>
      </w:r>
    </w:p>
    <w:p w14:paraId="162A0AF7" w14:textId="77777777" w:rsidR="009B63D4" w:rsidRPr="00470E06" w:rsidRDefault="009B63D4" w:rsidP="00B03823">
      <w:pPr>
        <w:tabs>
          <w:tab w:val="clear" w:pos="567"/>
        </w:tabs>
        <w:spacing w:line="240" w:lineRule="auto"/>
        <w:rPr>
          <w:szCs w:val="24"/>
          <w:lang w:val="sv-SE"/>
        </w:rPr>
      </w:pPr>
    </w:p>
    <w:p w14:paraId="162A0AF8" w14:textId="77777777" w:rsidR="009B63D4" w:rsidRPr="00470E06" w:rsidRDefault="009B63D4" w:rsidP="00B03823">
      <w:pPr>
        <w:keepNext/>
        <w:tabs>
          <w:tab w:val="clear" w:pos="567"/>
        </w:tabs>
        <w:spacing w:line="240" w:lineRule="auto"/>
        <w:rPr>
          <w:i/>
          <w:szCs w:val="24"/>
          <w:u w:val="single"/>
          <w:lang w:val="sv-SE"/>
        </w:rPr>
      </w:pPr>
      <w:r w:rsidRPr="00470E06">
        <w:rPr>
          <w:i/>
          <w:szCs w:val="24"/>
          <w:u w:val="single"/>
          <w:lang w:val="sv-SE"/>
        </w:rPr>
        <w:t>Entresto 49 mg/51 mg filmdragerade tabletter</w:t>
      </w:r>
    </w:p>
    <w:p w14:paraId="162A0AF9" w14:textId="77777777" w:rsidR="00714D77" w:rsidRPr="00470E06" w:rsidRDefault="00714D77" w:rsidP="00B03823">
      <w:pPr>
        <w:keepNext/>
        <w:tabs>
          <w:tab w:val="clear" w:pos="567"/>
        </w:tabs>
        <w:spacing w:line="240" w:lineRule="auto"/>
        <w:rPr>
          <w:szCs w:val="24"/>
          <w:lang w:val="sv-SE"/>
        </w:rPr>
      </w:pPr>
      <w:r w:rsidRPr="00470E06">
        <w:rPr>
          <w:szCs w:val="24"/>
          <w:lang w:val="sv-SE"/>
        </w:rPr>
        <w:t>Hypromellos</w:t>
      </w:r>
      <w:r w:rsidR="003A76C0" w:rsidRPr="00470E06">
        <w:rPr>
          <w:szCs w:val="24"/>
          <w:lang w:val="sv-SE"/>
        </w:rPr>
        <w:t>, typ 2910 (3 mPa s)</w:t>
      </w:r>
    </w:p>
    <w:p w14:paraId="162A0AFA" w14:textId="77777777" w:rsidR="00714D77" w:rsidRPr="00470E06" w:rsidRDefault="00714D77" w:rsidP="00B03823">
      <w:pPr>
        <w:keepNext/>
        <w:tabs>
          <w:tab w:val="clear" w:pos="567"/>
        </w:tabs>
        <w:spacing w:line="240" w:lineRule="auto"/>
        <w:rPr>
          <w:szCs w:val="24"/>
          <w:lang w:val="sv-SE"/>
        </w:rPr>
      </w:pPr>
      <w:r w:rsidRPr="00470E06">
        <w:rPr>
          <w:szCs w:val="24"/>
          <w:lang w:val="sv-SE"/>
        </w:rPr>
        <w:t>Titandioxid (E171)</w:t>
      </w:r>
    </w:p>
    <w:p w14:paraId="162A0AFB" w14:textId="41DEABC7" w:rsidR="00714D77" w:rsidRPr="00470E06" w:rsidRDefault="00714D77" w:rsidP="00B03823">
      <w:pPr>
        <w:keepNext/>
        <w:tabs>
          <w:tab w:val="clear" w:pos="567"/>
        </w:tabs>
        <w:spacing w:line="240" w:lineRule="auto"/>
        <w:rPr>
          <w:szCs w:val="24"/>
          <w:lang w:val="sv-SE"/>
        </w:rPr>
      </w:pPr>
      <w:r w:rsidRPr="00470E06">
        <w:rPr>
          <w:szCs w:val="24"/>
          <w:lang w:val="sv-SE"/>
        </w:rPr>
        <w:t xml:space="preserve">Makrogol </w:t>
      </w:r>
      <w:r w:rsidR="00CF6034" w:rsidRPr="00470E06">
        <w:rPr>
          <w:szCs w:val="24"/>
          <w:lang w:val="sv-SE"/>
        </w:rPr>
        <w:t>(</w:t>
      </w:r>
      <w:r w:rsidRPr="00470E06">
        <w:rPr>
          <w:szCs w:val="24"/>
          <w:lang w:val="sv-SE"/>
        </w:rPr>
        <w:t>4000</w:t>
      </w:r>
      <w:r w:rsidR="00CF6034" w:rsidRPr="00470E06">
        <w:rPr>
          <w:szCs w:val="24"/>
          <w:lang w:val="sv-SE"/>
        </w:rPr>
        <w:t>)</w:t>
      </w:r>
    </w:p>
    <w:p w14:paraId="162A0AFC" w14:textId="77777777" w:rsidR="00714D77" w:rsidRPr="00470E06" w:rsidRDefault="00714D77" w:rsidP="00B03823">
      <w:pPr>
        <w:keepNext/>
        <w:tabs>
          <w:tab w:val="clear" w:pos="567"/>
        </w:tabs>
        <w:spacing w:line="240" w:lineRule="auto"/>
        <w:rPr>
          <w:szCs w:val="24"/>
          <w:lang w:val="sv-SE"/>
        </w:rPr>
      </w:pPr>
      <w:r w:rsidRPr="00470E06">
        <w:rPr>
          <w:szCs w:val="24"/>
          <w:lang w:val="sv-SE"/>
        </w:rPr>
        <w:t>Talk</w:t>
      </w:r>
    </w:p>
    <w:p w14:paraId="162A0AFD" w14:textId="77777777" w:rsidR="00714D77" w:rsidRPr="00470E06" w:rsidRDefault="00714D77" w:rsidP="00B03823">
      <w:pPr>
        <w:keepNext/>
        <w:tabs>
          <w:tab w:val="clear" w:pos="567"/>
        </w:tabs>
        <w:spacing w:line="240" w:lineRule="auto"/>
        <w:rPr>
          <w:szCs w:val="24"/>
          <w:lang w:val="sv-SE"/>
        </w:rPr>
      </w:pPr>
      <w:r w:rsidRPr="00470E06">
        <w:rPr>
          <w:szCs w:val="24"/>
          <w:lang w:val="sv-SE"/>
        </w:rPr>
        <w:t>Röd järnoxid (E172)</w:t>
      </w:r>
    </w:p>
    <w:p w14:paraId="162A0AFE" w14:textId="77777777" w:rsidR="00714D77" w:rsidRPr="00470E06" w:rsidRDefault="00714D77" w:rsidP="00B03823">
      <w:pPr>
        <w:tabs>
          <w:tab w:val="clear" w:pos="567"/>
        </w:tabs>
        <w:spacing w:line="240" w:lineRule="auto"/>
        <w:rPr>
          <w:szCs w:val="24"/>
          <w:lang w:val="sv-SE"/>
        </w:rPr>
      </w:pPr>
      <w:r w:rsidRPr="00470E06">
        <w:rPr>
          <w:szCs w:val="24"/>
          <w:lang w:val="sv-SE"/>
        </w:rPr>
        <w:t>Gul järnoxid (E172)</w:t>
      </w:r>
    </w:p>
    <w:p w14:paraId="162A0AFF" w14:textId="77777777" w:rsidR="009B63D4" w:rsidRPr="00470E06" w:rsidRDefault="009B63D4" w:rsidP="00B03823">
      <w:pPr>
        <w:tabs>
          <w:tab w:val="clear" w:pos="567"/>
        </w:tabs>
        <w:spacing w:line="240" w:lineRule="auto"/>
        <w:rPr>
          <w:szCs w:val="24"/>
          <w:lang w:val="sv-SE"/>
        </w:rPr>
      </w:pPr>
    </w:p>
    <w:p w14:paraId="162A0B00" w14:textId="77777777" w:rsidR="009B63D4" w:rsidRPr="00470E06" w:rsidRDefault="009B63D4" w:rsidP="00B03823">
      <w:pPr>
        <w:keepNext/>
        <w:tabs>
          <w:tab w:val="clear" w:pos="567"/>
        </w:tabs>
        <w:spacing w:line="240" w:lineRule="auto"/>
        <w:rPr>
          <w:i/>
          <w:szCs w:val="24"/>
          <w:u w:val="single"/>
          <w:lang w:val="sv-SE"/>
        </w:rPr>
      </w:pPr>
      <w:r w:rsidRPr="00470E06">
        <w:rPr>
          <w:i/>
          <w:szCs w:val="24"/>
          <w:u w:val="single"/>
          <w:lang w:val="sv-SE"/>
        </w:rPr>
        <w:t>Entresto 97 mg/103 mg filmdragerade tabletter</w:t>
      </w:r>
    </w:p>
    <w:p w14:paraId="162A0B01" w14:textId="77777777" w:rsidR="00714D77" w:rsidRPr="00470E06" w:rsidRDefault="00714D77" w:rsidP="00B03823">
      <w:pPr>
        <w:keepNext/>
        <w:tabs>
          <w:tab w:val="clear" w:pos="567"/>
        </w:tabs>
        <w:spacing w:line="240" w:lineRule="auto"/>
        <w:rPr>
          <w:szCs w:val="24"/>
          <w:lang w:val="sv-SE"/>
        </w:rPr>
      </w:pPr>
      <w:r w:rsidRPr="00470E06">
        <w:rPr>
          <w:szCs w:val="24"/>
          <w:lang w:val="sv-SE"/>
        </w:rPr>
        <w:t>Hypromellos</w:t>
      </w:r>
      <w:r w:rsidR="003A76C0" w:rsidRPr="00470E06">
        <w:rPr>
          <w:szCs w:val="24"/>
          <w:lang w:val="sv-SE"/>
        </w:rPr>
        <w:t>, typ 2910 (3 mPa s)</w:t>
      </w:r>
    </w:p>
    <w:p w14:paraId="162A0B02" w14:textId="77777777" w:rsidR="00714D77" w:rsidRPr="00470E06" w:rsidRDefault="00714D77" w:rsidP="00B03823">
      <w:pPr>
        <w:keepNext/>
        <w:tabs>
          <w:tab w:val="clear" w:pos="567"/>
        </w:tabs>
        <w:spacing w:line="240" w:lineRule="auto"/>
        <w:rPr>
          <w:szCs w:val="24"/>
          <w:lang w:val="sv-SE"/>
        </w:rPr>
      </w:pPr>
      <w:r w:rsidRPr="00470E06">
        <w:rPr>
          <w:szCs w:val="24"/>
          <w:lang w:val="sv-SE"/>
        </w:rPr>
        <w:t>Titandioxid (E171)</w:t>
      </w:r>
    </w:p>
    <w:p w14:paraId="162A0B03" w14:textId="6282D7FB" w:rsidR="00714D77" w:rsidRPr="00470E06" w:rsidRDefault="00714D77" w:rsidP="00B03823">
      <w:pPr>
        <w:keepNext/>
        <w:tabs>
          <w:tab w:val="clear" w:pos="567"/>
        </w:tabs>
        <w:spacing w:line="240" w:lineRule="auto"/>
        <w:rPr>
          <w:szCs w:val="24"/>
          <w:lang w:val="sv-SE"/>
        </w:rPr>
      </w:pPr>
      <w:r w:rsidRPr="00470E06">
        <w:rPr>
          <w:szCs w:val="24"/>
          <w:lang w:val="sv-SE"/>
        </w:rPr>
        <w:t xml:space="preserve">Makrogol </w:t>
      </w:r>
      <w:r w:rsidR="00CF6034" w:rsidRPr="00470E06">
        <w:rPr>
          <w:szCs w:val="24"/>
          <w:lang w:val="sv-SE"/>
        </w:rPr>
        <w:t>(</w:t>
      </w:r>
      <w:r w:rsidRPr="00470E06">
        <w:rPr>
          <w:szCs w:val="24"/>
          <w:lang w:val="sv-SE"/>
        </w:rPr>
        <w:t>4000</w:t>
      </w:r>
      <w:r w:rsidR="00CF6034" w:rsidRPr="00470E06">
        <w:rPr>
          <w:szCs w:val="24"/>
          <w:lang w:val="sv-SE"/>
        </w:rPr>
        <w:t>)</w:t>
      </w:r>
    </w:p>
    <w:p w14:paraId="162A0B04" w14:textId="77777777" w:rsidR="00714D77" w:rsidRPr="00470E06" w:rsidRDefault="00714D77" w:rsidP="00B03823">
      <w:pPr>
        <w:keepNext/>
        <w:tabs>
          <w:tab w:val="clear" w:pos="567"/>
        </w:tabs>
        <w:spacing w:line="240" w:lineRule="auto"/>
        <w:rPr>
          <w:szCs w:val="24"/>
          <w:lang w:val="sv-SE"/>
        </w:rPr>
      </w:pPr>
      <w:r w:rsidRPr="00470E06">
        <w:rPr>
          <w:szCs w:val="24"/>
          <w:lang w:val="sv-SE"/>
        </w:rPr>
        <w:t>Talk</w:t>
      </w:r>
    </w:p>
    <w:p w14:paraId="162A0B05" w14:textId="77777777" w:rsidR="00714D77" w:rsidRPr="00470E06" w:rsidRDefault="00714D77" w:rsidP="00B03823">
      <w:pPr>
        <w:keepNext/>
        <w:tabs>
          <w:tab w:val="clear" w:pos="567"/>
        </w:tabs>
        <w:spacing w:line="240" w:lineRule="auto"/>
        <w:rPr>
          <w:szCs w:val="24"/>
          <w:lang w:val="sv-SE"/>
        </w:rPr>
      </w:pPr>
      <w:r w:rsidRPr="00470E06">
        <w:rPr>
          <w:szCs w:val="24"/>
          <w:lang w:val="sv-SE"/>
        </w:rPr>
        <w:t>Röd järnoxid (E172)</w:t>
      </w:r>
    </w:p>
    <w:p w14:paraId="162A0B06" w14:textId="77777777" w:rsidR="00714D77" w:rsidRPr="00470E06" w:rsidRDefault="00714D77" w:rsidP="00B03823">
      <w:pPr>
        <w:tabs>
          <w:tab w:val="clear" w:pos="567"/>
        </w:tabs>
        <w:spacing w:line="240" w:lineRule="auto"/>
        <w:rPr>
          <w:szCs w:val="24"/>
          <w:lang w:val="sv-SE"/>
        </w:rPr>
      </w:pPr>
      <w:r w:rsidRPr="00470E06">
        <w:rPr>
          <w:szCs w:val="24"/>
          <w:lang w:val="sv-SE"/>
        </w:rPr>
        <w:t>Svart järnoxid (E172)</w:t>
      </w:r>
    </w:p>
    <w:p w14:paraId="162A0B07" w14:textId="77777777" w:rsidR="00714D77" w:rsidRPr="00470E06" w:rsidRDefault="00714D77" w:rsidP="00B03823">
      <w:pPr>
        <w:tabs>
          <w:tab w:val="clear" w:pos="567"/>
        </w:tabs>
        <w:spacing w:line="240" w:lineRule="auto"/>
        <w:rPr>
          <w:szCs w:val="24"/>
          <w:lang w:val="sv-SE"/>
        </w:rPr>
      </w:pPr>
    </w:p>
    <w:p w14:paraId="162A0B08" w14:textId="062629DC"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6.2</w:t>
      </w:r>
      <w:r w:rsidRPr="00470E06">
        <w:rPr>
          <w:b/>
          <w:szCs w:val="24"/>
          <w:lang w:val="sv-SE"/>
        </w:rPr>
        <w:tab/>
        <w:t>Inkompatib</w:t>
      </w:r>
      <w:r w:rsidR="00DE3E8D">
        <w:rPr>
          <w:b/>
          <w:szCs w:val="24"/>
          <w:lang w:val="sv-SE"/>
        </w:rPr>
        <w:t>i</w:t>
      </w:r>
      <w:r w:rsidRPr="00470E06">
        <w:rPr>
          <w:b/>
          <w:szCs w:val="24"/>
          <w:lang w:val="sv-SE"/>
        </w:rPr>
        <w:t>liteter</w:t>
      </w:r>
    </w:p>
    <w:p w14:paraId="162A0B09" w14:textId="77777777" w:rsidR="00714D77" w:rsidRPr="00470E06" w:rsidRDefault="00714D77" w:rsidP="00B03823">
      <w:pPr>
        <w:keepNext/>
        <w:tabs>
          <w:tab w:val="clear" w:pos="567"/>
        </w:tabs>
        <w:spacing w:line="240" w:lineRule="auto"/>
        <w:rPr>
          <w:szCs w:val="24"/>
          <w:lang w:val="sv-SE"/>
        </w:rPr>
      </w:pPr>
    </w:p>
    <w:p w14:paraId="162A0B0A" w14:textId="77777777" w:rsidR="00714D77" w:rsidRPr="00470E06" w:rsidRDefault="00714D77" w:rsidP="00B03823">
      <w:pPr>
        <w:tabs>
          <w:tab w:val="clear" w:pos="567"/>
        </w:tabs>
        <w:spacing w:line="240" w:lineRule="auto"/>
        <w:rPr>
          <w:szCs w:val="24"/>
          <w:lang w:val="sv-SE"/>
        </w:rPr>
      </w:pPr>
      <w:r w:rsidRPr="00470E06">
        <w:rPr>
          <w:szCs w:val="24"/>
          <w:lang w:val="sv-SE"/>
        </w:rPr>
        <w:t>Ej relevant.</w:t>
      </w:r>
    </w:p>
    <w:p w14:paraId="162A0B0B" w14:textId="77777777" w:rsidR="00714D77" w:rsidRPr="00470E06" w:rsidRDefault="00714D77" w:rsidP="00B03823">
      <w:pPr>
        <w:tabs>
          <w:tab w:val="clear" w:pos="567"/>
        </w:tabs>
        <w:spacing w:line="240" w:lineRule="auto"/>
        <w:rPr>
          <w:szCs w:val="24"/>
          <w:lang w:val="sv-SE"/>
        </w:rPr>
      </w:pPr>
    </w:p>
    <w:p w14:paraId="162A0B0C"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6.3</w:t>
      </w:r>
      <w:r w:rsidRPr="00470E06">
        <w:rPr>
          <w:b/>
          <w:szCs w:val="24"/>
          <w:lang w:val="sv-SE"/>
        </w:rPr>
        <w:tab/>
        <w:t>Hållbarhet</w:t>
      </w:r>
    </w:p>
    <w:p w14:paraId="162A0B0D" w14:textId="77777777" w:rsidR="00714D77" w:rsidRPr="00470E06" w:rsidRDefault="00714D77" w:rsidP="00B03823">
      <w:pPr>
        <w:keepNext/>
        <w:tabs>
          <w:tab w:val="clear" w:pos="567"/>
        </w:tabs>
        <w:spacing w:line="240" w:lineRule="auto"/>
        <w:rPr>
          <w:szCs w:val="24"/>
          <w:lang w:val="sv-SE"/>
        </w:rPr>
      </w:pPr>
    </w:p>
    <w:p w14:paraId="162A0B0E" w14:textId="77777777" w:rsidR="00714D77" w:rsidRPr="00470E06" w:rsidRDefault="001A71C5" w:rsidP="00B03823">
      <w:pPr>
        <w:tabs>
          <w:tab w:val="clear" w:pos="567"/>
        </w:tabs>
        <w:spacing w:line="240" w:lineRule="auto"/>
        <w:rPr>
          <w:szCs w:val="24"/>
          <w:lang w:val="sv-SE"/>
        </w:rPr>
      </w:pPr>
      <w:r w:rsidRPr="00470E06">
        <w:rPr>
          <w:lang w:val="sv-SE"/>
        </w:rPr>
        <w:t>3 år</w:t>
      </w:r>
    </w:p>
    <w:p w14:paraId="162A0B0F" w14:textId="77777777" w:rsidR="00714D77" w:rsidRPr="00470E06" w:rsidRDefault="00714D77" w:rsidP="00B03823">
      <w:pPr>
        <w:tabs>
          <w:tab w:val="clear" w:pos="567"/>
        </w:tabs>
        <w:spacing w:line="240" w:lineRule="auto"/>
        <w:rPr>
          <w:szCs w:val="24"/>
          <w:lang w:val="sv-SE"/>
        </w:rPr>
      </w:pPr>
    </w:p>
    <w:p w14:paraId="162A0B10"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6.4</w:t>
      </w:r>
      <w:r w:rsidRPr="00470E06">
        <w:rPr>
          <w:b/>
          <w:szCs w:val="24"/>
          <w:lang w:val="sv-SE"/>
        </w:rPr>
        <w:tab/>
        <w:t>Särskilda förvaringsanvisningar</w:t>
      </w:r>
    </w:p>
    <w:p w14:paraId="162A0B11" w14:textId="77777777" w:rsidR="00714D77" w:rsidRPr="00470E06" w:rsidRDefault="00714D77" w:rsidP="00B03823">
      <w:pPr>
        <w:keepNext/>
        <w:tabs>
          <w:tab w:val="clear" w:pos="567"/>
        </w:tabs>
        <w:spacing w:line="240" w:lineRule="auto"/>
        <w:ind w:left="567" w:hanging="567"/>
        <w:rPr>
          <w:szCs w:val="24"/>
          <w:lang w:val="sv-SE"/>
        </w:rPr>
      </w:pPr>
    </w:p>
    <w:p w14:paraId="162A0B12" w14:textId="77777777" w:rsidR="00714D77" w:rsidRPr="00470E06" w:rsidRDefault="00C173A7" w:rsidP="00B03823">
      <w:pPr>
        <w:tabs>
          <w:tab w:val="clear" w:pos="567"/>
        </w:tabs>
        <w:spacing w:line="240" w:lineRule="auto"/>
        <w:rPr>
          <w:szCs w:val="24"/>
          <w:lang w:val="sv-SE"/>
        </w:rPr>
      </w:pPr>
      <w:r w:rsidRPr="00470E06">
        <w:rPr>
          <w:szCs w:val="24"/>
          <w:lang w:val="sv-SE"/>
        </w:rPr>
        <w:t>Inga särskilda temperaturanvisningar.</w:t>
      </w:r>
    </w:p>
    <w:p w14:paraId="162A0B13" w14:textId="77777777" w:rsidR="00714D77" w:rsidRPr="00470E06" w:rsidRDefault="00714D77" w:rsidP="00B03823">
      <w:pPr>
        <w:tabs>
          <w:tab w:val="clear" w:pos="567"/>
        </w:tabs>
        <w:spacing w:line="240" w:lineRule="auto"/>
        <w:rPr>
          <w:szCs w:val="24"/>
          <w:lang w:val="sv-SE"/>
        </w:rPr>
      </w:pPr>
      <w:r w:rsidRPr="00470E06">
        <w:rPr>
          <w:szCs w:val="24"/>
          <w:lang w:val="sv-SE"/>
        </w:rPr>
        <w:t>Förvaras i originalförpackningen. Fuktkänsligt.</w:t>
      </w:r>
    </w:p>
    <w:p w14:paraId="162A0B14" w14:textId="77777777" w:rsidR="00714D77" w:rsidRPr="00470E06" w:rsidRDefault="00714D77" w:rsidP="00B03823">
      <w:pPr>
        <w:tabs>
          <w:tab w:val="clear" w:pos="567"/>
        </w:tabs>
        <w:spacing w:line="240" w:lineRule="auto"/>
        <w:rPr>
          <w:szCs w:val="24"/>
          <w:lang w:val="sv-SE"/>
        </w:rPr>
      </w:pPr>
    </w:p>
    <w:p w14:paraId="162A0B15" w14:textId="77777777" w:rsidR="00714D77" w:rsidRPr="00470E06" w:rsidRDefault="00714D77" w:rsidP="00B03823">
      <w:pPr>
        <w:keepNext/>
        <w:tabs>
          <w:tab w:val="clear" w:pos="567"/>
        </w:tabs>
        <w:spacing w:line="240" w:lineRule="auto"/>
        <w:rPr>
          <w:b/>
          <w:szCs w:val="24"/>
          <w:lang w:val="sv-SE"/>
        </w:rPr>
      </w:pPr>
      <w:r w:rsidRPr="00470E06">
        <w:rPr>
          <w:b/>
          <w:szCs w:val="24"/>
          <w:lang w:val="sv-SE"/>
        </w:rPr>
        <w:t>6.5</w:t>
      </w:r>
      <w:r w:rsidRPr="00470E06">
        <w:rPr>
          <w:b/>
          <w:szCs w:val="24"/>
          <w:lang w:val="sv-SE"/>
        </w:rPr>
        <w:tab/>
        <w:t>Förpackningstyp och innehåll</w:t>
      </w:r>
    </w:p>
    <w:p w14:paraId="162A0B16" w14:textId="77777777" w:rsidR="00714D77" w:rsidRPr="00470E06" w:rsidRDefault="00714D77" w:rsidP="00B03823">
      <w:pPr>
        <w:keepNext/>
        <w:tabs>
          <w:tab w:val="clear" w:pos="567"/>
        </w:tabs>
        <w:spacing w:line="240" w:lineRule="auto"/>
        <w:rPr>
          <w:szCs w:val="24"/>
          <w:lang w:val="sv-SE"/>
        </w:rPr>
      </w:pPr>
    </w:p>
    <w:p w14:paraId="162A0B17" w14:textId="3EF3519C" w:rsidR="00714D77" w:rsidRPr="00470E06" w:rsidRDefault="00714D77" w:rsidP="00B03823">
      <w:pPr>
        <w:tabs>
          <w:tab w:val="clear" w:pos="567"/>
        </w:tabs>
        <w:spacing w:line="240" w:lineRule="auto"/>
        <w:rPr>
          <w:szCs w:val="24"/>
          <w:lang w:val="sv-SE"/>
        </w:rPr>
      </w:pPr>
      <w:r w:rsidRPr="00470E06">
        <w:rPr>
          <w:szCs w:val="24"/>
          <w:lang w:val="sv-SE"/>
        </w:rPr>
        <w:t>PVD/PVDC</w:t>
      </w:r>
      <w:r w:rsidR="00C173A7" w:rsidRPr="00470E06">
        <w:rPr>
          <w:szCs w:val="24"/>
          <w:lang w:val="sv-SE"/>
        </w:rPr>
        <w:t>/</w:t>
      </w:r>
      <w:r w:rsidRPr="00470E06">
        <w:rPr>
          <w:szCs w:val="24"/>
          <w:lang w:val="sv-SE"/>
        </w:rPr>
        <w:t>-blister.</w:t>
      </w:r>
    </w:p>
    <w:p w14:paraId="162A0B18" w14:textId="77777777" w:rsidR="00714D77" w:rsidRPr="00470E06" w:rsidRDefault="00714D77" w:rsidP="00B03823">
      <w:pPr>
        <w:tabs>
          <w:tab w:val="clear" w:pos="567"/>
        </w:tabs>
        <w:spacing w:line="240" w:lineRule="auto"/>
        <w:rPr>
          <w:szCs w:val="24"/>
          <w:lang w:val="sv-SE"/>
        </w:rPr>
      </w:pPr>
    </w:p>
    <w:p w14:paraId="162A0B19" w14:textId="77777777" w:rsidR="0099705B" w:rsidRPr="00470E06" w:rsidRDefault="0099705B" w:rsidP="00B03823">
      <w:pPr>
        <w:keepNext/>
        <w:tabs>
          <w:tab w:val="clear" w:pos="567"/>
        </w:tabs>
        <w:spacing w:line="240" w:lineRule="auto"/>
        <w:rPr>
          <w:szCs w:val="24"/>
          <w:u w:val="single"/>
          <w:lang w:val="sv-SE"/>
        </w:rPr>
      </w:pPr>
      <w:r w:rsidRPr="00470E06">
        <w:rPr>
          <w:szCs w:val="24"/>
          <w:u w:val="single"/>
          <w:lang w:val="sv-SE"/>
        </w:rPr>
        <w:t>Entresto 24</w:t>
      </w:r>
      <w:r w:rsidR="00B20E94" w:rsidRPr="00470E06">
        <w:rPr>
          <w:szCs w:val="24"/>
          <w:u w:val="single"/>
          <w:lang w:val="sv-SE"/>
        </w:rPr>
        <w:t> </w:t>
      </w:r>
      <w:r w:rsidRPr="00470E06">
        <w:rPr>
          <w:szCs w:val="24"/>
          <w:u w:val="single"/>
          <w:lang w:val="sv-SE"/>
        </w:rPr>
        <w:t>mg/26</w:t>
      </w:r>
      <w:r w:rsidR="00B20E94" w:rsidRPr="00470E06">
        <w:rPr>
          <w:szCs w:val="24"/>
          <w:u w:val="single"/>
          <w:lang w:val="sv-SE"/>
        </w:rPr>
        <w:t> </w:t>
      </w:r>
      <w:r w:rsidRPr="00470E06">
        <w:rPr>
          <w:szCs w:val="24"/>
          <w:u w:val="single"/>
          <w:lang w:val="sv-SE"/>
        </w:rPr>
        <w:t>mg filmdragerade tabletter</w:t>
      </w:r>
    </w:p>
    <w:p w14:paraId="162A0B1A" w14:textId="77777777" w:rsidR="001E1746" w:rsidRPr="00470E06" w:rsidRDefault="001E1746" w:rsidP="00B03823">
      <w:pPr>
        <w:keepNext/>
        <w:tabs>
          <w:tab w:val="clear" w:pos="567"/>
        </w:tabs>
        <w:spacing w:line="240" w:lineRule="auto"/>
        <w:rPr>
          <w:szCs w:val="24"/>
          <w:u w:val="single"/>
          <w:lang w:val="sv-SE"/>
        </w:rPr>
      </w:pPr>
    </w:p>
    <w:p w14:paraId="162A0B1B" w14:textId="67651791" w:rsidR="00714D77" w:rsidRPr="00470E06" w:rsidRDefault="00714D77" w:rsidP="00B03823">
      <w:pPr>
        <w:tabs>
          <w:tab w:val="clear" w:pos="567"/>
        </w:tabs>
        <w:spacing w:line="240" w:lineRule="auto"/>
        <w:rPr>
          <w:szCs w:val="24"/>
          <w:lang w:val="sv-SE"/>
        </w:rPr>
      </w:pPr>
      <w:r w:rsidRPr="00470E06">
        <w:rPr>
          <w:szCs w:val="24"/>
          <w:lang w:val="sv-SE"/>
        </w:rPr>
        <w:t xml:space="preserve">Förpackningsstorlekar: </w:t>
      </w:r>
      <w:r w:rsidR="007E0B90" w:rsidRPr="00470E06">
        <w:rPr>
          <w:lang w:val="sv-SE"/>
        </w:rPr>
        <w:t xml:space="preserve">14, 20, </w:t>
      </w:r>
      <w:r w:rsidRPr="00470E06">
        <w:rPr>
          <w:szCs w:val="24"/>
          <w:lang w:val="sv-SE"/>
        </w:rPr>
        <w:t>28</w:t>
      </w:r>
      <w:r w:rsidR="00602512" w:rsidRPr="00470E06">
        <w:rPr>
          <w:szCs w:val="24"/>
          <w:lang w:val="sv-SE"/>
        </w:rPr>
        <w:t xml:space="preserve">, </w:t>
      </w:r>
      <w:r w:rsidR="007E0B90" w:rsidRPr="00470E06">
        <w:rPr>
          <w:szCs w:val="24"/>
          <w:lang w:val="sv-SE"/>
        </w:rPr>
        <w:t>56</w:t>
      </w:r>
      <w:r w:rsidR="00602512" w:rsidRPr="00470E06">
        <w:rPr>
          <w:szCs w:val="24"/>
          <w:lang w:val="sv-SE"/>
        </w:rPr>
        <w:t xml:space="preserve"> eller 196</w:t>
      </w:r>
      <w:r w:rsidRPr="00470E06">
        <w:rPr>
          <w:szCs w:val="24"/>
          <w:lang w:val="sv-SE"/>
        </w:rPr>
        <w:t> filmdragerade tabletter</w:t>
      </w:r>
      <w:r w:rsidR="00D32C5B" w:rsidRPr="00470E06">
        <w:rPr>
          <w:szCs w:val="24"/>
          <w:lang w:val="sv-SE"/>
        </w:rPr>
        <w:t xml:space="preserve"> och multipack innehållande </w:t>
      </w:r>
      <w:r w:rsidR="00D32C5B" w:rsidRPr="00470E06">
        <w:rPr>
          <w:lang w:val="sv-SE"/>
        </w:rPr>
        <w:t>196 (7</w:t>
      </w:r>
      <w:r w:rsidR="00A10001" w:rsidRPr="00470E06">
        <w:rPr>
          <w:lang w:val="sv-SE"/>
        </w:rPr>
        <w:t xml:space="preserve"> förpackningar </w:t>
      </w:r>
      <w:r w:rsidR="00CA7CF2" w:rsidRPr="00470E06">
        <w:rPr>
          <w:lang w:val="sv-SE"/>
        </w:rPr>
        <w:t>om</w:t>
      </w:r>
      <w:r w:rsidR="00A10001" w:rsidRPr="00470E06">
        <w:rPr>
          <w:lang w:val="sv-SE"/>
        </w:rPr>
        <w:t xml:space="preserve"> </w:t>
      </w:r>
      <w:r w:rsidR="00D32C5B" w:rsidRPr="00470E06">
        <w:rPr>
          <w:lang w:val="sv-SE"/>
        </w:rPr>
        <w:t>28) </w:t>
      </w:r>
      <w:r w:rsidR="00D32C5B" w:rsidRPr="00470E06">
        <w:rPr>
          <w:szCs w:val="24"/>
          <w:lang w:val="sv-SE"/>
        </w:rPr>
        <w:t>filmdragerade tabletter</w:t>
      </w:r>
      <w:r w:rsidRPr="00470E06">
        <w:rPr>
          <w:szCs w:val="24"/>
          <w:lang w:val="sv-SE"/>
        </w:rPr>
        <w:t>.</w:t>
      </w:r>
    </w:p>
    <w:p w14:paraId="162A0B1C" w14:textId="77777777" w:rsidR="0099705B" w:rsidRPr="00470E06" w:rsidRDefault="0099705B" w:rsidP="00B03823">
      <w:pPr>
        <w:tabs>
          <w:tab w:val="clear" w:pos="567"/>
        </w:tabs>
        <w:spacing w:line="240" w:lineRule="auto"/>
        <w:rPr>
          <w:szCs w:val="24"/>
          <w:lang w:val="sv-SE"/>
        </w:rPr>
      </w:pPr>
    </w:p>
    <w:p w14:paraId="162A0B1D" w14:textId="77777777" w:rsidR="0099705B" w:rsidRPr="00470E06" w:rsidRDefault="0099705B" w:rsidP="00B03823">
      <w:pPr>
        <w:keepNext/>
        <w:tabs>
          <w:tab w:val="clear" w:pos="567"/>
        </w:tabs>
        <w:spacing w:line="240" w:lineRule="auto"/>
        <w:rPr>
          <w:szCs w:val="24"/>
          <w:u w:val="single"/>
          <w:lang w:val="sv-SE"/>
        </w:rPr>
      </w:pPr>
      <w:r w:rsidRPr="00470E06">
        <w:rPr>
          <w:szCs w:val="24"/>
          <w:u w:val="single"/>
          <w:lang w:val="sv-SE"/>
        </w:rPr>
        <w:t>Entresto 49</w:t>
      </w:r>
      <w:r w:rsidR="00B20E94" w:rsidRPr="00470E06">
        <w:rPr>
          <w:szCs w:val="24"/>
          <w:u w:val="single"/>
          <w:lang w:val="sv-SE"/>
        </w:rPr>
        <w:t> </w:t>
      </w:r>
      <w:r w:rsidRPr="00470E06">
        <w:rPr>
          <w:szCs w:val="24"/>
          <w:u w:val="single"/>
          <w:lang w:val="sv-SE"/>
        </w:rPr>
        <w:t>mg/51 mg filmdragerade tabletter</w:t>
      </w:r>
    </w:p>
    <w:p w14:paraId="162A0B1E" w14:textId="77777777" w:rsidR="001E1746" w:rsidRPr="00470E06" w:rsidRDefault="001E1746" w:rsidP="00B03823">
      <w:pPr>
        <w:keepNext/>
        <w:tabs>
          <w:tab w:val="clear" w:pos="567"/>
        </w:tabs>
        <w:spacing w:line="240" w:lineRule="auto"/>
        <w:rPr>
          <w:szCs w:val="24"/>
          <w:u w:val="single"/>
          <w:lang w:val="sv-SE"/>
        </w:rPr>
      </w:pPr>
    </w:p>
    <w:p w14:paraId="162A0B1F" w14:textId="1563A5B3" w:rsidR="00714D77" w:rsidRPr="00470E06" w:rsidRDefault="00714D77" w:rsidP="00B03823">
      <w:pPr>
        <w:tabs>
          <w:tab w:val="clear" w:pos="567"/>
        </w:tabs>
        <w:spacing w:line="240" w:lineRule="auto"/>
        <w:rPr>
          <w:szCs w:val="24"/>
          <w:lang w:val="sv-SE"/>
        </w:rPr>
      </w:pPr>
      <w:r w:rsidRPr="00470E06">
        <w:rPr>
          <w:szCs w:val="24"/>
          <w:lang w:val="sv-SE"/>
        </w:rPr>
        <w:t xml:space="preserve">Förpackningsstorlekar: </w:t>
      </w:r>
      <w:r w:rsidR="007E0B90" w:rsidRPr="00470E06">
        <w:rPr>
          <w:lang w:val="sv-SE"/>
        </w:rPr>
        <w:t xml:space="preserve">14, 20, </w:t>
      </w:r>
      <w:r w:rsidRPr="00470E06">
        <w:rPr>
          <w:szCs w:val="24"/>
          <w:lang w:val="sv-SE"/>
        </w:rPr>
        <w:t>28</w:t>
      </w:r>
      <w:r w:rsidR="00602512" w:rsidRPr="00470E06">
        <w:rPr>
          <w:szCs w:val="24"/>
          <w:lang w:val="sv-SE"/>
        </w:rPr>
        <w:t>,</w:t>
      </w:r>
      <w:r w:rsidRPr="00470E06">
        <w:rPr>
          <w:szCs w:val="24"/>
          <w:lang w:val="sv-SE"/>
        </w:rPr>
        <w:t xml:space="preserve"> 56</w:t>
      </w:r>
      <w:r w:rsidR="00EF0913" w:rsidRPr="00470E06">
        <w:rPr>
          <w:szCs w:val="24"/>
          <w:lang w:val="sv-SE"/>
        </w:rPr>
        <w:t>,</w:t>
      </w:r>
      <w:r w:rsidR="00602512" w:rsidRPr="00470E06">
        <w:rPr>
          <w:szCs w:val="24"/>
          <w:lang w:val="sv-SE"/>
        </w:rPr>
        <w:t xml:space="preserve"> 168 eller 196</w:t>
      </w:r>
      <w:r w:rsidRPr="00470E06">
        <w:rPr>
          <w:szCs w:val="24"/>
          <w:lang w:val="sv-SE"/>
        </w:rPr>
        <w:t xml:space="preserve"> filmdragerade tabletter och </w:t>
      </w:r>
      <w:r w:rsidR="00BE6FD4" w:rsidRPr="00470E06">
        <w:rPr>
          <w:szCs w:val="24"/>
          <w:lang w:val="sv-SE"/>
        </w:rPr>
        <w:t>multipack</w:t>
      </w:r>
      <w:r w:rsidRPr="00470E06">
        <w:rPr>
          <w:szCs w:val="24"/>
          <w:lang w:val="sv-SE"/>
        </w:rPr>
        <w:t xml:space="preserve"> innehållande 168</w:t>
      </w:r>
      <w:r w:rsidR="00DB4940" w:rsidRPr="00470E06">
        <w:rPr>
          <w:szCs w:val="24"/>
          <w:lang w:val="sv-SE"/>
        </w:rPr>
        <w:t> </w:t>
      </w:r>
      <w:r w:rsidRPr="00470E06">
        <w:rPr>
          <w:szCs w:val="24"/>
          <w:lang w:val="sv-SE"/>
        </w:rPr>
        <w:t>(3</w:t>
      </w:r>
      <w:r w:rsidR="00A10001" w:rsidRPr="00470E06">
        <w:rPr>
          <w:szCs w:val="24"/>
          <w:lang w:val="sv-SE"/>
        </w:rPr>
        <w:t> </w:t>
      </w:r>
      <w:r w:rsidR="00A10001" w:rsidRPr="00470E06">
        <w:rPr>
          <w:lang w:val="sv-SE"/>
        </w:rPr>
        <w:t xml:space="preserve">förpackningar </w:t>
      </w:r>
      <w:r w:rsidR="00CA7CF2" w:rsidRPr="00470E06">
        <w:rPr>
          <w:lang w:val="sv-SE"/>
        </w:rPr>
        <w:t>om</w:t>
      </w:r>
      <w:r w:rsidR="00A10001" w:rsidRPr="00470E06">
        <w:rPr>
          <w:lang w:val="sv-SE"/>
        </w:rPr>
        <w:t xml:space="preserve"> </w:t>
      </w:r>
      <w:r w:rsidRPr="00470E06">
        <w:rPr>
          <w:szCs w:val="24"/>
          <w:lang w:val="sv-SE"/>
        </w:rPr>
        <w:t xml:space="preserve">56) </w:t>
      </w:r>
      <w:r w:rsidR="007E0B90" w:rsidRPr="00470E06">
        <w:rPr>
          <w:szCs w:val="24"/>
          <w:lang w:val="sv-SE"/>
        </w:rPr>
        <w:t xml:space="preserve">eller </w:t>
      </w:r>
      <w:r w:rsidR="007E0B90" w:rsidRPr="00470E06">
        <w:rPr>
          <w:lang w:val="sv-SE"/>
        </w:rPr>
        <w:t>196 (7</w:t>
      </w:r>
      <w:r w:rsidR="00A10001" w:rsidRPr="00470E06">
        <w:rPr>
          <w:lang w:val="sv-SE"/>
        </w:rPr>
        <w:t xml:space="preserve"> förpackningar </w:t>
      </w:r>
      <w:r w:rsidR="00CA7CF2" w:rsidRPr="00470E06">
        <w:rPr>
          <w:lang w:val="sv-SE"/>
        </w:rPr>
        <w:t>om</w:t>
      </w:r>
      <w:r w:rsidR="00A10001" w:rsidRPr="00470E06">
        <w:rPr>
          <w:lang w:val="sv-SE"/>
        </w:rPr>
        <w:t xml:space="preserve"> </w:t>
      </w:r>
      <w:r w:rsidR="007E0B90" w:rsidRPr="00470E06">
        <w:rPr>
          <w:lang w:val="sv-SE"/>
        </w:rPr>
        <w:t>28) </w:t>
      </w:r>
      <w:r w:rsidRPr="00470E06">
        <w:rPr>
          <w:szCs w:val="24"/>
          <w:lang w:val="sv-SE"/>
        </w:rPr>
        <w:t>filmdragerade tabletter.</w:t>
      </w:r>
    </w:p>
    <w:p w14:paraId="162A0B20" w14:textId="77777777" w:rsidR="0099705B" w:rsidRPr="00470E06" w:rsidRDefault="0099705B" w:rsidP="00B03823">
      <w:pPr>
        <w:tabs>
          <w:tab w:val="clear" w:pos="567"/>
        </w:tabs>
        <w:spacing w:line="240" w:lineRule="auto"/>
        <w:rPr>
          <w:szCs w:val="24"/>
          <w:lang w:val="sv-SE"/>
        </w:rPr>
      </w:pPr>
    </w:p>
    <w:p w14:paraId="162A0B21" w14:textId="77777777" w:rsidR="0099705B" w:rsidRPr="00470E06" w:rsidRDefault="0099705B" w:rsidP="00B03823">
      <w:pPr>
        <w:keepNext/>
        <w:tabs>
          <w:tab w:val="clear" w:pos="567"/>
        </w:tabs>
        <w:spacing w:line="240" w:lineRule="auto"/>
        <w:rPr>
          <w:szCs w:val="24"/>
          <w:u w:val="single"/>
          <w:lang w:val="sv-SE"/>
        </w:rPr>
      </w:pPr>
      <w:r w:rsidRPr="00470E06">
        <w:rPr>
          <w:szCs w:val="24"/>
          <w:u w:val="single"/>
          <w:lang w:val="sv-SE"/>
        </w:rPr>
        <w:t>Entresto 97</w:t>
      </w:r>
      <w:r w:rsidR="00B20E94" w:rsidRPr="00470E06">
        <w:rPr>
          <w:szCs w:val="24"/>
          <w:u w:val="single"/>
          <w:lang w:val="sv-SE"/>
        </w:rPr>
        <w:t> </w:t>
      </w:r>
      <w:r w:rsidRPr="00470E06">
        <w:rPr>
          <w:szCs w:val="24"/>
          <w:u w:val="single"/>
          <w:lang w:val="sv-SE"/>
        </w:rPr>
        <w:t>mg/103 mg filmdragerade tabletter</w:t>
      </w:r>
    </w:p>
    <w:p w14:paraId="162A0B22" w14:textId="77777777" w:rsidR="001E1746" w:rsidRPr="00470E06" w:rsidRDefault="001E1746" w:rsidP="00B03823">
      <w:pPr>
        <w:keepNext/>
        <w:tabs>
          <w:tab w:val="clear" w:pos="567"/>
        </w:tabs>
        <w:spacing w:line="240" w:lineRule="auto"/>
        <w:rPr>
          <w:szCs w:val="24"/>
          <w:u w:val="single"/>
          <w:lang w:val="sv-SE"/>
        </w:rPr>
      </w:pPr>
    </w:p>
    <w:p w14:paraId="162A0B23" w14:textId="51305636" w:rsidR="00714D77" w:rsidRPr="00470E06" w:rsidRDefault="00714D77" w:rsidP="00B03823">
      <w:pPr>
        <w:tabs>
          <w:tab w:val="clear" w:pos="567"/>
        </w:tabs>
        <w:spacing w:line="240" w:lineRule="auto"/>
        <w:rPr>
          <w:szCs w:val="24"/>
          <w:lang w:val="sv-SE"/>
        </w:rPr>
      </w:pPr>
      <w:r w:rsidRPr="00470E06">
        <w:rPr>
          <w:szCs w:val="24"/>
          <w:lang w:val="sv-SE"/>
        </w:rPr>
        <w:t xml:space="preserve">Förpackningsstorlekar: </w:t>
      </w:r>
      <w:r w:rsidR="007E0B90" w:rsidRPr="00470E06">
        <w:rPr>
          <w:lang w:val="sv-SE"/>
        </w:rPr>
        <w:t xml:space="preserve">14, 20, </w:t>
      </w:r>
      <w:r w:rsidRPr="00470E06">
        <w:rPr>
          <w:szCs w:val="24"/>
          <w:lang w:val="sv-SE"/>
        </w:rPr>
        <w:t>28</w:t>
      </w:r>
      <w:r w:rsidR="00602512" w:rsidRPr="00470E06">
        <w:rPr>
          <w:szCs w:val="24"/>
          <w:lang w:val="sv-SE"/>
        </w:rPr>
        <w:t>,</w:t>
      </w:r>
      <w:r w:rsidRPr="00470E06">
        <w:rPr>
          <w:szCs w:val="24"/>
          <w:lang w:val="sv-SE"/>
        </w:rPr>
        <w:t xml:space="preserve"> 56</w:t>
      </w:r>
      <w:r w:rsidR="00EF0913" w:rsidRPr="00470E06">
        <w:rPr>
          <w:szCs w:val="24"/>
          <w:lang w:val="sv-SE"/>
        </w:rPr>
        <w:t>,</w:t>
      </w:r>
      <w:r w:rsidR="00602512" w:rsidRPr="00470E06">
        <w:rPr>
          <w:szCs w:val="24"/>
          <w:lang w:val="sv-SE"/>
        </w:rPr>
        <w:t xml:space="preserve"> 168 eller 196</w:t>
      </w:r>
      <w:r w:rsidRPr="00470E06">
        <w:rPr>
          <w:szCs w:val="24"/>
          <w:lang w:val="sv-SE"/>
        </w:rPr>
        <w:t xml:space="preserve"> filmdragerade tabletter och </w:t>
      </w:r>
      <w:r w:rsidR="00BE6FD4" w:rsidRPr="00470E06">
        <w:rPr>
          <w:szCs w:val="24"/>
          <w:lang w:val="sv-SE"/>
        </w:rPr>
        <w:t>multipack</w:t>
      </w:r>
      <w:r w:rsidRPr="00470E06">
        <w:rPr>
          <w:szCs w:val="24"/>
          <w:lang w:val="sv-SE"/>
        </w:rPr>
        <w:t xml:space="preserve"> innehållande 168</w:t>
      </w:r>
      <w:r w:rsidR="00DB4940" w:rsidRPr="00470E06">
        <w:rPr>
          <w:szCs w:val="24"/>
          <w:lang w:val="sv-SE"/>
        </w:rPr>
        <w:t> </w:t>
      </w:r>
      <w:r w:rsidRPr="00470E06">
        <w:rPr>
          <w:szCs w:val="24"/>
          <w:lang w:val="sv-SE"/>
        </w:rPr>
        <w:t>(3</w:t>
      </w:r>
      <w:r w:rsidR="00A10001" w:rsidRPr="00470E06">
        <w:rPr>
          <w:szCs w:val="24"/>
          <w:lang w:val="sv-SE"/>
        </w:rPr>
        <w:t> </w:t>
      </w:r>
      <w:r w:rsidR="00A10001" w:rsidRPr="00470E06">
        <w:rPr>
          <w:lang w:val="sv-SE"/>
        </w:rPr>
        <w:t xml:space="preserve">förpackningar </w:t>
      </w:r>
      <w:r w:rsidR="00CA7CF2" w:rsidRPr="00470E06">
        <w:rPr>
          <w:lang w:val="sv-SE"/>
        </w:rPr>
        <w:t>om</w:t>
      </w:r>
      <w:r w:rsidR="00A10001" w:rsidRPr="00470E06">
        <w:rPr>
          <w:lang w:val="sv-SE"/>
        </w:rPr>
        <w:t xml:space="preserve"> </w:t>
      </w:r>
      <w:r w:rsidRPr="00470E06">
        <w:rPr>
          <w:szCs w:val="24"/>
          <w:lang w:val="sv-SE"/>
        </w:rPr>
        <w:t xml:space="preserve">56) </w:t>
      </w:r>
      <w:r w:rsidR="00AC2790" w:rsidRPr="00470E06">
        <w:rPr>
          <w:szCs w:val="24"/>
          <w:lang w:val="sv-SE"/>
        </w:rPr>
        <w:t xml:space="preserve">eller </w:t>
      </w:r>
      <w:r w:rsidR="007E0B90" w:rsidRPr="00470E06">
        <w:rPr>
          <w:lang w:val="sv-SE"/>
        </w:rPr>
        <w:t>196 (7</w:t>
      </w:r>
      <w:r w:rsidR="00A10001" w:rsidRPr="00470E06">
        <w:rPr>
          <w:lang w:val="sv-SE"/>
        </w:rPr>
        <w:t xml:space="preserve"> förpackningar </w:t>
      </w:r>
      <w:r w:rsidR="00CA7CF2" w:rsidRPr="00470E06">
        <w:rPr>
          <w:lang w:val="sv-SE"/>
        </w:rPr>
        <w:t>om</w:t>
      </w:r>
      <w:r w:rsidR="00A10001" w:rsidRPr="00470E06">
        <w:rPr>
          <w:lang w:val="sv-SE"/>
        </w:rPr>
        <w:t xml:space="preserve"> </w:t>
      </w:r>
      <w:r w:rsidR="007E0B90" w:rsidRPr="00470E06">
        <w:rPr>
          <w:lang w:val="sv-SE"/>
        </w:rPr>
        <w:t>28) </w:t>
      </w:r>
      <w:r w:rsidRPr="00470E06">
        <w:rPr>
          <w:szCs w:val="24"/>
          <w:lang w:val="sv-SE"/>
        </w:rPr>
        <w:t>filmdragerade tabletter.</w:t>
      </w:r>
    </w:p>
    <w:p w14:paraId="162A0B24" w14:textId="77777777" w:rsidR="00714D77" w:rsidRPr="00470E06" w:rsidRDefault="00714D77" w:rsidP="00B03823">
      <w:pPr>
        <w:tabs>
          <w:tab w:val="clear" w:pos="567"/>
        </w:tabs>
        <w:spacing w:line="240" w:lineRule="auto"/>
        <w:rPr>
          <w:szCs w:val="24"/>
          <w:lang w:val="sv-SE"/>
        </w:rPr>
      </w:pPr>
    </w:p>
    <w:p w14:paraId="162A0B25" w14:textId="77777777" w:rsidR="00714D77" w:rsidRPr="00470E06" w:rsidRDefault="00714D77" w:rsidP="00B03823">
      <w:pPr>
        <w:tabs>
          <w:tab w:val="clear" w:pos="567"/>
        </w:tabs>
        <w:spacing w:line="240" w:lineRule="auto"/>
        <w:rPr>
          <w:szCs w:val="24"/>
          <w:lang w:val="sv-SE"/>
        </w:rPr>
      </w:pPr>
      <w:r w:rsidRPr="00470E06">
        <w:rPr>
          <w:szCs w:val="24"/>
          <w:lang w:val="sv-SE"/>
        </w:rPr>
        <w:t>Eventuellt kommer inte alla förpackningsstorlekar att marknadsföras.</w:t>
      </w:r>
    </w:p>
    <w:p w14:paraId="162A0B26" w14:textId="77777777" w:rsidR="00714D77" w:rsidRPr="00470E06" w:rsidRDefault="00714D77" w:rsidP="00B03823">
      <w:pPr>
        <w:tabs>
          <w:tab w:val="clear" w:pos="567"/>
        </w:tabs>
        <w:spacing w:line="240" w:lineRule="auto"/>
        <w:rPr>
          <w:szCs w:val="24"/>
          <w:lang w:val="sv-SE"/>
        </w:rPr>
      </w:pPr>
    </w:p>
    <w:p w14:paraId="162A0B27" w14:textId="77777777" w:rsidR="00714D77" w:rsidRPr="00470E06" w:rsidRDefault="00714D77" w:rsidP="00B03823">
      <w:pPr>
        <w:keepNext/>
        <w:tabs>
          <w:tab w:val="clear" w:pos="567"/>
        </w:tabs>
        <w:spacing w:line="240" w:lineRule="auto"/>
        <w:ind w:left="567" w:hanging="567"/>
        <w:rPr>
          <w:szCs w:val="24"/>
          <w:lang w:val="sv-SE"/>
        </w:rPr>
      </w:pPr>
      <w:bookmarkStart w:id="103" w:name="OLE_LINK1"/>
      <w:r w:rsidRPr="00470E06">
        <w:rPr>
          <w:b/>
          <w:szCs w:val="24"/>
          <w:lang w:val="sv-SE"/>
        </w:rPr>
        <w:t>6.6</w:t>
      </w:r>
      <w:r w:rsidRPr="00470E06">
        <w:rPr>
          <w:b/>
          <w:szCs w:val="24"/>
          <w:lang w:val="sv-SE"/>
        </w:rPr>
        <w:tab/>
        <w:t>Särskilda anvisningar för destruktion</w:t>
      </w:r>
    </w:p>
    <w:bookmarkEnd w:id="103"/>
    <w:p w14:paraId="162A0B28" w14:textId="77777777" w:rsidR="00714D77" w:rsidRPr="00470E06" w:rsidRDefault="00714D77" w:rsidP="00B03823">
      <w:pPr>
        <w:keepNext/>
        <w:tabs>
          <w:tab w:val="clear" w:pos="567"/>
        </w:tabs>
        <w:spacing w:line="240" w:lineRule="auto"/>
        <w:rPr>
          <w:szCs w:val="24"/>
          <w:lang w:val="sv-SE"/>
        </w:rPr>
      </w:pPr>
    </w:p>
    <w:p w14:paraId="162A0B29" w14:textId="77777777" w:rsidR="00714D77" w:rsidRPr="00470E06" w:rsidRDefault="00714D77" w:rsidP="00B03823">
      <w:pPr>
        <w:tabs>
          <w:tab w:val="clear" w:pos="567"/>
        </w:tabs>
        <w:spacing w:line="240" w:lineRule="auto"/>
        <w:rPr>
          <w:szCs w:val="24"/>
          <w:lang w:val="sv-SE"/>
        </w:rPr>
      </w:pPr>
      <w:r w:rsidRPr="00470E06">
        <w:rPr>
          <w:szCs w:val="24"/>
          <w:lang w:val="sv-SE"/>
        </w:rPr>
        <w:t>Ej använt läkemedel och avfall ska kasseras enligt gällande anvisningar.</w:t>
      </w:r>
    </w:p>
    <w:p w14:paraId="162A0B2A" w14:textId="77777777" w:rsidR="00714D77" w:rsidRPr="00470E06" w:rsidRDefault="00714D77" w:rsidP="00B03823">
      <w:pPr>
        <w:tabs>
          <w:tab w:val="clear" w:pos="567"/>
        </w:tabs>
        <w:spacing w:line="240" w:lineRule="auto"/>
        <w:rPr>
          <w:szCs w:val="24"/>
          <w:lang w:val="sv-SE"/>
        </w:rPr>
      </w:pPr>
    </w:p>
    <w:p w14:paraId="162A0B2B" w14:textId="77777777" w:rsidR="00714D77" w:rsidRPr="00470E06" w:rsidRDefault="00714D77" w:rsidP="00B03823">
      <w:pPr>
        <w:tabs>
          <w:tab w:val="clear" w:pos="567"/>
        </w:tabs>
        <w:spacing w:line="240" w:lineRule="auto"/>
        <w:rPr>
          <w:szCs w:val="24"/>
          <w:lang w:val="sv-SE"/>
        </w:rPr>
      </w:pPr>
    </w:p>
    <w:p w14:paraId="162A0B2C"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7.</w:t>
      </w:r>
      <w:r w:rsidRPr="00470E06">
        <w:rPr>
          <w:b/>
          <w:szCs w:val="24"/>
          <w:lang w:val="sv-SE"/>
        </w:rPr>
        <w:tab/>
        <w:t>INNEHAVARE AV GODKÄNNANDE FÖR FÖRSÄLJNING</w:t>
      </w:r>
    </w:p>
    <w:p w14:paraId="162A0B2D" w14:textId="77777777" w:rsidR="00714D77" w:rsidRPr="00470E06" w:rsidRDefault="00714D77" w:rsidP="00B03823">
      <w:pPr>
        <w:keepNext/>
        <w:tabs>
          <w:tab w:val="clear" w:pos="567"/>
        </w:tabs>
        <w:spacing w:line="240" w:lineRule="auto"/>
        <w:rPr>
          <w:szCs w:val="24"/>
          <w:lang w:val="sv-SE"/>
        </w:rPr>
      </w:pPr>
    </w:p>
    <w:p w14:paraId="162A0B2E" w14:textId="77777777" w:rsidR="00714D77" w:rsidRPr="00470E06" w:rsidRDefault="00714D77" w:rsidP="00B03823">
      <w:pPr>
        <w:keepNext/>
        <w:tabs>
          <w:tab w:val="clear" w:pos="567"/>
        </w:tabs>
        <w:spacing w:line="240" w:lineRule="auto"/>
        <w:rPr>
          <w:szCs w:val="24"/>
          <w:lang w:val="sv-SE"/>
        </w:rPr>
      </w:pPr>
      <w:r w:rsidRPr="00470E06">
        <w:rPr>
          <w:szCs w:val="24"/>
          <w:lang w:val="sv-SE"/>
        </w:rPr>
        <w:t>Novartis Europharm Limited</w:t>
      </w:r>
    </w:p>
    <w:p w14:paraId="162A0B2F" w14:textId="77777777" w:rsidR="001D73D2" w:rsidRPr="00712406" w:rsidRDefault="001D73D2" w:rsidP="00B03823">
      <w:pPr>
        <w:keepNext/>
        <w:spacing w:line="240" w:lineRule="auto"/>
        <w:rPr>
          <w:color w:val="000000"/>
          <w:lang w:val="en-US"/>
        </w:rPr>
      </w:pPr>
      <w:r w:rsidRPr="00712406">
        <w:rPr>
          <w:color w:val="000000"/>
          <w:lang w:val="en-US"/>
        </w:rPr>
        <w:t>Vista Building</w:t>
      </w:r>
    </w:p>
    <w:p w14:paraId="162A0B30" w14:textId="77777777" w:rsidR="001D73D2" w:rsidRPr="00712406" w:rsidRDefault="001D73D2" w:rsidP="00B03823">
      <w:pPr>
        <w:keepNext/>
        <w:spacing w:line="240" w:lineRule="auto"/>
        <w:rPr>
          <w:color w:val="000000"/>
          <w:lang w:val="en-US"/>
        </w:rPr>
      </w:pPr>
      <w:r w:rsidRPr="00712406">
        <w:rPr>
          <w:color w:val="000000"/>
          <w:lang w:val="en-US"/>
        </w:rPr>
        <w:t>Elm Park, Merrion Road</w:t>
      </w:r>
    </w:p>
    <w:p w14:paraId="162A0B31"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B32" w14:textId="77777777" w:rsidR="001D73D2" w:rsidRPr="00470E06" w:rsidRDefault="001D73D2" w:rsidP="00B03823">
      <w:pPr>
        <w:spacing w:line="240" w:lineRule="auto"/>
        <w:rPr>
          <w:color w:val="000000"/>
          <w:lang w:val="sv-SE"/>
        </w:rPr>
      </w:pPr>
      <w:r w:rsidRPr="00470E06">
        <w:rPr>
          <w:color w:val="000000"/>
          <w:lang w:val="sv-SE"/>
        </w:rPr>
        <w:t>Irland</w:t>
      </w:r>
    </w:p>
    <w:p w14:paraId="162A0B33" w14:textId="77777777" w:rsidR="00714D77" w:rsidRPr="00470E06" w:rsidRDefault="00714D77" w:rsidP="00B03823">
      <w:pPr>
        <w:tabs>
          <w:tab w:val="clear" w:pos="567"/>
        </w:tabs>
        <w:spacing w:line="240" w:lineRule="auto"/>
        <w:rPr>
          <w:szCs w:val="24"/>
          <w:lang w:val="sv-SE"/>
        </w:rPr>
      </w:pPr>
    </w:p>
    <w:p w14:paraId="162A0B34" w14:textId="77777777" w:rsidR="00714D77" w:rsidRPr="00470E06" w:rsidRDefault="00714D77" w:rsidP="00B03823">
      <w:pPr>
        <w:tabs>
          <w:tab w:val="clear" w:pos="567"/>
        </w:tabs>
        <w:spacing w:line="240" w:lineRule="auto"/>
        <w:rPr>
          <w:szCs w:val="24"/>
          <w:lang w:val="sv-SE"/>
        </w:rPr>
      </w:pPr>
    </w:p>
    <w:p w14:paraId="162A0B35"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8.</w:t>
      </w:r>
      <w:r w:rsidRPr="00470E06">
        <w:rPr>
          <w:b/>
          <w:szCs w:val="24"/>
          <w:lang w:val="sv-SE"/>
        </w:rPr>
        <w:tab/>
        <w:t>NUMMER PÅ GODKÄNNANDE FÖR FÖRSÄLJNING</w:t>
      </w:r>
    </w:p>
    <w:p w14:paraId="162A0B36" w14:textId="77777777" w:rsidR="00714D77" w:rsidRPr="00470E06" w:rsidRDefault="00714D77" w:rsidP="00B03823">
      <w:pPr>
        <w:keepNext/>
        <w:tabs>
          <w:tab w:val="clear" w:pos="567"/>
        </w:tabs>
        <w:spacing w:line="240" w:lineRule="auto"/>
        <w:ind w:left="567" w:hanging="567"/>
        <w:rPr>
          <w:szCs w:val="24"/>
          <w:lang w:val="sv-SE"/>
        </w:rPr>
      </w:pPr>
    </w:p>
    <w:p w14:paraId="162A0B37" w14:textId="77777777" w:rsidR="003A76C0" w:rsidRPr="00470E06" w:rsidRDefault="003A76C0" w:rsidP="00B03823">
      <w:pPr>
        <w:keepNext/>
        <w:tabs>
          <w:tab w:val="clear" w:pos="567"/>
        </w:tabs>
        <w:spacing w:line="240" w:lineRule="auto"/>
        <w:rPr>
          <w:szCs w:val="22"/>
          <w:u w:val="single"/>
          <w:lang w:val="sv-SE" w:eastAsia="ja-JP"/>
        </w:rPr>
      </w:pPr>
      <w:r w:rsidRPr="00470E06">
        <w:rPr>
          <w:szCs w:val="22"/>
          <w:u w:val="single"/>
          <w:lang w:val="sv-SE" w:eastAsia="ja-JP"/>
        </w:rPr>
        <w:t xml:space="preserve">Entresto 24 mg/26 mg </w:t>
      </w:r>
      <w:r w:rsidR="00924160" w:rsidRPr="00470E06">
        <w:rPr>
          <w:szCs w:val="22"/>
          <w:u w:val="single"/>
          <w:lang w:val="sv-SE" w:eastAsia="ja-JP"/>
        </w:rPr>
        <w:t>filmdragerade tabletter</w:t>
      </w:r>
    </w:p>
    <w:p w14:paraId="162A0B38" w14:textId="77777777" w:rsidR="001E1746" w:rsidRPr="00470E06" w:rsidRDefault="001E1746" w:rsidP="00B03823">
      <w:pPr>
        <w:keepNext/>
        <w:tabs>
          <w:tab w:val="clear" w:pos="567"/>
        </w:tabs>
        <w:spacing w:line="240" w:lineRule="auto"/>
        <w:rPr>
          <w:szCs w:val="22"/>
          <w:lang w:val="sv-SE" w:eastAsia="ja-JP"/>
        </w:rPr>
      </w:pPr>
    </w:p>
    <w:p w14:paraId="162A0B39" w14:textId="77777777" w:rsidR="003A76C0" w:rsidRPr="00470E06" w:rsidRDefault="003A76C0" w:rsidP="00B03823">
      <w:pPr>
        <w:keepNext/>
        <w:tabs>
          <w:tab w:val="clear" w:pos="567"/>
        </w:tabs>
        <w:spacing w:line="240" w:lineRule="auto"/>
        <w:rPr>
          <w:szCs w:val="22"/>
          <w:lang w:val="sv-SE"/>
        </w:rPr>
      </w:pPr>
      <w:r w:rsidRPr="00470E06">
        <w:rPr>
          <w:szCs w:val="22"/>
          <w:lang w:val="sv-SE"/>
        </w:rPr>
        <w:t>EU/1/15/1058/001</w:t>
      </w:r>
    </w:p>
    <w:p w14:paraId="162A0B3A" w14:textId="77777777" w:rsidR="007E0B90" w:rsidRPr="00470E06" w:rsidRDefault="007E0B90" w:rsidP="00B03823">
      <w:pPr>
        <w:keepNext/>
        <w:tabs>
          <w:tab w:val="clear" w:pos="567"/>
        </w:tabs>
        <w:spacing w:line="240" w:lineRule="auto"/>
        <w:rPr>
          <w:szCs w:val="22"/>
          <w:lang w:val="sv-SE"/>
        </w:rPr>
      </w:pPr>
      <w:r w:rsidRPr="00470E06">
        <w:rPr>
          <w:szCs w:val="22"/>
          <w:lang w:val="sv-SE"/>
        </w:rPr>
        <w:t>EU/1/15/1058/008</w:t>
      </w:r>
      <w:r w:rsidRPr="00470E06">
        <w:rPr>
          <w:szCs w:val="22"/>
          <w:lang w:val="sv-SE"/>
        </w:rPr>
        <w:noBreakHyphen/>
        <w:t>010</w:t>
      </w:r>
    </w:p>
    <w:p w14:paraId="162A0B3B" w14:textId="77777777" w:rsidR="00D32C5B" w:rsidRPr="00470E06" w:rsidRDefault="00D32C5B" w:rsidP="00B03823">
      <w:pPr>
        <w:tabs>
          <w:tab w:val="clear" w:pos="567"/>
        </w:tabs>
        <w:spacing w:line="240" w:lineRule="auto"/>
        <w:rPr>
          <w:szCs w:val="22"/>
          <w:lang w:val="sv-SE"/>
        </w:rPr>
      </w:pPr>
      <w:r w:rsidRPr="00470E06">
        <w:rPr>
          <w:szCs w:val="22"/>
          <w:lang w:val="sv-SE"/>
        </w:rPr>
        <w:t>EU/1/15/1058/017</w:t>
      </w:r>
      <w:r w:rsidR="00602512" w:rsidRPr="00470E06">
        <w:rPr>
          <w:szCs w:val="22"/>
          <w:lang w:val="sv-SE"/>
        </w:rPr>
        <w:t>-018</w:t>
      </w:r>
    </w:p>
    <w:p w14:paraId="162A0B3C" w14:textId="77777777" w:rsidR="003A76C0" w:rsidRPr="00470E06" w:rsidRDefault="003A76C0" w:rsidP="00B03823">
      <w:pPr>
        <w:tabs>
          <w:tab w:val="clear" w:pos="567"/>
        </w:tabs>
        <w:spacing w:line="240" w:lineRule="auto"/>
        <w:rPr>
          <w:szCs w:val="22"/>
          <w:lang w:val="sv-SE"/>
        </w:rPr>
      </w:pPr>
    </w:p>
    <w:p w14:paraId="162A0B3D" w14:textId="77777777" w:rsidR="003A76C0" w:rsidRPr="00470E06" w:rsidRDefault="003A76C0" w:rsidP="00B03823">
      <w:pPr>
        <w:keepNext/>
        <w:tabs>
          <w:tab w:val="clear" w:pos="567"/>
        </w:tabs>
        <w:spacing w:line="240" w:lineRule="auto"/>
        <w:rPr>
          <w:szCs w:val="22"/>
          <w:u w:val="single"/>
          <w:lang w:val="sv-SE" w:eastAsia="ja-JP"/>
        </w:rPr>
      </w:pPr>
      <w:r w:rsidRPr="00470E06">
        <w:rPr>
          <w:szCs w:val="22"/>
          <w:u w:val="single"/>
          <w:lang w:val="sv-SE" w:eastAsia="ja-JP"/>
        </w:rPr>
        <w:t xml:space="preserve">Entresto 49 mg/51 mg </w:t>
      </w:r>
      <w:r w:rsidR="00924160" w:rsidRPr="00470E06">
        <w:rPr>
          <w:szCs w:val="22"/>
          <w:u w:val="single"/>
          <w:lang w:val="sv-SE" w:eastAsia="ja-JP"/>
        </w:rPr>
        <w:t>filmdragerade tabletter</w:t>
      </w:r>
    </w:p>
    <w:p w14:paraId="162A0B3E" w14:textId="77777777" w:rsidR="001E1746" w:rsidRPr="00470E06" w:rsidRDefault="001E1746" w:rsidP="00B03823">
      <w:pPr>
        <w:keepNext/>
        <w:tabs>
          <w:tab w:val="clear" w:pos="567"/>
        </w:tabs>
        <w:spacing w:line="240" w:lineRule="auto"/>
        <w:rPr>
          <w:szCs w:val="22"/>
          <w:lang w:val="sv-SE" w:eastAsia="ja-JP"/>
        </w:rPr>
      </w:pPr>
    </w:p>
    <w:p w14:paraId="162A0B3F" w14:textId="77777777" w:rsidR="003A76C0" w:rsidRPr="00470E06" w:rsidRDefault="003A76C0" w:rsidP="00B03823">
      <w:pPr>
        <w:keepNext/>
        <w:tabs>
          <w:tab w:val="clear" w:pos="567"/>
        </w:tabs>
        <w:spacing w:line="240" w:lineRule="auto"/>
        <w:rPr>
          <w:szCs w:val="22"/>
          <w:lang w:val="sv-SE"/>
        </w:rPr>
      </w:pPr>
      <w:r w:rsidRPr="00470E06">
        <w:rPr>
          <w:szCs w:val="22"/>
          <w:lang w:val="sv-SE"/>
        </w:rPr>
        <w:t>EU/1/15/1058/002</w:t>
      </w:r>
      <w:r w:rsidRPr="00470E06">
        <w:rPr>
          <w:szCs w:val="22"/>
          <w:lang w:val="sv-SE"/>
        </w:rPr>
        <w:noBreakHyphen/>
        <w:t>004</w:t>
      </w:r>
    </w:p>
    <w:p w14:paraId="162A0B40" w14:textId="77777777" w:rsidR="007E0B90" w:rsidRPr="00470E06" w:rsidRDefault="007E0B90" w:rsidP="00B03823">
      <w:pPr>
        <w:keepNext/>
        <w:tabs>
          <w:tab w:val="clear" w:pos="567"/>
        </w:tabs>
        <w:spacing w:line="240" w:lineRule="auto"/>
        <w:rPr>
          <w:szCs w:val="22"/>
          <w:lang w:val="sv-SE"/>
        </w:rPr>
      </w:pPr>
      <w:r w:rsidRPr="00470E06">
        <w:rPr>
          <w:szCs w:val="22"/>
          <w:lang w:val="sv-SE"/>
        </w:rPr>
        <w:t>EU/1/15/1058/011</w:t>
      </w:r>
      <w:r w:rsidRPr="00470E06">
        <w:rPr>
          <w:szCs w:val="22"/>
          <w:lang w:val="sv-SE"/>
        </w:rPr>
        <w:noBreakHyphen/>
        <w:t>013</w:t>
      </w:r>
    </w:p>
    <w:p w14:paraId="162A0B41" w14:textId="77777777" w:rsidR="003A76C0" w:rsidRPr="00470E06" w:rsidRDefault="00602512" w:rsidP="00B03823">
      <w:pPr>
        <w:tabs>
          <w:tab w:val="clear" w:pos="567"/>
        </w:tabs>
        <w:spacing w:line="240" w:lineRule="auto"/>
        <w:rPr>
          <w:szCs w:val="22"/>
          <w:lang w:val="sv-SE"/>
        </w:rPr>
      </w:pPr>
      <w:r w:rsidRPr="00470E06">
        <w:rPr>
          <w:szCs w:val="22"/>
          <w:lang w:val="sv-SE"/>
        </w:rPr>
        <w:t>EU/1/15/1058/019-020</w:t>
      </w:r>
    </w:p>
    <w:p w14:paraId="162A0B42" w14:textId="77777777" w:rsidR="00602512" w:rsidRPr="00470E06" w:rsidRDefault="00602512" w:rsidP="00B03823">
      <w:pPr>
        <w:tabs>
          <w:tab w:val="clear" w:pos="567"/>
        </w:tabs>
        <w:spacing w:line="240" w:lineRule="auto"/>
        <w:rPr>
          <w:szCs w:val="22"/>
          <w:lang w:val="sv-SE"/>
        </w:rPr>
      </w:pPr>
    </w:p>
    <w:p w14:paraId="162A0B43" w14:textId="77777777" w:rsidR="003A76C0" w:rsidRPr="00470E06" w:rsidRDefault="003A76C0" w:rsidP="00B03823">
      <w:pPr>
        <w:keepNext/>
        <w:tabs>
          <w:tab w:val="clear" w:pos="567"/>
        </w:tabs>
        <w:spacing w:line="240" w:lineRule="auto"/>
        <w:rPr>
          <w:szCs w:val="22"/>
          <w:u w:val="single"/>
          <w:lang w:val="sv-SE" w:eastAsia="ja-JP"/>
        </w:rPr>
      </w:pPr>
      <w:r w:rsidRPr="00470E06">
        <w:rPr>
          <w:szCs w:val="22"/>
          <w:u w:val="single"/>
          <w:lang w:val="sv-SE" w:eastAsia="ja-JP"/>
        </w:rPr>
        <w:t xml:space="preserve">Entresto 97 mg/103 mg </w:t>
      </w:r>
      <w:r w:rsidR="00924160" w:rsidRPr="00470E06">
        <w:rPr>
          <w:szCs w:val="22"/>
          <w:u w:val="single"/>
          <w:lang w:val="sv-SE" w:eastAsia="ja-JP"/>
        </w:rPr>
        <w:t>filmdragerade tabletter</w:t>
      </w:r>
    </w:p>
    <w:p w14:paraId="162A0B44" w14:textId="77777777" w:rsidR="00411A97" w:rsidRPr="00470E06" w:rsidRDefault="00411A97" w:rsidP="00B03823">
      <w:pPr>
        <w:keepNext/>
        <w:tabs>
          <w:tab w:val="clear" w:pos="567"/>
        </w:tabs>
        <w:spacing w:line="240" w:lineRule="auto"/>
        <w:rPr>
          <w:szCs w:val="22"/>
          <w:lang w:val="sv-SE" w:eastAsia="ja-JP"/>
        </w:rPr>
      </w:pPr>
    </w:p>
    <w:p w14:paraId="162A0B45" w14:textId="77777777" w:rsidR="003A76C0" w:rsidRPr="00470E06" w:rsidRDefault="003A76C0" w:rsidP="00B03823">
      <w:pPr>
        <w:keepNext/>
        <w:tabs>
          <w:tab w:val="clear" w:pos="567"/>
        </w:tabs>
        <w:spacing w:line="240" w:lineRule="auto"/>
        <w:rPr>
          <w:szCs w:val="22"/>
          <w:lang w:val="sv-SE"/>
        </w:rPr>
      </w:pPr>
      <w:r w:rsidRPr="00470E06">
        <w:rPr>
          <w:szCs w:val="22"/>
          <w:lang w:val="sv-SE"/>
        </w:rPr>
        <w:t>EU/1/15/1058/005</w:t>
      </w:r>
      <w:r w:rsidRPr="00470E06">
        <w:rPr>
          <w:szCs w:val="22"/>
          <w:lang w:val="sv-SE"/>
        </w:rPr>
        <w:noBreakHyphen/>
      </w:r>
      <w:r w:rsidR="008C147C" w:rsidRPr="00470E06">
        <w:rPr>
          <w:szCs w:val="22"/>
          <w:lang w:val="sv-SE"/>
        </w:rPr>
        <w:t>00</w:t>
      </w:r>
      <w:r w:rsidRPr="00470E06">
        <w:rPr>
          <w:szCs w:val="22"/>
          <w:lang w:val="sv-SE"/>
        </w:rPr>
        <w:t>7</w:t>
      </w:r>
    </w:p>
    <w:p w14:paraId="162A0B46" w14:textId="77777777" w:rsidR="007E0B90" w:rsidRPr="00470E06" w:rsidRDefault="007E0B90" w:rsidP="00B03823">
      <w:pPr>
        <w:keepNext/>
        <w:tabs>
          <w:tab w:val="clear" w:pos="567"/>
        </w:tabs>
        <w:spacing w:line="240" w:lineRule="auto"/>
        <w:rPr>
          <w:szCs w:val="22"/>
          <w:lang w:val="sv-SE"/>
        </w:rPr>
      </w:pPr>
      <w:r w:rsidRPr="00470E06">
        <w:rPr>
          <w:szCs w:val="22"/>
          <w:lang w:val="sv-SE"/>
        </w:rPr>
        <w:t>EU/1/15/1058/014</w:t>
      </w:r>
      <w:r w:rsidRPr="00470E06">
        <w:rPr>
          <w:szCs w:val="22"/>
          <w:lang w:val="sv-SE"/>
        </w:rPr>
        <w:noBreakHyphen/>
        <w:t>016</w:t>
      </w:r>
    </w:p>
    <w:p w14:paraId="162A0B47" w14:textId="77777777" w:rsidR="00602512" w:rsidRPr="00470E06" w:rsidRDefault="00602512" w:rsidP="00B03823">
      <w:pPr>
        <w:tabs>
          <w:tab w:val="clear" w:pos="567"/>
        </w:tabs>
        <w:spacing w:line="240" w:lineRule="auto"/>
        <w:rPr>
          <w:szCs w:val="22"/>
          <w:lang w:val="sv-SE"/>
        </w:rPr>
      </w:pPr>
      <w:r w:rsidRPr="00470E06">
        <w:rPr>
          <w:szCs w:val="22"/>
          <w:lang w:val="sv-SE"/>
        </w:rPr>
        <w:t>EU/1/15/1058/021-022</w:t>
      </w:r>
    </w:p>
    <w:p w14:paraId="162A0B48" w14:textId="77777777" w:rsidR="00714D77" w:rsidRPr="00470E06" w:rsidRDefault="00714D77" w:rsidP="00B03823">
      <w:pPr>
        <w:tabs>
          <w:tab w:val="clear" w:pos="567"/>
        </w:tabs>
        <w:spacing w:line="240" w:lineRule="auto"/>
        <w:rPr>
          <w:szCs w:val="24"/>
          <w:lang w:val="sv-SE"/>
        </w:rPr>
      </w:pPr>
    </w:p>
    <w:p w14:paraId="162A0B49" w14:textId="77777777" w:rsidR="00714D77" w:rsidRPr="00470E06" w:rsidRDefault="00714D77" w:rsidP="00B03823">
      <w:pPr>
        <w:tabs>
          <w:tab w:val="clear" w:pos="567"/>
        </w:tabs>
        <w:spacing w:line="240" w:lineRule="auto"/>
        <w:rPr>
          <w:szCs w:val="24"/>
          <w:lang w:val="sv-SE"/>
        </w:rPr>
      </w:pPr>
    </w:p>
    <w:p w14:paraId="162A0B4A" w14:textId="77777777" w:rsidR="00714D77" w:rsidRPr="00470E06" w:rsidRDefault="00714D77" w:rsidP="00B03823">
      <w:pPr>
        <w:keepNext/>
        <w:tabs>
          <w:tab w:val="clear" w:pos="567"/>
        </w:tabs>
        <w:spacing w:line="240" w:lineRule="auto"/>
        <w:ind w:left="567" w:hanging="567"/>
        <w:rPr>
          <w:szCs w:val="24"/>
          <w:lang w:val="sv-SE"/>
        </w:rPr>
      </w:pPr>
      <w:r w:rsidRPr="00470E06">
        <w:rPr>
          <w:b/>
          <w:szCs w:val="24"/>
          <w:lang w:val="sv-SE"/>
        </w:rPr>
        <w:t>9.</w:t>
      </w:r>
      <w:r w:rsidRPr="00470E06">
        <w:rPr>
          <w:b/>
          <w:szCs w:val="24"/>
          <w:lang w:val="sv-SE"/>
        </w:rPr>
        <w:tab/>
        <w:t>DATUM FÖR FÖRSTA GODKÄNNANDE/FÖRNYAT GODKÄNNANDE</w:t>
      </w:r>
    </w:p>
    <w:p w14:paraId="162A0B4B" w14:textId="77777777" w:rsidR="00714D77" w:rsidRPr="00470E06" w:rsidRDefault="00714D77" w:rsidP="00B03823">
      <w:pPr>
        <w:keepNext/>
        <w:tabs>
          <w:tab w:val="clear" w:pos="567"/>
        </w:tabs>
        <w:spacing w:line="240" w:lineRule="auto"/>
        <w:rPr>
          <w:szCs w:val="24"/>
          <w:lang w:val="sv-SE"/>
        </w:rPr>
      </w:pPr>
    </w:p>
    <w:p w14:paraId="162A0B4C" w14:textId="5B5058CB" w:rsidR="002F0E46" w:rsidRPr="00470E06" w:rsidRDefault="00A10001" w:rsidP="00B03823">
      <w:pPr>
        <w:keepNext/>
        <w:tabs>
          <w:tab w:val="clear" w:pos="567"/>
        </w:tabs>
        <w:spacing w:line="240" w:lineRule="auto"/>
        <w:rPr>
          <w:szCs w:val="24"/>
          <w:lang w:val="sv-SE"/>
        </w:rPr>
      </w:pPr>
      <w:r w:rsidRPr="00470E06">
        <w:rPr>
          <w:szCs w:val="22"/>
          <w:lang w:val="sv-SE"/>
        </w:rPr>
        <w:t xml:space="preserve">Datum för det första godkännandet: </w:t>
      </w:r>
      <w:r w:rsidR="002F0E46" w:rsidRPr="00470E06">
        <w:rPr>
          <w:szCs w:val="24"/>
          <w:lang w:val="sv-SE"/>
        </w:rPr>
        <w:t>19 november 2015</w:t>
      </w:r>
    </w:p>
    <w:p w14:paraId="346B44C7" w14:textId="4374D4C5" w:rsidR="00A10001" w:rsidRPr="00470E06" w:rsidRDefault="00A10001" w:rsidP="00B03823">
      <w:pPr>
        <w:tabs>
          <w:tab w:val="clear" w:pos="567"/>
        </w:tabs>
        <w:spacing w:line="240" w:lineRule="auto"/>
        <w:rPr>
          <w:szCs w:val="24"/>
          <w:lang w:val="sv-SE"/>
        </w:rPr>
      </w:pPr>
      <w:r w:rsidRPr="00470E06">
        <w:rPr>
          <w:szCs w:val="22"/>
          <w:lang w:val="sv-SE"/>
        </w:rPr>
        <w:t>Datum för den senaste förnyelsen:</w:t>
      </w:r>
      <w:r w:rsidR="00970D54" w:rsidRPr="00470E06">
        <w:rPr>
          <w:lang w:val="sv-SE"/>
        </w:rPr>
        <w:t xml:space="preserve"> 25 juni 2020</w:t>
      </w:r>
    </w:p>
    <w:p w14:paraId="162A0B4D" w14:textId="77777777" w:rsidR="002F0E46" w:rsidRPr="00470E06" w:rsidRDefault="002F0E46" w:rsidP="00B03823">
      <w:pPr>
        <w:tabs>
          <w:tab w:val="clear" w:pos="567"/>
        </w:tabs>
        <w:spacing w:line="240" w:lineRule="auto"/>
        <w:rPr>
          <w:szCs w:val="24"/>
          <w:lang w:val="sv-SE"/>
        </w:rPr>
      </w:pPr>
    </w:p>
    <w:p w14:paraId="162A0B4E" w14:textId="77777777" w:rsidR="00714D77" w:rsidRPr="00470E06" w:rsidRDefault="00714D77" w:rsidP="00B03823">
      <w:pPr>
        <w:tabs>
          <w:tab w:val="clear" w:pos="567"/>
        </w:tabs>
        <w:spacing w:line="240" w:lineRule="auto"/>
        <w:rPr>
          <w:szCs w:val="24"/>
          <w:lang w:val="sv-SE"/>
        </w:rPr>
      </w:pPr>
    </w:p>
    <w:p w14:paraId="162A0B4F" w14:textId="77777777" w:rsidR="00714D77" w:rsidRPr="00470E06" w:rsidRDefault="00714D77" w:rsidP="00B03823">
      <w:pPr>
        <w:keepNext/>
        <w:tabs>
          <w:tab w:val="clear" w:pos="567"/>
        </w:tabs>
        <w:spacing w:line="240" w:lineRule="auto"/>
        <w:ind w:left="567" w:hanging="567"/>
        <w:rPr>
          <w:b/>
          <w:szCs w:val="24"/>
          <w:lang w:val="sv-SE"/>
        </w:rPr>
      </w:pPr>
      <w:r w:rsidRPr="00470E06">
        <w:rPr>
          <w:b/>
          <w:szCs w:val="24"/>
          <w:lang w:val="sv-SE"/>
        </w:rPr>
        <w:t>10.</w:t>
      </w:r>
      <w:r w:rsidRPr="00470E06">
        <w:rPr>
          <w:b/>
          <w:szCs w:val="24"/>
          <w:lang w:val="sv-SE"/>
        </w:rPr>
        <w:tab/>
        <w:t>DATUM FÖR ÖVERSYN AV PRODUKTRESUMÉN</w:t>
      </w:r>
    </w:p>
    <w:p w14:paraId="162A0B50" w14:textId="77777777" w:rsidR="00714D77" w:rsidRPr="00470E06" w:rsidRDefault="00714D77" w:rsidP="00B03823">
      <w:pPr>
        <w:keepNext/>
        <w:tabs>
          <w:tab w:val="clear" w:pos="567"/>
        </w:tabs>
        <w:spacing w:line="240" w:lineRule="auto"/>
        <w:rPr>
          <w:szCs w:val="24"/>
          <w:lang w:val="sv-SE"/>
        </w:rPr>
      </w:pPr>
    </w:p>
    <w:p w14:paraId="162A0B51" w14:textId="77777777" w:rsidR="00714D77" w:rsidRPr="00470E06" w:rsidRDefault="00714D77" w:rsidP="00B03823">
      <w:pPr>
        <w:keepNext/>
        <w:tabs>
          <w:tab w:val="clear" w:pos="567"/>
        </w:tabs>
        <w:spacing w:line="240" w:lineRule="auto"/>
        <w:rPr>
          <w:szCs w:val="24"/>
          <w:lang w:val="sv-SE"/>
        </w:rPr>
      </w:pPr>
    </w:p>
    <w:p w14:paraId="162A0B52" w14:textId="3A4B77CD" w:rsidR="00714D77" w:rsidRPr="00470E06" w:rsidRDefault="00714D77" w:rsidP="00B03823">
      <w:pPr>
        <w:tabs>
          <w:tab w:val="clear" w:pos="567"/>
        </w:tabs>
        <w:spacing w:line="240" w:lineRule="auto"/>
        <w:rPr>
          <w:szCs w:val="24"/>
          <w:lang w:val="sv-SE"/>
        </w:rPr>
      </w:pPr>
      <w:r w:rsidRPr="00470E06">
        <w:rPr>
          <w:szCs w:val="24"/>
          <w:lang w:val="sv-SE"/>
        </w:rPr>
        <w:t>Ytterligare information om detta läkemedel finns på Europeiska läkemedelsmyndighetens webbplats</w:t>
      </w:r>
      <w:r w:rsidR="00411A97" w:rsidRPr="00470E06">
        <w:rPr>
          <w:szCs w:val="24"/>
          <w:lang w:val="sv-SE"/>
        </w:rPr>
        <w:t xml:space="preserve"> </w:t>
      </w:r>
      <w:hyperlink r:id="rId14" w:history="1">
        <w:r w:rsidR="003D4B27" w:rsidRPr="003D4B27">
          <w:rPr>
            <w:rStyle w:val="Hyperlink"/>
            <w:szCs w:val="24"/>
            <w:lang w:val="sv-SE"/>
          </w:rPr>
          <w:t>https://www.ema.europa.eu</w:t>
        </w:r>
      </w:hyperlink>
      <w:r w:rsidR="00411A97" w:rsidRPr="00470E06">
        <w:rPr>
          <w:szCs w:val="24"/>
          <w:lang w:val="sv-SE"/>
        </w:rPr>
        <w:t>.</w:t>
      </w:r>
    </w:p>
    <w:p w14:paraId="162A0B53" w14:textId="77777777" w:rsidR="00714D77" w:rsidRPr="00470E06" w:rsidRDefault="00714D77" w:rsidP="00B03823">
      <w:pPr>
        <w:tabs>
          <w:tab w:val="clear" w:pos="567"/>
        </w:tabs>
        <w:spacing w:line="240" w:lineRule="auto"/>
        <w:rPr>
          <w:szCs w:val="24"/>
          <w:lang w:val="sv-SE"/>
        </w:rPr>
      </w:pPr>
    </w:p>
    <w:p w14:paraId="162A0B54" w14:textId="77777777" w:rsidR="003A76C0" w:rsidRPr="00470E06" w:rsidRDefault="003A76C0" w:rsidP="00B03823">
      <w:pPr>
        <w:autoSpaceDE w:val="0"/>
        <w:autoSpaceDN w:val="0"/>
        <w:adjustRightInd w:val="0"/>
        <w:spacing w:line="240" w:lineRule="auto"/>
        <w:ind w:right="120"/>
        <w:rPr>
          <w:color w:val="000000"/>
          <w:szCs w:val="22"/>
          <w:lang w:val="sv-SE" w:eastAsia="en-GB"/>
        </w:rPr>
      </w:pPr>
      <w:r w:rsidRPr="00470E06">
        <w:rPr>
          <w:color w:val="000000"/>
          <w:szCs w:val="22"/>
          <w:lang w:val="sv-SE" w:eastAsia="en-GB"/>
        </w:rPr>
        <w:br w:type="page"/>
      </w:r>
    </w:p>
    <w:p w14:paraId="430E8234" w14:textId="77777777" w:rsidR="006E508A" w:rsidRPr="00470E06" w:rsidRDefault="006E508A" w:rsidP="006E508A">
      <w:pPr>
        <w:tabs>
          <w:tab w:val="clear" w:pos="567"/>
        </w:tabs>
        <w:spacing w:line="240" w:lineRule="auto"/>
        <w:rPr>
          <w:szCs w:val="24"/>
          <w:lang w:val="sv-SE"/>
        </w:rPr>
      </w:pPr>
      <w:r w:rsidRPr="00470E06">
        <w:rPr>
          <w:b/>
          <w:szCs w:val="24"/>
          <w:lang w:val="sv-SE"/>
        </w:rPr>
        <w:t>1.</w:t>
      </w:r>
      <w:r w:rsidRPr="00470E06">
        <w:rPr>
          <w:b/>
          <w:szCs w:val="24"/>
          <w:lang w:val="sv-SE"/>
        </w:rPr>
        <w:tab/>
        <w:t>LÄKEMEDLETS NAMN</w:t>
      </w:r>
    </w:p>
    <w:p w14:paraId="1EA5CE19" w14:textId="77777777" w:rsidR="006E508A" w:rsidRPr="00470E06" w:rsidRDefault="006E508A" w:rsidP="006E508A">
      <w:pPr>
        <w:keepNext/>
        <w:tabs>
          <w:tab w:val="clear" w:pos="567"/>
        </w:tabs>
        <w:spacing w:line="240" w:lineRule="auto"/>
        <w:rPr>
          <w:szCs w:val="24"/>
          <w:lang w:val="sv-SE"/>
        </w:rPr>
      </w:pPr>
    </w:p>
    <w:p w14:paraId="36B9DEE1" w14:textId="484C7A12" w:rsidR="003656A1" w:rsidRPr="00470E06" w:rsidRDefault="003656A1" w:rsidP="003656A1">
      <w:pPr>
        <w:keepNext/>
        <w:tabs>
          <w:tab w:val="clear" w:pos="567"/>
        </w:tabs>
        <w:spacing w:line="240" w:lineRule="auto"/>
        <w:rPr>
          <w:szCs w:val="24"/>
          <w:lang w:val="sv-SE"/>
        </w:rPr>
      </w:pPr>
      <w:bookmarkStart w:id="104" w:name="_Hlk126240474"/>
      <w:r w:rsidRPr="00470E06">
        <w:rPr>
          <w:szCs w:val="24"/>
          <w:lang w:val="sv-SE"/>
        </w:rPr>
        <w:t xml:space="preserve">Entresto 6 mg/6 mg </w:t>
      </w:r>
      <w:r w:rsidR="00424229" w:rsidRPr="00424229">
        <w:rPr>
          <w:szCs w:val="24"/>
          <w:lang w:val="sv-SE"/>
        </w:rPr>
        <w:t>granulat i kapslar avsedda att öppnas</w:t>
      </w:r>
    </w:p>
    <w:p w14:paraId="4703725B" w14:textId="6E5A00CF" w:rsidR="003656A1" w:rsidRPr="00470E06" w:rsidRDefault="003656A1" w:rsidP="003656A1">
      <w:pPr>
        <w:tabs>
          <w:tab w:val="clear" w:pos="567"/>
        </w:tabs>
        <w:spacing w:line="240" w:lineRule="auto"/>
        <w:rPr>
          <w:szCs w:val="24"/>
          <w:lang w:val="sv-SE"/>
        </w:rPr>
      </w:pPr>
      <w:r w:rsidRPr="00470E06">
        <w:rPr>
          <w:szCs w:val="24"/>
          <w:lang w:val="sv-SE"/>
        </w:rPr>
        <w:t xml:space="preserve">Entresto 15 mg/16 mg </w:t>
      </w:r>
      <w:r w:rsidR="00424229" w:rsidRPr="00424229">
        <w:rPr>
          <w:szCs w:val="24"/>
          <w:lang w:val="sv-SE"/>
        </w:rPr>
        <w:t>granulat i kapslar avsedda att öppnas</w:t>
      </w:r>
    </w:p>
    <w:bookmarkEnd w:id="104"/>
    <w:p w14:paraId="5FC19E72" w14:textId="77777777" w:rsidR="006E508A" w:rsidRPr="00470E06" w:rsidRDefault="006E508A" w:rsidP="006E508A">
      <w:pPr>
        <w:tabs>
          <w:tab w:val="clear" w:pos="567"/>
        </w:tabs>
        <w:spacing w:line="240" w:lineRule="auto"/>
        <w:rPr>
          <w:szCs w:val="24"/>
          <w:lang w:val="sv-SE"/>
        </w:rPr>
      </w:pPr>
    </w:p>
    <w:p w14:paraId="21E876E6" w14:textId="77777777" w:rsidR="006E508A" w:rsidRPr="00470E06" w:rsidRDefault="006E508A" w:rsidP="006E508A">
      <w:pPr>
        <w:tabs>
          <w:tab w:val="clear" w:pos="567"/>
        </w:tabs>
        <w:spacing w:line="240" w:lineRule="auto"/>
        <w:rPr>
          <w:szCs w:val="24"/>
          <w:lang w:val="sv-SE"/>
        </w:rPr>
      </w:pPr>
    </w:p>
    <w:p w14:paraId="6E2621AE" w14:textId="77777777" w:rsidR="006E508A" w:rsidRPr="00470E06" w:rsidRDefault="006E508A" w:rsidP="006E508A">
      <w:pPr>
        <w:keepNext/>
        <w:tabs>
          <w:tab w:val="clear" w:pos="567"/>
        </w:tabs>
        <w:suppressAutoHyphens/>
        <w:spacing w:line="240" w:lineRule="auto"/>
        <w:ind w:left="567" w:hanging="567"/>
        <w:rPr>
          <w:b/>
          <w:szCs w:val="24"/>
          <w:lang w:val="sv-SE"/>
        </w:rPr>
      </w:pPr>
      <w:r w:rsidRPr="00470E06">
        <w:rPr>
          <w:b/>
          <w:szCs w:val="24"/>
          <w:lang w:val="sv-SE"/>
        </w:rPr>
        <w:t>2.</w:t>
      </w:r>
      <w:r w:rsidRPr="00470E06">
        <w:rPr>
          <w:b/>
          <w:szCs w:val="24"/>
          <w:lang w:val="sv-SE"/>
        </w:rPr>
        <w:tab/>
        <w:t>KVALITATIV OCH KVANTITATIV SAMMANSÄTTNING</w:t>
      </w:r>
    </w:p>
    <w:p w14:paraId="47E6FF08" w14:textId="77777777" w:rsidR="006E508A" w:rsidRPr="00470E06" w:rsidRDefault="006E508A" w:rsidP="006E508A">
      <w:pPr>
        <w:keepNext/>
        <w:tabs>
          <w:tab w:val="clear" w:pos="567"/>
        </w:tabs>
        <w:spacing w:line="240" w:lineRule="auto"/>
        <w:rPr>
          <w:szCs w:val="24"/>
          <w:lang w:val="sv-SE"/>
        </w:rPr>
      </w:pPr>
    </w:p>
    <w:p w14:paraId="566328F3" w14:textId="25401EA6" w:rsidR="003656A1" w:rsidRPr="005033A7" w:rsidRDefault="003656A1" w:rsidP="003656A1">
      <w:pPr>
        <w:keepNext/>
        <w:tabs>
          <w:tab w:val="clear" w:pos="567"/>
        </w:tabs>
        <w:spacing w:line="240" w:lineRule="auto"/>
        <w:rPr>
          <w:szCs w:val="24"/>
          <w:u w:val="single"/>
          <w:lang w:val="sv-SE"/>
        </w:rPr>
      </w:pPr>
      <w:r w:rsidRPr="005033A7">
        <w:rPr>
          <w:szCs w:val="24"/>
          <w:u w:val="single"/>
          <w:lang w:val="sv-SE"/>
        </w:rPr>
        <w:t xml:space="preserve">Entresto 6 mg/6 mg </w:t>
      </w:r>
      <w:r w:rsidR="00424229" w:rsidRPr="00424229">
        <w:rPr>
          <w:szCs w:val="24"/>
          <w:u w:val="single"/>
          <w:lang w:val="sv-SE"/>
        </w:rPr>
        <w:t>granulat i kapslar avsedda att öppnas</w:t>
      </w:r>
    </w:p>
    <w:p w14:paraId="10330B8E" w14:textId="77777777" w:rsidR="003656A1" w:rsidRPr="007A7987" w:rsidRDefault="003656A1" w:rsidP="003656A1">
      <w:pPr>
        <w:keepNext/>
        <w:tabs>
          <w:tab w:val="clear" w:pos="567"/>
        </w:tabs>
        <w:spacing w:line="240" w:lineRule="auto"/>
        <w:rPr>
          <w:szCs w:val="24"/>
          <w:lang w:val="sv-SE"/>
        </w:rPr>
      </w:pPr>
    </w:p>
    <w:p w14:paraId="114EFA11" w14:textId="722DEB8B" w:rsidR="003656A1" w:rsidRPr="00470E06" w:rsidRDefault="003656A1" w:rsidP="007A7987">
      <w:pPr>
        <w:tabs>
          <w:tab w:val="clear" w:pos="567"/>
        </w:tabs>
        <w:spacing w:line="240" w:lineRule="auto"/>
        <w:rPr>
          <w:szCs w:val="24"/>
          <w:lang w:val="sv-SE"/>
        </w:rPr>
      </w:pPr>
      <w:r w:rsidRPr="00470E06">
        <w:rPr>
          <w:szCs w:val="24"/>
          <w:lang w:val="sv-SE"/>
        </w:rPr>
        <w:t>Varje kapsel innehåller fyra granulat motsvarande 6,1 mg sakubitril och 6,4 mg valsartan (som sakubitrilvalsartan-natriumsaltkomplex).</w:t>
      </w:r>
    </w:p>
    <w:p w14:paraId="1DDC097D" w14:textId="77777777" w:rsidR="003656A1" w:rsidRPr="007A7987" w:rsidRDefault="003656A1" w:rsidP="007A7987">
      <w:pPr>
        <w:tabs>
          <w:tab w:val="clear" w:pos="567"/>
        </w:tabs>
        <w:spacing w:line="240" w:lineRule="auto"/>
        <w:rPr>
          <w:szCs w:val="24"/>
          <w:lang w:val="sv-SE"/>
        </w:rPr>
      </w:pPr>
    </w:p>
    <w:p w14:paraId="1D64B370" w14:textId="1AE627DB" w:rsidR="003656A1" w:rsidRPr="00470E06" w:rsidRDefault="003656A1" w:rsidP="003656A1">
      <w:pPr>
        <w:keepNext/>
        <w:tabs>
          <w:tab w:val="clear" w:pos="567"/>
        </w:tabs>
        <w:spacing w:line="240" w:lineRule="auto"/>
        <w:rPr>
          <w:szCs w:val="24"/>
          <w:u w:val="single"/>
          <w:lang w:val="sv-SE"/>
        </w:rPr>
      </w:pPr>
      <w:r w:rsidRPr="005033A7">
        <w:rPr>
          <w:szCs w:val="24"/>
          <w:u w:val="single"/>
          <w:lang w:val="sv-SE"/>
        </w:rPr>
        <w:t xml:space="preserve">Entresto 15 mg/16 mg </w:t>
      </w:r>
      <w:r w:rsidR="00424229" w:rsidRPr="00424229">
        <w:rPr>
          <w:szCs w:val="24"/>
          <w:u w:val="single"/>
          <w:lang w:val="sv-SE"/>
        </w:rPr>
        <w:t>granulat i kapslar avsedda att öppnas</w:t>
      </w:r>
    </w:p>
    <w:p w14:paraId="3B449DEA" w14:textId="77777777" w:rsidR="003656A1" w:rsidRPr="007A7987" w:rsidRDefault="003656A1" w:rsidP="003656A1">
      <w:pPr>
        <w:keepNext/>
        <w:tabs>
          <w:tab w:val="clear" w:pos="567"/>
        </w:tabs>
        <w:spacing w:line="240" w:lineRule="auto"/>
        <w:rPr>
          <w:szCs w:val="24"/>
          <w:lang w:val="sv-SE"/>
        </w:rPr>
      </w:pPr>
    </w:p>
    <w:p w14:paraId="1B36653B" w14:textId="5C15D53D" w:rsidR="003656A1" w:rsidRPr="00470E06" w:rsidRDefault="003656A1" w:rsidP="007A7987">
      <w:pPr>
        <w:tabs>
          <w:tab w:val="clear" w:pos="567"/>
        </w:tabs>
        <w:spacing w:line="240" w:lineRule="auto"/>
        <w:rPr>
          <w:szCs w:val="24"/>
          <w:u w:val="single"/>
          <w:lang w:val="sv-SE"/>
        </w:rPr>
      </w:pPr>
      <w:r w:rsidRPr="00470E06">
        <w:rPr>
          <w:szCs w:val="24"/>
          <w:lang w:val="sv-SE"/>
        </w:rPr>
        <w:t>Varje kapsel innehåller tio granul</w:t>
      </w:r>
      <w:r w:rsidR="00CE296A" w:rsidRPr="00470E06">
        <w:rPr>
          <w:szCs w:val="24"/>
          <w:lang w:val="sv-SE"/>
        </w:rPr>
        <w:t>at</w:t>
      </w:r>
      <w:r w:rsidRPr="00470E06">
        <w:rPr>
          <w:szCs w:val="24"/>
          <w:lang w:val="sv-SE"/>
        </w:rPr>
        <w:t xml:space="preserve"> motsvarande 15,18 mg sakubitril och 16,07 mg valsartan (som sakubitrilvalsartan-natriumsaltkomplex).</w:t>
      </w:r>
    </w:p>
    <w:p w14:paraId="01160A02" w14:textId="77777777" w:rsidR="006E508A" w:rsidRPr="00470E06" w:rsidRDefault="006E508A" w:rsidP="006E508A">
      <w:pPr>
        <w:tabs>
          <w:tab w:val="clear" w:pos="567"/>
        </w:tabs>
        <w:spacing w:line="240" w:lineRule="auto"/>
        <w:rPr>
          <w:szCs w:val="24"/>
          <w:lang w:val="sv-SE"/>
        </w:rPr>
      </w:pPr>
    </w:p>
    <w:p w14:paraId="458A9264" w14:textId="77777777" w:rsidR="006E508A" w:rsidRPr="00470E06" w:rsidRDefault="006E508A" w:rsidP="006E508A">
      <w:pPr>
        <w:tabs>
          <w:tab w:val="clear" w:pos="567"/>
        </w:tabs>
        <w:spacing w:line="240" w:lineRule="auto"/>
        <w:rPr>
          <w:szCs w:val="24"/>
          <w:lang w:val="sv-SE"/>
        </w:rPr>
      </w:pPr>
      <w:r w:rsidRPr="00470E06">
        <w:rPr>
          <w:szCs w:val="24"/>
          <w:lang w:val="sv-SE"/>
        </w:rPr>
        <w:t>För fullständig förteckning över hjälpämnen, se avsnitt 6.1.</w:t>
      </w:r>
    </w:p>
    <w:p w14:paraId="701EF1D9" w14:textId="77777777" w:rsidR="006E508A" w:rsidRPr="00470E06" w:rsidRDefault="006E508A" w:rsidP="006E508A">
      <w:pPr>
        <w:tabs>
          <w:tab w:val="clear" w:pos="567"/>
        </w:tabs>
        <w:spacing w:line="240" w:lineRule="auto"/>
        <w:rPr>
          <w:szCs w:val="24"/>
          <w:lang w:val="sv-SE"/>
        </w:rPr>
      </w:pPr>
    </w:p>
    <w:p w14:paraId="6E31103C" w14:textId="77777777" w:rsidR="006E508A" w:rsidRPr="00470E06" w:rsidRDefault="006E508A" w:rsidP="006E508A">
      <w:pPr>
        <w:tabs>
          <w:tab w:val="clear" w:pos="567"/>
        </w:tabs>
        <w:spacing w:line="240" w:lineRule="auto"/>
        <w:rPr>
          <w:szCs w:val="24"/>
          <w:lang w:val="sv-SE"/>
        </w:rPr>
      </w:pPr>
    </w:p>
    <w:p w14:paraId="6B48B81E" w14:textId="77777777" w:rsidR="006E508A" w:rsidRPr="00470E06" w:rsidRDefault="006E508A" w:rsidP="006E508A">
      <w:pPr>
        <w:keepNext/>
        <w:tabs>
          <w:tab w:val="clear" w:pos="567"/>
        </w:tabs>
        <w:suppressAutoHyphens/>
        <w:spacing w:line="240" w:lineRule="auto"/>
        <w:ind w:left="567" w:hanging="567"/>
        <w:rPr>
          <w:b/>
          <w:szCs w:val="24"/>
          <w:lang w:val="sv-SE"/>
        </w:rPr>
      </w:pPr>
      <w:r w:rsidRPr="00470E06">
        <w:rPr>
          <w:b/>
          <w:szCs w:val="24"/>
          <w:lang w:val="sv-SE"/>
        </w:rPr>
        <w:t>3.</w:t>
      </w:r>
      <w:r w:rsidRPr="00470E06">
        <w:rPr>
          <w:b/>
          <w:szCs w:val="24"/>
          <w:lang w:val="sv-SE"/>
        </w:rPr>
        <w:tab/>
        <w:t>LÄKEMEDELSFORM</w:t>
      </w:r>
    </w:p>
    <w:p w14:paraId="5FCC4D82" w14:textId="77777777" w:rsidR="006E508A" w:rsidRPr="00470E06" w:rsidRDefault="006E508A" w:rsidP="006E508A">
      <w:pPr>
        <w:keepNext/>
        <w:tabs>
          <w:tab w:val="clear" w:pos="567"/>
        </w:tabs>
        <w:spacing w:line="240" w:lineRule="auto"/>
        <w:rPr>
          <w:szCs w:val="24"/>
          <w:lang w:val="sv-SE"/>
        </w:rPr>
      </w:pPr>
    </w:p>
    <w:p w14:paraId="3BC662BF" w14:textId="2E19454E" w:rsidR="006E508A" w:rsidRPr="00470E06" w:rsidRDefault="00424229" w:rsidP="006E508A">
      <w:pPr>
        <w:tabs>
          <w:tab w:val="clear" w:pos="567"/>
        </w:tabs>
        <w:spacing w:line="240" w:lineRule="auto"/>
        <w:rPr>
          <w:szCs w:val="24"/>
          <w:lang w:val="sv-SE"/>
        </w:rPr>
      </w:pPr>
      <w:r>
        <w:rPr>
          <w:szCs w:val="24"/>
          <w:lang w:val="sv-SE"/>
        </w:rPr>
        <w:t>G</w:t>
      </w:r>
      <w:r w:rsidRPr="00424229">
        <w:rPr>
          <w:szCs w:val="24"/>
          <w:lang w:val="sv-SE"/>
        </w:rPr>
        <w:t>ranulat i kapslar avsedda att öppnas</w:t>
      </w:r>
      <w:r>
        <w:rPr>
          <w:szCs w:val="24"/>
          <w:lang w:val="sv-SE"/>
        </w:rPr>
        <w:t xml:space="preserve"> (granulat</w:t>
      </w:r>
      <w:r w:rsidR="00C8709B">
        <w:rPr>
          <w:szCs w:val="24"/>
          <w:lang w:val="sv-SE"/>
        </w:rPr>
        <w:t xml:space="preserve"> i kapsel</w:t>
      </w:r>
      <w:r>
        <w:rPr>
          <w:szCs w:val="24"/>
          <w:lang w:val="sv-SE"/>
        </w:rPr>
        <w:t>)</w:t>
      </w:r>
    </w:p>
    <w:p w14:paraId="1D4E0DC2" w14:textId="2B134CE2" w:rsidR="002B2995" w:rsidRPr="00470E06" w:rsidRDefault="002B2995" w:rsidP="002B2995">
      <w:pPr>
        <w:keepNext/>
        <w:tabs>
          <w:tab w:val="clear" w:pos="567"/>
        </w:tabs>
        <w:spacing w:line="240" w:lineRule="auto"/>
        <w:rPr>
          <w:szCs w:val="24"/>
          <w:lang w:val="sv-SE"/>
        </w:rPr>
      </w:pPr>
    </w:p>
    <w:p w14:paraId="1E793659" w14:textId="102C44F4" w:rsidR="002B2995" w:rsidRPr="00470E06" w:rsidRDefault="00CE296A" w:rsidP="007A7987">
      <w:pPr>
        <w:tabs>
          <w:tab w:val="clear" w:pos="567"/>
        </w:tabs>
        <w:spacing w:line="240" w:lineRule="auto"/>
        <w:rPr>
          <w:szCs w:val="24"/>
          <w:lang w:val="sv-SE"/>
        </w:rPr>
      </w:pPr>
      <w:r w:rsidRPr="00470E06">
        <w:rPr>
          <w:szCs w:val="24"/>
          <w:lang w:val="sv-SE"/>
        </w:rPr>
        <w:t>Varje</w:t>
      </w:r>
      <w:r w:rsidR="002B2995" w:rsidRPr="00470E06">
        <w:rPr>
          <w:szCs w:val="24"/>
          <w:lang w:val="sv-SE"/>
        </w:rPr>
        <w:t xml:space="preserve"> granulat är vitt till svagt gult till färgen och runda, bikonvex</w:t>
      </w:r>
      <w:r w:rsidR="00892005" w:rsidRPr="00470E06">
        <w:rPr>
          <w:szCs w:val="24"/>
          <w:lang w:val="sv-SE"/>
        </w:rPr>
        <w:t>t</w:t>
      </w:r>
      <w:r w:rsidR="002B2995" w:rsidRPr="00470E06">
        <w:rPr>
          <w:szCs w:val="24"/>
          <w:lang w:val="sv-SE"/>
        </w:rPr>
        <w:t xml:space="preserve"> till formen och cirka 2 mm i diameter. De tillhandahålls i en hård kapsel som måste öppnas före administrering.</w:t>
      </w:r>
    </w:p>
    <w:p w14:paraId="44C71027" w14:textId="77777777" w:rsidR="006E508A" w:rsidRPr="00470E06" w:rsidRDefault="006E508A" w:rsidP="006E508A">
      <w:pPr>
        <w:tabs>
          <w:tab w:val="clear" w:pos="567"/>
        </w:tabs>
        <w:spacing w:line="240" w:lineRule="auto"/>
        <w:rPr>
          <w:szCs w:val="24"/>
          <w:lang w:val="sv-SE"/>
        </w:rPr>
      </w:pPr>
    </w:p>
    <w:p w14:paraId="491BD1D9" w14:textId="3652B11F" w:rsidR="002B2995" w:rsidRPr="00470E06" w:rsidRDefault="002B2995" w:rsidP="002B2995">
      <w:pPr>
        <w:keepNext/>
        <w:tabs>
          <w:tab w:val="clear" w:pos="567"/>
        </w:tabs>
        <w:spacing w:line="240" w:lineRule="auto"/>
        <w:rPr>
          <w:szCs w:val="24"/>
          <w:u w:val="single"/>
          <w:lang w:val="sv-SE"/>
        </w:rPr>
      </w:pPr>
      <w:r w:rsidRPr="00470E06">
        <w:rPr>
          <w:szCs w:val="24"/>
          <w:u w:val="single"/>
          <w:lang w:val="sv-SE"/>
        </w:rPr>
        <w:t xml:space="preserve">Entresto 6 mg/6 mg </w:t>
      </w:r>
      <w:r w:rsidR="00424229" w:rsidRPr="00424229">
        <w:rPr>
          <w:szCs w:val="24"/>
          <w:u w:val="single"/>
          <w:lang w:val="sv-SE"/>
        </w:rPr>
        <w:t>granulat i kapslar avsedda att öppnas</w:t>
      </w:r>
    </w:p>
    <w:p w14:paraId="205381E6" w14:textId="77777777" w:rsidR="006E508A" w:rsidRPr="00470E06" w:rsidRDefault="006E508A" w:rsidP="006E508A">
      <w:pPr>
        <w:keepNext/>
        <w:tabs>
          <w:tab w:val="clear" w:pos="567"/>
        </w:tabs>
        <w:spacing w:line="240" w:lineRule="auto"/>
        <w:rPr>
          <w:szCs w:val="24"/>
          <w:u w:val="single"/>
          <w:lang w:val="sv-SE"/>
        </w:rPr>
      </w:pPr>
    </w:p>
    <w:p w14:paraId="3EAB136C" w14:textId="454B2A7B" w:rsidR="006E508A" w:rsidRPr="00470E06" w:rsidRDefault="00ED5FED" w:rsidP="006E508A">
      <w:pPr>
        <w:tabs>
          <w:tab w:val="clear" w:pos="567"/>
        </w:tabs>
        <w:spacing w:line="240" w:lineRule="auto"/>
        <w:rPr>
          <w:szCs w:val="24"/>
          <w:lang w:val="sv-SE"/>
        </w:rPr>
      </w:pPr>
      <w:r w:rsidRPr="00470E06">
        <w:rPr>
          <w:szCs w:val="24"/>
          <w:lang w:val="sv-SE"/>
        </w:rPr>
        <w:t>Kapseln består av e</w:t>
      </w:r>
      <w:r w:rsidR="00491F9B" w:rsidRPr="00470E06">
        <w:rPr>
          <w:szCs w:val="24"/>
          <w:lang w:val="sv-SE"/>
        </w:rPr>
        <w:t>n</w:t>
      </w:r>
      <w:r w:rsidRPr="00470E06">
        <w:rPr>
          <w:szCs w:val="24"/>
          <w:lang w:val="sv-SE"/>
        </w:rPr>
        <w:t xml:space="preserve"> v</w:t>
      </w:r>
      <w:r w:rsidR="00491F9B" w:rsidRPr="00470E06">
        <w:rPr>
          <w:szCs w:val="24"/>
          <w:lang w:val="sv-SE"/>
        </w:rPr>
        <w:t>itfärgad överdel</w:t>
      </w:r>
      <w:r w:rsidRPr="00470E06">
        <w:rPr>
          <w:szCs w:val="24"/>
          <w:lang w:val="sv-SE"/>
        </w:rPr>
        <w:t xml:space="preserve">, märkt ”04” i rött och en transparent </w:t>
      </w:r>
      <w:r w:rsidR="00491F9B" w:rsidRPr="00470E06">
        <w:rPr>
          <w:szCs w:val="24"/>
          <w:lang w:val="sv-SE"/>
        </w:rPr>
        <w:t>underdel</w:t>
      </w:r>
      <w:r w:rsidRPr="00470E06">
        <w:rPr>
          <w:szCs w:val="24"/>
          <w:lang w:val="sv-SE"/>
        </w:rPr>
        <w:t xml:space="preserve">, märkt ”NVR” i rött. En pil är tryckt på både </w:t>
      </w:r>
      <w:r w:rsidR="00491F9B" w:rsidRPr="00470E06">
        <w:rPr>
          <w:szCs w:val="24"/>
          <w:lang w:val="sv-SE"/>
        </w:rPr>
        <w:t>underdelen och överdelen</w:t>
      </w:r>
      <w:r w:rsidRPr="00470E06">
        <w:rPr>
          <w:szCs w:val="24"/>
          <w:lang w:val="sv-SE"/>
        </w:rPr>
        <w:t>.</w:t>
      </w:r>
    </w:p>
    <w:p w14:paraId="4414D8EC" w14:textId="77777777" w:rsidR="006E508A" w:rsidRPr="00470E06" w:rsidRDefault="006E508A" w:rsidP="006E508A">
      <w:pPr>
        <w:tabs>
          <w:tab w:val="clear" w:pos="567"/>
        </w:tabs>
        <w:spacing w:line="240" w:lineRule="auto"/>
        <w:rPr>
          <w:szCs w:val="24"/>
          <w:lang w:val="sv-SE"/>
        </w:rPr>
      </w:pPr>
    </w:p>
    <w:p w14:paraId="5CE2383D" w14:textId="2009995B" w:rsidR="002B2995" w:rsidRPr="00470E06" w:rsidRDefault="002B2995" w:rsidP="002B2995">
      <w:pPr>
        <w:keepNext/>
        <w:tabs>
          <w:tab w:val="clear" w:pos="567"/>
        </w:tabs>
        <w:spacing w:line="240" w:lineRule="auto"/>
        <w:rPr>
          <w:szCs w:val="24"/>
          <w:u w:val="single"/>
          <w:lang w:val="sv-SE"/>
        </w:rPr>
      </w:pPr>
      <w:r w:rsidRPr="00470E06">
        <w:rPr>
          <w:szCs w:val="24"/>
          <w:u w:val="single"/>
          <w:lang w:val="sv-SE"/>
        </w:rPr>
        <w:t xml:space="preserve">Entresto 15 mg/16 mg </w:t>
      </w:r>
      <w:r w:rsidR="00424229" w:rsidRPr="00424229">
        <w:rPr>
          <w:szCs w:val="24"/>
          <w:u w:val="single"/>
          <w:lang w:val="sv-SE"/>
        </w:rPr>
        <w:t>granulat i kapslar avsedda att öppnas</w:t>
      </w:r>
    </w:p>
    <w:p w14:paraId="21B24294" w14:textId="77777777" w:rsidR="006E508A" w:rsidRPr="00470E06" w:rsidRDefault="006E508A" w:rsidP="006E508A">
      <w:pPr>
        <w:keepNext/>
        <w:tabs>
          <w:tab w:val="clear" w:pos="567"/>
        </w:tabs>
        <w:spacing w:line="240" w:lineRule="auto"/>
        <w:rPr>
          <w:szCs w:val="24"/>
          <w:u w:val="single"/>
          <w:lang w:val="sv-SE"/>
        </w:rPr>
      </w:pPr>
    </w:p>
    <w:p w14:paraId="4EB0F551" w14:textId="52C2703B" w:rsidR="006E508A" w:rsidRPr="00470E06" w:rsidRDefault="00ED5FED" w:rsidP="006E508A">
      <w:pPr>
        <w:tabs>
          <w:tab w:val="clear" w:pos="567"/>
        </w:tabs>
        <w:spacing w:line="240" w:lineRule="auto"/>
        <w:rPr>
          <w:szCs w:val="24"/>
          <w:lang w:val="sv-SE"/>
        </w:rPr>
      </w:pPr>
      <w:r w:rsidRPr="00470E06">
        <w:rPr>
          <w:szCs w:val="24"/>
          <w:lang w:val="sv-SE"/>
        </w:rPr>
        <w:t>Kapseln består av e</w:t>
      </w:r>
      <w:r w:rsidR="00491F9B" w:rsidRPr="00470E06">
        <w:rPr>
          <w:szCs w:val="24"/>
          <w:lang w:val="sv-SE"/>
        </w:rPr>
        <w:t>n</w:t>
      </w:r>
      <w:r w:rsidRPr="00470E06">
        <w:rPr>
          <w:szCs w:val="24"/>
          <w:lang w:val="sv-SE"/>
        </w:rPr>
        <w:t xml:space="preserve"> gul</w:t>
      </w:r>
      <w:r w:rsidR="00491F9B" w:rsidRPr="00470E06">
        <w:rPr>
          <w:szCs w:val="24"/>
          <w:lang w:val="sv-SE"/>
        </w:rPr>
        <w:t>färgad överdel</w:t>
      </w:r>
      <w:r w:rsidRPr="00470E06">
        <w:rPr>
          <w:szCs w:val="24"/>
          <w:lang w:val="sv-SE"/>
        </w:rPr>
        <w:t xml:space="preserve">, märkt ”10” i rött och en </w:t>
      </w:r>
      <w:r w:rsidR="00491F9B" w:rsidRPr="00470E06">
        <w:rPr>
          <w:szCs w:val="24"/>
          <w:lang w:val="sv-SE"/>
        </w:rPr>
        <w:t>transparent underdel</w:t>
      </w:r>
      <w:r w:rsidRPr="00470E06">
        <w:rPr>
          <w:szCs w:val="24"/>
          <w:lang w:val="sv-SE"/>
        </w:rPr>
        <w:t xml:space="preserve">, märkt ”NVR” i rött. En pil är tryckt på både </w:t>
      </w:r>
      <w:r w:rsidR="00491F9B" w:rsidRPr="00470E06">
        <w:rPr>
          <w:szCs w:val="24"/>
          <w:lang w:val="sv-SE"/>
        </w:rPr>
        <w:t>underdelen och överdelen</w:t>
      </w:r>
      <w:r w:rsidRPr="00470E06">
        <w:rPr>
          <w:szCs w:val="24"/>
          <w:lang w:val="sv-SE"/>
        </w:rPr>
        <w:t>.</w:t>
      </w:r>
    </w:p>
    <w:p w14:paraId="3385D2BC" w14:textId="77777777" w:rsidR="006E508A" w:rsidRPr="00470E06" w:rsidRDefault="006E508A" w:rsidP="006E508A">
      <w:pPr>
        <w:tabs>
          <w:tab w:val="clear" w:pos="567"/>
        </w:tabs>
        <w:spacing w:line="240" w:lineRule="auto"/>
        <w:rPr>
          <w:szCs w:val="24"/>
          <w:lang w:val="sv-SE"/>
        </w:rPr>
      </w:pPr>
    </w:p>
    <w:p w14:paraId="2FF25741" w14:textId="77777777" w:rsidR="006E508A" w:rsidRPr="00470E06" w:rsidRDefault="006E508A" w:rsidP="006E508A">
      <w:pPr>
        <w:tabs>
          <w:tab w:val="clear" w:pos="567"/>
        </w:tabs>
        <w:spacing w:line="240" w:lineRule="auto"/>
        <w:rPr>
          <w:szCs w:val="24"/>
          <w:lang w:val="sv-SE"/>
        </w:rPr>
      </w:pPr>
    </w:p>
    <w:p w14:paraId="7F0A3419" w14:textId="77777777" w:rsidR="006E508A" w:rsidRPr="00470E06" w:rsidRDefault="006E508A" w:rsidP="006E508A">
      <w:pPr>
        <w:keepNext/>
        <w:tabs>
          <w:tab w:val="clear" w:pos="567"/>
        </w:tabs>
        <w:suppressAutoHyphens/>
        <w:spacing w:line="240" w:lineRule="auto"/>
        <w:ind w:left="567" w:hanging="567"/>
        <w:rPr>
          <w:caps/>
          <w:szCs w:val="24"/>
          <w:lang w:val="sv-SE"/>
        </w:rPr>
      </w:pPr>
      <w:r w:rsidRPr="00470E06">
        <w:rPr>
          <w:b/>
          <w:caps/>
          <w:szCs w:val="24"/>
          <w:lang w:val="sv-SE"/>
        </w:rPr>
        <w:t>4.</w:t>
      </w:r>
      <w:r w:rsidRPr="00470E06">
        <w:rPr>
          <w:b/>
          <w:caps/>
          <w:szCs w:val="24"/>
          <w:lang w:val="sv-SE"/>
        </w:rPr>
        <w:tab/>
      </w:r>
      <w:r w:rsidRPr="00470E06">
        <w:rPr>
          <w:b/>
          <w:szCs w:val="24"/>
          <w:lang w:val="sv-SE"/>
        </w:rPr>
        <w:t>KLINISKA UPPGIFTER</w:t>
      </w:r>
    </w:p>
    <w:p w14:paraId="457D9AF8" w14:textId="77777777" w:rsidR="006E508A" w:rsidRPr="00470E06" w:rsidRDefault="006E508A" w:rsidP="006E508A">
      <w:pPr>
        <w:keepNext/>
        <w:tabs>
          <w:tab w:val="clear" w:pos="567"/>
        </w:tabs>
        <w:spacing w:line="240" w:lineRule="auto"/>
        <w:rPr>
          <w:szCs w:val="24"/>
          <w:lang w:val="sv-SE"/>
        </w:rPr>
      </w:pPr>
    </w:p>
    <w:p w14:paraId="7EAEE78B"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4.1</w:t>
      </w:r>
      <w:r w:rsidRPr="00470E06">
        <w:rPr>
          <w:b/>
          <w:szCs w:val="24"/>
          <w:lang w:val="sv-SE"/>
        </w:rPr>
        <w:tab/>
        <w:t>Terapeutiska indikationer</w:t>
      </w:r>
    </w:p>
    <w:p w14:paraId="16F5BC54" w14:textId="77777777" w:rsidR="006E508A" w:rsidRPr="00470E06" w:rsidRDefault="006E508A" w:rsidP="006E508A">
      <w:pPr>
        <w:keepNext/>
        <w:tabs>
          <w:tab w:val="clear" w:pos="567"/>
        </w:tabs>
        <w:spacing w:line="240" w:lineRule="auto"/>
        <w:rPr>
          <w:szCs w:val="24"/>
          <w:lang w:val="sv-SE"/>
        </w:rPr>
      </w:pPr>
    </w:p>
    <w:p w14:paraId="66A02C04" w14:textId="77777777" w:rsidR="008B4EE8" w:rsidRPr="00470E06" w:rsidRDefault="008B4EE8" w:rsidP="008B4EE8">
      <w:pPr>
        <w:keepNext/>
        <w:tabs>
          <w:tab w:val="clear" w:pos="567"/>
        </w:tabs>
        <w:spacing w:line="240" w:lineRule="auto"/>
        <w:rPr>
          <w:color w:val="000000"/>
          <w:szCs w:val="24"/>
          <w:u w:val="single"/>
          <w:lang w:val="sv-SE"/>
        </w:rPr>
      </w:pPr>
      <w:r w:rsidRPr="00470E06">
        <w:rPr>
          <w:color w:val="000000"/>
          <w:szCs w:val="24"/>
          <w:u w:val="single"/>
          <w:lang w:val="sv-SE"/>
        </w:rPr>
        <w:t>Pediatrisk hjärtsvikt</w:t>
      </w:r>
    </w:p>
    <w:p w14:paraId="29C5822D" w14:textId="77777777" w:rsidR="008B4EE8" w:rsidRPr="00470E06" w:rsidRDefault="008B4EE8" w:rsidP="008B4EE8">
      <w:pPr>
        <w:keepNext/>
        <w:tabs>
          <w:tab w:val="clear" w:pos="567"/>
        </w:tabs>
        <w:spacing w:line="240" w:lineRule="auto"/>
        <w:rPr>
          <w:color w:val="000000"/>
          <w:szCs w:val="24"/>
          <w:lang w:val="sv-SE"/>
        </w:rPr>
      </w:pPr>
    </w:p>
    <w:p w14:paraId="191FC155" w14:textId="08587249" w:rsidR="008B4EE8" w:rsidRPr="00470E06" w:rsidRDefault="008B4EE8" w:rsidP="008B4EE8">
      <w:pPr>
        <w:tabs>
          <w:tab w:val="clear" w:pos="567"/>
        </w:tabs>
        <w:spacing w:line="240" w:lineRule="auto"/>
        <w:rPr>
          <w:lang w:val="sv-SE"/>
        </w:rPr>
      </w:pPr>
      <w:r w:rsidRPr="00470E06">
        <w:rPr>
          <w:lang w:val="sv-SE"/>
        </w:rPr>
        <w:t xml:space="preserve">Entresto är avsett för behandling av kronisk symtomatisk hjärtsvikt hos barn och ungdomar i åldern ett år eller äldre med systolisk </w:t>
      </w:r>
      <w:r w:rsidR="00BC65E2" w:rsidRPr="00C83017">
        <w:rPr>
          <w:lang w:val="sv-SE"/>
        </w:rPr>
        <w:t>vänsterkammardysfunktion</w:t>
      </w:r>
      <w:r w:rsidRPr="00470E06">
        <w:rPr>
          <w:lang w:val="sv-SE"/>
        </w:rPr>
        <w:t xml:space="preserve"> (se avsnitt 5.1).</w:t>
      </w:r>
    </w:p>
    <w:p w14:paraId="6E815A13" w14:textId="77777777" w:rsidR="006E508A" w:rsidRPr="00470E06" w:rsidRDefault="006E508A" w:rsidP="006E508A">
      <w:pPr>
        <w:tabs>
          <w:tab w:val="clear" w:pos="567"/>
        </w:tabs>
        <w:spacing w:line="240" w:lineRule="auto"/>
        <w:rPr>
          <w:szCs w:val="24"/>
          <w:lang w:val="sv-SE"/>
        </w:rPr>
      </w:pPr>
    </w:p>
    <w:p w14:paraId="73698CE6" w14:textId="77777777" w:rsidR="006E508A" w:rsidRPr="00470E06" w:rsidRDefault="006E508A" w:rsidP="006E508A">
      <w:pPr>
        <w:keepNext/>
        <w:tabs>
          <w:tab w:val="clear" w:pos="567"/>
        </w:tabs>
        <w:spacing w:line="240" w:lineRule="auto"/>
        <w:rPr>
          <w:b/>
          <w:szCs w:val="24"/>
          <w:lang w:val="sv-SE"/>
        </w:rPr>
      </w:pPr>
      <w:r w:rsidRPr="00470E06">
        <w:rPr>
          <w:b/>
          <w:szCs w:val="24"/>
          <w:lang w:val="sv-SE"/>
        </w:rPr>
        <w:t>4.2</w:t>
      </w:r>
      <w:r w:rsidRPr="00470E06">
        <w:rPr>
          <w:b/>
          <w:szCs w:val="24"/>
          <w:lang w:val="sv-SE"/>
        </w:rPr>
        <w:tab/>
        <w:t>Dosering och administreringssätt</w:t>
      </w:r>
    </w:p>
    <w:p w14:paraId="334F5974" w14:textId="77777777" w:rsidR="006E508A" w:rsidRPr="00470E06" w:rsidRDefault="006E508A" w:rsidP="006E508A">
      <w:pPr>
        <w:keepNext/>
        <w:tabs>
          <w:tab w:val="clear" w:pos="567"/>
        </w:tabs>
        <w:spacing w:line="240" w:lineRule="auto"/>
        <w:rPr>
          <w:szCs w:val="24"/>
          <w:lang w:val="sv-SE"/>
        </w:rPr>
      </w:pPr>
    </w:p>
    <w:p w14:paraId="06278166"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Dosering</w:t>
      </w:r>
    </w:p>
    <w:p w14:paraId="349BD9C2" w14:textId="77777777" w:rsidR="006E508A" w:rsidRPr="00470E06" w:rsidRDefault="006E508A" w:rsidP="006E508A">
      <w:pPr>
        <w:keepNext/>
        <w:tabs>
          <w:tab w:val="clear" w:pos="567"/>
        </w:tabs>
        <w:spacing w:line="240" w:lineRule="auto"/>
        <w:rPr>
          <w:color w:val="000000"/>
          <w:szCs w:val="24"/>
          <w:lang w:val="sv-SE"/>
        </w:rPr>
      </w:pPr>
    </w:p>
    <w:p w14:paraId="1B53A929" w14:textId="77777777" w:rsidR="008B4EE8" w:rsidRPr="00470E06" w:rsidRDefault="008B4EE8" w:rsidP="008B4EE8">
      <w:pPr>
        <w:keepNext/>
        <w:tabs>
          <w:tab w:val="clear" w:pos="567"/>
        </w:tabs>
        <w:spacing w:line="240" w:lineRule="auto"/>
        <w:rPr>
          <w:i/>
          <w:iCs/>
          <w:color w:val="000000"/>
          <w:szCs w:val="24"/>
          <w:u w:val="single"/>
          <w:lang w:val="sv-SE"/>
        </w:rPr>
      </w:pPr>
      <w:r w:rsidRPr="00470E06">
        <w:rPr>
          <w:i/>
          <w:iCs/>
          <w:color w:val="000000"/>
          <w:szCs w:val="24"/>
          <w:u w:val="single"/>
          <w:lang w:val="sv-SE"/>
        </w:rPr>
        <w:t>Allmänna överväganden</w:t>
      </w:r>
    </w:p>
    <w:p w14:paraId="6231F46A" w14:textId="327EBEAC" w:rsidR="006E508A" w:rsidRPr="00470E06" w:rsidRDefault="006E508A" w:rsidP="006E508A">
      <w:pPr>
        <w:tabs>
          <w:tab w:val="clear" w:pos="567"/>
        </w:tabs>
        <w:spacing w:line="240" w:lineRule="auto"/>
        <w:rPr>
          <w:szCs w:val="24"/>
          <w:lang w:val="sv-SE"/>
        </w:rPr>
      </w:pPr>
      <w:r w:rsidRPr="00470E06">
        <w:rPr>
          <w:szCs w:val="24"/>
          <w:lang w:val="sv-SE"/>
        </w:rPr>
        <w:t xml:space="preserve">Entresto ska inte ges samtidigt med en ACE-hämmare eller </w:t>
      </w:r>
      <w:r w:rsidR="008B4EE8" w:rsidRPr="00470E06">
        <w:rPr>
          <w:color w:val="000000"/>
          <w:szCs w:val="24"/>
          <w:lang w:val="sv-SE"/>
        </w:rPr>
        <w:t>angiotensin II-receptorblockerare</w:t>
      </w:r>
      <w:r w:rsidR="008B4EE8" w:rsidRPr="00470E06">
        <w:rPr>
          <w:szCs w:val="24"/>
          <w:lang w:val="sv-SE"/>
        </w:rPr>
        <w:t xml:space="preserve"> (</w:t>
      </w:r>
      <w:r w:rsidRPr="00470E06">
        <w:rPr>
          <w:szCs w:val="24"/>
          <w:lang w:val="sv-SE"/>
        </w:rPr>
        <w:t>ARB</w:t>
      </w:r>
      <w:r w:rsidR="008B4EE8" w:rsidRPr="00470E06">
        <w:rPr>
          <w:szCs w:val="24"/>
          <w:lang w:val="sv-SE"/>
        </w:rPr>
        <w:t>)</w:t>
      </w:r>
      <w:r w:rsidRPr="00470E06">
        <w:rPr>
          <w:szCs w:val="24"/>
          <w:lang w:val="sv-SE"/>
        </w:rPr>
        <w:t xml:space="preserve">. På grund av risken för angioödem vid </w:t>
      </w:r>
      <w:r w:rsidR="00A7198B">
        <w:rPr>
          <w:szCs w:val="24"/>
          <w:lang w:val="sv-SE"/>
        </w:rPr>
        <w:t xml:space="preserve">samtidig </w:t>
      </w:r>
      <w:r w:rsidRPr="00470E06">
        <w:rPr>
          <w:szCs w:val="24"/>
          <w:lang w:val="sv-SE"/>
        </w:rPr>
        <w:t>användning med en ACE-hämmare får behandling inte påbörjas förrän tidigast 36 timmar efter att ACE-hämmarbehandlingen avbrutits (se avsnitt 4.3, 4.4 och 4.5).</w:t>
      </w:r>
    </w:p>
    <w:p w14:paraId="317A66F1" w14:textId="77777777" w:rsidR="006E508A" w:rsidRPr="00470E06" w:rsidRDefault="006E508A" w:rsidP="006E508A">
      <w:pPr>
        <w:tabs>
          <w:tab w:val="clear" w:pos="567"/>
        </w:tabs>
        <w:spacing w:line="240" w:lineRule="auto"/>
        <w:rPr>
          <w:color w:val="000000"/>
          <w:szCs w:val="24"/>
          <w:lang w:val="sv-SE"/>
        </w:rPr>
      </w:pPr>
    </w:p>
    <w:p w14:paraId="3FCBFCA0" w14:textId="77777777" w:rsidR="006E508A" w:rsidRPr="00470E06" w:rsidRDefault="006E508A" w:rsidP="006E508A">
      <w:pPr>
        <w:tabs>
          <w:tab w:val="clear" w:pos="567"/>
        </w:tabs>
        <w:spacing w:line="240" w:lineRule="auto"/>
        <w:rPr>
          <w:color w:val="000000"/>
          <w:szCs w:val="24"/>
          <w:lang w:val="sv-SE"/>
        </w:rPr>
      </w:pPr>
      <w:r w:rsidRPr="00470E06">
        <w:rPr>
          <w:color w:val="000000"/>
          <w:szCs w:val="24"/>
          <w:lang w:val="sv-SE"/>
        </w:rPr>
        <w:t>Valsartan som ingår i Entresto är mer biotillgängligt än valsartan i andra marknadsförda tablettberedningar (se avsnitt 5.2).</w:t>
      </w:r>
    </w:p>
    <w:p w14:paraId="0FA74E22" w14:textId="77777777" w:rsidR="006E508A" w:rsidRPr="00470E06" w:rsidRDefault="006E508A" w:rsidP="006E508A">
      <w:pPr>
        <w:tabs>
          <w:tab w:val="clear" w:pos="567"/>
        </w:tabs>
        <w:spacing w:line="240" w:lineRule="auto"/>
        <w:rPr>
          <w:color w:val="000000"/>
          <w:szCs w:val="24"/>
          <w:lang w:val="sv-SE"/>
        </w:rPr>
      </w:pPr>
    </w:p>
    <w:p w14:paraId="206D372F" w14:textId="2EAA6451" w:rsidR="006E508A" w:rsidRPr="00470E06" w:rsidRDefault="006E508A" w:rsidP="006E508A">
      <w:pPr>
        <w:tabs>
          <w:tab w:val="clear" w:pos="567"/>
        </w:tabs>
        <w:spacing w:line="240" w:lineRule="auto"/>
        <w:rPr>
          <w:color w:val="000000"/>
          <w:szCs w:val="24"/>
          <w:lang w:val="sv-SE"/>
        </w:rPr>
      </w:pPr>
      <w:r w:rsidRPr="00470E06">
        <w:rPr>
          <w:color w:val="000000"/>
          <w:szCs w:val="24"/>
          <w:lang w:val="sv-SE"/>
        </w:rPr>
        <w:t>Om en dos glöms ska patienten ta nästa dos vid den schemalagda tidpunkten.</w:t>
      </w:r>
    </w:p>
    <w:p w14:paraId="18EACED5" w14:textId="4E0727BB" w:rsidR="006E508A" w:rsidRPr="00470E06" w:rsidRDefault="006E508A" w:rsidP="006E508A">
      <w:pPr>
        <w:tabs>
          <w:tab w:val="clear" w:pos="567"/>
        </w:tabs>
        <w:spacing w:line="240" w:lineRule="auto"/>
        <w:rPr>
          <w:color w:val="000000"/>
          <w:szCs w:val="24"/>
          <w:lang w:val="sv-SE"/>
        </w:rPr>
      </w:pPr>
    </w:p>
    <w:p w14:paraId="60666D76" w14:textId="77777777" w:rsidR="00980692" w:rsidRPr="00470E06" w:rsidRDefault="00980692" w:rsidP="00980692">
      <w:pPr>
        <w:keepNext/>
        <w:tabs>
          <w:tab w:val="clear" w:pos="567"/>
        </w:tabs>
        <w:spacing w:line="240" w:lineRule="auto"/>
        <w:rPr>
          <w:color w:val="000000"/>
          <w:szCs w:val="24"/>
          <w:lang w:val="sv-SE"/>
        </w:rPr>
      </w:pPr>
      <w:r w:rsidRPr="00470E06">
        <w:rPr>
          <w:i/>
          <w:iCs/>
          <w:color w:val="000000"/>
          <w:szCs w:val="24"/>
          <w:u w:val="single"/>
          <w:lang w:val="sv-SE"/>
        </w:rPr>
        <w:t>Pediatrisk hjärtsvikt</w:t>
      </w:r>
    </w:p>
    <w:p w14:paraId="54823976" w14:textId="0CA78E22" w:rsidR="00980692" w:rsidRPr="00A7198B" w:rsidRDefault="00980692" w:rsidP="00980692">
      <w:pPr>
        <w:tabs>
          <w:tab w:val="clear" w:pos="567"/>
        </w:tabs>
        <w:spacing w:line="240" w:lineRule="auto"/>
        <w:rPr>
          <w:bCs/>
          <w:color w:val="000000"/>
          <w:szCs w:val="24"/>
          <w:lang w:val="sv-SE"/>
        </w:rPr>
      </w:pPr>
      <w:r w:rsidRPr="00A7198B">
        <w:rPr>
          <w:bCs/>
          <w:color w:val="000000"/>
          <w:szCs w:val="24"/>
          <w:lang w:val="sv-SE"/>
        </w:rPr>
        <w:t xml:space="preserve">Tabell 1 visar den rekommenderade dosen för pediatriska patienter. Den rekommenderade dosen ska tas oralt två gånger dagligen. Dosen ska ökas varannan till fjärde vecka till måldosen, </w:t>
      </w:r>
      <w:r w:rsidR="00BC65E2" w:rsidRPr="00470E06">
        <w:rPr>
          <w:szCs w:val="24"/>
          <w:lang w:val="sv-SE"/>
        </w:rPr>
        <w:t>beroende på vad</w:t>
      </w:r>
      <w:r w:rsidR="00BC65E2" w:rsidRPr="00A7198B">
        <w:rPr>
          <w:bCs/>
          <w:color w:val="000000"/>
          <w:szCs w:val="24"/>
          <w:lang w:val="sv-SE"/>
        </w:rPr>
        <w:t xml:space="preserve"> </w:t>
      </w:r>
      <w:r w:rsidRPr="00A7198B">
        <w:rPr>
          <w:bCs/>
          <w:color w:val="000000"/>
          <w:szCs w:val="24"/>
          <w:lang w:val="sv-SE"/>
        </w:rPr>
        <w:t>som tolereras av patienten.</w:t>
      </w:r>
    </w:p>
    <w:p w14:paraId="22E33C6F" w14:textId="77777777" w:rsidR="00980692" w:rsidRPr="00470E06" w:rsidRDefault="00980692" w:rsidP="00980692">
      <w:pPr>
        <w:tabs>
          <w:tab w:val="clear" w:pos="567"/>
        </w:tabs>
        <w:spacing w:line="240" w:lineRule="auto"/>
        <w:rPr>
          <w:bCs/>
          <w:color w:val="000000"/>
          <w:szCs w:val="24"/>
          <w:u w:val="single"/>
          <w:lang w:val="sv-SE"/>
        </w:rPr>
      </w:pPr>
    </w:p>
    <w:p w14:paraId="1D9F2315" w14:textId="562CAA96" w:rsidR="00980692" w:rsidRPr="00470E06" w:rsidRDefault="00980692" w:rsidP="00980692">
      <w:pPr>
        <w:tabs>
          <w:tab w:val="clear" w:pos="567"/>
        </w:tabs>
        <w:spacing w:line="240" w:lineRule="auto"/>
        <w:rPr>
          <w:bCs/>
          <w:color w:val="000000"/>
          <w:szCs w:val="24"/>
          <w:lang w:val="sv-SE"/>
        </w:rPr>
      </w:pPr>
      <w:r w:rsidRPr="00470E06">
        <w:rPr>
          <w:bCs/>
          <w:color w:val="000000"/>
          <w:szCs w:val="24"/>
          <w:lang w:val="sv-SE"/>
        </w:rPr>
        <w:t xml:space="preserve">Den lägsta rekommenderade dosen är 6 mg/6 mg. Doserna kan avrundas uppåt eller nedåt till närmaste kombination av </w:t>
      </w:r>
      <w:r w:rsidR="00906D63">
        <w:rPr>
          <w:bCs/>
          <w:color w:val="000000"/>
          <w:szCs w:val="24"/>
          <w:lang w:val="sv-SE"/>
        </w:rPr>
        <w:t xml:space="preserve">hela </w:t>
      </w:r>
      <w:r w:rsidRPr="00470E06">
        <w:rPr>
          <w:bCs/>
          <w:color w:val="000000"/>
          <w:szCs w:val="24"/>
          <w:lang w:val="sv-SE"/>
        </w:rPr>
        <w:t>6 mg/6 mg och/eller 15 mg/16 mg kapslar. När dosen avrundas uppåt eller nedåt under upptitreringsfasen, bör man överväga att säkerställa en progressiv ökning av måldosen.</w:t>
      </w:r>
    </w:p>
    <w:p w14:paraId="7D119A97" w14:textId="77777777" w:rsidR="00980692" w:rsidRPr="00470E06" w:rsidRDefault="00980692" w:rsidP="00980692">
      <w:pPr>
        <w:tabs>
          <w:tab w:val="clear" w:pos="567"/>
        </w:tabs>
        <w:spacing w:line="240" w:lineRule="auto"/>
        <w:rPr>
          <w:bCs/>
          <w:color w:val="000000"/>
          <w:szCs w:val="24"/>
          <w:lang w:val="sv-SE"/>
        </w:rPr>
      </w:pPr>
    </w:p>
    <w:p w14:paraId="758EF9B7" w14:textId="707F6CE0" w:rsidR="00980692" w:rsidRPr="00470E06" w:rsidRDefault="00980692" w:rsidP="00980692">
      <w:pPr>
        <w:tabs>
          <w:tab w:val="clear" w:pos="567"/>
        </w:tabs>
        <w:spacing w:line="240" w:lineRule="auto"/>
        <w:rPr>
          <w:bCs/>
          <w:color w:val="000000"/>
          <w:szCs w:val="24"/>
          <w:lang w:val="sv-SE"/>
        </w:rPr>
      </w:pPr>
      <w:r w:rsidRPr="00470E06">
        <w:rPr>
          <w:bCs/>
          <w:color w:val="000000"/>
          <w:szCs w:val="24"/>
          <w:lang w:val="sv-SE"/>
        </w:rPr>
        <w:t>För patienter som väger mer än 40 kg kan Entresto filmdragerade tabletter användas.</w:t>
      </w:r>
    </w:p>
    <w:p w14:paraId="79CE490D" w14:textId="77777777" w:rsidR="00980692" w:rsidRPr="00470E06" w:rsidRDefault="00980692" w:rsidP="00980692">
      <w:pPr>
        <w:tabs>
          <w:tab w:val="clear" w:pos="567"/>
        </w:tabs>
        <w:spacing w:line="240" w:lineRule="auto"/>
        <w:rPr>
          <w:bCs/>
          <w:color w:val="000000"/>
          <w:szCs w:val="24"/>
          <w:lang w:val="sv-SE"/>
        </w:rPr>
      </w:pPr>
    </w:p>
    <w:p w14:paraId="3F2C98D9" w14:textId="77777777" w:rsidR="00980692" w:rsidRPr="00470E06" w:rsidRDefault="00980692" w:rsidP="00980692">
      <w:pPr>
        <w:keepNext/>
        <w:tabs>
          <w:tab w:val="clear" w:pos="567"/>
        </w:tabs>
        <w:spacing w:line="240" w:lineRule="auto"/>
        <w:rPr>
          <w:b/>
          <w:color w:val="000000"/>
          <w:szCs w:val="24"/>
          <w:lang w:val="sv-SE"/>
        </w:rPr>
      </w:pPr>
      <w:r w:rsidRPr="00470E06">
        <w:rPr>
          <w:b/>
          <w:color w:val="000000"/>
          <w:szCs w:val="24"/>
          <w:lang w:val="sv-SE"/>
        </w:rPr>
        <w:t>Tabell 1</w:t>
      </w:r>
      <w:r w:rsidRPr="00470E06">
        <w:rPr>
          <w:b/>
          <w:color w:val="000000"/>
          <w:szCs w:val="24"/>
          <w:lang w:val="sv-SE"/>
        </w:rPr>
        <w:tab/>
        <w:t>Rekommenderad dostitrering</w:t>
      </w:r>
    </w:p>
    <w:p w14:paraId="2CF084B1" w14:textId="77777777" w:rsidR="00980692" w:rsidRPr="00470E06" w:rsidRDefault="00980692" w:rsidP="00980692">
      <w:pPr>
        <w:keepNext/>
        <w:tabs>
          <w:tab w:val="clear" w:pos="567"/>
        </w:tabs>
        <w:spacing w:line="240" w:lineRule="auto"/>
        <w:rPr>
          <w:bCs/>
          <w:color w:val="000000"/>
          <w:szCs w:val="24"/>
          <w:lang w:val="sv-SE"/>
        </w:rPr>
      </w:pPr>
    </w:p>
    <w:tbl>
      <w:tblPr>
        <w:tblW w:w="921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064"/>
        <w:gridCol w:w="1543"/>
        <w:gridCol w:w="1559"/>
        <w:gridCol w:w="1548"/>
        <w:gridCol w:w="1500"/>
      </w:tblGrid>
      <w:tr w:rsidR="00875F32" w:rsidRPr="00F044AA" w14:paraId="3E87F8CB" w14:textId="77777777" w:rsidTr="00875F32">
        <w:trPr>
          <w:cantSplit/>
        </w:trPr>
        <w:tc>
          <w:tcPr>
            <w:tcW w:w="3107" w:type="dxa"/>
            <w:vMerge w:val="restart"/>
            <w:tcBorders>
              <w:top w:val="single" w:sz="8" w:space="0" w:color="auto"/>
              <w:left w:val="single" w:sz="8" w:space="0" w:color="auto"/>
              <w:bottom w:val="single" w:sz="8" w:space="0" w:color="auto"/>
              <w:right w:val="single" w:sz="8" w:space="0" w:color="auto"/>
            </w:tcBorders>
          </w:tcPr>
          <w:p w14:paraId="221F4C33" w14:textId="77777777" w:rsidR="00875F32" w:rsidRPr="00470E06" w:rsidRDefault="00875F32" w:rsidP="00875F32">
            <w:pPr>
              <w:keepNext/>
              <w:tabs>
                <w:tab w:val="clear" w:pos="567"/>
              </w:tabs>
              <w:spacing w:line="240" w:lineRule="auto"/>
              <w:rPr>
                <w:bCs/>
                <w:color w:val="000000"/>
                <w:szCs w:val="24"/>
                <w:lang w:val="sv-SE"/>
              </w:rPr>
            </w:pPr>
            <w:r w:rsidRPr="00470E06">
              <w:rPr>
                <w:bCs/>
                <w:color w:val="000000"/>
                <w:szCs w:val="24"/>
                <w:lang w:val="sv-SE"/>
              </w:rPr>
              <w:t>Patientvikt</w:t>
            </w:r>
          </w:p>
        </w:tc>
        <w:tc>
          <w:tcPr>
            <w:tcW w:w="6107" w:type="dxa"/>
            <w:gridSpan w:val="4"/>
            <w:tcBorders>
              <w:top w:val="single" w:sz="8" w:space="0" w:color="auto"/>
              <w:left w:val="single" w:sz="8" w:space="0" w:color="auto"/>
              <w:bottom w:val="single" w:sz="8" w:space="0" w:color="auto"/>
              <w:right w:val="single" w:sz="8" w:space="0" w:color="auto"/>
            </w:tcBorders>
          </w:tcPr>
          <w:p w14:paraId="134058BB" w14:textId="72AC59A6" w:rsidR="00875F32" w:rsidRPr="00470E06" w:rsidRDefault="00906D63" w:rsidP="00875F32">
            <w:pPr>
              <w:keepNext/>
              <w:tabs>
                <w:tab w:val="clear" w:pos="567"/>
              </w:tabs>
              <w:spacing w:line="240" w:lineRule="auto"/>
              <w:jc w:val="center"/>
              <w:rPr>
                <w:bCs/>
                <w:color w:val="000000"/>
                <w:szCs w:val="24"/>
                <w:lang w:val="sv-SE"/>
              </w:rPr>
            </w:pPr>
            <w:r w:rsidRPr="0011550A">
              <w:rPr>
                <w:bCs/>
                <w:color w:val="000000"/>
                <w:szCs w:val="24"/>
                <w:lang w:val="sv-SE"/>
              </w:rPr>
              <w:t>Ska ges två gånger dagligen</w:t>
            </w:r>
          </w:p>
        </w:tc>
      </w:tr>
      <w:tr w:rsidR="003A7E07" w:rsidRPr="00470E06" w14:paraId="36258403" w14:textId="77777777" w:rsidTr="00875F32">
        <w:trPr>
          <w:cantSplit/>
        </w:trPr>
        <w:tc>
          <w:tcPr>
            <w:tcW w:w="3107" w:type="dxa"/>
            <w:vMerge/>
            <w:vAlign w:val="center"/>
            <w:hideMark/>
          </w:tcPr>
          <w:p w14:paraId="4EA94EF9" w14:textId="77777777" w:rsidR="00980692" w:rsidRPr="00470E06" w:rsidRDefault="00980692" w:rsidP="00B81F79">
            <w:pPr>
              <w:keepNext/>
              <w:tabs>
                <w:tab w:val="clear" w:pos="567"/>
              </w:tabs>
              <w:spacing w:line="240" w:lineRule="auto"/>
              <w:rPr>
                <w:bCs/>
                <w:color w:val="000000"/>
                <w:szCs w:val="24"/>
                <w:lang w:val="sv-SE"/>
              </w:rPr>
            </w:pPr>
          </w:p>
        </w:tc>
        <w:tc>
          <w:tcPr>
            <w:tcW w:w="1547" w:type="dxa"/>
          </w:tcPr>
          <w:p w14:paraId="50479640" w14:textId="6CCFEA96"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Halva startdosen*</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655BEF63"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Startdos</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12FB9683" w14:textId="26A55554" w:rsidR="00980692" w:rsidRPr="00470E06" w:rsidRDefault="00906D63" w:rsidP="00B81F79">
            <w:pPr>
              <w:keepNext/>
              <w:tabs>
                <w:tab w:val="clear" w:pos="567"/>
              </w:tabs>
              <w:spacing w:line="240" w:lineRule="auto"/>
              <w:rPr>
                <w:bCs/>
                <w:color w:val="000000"/>
                <w:szCs w:val="24"/>
                <w:lang w:val="sv-SE"/>
              </w:rPr>
            </w:pPr>
            <w:r w:rsidRPr="0011550A">
              <w:rPr>
                <w:bCs/>
                <w:color w:val="000000"/>
                <w:szCs w:val="24"/>
                <w:lang w:val="sv-SE"/>
              </w:rPr>
              <w:t>Intermediärdos</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58C9E87E"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Måldos</w:t>
            </w:r>
          </w:p>
        </w:tc>
      </w:tr>
      <w:tr w:rsidR="003A7E07" w:rsidRPr="00470E06" w14:paraId="0AFF27A5" w14:textId="77777777" w:rsidTr="00875F32">
        <w:trPr>
          <w:cantSplit/>
        </w:trPr>
        <w:tc>
          <w:tcPr>
            <w:tcW w:w="3107" w:type="dxa"/>
            <w:tcBorders>
              <w:top w:val="single" w:sz="8" w:space="0" w:color="auto"/>
              <w:left w:val="single" w:sz="8" w:space="0" w:color="auto"/>
              <w:bottom w:val="single" w:sz="8" w:space="0" w:color="auto"/>
              <w:right w:val="single" w:sz="8" w:space="0" w:color="auto"/>
            </w:tcBorders>
            <w:vAlign w:val="center"/>
            <w:hideMark/>
          </w:tcPr>
          <w:p w14:paraId="0E781EF4" w14:textId="59D73B4F"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 xml:space="preserve">Pediatriska patienter </w:t>
            </w:r>
            <w:r w:rsidR="00BC65E2">
              <w:rPr>
                <w:bCs/>
                <w:color w:val="000000"/>
                <w:szCs w:val="24"/>
                <w:lang w:val="sv-SE"/>
              </w:rPr>
              <w:t>&lt; </w:t>
            </w:r>
            <w:r w:rsidRPr="00470E06">
              <w:rPr>
                <w:bCs/>
                <w:color w:val="000000"/>
                <w:szCs w:val="24"/>
                <w:lang w:val="sv-SE"/>
              </w:rPr>
              <w:t>40 kg</w:t>
            </w:r>
          </w:p>
        </w:tc>
        <w:tc>
          <w:tcPr>
            <w:tcW w:w="1547" w:type="dxa"/>
            <w:tcBorders>
              <w:top w:val="single" w:sz="4" w:space="0" w:color="auto"/>
              <w:left w:val="single" w:sz="8" w:space="0" w:color="auto"/>
              <w:bottom w:val="single" w:sz="8" w:space="0" w:color="auto"/>
              <w:right w:val="single" w:sz="8" w:space="0" w:color="auto"/>
            </w:tcBorders>
          </w:tcPr>
          <w:p w14:paraId="31483CED" w14:textId="77777777" w:rsidR="00980692" w:rsidRPr="00470E06" w:rsidRDefault="00980692" w:rsidP="00B81F79">
            <w:pPr>
              <w:keepNext/>
              <w:tabs>
                <w:tab w:val="clear" w:pos="567"/>
              </w:tabs>
              <w:spacing w:line="240" w:lineRule="auto"/>
              <w:rPr>
                <w:bCs/>
                <w:color w:val="000000"/>
                <w:szCs w:val="24"/>
                <w:lang w:val="sv-SE"/>
              </w:rPr>
            </w:pPr>
            <w:r w:rsidRPr="00470E06">
              <w:rPr>
                <w:color w:val="000000" w:themeColor="text1"/>
                <w:lang w:val="sv-SE"/>
              </w:rPr>
              <w:t>0,8 mg/kg</w:t>
            </w:r>
            <w:r w:rsidRPr="00470E06">
              <w:rPr>
                <w:color w:val="000000" w:themeColor="text1"/>
                <w:vertAlign w:val="superscript"/>
                <w:lang w:val="sv-SE"/>
              </w:rPr>
              <w:t>#</w:t>
            </w:r>
          </w:p>
        </w:tc>
        <w:tc>
          <w:tcPr>
            <w:tcW w:w="1559" w:type="dxa"/>
            <w:tcBorders>
              <w:top w:val="single" w:sz="4" w:space="0" w:color="auto"/>
              <w:left w:val="single" w:sz="8" w:space="0" w:color="auto"/>
              <w:bottom w:val="single" w:sz="8" w:space="0" w:color="auto"/>
              <w:right w:val="single" w:sz="8" w:space="0" w:color="auto"/>
            </w:tcBorders>
            <w:noWrap/>
            <w:vAlign w:val="center"/>
            <w:hideMark/>
          </w:tcPr>
          <w:p w14:paraId="3B56121C"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1,6</w:t>
            </w:r>
            <w:r w:rsidRPr="00470E06">
              <w:rPr>
                <w:color w:val="000000" w:themeColor="text1"/>
                <w:lang w:val="sv-SE"/>
              </w:rPr>
              <w:t> </w:t>
            </w:r>
            <w:r w:rsidRPr="00470E06">
              <w:rPr>
                <w:bCs/>
                <w:color w:val="000000"/>
                <w:szCs w:val="24"/>
                <w:lang w:val="sv-SE"/>
              </w:rPr>
              <w:t>mg/kg</w:t>
            </w:r>
            <w:r w:rsidRPr="00470E06">
              <w:rPr>
                <w:bCs/>
                <w:color w:val="000000"/>
                <w:szCs w:val="24"/>
                <w:vertAlign w:val="superscript"/>
                <w:lang w:val="sv-SE"/>
              </w:rPr>
              <w:t>#</w:t>
            </w:r>
          </w:p>
        </w:tc>
        <w:tc>
          <w:tcPr>
            <w:tcW w:w="1501" w:type="dxa"/>
            <w:tcBorders>
              <w:top w:val="single" w:sz="4" w:space="0" w:color="auto"/>
              <w:left w:val="single" w:sz="8" w:space="0" w:color="auto"/>
              <w:bottom w:val="single" w:sz="8" w:space="0" w:color="auto"/>
              <w:right w:val="single" w:sz="8" w:space="0" w:color="auto"/>
            </w:tcBorders>
            <w:noWrap/>
            <w:vAlign w:val="center"/>
            <w:hideMark/>
          </w:tcPr>
          <w:p w14:paraId="700196FB"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2,3</w:t>
            </w:r>
            <w:r w:rsidRPr="00470E06">
              <w:rPr>
                <w:color w:val="000000" w:themeColor="text1"/>
                <w:lang w:val="sv-SE"/>
              </w:rPr>
              <w:t> </w:t>
            </w:r>
            <w:r w:rsidRPr="00470E06">
              <w:rPr>
                <w:bCs/>
                <w:color w:val="000000"/>
                <w:szCs w:val="24"/>
                <w:lang w:val="sv-SE"/>
              </w:rPr>
              <w:t>mg/kg</w:t>
            </w:r>
            <w:r w:rsidRPr="00470E06">
              <w:rPr>
                <w:bCs/>
                <w:color w:val="000000"/>
                <w:szCs w:val="24"/>
                <w:vertAlign w:val="superscript"/>
                <w:lang w:val="sv-SE"/>
              </w:rPr>
              <w:t>#</w:t>
            </w:r>
          </w:p>
        </w:tc>
        <w:tc>
          <w:tcPr>
            <w:tcW w:w="1500" w:type="dxa"/>
            <w:tcBorders>
              <w:top w:val="single" w:sz="4" w:space="0" w:color="auto"/>
              <w:left w:val="single" w:sz="8" w:space="0" w:color="auto"/>
              <w:bottom w:val="single" w:sz="8" w:space="0" w:color="auto"/>
              <w:right w:val="single" w:sz="4" w:space="0" w:color="auto"/>
            </w:tcBorders>
            <w:noWrap/>
            <w:vAlign w:val="center"/>
            <w:hideMark/>
          </w:tcPr>
          <w:p w14:paraId="080A2116"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3,1</w:t>
            </w:r>
            <w:r w:rsidRPr="00470E06">
              <w:rPr>
                <w:color w:val="000000" w:themeColor="text1"/>
                <w:lang w:val="sv-SE"/>
              </w:rPr>
              <w:t> </w:t>
            </w:r>
            <w:r w:rsidRPr="00470E06">
              <w:rPr>
                <w:bCs/>
                <w:color w:val="000000"/>
                <w:szCs w:val="24"/>
                <w:lang w:val="sv-SE"/>
              </w:rPr>
              <w:t>mg/kg</w:t>
            </w:r>
            <w:r w:rsidRPr="00470E06">
              <w:rPr>
                <w:bCs/>
                <w:color w:val="000000"/>
                <w:szCs w:val="24"/>
                <w:vertAlign w:val="superscript"/>
                <w:lang w:val="sv-SE"/>
              </w:rPr>
              <w:t>#</w:t>
            </w:r>
          </w:p>
        </w:tc>
      </w:tr>
      <w:tr w:rsidR="003A7E07" w:rsidRPr="00470E06" w14:paraId="4DAB1A75" w14:textId="77777777" w:rsidTr="00875F32">
        <w:trPr>
          <w:cantSplit/>
        </w:trPr>
        <w:tc>
          <w:tcPr>
            <w:tcW w:w="3107" w:type="dxa"/>
            <w:tcBorders>
              <w:top w:val="single" w:sz="8" w:space="0" w:color="auto"/>
              <w:left w:val="single" w:sz="8" w:space="0" w:color="auto"/>
              <w:bottom w:val="single" w:sz="4" w:space="0" w:color="auto"/>
              <w:right w:val="single" w:sz="8" w:space="0" w:color="auto"/>
            </w:tcBorders>
            <w:vAlign w:val="center"/>
            <w:hideMark/>
          </w:tcPr>
          <w:p w14:paraId="4F9DDFFB" w14:textId="310B3545" w:rsidR="00BC65E2" w:rsidRDefault="00980692" w:rsidP="00B81F79">
            <w:pPr>
              <w:keepNext/>
              <w:tabs>
                <w:tab w:val="clear" w:pos="567"/>
              </w:tabs>
              <w:spacing w:line="240" w:lineRule="auto"/>
              <w:rPr>
                <w:bCs/>
                <w:color w:val="000000"/>
                <w:szCs w:val="24"/>
                <w:lang w:val="sv-SE"/>
              </w:rPr>
            </w:pPr>
            <w:r w:rsidRPr="00470E06">
              <w:rPr>
                <w:bCs/>
                <w:color w:val="000000"/>
                <w:szCs w:val="24"/>
                <w:lang w:val="sv-SE"/>
              </w:rPr>
              <w:t>Pediatriska patienter</w:t>
            </w:r>
          </w:p>
          <w:p w14:paraId="36C3742B" w14:textId="16075D4E"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 xml:space="preserve">minst 40 kg, </w:t>
            </w:r>
            <w:r w:rsidR="00BC65E2">
              <w:rPr>
                <w:bCs/>
                <w:color w:val="000000"/>
                <w:szCs w:val="24"/>
                <w:lang w:val="sv-SE"/>
              </w:rPr>
              <w:t>&lt; </w:t>
            </w:r>
            <w:r w:rsidRPr="00470E06">
              <w:rPr>
                <w:bCs/>
                <w:color w:val="000000"/>
                <w:szCs w:val="24"/>
                <w:lang w:val="sv-SE"/>
              </w:rPr>
              <w:t>50 kg</w:t>
            </w:r>
          </w:p>
        </w:tc>
        <w:tc>
          <w:tcPr>
            <w:tcW w:w="1547" w:type="dxa"/>
            <w:tcBorders>
              <w:top w:val="single" w:sz="8" w:space="0" w:color="auto"/>
              <w:left w:val="single" w:sz="8" w:space="0" w:color="auto"/>
              <w:bottom w:val="single" w:sz="4" w:space="0" w:color="auto"/>
              <w:right w:val="single" w:sz="8" w:space="0" w:color="auto"/>
            </w:tcBorders>
          </w:tcPr>
          <w:p w14:paraId="034C55D7" w14:textId="77777777" w:rsidR="00980692" w:rsidRPr="00470E06" w:rsidRDefault="00980692" w:rsidP="00B81F79">
            <w:pPr>
              <w:keepNext/>
              <w:tabs>
                <w:tab w:val="clear" w:pos="567"/>
              </w:tabs>
              <w:spacing w:line="240" w:lineRule="auto"/>
              <w:rPr>
                <w:color w:val="000000" w:themeColor="text1"/>
                <w:lang w:val="sv-SE"/>
              </w:rPr>
            </w:pPr>
            <w:r w:rsidRPr="00470E06">
              <w:rPr>
                <w:color w:val="000000" w:themeColor="text1"/>
                <w:lang w:val="sv-SE"/>
              </w:rPr>
              <w:t>0,8 mg/kg</w:t>
            </w:r>
            <w:r w:rsidRPr="00470E06">
              <w:rPr>
                <w:color w:val="000000" w:themeColor="text1"/>
                <w:vertAlign w:val="superscript"/>
                <w:lang w:val="sv-SE"/>
              </w:rPr>
              <w:t>#</w:t>
            </w:r>
          </w:p>
        </w:tc>
        <w:tc>
          <w:tcPr>
            <w:tcW w:w="1559" w:type="dxa"/>
            <w:tcBorders>
              <w:top w:val="single" w:sz="8" w:space="0" w:color="auto"/>
              <w:left w:val="single" w:sz="8" w:space="0" w:color="auto"/>
              <w:bottom w:val="single" w:sz="4" w:space="0" w:color="auto"/>
              <w:right w:val="single" w:sz="8" w:space="0" w:color="auto"/>
            </w:tcBorders>
            <w:noWrap/>
            <w:vAlign w:val="center"/>
            <w:hideMark/>
          </w:tcPr>
          <w:p w14:paraId="2285BFC5" w14:textId="77777777" w:rsidR="00980692" w:rsidRPr="00470E06" w:rsidRDefault="00980692" w:rsidP="00B81F79">
            <w:pPr>
              <w:keepNext/>
              <w:tabs>
                <w:tab w:val="clear" w:pos="567"/>
              </w:tabs>
              <w:spacing w:line="240" w:lineRule="auto"/>
              <w:rPr>
                <w:color w:val="000000"/>
                <w:lang w:val="sv-SE"/>
              </w:rPr>
            </w:pPr>
            <w:r w:rsidRPr="00470E06">
              <w:rPr>
                <w:color w:val="000000" w:themeColor="text1"/>
                <w:lang w:val="sv-SE"/>
              </w:rPr>
              <w:t>24 mg/26 mg</w:t>
            </w:r>
          </w:p>
        </w:tc>
        <w:tc>
          <w:tcPr>
            <w:tcW w:w="1501" w:type="dxa"/>
            <w:tcBorders>
              <w:top w:val="single" w:sz="8" w:space="0" w:color="auto"/>
              <w:left w:val="single" w:sz="8" w:space="0" w:color="auto"/>
              <w:bottom w:val="single" w:sz="4" w:space="0" w:color="auto"/>
              <w:right w:val="single" w:sz="8" w:space="0" w:color="auto"/>
            </w:tcBorders>
            <w:noWrap/>
            <w:vAlign w:val="center"/>
            <w:hideMark/>
          </w:tcPr>
          <w:p w14:paraId="001AB7EC"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49 m</w:t>
            </w:r>
            <w:r w:rsidRPr="00470E06">
              <w:rPr>
                <w:bCs/>
                <w:szCs w:val="24"/>
                <w:lang w:val="sv-SE"/>
              </w:rPr>
              <w:t>g</w:t>
            </w:r>
            <w:r w:rsidRPr="00470E06">
              <w:rPr>
                <w:bCs/>
                <w:color w:val="000000"/>
                <w:szCs w:val="24"/>
                <w:lang w:val="sv-SE"/>
              </w:rPr>
              <w:t>/51</w:t>
            </w:r>
            <w:r w:rsidRPr="00470E06">
              <w:rPr>
                <w:color w:val="000000" w:themeColor="text1"/>
                <w:lang w:val="sv-SE"/>
              </w:rPr>
              <w:t> </w:t>
            </w:r>
            <w:r w:rsidRPr="00470E06">
              <w:rPr>
                <w:bCs/>
                <w:color w:val="000000"/>
                <w:szCs w:val="24"/>
                <w:lang w:val="sv-SE"/>
              </w:rPr>
              <w:t>mg</w:t>
            </w:r>
          </w:p>
        </w:tc>
        <w:tc>
          <w:tcPr>
            <w:tcW w:w="1500" w:type="dxa"/>
            <w:tcBorders>
              <w:top w:val="single" w:sz="8" w:space="0" w:color="auto"/>
              <w:left w:val="single" w:sz="8" w:space="0" w:color="auto"/>
              <w:bottom w:val="single" w:sz="4" w:space="0" w:color="auto"/>
              <w:right w:val="single" w:sz="8" w:space="0" w:color="auto"/>
            </w:tcBorders>
            <w:noWrap/>
            <w:vAlign w:val="center"/>
            <w:hideMark/>
          </w:tcPr>
          <w:p w14:paraId="1C0E8A90"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72 m</w:t>
            </w:r>
            <w:r w:rsidRPr="00470E06">
              <w:rPr>
                <w:bCs/>
                <w:szCs w:val="24"/>
                <w:lang w:val="sv-SE"/>
              </w:rPr>
              <w:t>g</w:t>
            </w:r>
            <w:r w:rsidRPr="00470E06">
              <w:rPr>
                <w:bCs/>
                <w:color w:val="000000"/>
                <w:szCs w:val="24"/>
                <w:lang w:val="sv-SE"/>
              </w:rPr>
              <w:t>/78</w:t>
            </w:r>
            <w:r w:rsidRPr="00470E06">
              <w:rPr>
                <w:color w:val="000000" w:themeColor="text1"/>
                <w:lang w:val="sv-SE"/>
              </w:rPr>
              <w:t> </w:t>
            </w:r>
            <w:r w:rsidRPr="00470E06">
              <w:rPr>
                <w:bCs/>
                <w:color w:val="000000"/>
                <w:szCs w:val="24"/>
                <w:lang w:val="sv-SE"/>
              </w:rPr>
              <w:t>mg</w:t>
            </w:r>
          </w:p>
        </w:tc>
      </w:tr>
      <w:tr w:rsidR="003A7E07" w:rsidRPr="00470E06" w14:paraId="7C546860" w14:textId="77777777" w:rsidTr="00875F32">
        <w:trPr>
          <w:cantSplit/>
        </w:trPr>
        <w:tc>
          <w:tcPr>
            <w:tcW w:w="3107" w:type="dxa"/>
            <w:tcBorders>
              <w:top w:val="single" w:sz="4" w:space="0" w:color="auto"/>
              <w:left w:val="single" w:sz="4" w:space="0" w:color="auto"/>
              <w:bottom w:val="single" w:sz="4" w:space="0" w:color="auto"/>
              <w:right w:val="single" w:sz="4" w:space="0" w:color="auto"/>
            </w:tcBorders>
            <w:vAlign w:val="center"/>
            <w:hideMark/>
          </w:tcPr>
          <w:p w14:paraId="266FB57D" w14:textId="33932685" w:rsidR="00BC65E2" w:rsidRDefault="00980692" w:rsidP="00B81F79">
            <w:pPr>
              <w:keepNext/>
              <w:tabs>
                <w:tab w:val="clear" w:pos="567"/>
              </w:tabs>
              <w:spacing w:line="240" w:lineRule="auto"/>
              <w:rPr>
                <w:bCs/>
                <w:color w:val="000000"/>
                <w:szCs w:val="24"/>
                <w:lang w:val="sv-SE"/>
              </w:rPr>
            </w:pPr>
            <w:r w:rsidRPr="00470E06">
              <w:rPr>
                <w:bCs/>
                <w:color w:val="000000"/>
                <w:szCs w:val="24"/>
                <w:lang w:val="sv-SE"/>
              </w:rPr>
              <w:t>Pediatriska patienter</w:t>
            </w:r>
          </w:p>
          <w:p w14:paraId="4B017610" w14:textId="23F29AB8" w:rsidR="00980692" w:rsidRPr="00470E06" w:rsidRDefault="00BC65E2" w:rsidP="00B81F79">
            <w:pPr>
              <w:keepNext/>
              <w:tabs>
                <w:tab w:val="clear" w:pos="567"/>
              </w:tabs>
              <w:spacing w:line="240" w:lineRule="auto"/>
              <w:rPr>
                <w:bCs/>
                <w:color w:val="000000"/>
                <w:szCs w:val="24"/>
                <w:lang w:val="sv-SE"/>
              </w:rPr>
            </w:pPr>
            <w:r>
              <w:rPr>
                <w:bCs/>
                <w:color w:val="000000"/>
                <w:szCs w:val="24"/>
                <w:lang w:val="sv-SE"/>
              </w:rPr>
              <w:t xml:space="preserve">minst </w:t>
            </w:r>
            <w:r w:rsidR="00980692" w:rsidRPr="00470E06">
              <w:rPr>
                <w:bCs/>
                <w:color w:val="000000"/>
                <w:szCs w:val="24"/>
                <w:lang w:val="sv-SE"/>
              </w:rPr>
              <w:t>50 kg</w:t>
            </w:r>
          </w:p>
        </w:tc>
        <w:tc>
          <w:tcPr>
            <w:tcW w:w="1547" w:type="dxa"/>
            <w:tcBorders>
              <w:top w:val="single" w:sz="4" w:space="0" w:color="auto"/>
              <w:left w:val="single" w:sz="4" w:space="0" w:color="auto"/>
              <w:bottom w:val="single" w:sz="4" w:space="0" w:color="auto"/>
              <w:right w:val="single" w:sz="4" w:space="0" w:color="auto"/>
            </w:tcBorders>
          </w:tcPr>
          <w:p w14:paraId="121B2B71" w14:textId="77777777" w:rsidR="00980692" w:rsidRPr="00470E06" w:rsidRDefault="00980692" w:rsidP="00B81F79">
            <w:pPr>
              <w:keepNext/>
              <w:tabs>
                <w:tab w:val="clear" w:pos="567"/>
              </w:tabs>
              <w:spacing w:line="240" w:lineRule="auto"/>
              <w:rPr>
                <w:bCs/>
                <w:color w:val="000000"/>
                <w:szCs w:val="24"/>
                <w:lang w:val="sv-SE"/>
              </w:rPr>
            </w:pPr>
            <w:r w:rsidRPr="00470E06">
              <w:rPr>
                <w:color w:val="000000" w:themeColor="text1"/>
                <w:lang w:val="sv-SE"/>
              </w:rPr>
              <w:t>24 mg/26 mg</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375E498B"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49 m</w:t>
            </w:r>
            <w:r w:rsidRPr="00470E06">
              <w:rPr>
                <w:bCs/>
                <w:szCs w:val="24"/>
                <w:lang w:val="sv-SE"/>
              </w:rPr>
              <w:t>g</w:t>
            </w:r>
            <w:r w:rsidRPr="00470E06">
              <w:rPr>
                <w:bCs/>
                <w:color w:val="000000"/>
                <w:szCs w:val="24"/>
                <w:lang w:val="sv-SE"/>
              </w:rPr>
              <w:t>/51</w:t>
            </w:r>
            <w:r w:rsidRPr="00470E06">
              <w:rPr>
                <w:color w:val="000000" w:themeColor="text1"/>
                <w:lang w:val="sv-SE"/>
              </w:rPr>
              <w:t> </w:t>
            </w:r>
            <w:r w:rsidRPr="00470E06">
              <w:rPr>
                <w:bCs/>
                <w:color w:val="000000"/>
                <w:szCs w:val="24"/>
                <w:lang w:val="sv-SE"/>
              </w:rPr>
              <w:t>mg</w:t>
            </w:r>
          </w:p>
        </w:tc>
        <w:tc>
          <w:tcPr>
            <w:tcW w:w="1501" w:type="dxa"/>
            <w:tcBorders>
              <w:top w:val="single" w:sz="4" w:space="0" w:color="auto"/>
              <w:left w:val="single" w:sz="4" w:space="0" w:color="auto"/>
              <w:bottom w:val="single" w:sz="4" w:space="0" w:color="auto"/>
              <w:right w:val="single" w:sz="4" w:space="0" w:color="auto"/>
            </w:tcBorders>
            <w:noWrap/>
            <w:vAlign w:val="center"/>
            <w:hideMark/>
          </w:tcPr>
          <w:p w14:paraId="37383BE1"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72 m</w:t>
            </w:r>
            <w:r w:rsidRPr="00470E06">
              <w:rPr>
                <w:bCs/>
                <w:szCs w:val="24"/>
                <w:lang w:val="sv-SE"/>
              </w:rPr>
              <w:t>g</w:t>
            </w:r>
            <w:r w:rsidRPr="00470E06">
              <w:rPr>
                <w:bCs/>
                <w:color w:val="000000"/>
                <w:szCs w:val="24"/>
                <w:lang w:val="sv-SE"/>
              </w:rPr>
              <w:t>/78</w:t>
            </w:r>
            <w:r w:rsidRPr="00470E06">
              <w:rPr>
                <w:color w:val="000000" w:themeColor="text1"/>
                <w:lang w:val="sv-SE"/>
              </w:rPr>
              <w:t> </w:t>
            </w:r>
            <w:r w:rsidRPr="00470E06">
              <w:rPr>
                <w:bCs/>
                <w:color w:val="000000"/>
                <w:szCs w:val="24"/>
                <w:lang w:val="sv-SE"/>
              </w:rPr>
              <w:t>mg</w:t>
            </w:r>
          </w:p>
        </w:tc>
        <w:tc>
          <w:tcPr>
            <w:tcW w:w="1500" w:type="dxa"/>
            <w:tcBorders>
              <w:top w:val="single" w:sz="4" w:space="0" w:color="auto"/>
              <w:left w:val="single" w:sz="4" w:space="0" w:color="auto"/>
              <w:bottom w:val="single" w:sz="4" w:space="0" w:color="auto"/>
              <w:right w:val="single" w:sz="4" w:space="0" w:color="auto"/>
            </w:tcBorders>
            <w:noWrap/>
            <w:vAlign w:val="center"/>
            <w:hideMark/>
          </w:tcPr>
          <w:p w14:paraId="035DED2D" w14:textId="77777777" w:rsidR="00980692" w:rsidRPr="00470E06" w:rsidRDefault="00980692" w:rsidP="00B81F79">
            <w:pPr>
              <w:keepNext/>
              <w:tabs>
                <w:tab w:val="clear" w:pos="567"/>
              </w:tabs>
              <w:spacing w:line="240" w:lineRule="auto"/>
              <w:rPr>
                <w:bCs/>
                <w:color w:val="000000"/>
                <w:szCs w:val="24"/>
                <w:lang w:val="sv-SE"/>
              </w:rPr>
            </w:pPr>
            <w:r w:rsidRPr="00470E06">
              <w:rPr>
                <w:bCs/>
                <w:color w:val="000000"/>
                <w:szCs w:val="24"/>
                <w:lang w:val="sv-SE"/>
              </w:rPr>
              <w:t>97 m</w:t>
            </w:r>
            <w:r w:rsidRPr="00470E06">
              <w:rPr>
                <w:bCs/>
                <w:szCs w:val="24"/>
                <w:lang w:val="sv-SE"/>
              </w:rPr>
              <w:t>g</w:t>
            </w:r>
            <w:r w:rsidRPr="00470E06">
              <w:rPr>
                <w:bCs/>
                <w:color w:val="000000"/>
                <w:szCs w:val="24"/>
                <w:lang w:val="sv-SE"/>
              </w:rPr>
              <w:t>/103</w:t>
            </w:r>
            <w:r w:rsidRPr="00470E06">
              <w:rPr>
                <w:color w:val="000000" w:themeColor="text1"/>
                <w:lang w:val="sv-SE"/>
              </w:rPr>
              <w:t> </w:t>
            </w:r>
            <w:r w:rsidRPr="00470E06">
              <w:rPr>
                <w:bCs/>
                <w:color w:val="000000"/>
                <w:szCs w:val="24"/>
                <w:lang w:val="sv-SE"/>
              </w:rPr>
              <w:t>mg</w:t>
            </w:r>
          </w:p>
        </w:tc>
      </w:tr>
    </w:tbl>
    <w:p w14:paraId="223F2366" w14:textId="4C8D8D5F" w:rsidR="00980692" w:rsidRPr="00470E06" w:rsidRDefault="00980692" w:rsidP="00980692">
      <w:pPr>
        <w:tabs>
          <w:tab w:val="clear" w:pos="567"/>
        </w:tabs>
        <w:spacing w:line="240" w:lineRule="auto"/>
        <w:rPr>
          <w:color w:val="000000" w:themeColor="text1"/>
          <w:lang w:val="sv-SE"/>
        </w:rPr>
      </w:pPr>
      <w:r w:rsidRPr="00772A15">
        <w:rPr>
          <w:color w:val="000000" w:themeColor="text1"/>
          <w:lang w:val="sv-SE"/>
        </w:rPr>
        <w:t>*</w:t>
      </w:r>
      <w:r w:rsidRPr="00470E06">
        <w:rPr>
          <w:color w:val="000000" w:themeColor="text1"/>
          <w:lang w:val="sv-SE"/>
        </w:rPr>
        <w:t xml:space="preserve">Halva startdosen rekommenderas </w:t>
      </w:r>
      <w:r w:rsidR="00906D63">
        <w:rPr>
          <w:color w:val="000000" w:themeColor="text1"/>
          <w:lang w:val="sv-SE"/>
        </w:rPr>
        <w:t>t</w:t>
      </w:r>
      <w:r w:rsidR="00906D63" w:rsidRPr="0011550A">
        <w:rPr>
          <w:color w:val="000000" w:themeColor="text1"/>
          <w:lang w:val="sv-SE"/>
        </w:rPr>
        <w:t xml:space="preserve">ill patienter som inte </w:t>
      </w:r>
      <w:r w:rsidR="00BC65E2">
        <w:rPr>
          <w:color w:val="000000" w:themeColor="text1"/>
          <w:lang w:val="sv-SE"/>
        </w:rPr>
        <w:t>stått på</w:t>
      </w:r>
      <w:r w:rsidR="00906D63" w:rsidRPr="0011550A">
        <w:rPr>
          <w:color w:val="000000" w:themeColor="text1"/>
          <w:lang w:val="sv-SE"/>
        </w:rPr>
        <w:t xml:space="preserve"> en ACE-hämmare eller ARB eller som har tagit låga doser av dessa läkemedel,</w:t>
      </w:r>
      <w:r w:rsidRPr="00470E06">
        <w:rPr>
          <w:color w:val="000000" w:themeColor="text1"/>
          <w:lang w:val="sv-SE"/>
        </w:rPr>
        <w:t xml:space="preserve"> </w:t>
      </w:r>
      <w:r w:rsidR="00BC65E2">
        <w:rPr>
          <w:color w:val="000000" w:themeColor="text1"/>
          <w:lang w:val="sv-SE"/>
        </w:rPr>
        <w:t xml:space="preserve">till </w:t>
      </w:r>
      <w:r w:rsidRPr="00470E06">
        <w:rPr>
          <w:color w:val="000000" w:themeColor="text1"/>
          <w:lang w:val="sv-SE"/>
        </w:rPr>
        <w:t>patienter som har nedsatt njurfunktion (</w:t>
      </w:r>
      <w:r w:rsidRPr="00470E06">
        <w:rPr>
          <w:szCs w:val="24"/>
          <w:lang w:val="sv-SE"/>
        </w:rPr>
        <w:t>uppskattad glomerulär filtreringshastighet</w:t>
      </w:r>
      <w:r w:rsidRPr="00470E06">
        <w:rPr>
          <w:color w:val="000000" w:themeColor="text1"/>
          <w:lang w:val="sv-SE"/>
        </w:rPr>
        <w:t xml:space="preserve"> [eGFR] &lt;60 ml/min/1,73 m</w:t>
      </w:r>
      <w:r w:rsidRPr="00470E06">
        <w:rPr>
          <w:color w:val="000000" w:themeColor="text1"/>
          <w:vertAlign w:val="superscript"/>
          <w:lang w:val="sv-SE"/>
        </w:rPr>
        <w:t>2</w:t>
      </w:r>
      <w:r w:rsidRPr="00470E06">
        <w:rPr>
          <w:color w:val="000000" w:themeColor="text1"/>
          <w:lang w:val="sv-SE"/>
        </w:rPr>
        <w:t xml:space="preserve">) och </w:t>
      </w:r>
      <w:r w:rsidR="00BC65E2">
        <w:rPr>
          <w:color w:val="000000" w:themeColor="text1"/>
          <w:lang w:val="sv-SE"/>
        </w:rPr>
        <w:t xml:space="preserve">till </w:t>
      </w:r>
      <w:r w:rsidRPr="00470E06">
        <w:rPr>
          <w:color w:val="000000" w:themeColor="text1"/>
          <w:lang w:val="sv-SE"/>
        </w:rPr>
        <w:t>patienter som har måttligt nedsatt leverfunktion (se särskilda populationer).</w:t>
      </w:r>
    </w:p>
    <w:p w14:paraId="6B3DB9F9" w14:textId="4CAA666F" w:rsidR="00980692" w:rsidRPr="00470E06" w:rsidRDefault="00980692" w:rsidP="00980692">
      <w:pPr>
        <w:tabs>
          <w:tab w:val="clear" w:pos="567"/>
        </w:tabs>
        <w:spacing w:line="240" w:lineRule="auto"/>
        <w:rPr>
          <w:color w:val="000000"/>
          <w:lang w:val="sv-SE"/>
        </w:rPr>
      </w:pPr>
      <w:r w:rsidRPr="00470E06">
        <w:rPr>
          <w:color w:val="000000" w:themeColor="text1"/>
          <w:vertAlign w:val="superscript"/>
          <w:lang w:val="sv-SE"/>
        </w:rPr>
        <w:t>#</w:t>
      </w:r>
      <w:r w:rsidRPr="00470E06">
        <w:rPr>
          <w:color w:val="000000"/>
          <w:lang w:val="sv-SE"/>
        </w:rPr>
        <w:t>0,8 mg</w:t>
      </w:r>
      <w:r w:rsidR="00906D63">
        <w:rPr>
          <w:color w:val="000000"/>
          <w:lang w:val="sv-SE"/>
        </w:rPr>
        <w:t>/kg</w:t>
      </w:r>
      <w:r w:rsidRPr="00470E06">
        <w:rPr>
          <w:color w:val="000000"/>
          <w:lang w:val="sv-SE"/>
        </w:rPr>
        <w:t>, 1,6 mg</w:t>
      </w:r>
      <w:r w:rsidR="00906D63">
        <w:rPr>
          <w:color w:val="000000"/>
          <w:lang w:val="sv-SE"/>
        </w:rPr>
        <w:t>/kg</w:t>
      </w:r>
      <w:r w:rsidRPr="00470E06">
        <w:rPr>
          <w:color w:val="000000"/>
          <w:lang w:val="sv-SE"/>
        </w:rPr>
        <w:t>, 2,3 mg</w:t>
      </w:r>
      <w:r w:rsidR="00906D63">
        <w:rPr>
          <w:color w:val="000000"/>
          <w:lang w:val="sv-SE"/>
        </w:rPr>
        <w:t>/kg</w:t>
      </w:r>
      <w:r w:rsidRPr="00470E06">
        <w:rPr>
          <w:color w:val="000000"/>
          <w:lang w:val="sv-SE"/>
        </w:rPr>
        <w:t xml:space="preserve"> och 3,1 mg</w:t>
      </w:r>
      <w:r w:rsidR="00906D63">
        <w:rPr>
          <w:color w:val="000000"/>
          <w:lang w:val="sv-SE"/>
        </w:rPr>
        <w:t>/kg</w:t>
      </w:r>
      <w:r w:rsidRPr="00470E06">
        <w:rPr>
          <w:color w:val="000000"/>
          <w:lang w:val="sv-SE"/>
        </w:rPr>
        <w:t xml:space="preserve"> avser den kombinerade </w:t>
      </w:r>
      <w:r w:rsidR="00C8709B">
        <w:rPr>
          <w:color w:val="000000"/>
          <w:lang w:val="sv-SE"/>
        </w:rPr>
        <w:t>mängden</w:t>
      </w:r>
      <w:r w:rsidRPr="00470E06">
        <w:rPr>
          <w:color w:val="000000"/>
          <w:lang w:val="sv-SE"/>
        </w:rPr>
        <w:t xml:space="preserve"> av sakubitril</w:t>
      </w:r>
      <w:r w:rsidR="00906D63">
        <w:rPr>
          <w:color w:val="000000"/>
          <w:lang w:val="sv-SE"/>
        </w:rPr>
        <w:t xml:space="preserve"> och </w:t>
      </w:r>
      <w:r w:rsidRPr="00470E06">
        <w:rPr>
          <w:color w:val="000000"/>
          <w:lang w:val="sv-SE"/>
        </w:rPr>
        <w:t>valsartan och ska ges som granulat.</w:t>
      </w:r>
    </w:p>
    <w:p w14:paraId="3A146EF5" w14:textId="77777777" w:rsidR="00980692" w:rsidRPr="00470E06" w:rsidRDefault="00980692" w:rsidP="00980692">
      <w:pPr>
        <w:tabs>
          <w:tab w:val="clear" w:pos="567"/>
        </w:tabs>
        <w:spacing w:line="240" w:lineRule="auto"/>
        <w:rPr>
          <w:color w:val="000000"/>
          <w:szCs w:val="24"/>
          <w:lang w:val="sv-SE"/>
        </w:rPr>
      </w:pPr>
    </w:p>
    <w:p w14:paraId="3CF17D41" w14:textId="6D754AA1" w:rsidR="00980692" w:rsidRPr="00470E06" w:rsidRDefault="00980692" w:rsidP="00980692">
      <w:pPr>
        <w:tabs>
          <w:tab w:val="clear" w:pos="567"/>
        </w:tabs>
        <w:spacing w:line="240" w:lineRule="auto"/>
        <w:rPr>
          <w:color w:val="000000"/>
          <w:lang w:val="sv-SE"/>
        </w:rPr>
      </w:pPr>
      <w:r w:rsidRPr="00470E06">
        <w:rPr>
          <w:color w:val="000000"/>
          <w:lang w:val="sv-SE"/>
        </w:rPr>
        <w:t xml:space="preserve">Hos patienter som inte för närvarande </w:t>
      </w:r>
      <w:r w:rsidR="00BC65E2">
        <w:rPr>
          <w:color w:val="000000"/>
          <w:lang w:val="sv-SE"/>
        </w:rPr>
        <w:t>står på</w:t>
      </w:r>
      <w:r w:rsidRPr="00470E06">
        <w:rPr>
          <w:color w:val="000000"/>
          <w:lang w:val="sv-SE"/>
        </w:rPr>
        <w:t xml:space="preserve"> ACE-hämmare eller en ARB eller som tar låga doser av dessa läkemedel rekommenderas hälften av startdosen. </w:t>
      </w:r>
      <w:r w:rsidR="00906D63">
        <w:rPr>
          <w:color w:val="000000"/>
          <w:lang w:val="sv-SE"/>
        </w:rPr>
        <w:t>För</w:t>
      </w:r>
      <w:r w:rsidR="00906D63" w:rsidRPr="00470E06">
        <w:rPr>
          <w:color w:val="000000"/>
          <w:lang w:val="sv-SE"/>
        </w:rPr>
        <w:t xml:space="preserve"> </w:t>
      </w:r>
      <w:r w:rsidRPr="00470E06">
        <w:rPr>
          <w:color w:val="000000"/>
          <w:lang w:val="sv-SE"/>
        </w:rPr>
        <w:t xml:space="preserve">pediatriska patienter som väger 40 kg till mindre än 50 kg rekommenderas en startdos på 0,8 mg/kg två gånger dagligen (given som granulat). Efter start ska dosen ökas </w:t>
      </w:r>
      <w:r w:rsidR="00906D63" w:rsidRPr="000F2484">
        <w:rPr>
          <w:color w:val="000000"/>
          <w:lang w:val="sv-SE"/>
        </w:rPr>
        <w:t>till standardstartdosen</w:t>
      </w:r>
      <w:r w:rsidR="00906D63">
        <w:rPr>
          <w:color w:val="000000"/>
          <w:lang w:val="sv-SE"/>
        </w:rPr>
        <w:t xml:space="preserve"> </w:t>
      </w:r>
      <w:r w:rsidRPr="00470E06">
        <w:rPr>
          <w:color w:val="000000"/>
          <w:lang w:val="sv-SE"/>
        </w:rPr>
        <w:t xml:space="preserve">enligt den rekommenderade dostitreringen i </w:t>
      </w:r>
      <w:r w:rsidR="00F77A7A">
        <w:rPr>
          <w:color w:val="000000"/>
          <w:lang w:val="sv-SE"/>
        </w:rPr>
        <w:t>t</w:t>
      </w:r>
      <w:r w:rsidRPr="00470E06">
        <w:rPr>
          <w:color w:val="000000"/>
          <w:lang w:val="sv-SE"/>
        </w:rPr>
        <w:t>abell 1 och justeras var tredje till fjärde vecka.</w:t>
      </w:r>
    </w:p>
    <w:p w14:paraId="6EA287CB" w14:textId="77777777" w:rsidR="00906D63" w:rsidRDefault="00906D63" w:rsidP="00906D63">
      <w:pPr>
        <w:tabs>
          <w:tab w:val="clear" w:pos="567"/>
        </w:tabs>
        <w:spacing w:line="240" w:lineRule="auto"/>
        <w:rPr>
          <w:color w:val="000000"/>
          <w:lang w:val="sv-SE"/>
        </w:rPr>
      </w:pPr>
    </w:p>
    <w:p w14:paraId="6C407C0B" w14:textId="35573D81" w:rsidR="00906D63" w:rsidRPr="00470E06" w:rsidRDefault="00906D63" w:rsidP="00906D63">
      <w:pPr>
        <w:tabs>
          <w:tab w:val="clear" w:pos="567"/>
        </w:tabs>
        <w:spacing w:line="240" w:lineRule="auto"/>
        <w:rPr>
          <w:color w:val="000000"/>
          <w:lang w:val="sv-SE"/>
        </w:rPr>
      </w:pPr>
      <w:r w:rsidRPr="000F2484">
        <w:rPr>
          <w:color w:val="000000"/>
          <w:lang w:val="sv-SE"/>
        </w:rPr>
        <w:t>Till exempel bör en pediatrisk patient som väger 25</w:t>
      </w:r>
      <w:r>
        <w:rPr>
          <w:color w:val="000000"/>
          <w:lang w:val="sv-SE"/>
        </w:rPr>
        <w:t> </w:t>
      </w:r>
      <w:r w:rsidRPr="000F2484">
        <w:rPr>
          <w:color w:val="000000"/>
          <w:lang w:val="sv-SE"/>
        </w:rPr>
        <w:t>kg som inte tidigare har tagit ACE-hämmare börja med halva standardstartdosen, vilket motsvarar 20</w:t>
      </w:r>
      <w:r>
        <w:rPr>
          <w:color w:val="000000"/>
          <w:lang w:val="sv-SE"/>
        </w:rPr>
        <w:t> </w:t>
      </w:r>
      <w:r w:rsidRPr="000F2484">
        <w:rPr>
          <w:color w:val="000000"/>
          <w:lang w:val="sv-SE"/>
        </w:rPr>
        <w:t>mg (25</w:t>
      </w:r>
      <w:r>
        <w:rPr>
          <w:color w:val="000000"/>
          <w:lang w:val="sv-SE"/>
        </w:rPr>
        <w:t> </w:t>
      </w:r>
      <w:r w:rsidRPr="000F2484">
        <w:rPr>
          <w:color w:val="000000"/>
          <w:lang w:val="sv-SE"/>
        </w:rPr>
        <w:t>kg</w:t>
      </w:r>
      <w:r>
        <w:rPr>
          <w:color w:val="000000"/>
          <w:lang w:val="sv-SE"/>
        </w:rPr>
        <w:t> </w:t>
      </w:r>
      <w:r w:rsidRPr="000F2484">
        <w:rPr>
          <w:color w:val="000000"/>
          <w:lang w:val="sv-SE"/>
        </w:rPr>
        <w:t>×</w:t>
      </w:r>
      <w:r>
        <w:rPr>
          <w:color w:val="000000"/>
          <w:lang w:val="sv-SE"/>
        </w:rPr>
        <w:t> </w:t>
      </w:r>
      <w:r w:rsidRPr="000F2484">
        <w:rPr>
          <w:color w:val="000000"/>
          <w:lang w:val="sv-SE"/>
        </w:rPr>
        <w:t>0,8</w:t>
      </w:r>
      <w:r>
        <w:rPr>
          <w:color w:val="000000"/>
          <w:lang w:val="sv-SE"/>
        </w:rPr>
        <w:t> </w:t>
      </w:r>
      <w:r w:rsidRPr="000F2484">
        <w:rPr>
          <w:color w:val="000000"/>
          <w:lang w:val="sv-SE"/>
        </w:rPr>
        <w:t>mg/kg) två gånger dagligen, give</w:t>
      </w:r>
      <w:r w:rsidR="00B63984">
        <w:rPr>
          <w:color w:val="000000"/>
          <w:lang w:val="sv-SE"/>
        </w:rPr>
        <w:t>n</w:t>
      </w:r>
      <w:r w:rsidRPr="000F2484">
        <w:rPr>
          <w:color w:val="000000"/>
          <w:lang w:val="sv-SE"/>
        </w:rPr>
        <w:t xml:space="preserve"> som granulat. Efter avrundning till närmaste antal hela kapslar motsvarar detta 2</w:t>
      </w:r>
      <w:r>
        <w:rPr>
          <w:color w:val="000000"/>
          <w:lang w:val="sv-SE"/>
        </w:rPr>
        <w:t> </w:t>
      </w:r>
      <w:r w:rsidRPr="000F2484">
        <w:rPr>
          <w:color w:val="000000"/>
          <w:lang w:val="sv-SE"/>
        </w:rPr>
        <w:t xml:space="preserve">kapslar </w:t>
      </w:r>
      <w:r>
        <w:rPr>
          <w:color w:val="000000"/>
          <w:lang w:val="sv-SE"/>
        </w:rPr>
        <w:t>om</w:t>
      </w:r>
      <w:r w:rsidRPr="000F2484">
        <w:rPr>
          <w:color w:val="000000"/>
          <w:lang w:val="sv-SE"/>
        </w:rPr>
        <w:t xml:space="preserve"> 6</w:t>
      </w:r>
      <w:r>
        <w:rPr>
          <w:color w:val="000000"/>
          <w:lang w:val="sv-SE"/>
        </w:rPr>
        <w:t> </w:t>
      </w:r>
      <w:r w:rsidRPr="000F2484">
        <w:rPr>
          <w:color w:val="000000"/>
          <w:lang w:val="sv-SE"/>
        </w:rPr>
        <w:t>mg/6</w:t>
      </w:r>
      <w:r>
        <w:rPr>
          <w:color w:val="000000"/>
          <w:lang w:val="sv-SE"/>
        </w:rPr>
        <w:t> </w:t>
      </w:r>
      <w:r w:rsidRPr="000F2484">
        <w:rPr>
          <w:color w:val="000000"/>
          <w:lang w:val="sv-SE"/>
        </w:rPr>
        <w:t>mg sa</w:t>
      </w:r>
      <w:r>
        <w:rPr>
          <w:color w:val="000000"/>
          <w:lang w:val="sv-SE"/>
        </w:rPr>
        <w:t>k</w:t>
      </w:r>
      <w:r w:rsidRPr="000F2484">
        <w:rPr>
          <w:color w:val="000000"/>
          <w:lang w:val="sv-SE"/>
        </w:rPr>
        <w:t>ubitril/valsartan två gånger dagligen.</w:t>
      </w:r>
    </w:p>
    <w:p w14:paraId="175EEEB2" w14:textId="77777777" w:rsidR="00980692" w:rsidRPr="00470E06" w:rsidRDefault="00980692" w:rsidP="00980692">
      <w:pPr>
        <w:tabs>
          <w:tab w:val="clear" w:pos="567"/>
        </w:tabs>
        <w:spacing w:line="240" w:lineRule="auto"/>
        <w:rPr>
          <w:color w:val="000000"/>
          <w:szCs w:val="24"/>
          <w:lang w:val="sv-SE"/>
        </w:rPr>
      </w:pPr>
    </w:p>
    <w:p w14:paraId="2FF7F277" w14:textId="04F8B6D2" w:rsidR="00980692" w:rsidRPr="00470E06" w:rsidRDefault="00980692" w:rsidP="00980692">
      <w:pPr>
        <w:tabs>
          <w:tab w:val="clear" w:pos="567"/>
        </w:tabs>
        <w:spacing w:line="240" w:lineRule="auto"/>
        <w:rPr>
          <w:color w:val="000000"/>
          <w:szCs w:val="24"/>
          <w:lang w:val="sv-SE"/>
        </w:rPr>
      </w:pPr>
      <w:r w:rsidRPr="00470E06">
        <w:rPr>
          <w:color w:val="000000"/>
          <w:szCs w:val="24"/>
          <w:lang w:val="sv-SE"/>
        </w:rPr>
        <w:t xml:space="preserve">Behandling ska inte påbörjas hos patienter med serumkalium &gt;5,3 mmol/l eller med systoliskt blodtryck (SBP) &lt;5:e percentilen för patientens ålder. Om patienter </w:t>
      </w:r>
      <w:r w:rsidR="00BC65E2" w:rsidRPr="004743A6">
        <w:rPr>
          <w:lang w:val="sv-SE"/>
        </w:rPr>
        <w:t>har svårt att tolerera dosen</w:t>
      </w:r>
      <w:r w:rsidRPr="00470E06">
        <w:rPr>
          <w:color w:val="000000"/>
          <w:szCs w:val="24"/>
          <w:lang w:val="sv-SE"/>
        </w:rPr>
        <w:t xml:space="preserve"> (SBP &lt;5:e percentilen för patientens ålder, symtomatisk hypotoni, hyperkalemi, njurdysfunktion), rekommenderas justering av samtidig</w:t>
      </w:r>
      <w:r w:rsidR="008F7ACB">
        <w:rPr>
          <w:color w:val="000000"/>
          <w:szCs w:val="24"/>
          <w:lang w:val="sv-SE"/>
        </w:rPr>
        <w:t>t</w:t>
      </w:r>
      <w:r w:rsidRPr="00470E06">
        <w:rPr>
          <w:color w:val="000000"/>
          <w:szCs w:val="24"/>
          <w:lang w:val="sv-SE"/>
        </w:rPr>
        <w:t xml:space="preserve"> givna läkemedel, tillfällig nedtitrering eller utsättande av Entresto (se avsnitt 4.4).</w:t>
      </w:r>
    </w:p>
    <w:p w14:paraId="038BFD4A" w14:textId="77777777" w:rsidR="00980692" w:rsidRPr="00470E06" w:rsidRDefault="00980692" w:rsidP="006E508A">
      <w:pPr>
        <w:tabs>
          <w:tab w:val="clear" w:pos="567"/>
        </w:tabs>
        <w:spacing w:line="240" w:lineRule="auto"/>
        <w:rPr>
          <w:color w:val="000000"/>
          <w:szCs w:val="24"/>
          <w:lang w:val="sv-SE"/>
        </w:rPr>
      </w:pPr>
    </w:p>
    <w:p w14:paraId="030D832C" w14:textId="77777777" w:rsidR="006E508A" w:rsidRPr="00470E06" w:rsidRDefault="006E508A" w:rsidP="006E508A">
      <w:pPr>
        <w:keepNext/>
        <w:tabs>
          <w:tab w:val="clear" w:pos="567"/>
        </w:tabs>
        <w:spacing w:line="240" w:lineRule="auto"/>
        <w:rPr>
          <w:i/>
          <w:szCs w:val="24"/>
          <w:u w:val="single"/>
          <w:lang w:val="sv-SE"/>
        </w:rPr>
      </w:pPr>
      <w:r w:rsidRPr="00470E06">
        <w:rPr>
          <w:i/>
          <w:szCs w:val="24"/>
          <w:u w:val="single"/>
          <w:lang w:val="sv-SE"/>
        </w:rPr>
        <w:t>Särskilda populationer</w:t>
      </w:r>
    </w:p>
    <w:p w14:paraId="386DCE88" w14:textId="77777777" w:rsidR="006E508A" w:rsidRPr="00470E06" w:rsidRDefault="006E508A" w:rsidP="006E508A">
      <w:pPr>
        <w:keepNext/>
        <w:tabs>
          <w:tab w:val="clear" w:pos="567"/>
        </w:tabs>
        <w:spacing w:line="240" w:lineRule="auto"/>
        <w:rPr>
          <w:szCs w:val="24"/>
          <w:lang w:val="sv-SE"/>
        </w:rPr>
      </w:pPr>
    </w:p>
    <w:p w14:paraId="5D38DF63" w14:textId="77777777" w:rsidR="006E508A" w:rsidRPr="00470E06" w:rsidRDefault="006E508A" w:rsidP="006E508A">
      <w:pPr>
        <w:keepNext/>
        <w:tabs>
          <w:tab w:val="clear" w:pos="567"/>
        </w:tabs>
        <w:spacing w:line="240" w:lineRule="auto"/>
        <w:rPr>
          <w:i/>
          <w:szCs w:val="24"/>
          <w:lang w:val="sv-SE"/>
        </w:rPr>
      </w:pPr>
      <w:r w:rsidRPr="00470E06">
        <w:rPr>
          <w:i/>
          <w:szCs w:val="24"/>
          <w:lang w:val="sv-SE"/>
        </w:rPr>
        <w:t>Nedsatt njurfunktion</w:t>
      </w:r>
    </w:p>
    <w:p w14:paraId="2A0CF675" w14:textId="3C7AB5F7" w:rsidR="00780EE7" w:rsidRPr="00470E06" w:rsidRDefault="006E508A" w:rsidP="006E508A">
      <w:pPr>
        <w:tabs>
          <w:tab w:val="clear" w:pos="567"/>
        </w:tabs>
        <w:spacing w:line="240" w:lineRule="auto"/>
        <w:rPr>
          <w:szCs w:val="24"/>
          <w:lang w:val="sv-SE"/>
        </w:rPr>
      </w:pPr>
      <w:r w:rsidRPr="00470E06">
        <w:rPr>
          <w:szCs w:val="24"/>
          <w:lang w:val="sv-SE"/>
        </w:rPr>
        <w:t>Ingen dosjustering behövs för patienter med lätt (eGFR 60–90 ml/min/1,73 m</w:t>
      </w:r>
      <w:r w:rsidRPr="00470E06">
        <w:rPr>
          <w:szCs w:val="24"/>
          <w:vertAlign w:val="superscript"/>
          <w:lang w:val="sv-SE"/>
        </w:rPr>
        <w:t>2</w:t>
      </w:r>
      <w:r w:rsidRPr="00470E06">
        <w:rPr>
          <w:szCs w:val="24"/>
          <w:lang w:val="sv-SE"/>
        </w:rPr>
        <w:t>) njurfunktionsnedsättning.</w:t>
      </w:r>
    </w:p>
    <w:p w14:paraId="4E077424" w14:textId="77777777" w:rsidR="00780EE7" w:rsidRPr="00470E06" w:rsidRDefault="00780EE7" w:rsidP="006E508A">
      <w:pPr>
        <w:tabs>
          <w:tab w:val="clear" w:pos="567"/>
        </w:tabs>
        <w:spacing w:line="240" w:lineRule="auto"/>
        <w:rPr>
          <w:szCs w:val="24"/>
          <w:lang w:val="sv-SE"/>
        </w:rPr>
      </w:pPr>
    </w:p>
    <w:p w14:paraId="0119D967" w14:textId="388827F9" w:rsidR="00780EE7" w:rsidRPr="00470E06" w:rsidRDefault="00780EE7" w:rsidP="00780EE7">
      <w:pPr>
        <w:tabs>
          <w:tab w:val="clear" w:pos="567"/>
        </w:tabs>
        <w:spacing w:line="240" w:lineRule="auto"/>
        <w:rPr>
          <w:szCs w:val="24"/>
          <w:lang w:val="sv-SE"/>
        </w:rPr>
      </w:pPr>
      <w:r w:rsidRPr="00470E06">
        <w:rPr>
          <w:szCs w:val="24"/>
          <w:lang w:val="sv-SE"/>
        </w:rPr>
        <w:t xml:space="preserve">Halva </w:t>
      </w:r>
      <w:r w:rsidR="006E508A" w:rsidRPr="00470E06">
        <w:rPr>
          <w:szCs w:val="24"/>
          <w:lang w:val="sv-SE"/>
        </w:rPr>
        <w:t>startdos</w:t>
      </w:r>
      <w:r w:rsidRPr="00470E06">
        <w:rPr>
          <w:szCs w:val="24"/>
          <w:lang w:val="sv-SE"/>
        </w:rPr>
        <w:t>en</w:t>
      </w:r>
      <w:r w:rsidR="006E508A" w:rsidRPr="00470E06">
        <w:rPr>
          <w:szCs w:val="24"/>
          <w:lang w:val="sv-SE"/>
        </w:rPr>
        <w:t xml:space="preserve"> bör övervägas hos patienter med måttligt nedsatt njurfunktion (eGFR 30–60 ml/min/1,73 m</w:t>
      </w:r>
      <w:r w:rsidR="006E508A" w:rsidRPr="00470E06">
        <w:rPr>
          <w:szCs w:val="24"/>
          <w:vertAlign w:val="superscript"/>
          <w:lang w:val="sv-SE"/>
        </w:rPr>
        <w:t>2</w:t>
      </w:r>
      <w:r w:rsidR="006E508A" w:rsidRPr="00470E06">
        <w:rPr>
          <w:szCs w:val="24"/>
          <w:lang w:val="sv-SE"/>
        </w:rPr>
        <w:t xml:space="preserve">). Eftersom det finns mycket begränsad klinisk erfarenhet vad gäller patienter med </w:t>
      </w:r>
      <w:r w:rsidR="00A921BA" w:rsidRPr="00470E06">
        <w:rPr>
          <w:szCs w:val="24"/>
          <w:lang w:val="sv-SE"/>
        </w:rPr>
        <w:t xml:space="preserve">kraftig </w:t>
      </w:r>
      <w:r w:rsidR="006E508A" w:rsidRPr="00470E06">
        <w:rPr>
          <w:szCs w:val="24"/>
          <w:lang w:val="sv-SE"/>
        </w:rPr>
        <w:t>njurfunktionsnedsättning (eGFR &lt;30 ml/min/1,73 m</w:t>
      </w:r>
      <w:r w:rsidR="006E508A" w:rsidRPr="00470E06">
        <w:rPr>
          <w:szCs w:val="24"/>
          <w:vertAlign w:val="superscript"/>
          <w:lang w:val="sv-SE"/>
        </w:rPr>
        <w:t>2</w:t>
      </w:r>
      <w:r w:rsidR="006E508A" w:rsidRPr="00470E06">
        <w:rPr>
          <w:szCs w:val="24"/>
          <w:lang w:val="sv-SE"/>
        </w:rPr>
        <w:t>) (se avsnitt 5.1)</w:t>
      </w:r>
      <w:r w:rsidRPr="00470E06">
        <w:rPr>
          <w:szCs w:val="24"/>
          <w:lang w:val="sv-SE"/>
        </w:rPr>
        <w:t>,</w:t>
      </w:r>
      <w:r w:rsidR="006E508A" w:rsidRPr="00470E06">
        <w:rPr>
          <w:szCs w:val="24"/>
          <w:lang w:val="sv-SE"/>
        </w:rPr>
        <w:t xml:space="preserve"> bör Entresto användas med försiktighet och </w:t>
      </w:r>
      <w:r w:rsidRPr="00470E06">
        <w:rPr>
          <w:szCs w:val="24"/>
          <w:lang w:val="sv-SE"/>
        </w:rPr>
        <w:t>hälften av startdosen</w:t>
      </w:r>
      <w:r w:rsidR="006E508A" w:rsidRPr="00470E06">
        <w:rPr>
          <w:szCs w:val="24"/>
          <w:lang w:val="sv-SE"/>
        </w:rPr>
        <w:t xml:space="preserve"> rekommenderas. </w:t>
      </w:r>
      <w:r w:rsidRPr="00470E06">
        <w:rPr>
          <w:szCs w:val="24"/>
          <w:lang w:val="sv-SE"/>
        </w:rPr>
        <w:t>Hos pediatriska patienter som väger 40 kg till mindre än 50 kg rekommenderas en startdos på 0,8 mg/kg två gånger dagligen. Efter start ska dosen ökas efter rekommenderad dostitrering varannan till var fjärde vecka.</w:t>
      </w:r>
    </w:p>
    <w:p w14:paraId="57B5F3FF" w14:textId="77777777" w:rsidR="00780EE7" w:rsidRPr="00470E06" w:rsidRDefault="00780EE7" w:rsidP="00780EE7">
      <w:pPr>
        <w:tabs>
          <w:tab w:val="clear" w:pos="567"/>
        </w:tabs>
        <w:spacing w:line="240" w:lineRule="auto"/>
        <w:rPr>
          <w:szCs w:val="24"/>
          <w:lang w:val="sv-SE"/>
        </w:rPr>
      </w:pPr>
    </w:p>
    <w:p w14:paraId="69DECD40" w14:textId="7A5E6496" w:rsidR="006E508A" w:rsidRPr="00470E06" w:rsidRDefault="006E508A" w:rsidP="006E508A">
      <w:pPr>
        <w:tabs>
          <w:tab w:val="clear" w:pos="567"/>
        </w:tabs>
        <w:spacing w:line="240" w:lineRule="auto"/>
        <w:rPr>
          <w:szCs w:val="24"/>
          <w:lang w:val="sv-SE"/>
        </w:rPr>
      </w:pPr>
      <w:r w:rsidRPr="00470E06">
        <w:rPr>
          <w:szCs w:val="24"/>
          <w:lang w:val="sv-SE"/>
        </w:rPr>
        <w:t>Det finns ingen erfarenhet från patienter med terminal njursjukdom och användning av Entresto rekommenderas inte.</w:t>
      </w:r>
    </w:p>
    <w:p w14:paraId="23750CDC" w14:textId="77777777" w:rsidR="006E508A" w:rsidRPr="00470E06" w:rsidRDefault="006E508A" w:rsidP="006E508A">
      <w:pPr>
        <w:tabs>
          <w:tab w:val="clear" w:pos="567"/>
        </w:tabs>
        <w:spacing w:line="240" w:lineRule="auto"/>
        <w:rPr>
          <w:szCs w:val="24"/>
          <w:lang w:val="sv-SE"/>
        </w:rPr>
      </w:pPr>
    </w:p>
    <w:p w14:paraId="5C7B0A05" w14:textId="77777777" w:rsidR="006E508A" w:rsidRPr="00470E06" w:rsidRDefault="006E508A" w:rsidP="006E508A">
      <w:pPr>
        <w:keepNext/>
        <w:tabs>
          <w:tab w:val="clear" w:pos="567"/>
        </w:tabs>
        <w:spacing w:line="240" w:lineRule="auto"/>
        <w:rPr>
          <w:i/>
          <w:szCs w:val="24"/>
          <w:lang w:val="sv-SE"/>
        </w:rPr>
      </w:pPr>
      <w:r w:rsidRPr="00470E06">
        <w:rPr>
          <w:i/>
          <w:szCs w:val="24"/>
          <w:lang w:val="sv-SE"/>
        </w:rPr>
        <w:t>Nedsatt leverfunktion</w:t>
      </w:r>
    </w:p>
    <w:p w14:paraId="40F443D3" w14:textId="5A7257B1" w:rsidR="00780EE7" w:rsidRPr="00470E06" w:rsidRDefault="006E508A" w:rsidP="006E508A">
      <w:pPr>
        <w:tabs>
          <w:tab w:val="clear" w:pos="567"/>
        </w:tabs>
        <w:spacing w:line="240" w:lineRule="auto"/>
        <w:rPr>
          <w:szCs w:val="24"/>
          <w:lang w:val="sv-SE"/>
        </w:rPr>
      </w:pPr>
      <w:r w:rsidRPr="00470E06">
        <w:rPr>
          <w:szCs w:val="24"/>
          <w:lang w:val="sv-SE"/>
        </w:rPr>
        <w:t>Ingen dosjustering behövs när Entresto ges till patienter med lätt nedsatt leverfunktion (Child-Pugh A).</w:t>
      </w:r>
    </w:p>
    <w:p w14:paraId="18C9C258" w14:textId="77777777" w:rsidR="00780EE7" w:rsidRPr="00470E06" w:rsidRDefault="00780EE7" w:rsidP="006E508A">
      <w:pPr>
        <w:tabs>
          <w:tab w:val="clear" w:pos="567"/>
        </w:tabs>
        <w:spacing w:line="240" w:lineRule="auto"/>
        <w:rPr>
          <w:szCs w:val="24"/>
          <w:lang w:val="sv-SE"/>
        </w:rPr>
      </w:pPr>
    </w:p>
    <w:p w14:paraId="450045B5" w14:textId="6F9B1224" w:rsidR="00BD7ED1" w:rsidRPr="00470E06" w:rsidRDefault="006E508A" w:rsidP="00BD7ED1">
      <w:pPr>
        <w:tabs>
          <w:tab w:val="clear" w:pos="567"/>
        </w:tabs>
        <w:spacing w:line="240" w:lineRule="auto"/>
        <w:rPr>
          <w:szCs w:val="24"/>
          <w:lang w:val="sv-SE"/>
        </w:rPr>
      </w:pPr>
      <w:r w:rsidRPr="00470E06">
        <w:rPr>
          <w:szCs w:val="24"/>
          <w:lang w:val="sv-SE"/>
        </w:rPr>
        <w:t xml:space="preserve">Det finns begränsad klinisk erfarenhet av patienter med måttligt nedsatt leverfunktion (Child-Pugh B) eller med </w:t>
      </w:r>
      <w:r w:rsidR="00780EE7" w:rsidRPr="00470E06">
        <w:rPr>
          <w:szCs w:val="24"/>
          <w:lang w:val="sv-SE"/>
        </w:rPr>
        <w:t>aspartat</w:t>
      </w:r>
      <w:r w:rsidR="00EC16DB">
        <w:rPr>
          <w:szCs w:val="24"/>
          <w:lang w:val="sv-SE"/>
        </w:rPr>
        <w:t>amino</w:t>
      </w:r>
      <w:r w:rsidR="00780EE7" w:rsidRPr="00470E06">
        <w:rPr>
          <w:szCs w:val="24"/>
          <w:lang w:val="sv-SE"/>
        </w:rPr>
        <w:t>transaminas- (</w:t>
      </w:r>
      <w:r w:rsidRPr="00470E06">
        <w:rPr>
          <w:szCs w:val="24"/>
          <w:lang w:val="sv-SE"/>
        </w:rPr>
        <w:t>ASAT</w:t>
      </w:r>
      <w:r w:rsidR="00780EE7" w:rsidRPr="00470E06">
        <w:rPr>
          <w:szCs w:val="24"/>
          <w:lang w:val="sv-SE"/>
        </w:rPr>
        <w:t>)</w:t>
      </w:r>
      <w:r w:rsidRPr="00470E06">
        <w:rPr>
          <w:szCs w:val="24"/>
          <w:lang w:val="sv-SE"/>
        </w:rPr>
        <w:t>-/</w:t>
      </w:r>
      <w:r w:rsidR="00780EE7" w:rsidRPr="00470E06">
        <w:rPr>
          <w:szCs w:val="24"/>
          <w:lang w:val="sv-SE"/>
        </w:rPr>
        <w:t>alanin</w:t>
      </w:r>
      <w:r w:rsidR="00EC16DB">
        <w:rPr>
          <w:szCs w:val="24"/>
          <w:lang w:val="sv-SE"/>
        </w:rPr>
        <w:t>amino</w:t>
      </w:r>
      <w:r w:rsidR="00780EE7" w:rsidRPr="00470E06">
        <w:rPr>
          <w:szCs w:val="24"/>
          <w:lang w:val="sv-SE"/>
        </w:rPr>
        <w:t>transaminas- (</w:t>
      </w:r>
      <w:r w:rsidRPr="00470E06">
        <w:rPr>
          <w:szCs w:val="24"/>
          <w:lang w:val="sv-SE"/>
        </w:rPr>
        <w:t>ALAT</w:t>
      </w:r>
      <w:r w:rsidR="00780EE7" w:rsidRPr="00470E06">
        <w:rPr>
          <w:szCs w:val="24"/>
          <w:lang w:val="sv-SE"/>
        </w:rPr>
        <w:t>)</w:t>
      </w:r>
      <w:r w:rsidRPr="00470E06">
        <w:rPr>
          <w:szCs w:val="24"/>
          <w:lang w:val="sv-SE"/>
        </w:rPr>
        <w:t xml:space="preserve">-värden som överstiger den övre gränsen för normalvärdet med mer än det dubbla. Entresto bör användas med försiktighet hos dessa patienter och </w:t>
      </w:r>
      <w:r w:rsidR="00BD7ED1" w:rsidRPr="00470E06">
        <w:rPr>
          <w:szCs w:val="24"/>
          <w:lang w:val="sv-SE"/>
        </w:rPr>
        <w:t>hälften av startdosen rekommenderas</w:t>
      </w:r>
      <w:r w:rsidR="00BD7ED1" w:rsidRPr="00470E06" w:rsidDel="00BD7ED1">
        <w:rPr>
          <w:szCs w:val="24"/>
          <w:lang w:val="sv-SE"/>
        </w:rPr>
        <w:t xml:space="preserve"> </w:t>
      </w:r>
      <w:r w:rsidRPr="00470E06">
        <w:rPr>
          <w:szCs w:val="24"/>
          <w:lang w:val="sv-SE"/>
        </w:rPr>
        <w:t xml:space="preserve">(se avsnitt 4.4 och 5.2). </w:t>
      </w:r>
      <w:r w:rsidR="00BD7ED1" w:rsidRPr="00470E06">
        <w:rPr>
          <w:szCs w:val="24"/>
          <w:lang w:val="sv-SE"/>
        </w:rPr>
        <w:t>Hos pediatriska patienter som väger 40 kg till mindre än 50 kg rekommenderas en startdos på 0,8 mg/kg två gånger dagligen. Efter start ska dosen ökas efter rekommenderad dostitrering varannan till var fjärde vecka.</w:t>
      </w:r>
    </w:p>
    <w:p w14:paraId="367EF910" w14:textId="77777777" w:rsidR="00BD7ED1" w:rsidRPr="00470E06" w:rsidRDefault="00BD7ED1" w:rsidP="00BD7ED1">
      <w:pPr>
        <w:tabs>
          <w:tab w:val="clear" w:pos="567"/>
        </w:tabs>
        <w:spacing w:line="240" w:lineRule="auto"/>
        <w:rPr>
          <w:szCs w:val="24"/>
          <w:lang w:val="sv-SE"/>
        </w:rPr>
      </w:pPr>
    </w:p>
    <w:p w14:paraId="773C4132" w14:textId="2B13DE0C" w:rsidR="006E508A" w:rsidRPr="00470E06" w:rsidRDefault="006E508A" w:rsidP="006E508A">
      <w:pPr>
        <w:tabs>
          <w:tab w:val="clear" w:pos="567"/>
        </w:tabs>
        <w:spacing w:line="240" w:lineRule="auto"/>
        <w:rPr>
          <w:szCs w:val="24"/>
          <w:lang w:val="sv-SE"/>
        </w:rPr>
      </w:pPr>
      <w:r w:rsidRPr="00470E06">
        <w:rPr>
          <w:szCs w:val="24"/>
          <w:lang w:val="sv-SE"/>
        </w:rPr>
        <w:t xml:space="preserve">Entresto är kontraindicerat för patienter med </w:t>
      </w:r>
      <w:r w:rsidR="005F09B4" w:rsidRPr="00470E06">
        <w:rPr>
          <w:szCs w:val="24"/>
          <w:lang w:val="sv-SE"/>
        </w:rPr>
        <w:t xml:space="preserve">kraftigt </w:t>
      </w:r>
      <w:r w:rsidRPr="00470E06">
        <w:rPr>
          <w:szCs w:val="24"/>
          <w:lang w:val="sv-SE"/>
        </w:rPr>
        <w:t>nedsatt leverfunktion, biliär cirros eller kolestas (Child-Pugh C) (se avsnitt 4.3).</w:t>
      </w:r>
    </w:p>
    <w:p w14:paraId="5D9E2422" w14:textId="77777777" w:rsidR="006E508A" w:rsidRPr="00470E06" w:rsidRDefault="006E508A" w:rsidP="006E508A">
      <w:pPr>
        <w:tabs>
          <w:tab w:val="clear" w:pos="567"/>
        </w:tabs>
        <w:spacing w:line="240" w:lineRule="auto"/>
        <w:rPr>
          <w:szCs w:val="24"/>
          <w:lang w:val="sv-SE"/>
        </w:rPr>
      </w:pPr>
    </w:p>
    <w:p w14:paraId="16DD07B1" w14:textId="77777777" w:rsidR="006E508A" w:rsidRPr="00470E06" w:rsidRDefault="006E508A" w:rsidP="006E508A">
      <w:pPr>
        <w:keepNext/>
        <w:tabs>
          <w:tab w:val="clear" w:pos="567"/>
        </w:tabs>
        <w:spacing w:line="240" w:lineRule="auto"/>
        <w:rPr>
          <w:i/>
          <w:szCs w:val="24"/>
          <w:lang w:val="sv-SE"/>
        </w:rPr>
      </w:pPr>
      <w:r w:rsidRPr="00470E06">
        <w:rPr>
          <w:i/>
          <w:szCs w:val="24"/>
          <w:lang w:val="sv-SE"/>
        </w:rPr>
        <w:t>Pediatrisk population</w:t>
      </w:r>
    </w:p>
    <w:p w14:paraId="387CD4E3" w14:textId="3B9B516C" w:rsidR="006E508A" w:rsidRPr="00470E06" w:rsidRDefault="006E508A" w:rsidP="006E508A">
      <w:pPr>
        <w:tabs>
          <w:tab w:val="clear" w:pos="567"/>
        </w:tabs>
        <w:spacing w:line="240" w:lineRule="auto"/>
        <w:rPr>
          <w:szCs w:val="24"/>
          <w:lang w:val="sv-SE"/>
        </w:rPr>
      </w:pPr>
      <w:r w:rsidRPr="00470E06">
        <w:rPr>
          <w:szCs w:val="24"/>
          <w:lang w:val="sv-SE"/>
        </w:rPr>
        <w:t xml:space="preserve">Säkerhet och effekt för Entresto hos barn och ungdomar under </w:t>
      </w:r>
      <w:r w:rsidR="00BD7ED1" w:rsidRPr="00470E06">
        <w:rPr>
          <w:szCs w:val="24"/>
          <w:lang w:val="sv-SE"/>
        </w:rPr>
        <w:t>1 </w:t>
      </w:r>
      <w:r w:rsidRPr="00470E06">
        <w:rPr>
          <w:szCs w:val="24"/>
          <w:lang w:val="sv-SE"/>
        </w:rPr>
        <w:t xml:space="preserve">år har inte fastställts. </w:t>
      </w:r>
      <w:r w:rsidR="00432859" w:rsidRPr="00432859">
        <w:rPr>
          <w:szCs w:val="24"/>
          <w:lang w:val="sv-SE"/>
        </w:rPr>
        <w:t>Data som för närvarande finns tillgänglig</w:t>
      </w:r>
      <w:r w:rsidR="00711AF2">
        <w:rPr>
          <w:szCs w:val="24"/>
          <w:lang w:val="sv-SE"/>
        </w:rPr>
        <w:t>a</w:t>
      </w:r>
      <w:r w:rsidR="00BD7ED1" w:rsidRPr="00470E06">
        <w:rPr>
          <w:szCs w:val="24"/>
          <w:lang w:val="sv-SE"/>
        </w:rPr>
        <w:t xml:space="preserve"> beskrivs i avsnitt 5.1, men ingen rekommendation om dosering kan ges.</w:t>
      </w:r>
    </w:p>
    <w:p w14:paraId="27FFDC29" w14:textId="77777777" w:rsidR="006E508A" w:rsidRPr="00470E06" w:rsidRDefault="006E508A" w:rsidP="006E508A">
      <w:pPr>
        <w:tabs>
          <w:tab w:val="clear" w:pos="567"/>
        </w:tabs>
        <w:spacing w:line="240" w:lineRule="auto"/>
        <w:rPr>
          <w:szCs w:val="24"/>
          <w:lang w:val="sv-SE"/>
        </w:rPr>
      </w:pPr>
    </w:p>
    <w:p w14:paraId="1DADE69D"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Administreringssätt</w:t>
      </w:r>
    </w:p>
    <w:p w14:paraId="3374E715" w14:textId="77777777" w:rsidR="006E508A" w:rsidRPr="00470E06" w:rsidRDefault="006E508A" w:rsidP="006E508A">
      <w:pPr>
        <w:keepNext/>
        <w:tabs>
          <w:tab w:val="clear" w:pos="567"/>
        </w:tabs>
        <w:spacing w:line="240" w:lineRule="auto"/>
        <w:rPr>
          <w:szCs w:val="24"/>
          <w:lang w:val="sv-SE"/>
        </w:rPr>
      </w:pPr>
    </w:p>
    <w:p w14:paraId="26D1E680" w14:textId="77777777" w:rsidR="006E508A" w:rsidRPr="00470E06" w:rsidRDefault="006E508A" w:rsidP="006E508A">
      <w:pPr>
        <w:tabs>
          <w:tab w:val="clear" w:pos="567"/>
        </w:tabs>
        <w:spacing w:line="240" w:lineRule="auto"/>
        <w:rPr>
          <w:szCs w:val="24"/>
          <w:lang w:val="sv-SE"/>
        </w:rPr>
      </w:pPr>
      <w:r w:rsidRPr="00470E06">
        <w:rPr>
          <w:szCs w:val="24"/>
          <w:lang w:val="sv-SE"/>
        </w:rPr>
        <w:t>Oral användning.</w:t>
      </w:r>
    </w:p>
    <w:p w14:paraId="38ABB0D5" w14:textId="77777777" w:rsidR="006C7765" w:rsidRPr="00470E06" w:rsidRDefault="006C7765" w:rsidP="006E508A">
      <w:pPr>
        <w:tabs>
          <w:tab w:val="clear" w:pos="567"/>
        </w:tabs>
        <w:spacing w:line="240" w:lineRule="auto"/>
        <w:rPr>
          <w:szCs w:val="24"/>
          <w:lang w:val="sv-SE"/>
        </w:rPr>
      </w:pPr>
    </w:p>
    <w:p w14:paraId="3DB450E3" w14:textId="516DCFBD" w:rsidR="006E508A" w:rsidRPr="00470E06" w:rsidRDefault="006C7765" w:rsidP="006E508A">
      <w:pPr>
        <w:tabs>
          <w:tab w:val="clear" w:pos="567"/>
        </w:tabs>
        <w:spacing w:line="240" w:lineRule="auto"/>
        <w:rPr>
          <w:szCs w:val="24"/>
          <w:lang w:val="sv-SE"/>
        </w:rPr>
      </w:pPr>
      <w:r w:rsidRPr="00470E06">
        <w:rPr>
          <w:szCs w:val="24"/>
          <w:lang w:val="sv-SE"/>
        </w:rPr>
        <w:t xml:space="preserve">Entresto granulat ges genom att öppna kapseln och strö innehållet på en liten mängd </w:t>
      </w:r>
      <w:r w:rsidR="00855412">
        <w:rPr>
          <w:szCs w:val="24"/>
          <w:lang w:val="sv-SE"/>
        </w:rPr>
        <w:t xml:space="preserve">mat med </w:t>
      </w:r>
      <w:r w:rsidRPr="00470E06">
        <w:rPr>
          <w:szCs w:val="24"/>
          <w:lang w:val="sv-SE"/>
        </w:rPr>
        <w:t xml:space="preserve">mjuk </w:t>
      </w:r>
      <w:r w:rsidR="00855412">
        <w:rPr>
          <w:szCs w:val="24"/>
          <w:lang w:val="sv-SE"/>
        </w:rPr>
        <w:t>konsistens</w:t>
      </w:r>
      <w:r w:rsidRPr="00470E06">
        <w:rPr>
          <w:szCs w:val="24"/>
          <w:lang w:val="sv-SE"/>
        </w:rPr>
        <w:t xml:space="preserve"> (1 till 2 teskedar). Mat som innehåller granulatet måste konsumeras </w:t>
      </w:r>
      <w:r w:rsidR="001B5C53">
        <w:rPr>
          <w:szCs w:val="24"/>
          <w:lang w:val="sv-SE"/>
        </w:rPr>
        <w:t>omedelbart</w:t>
      </w:r>
      <w:r w:rsidRPr="00470E06">
        <w:rPr>
          <w:szCs w:val="24"/>
          <w:lang w:val="sv-SE"/>
        </w:rPr>
        <w:t xml:space="preserve">. Patienter kan få antingen 6 mg/6 mg (vit överdel) eller 15 mg/16 mg (gul överdel) kapslar eller båda för att uppnå de nödvändiga doserna (se avsnitt 6.6). Kapseln får inte sväljas. De tomma </w:t>
      </w:r>
      <w:r w:rsidR="00DB4102">
        <w:rPr>
          <w:szCs w:val="24"/>
          <w:lang w:val="sv-SE"/>
        </w:rPr>
        <w:t>hölj</w:t>
      </w:r>
      <w:r w:rsidRPr="00470E06">
        <w:rPr>
          <w:szCs w:val="24"/>
          <w:lang w:val="sv-SE"/>
        </w:rPr>
        <w:t>en</w:t>
      </w:r>
      <w:r w:rsidR="00DB4102">
        <w:rPr>
          <w:szCs w:val="24"/>
          <w:lang w:val="sv-SE"/>
        </w:rPr>
        <w:t>a</w:t>
      </w:r>
      <w:r w:rsidRPr="00470E06">
        <w:rPr>
          <w:szCs w:val="24"/>
          <w:lang w:val="sv-SE"/>
        </w:rPr>
        <w:t xml:space="preserve"> måste kasseras efter användning och inte sväljas.</w:t>
      </w:r>
    </w:p>
    <w:p w14:paraId="4335483D" w14:textId="77777777" w:rsidR="006C7765" w:rsidRPr="00470E06" w:rsidRDefault="006C7765" w:rsidP="006E508A">
      <w:pPr>
        <w:tabs>
          <w:tab w:val="clear" w:pos="567"/>
        </w:tabs>
        <w:spacing w:line="240" w:lineRule="auto"/>
        <w:rPr>
          <w:szCs w:val="24"/>
          <w:lang w:val="sv-SE"/>
        </w:rPr>
      </w:pPr>
    </w:p>
    <w:p w14:paraId="498FF532"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4.3</w:t>
      </w:r>
      <w:r w:rsidRPr="00470E06">
        <w:rPr>
          <w:b/>
          <w:szCs w:val="24"/>
          <w:lang w:val="sv-SE"/>
        </w:rPr>
        <w:tab/>
        <w:t>Kontraindikationer</w:t>
      </w:r>
    </w:p>
    <w:p w14:paraId="32BE6C1C" w14:textId="77777777" w:rsidR="006E508A" w:rsidRPr="00470E06" w:rsidRDefault="006E508A" w:rsidP="006E508A">
      <w:pPr>
        <w:keepNext/>
        <w:tabs>
          <w:tab w:val="clear" w:pos="567"/>
        </w:tabs>
        <w:spacing w:line="240" w:lineRule="auto"/>
        <w:ind w:left="567" w:hanging="567"/>
        <w:rPr>
          <w:szCs w:val="24"/>
          <w:lang w:val="sv-SE"/>
        </w:rPr>
      </w:pPr>
    </w:p>
    <w:p w14:paraId="4E464C0E" w14:textId="77777777" w:rsidR="006E508A" w:rsidRPr="00470E06" w:rsidRDefault="006E508A" w:rsidP="006E508A">
      <w:pPr>
        <w:numPr>
          <w:ilvl w:val="0"/>
          <w:numId w:val="2"/>
        </w:numPr>
        <w:tabs>
          <w:tab w:val="clear" w:pos="567"/>
        </w:tabs>
        <w:spacing w:line="240" w:lineRule="auto"/>
        <w:ind w:left="567" w:hanging="567"/>
        <w:rPr>
          <w:szCs w:val="24"/>
          <w:lang w:val="sv-SE"/>
        </w:rPr>
      </w:pPr>
      <w:r w:rsidRPr="00470E06">
        <w:rPr>
          <w:szCs w:val="24"/>
          <w:lang w:val="sv-SE"/>
        </w:rPr>
        <w:t>Överkänslighet mot de aktiva substanserna eller mot något hjälpämne som anges i avsnitt 6.1.</w:t>
      </w:r>
    </w:p>
    <w:p w14:paraId="79E0A5C6" w14:textId="77777777" w:rsidR="006E508A" w:rsidRPr="00470E06" w:rsidRDefault="006E508A" w:rsidP="006E508A">
      <w:pPr>
        <w:numPr>
          <w:ilvl w:val="0"/>
          <w:numId w:val="2"/>
        </w:numPr>
        <w:tabs>
          <w:tab w:val="clear" w:pos="567"/>
        </w:tabs>
        <w:spacing w:line="240" w:lineRule="auto"/>
        <w:ind w:left="567" w:hanging="567"/>
        <w:rPr>
          <w:szCs w:val="24"/>
          <w:lang w:val="sv-SE"/>
        </w:rPr>
      </w:pPr>
      <w:r w:rsidRPr="00470E06">
        <w:rPr>
          <w:szCs w:val="24"/>
          <w:lang w:val="sv-SE"/>
        </w:rPr>
        <w:t>Användning samtidigt med ACE-hämmare (se avsnitt 4.4 och 4.5).</w:t>
      </w:r>
      <w:r w:rsidRPr="00470E06">
        <w:rPr>
          <w:b/>
          <w:szCs w:val="24"/>
          <w:lang w:val="sv-SE"/>
        </w:rPr>
        <w:t xml:space="preserve"> </w:t>
      </w:r>
      <w:r w:rsidRPr="00470E06">
        <w:rPr>
          <w:szCs w:val="24"/>
          <w:lang w:val="sv-SE"/>
        </w:rPr>
        <w:t>Entresto får inte administreras förrän tidigast 36 timmar efter avbruten behandling med ACE-hämmare.</w:t>
      </w:r>
    </w:p>
    <w:p w14:paraId="3A44A453" w14:textId="77777777" w:rsidR="006E508A" w:rsidRPr="00470E06" w:rsidRDefault="006E508A" w:rsidP="006E508A">
      <w:pPr>
        <w:numPr>
          <w:ilvl w:val="0"/>
          <w:numId w:val="2"/>
        </w:numPr>
        <w:tabs>
          <w:tab w:val="clear" w:pos="567"/>
        </w:tabs>
        <w:spacing w:line="240" w:lineRule="auto"/>
        <w:ind w:left="567" w:hanging="567"/>
        <w:rPr>
          <w:szCs w:val="24"/>
          <w:lang w:val="sv-SE"/>
        </w:rPr>
      </w:pPr>
      <w:r w:rsidRPr="00470E06">
        <w:rPr>
          <w:szCs w:val="24"/>
          <w:lang w:val="sv-SE"/>
        </w:rPr>
        <w:t>Tidigare konstaterat angioödem relaterat till behandling med ACE-hämmare eller ARB (se avsnitt 4.4).</w:t>
      </w:r>
    </w:p>
    <w:p w14:paraId="7660E6AE" w14:textId="77777777" w:rsidR="006E508A" w:rsidRPr="00470E06" w:rsidRDefault="006E508A" w:rsidP="006E508A">
      <w:pPr>
        <w:numPr>
          <w:ilvl w:val="0"/>
          <w:numId w:val="2"/>
        </w:numPr>
        <w:tabs>
          <w:tab w:val="clear" w:pos="567"/>
        </w:tabs>
        <w:spacing w:line="240" w:lineRule="auto"/>
        <w:ind w:left="567" w:hanging="567"/>
        <w:rPr>
          <w:szCs w:val="24"/>
          <w:lang w:val="sv-SE"/>
        </w:rPr>
      </w:pPr>
      <w:r w:rsidRPr="00470E06">
        <w:rPr>
          <w:szCs w:val="24"/>
          <w:lang w:val="sv-SE"/>
        </w:rPr>
        <w:t>Ärftligt eller idiopatiskt angioödem (se avsnitt 4.4).</w:t>
      </w:r>
    </w:p>
    <w:p w14:paraId="7E7E9BF1" w14:textId="77777777" w:rsidR="006E508A" w:rsidRPr="00470E06" w:rsidRDefault="006E508A" w:rsidP="006E508A">
      <w:pPr>
        <w:numPr>
          <w:ilvl w:val="0"/>
          <w:numId w:val="2"/>
        </w:numPr>
        <w:tabs>
          <w:tab w:val="clear" w:pos="567"/>
        </w:tabs>
        <w:spacing w:line="240" w:lineRule="auto"/>
        <w:ind w:left="567" w:hanging="567"/>
        <w:rPr>
          <w:szCs w:val="24"/>
          <w:lang w:val="sv-SE"/>
        </w:rPr>
      </w:pPr>
      <w:r w:rsidRPr="00470E06">
        <w:rPr>
          <w:szCs w:val="24"/>
          <w:lang w:val="sv-SE"/>
        </w:rPr>
        <w:t>Användning samtidigt med aliskireninnehållande läkemedel hos patienter med diabetes mellitus eller patienter med nedsatt njurfunktion (eGFR &lt;60 ml/min/1,73 m</w:t>
      </w:r>
      <w:r w:rsidRPr="00470E06">
        <w:rPr>
          <w:szCs w:val="24"/>
          <w:vertAlign w:val="superscript"/>
          <w:lang w:val="sv-SE"/>
        </w:rPr>
        <w:t>2</w:t>
      </w:r>
      <w:r w:rsidRPr="00470E06">
        <w:rPr>
          <w:szCs w:val="24"/>
          <w:lang w:val="sv-SE"/>
        </w:rPr>
        <w:t>) (se avsnitt 4.4 och 4.5).</w:t>
      </w:r>
    </w:p>
    <w:p w14:paraId="5A315AC5" w14:textId="2CAB71D0" w:rsidR="006E508A" w:rsidRPr="00470E06" w:rsidRDefault="005F09B4" w:rsidP="006E508A">
      <w:pPr>
        <w:numPr>
          <w:ilvl w:val="0"/>
          <w:numId w:val="2"/>
        </w:numPr>
        <w:tabs>
          <w:tab w:val="clear" w:pos="567"/>
        </w:tabs>
        <w:spacing w:line="240" w:lineRule="auto"/>
        <w:ind w:left="567" w:hanging="567"/>
        <w:rPr>
          <w:szCs w:val="24"/>
          <w:lang w:val="sv-SE"/>
        </w:rPr>
      </w:pPr>
      <w:r w:rsidRPr="00470E06">
        <w:rPr>
          <w:szCs w:val="24"/>
          <w:lang w:val="sv-SE"/>
        </w:rPr>
        <w:t xml:space="preserve">Kraftigt </w:t>
      </w:r>
      <w:r w:rsidR="006E508A" w:rsidRPr="00470E06">
        <w:rPr>
          <w:szCs w:val="24"/>
          <w:lang w:val="sv-SE"/>
        </w:rPr>
        <w:t>nedsatt leverfunktion, biliär cirros och kolestas (se avsnitt 4.2).</w:t>
      </w:r>
    </w:p>
    <w:p w14:paraId="327418E6" w14:textId="77777777" w:rsidR="006E508A" w:rsidRPr="00470E06" w:rsidRDefault="006E508A" w:rsidP="006E508A">
      <w:pPr>
        <w:numPr>
          <w:ilvl w:val="0"/>
          <w:numId w:val="2"/>
        </w:numPr>
        <w:tabs>
          <w:tab w:val="clear" w:pos="567"/>
        </w:tabs>
        <w:spacing w:line="240" w:lineRule="auto"/>
        <w:ind w:left="567" w:hanging="567"/>
        <w:rPr>
          <w:szCs w:val="24"/>
          <w:lang w:val="sv-SE"/>
        </w:rPr>
      </w:pPr>
      <w:r w:rsidRPr="00470E06">
        <w:rPr>
          <w:szCs w:val="24"/>
          <w:lang w:val="sv-SE"/>
        </w:rPr>
        <w:t>Andra och tredje trimestern av graviditet (se avsnitt 4.6).</w:t>
      </w:r>
    </w:p>
    <w:p w14:paraId="2AEC0786" w14:textId="77777777" w:rsidR="006E508A" w:rsidRPr="00470E06" w:rsidRDefault="006E508A" w:rsidP="006E508A">
      <w:pPr>
        <w:tabs>
          <w:tab w:val="clear" w:pos="567"/>
        </w:tabs>
        <w:spacing w:line="240" w:lineRule="auto"/>
        <w:ind w:left="567" w:hanging="567"/>
        <w:rPr>
          <w:szCs w:val="24"/>
          <w:lang w:val="sv-SE"/>
        </w:rPr>
      </w:pPr>
    </w:p>
    <w:p w14:paraId="3BE95C99"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4.4</w:t>
      </w:r>
      <w:r w:rsidRPr="00470E06">
        <w:rPr>
          <w:b/>
          <w:szCs w:val="24"/>
          <w:lang w:val="sv-SE"/>
        </w:rPr>
        <w:tab/>
        <w:t>Varningar och försiktighet</w:t>
      </w:r>
    </w:p>
    <w:p w14:paraId="029226E9" w14:textId="77777777" w:rsidR="006E508A" w:rsidRPr="00470E06" w:rsidRDefault="006E508A" w:rsidP="006E508A">
      <w:pPr>
        <w:keepNext/>
        <w:tabs>
          <w:tab w:val="clear" w:pos="567"/>
        </w:tabs>
        <w:spacing w:line="240" w:lineRule="auto"/>
        <w:rPr>
          <w:szCs w:val="24"/>
          <w:lang w:val="sv-SE"/>
        </w:rPr>
      </w:pPr>
    </w:p>
    <w:p w14:paraId="3BEB7D81"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Dubbel blockad av renin-angiotensin-aldosteronsystemet (RAAS)</w:t>
      </w:r>
    </w:p>
    <w:p w14:paraId="543A94EE" w14:textId="77777777" w:rsidR="006E508A" w:rsidRPr="00470E06" w:rsidRDefault="006E508A" w:rsidP="006E508A">
      <w:pPr>
        <w:keepNext/>
        <w:tabs>
          <w:tab w:val="clear" w:pos="567"/>
        </w:tabs>
        <w:spacing w:line="240" w:lineRule="auto"/>
        <w:ind w:left="567" w:hanging="567"/>
        <w:rPr>
          <w:szCs w:val="24"/>
          <w:lang w:val="sv-SE"/>
        </w:rPr>
      </w:pPr>
    </w:p>
    <w:p w14:paraId="667061D9" w14:textId="77777777" w:rsidR="006E508A" w:rsidRPr="00470E06" w:rsidRDefault="006E508A" w:rsidP="006E508A">
      <w:pPr>
        <w:numPr>
          <w:ilvl w:val="0"/>
          <w:numId w:val="1"/>
        </w:numPr>
        <w:tabs>
          <w:tab w:val="clear" w:pos="567"/>
        </w:tabs>
        <w:spacing w:line="240" w:lineRule="auto"/>
        <w:ind w:left="567" w:hanging="567"/>
        <w:rPr>
          <w:szCs w:val="24"/>
          <w:lang w:val="sv-SE"/>
        </w:rPr>
      </w:pPr>
      <w:r w:rsidRPr="00470E06">
        <w:rPr>
          <w:szCs w:val="24"/>
          <w:lang w:val="sv-SE"/>
        </w:rPr>
        <w:t>Sakubitril/valsartan i kombination med en ACE-hämmare är kontraindicerat på grund av den ökade risken för angioödem (se avsnitt 4.3). Sakubitril/valsartan får inte sättas in förrän tidigast 36 timmar efter den sista dosen av en ACE-hämmare. Om behandlingen med sakubitril/valsartan avbryts får ACE-hämmare inte sättas in förrän tidigast 36 timmar efter den sista dosen Sakubitril/valsartan (se avsnitt 4.2, 4.3 och 4.5).</w:t>
      </w:r>
    </w:p>
    <w:p w14:paraId="0066B78C" w14:textId="77777777" w:rsidR="006E508A" w:rsidRPr="00470E06" w:rsidRDefault="006E508A" w:rsidP="006E508A">
      <w:pPr>
        <w:tabs>
          <w:tab w:val="clear" w:pos="567"/>
        </w:tabs>
        <w:spacing w:line="240" w:lineRule="auto"/>
        <w:ind w:left="567" w:hanging="567"/>
        <w:rPr>
          <w:szCs w:val="24"/>
          <w:lang w:val="sv-SE"/>
        </w:rPr>
      </w:pPr>
    </w:p>
    <w:p w14:paraId="7F9C370B" w14:textId="77777777" w:rsidR="006E508A" w:rsidRPr="00470E06" w:rsidRDefault="006E508A" w:rsidP="006E508A">
      <w:pPr>
        <w:numPr>
          <w:ilvl w:val="0"/>
          <w:numId w:val="1"/>
        </w:numPr>
        <w:tabs>
          <w:tab w:val="clear" w:pos="567"/>
        </w:tabs>
        <w:spacing w:line="240" w:lineRule="auto"/>
        <w:ind w:left="567" w:hanging="567"/>
        <w:rPr>
          <w:szCs w:val="24"/>
          <w:lang w:val="sv-SE"/>
        </w:rPr>
      </w:pPr>
      <w:r w:rsidRPr="00470E06">
        <w:rPr>
          <w:szCs w:val="24"/>
          <w:lang w:val="sv-SE"/>
        </w:rPr>
        <w:t>Sakubitril/valsartan i kombination med direkta reninhämmare som aliskiren rekommenderas ej (se avsnitt 4.5). Sakubitril/valsartan i kombination med aliskireninnehållande läkemedel är kontraindicerat till patienter med diabetes mellitus eller patienter med nedsatt njurfunktion (eGFR &lt;60 ml/min/1,73 m</w:t>
      </w:r>
      <w:r w:rsidRPr="00470E06">
        <w:rPr>
          <w:szCs w:val="24"/>
          <w:vertAlign w:val="superscript"/>
          <w:lang w:val="sv-SE"/>
        </w:rPr>
        <w:t>2</w:t>
      </w:r>
      <w:r w:rsidRPr="00470E06">
        <w:rPr>
          <w:szCs w:val="24"/>
          <w:lang w:val="sv-SE"/>
        </w:rPr>
        <w:t>) (se avsnitt 4.3 och 4.5).</w:t>
      </w:r>
    </w:p>
    <w:p w14:paraId="26F8A240" w14:textId="77777777" w:rsidR="006E508A" w:rsidRPr="00470E06" w:rsidRDefault="006E508A" w:rsidP="006E508A">
      <w:pPr>
        <w:tabs>
          <w:tab w:val="clear" w:pos="567"/>
        </w:tabs>
        <w:spacing w:line="240" w:lineRule="auto"/>
        <w:ind w:left="567" w:hanging="567"/>
        <w:rPr>
          <w:szCs w:val="24"/>
          <w:lang w:val="sv-SE"/>
        </w:rPr>
      </w:pPr>
    </w:p>
    <w:p w14:paraId="2B753FDA" w14:textId="77777777" w:rsidR="006E508A" w:rsidRPr="00470E06" w:rsidRDefault="006E508A" w:rsidP="006E508A">
      <w:pPr>
        <w:numPr>
          <w:ilvl w:val="0"/>
          <w:numId w:val="1"/>
        </w:numPr>
        <w:tabs>
          <w:tab w:val="clear" w:pos="567"/>
        </w:tabs>
        <w:spacing w:line="240" w:lineRule="auto"/>
        <w:ind w:left="567" w:hanging="567"/>
        <w:rPr>
          <w:szCs w:val="24"/>
          <w:lang w:val="sv-SE"/>
        </w:rPr>
      </w:pPr>
      <w:r w:rsidRPr="00470E06">
        <w:rPr>
          <w:szCs w:val="24"/>
          <w:lang w:val="sv-SE"/>
        </w:rPr>
        <w:t>Entresto innehåller valsartan och ska därför inte administreras samtidigt med ett annat ARB-innehållande läkemedel (se avsnitt 4.2 och 4.5).</w:t>
      </w:r>
    </w:p>
    <w:p w14:paraId="4C1F566D" w14:textId="77777777" w:rsidR="006E508A" w:rsidRPr="00470E06" w:rsidRDefault="006E508A" w:rsidP="006E508A">
      <w:pPr>
        <w:tabs>
          <w:tab w:val="clear" w:pos="567"/>
        </w:tabs>
        <w:spacing w:line="240" w:lineRule="auto"/>
        <w:rPr>
          <w:szCs w:val="24"/>
          <w:lang w:val="sv-SE"/>
        </w:rPr>
      </w:pPr>
    </w:p>
    <w:p w14:paraId="69437155"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Hypotension</w:t>
      </w:r>
    </w:p>
    <w:p w14:paraId="5B5FACA2"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006EAC21" w14:textId="483A158C"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Behandlingen ska inte initieras om inte SBP är ≥100 mmHg</w:t>
      </w:r>
      <w:r w:rsidR="00F702E5" w:rsidRPr="00470E06">
        <w:rPr>
          <w:szCs w:val="24"/>
          <w:lang w:val="sv-SE"/>
        </w:rPr>
        <w:t xml:space="preserve"> för vuxna patienter eller ≥5:e percentilen SBP för den pediatriska patientens ålder</w:t>
      </w:r>
      <w:r w:rsidRPr="00470E06">
        <w:rPr>
          <w:szCs w:val="24"/>
          <w:lang w:val="sv-SE"/>
        </w:rPr>
        <w:t xml:space="preserve">. Patienter med SBP </w:t>
      </w:r>
      <w:r w:rsidR="00F702E5" w:rsidRPr="00470E06">
        <w:rPr>
          <w:szCs w:val="24"/>
          <w:lang w:val="sv-SE"/>
        </w:rPr>
        <w:t>under dessa värden</w:t>
      </w:r>
      <w:r w:rsidRPr="00470E06">
        <w:rPr>
          <w:szCs w:val="24"/>
          <w:lang w:val="sv-SE"/>
        </w:rPr>
        <w:t xml:space="preserve"> har inte studerats (se avsnitt 5.1). Fall av symtomatisk hypotension har rapporterats hos </w:t>
      </w:r>
      <w:r w:rsidR="00F702E5" w:rsidRPr="00470E06">
        <w:rPr>
          <w:szCs w:val="24"/>
          <w:lang w:val="sv-SE"/>
        </w:rPr>
        <w:t xml:space="preserve">vuxna </w:t>
      </w:r>
      <w:r w:rsidRPr="00470E06">
        <w:rPr>
          <w:szCs w:val="24"/>
          <w:lang w:val="sv-SE"/>
        </w:rPr>
        <w:t xml:space="preserve">patienter som behandlats med sakubitril/valsartan i kliniska studier (se avsnitt 4.8), i synnerhet hos patienter </w:t>
      </w:r>
      <w:r w:rsidRPr="00470E06">
        <w:rPr>
          <w:bCs/>
          <w:szCs w:val="24"/>
          <w:lang w:val="sv-SE"/>
        </w:rPr>
        <w:t xml:space="preserve">≥65 år, patienter med njursjukdom och patienter med lågt SBP (&lt;112 mmHg). När behandlingen sätts in och under dostitrering med sakubitril/valsartan ska blodtrycket kontrolleras med jämna intervall. </w:t>
      </w:r>
      <w:r w:rsidRPr="00470E06">
        <w:rPr>
          <w:szCs w:val="24"/>
          <w:lang w:val="sv-SE"/>
        </w:rPr>
        <w:t>Om hypotension utvecklas rekommenderas tillfällig nedtitrering eller utsättning av sakubitril/valsartan (se avsnitt 4.2). Dosjustering av diuretika, samtidiga blodtryckssänkande medel och behandling av andra orsaker till hypotension (t.ex. hypovolemi) ska övervägas. Sannolikheten för symtomatisk hypotension är större vid hypovolemi orsakad t.ex. av diuretikabehandling, saltreducerad kost, diarré eller kräkningar.</w:t>
      </w:r>
      <w:r w:rsidRPr="00470E06">
        <w:rPr>
          <w:b/>
          <w:szCs w:val="24"/>
          <w:lang w:val="sv-SE"/>
        </w:rPr>
        <w:t xml:space="preserve"> </w:t>
      </w:r>
      <w:r w:rsidRPr="00470E06">
        <w:rPr>
          <w:szCs w:val="24"/>
          <w:lang w:val="sv-SE"/>
        </w:rPr>
        <w:t>Natriumbrist och/eller hypovolemi ska korrigeras innan behandlingen med sakubitril/valsartan inleds. Dock måste denna korrigerande åtgärd noga avvägas mot risken för hypervolemi.</w:t>
      </w:r>
    </w:p>
    <w:p w14:paraId="30CE2955" w14:textId="77777777" w:rsidR="006E508A" w:rsidRPr="00470E06" w:rsidRDefault="006E508A" w:rsidP="006E508A">
      <w:pPr>
        <w:tabs>
          <w:tab w:val="clear" w:pos="567"/>
        </w:tabs>
        <w:spacing w:line="240" w:lineRule="auto"/>
        <w:ind w:left="567" w:hanging="567"/>
        <w:rPr>
          <w:szCs w:val="24"/>
          <w:lang w:val="sv-SE"/>
        </w:rPr>
      </w:pPr>
    </w:p>
    <w:p w14:paraId="70147652"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Nedsatt njurfunktion</w:t>
      </w:r>
    </w:p>
    <w:p w14:paraId="5C0C2854"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5973FC66" w14:textId="775985A8"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 xml:space="preserve">Bedömningen av patienter med hjärtsvikt ska alltid innefatta en undersökning av njurfunktionen. Patienter med lätt och måttligt nedsatt njurfunktion löper högre risk för hypotension (se avsnitt 4.2). Det finns mycket begränsad klinisk erfarenhet vad gäller patienter med </w:t>
      </w:r>
      <w:r w:rsidR="005F09B4" w:rsidRPr="00470E06">
        <w:rPr>
          <w:szCs w:val="24"/>
          <w:lang w:val="sv-SE"/>
        </w:rPr>
        <w:t xml:space="preserve">kraftigt </w:t>
      </w:r>
      <w:r w:rsidRPr="00470E06">
        <w:rPr>
          <w:szCs w:val="24"/>
          <w:lang w:val="sv-SE"/>
        </w:rPr>
        <w:t>nedsatt njurfunktion (uppskattad GFR &lt;30 ml/min/1,73 m</w:t>
      </w:r>
      <w:r w:rsidRPr="00470E06">
        <w:rPr>
          <w:szCs w:val="24"/>
          <w:vertAlign w:val="superscript"/>
          <w:lang w:val="sv-SE"/>
        </w:rPr>
        <w:t>2</w:t>
      </w:r>
      <w:r w:rsidRPr="00470E06">
        <w:rPr>
          <w:szCs w:val="24"/>
          <w:lang w:val="sv-SE"/>
        </w:rPr>
        <w:t>), och dessa patienter kan löpa högre risk för hypotension (se avsnitt 4.2). Erfarenhet saknas från patienter med terminal njursjukdom och användning av sakubitril/valsartan rekommenderas inte.</w:t>
      </w:r>
    </w:p>
    <w:p w14:paraId="51A6C5BF" w14:textId="77777777" w:rsidR="006E508A" w:rsidRPr="00470E06" w:rsidRDefault="006E508A" w:rsidP="006E508A">
      <w:pPr>
        <w:tabs>
          <w:tab w:val="clear" w:pos="567"/>
        </w:tabs>
        <w:autoSpaceDE w:val="0"/>
        <w:autoSpaceDN w:val="0"/>
        <w:adjustRightInd w:val="0"/>
        <w:spacing w:line="240" w:lineRule="auto"/>
        <w:rPr>
          <w:szCs w:val="24"/>
          <w:lang w:val="sv-SE"/>
        </w:rPr>
      </w:pPr>
    </w:p>
    <w:p w14:paraId="05FD116C" w14:textId="77777777" w:rsidR="006E508A" w:rsidRPr="00470E06" w:rsidRDefault="006E508A" w:rsidP="006E508A">
      <w:pPr>
        <w:keepNext/>
        <w:tabs>
          <w:tab w:val="clear" w:pos="567"/>
        </w:tabs>
        <w:autoSpaceDE w:val="0"/>
        <w:autoSpaceDN w:val="0"/>
        <w:adjustRightInd w:val="0"/>
        <w:spacing w:line="240" w:lineRule="auto"/>
        <w:rPr>
          <w:szCs w:val="24"/>
          <w:u w:val="single"/>
          <w:lang w:val="sv-SE"/>
        </w:rPr>
      </w:pPr>
      <w:r w:rsidRPr="00470E06">
        <w:rPr>
          <w:szCs w:val="24"/>
          <w:u w:val="single"/>
          <w:lang w:val="sv-SE"/>
        </w:rPr>
        <w:t>Försämrad njurfunktion</w:t>
      </w:r>
    </w:p>
    <w:p w14:paraId="58921853" w14:textId="77777777" w:rsidR="006E508A" w:rsidRPr="00470E06" w:rsidRDefault="006E508A" w:rsidP="006E508A">
      <w:pPr>
        <w:keepNext/>
        <w:tabs>
          <w:tab w:val="clear" w:pos="567"/>
        </w:tabs>
        <w:autoSpaceDE w:val="0"/>
        <w:autoSpaceDN w:val="0"/>
        <w:adjustRightInd w:val="0"/>
        <w:spacing w:line="240" w:lineRule="auto"/>
        <w:rPr>
          <w:szCs w:val="24"/>
          <w:u w:val="single"/>
          <w:lang w:val="sv-SE"/>
        </w:rPr>
      </w:pPr>
    </w:p>
    <w:p w14:paraId="77BC1BEA"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Användning av sakubitril/valsartan kan ha samband med nedsatt njurfunktion. Risken kan vara ytterligare förhöjd vid dehydrering eller samtidig användning av icke-steroida antiinflammatoriska medel (NSAID) (se avsnitt 4.5). Nedtitrering ska övervägas för patienter som utvecklar en kliniskt signifikant försämrad njurfunktion.</w:t>
      </w:r>
    </w:p>
    <w:p w14:paraId="0687D234" w14:textId="77777777" w:rsidR="006E508A" w:rsidRPr="00470E06" w:rsidRDefault="006E508A" w:rsidP="006E508A">
      <w:pPr>
        <w:tabs>
          <w:tab w:val="clear" w:pos="567"/>
        </w:tabs>
        <w:spacing w:line="240" w:lineRule="auto"/>
        <w:ind w:left="567" w:hanging="567"/>
        <w:rPr>
          <w:szCs w:val="24"/>
          <w:lang w:val="sv-SE"/>
        </w:rPr>
      </w:pPr>
    </w:p>
    <w:p w14:paraId="2397C17A"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Hyperkalemi</w:t>
      </w:r>
    </w:p>
    <w:p w14:paraId="0FE61BB9"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09C236BE" w14:textId="59AB0926"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Behandling ska inte påbörjas om serumkalium är &gt;5,4 mmol/l</w:t>
      </w:r>
      <w:r w:rsidR="00F702E5" w:rsidRPr="00470E06">
        <w:rPr>
          <w:szCs w:val="24"/>
          <w:lang w:val="sv-SE"/>
        </w:rPr>
        <w:t xml:space="preserve"> hos vuxna patienter och &gt;5,3 mmol/l hos pediatriska patienter</w:t>
      </w:r>
      <w:r w:rsidRPr="00470E06">
        <w:rPr>
          <w:szCs w:val="24"/>
          <w:lang w:val="sv-SE"/>
        </w:rPr>
        <w:t>. Användning av sakubitril/valsartan kan ha samband med ökad risk för hyperkalemi, men kan även leda till hypokalemi (se avsnitt 4.8).</w:t>
      </w:r>
      <w:r w:rsidRPr="00470E06">
        <w:rPr>
          <w:b/>
          <w:szCs w:val="24"/>
          <w:lang w:val="sv-SE"/>
        </w:rPr>
        <w:t xml:space="preserve"> </w:t>
      </w:r>
      <w:r w:rsidRPr="00470E06">
        <w:rPr>
          <w:szCs w:val="24"/>
          <w:lang w:val="sv-SE"/>
        </w:rPr>
        <w:t>Monitorering av serumkalium rekommenderas, särskilt hos patienter med riskfaktorer som njurfunktionsnedsättning, diabetes mellitus eller hypoaldosteronism eller står på diet med högt kaliumintag eller tar mineralkortikoidantagonister (se avsnitt 4.2). Om patienten får en kliniskt signifikant hyperkalemi rekommenderas förändring av samtidig läkemedelsbehandling alternativt tillfällig nedtitrering eller utsättning. Om serumkalium är &gt;5,4 mmol/l ska utsättning övervägas.</w:t>
      </w:r>
    </w:p>
    <w:p w14:paraId="7ABAC2C7" w14:textId="77777777" w:rsidR="006E508A" w:rsidRPr="00470E06" w:rsidRDefault="006E508A" w:rsidP="006E508A">
      <w:pPr>
        <w:tabs>
          <w:tab w:val="clear" w:pos="567"/>
        </w:tabs>
        <w:spacing w:line="240" w:lineRule="auto"/>
        <w:ind w:left="567" w:hanging="567"/>
        <w:rPr>
          <w:szCs w:val="24"/>
          <w:lang w:val="sv-SE"/>
        </w:rPr>
      </w:pPr>
    </w:p>
    <w:p w14:paraId="69CF4F7D"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Angioödem</w:t>
      </w:r>
    </w:p>
    <w:p w14:paraId="512970B6"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3DD5CB16"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Angioödem har rapporterats hos patienter som behandlas med sakubitril/valsartan.</w:t>
      </w:r>
      <w:r w:rsidRPr="00470E06">
        <w:rPr>
          <w:b/>
          <w:szCs w:val="24"/>
          <w:lang w:val="sv-SE"/>
        </w:rPr>
        <w:t xml:space="preserve"> </w:t>
      </w:r>
      <w:r w:rsidRPr="00470E06">
        <w:rPr>
          <w:szCs w:val="24"/>
          <w:lang w:val="sv-SE"/>
        </w:rPr>
        <w:t>Om angioödem utvecklas ska sakubitril/valsartan omedelbart sättas ut och lämplig behandling och övervakning sättas in tills tecken och symtom helt och varaktigt har gått tillbaka. Det får inte administreras på nytt.</w:t>
      </w:r>
      <w:r w:rsidRPr="00470E06">
        <w:rPr>
          <w:b/>
          <w:szCs w:val="24"/>
          <w:lang w:val="sv-SE"/>
        </w:rPr>
        <w:t xml:space="preserve"> </w:t>
      </w:r>
      <w:r w:rsidRPr="00470E06">
        <w:rPr>
          <w:szCs w:val="24"/>
          <w:lang w:val="sv-SE"/>
        </w:rPr>
        <w:t>Vid bekräftat angioödem där svullnaden varit begränsad till ansikte och läppar, har tillståndet vanligen gått tillbaka utan behandling, även om antihistaminer har använts för att lindra symtomen.</w:t>
      </w:r>
    </w:p>
    <w:p w14:paraId="4DDCE415" w14:textId="77777777" w:rsidR="006E508A" w:rsidRPr="00470E06" w:rsidRDefault="006E508A" w:rsidP="006E508A">
      <w:pPr>
        <w:tabs>
          <w:tab w:val="clear" w:pos="567"/>
        </w:tabs>
        <w:autoSpaceDE w:val="0"/>
        <w:autoSpaceDN w:val="0"/>
        <w:adjustRightInd w:val="0"/>
        <w:spacing w:line="240" w:lineRule="auto"/>
        <w:rPr>
          <w:szCs w:val="24"/>
          <w:lang w:val="sv-SE"/>
        </w:rPr>
      </w:pPr>
    </w:p>
    <w:p w14:paraId="2E26D258" w14:textId="77777777" w:rsidR="006E508A" w:rsidRPr="00470E06" w:rsidRDefault="006E508A" w:rsidP="006E508A">
      <w:pPr>
        <w:pStyle w:val="Text"/>
        <w:spacing w:before="0"/>
        <w:rPr>
          <w:lang w:val="sv-SE"/>
        </w:rPr>
      </w:pPr>
      <w:r w:rsidRPr="00470E06">
        <w:rPr>
          <w:sz w:val="22"/>
          <w:lang w:val="sv-SE"/>
        </w:rPr>
        <w:t>Angioödem associerat med laryngealt ödem kan vara dödligt.</w:t>
      </w:r>
      <w:r w:rsidRPr="00470E06">
        <w:rPr>
          <w:b/>
          <w:sz w:val="22"/>
          <w:lang w:val="sv-SE"/>
        </w:rPr>
        <w:t xml:space="preserve"> </w:t>
      </w:r>
      <w:r w:rsidRPr="00470E06">
        <w:rPr>
          <w:sz w:val="22"/>
          <w:lang w:val="sv-SE"/>
        </w:rPr>
        <w:t>Om tunga, glottis eller larynx är involverad med risk för luftvägsobstruktion ska lämplig behandling snabbt sättas in, t.ex. adrenalinlösning 1 mg/1 ml (0,3–0,5 ml) och/eller åtgärder för att säkra öppna luftvägar.</w:t>
      </w:r>
    </w:p>
    <w:p w14:paraId="22605635" w14:textId="77777777" w:rsidR="006E508A" w:rsidRPr="00470E06" w:rsidRDefault="006E508A" w:rsidP="006E508A">
      <w:pPr>
        <w:pStyle w:val="Text"/>
        <w:spacing w:before="0"/>
        <w:rPr>
          <w:sz w:val="22"/>
          <w:lang w:val="sv-SE"/>
        </w:rPr>
      </w:pPr>
    </w:p>
    <w:p w14:paraId="64D7F9BB" w14:textId="77777777" w:rsidR="006E508A" w:rsidRPr="00470E06" w:rsidRDefault="006E508A" w:rsidP="006E508A">
      <w:pPr>
        <w:pStyle w:val="Text"/>
        <w:spacing w:before="0"/>
        <w:rPr>
          <w:lang w:val="sv-SE"/>
        </w:rPr>
      </w:pPr>
      <w:r w:rsidRPr="00470E06">
        <w:rPr>
          <w:sz w:val="22"/>
          <w:lang w:val="sv-SE"/>
        </w:rPr>
        <w:t>Patienter med angioödem i anamnesen har inte deltagit i några studier.</w:t>
      </w:r>
      <w:r w:rsidRPr="00470E06">
        <w:rPr>
          <w:b/>
          <w:sz w:val="22"/>
          <w:lang w:val="sv-SE"/>
        </w:rPr>
        <w:t xml:space="preserve"> </w:t>
      </w:r>
      <w:r w:rsidRPr="00470E06">
        <w:rPr>
          <w:sz w:val="22"/>
          <w:lang w:val="sv-SE"/>
        </w:rPr>
        <w:t>Eftersom dessa patienter kan löpa högre risk att drabbas av angioödem rekommenderas försiktighet vid behandling med sakubitril/valsartan. Sakubitril/valsartan är kontraindicerat för patienter med angioödem i anamnesen i samband med tidigare behandling med ACE-hämmare eller ARB eller med ärftligt eller idiopatiskt angioödem (se avsnitt 4.3).</w:t>
      </w:r>
    </w:p>
    <w:p w14:paraId="4C9469E7" w14:textId="77777777" w:rsidR="006E508A" w:rsidRPr="00470E06" w:rsidRDefault="006E508A" w:rsidP="006E508A">
      <w:pPr>
        <w:pStyle w:val="Text"/>
        <w:spacing w:before="0"/>
        <w:rPr>
          <w:sz w:val="22"/>
          <w:lang w:val="sv-SE"/>
        </w:rPr>
      </w:pPr>
    </w:p>
    <w:p w14:paraId="74AF9D21" w14:textId="77777777" w:rsidR="006E508A" w:rsidRDefault="006E508A" w:rsidP="006E508A">
      <w:pPr>
        <w:pStyle w:val="Text"/>
        <w:spacing w:before="0"/>
        <w:rPr>
          <w:sz w:val="22"/>
          <w:lang w:val="sv-SE"/>
        </w:rPr>
      </w:pPr>
      <w:r w:rsidRPr="00470E06">
        <w:rPr>
          <w:sz w:val="22"/>
          <w:lang w:val="sv-SE"/>
        </w:rPr>
        <w:t>Svarta</w:t>
      </w:r>
      <w:r w:rsidRPr="00470E06">
        <w:rPr>
          <w:sz w:val="22"/>
          <w:lang w:val="sv-SE"/>
        </w:rPr>
        <w:tab/>
        <w:t xml:space="preserve"> patienter har en ökad tendens att utveckla angioödem (se avsnitt 4.8).</w:t>
      </w:r>
    </w:p>
    <w:p w14:paraId="5CAAE5DA" w14:textId="77777777" w:rsidR="009F4239" w:rsidRDefault="009F4239" w:rsidP="006E508A">
      <w:pPr>
        <w:pStyle w:val="Text"/>
        <w:spacing w:before="0"/>
        <w:rPr>
          <w:sz w:val="22"/>
          <w:lang w:val="sv-SE"/>
        </w:rPr>
      </w:pPr>
    </w:p>
    <w:p w14:paraId="679DBF8E" w14:textId="62588253" w:rsidR="009F4239" w:rsidRPr="00470E06" w:rsidRDefault="009F4239" w:rsidP="009F4239">
      <w:pPr>
        <w:pStyle w:val="Text"/>
        <w:spacing w:before="0"/>
        <w:rPr>
          <w:sz w:val="22"/>
          <w:lang w:val="sv-SE"/>
        </w:rPr>
      </w:pPr>
      <w:r w:rsidRPr="009F4239">
        <w:rPr>
          <w:sz w:val="22"/>
          <w:lang w:val="sv-SE"/>
        </w:rPr>
        <w:t>Intestinalt angioödem har rapporterats hos patienter som behandlas med angiotensin</w:t>
      </w:r>
      <w:r w:rsidR="00054F85">
        <w:rPr>
          <w:sz w:val="22"/>
          <w:lang w:val="sv-SE"/>
        </w:rPr>
        <w:t> </w:t>
      </w:r>
      <w:r w:rsidRPr="009F4239">
        <w:rPr>
          <w:sz w:val="22"/>
          <w:lang w:val="sv-SE"/>
        </w:rPr>
        <w:t xml:space="preserve">II-receptorantagonister, inklusive </w:t>
      </w:r>
      <w:r w:rsidR="00F921E9">
        <w:rPr>
          <w:sz w:val="22"/>
          <w:lang w:val="sv-SE"/>
        </w:rPr>
        <w:t>valsartan</w:t>
      </w:r>
      <w:r w:rsidRPr="009F4239">
        <w:rPr>
          <w:sz w:val="22"/>
          <w:lang w:val="sv-SE"/>
        </w:rPr>
        <w:t xml:space="preserve"> (se avsnitt</w:t>
      </w:r>
      <w:r w:rsidR="00E97980" w:rsidRPr="00054F85">
        <w:rPr>
          <w:bCs/>
          <w:sz w:val="22"/>
          <w:szCs w:val="22"/>
          <w:lang w:val="sv-SE"/>
        </w:rPr>
        <w:t> </w:t>
      </w:r>
      <w:r w:rsidRPr="009F4239">
        <w:rPr>
          <w:sz w:val="22"/>
          <w:lang w:val="sv-SE"/>
        </w:rPr>
        <w:t>4.8). Dessa patienter uppvisade följande symtom: buksmärtor, illamående, kräkningar och diarré. Symtomen försvann efter utsättning av angiotensin</w:t>
      </w:r>
      <w:r w:rsidR="00054F85">
        <w:rPr>
          <w:sz w:val="22"/>
          <w:lang w:val="sv-SE"/>
        </w:rPr>
        <w:t> </w:t>
      </w:r>
      <w:r w:rsidRPr="009F4239">
        <w:rPr>
          <w:sz w:val="22"/>
          <w:lang w:val="sv-SE"/>
        </w:rPr>
        <w:t xml:space="preserve">II-receptorantagonister. Om intestinalt angioödem diagnostiseras ska behandlingen med </w:t>
      </w:r>
      <w:r w:rsidR="00F921E9">
        <w:rPr>
          <w:sz w:val="22"/>
          <w:lang w:val="sv-SE"/>
        </w:rPr>
        <w:t xml:space="preserve">sakubitril/valsartan </w:t>
      </w:r>
      <w:r w:rsidRPr="009F4239">
        <w:rPr>
          <w:sz w:val="22"/>
          <w:lang w:val="sv-SE"/>
        </w:rPr>
        <w:t>avbrytas och lämplig monitorering påbörjas tills symtomen helt försvunnit.</w:t>
      </w:r>
    </w:p>
    <w:p w14:paraId="102BEF81" w14:textId="77777777" w:rsidR="006E508A" w:rsidRPr="00470E06" w:rsidRDefault="006E508A" w:rsidP="006E508A">
      <w:pPr>
        <w:pStyle w:val="Text"/>
        <w:spacing w:before="0"/>
        <w:rPr>
          <w:sz w:val="22"/>
          <w:lang w:val="sv-SE"/>
        </w:rPr>
      </w:pPr>
    </w:p>
    <w:p w14:paraId="008FECBA"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Patienter med njurartärstenos</w:t>
      </w:r>
    </w:p>
    <w:p w14:paraId="2C794C46"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446FF5D1" w14:textId="77777777" w:rsidR="006E508A" w:rsidRPr="00470E06" w:rsidRDefault="006E508A" w:rsidP="006E508A">
      <w:pPr>
        <w:tabs>
          <w:tab w:val="clear" w:pos="567"/>
        </w:tabs>
        <w:spacing w:line="240" w:lineRule="auto"/>
        <w:rPr>
          <w:szCs w:val="24"/>
          <w:lang w:val="sv-SE"/>
        </w:rPr>
      </w:pPr>
      <w:r w:rsidRPr="00470E06">
        <w:rPr>
          <w:szCs w:val="24"/>
          <w:lang w:val="sv-SE"/>
        </w:rPr>
        <w:t>Sakubitril/valsartan kan öka blodurea- och serumkreatininvärdena hos patienter med bilateral eller unilateral njurartärstenos.</w:t>
      </w:r>
      <w:r w:rsidRPr="00470E06">
        <w:rPr>
          <w:b/>
          <w:szCs w:val="24"/>
          <w:lang w:val="sv-SE"/>
        </w:rPr>
        <w:t xml:space="preserve"> </w:t>
      </w:r>
      <w:r w:rsidRPr="00470E06">
        <w:rPr>
          <w:szCs w:val="24"/>
          <w:lang w:val="sv-SE"/>
        </w:rPr>
        <w:t>Försiktighet krävs vid behandling av patienter med njurartärstenos och monitorering av njurfunktionen rekommenderas.</w:t>
      </w:r>
    </w:p>
    <w:p w14:paraId="163636D8" w14:textId="77777777" w:rsidR="006E508A" w:rsidRPr="00470E06" w:rsidRDefault="006E508A" w:rsidP="006E508A">
      <w:pPr>
        <w:tabs>
          <w:tab w:val="clear" w:pos="567"/>
        </w:tabs>
        <w:spacing w:line="240" w:lineRule="auto"/>
        <w:rPr>
          <w:szCs w:val="24"/>
          <w:lang w:val="sv-SE"/>
        </w:rPr>
      </w:pPr>
    </w:p>
    <w:p w14:paraId="38E2CB72" w14:textId="25F75781"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 xml:space="preserve">Patienter med </w:t>
      </w:r>
      <w:r w:rsidR="00F702E5" w:rsidRPr="00470E06">
        <w:rPr>
          <w:bCs/>
          <w:u w:val="single"/>
          <w:lang w:val="sv-SE"/>
        </w:rPr>
        <w:t>New York Heart Association- (</w:t>
      </w:r>
      <w:r w:rsidRPr="00470E06">
        <w:rPr>
          <w:szCs w:val="24"/>
          <w:u w:val="single"/>
          <w:lang w:val="sv-SE"/>
        </w:rPr>
        <w:t>NYHA</w:t>
      </w:r>
      <w:r w:rsidR="00F702E5" w:rsidRPr="00470E06">
        <w:rPr>
          <w:szCs w:val="24"/>
          <w:u w:val="single"/>
          <w:lang w:val="sv-SE"/>
        </w:rPr>
        <w:t>)</w:t>
      </w:r>
      <w:r w:rsidRPr="00470E06">
        <w:rPr>
          <w:szCs w:val="24"/>
          <w:u w:val="single"/>
          <w:lang w:val="sv-SE"/>
        </w:rPr>
        <w:t>-funktionsklass IV</w:t>
      </w:r>
    </w:p>
    <w:p w14:paraId="6FA3991F" w14:textId="77777777" w:rsidR="006E508A" w:rsidRPr="00470E06" w:rsidRDefault="006E508A" w:rsidP="006E508A">
      <w:pPr>
        <w:keepNext/>
        <w:tabs>
          <w:tab w:val="clear" w:pos="567"/>
        </w:tabs>
        <w:spacing w:line="240" w:lineRule="auto"/>
        <w:rPr>
          <w:szCs w:val="24"/>
          <w:lang w:val="sv-SE"/>
        </w:rPr>
      </w:pPr>
    </w:p>
    <w:p w14:paraId="723629C1" w14:textId="77777777" w:rsidR="006E508A" w:rsidRPr="00470E06" w:rsidRDefault="006E508A" w:rsidP="006E508A">
      <w:pPr>
        <w:tabs>
          <w:tab w:val="clear" w:pos="567"/>
        </w:tabs>
        <w:spacing w:line="240" w:lineRule="auto"/>
        <w:rPr>
          <w:szCs w:val="24"/>
          <w:lang w:val="sv-SE"/>
        </w:rPr>
      </w:pPr>
      <w:r w:rsidRPr="00470E06">
        <w:rPr>
          <w:szCs w:val="24"/>
          <w:lang w:val="sv-SE"/>
        </w:rPr>
        <w:t>Försiktighet ska iakttas när sakubitril/valsartan sätts in till patienter med NYHA-funktionsklass IV på grund av den begränsade kliniska erfarenheten av behandling i denna population.</w:t>
      </w:r>
    </w:p>
    <w:p w14:paraId="22ECB5BE" w14:textId="77777777" w:rsidR="006E508A" w:rsidRPr="00470E06" w:rsidRDefault="006E508A" w:rsidP="006E508A">
      <w:pPr>
        <w:tabs>
          <w:tab w:val="clear" w:pos="567"/>
        </w:tabs>
        <w:spacing w:line="240" w:lineRule="auto"/>
        <w:rPr>
          <w:szCs w:val="24"/>
          <w:lang w:val="sv-SE"/>
        </w:rPr>
      </w:pPr>
    </w:p>
    <w:p w14:paraId="6E0511C3"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B-typ natriuretisk peptid (BNP)</w:t>
      </w:r>
    </w:p>
    <w:p w14:paraId="53875A94" w14:textId="77777777" w:rsidR="006E508A" w:rsidRPr="00470E06" w:rsidRDefault="006E508A" w:rsidP="006E508A">
      <w:pPr>
        <w:keepNext/>
        <w:tabs>
          <w:tab w:val="clear" w:pos="567"/>
        </w:tabs>
        <w:spacing w:line="240" w:lineRule="auto"/>
        <w:rPr>
          <w:szCs w:val="24"/>
          <w:lang w:val="sv-SE"/>
        </w:rPr>
      </w:pPr>
    </w:p>
    <w:p w14:paraId="0AAAB99C" w14:textId="77777777" w:rsidR="006E508A" w:rsidRPr="00470E06" w:rsidRDefault="006E508A" w:rsidP="006E508A">
      <w:pPr>
        <w:tabs>
          <w:tab w:val="clear" w:pos="567"/>
        </w:tabs>
        <w:spacing w:line="240" w:lineRule="auto"/>
        <w:rPr>
          <w:szCs w:val="24"/>
          <w:lang w:val="sv-SE"/>
        </w:rPr>
      </w:pPr>
      <w:r w:rsidRPr="00470E06">
        <w:rPr>
          <w:szCs w:val="24"/>
          <w:lang w:val="sv-SE"/>
        </w:rPr>
        <w:t>BNP är inte en lämplig biomarkör för hjärtsvikt hos patienter som behandlas med sakubitril/valsartan eftersom den är ett neprilysinsubstrat (se avsnitt 5.1).</w:t>
      </w:r>
    </w:p>
    <w:p w14:paraId="529F40FB" w14:textId="77777777" w:rsidR="006E508A" w:rsidRPr="00470E06" w:rsidRDefault="006E508A" w:rsidP="006E508A">
      <w:pPr>
        <w:tabs>
          <w:tab w:val="clear" w:pos="567"/>
        </w:tabs>
        <w:spacing w:line="240" w:lineRule="auto"/>
        <w:rPr>
          <w:szCs w:val="24"/>
          <w:lang w:val="sv-SE"/>
        </w:rPr>
      </w:pPr>
    </w:p>
    <w:p w14:paraId="428CB693" w14:textId="77777777" w:rsidR="006E508A" w:rsidRPr="00470E06" w:rsidRDefault="006E508A" w:rsidP="006E508A">
      <w:pPr>
        <w:keepNext/>
        <w:tabs>
          <w:tab w:val="clear" w:pos="567"/>
        </w:tabs>
        <w:spacing w:line="240" w:lineRule="auto"/>
        <w:ind w:left="567" w:hanging="567"/>
        <w:rPr>
          <w:szCs w:val="24"/>
          <w:u w:val="single"/>
          <w:lang w:val="sv-SE"/>
        </w:rPr>
      </w:pPr>
      <w:r w:rsidRPr="00470E06">
        <w:rPr>
          <w:szCs w:val="24"/>
          <w:u w:val="single"/>
          <w:lang w:val="sv-SE"/>
        </w:rPr>
        <w:t>Patienter med nedsatt leverfunktion</w:t>
      </w:r>
    </w:p>
    <w:p w14:paraId="2B44F3A1"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0F43333E" w14:textId="40696A27" w:rsidR="006E508A" w:rsidRPr="00470E06" w:rsidRDefault="006E508A" w:rsidP="006E508A">
      <w:pPr>
        <w:tabs>
          <w:tab w:val="clear" w:pos="567"/>
        </w:tabs>
        <w:spacing w:line="240" w:lineRule="auto"/>
        <w:rPr>
          <w:szCs w:val="24"/>
          <w:lang w:val="sv-SE"/>
        </w:rPr>
      </w:pPr>
      <w:r w:rsidRPr="00470E06">
        <w:rPr>
          <w:szCs w:val="24"/>
          <w:lang w:val="sv-SE"/>
        </w:rPr>
        <w:t xml:space="preserve">Det finns begränsad klinisk erfarenhet av patienter med måttligt nedsatt leverfunktion (Child Pugh B) eller med ASAT-/ALAT-värden som överstiger den övre gränsen för normalvärdet med mer än det dubbla. Hos dessa patienter kan exponeringen ökas och säkerheten är inte fastställd. Försiktighet rekommenderas därför när det används på dessa patienter (se avsnitt 4.2 och 5.2). Sakubitril/valsartan är kontraindicerat hos patienter med </w:t>
      </w:r>
      <w:r w:rsidR="005F09B4" w:rsidRPr="00470E06">
        <w:rPr>
          <w:szCs w:val="24"/>
          <w:lang w:val="sv-SE"/>
        </w:rPr>
        <w:t xml:space="preserve">kraftigt </w:t>
      </w:r>
      <w:r w:rsidRPr="00470E06">
        <w:rPr>
          <w:szCs w:val="24"/>
          <w:lang w:val="sv-SE"/>
        </w:rPr>
        <w:t>nedsatt leverfunktion, biliär cirros eller gallstas (Child Pugh C) (se avsnitt 4.3).</w:t>
      </w:r>
    </w:p>
    <w:p w14:paraId="20119D81" w14:textId="77777777" w:rsidR="006E508A" w:rsidRPr="00470E06" w:rsidRDefault="006E508A" w:rsidP="006E508A">
      <w:pPr>
        <w:tabs>
          <w:tab w:val="clear" w:pos="567"/>
        </w:tabs>
        <w:spacing w:line="240" w:lineRule="auto"/>
        <w:rPr>
          <w:szCs w:val="22"/>
          <w:lang w:val="sv-SE"/>
        </w:rPr>
      </w:pPr>
    </w:p>
    <w:p w14:paraId="5ED41861" w14:textId="77777777" w:rsidR="006E508A" w:rsidRPr="00470E06" w:rsidRDefault="006E508A" w:rsidP="006E508A">
      <w:pPr>
        <w:keepNext/>
        <w:tabs>
          <w:tab w:val="clear" w:pos="567"/>
        </w:tabs>
        <w:spacing w:line="240" w:lineRule="auto"/>
        <w:rPr>
          <w:szCs w:val="22"/>
          <w:u w:val="single"/>
          <w:lang w:val="sv-SE"/>
        </w:rPr>
      </w:pPr>
      <w:r w:rsidRPr="00470E06">
        <w:rPr>
          <w:szCs w:val="22"/>
          <w:u w:val="single"/>
          <w:lang w:val="sv-SE"/>
        </w:rPr>
        <w:t>Psykiska störningar</w:t>
      </w:r>
    </w:p>
    <w:p w14:paraId="09B83C20" w14:textId="77777777" w:rsidR="006E508A" w:rsidRPr="00470E06" w:rsidRDefault="006E508A" w:rsidP="006E508A">
      <w:pPr>
        <w:keepNext/>
        <w:tabs>
          <w:tab w:val="clear" w:pos="567"/>
        </w:tabs>
        <w:spacing w:line="240" w:lineRule="auto"/>
        <w:rPr>
          <w:szCs w:val="22"/>
          <w:lang w:val="sv-SE"/>
        </w:rPr>
      </w:pPr>
    </w:p>
    <w:p w14:paraId="7BE746E7" w14:textId="77777777" w:rsidR="006E508A" w:rsidRPr="00470E06" w:rsidRDefault="006E508A" w:rsidP="006E508A">
      <w:pPr>
        <w:tabs>
          <w:tab w:val="clear" w:pos="567"/>
          <w:tab w:val="left" w:pos="5529"/>
        </w:tabs>
        <w:spacing w:line="240" w:lineRule="auto"/>
        <w:rPr>
          <w:szCs w:val="22"/>
          <w:lang w:val="sv-SE"/>
        </w:rPr>
      </w:pPr>
      <w:r w:rsidRPr="00470E06">
        <w:rPr>
          <w:lang w:val="sv-SE"/>
        </w:rPr>
        <w:t>Psykiatriska symtom av psykotisk karaktär, såsom hallucinationer, paranoia och sömnstörningar har associerats med användning av sakubitril/valsartan. Om en patient upplever sådana symtom ska utsättning av behandling med sakubitril/valsartan övervägas.</w:t>
      </w:r>
    </w:p>
    <w:p w14:paraId="4F0BF446" w14:textId="77777777" w:rsidR="003C4B53" w:rsidRPr="00470E06" w:rsidRDefault="003C4B53" w:rsidP="003C4B53">
      <w:pPr>
        <w:tabs>
          <w:tab w:val="clear" w:pos="567"/>
        </w:tabs>
        <w:spacing w:line="240" w:lineRule="auto"/>
        <w:rPr>
          <w:szCs w:val="22"/>
          <w:lang w:val="sv-SE"/>
        </w:rPr>
      </w:pPr>
    </w:p>
    <w:p w14:paraId="18A6EF95" w14:textId="77777777" w:rsidR="003C4B53" w:rsidRPr="00470E06" w:rsidRDefault="003C4B53" w:rsidP="003C4B53">
      <w:pPr>
        <w:keepNext/>
        <w:tabs>
          <w:tab w:val="clear" w:pos="567"/>
        </w:tabs>
        <w:spacing w:line="240" w:lineRule="auto"/>
        <w:rPr>
          <w:szCs w:val="22"/>
          <w:u w:val="single"/>
          <w:lang w:val="sv-SE"/>
        </w:rPr>
      </w:pPr>
      <w:r w:rsidRPr="00470E06">
        <w:rPr>
          <w:szCs w:val="22"/>
          <w:u w:val="single"/>
          <w:lang w:val="sv-SE"/>
        </w:rPr>
        <w:t>Natrium</w:t>
      </w:r>
    </w:p>
    <w:p w14:paraId="5741EBE9" w14:textId="77777777" w:rsidR="003C4B53" w:rsidRPr="00470E06" w:rsidRDefault="003C4B53" w:rsidP="003C4B53">
      <w:pPr>
        <w:keepNext/>
        <w:tabs>
          <w:tab w:val="clear" w:pos="567"/>
        </w:tabs>
        <w:spacing w:line="240" w:lineRule="auto"/>
        <w:rPr>
          <w:lang w:val="sv-SE"/>
        </w:rPr>
      </w:pPr>
    </w:p>
    <w:p w14:paraId="1704401C" w14:textId="251338AA" w:rsidR="003C4B53" w:rsidRPr="00470E06" w:rsidRDefault="003C4B53" w:rsidP="003C4B53">
      <w:pPr>
        <w:tabs>
          <w:tab w:val="clear" w:pos="567"/>
        </w:tabs>
        <w:spacing w:line="240" w:lineRule="auto"/>
        <w:rPr>
          <w:lang w:val="sv-SE"/>
        </w:rPr>
      </w:pPr>
      <w:r w:rsidRPr="00470E06">
        <w:rPr>
          <w:lang w:val="sv-SE"/>
        </w:rPr>
        <w:t xml:space="preserve">Detta läkemedel innehåller mindre än 1 mmol (23 mg) natrium per dos om 97 mg/103 mg, </w:t>
      </w:r>
      <w:r w:rsidR="008C6EC7" w:rsidRPr="00470E06">
        <w:rPr>
          <w:lang w:val="sv-SE"/>
        </w:rPr>
        <w:t>dvs.</w:t>
      </w:r>
      <w:r w:rsidRPr="00470E06">
        <w:rPr>
          <w:lang w:val="sv-SE"/>
        </w:rPr>
        <w:t xml:space="preserve"> är näst intill ”natriumfritt”.</w:t>
      </w:r>
    </w:p>
    <w:p w14:paraId="7297FD5B" w14:textId="77777777" w:rsidR="006E508A" w:rsidRPr="00470E06" w:rsidRDefault="006E508A" w:rsidP="006E508A">
      <w:pPr>
        <w:tabs>
          <w:tab w:val="clear" w:pos="567"/>
        </w:tabs>
        <w:spacing w:line="240" w:lineRule="auto"/>
        <w:rPr>
          <w:szCs w:val="24"/>
          <w:lang w:val="sv-SE"/>
        </w:rPr>
      </w:pPr>
    </w:p>
    <w:p w14:paraId="4BDF8C8F" w14:textId="77777777" w:rsidR="006E508A" w:rsidRPr="00470E06" w:rsidRDefault="006E508A" w:rsidP="0013287F">
      <w:pPr>
        <w:keepNext/>
        <w:keepLines/>
        <w:tabs>
          <w:tab w:val="clear" w:pos="567"/>
        </w:tabs>
        <w:spacing w:line="240" w:lineRule="auto"/>
        <w:ind w:left="567" w:hanging="567"/>
        <w:rPr>
          <w:b/>
          <w:szCs w:val="24"/>
          <w:lang w:val="sv-SE"/>
        </w:rPr>
      </w:pPr>
      <w:r w:rsidRPr="00470E06">
        <w:rPr>
          <w:b/>
          <w:szCs w:val="24"/>
          <w:lang w:val="sv-SE"/>
        </w:rPr>
        <w:t>4.5</w:t>
      </w:r>
      <w:r w:rsidRPr="00470E06">
        <w:rPr>
          <w:b/>
          <w:szCs w:val="24"/>
          <w:lang w:val="sv-SE"/>
        </w:rPr>
        <w:tab/>
        <w:t>Interaktioner med andra läkemedel och övriga interaktioner</w:t>
      </w:r>
    </w:p>
    <w:p w14:paraId="5A203791" w14:textId="77777777" w:rsidR="006E508A" w:rsidRPr="00470E06" w:rsidRDefault="006E508A" w:rsidP="0013287F">
      <w:pPr>
        <w:keepNext/>
        <w:keepLines/>
        <w:tabs>
          <w:tab w:val="clear" w:pos="567"/>
        </w:tabs>
        <w:spacing w:line="240" w:lineRule="auto"/>
        <w:ind w:left="567" w:hanging="567"/>
        <w:rPr>
          <w:szCs w:val="24"/>
          <w:lang w:val="sv-SE"/>
        </w:rPr>
      </w:pPr>
    </w:p>
    <w:p w14:paraId="2100ABEA" w14:textId="77777777" w:rsidR="006E508A" w:rsidRPr="00470E06" w:rsidRDefault="006E508A" w:rsidP="0013287F">
      <w:pPr>
        <w:keepNext/>
        <w:keepLines/>
        <w:tabs>
          <w:tab w:val="clear" w:pos="567"/>
        </w:tabs>
        <w:spacing w:line="240" w:lineRule="auto"/>
        <w:rPr>
          <w:szCs w:val="24"/>
          <w:u w:val="single"/>
          <w:lang w:val="sv-SE"/>
        </w:rPr>
      </w:pPr>
      <w:r w:rsidRPr="00470E06">
        <w:rPr>
          <w:szCs w:val="24"/>
          <w:u w:val="single"/>
          <w:lang w:val="sv-SE"/>
        </w:rPr>
        <w:t>Interaktioner som leder till en kontraindikation</w:t>
      </w:r>
    </w:p>
    <w:p w14:paraId="31CFFB9D" w14:textId="77777777" w:rsidR="006E508A" w:rsidRPr="00470E06" w:rsidRDefault="006E508A" w:rsidP="0013287F">
      <w:pPr>
        <w:keepNext/>
        <w:keepLines/>
        <w:tabs>
          <w:tab w:val="clear" w:pos="567"/>
        </w:tabs>
        <w:spacing w:line="240" w:lineRule="auto"/>
        <w:rPr>
          <w:szCs w:val="24"/>
          <w:lang w:val="sv-SE"/>
        </w:rPr>
      </w:pPr>
    </w:p>
    <w:p w14:paraId="12F47414" w14:textId="77777777" w:rsidR="006E508A" w:rsidRPr="0013287F" w:rsidRDefault="006E508A" w:rsidP="0013287F">
      <w:pPr>
        <w:keepNext/>
        <w:keepLines/>
        <w:tabs>
          <w:tab w:val="clear" w:pos="567"/>
        </w:tabs>
        <w:spacing w:line="240" w:lineRule="auto"/>
        <w:rPr>
          <w:szCs w:val="24"/>
          <w:u w:val="single"/>
          <w:lang w:val="sv-SE"/>
        </w:rPr>
      </w:pPr>
      <w:r w:rsidRPr="0013287F">
        <w:rPr>
          <w:i/>
          <w:szCs w:val="24"/>
          <w:u w:val="single"/>
          <w:lang w:val="sv-SE"/>
        </w:rPr>
        <w:t>ACE-hämmare</w:t>
      </w:r>
    </w:p>
    <w:p w14:paraId="4715E607" w14:textId="77777777" w:rsidR="006E508A" w:rsidRPr="00470E06" w:rsidRDefault="006E508A" w:rsidP="006E508A">
      <w:pPr>
        <w:tabs>
          <w:tab w:val="clear" w:pos="567"/>
        </w:tabs>
        <w:spacing w:line="240" w:lineRule="auto"/>
        <w:rPr>
          <w:szCs w:val="24"/>
          <w:lang w:val="sv-SE"/>
        </w:rPr>
      </w:pPr>
      <w:r w:rsidRPr="00470E06">
        <w:rPr>
          <w:szCs w:val="24"/>
          <w:lang w:val="sv-SE"/>
        </w:rPr>
        <w:t>Samtidig användning av sakubitril/valsartan och ACE-hämmare är kontraindicerad, eftersom den samtidiga hämningen av neprilysin (NEP) och ACE kan öka risken för angioödem.</w:t>
      </w:r>
    </w:p>
    <w:p w14:paraId="2E266E50" w14:textId="77777777" w:rsidR="006E508A" w:rsidRPr="00470E06" w:rsidRDefault="006E508A" w:rsidP="006E508A">
      <w:pPr>
        <w:tabs>
          <w:tab w:val="clear" w:pos="567"/>
        </w:tabs>
        <w:spacing w:line="240" w:lineRule="auto"/>
        <w:rPr>
          <w:szCs w:val="24"/>
          <w:lang w:val="sv-SE"/>
        </w:rPr>
      </w:pPr>
    </w:p>
    <w:p w14:paraId="1362CFC0" w14:textId="77777777" w:rsidR="006E508A" w:rsidRPr="00470E06" w:rsidRDefault="006E508A" w:rsidP="006E508A">
      <w:pPr>
        <w:tabs>
          <w:tab w:val="clear" w:pos="567"/>
        </w:tabs>
        <w:spacing w:line="240" w:lineRule="auto"/>
        <w:rPr>
          <w:szCs w:val="24"/>
          <w:lang w:val="sv-SE"/>
        </w:rPr>
      </w:pPr>
      <w:r w:rsidRPr="00470E06">
        <w:rPr>
          <w:szCs w:val="24"/>
          <w:lang w:val="sv-SE"/>
        </w:rPr>
        <w:t>Behandling med sakubitril/valsartan får inte inledas förrän tidigast 36 timmar efter den sista dosen av en ACE-hämmare.</w:t>
      </w:r>
      <w:r w:rsidRPr="00470E06">
        <w:rPr>
          <w:b/>
          <w:szCs w:val="24"/>
          <w:lang w:val="sv-SE"/>
        </w:rPr>
        <w:t xml:space="preserve"> </w:t>
      </w:r>
      <w:r w:rsidRPr="00470E06">
        <w:rPr>
          <w:szCs w:val="24"/>
          <w:lang w:val="sv-SE"/>
        </w:rPr>
        <w:t>Behandling med ACE-hämmare får inte inledas förrän tidigast 36 timmar efter den sista dosen av sakubitril/valsartan (se avsnitt 4.2 och 4.3).</w:t>
      </w:r>
    </w:p>
    <w:p w14:paraId="50C8C6AD" w14:textId="77777777" w:rsidR="006E508A" w:rsidRPr="00470E06" w:rsidRDefault="006E508A" w:rsidP="006E508A">
      <w:pPr>
        <w:tabs>
          <w:tab w:val="clear" w:pos="567"/>
        </w:tabs>
        <w:spacing w:line="240" w:lineRule="auto"/>
        <w:rPr>
          <w:szCs w:val="24"/>
          <w:lang w:val="sv-SE"/>
        </w:rPr>
      </w:pPr>
    </w:p>
    <w:p w14:paraId="417AB117" w14:textId="77777777" w:rsidR="006E508A" w:rsidRPr="0013287F" w:rsidRDefault="006E508A" w:rsidP="006E508A">
      <w:pPr>
        <w:keepNext/>
        <w:tabs>
          <w:tab w:val="clear" w:pos="567"/>
        </w:tabs>
        <w:spacing w:line="240" w:lineRule="auto"/>
        <w:rPr>
          <w:szCs w:val="24"/>
          <w:u w:val="single"/>
          <w:lang w:val="sv-SE"/>
        </w:rPr>
      </w:pPr>
      <w:r w:rsidRPr="0013287F">
        <w:rPr>
          <w:i/>
          <w:szCs w:val="24"/>
          <w:u w:val="single"/>
          <w:lang w:val="sv-SE"/>
        </w:rPr>
        <w:t>Aliskiren</w:t>
      </w:r>
    </w:p>
    <w:p w14:paraId="1AE89BD2" w14:textId="77777777" w:rsidR="006E508A" w:rsidRPr="00470E06" w:rsidRDefault="006E508A" w:rsidP="006E508A">
      <w:pPr>
        <w:tabs>
          <w:tab w:val="clear" w:pos="567"/>
        </w:tabs>
        <w:spacing w:line="240" w:lineRule="auto"/>
        <w:rPr>
          <w:szCs w:val="24"/>
          <w:lang w:val="sv-SE"/>
        </w:rPr>
      </w:pPr>
      <w:r w:rsidRPr="00470E06">
        <w:rPr>
          <w:szCs w:val="24"/>
          <w:lang w:val="sv-SE"/>
        </w:rPr>
        <w:t>Samtidig användning av sakubitril/valsartan och aliskireninnehållande läkemedel är kontraindicerad hos patienter med diabetes mellitus och patienter med nedsatt njurfunktion (eGFR &lt;60 ml/min/1,73 m</w:t>
      </w:r>
      <w:r w:rsidRPr="00470E06">
        <w:rPr>
          <w:szCs w:val="24"/>
          <w:vertAlign w:val="superscript"/>
          <w:lang w:val="sv-SE"/>
        </w:rPr>
        <w:t>2</w:t>
      </w:r>
      <w:r w:rsidRPr="00470E06">
        <w:rPr>
          <w:szCs w:val="24"/>
          <w:lang w:val="sv-SE"/>
        </w:rPr>
        <w:t>) (se avsnitt 4.3). sakubitril/valsartan i kombination med direkta reninhämmare som aliskiren rekommenderas inte (se avsnitt 4.4). Kombination av sakubitril/valsartan med aliskiren kan vara förenad med en högre frekvens av biverkningar såsom hypotension, hyperkalemi och nedsatt njurfunktion (inklusive akut njursvikt) (se avsnitt 4.3 och 4.4).</w:t>
      </w:r>
    </w:p>
    <w:p w14:paraId="68AE804F" w14:textId="77777777" w:rsidR="006E508A" w:rsidRPr="00470E06" w:rsidRDefault="006E508A" w:rsidP="006E508A">
      <w:pPr>
        <w:tabs>
          <w:tab w:val="clear" w:pos="567"/>
        </w:tabs>
        <w:spacing w:line="240" w:lineRule="auto"/>
        <w:rPr>
          <w:szCs w:val="24"/>
          <w:lang w:val="sv-SE"/>
        </w:rPr>
      </w:pPr>
    </w:p>
    <w:p w14:paraId="097D394F"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Interaktioner som leder till att samtidig användning inte rekommenderas</w:t>
      </w:r>
    </w:p>
    <w:p w14:paraId="240C40AD" w14:textId="77777777" w:rsidR="006E508A" w:rsidRPr="00470E06" w:rsidRDefault="006E508A" w:rsidP="006E508A">
      <w:pPr>
        <w:keepNext/>
        <w:tabs>
          <w:tab w:val="clear" w:pos="567"/>
        </w:tabs>
        <w:spacing w:line="240" w:lineRule="auto"/>
        <w:rPr>
          <w:color w:val="000000"/>
          <w:szCs w:val="24"/>
          <w:lang w:val="sv-SE"/>
        </w:rPr>
      </w:pPr>
    </w:p>
    <w:p w14:paraId="0519F070" w14:textId="77777777" w:rsidR="006E508A" w:rsidRPr="00470E06" w:rsidRDefault="006E508A" w:rsidP="006E508A">
      <w:pPr>
        <w:tabs>
          <w:tab w:val="clear" w:pos="567"/>
        </w:tabs>
        <w:spacing w:line="240" w:lineRule="auto"/>
        <w:rPr>
          <w:szCs w:val="24"/>
          <w:lang w:val="sv-SE"/>
        </w:rPr>
      </w:pPr>
      <w:r w:rsidRPr="00470E06">
        <w:rPr>
          <w:szCs w:val="24"/>
          <w:lang w:val="sv-SE"/>
        </w:rPr>
        <w:t>Sakubitril/valsartan innehåller valsartan och ska därför inte administreras samtidigt med ett annat ARB-innehållande läkemedel (se avsnitt 4.4).</w:t>
      </w:r>
    </w:p>
    <w:p w14:paraId="4F29A605" w14:textId="77777777" w:rsidR="006E508A" w:rsidRPr="00470E06" w:rsidRDefault="006E508A" w:rsidP="006E508A">
      <w:pPr>
        <w:tabs>
          <w:tab w:val="clear" w:pos="567"/>
        </w:tabs>
        <w:spacing w:line="240" w:lineRule="auto"/>
        <w:rPr>
          <w:szCs w:val="24"/>
          <w:lang w:val="sv-SE"/>
        </w:rPr>
      </w:pPr>
    </w:p>
    <w:p w14:paraId="0BD2E38A"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Interaktioner som kräver försiktighet</w:t>
      </w:r>
    </w:p>
    <w:p w14:paraId="346FD0D1" w14:textId="77777777" w:rsidR="006E508A" w:rsidRPr="00470E06" w:rsidRDefault="006E508A" w:rsidP="006E508A">
      <w:pPr>
        <w:keepNext/>
        <w:tabs>
          <w:tab w:val="clear" w:pos="567"/>
        </w:tabs>
        <w:spacing w:line="240" w:lineRule="auto"/>
        <w:rPr>
          <w:szCs w:val="24"/>
          <w:lang w:val="sv-SE"/>
        </w:rPr>
      </w:pPr>
    </w:p>
    <w:p w14:paraId="40AAB7CB" w14:textId="77777777" w:rsidR="006E508A" w:rsidRPr="0013287F" w:rsidRDefault="006E508A" w:rsidP="006E508A">
      <w:pPr>
        <w:keepNext/>
        <w:tabs>
          <w:tab w:val="clear" w:pos="567"/>
        </w:tabs>
        <w:spacing w:line="240" w:lineRule="auto"/>
        <w:rPr>
          <w:szCs w:val="24"/>
          <w:u w:val="single"/>
          <w:lang w:val="sv-SE"/>
        </w:rPr>
      </w:pPr>
      <w:r w:rsidRPr="0013287F">
        <w:rPr>
          <w:i/>
          <w:szCs w:val="24"/>
          <w:u w:val="single"/>
          <w:lang w:val="sv-SE"/>
        </w:rPr>
        <w:t>OATP1B1- och OATP1B3-substrat, t.ex. statiner</w:t>
      </w:r>
    </w:p>
    <w:p w14:paraId="7059C6BA" w14:textId="77777777" w:rsidR="006E508A" w:rsidRPr="00470E06" w:rsidRDefault="006E508A" w:rsidP="006E508A">
      <w:pPr>
        <w:tabs>
          <w:tab w:val="clear" w:pos="567"/>
        </w:tabs>
        <w:spacing w:line="240" w:lineRule="auto"/>
        <w:rPr>
          <w:szCs w:val="24"/>
          <w:lang w:val="sv-SE"/>
        </w:rPr>
      </w:pPr>
      <w:r w:rsidRPr="00470E06">
        <w:rPr>
          <w:i/>
          <w:szCs w:val="24"/>
          <w:lang w:val="sv-SE"/>
        </w:rPr>
        <w:t>In vitro</w:t>
      </w:r>
      <w:r w:rsidRPr="00470E06">
        <w:rPr>
          <w:szCs w:val="24"/>
          <w:lang w:val="sv-SE"/>
        </w:rPr>
        <w:t xml:space="preserve">-data visar att sakubitril hämmar transportproteinerna OATP1B1 och OATP1B3. Entresto kan därför öka den systemiska exponeringen för sådana OATP1B1- och OATP1B3-substrat som statiner. </w:t>
      </w:r>
      <w:r w:rsidRPr="00470E06">
        <w:rPr>
          <w:rStyle w:val="normal-h1"/>
          <w:szCs w:val="24"/>
          <w:lang w:val="sv-SE"/>
        </w:rPr>
        <w:t>Samtidig administrering av sakubitril/valsartan ökade C</w:t>
      </w:r>
      <w:r w:rsidRPr="00470E06">
        <w:rPr>
          <w:rStyle w:val="normal-h1"/>
          <w:szCs w:val="24"/>
          <w:vertAlign w:val="subscript"/>
          <w:lang w:val="sv-SE"/>
        </w:rPr>
        <w:t>max</w:t>
      </w:r>
      <w:r w:rsidRPr="00470E06">
        <w:rPr>
          <w:rStyle w:val="normal-h1"/>
          <w:szCs w:val="24"/>
          <w:lang w:val="sv-SE"/>
        </w:rPr>
        <w:t xml:space="preserve"> för atorvastatin och dess metaboliter med upp till 2 gånger och AUC med upp till 1,3 gånger. </w:t>
      </w:r>
      <w:r w:rsidRPr="00470E06">
        <w:rPr>
          <w:szCs w:val="24"/>
          <w:lang w:val="sv-SE"/>
        </w:rPr>
        <w:t>Försiktighet ska iakttas när sakubitril/valsartan administreras samtidigt med statiner. Ingen kliniskt relevant läkemedelsinteraktion observerades när simvastatin och Entresto administrerades samtidigt.</w:t>
      </w:r>
    </w:p>
    <w:p w14:paraId="3F29C18F" w14:textId="77777777" w:rsidR="006E508A" w:rsidRPr="00470E06" w:rsidRDefault="006E508A" w:rsidP="006E508A">
      <w:pPr>
        <w:tabs>
          <w:tab w:val="clear" w:pos="567"/>
        </w:tabs>
        <w:spacing w:line="240" w:lineRule="auto"/>
        <w:rPr>
          <w:szCs w:val="24"/>
          <w:lang w:val="sv-SE"/>
        </w:rPr>
      </w:pPr>
    </w:p>
    <w:p w14:paraId="3FF36BAF" w14:textId="77777777" w:rsidR="006E508A" w:rsidRPr="0013287F" w:rsidRDefault="006E508A" w:rsidP="006E508A">
      <w:pPr>
        <w:keepNext/>
        <w:tabs>
          <w:tab w:val="clear" w:pos="567"/>
        </w:tabs>
        <w:spacing w:line="240" w:lineRule="auto"/>
        <w:rPr>
          <w:szCs w:val="24"/>
          <w:u w:val="single"/>
          <w:lang w:val="sv-SE"/>
        </w:rPr>
      </w:pPr>
      <w:r w:rsidRPr="0013287F">
        <w:rPr>
          <w:i/>
          <w:szCs w:val="24"/>
          <w:u w:val="single"/>
          <w:lang w:val="sv-SE"/>
        </w:rPr>
        <w:t>PDE5-hämmare inklusive sildenafil</w:t>
      </w:r>
    </w:p>
    <w:p w14:paraId="7876DF27" w14:textId="77777777" w:rsidR="006E508A" w:rsidRPr="00470E06" w:rsidRDefault="006E508A" w:rsidP="006E508A">
      <w:pPr>
        <w:tabs>
          <w:tab w:val="clear" w:pos="567"/>
        </w:tabs>
        <w:spacing w:line="240" w:lineRule="auto"/>
        <w:rPr>
          <w:szCs w:val="24"/>
          <w:lang w:val="sv-SE"/>
        </w:rPr>
      </w:pPr>
      <w:r w:rsidRPr="00470E06">
        <w:rPr>
          <w:szCs w:val="24"/>
          <w:lang w:val="sv-SE"/>
        </w:rPr>
        <w:t>Tillägg av en enkeldos sildenafil till sakubitril/valsartan vid steady-state hos patienter med hypertoni hade samband med signifikant kraftigare blodtryckssänkning än vid administrering av enbart sakubitril/valsartan.</w:t>
      </w:r>
      <w:r w:rsidRPr="00470E06">
        <w:rPr>
          <w:b/>
          <w:szCs w:val="24"/>
          <w:lang w:val="sv-SE"/>
        </w:rPr>
        <w:t xml:space="preserve"> </w:t>
      </w:r>
      <w:r w:rsidRPr="00470E06">
        <w:rPr>
          <w:szCs w:val="24"/>
          <w:lang w:val="sv-SE"/>
        </w:rPr>
        <w:t>Försiktighet ska därför iakttas när sildenafil eller andra PDE5-hämmare sätts in hos patienter som behandlas med sakubitril/valsartan.</w:t>
      </w:r>
    </w:p>
    <w:p w14:paraId="035BDF6C" w14:textId="77777777" w:rsidR="006E508A" w:rsidRPr="00470E06" w:rsidRDefault="006E508A" w:rsidP="006E508A">
      <w:pPr>
        <w:tabs>
          <w:tab w:val="clear" w:pos="567"/>
        </w:tabs>
        <w:spacing w:line="240" w:lineRule="auto"/>
        <w:rPr>
          <w:szCs w:val="24"/>
          <w:lang w:val="sv-SE"/>
        </w:rPr>
      </w:pPr>
    </w:p>
    <w:p w14:paraId="7696D646" w14:textId="77777777" w:rsidR="006E508A" w:rsidRPr="0013287F" w:rsidRDefault="006E508A" w:rsidP="006E508A">
      <w:pPr>
        <w:pStyle w:val="Text"/>
        <w:keepNext/>
        <w:spacing w:before="0"/>
        <w:rPr>
          <w:sz w:val="22"/>
          <w:u w:val="single"/>
          <w:lang w:val="sv-SE"/>
        </w:rPr>
      </w:pPr>
      <w:r w:rsidRPr="0013287F">
        <w:rPr>
          <w:i/>
          <w:sz w:val="22"/>
          <w:u w:val="single"/>
          <w:lang w:val="sv-SE"/>
        </w:rPr>
        <w:t>Kalium</w:t>
      </w:r>
    </w:p>
    <w:p w14:paraId="13A7236F" w14:textId="77777777" w:rsidR="006E508A" w:rsidRPr="00470E06" w:rsidRDefault="006E508A" w:rsidP="006E508A">
      <w:pPr>
        <w:pStyle w:val="Text"/>
        <w:spacing w:before="0"/>
        <w:rPr>
          <w:lang w:val="sv-SE"/>
        </w:rPr>
      </w:pPr>
      <w:r w:rsidRPr="00470E06">
        <w:rPr>
          <w:sz w:val="22"/>
          <w:lang w:val="sv-SE"/>
        </w:rPr>
        <w:t>Samtidig användning av kaliumsparande diuretika (triamteren, amilorid), mineralkortikoidantagonister (t.ex. spironolakton, eplerenon), kaliumtillskott, kaliuminnehållande saltsubstitut eller andra ämnen (t.ex. heparin) kan leda till höjda nivåer av serumkalium och serumkreatinin.</w:t>
      </w:r>
      <w:r w:rsidRPr="00470E06">
        <w:rPr>
          <w:b/>
          <w:sz w:val="22"/>
          <w:lang w:val="sv-SE"/>
        </w:rPr>
        <w:t xml:space="preserve"> </w:t>
      </w:r>
      <w:r w:rsidRPr="00470E06">
        <w:rPr>
          <w:sz w:val="22"/>
          <w:lang w:val="sv-SE"/>
        </w:rPr>
        <w:t>Monitorering av serumkalium rekommenderas därför om sakubitril/valsartan administreras samtidigt med dessa substanser (se avsnitt 4.4).</w:t>
      </w:r>
    </w:p>
    <w:p w14:paraId="0E07114D" w14:textId="77777777" w:rsidR="006E508A" w:rsidRPr="00470E06" w:rsidRDefault="006E508A" w:rsidP="006E508A">
      <w:pPr>
        <w:pStyle w:val="Text"/>
        <w:spacing w:before="0"/>
        <w:rPr>
          <w:sz w:val="22"/>
          <w:lang w:val="sv-SE"/>
        </w:rPr>
      </w:pPr>
    </w:p>
    <w:p w14:paraId="402F5E63" w14:textId="77777777" w:rsidR="006E508A" w:rsidRPr="0013287F" w:rsidRDefault="006E508A" w:rsidP="006E508A">
      <w:pPr>
        <w:pStyle w:val="Text"/>
        <w:keepNext/>
        <w:keepLines/>
        <w:spacing w:before="0"/>
        <w:rPr>
          <w:i/>
          <w:sz w:val="22"/>
          <w:u w:val="single"/>
          <w:lang w:val="sv-SE"/>
        </w:rPr>
      </w:pPr>
      <w:r w:rsidRPr="0013287F">
        <w:rPr>
          <w:i/>
          <w:sz w:val="22"/>
          <w:u w:val="single"/>
          <w:lang w:val="sv-SE"/>
        </w:rPr>
        <w:t>Icke-steroida antiinflammatoriska läkemedel (NSAID), däribland selektiva cyklooxygenas-2-hämmare (COX-2-hämmare)</w:t>
      </w:r>
    </w:p>
    <w:p w14:paraId="7444C445" w14:textId="77777777" w:rsidR="006E508A" w:rsidRPr="00470E06" w:rsidRDefault="006E508A" w:rsidP="006E508A">
      <w:pPr>
        <w:pStyle w:val="Text"/>
        <w:spacing w:before="0"/>
        <w:rPr>
          <w:lang w:val="sv-SE"/>
        </w:rPr>
      </w:pPr>
      <w:r w:rsidRPr="00470E06">
        <w:rPr>
          <w:sz w:val="22"/>
          <w:lang w:val="sv-SE"/>
        </w:rPr>
        <w:t>Hos äldre patienter, patienter med hypovolemi (inklusive patienter som behandlas med diuretika) eller patienter med nedsatt njurfunktion, kan samtidig användning av sakubitril/valsartan och NSAID leda till ökad risk för försämrad njurfunktion.</w:t>
      </w:r>
      <w:r w:rsidRPr="00470E06">
        <w:rPr>
          <w:b/>
          <w:sz w:val="22"/>
          <w:lang w:val="sv-SE"/>
        </w:rPr>
        <w:t xml:space="preserve"> </w:t>
      </w:r>
      <w:r w:rsidRPr="00470E06">
        <w:rPr>
          <w:sz w:val="22"/>
          <w:lang w:val="sv-SE"/>
        </w:rPr>
        <w:t>Kontroll av njurfunktionen rekommenderas därför vid insättning eller förändring av behandling med sakubitril/valsartan till patienter som samtidigt använder NSAID (se avsnitt 4.4).</w:t>
      </w:r>
    </w:p>
    <w:p w14:paraId="0D2A6FC6" w14:textId="77777777" w:rsidR="006E508A" w:rsidRPr="00470E06" w:rsidRDefault="006E508A" w:rsidP="006E508A">
      <w:pPr>
        <w:pStyle w:val="Text"/>
        <w:spacing w:before="0"/>
        <w:rPr>
          <w:sz w:val="22"/>
          <w:lang w:val="sv-SE"/>
        </w:rPr>
      </w:pPr>
    </w:p>
    <w:p w14:paraId="300EB734" w14:textId="77777777" w:rsidR="006E508A" w:rsidRPr="0013287F" w:rsidRDefault="006E508A" w:rsidP="006E508A">
      <w:pPr>
        <w:pStyle w:val="Text"/>
        <w:keepNext/>
        <w:spacing w:before="0"/>
        <w:rPr>
          <w:sz w:val="22"/>
          <w:u w:val="single"/>
          <w:lang w:val="sv-SE"/>
        </w:rPr>
      </w:pPr>
      <w:r w:rsidRPr="0013287F">
        <w:rPr>
          <w:i/>
          <w:sz w:val="22"/>
          <w:u w:val="single"/>
          <w:lang w:val="sv-SE"/>
        </w:rPr>
        <w:t>Litium</w:t>
      </w:r>
    </w:p>
    <w:p w14:paraId="3F97092D" w14:textId="77777777" w:rsidR="006E508A" w:rsidRPr="00470E06" w:rsidRDefault="006E508A" w:rsidP="006E508A">
      <w:pPr>
        <w:pStyle w:val="Text"/>
        <w:spacing w:before="0"/>
        <w:rPr>
          <w:sz w:val="22"/>
          <w:lang w:val="sv-SE"/>
        </w:rPr>
      </w:pPr>
      <w:r w:rsidRPr="00470E06">
        <w:rPr>
          <w:sz w:val="22"/>
          <w:lang w:val="sv-SE"/>
        </w:rPr>
        <w:t>Reversibla ökningar av litiumkoncentrationerna i serum samt toxicitet har rapporterats vid samtidig administrering av litium och ACE-hämmare eller angiotensin II-receptorantagonister inklusive sakubitril/valsartan. Denna kombination rekommenderas därför inte. Om det visar sig nödvändigt att använda kombinationen rekommenderas noggrann övervakning av litiumnivåer i serum. Om även ett diuretikum används kan risken för litiumtoxicitet öka ytterligare.</w:t>
      </w:r>
    </w:p>
    <w:p w14:paraId="2047E189" w14:textId="77777777" w:rsidR="006E508A" w:rsidRPr="00470E06" w:rsidRDefault="006E508A" w:rsidP="006E508A">
      <w:pPr>
        <w:pStyle w:val="Text"/>
        <w:spacing w:before="0"/>
        <w:rPr>
          <w:sz w:val="22"/>
          <w:lang w:val="sv-SE"/>
        </w:rPr>
      </w:pPr>
    </w:p>
    <w:p w14:paraId="00A4049D" w14:textId="77777777" w:rsidR="006E508A" w:rsidRPr="0013287F" w:rsidRDefault="006E508A" w:rsidP="006E508A">
      <w:pPr>
        <w:pStyle w:val="Text"/>
        <w:keepNext/>
        <w:spacing w:before="0"/>
        <w:rPr>
          <w:i/>
          <w:sz w:val="22"/>
          <w:u w:val="single"/>
          <w:lang w:val="sv-SE"/>
        </w:rPr>
      </w:pPr>
      <w:r w:rsidRPr="0013287F">
        <w:rPr>
          <w:i/>
          <w:sz w:val="22"/>
          <w:u w:val="single"/>
          <w:lang w:val="sv-SE"/>
        </w:rPr>
        <w:t>Furosemid</w:t>
      </w:r>
    </w:p>
    <w:p w14:paraId="2F51A539" w14:textId="77777777" w:rsidR="006E508A" w:rsidRPr="00470E06" w:rsidRDefault="006E508A" w:rsidP="006E508A">
      <w:pPr>
        <w:pStyle w:val="Text"/>
        <w:spacing w:before="0"/>
        <w:rPr>
          <w:sz w:val="22"/>
          <w:lang w:val="sv-SE"/>
        </w:rPr>
      </w:pPr>
      <w:r w:rsidRPr="00470E06">
        <w:rPr>
          <w:sz w:val="22"/>
          <w:lang w:val="sv-SE"/>
        </w:rPr>
        <w:t>Samtidig administrering av sakubitril/valsartan och furosemid hade ingen effekt på sakubitril/valsartans farmakokinetik men sänkte C</w:t>
      </w:r>
      <w:r w:rsidRPr="00470E06">
        <w:rPr>
          <w:sz w:val="22"/>
          <w:vertAlign w:val="subscript"/>
          <w:lang w:val="sv-SE"/>
        </w:rPr>
        <w:t xml:space="preserve">max </w:t>
      </w:r>
      <w:r w:rsidRPr="00470E06">
        <w:rPr>
          <w:sz w:val="22"/>
          <w:lang w:val="sv-SE"/>
        </w:rPr>
        <w:t>och AUC för furosemid med 50 % respektive 28 %. Inga relevanta förändringar av urinvolymen observerades, men utsöndringen av natrium via urinen var nedsatt 4 timmar och 24 timmar efter samtidig administrering. Den genomsnittliga dagliga dosen furosemid var oförändrad från baslinjen till slutet av PARADIGM-HF-studien hos patienter som behandlades med sakubitril/valsartan.</w:t>
      </w:r>
    </w:p>
    <w:p w14:paraId="6A3C394C" w14:textId="77777777" w:rsidR="006E508A" w:rsidRPr="00470E06" w:rsidRDefault="006E508A" w:rsidP="006E508A">
      <w:pPr>
        <w:pStyle w:val="Text"/>
        <w:spacing w:before="0"/>
        <w:rPr>
          <w:sz w:val="22"/>
          <w:lang w:val="sv-SE"/>
        </w:rPr>
      </w:pPr>
    </w:p>
    <w:p w14:paraId="236F09CA" w14:textId="77777777" w:rsidR="006E508A" w:rsidRPr="0013287F" w:rsidRDefault="006E508A" w:rsidP="006E508A">
      <w:pPr>
        <w:pStyle w:val="Text"/>
        <w:keepNext/>
        <w:spacing w:before="0"/>
        <w:rPr>
          <w:i/>
          <w:sz w:val="22"/>
          <w:u w:val="single"/>
          <w:lang w:val="sv-SE"/>
        </w:rPr>
      </w:pPr>
      <w:r w:rsidRPr="0013287F">
        <w:rPr>
          <w:i/>
          <w:sz w:val="22"/>
          <w:u w:val="single"/>
          <w:lang w:val="sv-SE"/>
        </w:rPr>
        <w:t>Nitrater t.ex. nitroglycerin</w:t>
      </w:r>
    </w:p>
    <w:p w14:paraId="75D75F33" w14:textId="271A3834" w:rsidR="006E508A" w:rsidRPr="00470E06" w:rsidRDefault="006E508A" w:rsidP="006E508A">
      <w:pPr>
        <w:pStyle w:val="Text"/>
        <w:spacing w:before="0"/>
        <w:rPr>
          <w:lang w:val="sv-SE"/>
        </w:rPr>
      </w:pPr>
      <w:r w:rsidRPr="00470E06">
        <w:rPr>
          <w:sz w:val="22"/>
          <w:lang w:val="sv-SE"/>
        </w:rPr>
        <w:t>Inga interaktioner mellan sakubitril/valsartan och intravenöst nitroglycerin observerades i form av blodtryckssänkning. Samtidig administrering av nitroglycerin och sakubitril/valsartan ledde till en behandlingsskillnad på 5 slag per minut i hjärtfrekvens jämfört med då enbart nitroglycerin administrerades. En liknande effekt på hjärtfrekvensen kan uppstå när sakubitril/valsartan ges samtidigt med sublinguala, orala eller transdermala nitrater. I allmänhet krävs ingen dosjustering.</w:t>
      </w:r>
    </w:p>
    <w:p w14:paraId="626C190B" w14:textId="77777777" w:rsidR="006E508A" w:rsidRPr="00470E06" w:rsidRDefault="006E508A" w:rsidP="006E508A">
      <w:pPr>
        <w:pStyle w:val="Text"/>
        <w:spacing w:before="0"/>
        <w:rPr>
          <w:lang w:val="sv-SE"/>
        </w:rPr>
      </w:pPr>
    </w:p>
    <w:p w14:paraId="68099C07" w14:textId="77777777" w:rsidR="006E508A" w:rsidRPr="0013287F" w:rsidRDefault="006E508A" w:rsidP="006E508A">
      <w:pPr>
        <w:pStyle w:val="Text"/>
        <w:keepNext/>
        <w:spacing w:before="0"/>
        <w:rPr>
          <w:i/>
          <w:sz w:val="22"/>
          <w:u w:val="single"/>
          <w:lang w:val="sv-SE"/>
        </w:rPr>
      </w:pPr>
      <w:r w:rsidRPr="0013287F">
        <w:rPr>
          <w:i/>
          <w:sz w:val="22"/>
          <w:u w:val="single"/>
          <w:lang w:val="sv-SE"/>
        </w:rPr>
        <w:t>OATP- och MRP2-transportproteiner</w:t>
      </w:r>
    </w:p>
    <w:p w14:paraId="53B39AFF" w14:textId="77777777" w:rsidR="006E508A" w:rsidRPr="00470E06" w:rsidRDefault="006E508A" w:rsidP="006E508A">
      <w:pPr>
        <w:pStyle w:val="Text"/>
        <w:spacing w:before="0"/>
        <w:rPr>
          <w:sz w:val="22"/>
          <w:lang w:val="sv-SE"/>
        </w:rPr>
      </w:pPr>
      <w:r w:rsidRPr="00470E06">
        <w:rPr>
          <w:sz w:val="22"/>
          <w:lang w:val="sv-SE"/>
        </w:rPr>
        <w:t>Den aktiva metaboliten av sakubitril (LBQ657) och valsartan är substrat för OATP1B1, OATP1B3, OAT1 och OAT3. Valsartan är även substrat för MRP2.</w:t>
      </w:r>
      <w:r w:rsidRPr="00470E06">
        <w:rPr>
          <w:b/>
          <w:sz w:val="22"/>
          <w:lang w:val="sv-SE"/>
        </w:rPr>
        <w:t xml:space="preserve"> </w:t>
      </w:r>
      <w:r w:rsidRPr="00470E06">
        <w:rPr>
          <w:sz w:val="22"/>
          <w:lang w:val="sv-SE"/>
        </w:rPr>
        <w:t>Samtidig administrering av sakubitril/valsartan och hämmare av OATP1B1, OATP1B3, OAT3 (t.ex. rifampicin, ciklosporin), OAT1 (t.ex. tenofovir, cidofovir) eller MRP2 (t.ex. ritonavir) kan därför öka den systemiska exponeringen av LBQ657 eller valsartan.</w:t>
      </w:r>
      <w:r w:rsidRPr="00470E06">
        <w:rPr>
          <w:b/>
          <w:sz w:val="22"/>
          <w:lang w:val="sv-SE"/>
        </w:rPr>
        <w:t xml:space="preserve"> </w:t>
      </w:r>
      <w:r w:rsidRPr="00470E06">
        <w:rPr>
          <w:sz w:val="22"/>
          <w:lang w:val="sv-SE"/>
        </w:rPr>
        <w:t>Lämpliga försiktighetsåtgärder bör iakttas vid insättning eller avbrytande av samtidig behandling med dessa läkemedel.</w:t>
      </w:r>
    </w:p>
    <w:p w14:paraId="2C4E1C67" w14:textId="77777777" w:rsidR="006E508A" w:rsidRPr="00470E06" w:rsidRDefault="006E508A" w:rsidP="006E508A">
      <w:pPr>
        <w:pStyle w:val="Text"/>
        <w:spacing w:before="0"/>
        <w:rPr>
          <w:sz w:val="22"/>
          <w:lang w:val="sv-SE"/>
        </w:rPr>
      </w:pPr>
    </w:p>
    <w:p w14:paraId="4BA4673F" w14:textId="77777777" w:rsidR="006E508A" w:rsidRPr="0013287F" w:rsidRDefault="006E508A" w:rsidP="006E508A">
      <w:pPr>
        <w:pStyle w:val="Text"/>
        <w:keepNext/>
        <w:spacing w:before="0"/>
        <w:rPr>
          <w:i/>
          <w:sz w:val="22"/>
          <w:u w:val="single"/>
          <w:lang w:val="sv-SE"/>
        </w:rPr>
      </w:pPr>
      <w:r w:rsidRPr="0013287F">
        <w:rPr>
          <w:i/>
          <w:sz w:val="22"/>
          <w:u w:val="single"/>
          <w:lang w:val="sv-SE"/>
        </w:rPr>
        <w:t>Metformin</w:t>
      </w:r>
    </w:p>
    <w:p w14:paraId="7D19AED4" w14:textId="77777777" w:rsidR="006E508A" w:rsidRPr="00470E06" w:rsidRDefault="006E508A" w:rsidP="006E508A">
      <w:pPr>
        <w:pStyle w:val="Default"/>
        <w:rPr>
          <w:lang w:val="sv-SE"/>
        </w:rPr>
      </w:pPr>
      <w:r w:rsidRPr="00470E06">
        <w:rPr>
          <w:sz w:val="22"/>
          <w:lang w:val="sv-SE"/>
        </w:rPr>
        <w:t>Samtidig administrering av sakubitril/valsartan och metformin minskade både C</w:t>
      </w:r>
      <w:r w:rsidRPr="00470E06">
        <w:rPr>
          <w:sz w:val="22"/>
          <w:vertAlign w:val="subscript"/>
          <w:lang w:val="sv-SE"/>
        </w:rPr>
        <w:t>max</w:t>
      </w:r>
      <w:r w:rsidRPr="00470E06">
        <w:rPr>
          <w:sz w:val="22"/>
          <w:lang w:val="sv-SE"/>
        </w:rPr>
        <w:t xml:space="preserve"> och AUC för metformin med 23 %. Den kliniska betydelsen av dessa fynd är inte känd. När sakubitril/valsartan sätts in till patienter som står på metformin ska därför patientens kliniska status bedömas.</w:t>
      </w:r>
    </w:p>
    <w:p w14:paraId="5D54FE24" w14:textId="77777777" w:rsidR="006E508A" w:rsidRPr="00470E06" w:rsidRDefault="006E508A" w:rsidP="006E508A">
      <w:pPr>
        <w:pStyle w:val="Default"/>
        <w:rPr>
          <w:lang w:val="sv-SE"/>
        </w:rPr>
      </w:pPr>
    </w:p>
    <w:p w14:paraId="20A68020"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Ingen signifikant interaktion</w:t>
      </w:r>
    </w:p>
    <w:p w14:paraId="2E8E0552" w14:textId="77777777" w:rsidR="006E508A" w:rsidRPr="00470E06" w:rsidRDefault="006E508A" w:rsidP="006E508A">
      <w:pPr>
        <w:keepNext/>
        <w:tabs>
          <w:tab w:val="clear" w:pos="567"/>
        </w:tabs>
        <w:spacing w:line="240" w:lineRule="auto"/>
        <w:rPr>
          <w:szCs w:val="24"/>
          <w:lang w:val="sv-SE"/>
        </w:rPr>
      </w:pPr>
    </w:p>
    <w:p w14:paraId="196EEF63" w14:textId="33EAFB28" w:rsidR="006E508A" w:rsidRPr="00470E06" w:rsidRDefault="006E508A" w:rsidP="006E508A">
      <w:pPr>
        <w:pStyle w:val="Text"/>
        <w:spacing w:before="0"/>
        <w:rPr>
          <w:lang w:val="sv-SE"/>
        </w:rPr>
      </w:pPr>
      <w:r w:rsidRPr="00470E06">
        <w:rPr>
          <w:sz w:val="22"/>
          <w:lang w:val="sv-SE"/>
        </w:rPr>
        <w:t>Inga kliniskt betydelsefulla interaktioner sågs när sakubitril/valsartan administrerades samtidigt med digoxin, warfarin, hydroklortiazid, amlodipin, omeprazol, karvedilol eller en kombination av levonorgestrel/etinylestradiol.</w:t>
      </w:r>
    </w:p>
    <w:p w14:paraId="4FE25F36" w14:textId="77777777" w:rsidR="006E508A" w:rsidRPr="00470E06" w:rsidRDefault="006E508A" w:rsidP="006E508A">
      <w:pPr>
        <w:pStyle w:val="Default"/>
        <w:rPr>
          <w:sz w:val="22"/>
          <w:lang w:val="sv-SE"/>
        </w:rPr>
      </w:pPr>
    </w:p>
    <w:p w14:paraId="3A6B87F0"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4.6</w:t>
      </w:r>
      <w:r w:rsidRPr="00470E06">
        <w:rPr>
          <w:b/>
          <w:szCs w:val="24"/>
          <w:lang w:val="sv-SE"/>
        </w:rPr>
        <w:tab/>
        <w:t>Fertilitet, graviditet och amning</w:t>
      </w:r>
    </w:p>
    <w:p w14:paraId="4A4ADC8D" w14:textId="77777777" w:rsidR="006E508A" w:rsidRPr="00470E06" w:rsidRDefault="006E508A" w:rsidP="006E508A">
      <w:pPr>
        <w:keepNext/>
        <w:tabs>
          <w:tab w:val="clear" w:pos="567"/>
        </w:tabs>
        <w:spacing w:line="240" w:lineRule="auto"/>
        <w:rPr>
          <w:szCs w:val="24"/>
          <w:lang w:val="sv-SE"/>
        </w:rPr>
      </w:pPr>
    </w:p>
    <w:p w14:paraId="34FBE94F"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Graviditet</w:t>
      </w:r>
    </w:p>
    <w:p w14:paraId="3F325E9B" w14:textId="77777777" w:rsidR="006E508A" w:rsidRPr="00470E06" w:rsidRDefault="006E508A" w:rsidP="006E508A">
      <w:pPr>
        <w:pStyle w:val="Text"/>
        <w:keepNext/>
        <w:spacing w:before="0"/>
        <w:rPr>
          <w:sz w:val="22"/>
          <w:lang w:val="sv-SE"/>
        </w:rPr>
      </w:pPr>
    </w:p>
    <w:p w14:paraId="0A643129" w14:textId="77777777" w:rsidR="006E508A" w:rsidRPr="00470E06" w:rsidRDefault="006E508A" w:rsidP="006E508A">
      <w:pPr>
        <w:pStyle w:val="Text"/>
        <w:spacing w:before="0"/>
        <w:rPr>
          <w:sz w:val="22"/>
          <w:lang w:val="sv-SE"/>
        </w:rPr>
      </w:pPr>
      <w:r w:rsidRPr="00470E06">
        <w:rPr>
          <w:sz w:val="22"/>
          <w:lang w:val="sv-SE"/>
        </w:rPr>
        <w:t>Användningen av sakubitril/valsartan rekommenderas inte under första trimestern av graviditeten och är kontraindicerat under andra och tredje trimestern av graviditeten (se avsnitt 4.3).</w:t>
      </w:r>
    </w:p>
    <w:p w14:paraId="40BEA4FF" w14:textId="77777777" w:rsidR="006E508A" w:rsidRPr="00470E06" w:rsidRDefault="006E508A" w:rsidP="006E508A">
      <w:pPr>
        <w:pStyle w:val="Text"/>
        <w:spacing w:before="0"/>
        <w:rPr>
          <w:bCs/>
          <w:i/>
          <w:sz w:val="22"/>
          <w:lang w:val="sv-SE"/>
        </w:rPr>
      </w:pPr>
    </w:p>
    <w:p w14:paraId="6CCC9FD4" w14:textId="77777777" w:rsidR="006E508A" w:rsidRPr="0013287F" w:rsidRDefault="006E508A" w:rsidP="006E508A">
      <w:pPr>
        <w:pStyle w:val="Text"/>
        <w:keepNext/>
        <w:spacing w:before="0"/>
        <w:rPr>
          <w:bCs/>
          <w:i/>
          <w:sz w:val="22"/>
          <w:u w:val="single"/>
          <w:lang w:val="sv-SE"/>
        </w:rPr>
      </w:pPr>
      <w:r w:rsidRPr="0013287F">
        <w:rPr>
          <w:bCs/>
          <w:i/>
          <w:sz w:val="22"/>
          <w:u w:val="single"/>
          <w:lang w:val="sv-SE"/>
        </w:rPr>
        <w:t>Valsartan</w:t>
      </w:r>
    </w:p>
    <w:p w14:paraId="011C7604" w14:textId="77777777" w:rsidR="006E508A" w:rsidRPr="00470E06" w:rsidRDefault="006E508A" w:rsidP="006E508A">
      <w:pPr>
        <w:tabs>
          <w:tab w:val="clear" w:pos="567"/>
        </w:tabs>
        <w:spacing w:line="240" w:lineRule="auto"/>
        <w:rPr>
          <w:szCs w:val="24"/>
          <w:lang w:val="sv-SE"/>
        </w:rPr>
      </w:pPr>
      <w:r w:rsidRPr="00470E06">
        <w:rPr>
          <w:szCs w:val="24"/>
          <w:lang w:val="sv-SE"/>
        </w:rPr>
        <w:t>Epidemiologiska data rörande risk för fosterskada efter användning av ACE-hämmare under graviditetens första trimester är inte entydiga, en liten riskökning kan dock inte uteslutas. Även om det inte finns några kontrollerade, epidemiologiska data för risken med ARB, kan likartade risker föreligga för denna klass av läkemedel. Om inte fortsatt ARB-behandling anses nödvändig, bör patienter som planerar graviditet erhålla alternativ blodtryckssänkande behandling, där säkerhetsprofilen är väl fastställd för användning under graviditet. Vid konstaterad graviditet bör behandling med ARB omedelbart avbrytas och om det är lämpligt, bör en alternativ behandling påbörjas. Exponering för ARB-behandling under andra och tredje trimestern är känd för att inducera human fostertoxicitet (nedsatt njurfunktion, oligohydramnios, hämning av skallförbening) och neonatal toxicitet (njursvikt, hypotension, hyperkalemi).</w:t>
      </w:r>
    </w:p>
    <w:p w14:paraId="3BE81D71" w14:textId="77777777" w:rsidR="006E508A" w:rsidRPr="00470E06" w:rsidRDefault="006E508A" w:rsidP="006E508A">
      <w:pPr>
        <w:tabs>
          <w:tab w:val="clear" w:pos="567"/>
        </w:tabs>
        <w:spacing w:line="240" w:lineRule="auto"/>
        <w:rPr>
          <w:szCs w:val="24"/>
          <w:lang w:val="sv-SE"/>
        </w:rPr>
      </w:pPr>
    </w:p>
    <w:p w14:paraId="52BE5569" w14:textId="77777777" w:rsidR="006E508A" w:rsidRPr="00470E06" w:rsidRDefault="006E508A" w:rsidP="006E508A">
      <w:pPr>
        <w:tabs>
          <w:tab w:val="clear" w:pos="567"/>
        </w:tabs>
        <w:spacing w:line="240" w:lineRule="auto"/>
        <w:rPr>
          <w:szCs w:val="24"/>
          <w:lang w:val="sv-SE"/>
        </w:rPr>
      </w:pPr>
      <w:r w:rsidRPr="00470E06">
        <w:rPr>
          <w:szCs w:val="24"/>
          <w:lang w:val="sv-SE"/>
        </w:rPr>
        <w:t>Om exponering för ARB har förekommit under andra trimestern av graviditeten rekommenderas ultraljudskontroll av njurfunktion och skalle. Spädbarn vars mödrar har använt ARB bör observeras noggrant för hypotension (se avsnitt 4.3).</w:t>
      </w:r>
    </w:p>
    <w:p w14:paraId="6ADF8EE2" w14:textId="77777777" w:rsidR="006E508A" w:rsidRPr="00470E06" w:rsidRDefault="006E508A" w:rsidP="006E508A">
      <w:pPr>
        <w:tabs>
          <w:tab w:val="clear" w:pos="567"/>
        </w:tabs>
        <w:spacing w:line="240" w:lineRule="auto"/>
        <w:rPr>
          <w:szCs w:val="24"/>
          <w:lang w:val="sv-SE"/>
        </w:rPr>
      </w:pPr>
    </w:p>
    <w:p w14:paraId="1D7969F7" w14:textId="77777777" w:rsidR="006E508A" w:rsidRPr="0013287F" w:rsidRDefault="006E508A" w:rsidP="006E508A">
      <w:pPr>
        <w:pStyle w:val="Text"/>
        <w:keepNext/>
        <w:spacing w:before="0"/>
        <w:rPr>
          <w:bCs/>
          <w:i/>
          <w:sz w:val="22"/>
          <w:u w:val="single"/>
          <w:lang w:val="sv-SE"/>
        </w:rPr>
      </w:pPr>
      <w:r w:rsidRPr="0013287F">
        <w:rPr>
          <w:bCs/>
          <w:i/>
          <w:sz w:val="22"/>
          <w:u w:val="single"/>
          <w:lang w:val="sv-SE"/>
        </w:rPr>
        <w:t>Sakubitril</w:t>
      </w:r>
    </w:p>
    <w:p w14:paraId="55E2F7EE" w14:textId="77777777" w:rsidR="006E508A" w:rsidRPr="00470E06" w:rsidRDefault="006E508A" w:rsidP="006E508A">
      <w:pPr>
        <w:tabs>
          <w:tab w:val="clear" w:pos="567"/>
        </w:tabs>
        <w:spacing w:line="240" w:lineRule="auto"/>
        <w:rPr>
          <w:szCs w:val="24"/>
          <w:lang w:val="sv-SE"/>
        </w:rPr>
      </w:pPr>
      <w:r w:rsidRPr="00470E06">
        <w:rPr>
          <w:szCs w:val="24"/>
          <w:lang w:val="sv-SE"/>
        </w:rPr>
        <w:t>Det finns inga data från användning av sakubitril hos gravida kvinnor. Djurstudier har visat reproduktionstoxicitet (se avsnitt 5.3).</w:t>
      </w:r>
    </w:p>
    <w:p w14:paraId="7F4E3F12" w14:textId="77777777" w:rsidR="006E508A" w:rsidRPr="00470E06" w:rsidRDefault="006E508A" w:rsidP="006E508A">
      <w:pPr>
        <w:tabs>
          <w:tab w:val="clear" w:pos="567"/>
        </w:tabs>
        <w:spacing w:line="240" w:lineRule="auto"/>
        <w:rPr>
          <w:szCs w:val="24"/>
          <w:lang w:val="sv-SE"/>
        </w:rPr>
      </w:pPr>
    </w:p>
    <w:p w14:paraId="77D69F08" w14:textId="77777777" w:rsidR="006E508A" w:rsidRPr="0013287F" w:rsidRDefault="006E508A" w:rsidP="006E508A">
      <w:pPr>
        <w:pStyle w:val="Text"/>
        <w:keepNext/>
        <w:spacing w:before="0"/>
        <w:rPr>
          <w:bCs/>
          <w:i/>
          <w:sz w:val="22"/>
          <w:u w:val="single"/>
          <w:lang w:val="sv-SE"/>
        </w:rPr>
      </w:pPr>
      <w:r w:rsidRPr="0013287F">
        <w:rPr>
          <w:bCs/>
          <w:i/>
          <w:sz w:val="22"/>
          <w:u w:val="single"/>
          <w:lang w:val="sv-SE"/>
        </w:rPr>
        <w:t>Sakubitril/valsartan</w:t>
      </w:r>
    </w:p>
    <w:p w14:paraId="7F9FDBBB" w14:textId="77777777" w:rsidR="006E508A" w:rsidRPr="00470E06" w:rsidRDefault="006E508A" w:rsidP="006E508A">
      <w:pPr>
        <w:tabs>
          <w:tab w:val="clear" w:pos="567"/>
        </w:tabs>
        <w:spacing w:line="240" w:lineRule="auto"/>
        <w:rPr>
          <w:szCs w:val="24"/>
          <w:lang w:val="sv-SE"/>
        </w:rPr>
      </w:pPr>
      <w:r w:rsidRPr="00470E06">
        <w:rPr>
          <w:szCs w:val="24"/>
          <w:lang w:val="sv-SE"/>
        </w:rPr>
        <w:t>Det finns inga data från användning av sakubitril/valsartan hos gravida kvinnor. Djurstudier med sakubitril/valsartan har visat reproduktionstoxicitet (se avsnitt 5.3).</w:t>
      </w:r>
    </w:p>
    <w:p w14:paraId="32BD8F71" w14:textId="77777777" w:rsidR="006E508A" w:rsidRPr="00470E06" w:rsidRDefault="006E508A" w:rsidP="006E508A">
      <w:pPr>
        <w:tabs>
          <w:tab w:val="clear" w:pos="567"/>
        </w:tabs>
        <w:spacing w:line="240" w:lineRule="auto"/>
        <w:rPr>
          <w:szCs w:val="24"/>
          <w:lang w:val="sv-SE"/>
        </w:rPr>
      </w:pPr>
    </w:p>
    <w:p w14:paraId="2D34BB4B"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Amning</w:t>
      </w:r>
    </w:p>
    <w:p w14:paraId="5B01EC89" w14:textId="77777777" w:rsidR="006E508A" w:rsidRPr="00470E06" w:rsidRDefault="006E508A" w:rsidP="006E508A">
      <w:pPr>
        <w:pStyle w:val="Text"/>
        <w:keepNext/>
        <w:spacing w:before="0"/>
        <w:rPr>
          <w:sz w:val="22"/>
          <w:lang w:val="sv-SE"/>
        </w:rPr>
      </w:pPr>
    </w:p>
    <w:p w14:paraId="1930D8FE" w14:textId="30858F36" w:rsidR="00236F23" w:rsidRPr="00C11971" w:rsidRDefault="00920FD6" w:rsidP="00C11971">
      <w:pPr>
        <w:pStyle w:val="Text"/>
        <w:spacing w:before="0"/>
        <w:rPr>
          <w:lang w:val="sv-SE"/>
        </w:rPr>
      </w:pPr>
      <w:r w:rsidRPr="00FC0327">
        <w:rPr>
          <w:sz w:val="22"/>
          <w:lang w:val="sv-SE"/>
        </w:rPr>
        <w:t>Begränsade data visar att sa</w:t>
      </w:r>
      <w:r>
        <w:rPr>
          <w:sz w:val="22"/>
          <w:lang w:val="sv-SE"/>
        </w:rPr>
        <w:t>k</w:t>
      </w:r>
      <w:r w:rsidRPr="00FC0327">
        <w:rPr>
          <w:sz w:val="22"/>
          <w:lang w:val="sv-SE"/>
        </w:rPr>
        <w:t xml:space="preserve">ubitril och dess aktiva metabolit LBQ657 utsöndras i </w:t>
      </w:r>
      <w:r>
        <w:rPr>
          <w:sz w:val="22"/>
          <w:lang w:val="sv-SE"/>
        </w:rPr>
        <w:t>bröst</w:t>
      </w:r>
      <w:r w:rsidRPr="00FC0327">
        <w:rPr>
          <w:sz w:val="22"/>
          <w:lang w:val="sv-SE"/>
        </w:rPr>
        <w:t>mjölk i mycket små mängder med en uppskattad relativ spädbarnsdos på 0,01</w:t>
      </w:r>
      <w:r w:rsidRPr="00470E06">
        <w:rPr>
          <w:lang w:val="sv-SE"/>
        </w:rPr>
        <w:t> </w:t>
      </w:r>
      <w:r w:rsidRPr="00FC0327">
        <w:rPr>
          <w:sz w:val="22"/>
          <w:lang w:val="sv-SE"/>
        </w:rPr>
        <w:t>% för sa</w:t>
      </w:r>
      <w:r>
        <w:rPr>
          <w:sz w:val="22"/>
          <w:lang w:val="sv-SE"/>
        </w:rPr>
        <w:t>k</w:t>
      </w:r>
      <w:r w:rsidRPr="00FC0327">
        <w:rPr>
          <w:sz w:val="22"/>
          <w:lang w:val="sv-SE"/>
        </w:rPr>
        <w:t>ubitril och 0,46</w:t>
      </w:r>
      <w:r w:rsidRPr="00470E06">
        <w:rPr>
          <w:lang w:val="sv-SE"/>
        </w:rPr>
        <w:t> </w:t>
      </w:r>
      <w:r w:rsidRPr="00FC0327">
        <w:rPr>
          <w:sz w:val="22"/>
          <w:lang w:val="sv-SE"/>
        </w:rPr>
        <w:t>% för den aktiva metaboliten LBQ657 när de administreras till ammande kvinnor i en dos på 24</w:t>
      </w:r>
      <w:r w:rsidRPr="00470E06">
        <w:rPr>
          <w:lang w:val="sv-SE"/>
        </w:rPr>
        <w:t> </w:t>
      </w:r>
      <w:r w:rsidRPr="00FC0327">
        <w:rPr>
          <w:sz w:val="22"/>
          <w:lang w:val="sv-SE"/>
        </w:rPr>
        <w:t>mg/26</w:t>
      </w:r>
      <w:r w:rsidRPr="00470E06">
        <w:rPr>
          <w:lang w:val="sv-SE"/>
        </w:rPr>
        <w:t> </w:t>
      </w:r>
      <w:r>
        <w:rPr>
          <w:sz w:val="22"/>
          <w:lang w:val="sv-SE"/>
        </w:rPr>
        <w:t>mg</w:t>
      </w:r>
      <w:r w:rsidRPr="00FC0327">
        <w:rPr>
          <w:sz w:val="22"/>
          <w:lang w:val="sv-SE"/>
        </w:rPr>
        <w:t xml:space="preserve"> </w:t>
      </w:r>
      <w:r w:rsidR="00A401F2" w:rsidRPr="00FC0327">
        <w:rPr>
          <w:sz w:val="22"/>
          <w:lang w:val="sv-SE"/>
        </w:rPr>
        <w:t xml:space="preserve">sakubitril/valsartan </w:t>
      </w:r>
      <w:r>
        <w:rPr>
          <w:sz w:val="22"/>
          <w:lang w:val="sv-SE"/>
        </w:rPr>
        <w:t xml:space="preserve">två </w:t>
      </w:r>
      <w:r w:rsidRPr="00FC0327">
        <w:rPr>
          <w:sz w:val="22"/>
          <w:lang w:val="sv-SE"/>
        </w:rPr>
        <w:t xml:space="preserve">gånger dagligen. </w:t>
      </w:r>
      <w:r>
        <w:rPr>
          <w:sz w:val="22"/>
          <w:lang w:val="sv-SE"/>
        </w:rPr>
        <w:t>S</w:t>
      </w:r>
      <w:r w:rsidRPr="00FC0327">
        <w:rPr>
          <w:sz w:val="22"/>
          <w:lang w:val="sv-SE"/>
        </w:rPr>
        <w:t xml:space="preserve">amma data </w:t>
      </w:r>
      <w:r>
        <w:rPr>
          <w:sz w:val="22"/>
          <w:lang w:val="sv-SE"/>
        </w:rPr>
        <w:t>visar att</w:t>
      </w:r>
      <w:r w:rsidRPr="00FC0327">
        <w:rPr>
          <w:sz w:val="22"/>
          <w:lang w:val="sv-SE"/>
        </w:rPr>
        <w:t xml:space="preserve"> valsartan </w:t>
      </w:r>
      <w:r>
        <w:rPr>
          <w:sz w:val="22"/>
          <w:lang w:val="sv-SE"/>
        </w:rPr>
        <w:t xml:space="preserve">låg </w:t>
      </w:r>
      <w:r w:rsidRPr="00FC0327">
        <w:rPr>
          <w:sz w:val="22"/>
          <w:lang w:val="sv-SE"/>
        </w:rPr>
        <w:t xml:space="preserve">under detektionsgränsen. Det finns otillräcklig information </w:t>
      </w:r>
      <w:r w:rsidR="00A401F2">
        <w:rPr>
          <w:sz w:val="22"/>
          <w:lang w:val="sv-SE"/>
        </w:rPr>
        <w:t>angående</w:t>
      </w:r>
      <w:r w:rsidRPr="00FC0327">
        <w:rPr>
          <w:sz w:val="22"/>
          <w:lang w:val="sv-SE"/>
        </w:rPr>
        <w:t xml:space="preserve"> effekterna av sakubitril/valsartan hos nyfödda/spädbarn</w:t>
      </w:r>
      <w:r>
        <w:rPr>
          <w:sz w:val="22"/>
          <w:lang w:val="sv-SE"/>
        </w:rPr>
        <w:t xml:space="preserve">, </w:t>
      </w:r>
      <w:r w:rsidR="006E508A" w:rsidRPr="00470E06">
        <w:rPr>
          <w:sz w:val="22"/>
          <w:lang w:val="sv-SE"/>
        </w:rPr>
        <w:t xml:space="preserve">På grund av risken för biverkningar hos nyfödda/spädbarn som ammas rekommenderas </w:t>
      </w:r>
      <w:r w:rsidR="00236F23">
        <w:rPr>
          <w:sz w:val="22"/>
          <w:lang w:val="sv-SE"/>
        </w:rPr>
        <w:t>inte Entresto till kvinnor som ammar.</w:t>
      </w:r>
    </w:p>
    <w:p w14:paraId="629064D5" w14:textId="77777777" w:rsidR="00236F23" w:rsidRPr="00470E06" w:rsidRDefault="00236F23" w:rsidP="006E508A">
      <w:pPr>
        <w:tabs>
          <w:tab w:val="clear" w:pos="567"/>
        </w:tabs>
        <w:spacing w:line="240" w:lineRule="auto"/>
        <w:rPr>
          <w:szCs w:val="24"/>
          <w:lang w:val="sv-SE"/>
        </w:rPr>
      </w:pPr>
    </w:p>
    <w:p w14:paraId="5973B4E3"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Fertilitet</w:t>
      </w:r>
    </w:p>
    <w:p w14:paraId="46EF3FD5" w14:textId="77777777" w:rsidR="006E508A" w:rsidRPr="00470E06" w:rsidRDefault="006E508A" w:rsidP="006E508A">
      <w:pPr>
        <w:pStyle w:val="Text"/>
        <w:keepNext/>
        <w:spacing w:before="0"/>
        <w:rPr>
          <w:sz w:val="22"/>
          <w:lang w:val="sv-SE"/>
        </w:rPr>
      </w:pPr>
    </w:p>
    <w:p w14:paraId="6370A046" w14:textId="77777777" w:rsidR="006E508A" w:rsidRPr="00470E06" w:rsidRDefault="006E508A" w:rsidP="006E508A">
      <w:pPr>
        <w:pStyle w:val="Text"/>
        <w:spacing w:before="0"/>
        <w:rPr>
          <w:lang w:val="sv-SE"/>
        </w:rPr>
      </w:pPr>
      <w:r w:rsidRPr="00470E06">
        <w:rPr>
          <w:sz w:val="22"/>
          <w:lang w:val="sv-SE"/>
        </w:rPr>
        <w:t>Det finns inga data om sakubitril/valsartans effekt på fertiliteten hos människa.</w:t>
      </w:r>
      <w:r w:rsidRPr="00470E06">
        <w:rPr>
          <w:b/>
          <w:sz w:val="22"/>
          <w:lang w:val="sv-SE"/>
        </w:rPr>
        <w:t xml:space="preserve"> </w:t>
      </w:r>
      <w:r w:rsidRPr="00470E06">
        <w:rPr>
          <w:sz w:val="22"/>
          <w:lang w:val="sv-SE"/>
        </w:rPr>
        <w:t>Ingen nedsatt fertilitet har påvisats i studier av det på han- och honråttor (se avsnitt 5.3).</w:t>
      </w:r>
    </w:p>
    <w:p w14:paraId="72C18BB9" w14:textId="77777777" w:rsidR="006E508A" w:rsidRPr="00470E06" w:rsidRDefault="006E508A" w:rsidP="006E508A">
      <w:pPr>
        <w:tabs>
          <w:tab w:val="clear" w:pos="567"/>
        </w:tabs>
        <w:spacing w:line="240" w:lineRule="auto"/>
        <w:rPr>
          <w:szCs w:val="24"/>
          <w:lang w:val="sv-SE"/>
        </w:rPr>
      </w:pPr>
    </w:p>
    <w:p w14:paraId="061A2070"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4.7</w:t>
      </w:r>
      <w:r w:rsidRPr="00470E06">
        <w:rPr>
          <w:b/>
          <w:szCs w:val="24"/>
          <w:lang w:val="sv-SE"/>
        </w:rPr>
        <w:tab/>
        <w:t>Effekter på förmågan att framföra fordon och använda maskiner</w:t>
      </w:r>
    </w:p>
    <w:p w14:paraId="335B0F47" w14:textId="77777777" w:rsidR="006E508A" w:rsidRPr="00470E06" w:rsidRDefault="006E508A" w:rsidP="006E508A">
      <w:pPr>
        <w:keepNext/>
        <w:tabs>
          <w:tab w:val="clear" w:pos="567"/>
        </w:tabs>
        <w:spacing w:line="240" w:lineRule="auto"/>
        <w:rPr>
          <w:szCs w:val="24"/>
          <w:lang w:val="sv-SE"/>
        </w:rPr>
      </w:pPr>
    </w:p>
    <w:p w14:paraId="4765DF2C"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 xml:space="preserve">Sakubitril/valsartan har en mindre effekt på förmågan att framföra fordon och använda maskiner. Vid framförande av fordon eller användning av maskiner bör man beakta att yrsel eller trötthet ibland kan förekomma. </w:t>
      </w:r>
    </w:p>
    <w:p w14:paraId="2A2F86A8" w14:textId="77777777" w:rsidR="006E508A" w:rsidRPr="00470E06" w:rsidRDefault="006E508A" w:rsidP="006E508A">
      <w:pPr>
        <w:tabs>
          <w:tab w:val="clear" w:pos="567"/>
        </w:tabs>
        <w:spacing w:line="240" w:lineRule="auto"/>
        <w:ind w:left="567" w:hanging="567"/>
        <w:rPr>
          <w:szCs w:val="24"/>
          <w:lang w:val="sv-SE"/>
        </w:rPr>
      </w:pPr>
    </w:p>
    <w:p w14:paraId="7C4DB58B"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4.8</w:t>
      </w:r>
      <w:r w:rsidRPr="00470E06">
        <w:rPr>
          <w:b/>
          <w:szCs w:val="24"/>
          <w:lang w:val="sv-SE"/>
        </w:rPr>
        <w:tab/>
        <w:t>Biverkningar</w:t>
      </w:r>
    </w:p>
    <w:p w14:paraId="4C3A7F85" w14:textId="77777777" w:rsidR="006E508A" w:rsidRPr="00470E06" w:rsidRDefault="006E508A" w:rsidP="006E508A">
      <w:pPr>
        <w:keepNext/>
        <w:tabs>
          <w:tab w:val="clear" w:pos="567"/>
        </w:tabs>
        <w:spacing w:line="240" w:lineRule="auto"/>
        <w:ind w:left="567" w:hanging="567"/>
        <w:rPr>
          <w:szCs w:val="24"/>
          <w:lang w:val="sv-SE"/>
        </w:rPr>
      </w:pPr>
    </w:p>
    <w:p w14:paraId="7B3AEC0D" w14:textId="77777777" w:rsidR="006E508A" w:rsidRPr="00470E06" w:rsidRDefault="006E508A" w:rsidP="006E508A">
      <w:pPr>
        <w:keepNext/>
        <w:tabs>
          <w:tab w:val="clear" w:pos="567"/>
        </w:tabs>
        <w:spacing w:line="240" w:lineRule="auto"/>
        <w:ind w:left="567" w:hanging="567"/>
        <w:rPr>
          <w:szCs w:val="24"/>
          <w:lang w:val="sv-SE"/>
        </w:rPr>
      </w:pPr>
      <w:r w:rsidRPr="00470E06">
        <w:rPr>
          <w:szCs w:val="24"/>
          <w:u w:val="single"/>
          <w:lang w:val="sv-SE"/>
        </w:rPr>
        <w:t>Sammanfattning av säkerhetsprofilen</w:t>
      </w:r>
    </w:p>
    <w:p w14:paraId="1E7EADA7" w14:textId="77777777" w:rsidR="006E508A" w:rsidRPr="00470E06" w:rsidRDefault="006E508A" w:rsidP="006E508A">
      <w:pPr>
        <w:keepNext/>
        <w:tabs>
          <w:tab w:val="clear" w:pos="567"/>
        </w:tabs>
        <w:spacing w:line="240" w:lineRule="auto"/>
        <w:rPr>
          <w:szCs w:val="24"/>
          <w:lang w:val="sv-SE"/>
        </w:rPr>
      </w:pPr>
    </w:p>
    <w:p w14:paraId="7CD8AE1D" w14:textId="315D5066" w:rsidR="006E508A" w:rsidRPr="00470E06" w:rsidRDefault="006E508A" w:rsidP="006E508A">
      <w:pPr>
        <w:tabs>
          <w:tab w:val="clear" w:pos="567"/>
        </w:tabs>
        <w:spacing w:line="240" w:lineRule="auto"/>
        <w:rPr>
          <w:szCs w:val="24"/>
          <w:lang w:val="sv-SE"/>
        </w:rPr>
      </w:pPr>
      <w:r w:rsidRPr="00470E06">
        <w:rPr>
          <w:szCs w:val="24"/>
          <w:lang w:val="sv-SE"/>
        </w:rPr>
        <w:t xml:space="preserve">De vanligaste rapporterade biverkningarna </w:t>
      </w:r>
      <w:r w:rsidR="00453DEA">
        <w:rPr>
          <w:szCs w:val="24"/>
          <w:lang w:val="sv-SE"/>
        </w:rPr>
        <w:t xml:space="preserve">hos vuxna </w:t>
      </w:r>
      <w:r w:rsidRPr="00470E06">
        <w:rPr>
          <w:szCs w:val="24"/>
          <w:lang w:val="sv-SE"/>
        </w:rPr>
        <w:t>under behandling med sakubitril/valsartan var hypotension (17,6 %), hyperkalemi (11,6 %) och nedsatt njurfunktion (10,1 %) (se avsnitt 4.4). Angioödem har rapporterats hos patienter som behandlats med sakubitril/valsartan (0,5 %) (se beskrivning av vissa biverkningar).</w:t>
      </w:r>
    </w:p>
    <w:p w14:paraId="1F9C958F" w14:textId="77777777" w:rsidR="006E508A" w:rsidRPr="00470E06" w:rsidRDefault="006E508A" w:rsidP="006E508A">
      <w:pPr>
        <w:tabs>
          <w:tab w:val="clear" w:pos="567"/>
        </w:tabs>
        <w:spacing w:line="240" w:lineRule="auto"/>
        <w:rPr>
          <w:szCs w:val="24"/>
          <w:lang w:val="sv-SE"/>
        </w:rPr>
      </w:pPr>
    </w:p>
    <w:p w14:paraId="55224EB6"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Tabell över biverkningar</w:t>
      </w:r>
    </w:p>
    <w:p w14:paraId="20328C10" w14:textId="77777777" w:rsidR="006E508A" w:rsidRPr="00470E06" w:rsidRDefault="006E508A" w:rsidP="006E508A">
      <w:pPr>
        <w:keepNext/>
        <w:tabs>
          <w:tab w:val="clear" w:pos="567"/>
        </w:tabs>
        <w:spacing w:line="240" w:lineRule="auto"/>
        <w:rPr>
          <w:szCs w:val="24"/>
          <w:lang w:val="sv-SE"/>
        </w:rPr>
      </w:pPr>
    </w:p>
    <w:p w14:paraId="4E340386" w14:textId="535856C6" w:rsidR="006E508A" w:rsidRPr="002D3C8C" w:rsidRDefault="006E508A" w:rsidP="002D3C8C">
      <w:pPr>
        <w:keepNext/>
        <w:tabs>
          <w:tab w:val="clear" w:pos="567"/>
        </w:tabs>
        <w:autoSpaceDE w:val="0"/>
        <w:autoSpaceDN w:val="0"/>
        <w:adjustRightInd w:val="0"/>
        <w:spacing w:line="240" w:lineRule="auto"/>
        <w:rPr>
          <w:noProof/>
          <w:szCs w:val="22"/>
          <w:lang w:val="sv-SE"/>
        </w:rPr>
      </w:pPr>
      <w:r w:rsidRPr="00470E06">
        <w:rPr>
          <w:szCs w:val="24"/>
          <w:lang w:val="sv-SE"/>
        </w:rPr>
        <w:t>Biverkningarna rangordnas efter organsystem och frekvens, med den vanligaste först, enligt följande konvention: mycket vanliga (≥1/10); vanliga (≥1/100, &lt;1/10); mindre vanliga (≥1/1 000, &lt;1/100); sällsynta (≥1/10 000, &lt;1/1 000), mycket sällsynta (&lt;1/10 000)</w:t>
      </w:r>
      <w:r w:rsidR="00914810" w:rsidRPr="00E275E3">
        <w:rPr>
          <w:noProof/>
          <w:szCs w:val="22"/>
          <w:lang w:val="sv-SE"/>
        </w:rPr>
        <w:t xml:space="preserve"> och ingen känd frekvens (kan inte beräknas från tillgängliga data)</w:t>
      </w:r>
      <w:r w:rsidRPr="00470E06">
        <w:rPr>
          <w:szCs w:val="24"/>
          <w:lang w:val="sv-SE"/>
        </w:rPr>
        <w:t>. Biverkningarna rangordnas inom varje frekvensgrupp efter fallande allvarlighetsgrad.</w:t>
      </w:r>
    </w:p>
    <w:p w14:paraId="3C7810FC" w14:textId="77777777" w:rsidR="006E508A" w:rsidRPr="00470E06" w:rsidRDefault="006E508A" w:rsidP="006E508A">
      <w:pPr>
        <w:keepNext/>
        <w:tabs>
          <w:tab w:val="clear" w:pos="567"/>
        </w:tabs>
        <w:spacing w:line="240" w:lineRule="auto"/>
        <w:rPr>
          <w:rFonts w:ascii="MS Mincho" w:eastAsia="MS Mincho"/>
          <w:szCs w:val="24"/>
          <w:lang w:val="sv-SE"/>
        </w:rPr>
      </w:pPr>
    </w:p>
    <w:p w14:paraId="65305D33" w14:textId="58B20652" w:rsidR="006E508A" w:rsidRPr="00470E06" w:rsidRDefault="006E508A" w:rsidP="006E508A">
      <w:pPr>
        <w:keepNext/>
        <w:tabs>
          <w:tab w:val="clear" w:pos="567"/>
        </w:tabs>
        <w:spacing w:line="240" w:lineRule="auto"/>
        <w:ind w:left="1134" w:hanging="1134"/>
        <w:rPr>
          <w:rFonts w:ascii="MS Gothic" w:eastAsia="MS Gothic"/>
          <w:szCs w:val="24"/>
          <w:lang w:val="sv-SE"/>
        </w:rPr>
      </w:pPr>
      <w:r w:rsidRPr="00470E06">
        <w:rPr>
          <w:b/>
          <w:szCs w:val="24"/>
          <w:lang w:val="sv-SE"/>
        </w:rPr>
        <w:t>Tabell</w:t>
      </w:r>
      <w:r w:rsidRPr="00470E06">
        <w:rPr>
          <w:rFonts w:ascii="MS Gothic" w:eastAsia="MS Gothic"/>
          <w:b/>
          <w:szCs w:val="24"/>
          <w:lang w:val="sv-SE"/>
        </w:rPr>
        <w:t> </w:t>
      </w:r>
      <w:r w:rsidR="006E2086" w:rsidRPr="00470E06">
        <w:rPr>
          <w:b/>
          <w:szCs w:val="24"/>
          <w:lang w:val="sv-SE"/>
        </w:rPr>
        <w:t>2</w:t>
      </w:r>
      <w:r w:rsidRPr="00470E06">
        <w:rPr>
          <w:b/>
          <w:szCs w:val="24"/>
          <w:lang w:val="sv-SE"/>
        </w:rPr>
        <w:tab/>
        <w:t>Biverkningar</w:t>
      </w:r>
    </w:p>
    <w:p w14:paraId="0B745C93" w14:textId="77777777" w:rsidR="006E508A" w:rsidRPr="00470E06" w:rsidRDefault="006E508A" w:rsidP="006E508A">
      <w:pPr>
        <w:keepNext/>
        <w:tabs>
          <w:tab w:val="clear" w:pos="567"/>
        </w:tabs>
        <w:spacing w:line="240" w:lineRule="auto"/>
        <w:rPr>
          <w:rFonts w:ascii="MS Mincho" w:eastAsia="MS Mincho"/>
          <w:sz w:val="24"/>
          <w:szCs w:val="24"/>
          <w:lang w:val="sv-SE"/>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0"/>
        <w:gridCol w:w="2700"/>
        <w:gridCol w:w="2160"/>
      </w:tblGrid>
      <w:tr w:rsidR="006E508A" w:rsidRPr="00470E06" w14:paraId="018779DF" w14:textId="77777777" w:rsidTr="002D3C8C">
        <w:trPr>
          <w:cantSplit/>
          <w:trHeight w:val="315"/>
        </w:trPr>
        <w:tc>
          <w:tcPr>
            <w:tcW w:w="3420" w:type="dxa"/>
            <w:vAlign w:val="center"/>
          </w:tcPr>
          <w:p w14:paraId="0A102E3A" w14:textId="77777777" w:rsidR="006E508A" w:rsidRPr="00470E06" w:rsidRDefault="006E508A" w:rsidP="0005147C">
            <w:pPr>
              <w:pStyle w:val="Table"/>
              <w:keepNext/>
              <w:tabs>
                <w:tab w:val="clear" w:pos="284"/>
              </w:tabs>
              <w:spacing w:before="0" w:after="0"/>
              <w:rPr>
                <w:lang w:val="sv-SE"/>
              </w:rPr>
            </w:pPr>
            <w:r w:rsidRPr="00470E06">
              <w:rPr>
                <w:rFonts w:ascii="Times New Roman" w:hAnsi="Times New Roman"/>
                <w:b/>
                <w:sz w:val="22"/>
                <w:lang w:val="sv-SE"/>
              </w:rPr>
              <w:t>Organsystem</w:t>
            </w:r>
          </w:p>
        </w:tc>
        <w:tc>
          <w:tcPr>
            <w:tcW w:w="2700" w:type="dxa"/>
            <w:vAlign w:val="center"/>
          </w:tcPr>
          <w:p w14:paraId="29CA0ABD" w14:textId="77777777" w:rsidR="006E508A" w:rsidRPr="00470E06" w:rsidRDefault="006E508A" w:rsidP="0005147C">
            <w:pPr>
              <w:pStyle w:val="Table"/>
              <w:keepNext/>
              <w:tabs>
                <w:tab w:val="clear" w:pos="284"/>
              </w:tabs>
              <w:spacing w:before="0" w:after="0"/>
              <w:rPr>
                <w:lang w:val="sv-SE"/>
              </w:rPr>
            </w:pPr>
            <w:r w:rsidRPr="00470E06">
              <w:rPr>
                <w:rFonts w:ascii="Times New Roman" w:hAnsi="Times New Roman"/>
                <w:b/>
                <w:sz w:val="22"/>
                <w:lang w:val="sv-SE"/>
              </w:rPr>
              <w:t>Rekommenderad term</w:t>
            </w:r>
          </w:p>
        </w:tc>
        <w:tc>
          <w:tcPr>
            <w:tcW w:w="2160" w:type="dxa"/>
            <w:vAlign w:val="center"/>
          </w:tcPr>
          <w:p w14:paraId="470AB9D2" w14:textId="77777777" w:rsidR="006E508A" w:rsidRPr="00470E06" w:rsidRDefault="006E508A" w:rsidP="0005147C">
            <w:pPr>
              <w:pStyle w:val="Table"/>
              <w:keepNext/>
              <w:tabs>
                <w:tab w:val="clear" w:pos="284"/>
              </w:tabs>
              <w:spacing w:before="0" w:after="0"/>
              <w:rPr>
                <w:lang w:val="sv-SE"/>
              </w:rPr>
            </w:pPr>
            <w:r w:rsidRPr="00470E06">
              <w:rPr>
                <w:rFonts w:ascii="Times New Roman" w:hAnsi="Times New Roman"/>
                <w:b/>
                <w:sz w:val="22"/>
                <w:lang w:val="sv-SE"/>
              </w:rPr>
              <w:t>Frekvenskategori</w:t>
            </w:r>
          </w:p>
        </w:tc>
      </w:tr>
      <w:tr w:rsidR="006E508A" w:rsidRPr="00470E06" w14:paraId="607ACB8A" w14:textId="77777777" w:rsidTr="002D3C8C">
        <w:trPr>
          <w:cantSplit/>
          <w:trHeight w:val="140"/>
        </w:trPr>
        <w:tc>
          <w:tcPr>
            <w:tcW w:w="3420" w:type="dxa"/>
          </w:tcPr>
          <w:p w14:paraId="455B058D" w14:textId="77777777" w:rsidR="006E508A" w:rsidRPr="00470E06" w:rsidRDefault="006E508A" w:rsidP="0005147C">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Blodet och lymfsystemet</w:t>
            </w:r>
          </w:p>
        </w:tc>
        <w:tc>
          <w:tcPr>
            <w:tcW w:w="2700" w:type="dxa"/>
            <w:vAlign w:val="center"/>
          </w:tcPr>
          <w:p w14:paraId="4FF0CC23" w14:textId="77777777" w:rsidR="006E508A" w:rsidRPr="00470E06" w:rsidRDefault="006E508A" w:rsidP="0005147C">
            <w:pPr>
              <w:tabs>
                <w:tab w:val="clear" w:pos="567"/>
              </w:tabs>
              <w:spacing w:line="240" w:lineRule="auto"/>
              <w:rPr>
                <w:color w:val="000000"/>
                <w:szCs w:val="24"/>
                <w:lang w:val="sv-SE"/>
              </w:rPr>
            </w:pPr>
            <w:r w:rsidRPr="00470E06">
              <w:rPr>
                <w:color w:val="000000"/>
                <w:szCs w:val="24"/>
                <w:lang w:val="sv-SE"/>
              </w:rPr>
              <w:t>Anemi</w:t>
            </w:r>
          </w:p>
        </w:tc>
        <w:tc>
          <w:tcPr>
            <w:tcW w:w="2160" w:type="dxa"/>
            <w:vAlign w:val="center"/>
          </w:tcPr>
          <w:p w14:paraId="63D43ED1" w14:textId="77777777" w:rsidR="006E508A" w:rsidRPr="00470E06" w:rsidRDefault="006E508A" w:rsidP="0005147C">
            <w:pPr>
              <w:tabs>
                <w:tab w:val="clear" w:pos="567"/>
              </w:tabs>
              <w:spacing w:line="240" w:lineRule="auto"/>
              <w:rPr>
                <w:color w:val="000000"/>
                <w:szCs w:val="24"/>
                <w:lang w:val="sv-SE"/>
              </w:rPr>
            </w:pPr>
            <w:r w:rsidRPr="00470E06">
              <w:rPr>
                <w:color w:val="000000"/>
                <w:szCs w:val="24"/>
                <w:lang w:val="sv-SE"/>
              </w:rPr>
              <w:t>Vanliga</w:t>
            </w:r>
          </w:p>
        </w:tc>
      </w:tr>
      <w:tr w:rsidR="006E508A" w:rsidRPr="00470E06" w14:paraId="24A6B2A6" w14:textId="77777777" w:rsidTr="002D3C8C">
        <w:trPr>
          <w:cantSplit/>
          <w:trHeight w:val="140"/>
        </w:trPr>
        <w:tc>
          <w:tcPr>
            <w:tcW w:w="3420" w:type="dxa"/>
          </w:tcPr>
          <w:p w14:paraId="61DF5163" w14:textId="77777777" w:rsidR="006E508A" w:rsidRPr="00470E06" w:rsidRDefault="006E508A" w:rsidP="0005147C">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Immunsystemet</w:t>
            </w:r>
          </w:p>
        </w:tc>
        <w:tc>
          <w:tcPr>
            <w:tcW w:w="2700" w:type="dxa"/>
            <w:vAlign w:val="center"/>
          </w:tcPr>
          <w:p w14:paraId="4F421E27" w14:textId="77777777" w:rsidR="006E508A" w:rsidRPr="00470E06" w:rsidRDefault="006E508A" w:rsidP="0005147C">
            <w:pPr>
              <w:tabs>
                <w:tab w:val="clear" w:pos="567"/>
              </w:tabs>
              <w:spacing w:line="240" w:lineRule="auto"/>
              <w:rPr>
                <w:color w:val="000000"/>
                <w:szCs w:val="24"/>
                <w:lang w:val="sv-SE"/>
              </w:rPr>
            </w:pPr>
            <w:r w:rsidRPr="00470E06">
              <w:rPr>
                <w:color w:val="000000"/>
                <w:szCs w:val="24"/>
                <w:lang w:val="sv-SE"/>
              </w:rPr>
              <w:t>Överkänslighet</w:t>
            </w:r>
          </w:p>
        </w:tc>
        <w:tc>
          <w:tcPr>
            <w:tcW w:w="2160" w:type="dxa"/>
            <w:vAlign w:val="center"/>
          </w:tcPr>
          <w:p w14:paraId="368B9A2E" w14:textId="77777777" w:rsidR="006E508A" w:rsidRPr="00470E06" w:rsidRDefault="006E508A" w:rsidP="0005147C">
            <w:pPr>
              <w:tabs>
                <w:tab w:val="clear" w:pos="567"/>
              </w:tabs>
              <w:spacing w:line="240" w:lineRule="auto"/>
              <w:rPr>
                <w:color w:val="000000"/>
                <w:szCs w:val="24"/>
                <w:lang w:val="sv-SE"/>
              </w:rPr>
            </w:pPr>
            <w:r w:rsidRPr="00470E06">
              <w:rPr>
                <w:color w:val="000000"/>
                <w:szCs w:val="24"/>
                <w:lang w:val="sv-SE"/>
              </w:rPr>
              <w:t>Mindre vanliga</w:t>
            </w:r>
          </w:p>
        </w:tc>
      </w:tr>
      <w:tr w:rsidR="001B5C53" w:rsidRPr="00470E06" w14:paraId="672ABB24" w14:textId="77777777" w:rsidTr="002D3C8C">
        <w:trPr>
          <w:cantSplit/>
          <w:trHeight w:val="140"/>
        </w:trPr>
        <w:tc>
          <w:tcPr>
            <w:tcW w:w="3420" w:type="dxa"/>
            <w:vMerge w:val="restart"/>
          </w:tcPr>
          <w:p w14:paraId="2A205F46" w14:textId="77777777" w:rsidR="001B5C53" w:rsidRPr="00470E06" w:rsidRDefault="001B5C53" w:rsidP="0005147C">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Metabolism och nutrition</w:t>
            </w:r>
          </w:p>
        </w:tc>
        <w:tc>
          <w:tcPr>
            <w:tcW w:w="2700" w:type="dxa"/>
            <w:vAlign w:val="center"/>
          </w:tcPr>
          <w:p w14:paraId="36F3D985" w14:textId="77777777" w:rsidR="001B5C53" w:rsidRPr="00470E06" w:rsidRDefault="001B5C53" w:rsidP="0005147C">
            <w:pPr>
              <w:tabs>
                <w:tab w:val="clear" w:pos="567"/>
              </w:tabs>
              <w:spacing w:line="240" w:lineRule="auto"/>
              <w:rPr>
                <w:color w:val="000000"/>
                <w:szCs w:val="24"/>
                <w:lang w:val="sv-SE"/>
              </w:rPr>
            </w:pPr>
            <w:r w:rsidRPr="00470E06">
              <w:rPr>
                <w:color w:val="000000"/>
                <w:szCs w:val="24"/>
                <w:lang w:val="sv-SE"/>
              </w:rPr>
              <w:t>Hyperkalemi*</w:t>
            </w:r>
          </w:p>
        </w:tc>
        <w:tc>
          <w:tcPr>
            <w:tcW w:w="2160" w:type="dxa"/>
            <w:vAlign w:val="center"/>
          </w:tcPr>
          <w:p w14:paraId="43EC9C08" w14:textId="77777777" w:rsidR="001B5C53" w:rsidRPr="00470E06" w:rsidRDefault="001B5C53" w:rsidP="0005147C">
            <w:pPr>
              <w:tabs>
                <w:tab w:val="clear" w:pos="567"/>
              </w:tabs>
              <w:spacing w:line="240" w:lineRule="auto"/>
              <w:rPr>
                <w:color w:val="000000"/>
                <w:szCs w:val="24"/>
                <w:lang w:val="sv-SE"/>
              </w:rPr>
            </w:pPr>
            <w:r w:rsidRPr="00470E06">
              <w:rPr>
                <w:color w:val="000000"/>
                <w:szCs w:val="24"/>
                <w:lang w:val="sv-SE"/>
              </w:rPr>
              <w:t>Mycket vanliga</w:t>
            </w:r>
          </w:p>
        </w:tc>
      </w:tr>
      <w:tr w:rsidR="001B5C53" w:rsidRPr="00470E06" w14:paraId="3E07C74F" w14:textId="77777777" w:rsidTr="002D3C8C">
        <w:trPr>
          <w:cantSplit/>
          <w:trHeight w:val="140"/>
        </w:trPr>
        <w:tc>
          <w:tcPr>
            <w:tcW w:w="3420" w:type="dxa"/>
            <w:vMerge/>
          </w:tcPr>
          <w:p w14:paraId="6D5A44EB" w14:textId="77777777" w:rsidR="001B5C53" w:rsidRPr="00470E06" w:rsidRDefault="001B5C53" w:rsidP="0005147C">
            <w:pPr>
              <w:pStyle w:val="Table"/>
              <w:keepNext/>
              <w:tabs>
                <w:tab w:val="clear" w:pos="284"/>
              </w:tabs>
              <w:spacing w:before="0" w:after="0"/>
              <w:rPr>
                <w:rFonts w:ascii="Times New Roman" w:hAnsi="Times New Roman"/>
                <w:b/>
                <w:sz w:val="22"/>
                <w:lang w:val="sv-SE"/>
              </w:rPr>
            </w:pPr>
          </w:p>
        </w:tc>
        <w:tc>
          <w:tcPr>
            <w:tcW w:w="2700" w:type="dxa"/>
            <w:vAlign w:val="center"/>
          </w:tcPr>
          <w:p w14:paraId="3B12DA57" w14:textId="77777777" w:rsidR="001B5C53" w:rsidRPr="00470E06" w:rsidRDefault="001B5C53" w:rsidP="0005147C">
            <w:pPr>
              <w:tabs>
                <w:tab w:val="clear" w:pos="567"/>
              </w:tabs>
              <w:spacing w:line="240" w:lineRule="auto"/>
              <w:rPr>
                <w:color w:val="000000"/>
                <w:szCs w:val="24"/>
                <w:lang w:val="sv-SE"/>
              </w:rPr>
            </w:pPr>
            <w:r w:rsidRPr="00470E06">
              <w:rPr>
                <w:color w:val="000000"/>
                <w:szCs w:val="24"/>
                <w:lang w:val="sv-SE"/>
              </w:rPr>
              <w:t>Hypokalemi</w:t>
            </w:r>
          </w:p>
        </w:tc>
        <w:tc>
          <w:tcPr>
            <w:tcW w:w="2160" w:type="dxa"/>
            <w:vAlign w:val="center"/>
          </w:tcPr>
          <w:p w14:paraId="5D4F15E5" w14:textId="77777777" w:rsidR="001B5C53" w:rsidRPr="00470E06" w:rsidRDefault="001B5C53" w:rsidP="0005147C">
            <w:pPr>
              <w:tabs>
                <w:tab w:val="clear" w:pos="567"/>
              </w:tabs>
              <w:spacing w:line="240" w:lineRule="auto"/>
              <w:rPr>
                <w:color w:val="000000"/>
                <w:szCs w:val="24"/>
                <w:lang w:val="sv-SE"/>
              </w:rPr>
            </w:pPr>
            <w:r w:rsidRPr="00470E06">
              <w:rPr>
                <w:color w:val="000000"/>
                <w:szCs w:val="24"/>
                <w:lang w:val="sv-SE"/>
              </w:rPr>
              <w:t>Vanliga</w:t>
            </w:r>
          </w:p>
        </w:tc>
      </w:tr>
      <w:tr w:rsidR="001B5C53" w:rsidRPr="00470E06" w14:paraId="0B3418FC" w14:textId="77777777" w:rsidTr="002D3C8C">
        <w:trPr>
          <w:cantSplit/>
          <w:trHeight w:val="140"/>
        </w:trPr>
        <w:tc>
          <w:tcPr>
            <w:tcW w:w="3420" w:type="dxa"/>
            <w:vMerge/>
          </w:tcPr>
          <w:p w14:paraId="4B7608BA" w14:textId="77777777" w:rsidR="001B5C53" w:rsidRPr="00470E06" w:rsidRDefault="001B5C53" w:rsidP="0005147C">
            <w:pPr>
              <w:pStyle w:val="Table"/>
              <w:keepNext/>
              <w:tabs>
                <w:tab w:val="clear" w:pos="284"/>
              </w:tabs>
              <w:spacing w:before="0" w:after="0"/>
              <w:rPr>
                <w:rFonts w:ascii="Times New Roman" w:hAnsi="Times New Roman"/>
                <w:b/>
                <w:sz w:val="22"/>
                <w:lang w:val="sv-SE"/>
              </w:rPr>
            </w:pPr>
          </w:p>
        </w:tc>
        <w:tc>
          <w:tcPr>
            <w:tcW w:w="2700" w:type="dxa"/>
            <w:vAlign w:val="center"/>
          </w:tcPr>
          <w:p w14:paraId="0A39980C" w14:textId="77777777" w:rsidR="001B5C53" w:rsidRPr="00470E06" w:rsidRDefault="001B5C53" w:rsidP="0005147C">
            <w:pPr>
              <w:tabs>
                <w:tab w:val="clear" w:pos="567"/>
              </w:tabs>
              <w:spacing w:line="240" w:lineRule="auto"/>
              <w:rPr>
                <w:color w:val="000000"/>
                <w:szCs w:val="24"/>
                <w:lang w:val="sv-SE"/>
              </w:rPr>
            </w:pPr>
            <w:r w:rsidRPr="00470E06">
              <w:rPr>
                <w:color w:val="000000"/>
                <w:szCs w:val="24"/>
                <w:lang w:val="sv-SE"/>
              </w:rPr>
              <w:t>Hypoglykemi</w:t>
            </w:r>
          </w:p>
        </w:tc>
        <w:tc>
          <w:tcPr>
            <w:tcW w:w="2160" w:type="dxa"/>
            <w:vAlign w:val="center"/>
          </w:tcPr>
          <w:p w14:paraId="5E8ABAFB" w14:textId="77777777" w:rsidR="001B5C53" w:rsidRPr="00470E06" w:rsidRDefault="001B5C53" w:rsidP="0005147C">
            <w:pPr>
              <w:tabs>
                <w:tab w:val="clear" w:pos="567"/>
              </w:tabs>
              <w:spacing w:line="240" w:lineRule="auto"/>
              <w:rPr>
                <w:color w:val="000000"/>
                <w:szCs w:val="24"/>
                <w:lang w:val="sv-SE"/>
              </w:rPr>
            </w:pPr>
            <w:r w:rsidRPr="00470E06">
              <w:rPr>
                <w:color w:val="000000"/>
                <w:szCs w:val="24"/>
                <w:lang w:val="sv-SE"/>
              </w:rPr>
              <w:t>Vanliga</w:t>
            </w:r>
          </w:p>
        </w:tc>
      </w:tr>
      <w:tr w:rsidR="001B5C53" w:rsidRPr="00470E06" w14:paraId="1278023E" w14:textId="77777777" w:rsidTr="002D3C8C">
        <w:trPr>
          <w:cantSplit/>
          <w:trHeight w:val="140"/>
        </w:trPr>
        <w:tc>
          <w:tcPr>
            <w:tcW w:w="3420" w:type="dxa"/>
            <w:vMerge/>
          </w:tcPr>
          <w:p w14:paraId="72F5F871" w14:textId="77777777" w:rsidR="001B5C53" w:rsidRPr="00470E06" w:rsidRDefault="001B5C53" w:rsidP="0005147C">
            <w:pPr>
              <w:pStyle w:val="Table"/>
              <w:keepNext/>
              <w:tabs>
                <w:tab w:val="clear" w:pos="284"/>
              </w:tabs>
              <w:spacing w:before="0" w:after="0"/>
              <w:rPr>
                <w:rFonts w:ascii="Times New Roman" w:hAnsi="Times New Roman"/>
                <w:b/>
                <w:sz w:val="22"/>
                <w:lang w:val="sv-SE"/>
              </w:rPr>
            </w:pPr>
          </w:p>
        </w:tc>
        <w:tc>
          <w:tcPr>
            <w:tcW w:w="2700" w:type="dxa"/>
            <w:vAlign w:val="center"/>
          </w:tcPr>
          <w:p w14:paraId="6148F51E" w14:textId="2575B28D" w:rsidR="001B5C53" w:rsidRPr="00470E06" w:rsidRDefault="001B5C53" w:rsidP="0005147C">
            <w:pPr>
              <w:tabs>
                <w:tab w:val="clear" w:pos="567"/>
              </w:tabs>
              <w:spacing w:line="240" w:lineRule="auto"/>
              <w:rPr>
                <w:color w:val="000000"/>
                <w:szCs w:val="24"/>
                <w:lang w:val="sv-SE"/>
              </w:rPr>
            </w:pPr>
            <w:r w:rsidRPr="00924CFC">
              <w:rPr>
                <w:color w:val="000000"/>
                <w:szCs w:val="24"/>
                <w:lang w:val="sv-SE"/>
              </w:rPr>
              <w:t>Hyponatremi</w:t>
            </w:r>
          </w:p>
        </w:tc>
        <w:tc>
          <w:tcPr>
            <w:tcW w:w="2160" w:type="dxa"/>
            <w:vAlign w:val="center"/>
          </w:tcPr>
          <w:p w14:paraId="46F079A8" w14:textId="1E54FB37" w:rsidR="001B5C53" w:rsidRPr="00470E06" w:rsidRDefault="001B5C53" w:rsidP="0005147C">
            <w:pPr>
              <w:tabs>
                <w:tab w:val="clear" w:pos="567"/>
              </w:tabs>
              <w:spacing w:line="240" w:lineRule="auto"/>
              <w:rPr>
                <w:color w:val="000000"/>
                <w:szCs w:val="24"/>
                <w:lang w:val="sv-SE"/>
              </w:rPr>
            </w:pPr>
            <w:r w:rsidRPr="00924CFC">
              <w:rPr>
                <w:color w:val="000000"/>
                <w:szCs w:val="24"/>
                <w:lang w:val="sv-SE"/>
              </w:rPr>
              <w:t>Mindre vanliga</w:t>
            </w:r>
          </w:p>
        </w:tc>
      </w:tr>
      <w:tr w:rsidR="006E2086" w:rsidRPr="00470E06" w14:paraId="5815F6FF" w14:textId="77777777" w:rsidTr="002D3C8C">
        <w:trPr>
          <w:cantSplit/>
          <w:trHeight w:val="140"/>
        </w:trPr>
        <w:tc>
          <w:tcPr>
            <w:tcW w:w="3420" w:type="dxa"/>
            <w:vMerge w:val="restart"/>
          </w:tcPr>
          <w:p w14:paraId="7DC95B1E" w14:textId="769EF60F" w:rsidR="006E2086" w:rsidRPr="00470E06" w:rsidRDefault="006E2086" w:rsidP="006E2086">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Psykiska störningar</w:t>
            </w:r>
          </w:p>
        </w:tc>
        <w:tc>
          <w:tcPr>
            <w:tcW w:w="2700" w:type="dxa"/>
            <w:vAlign w:val="center"/>
          </w:tcPr>
          <w:p w14:paraId="30B9875C" w14:textId="4B528A8C" w:rsidR="006E2086" w:rsidRPr="00470E06" w:rsidRDefault="006E2086" w:rsidP="006E2086">
            <w:pPr>
              <w:tabs>
                <w:tab w:val="clear" w:pos="567"/>
              </w:tabs>
              <w:spacing w:line="240" w:lineRule="auto"/>
              <w:rPr>
                <w:color w:val="000000"/>
                <w:szCs w:val="24"/>
                <w:lang w:val="sv-SE"/>
              </w:rPr>
            </w:pPr>
            <w:r w:rsidRPr="00470E06">
              <w:rPr>
                <w:color w:val="000000"/>
                <w:szCs w:val="24"/>
                <w:lang w:val="sv-SE"/>
              </w:rPr>
              <w:t>Hallucinationer**</w:t>
            </w:r>
          </w:p>
        </w:tc>
        <w:tc>
          <w:tcPr>
            <w:tcW w:w="2160" w:type="dxa"/>
            <w:vAlign w:val="center"/>
          </w:tcPr>
          <w:p w14:paraId="588A98D5" w14:textId="3899F0B4" w:rsidR="006E2086" w:rsidRPr="00470E06" w:rsidRDefault="006E2086" w:rsidP="006E2086">
            <w:pPr>
              <w:tabs>
                <w:tab w:val="clear" w:pos="567"/>
              </w:tabs>
              <w:spacing w:line="240" w:lineRule="auto"/>
              <w:rPr>
                <w:color w:val="000000"/>
                <w:szCs w:val="24"/>
                <w:lang w:val="sv-SE"/>
              </w:rPr>
            </w:pPr>
            <w:r w:rsidRPr="00470E06">
              <w:rPr>
                <w:color w:val="000000"/>
                <w:szCs w:val="24"/>
                <w:lang w:val="sv-SE"/>
              </w:rPr>
              <w:t>Sällsynta</w:t>
            </w:r>
          </w:p>
        </w:tc>
      </w:tr>
      <w:tr w:rsidR="006E2086" w:rsidRPr="00470E06" w14:paraId="0BA1CBAB" w14:textId="77777777" w:rsidTr="002D3C8C">
        <w:trPr>
          <w:cantSplit/>
          <w:trHeight w:val="140"/>
        </w:trPr>
        <w:tc>
          <w:tcPr>
            <w:tcW w:w="3420" w:type="dxa"/>
            <w:vMerge/>
          </w:tcPr>
          <w:p w14:paraId="62DF2407" w14:textId="77777777" w:rsidR="006E2086" w:rsidRPr="00470E06" w:rsidRDefault="006E2086" w:rsidP="006E2086">
            <w:pPr>
              <w:pStyle w:val="Table"/>
              <w:keepNext/>
              <w:tabs>
                <w:tab w:val="clear" w:pos="284"/>
              </w:tabs>
              <w:spacing w:before="0" w:after="0"/>
              <w:rPr>
                <w:rFonts w:ascii="Times New Roman" w:hAnsi="Times New Roman"/>
                <w:b/>
                <w:sz w:val="22"/>
                <w:lang w:val="sv-SE"/>
              </w:rPr>
            </w:pPr>
          </w:p>
        </w:tc>
        <w:tc>
          <w:tcPr>
            <w:tcW w:w="2700" w:type="dxa"/>
            <w:vAlign w:val="center"/>
          </w:tcPr>
          <w:p w14:paraId="25761E20" w14:textId="04B40D0D" w:rsidR="006E2086" w:rsidRPr="00470E06" w:rsidRDefault="006E2086" w:rsidP="006E2086">
            <w:pPr>
              <w:tabs>
                <w:tab w:val="clear" w:pos="567"/>
              </w:tabs>
              <w:spacing w:line="240" w:lineRule="auto"/>
              <w:rPr>
                <w:color w:val="000000"/>
                <w:szCs w:val="24"/>
                <w:lang w:val="sv-SE"/>
              </w:rPr>
            </w:pPr>
            <w:r w:rsidRPr="00470E06">
              <w:rPr>
                <w:color w:val="000000"/>
                <w:szCs w:val="24"/>
                <w:lang w:val="sv-SE"/>
              </w:rPr>
              <w:t>Sömnstörningar</w:t>
            </w:r>
          </w:p>
        </w:tc>
        <w:tc>
          <w:tcPr>
            <w:tcW w:w="2160" w:type="dxa"/>
            <w:vAlign w:val="center"/>
          </w:tcPr>
          <w:p w14:paraId="3F6E7596" w14:textId="0A654F2B" w:rsidR="006E2086" w:rsidRPr="00470E06" w:rsidRDefault="006E2086" w:rsidP="006E2086">
            <w:pPr>
              <w:tabs>
                <w:tab w:val="clear" w:pos="567"/>
              </w:tabs>
              <w:spacing w:line="240" w:lineRule="auto"/>
              <w:rPr>
                <w:color w:val="000000"/>
                <w:szCs w:val="24"/>
                <w:lang w:val="sv-SE"/>
              </w:rPr>
            </w:pPr>
            <w:r w:rsidRPr="00470E06">
              <w:rPr>
                <w:color w:val="000000"/>
                <w:szCs w:val="24"/>
                <w:lang w:val="sv-SE"/>
              </w:rPr>
              <w:t>Sällsynta</w:t>
            </w:r>
          </w:p>
        </w:tc>
      </w:tr>
      <w:tr w:rsidR="006E2086" w:rsidRPr="00470E06" w14:paraId="1F174A2F" w14:textId="77777777" w:rsidTr="002D3C8C">
        <w:trPr>
          <w:cantSplit/>
          <w:trHeight w:val="140"/>
        </w:trPr>
        <w:tc>
          <w:tcPr>
            <w:tcW w:w="3420" w:type="dxa"/>
            <w:vMerge/>
          </w:tcPr>
          <w:p w14:paraId="1430DD9E" w14:textId="77777777" w:rsidR="006E2086" w:rsidRPr="00470E06" w:rsidRDefault="006E2086" w:rsidP="006E2086">
            <w:pPr>
              <w:pStyle w:val="Table"/>
              <w:keepNext/>
              <w:tabs>
                <w:tab w:val="clear" w:pos="284"/>
              </w:tabs>
              <w:spacing w:before="0" w:after="0"/>
              <w:rPr>
                <w:rFonts w:ascii="Times New Roman" w:hAnsi="Times New Roman"/>
                <w:b/>
                <w:sz w:val="22"/>
                <w:lang w:val="sv-SE"/>
              </w:rPr>
            </w:pPr>
          </w:p>
        </w:tc>
        <w:tc>
          <w:tcPr>
            <w:tcW w:w="2700" w:type="dxa"/>
            <w:vAlign w:val="center"/>
          </w:tcPr>
          <w:p w14:paraId="31B2C0E1" w14:textId="6B9AD4DF" w:rsidR="006E2086" w:rsidRPr="00470E06" w:rsidRDefault="006E2086" w:rsidP="006E2086">
            <w:pPr>
              <w:tabs>
                <w:tab w:val="clear" w:pos="567"/>
              </w:tabs>
              <w:spacing w:line="240" w:lineRule="auto"/>
              <w:rPr>
                <w:color w:val="000000"/>
                <w:szCs w:val="24"/>
                <w:lang w:val="sv-SE"/>
              </w:rPr>
            </w:pPr>
            <w:r w:rsidRPr="00470E06">
              <w:rPr>
                <w:color w:val="000000"/>
                <w:szCs w:val="24"/>
                <w:lang w:val="sv-SE"/>
              </w:rPr>
              <w:t>Paranoia</w:t>
            </w:r>
          </w:p>
        </w:tc>
        <w:tc>
          <w:tcPr>
            <w:tcW w:w="2160" w:type="dxa"/>
            <w:vAlign w:val="center"/>
          </w:tcPr>
          <w:p w14:paraId="319E4058" w14:textId="2DE56E51" w:rsidR="006E2086" w:rsidRPr="00470E06" w:rsidRDefault="006E2086" w:rsidP="006E2086">
            <w:pPr>
              <w:tabs>
                <w:tab w:val="clear" w:pos="567"/>
              </w:tabs>
              <w:spacing w:line="240" w:lineRule="auto"/>
              <w:rPr>
                <w:color w:val="000000"/>
                <w:szCs w:val="24"/>
                <w:lang w:val="sv-SE"/>
              </w:rPr>
            </w:pPr>
            <w:r w:rsidRPr="00470E06">
              <w:rPr>
                <w:color w:val="000000"/>
                <w:szCs w:val="24"/>
                <w:lang w:val="sv-SE"/>
              </w:rPr>
              <w:t>Mycket sällsynta</w:t>
            </w:r>
          </w:p>
        </w:tc>
      </w:tr>
      <w:tr w:rsidR="00B635D7" w:rsidRPr="00470E06" w14:paraId="6D044831" w14:textId="77777777" w:rsidTr="002D3C8C">
        <w:trPr>
          <w:cantSplit/>
          <w:trHeight w:val="140"/>
        </w:trPr>
        <w:tc>
          <w:tcPr>
            <w:tcW w:w="3420" w:type="dxa"/>
            <w:vMerge w:val="restart"/>
          </w:tcPr>
          <w:p w14:paraId="68AF414E" w14:textId="77777777" w:rsidR="00B635D7" w:rsidRPr="00470E06" w:rsidRDefault="00B635D7" w:rsidP="006E2086">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Centrala och perifera nervsystemet</w:t>
            </w:r>
          </w:p>
        </w:tc>
        <w:tc>
          <w:tcPr>
            <w:tcW w:w="2700" w:type="dxa"/>
            <w:vAlign w:val="center"/>
          </w:tcPr>
          <w:p w14:paraId="26692B4C"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Yrsel</w:t>
            </w:r>
          </w:p>
        </w:tc>
        <w:tc>
          <w:tcPr>
            <w:tcW w:w="2160" w:type="dxa"/>
            <w:vAlign w:val="center"/>
          </w:tcPr>
          <w:p w14:paraId="2BAED3E8"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72091E2C" w14:textId="77777777" w:rsidTr="002D3C8C">
        <w:trPr>
          <w:cantSplit/>
          <w:trHeight w:val="140"/>
        </w:trPr>
        <w:tc>
          <w:tcPr>
            <w:tcW w:w="3420" w:type="dxa"/>
            <w:vMerge/>
          </w:tcPr>
          <w:p w14:paraId="585262A1" w14:textId="77777777" w:rsidR="00B635D7" w:rsidRPr="00470E06" w:rsidRDefault="00B635D7" w:rsidP="006E2086">
            <w:pPr>
              <w:pStyle w:val="Table"/>
              <w:keepNext/>
              <w:tabs>
                <w:tab w:val="clear" w:pos="284"/>
              </w:tabs>
              <w:spacing w:before="0" w:after="0"/>
              <w:rPr>
                <w:rFonts w:ascii="Times New Roman" w:hAnsi="Times New Roman"/>
                <w:b/>
                <w:sz w:val="22"/>
                <w:lang w:val="sv-SE"/>
              </w:rPr>
            </w:pPr>
          </w:p>
        </w:tc>
        <w:tc>
          <w:tcPr>
            <w:tcW w:w="2700" w:type="dxa"/>
            <w:vAlign w:val="center"/>
          </w:tcPr>
          <w:p w14:paraId="6B9EAACE"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Huvudvärk</w:t>
            </w:r>
          </w:p>
        </w:tc>
        <w:tc>
          <w:tcPr>
            <w:tcW w:w="2160" w:type="dxa"/>
            <w:vAlign w:val="center"/>
          </w:tcPr>
          <w:p w14:paraId="410B8564"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2C97754F" w14:textId="77777777" w:rsidTr="002D3C8C">
        <w:trPr>
          <w:cantSplit/>
          <w:trHeight w:val="140"/>
        </w:trPr>
        <w:tc>
          <w:tcPr>
            <w:tcW w:w="3420" w:type="dxa"/>
            <w:vMerge/>
          </w:tcPr>
          <w:p w14:paraId="62D77DCF" w14:textId="77777777" w:rsidR="00B635D7" w:rsidRPr="00470E06" w:rsidRDefault="00B635D7" w:rsidP="006E2086">
            <w:pPr>
              <w:pStyle w:val="Table"/>
              <w:keepNext/>
              <w:tabs>
                <w:tab w:val="clear" w:pos="284"/>
              </w:tabs>
              <w:spacing w:before="0" w:after="0"/>
              <w:rPr>
                <w:rFonts w:ascii="Times New Roman" w:hAnsi="Times New Roman"/>
                <w:b/>
                <w:sz w:val="22"/>
                <w:lang w:val="sv-SE"/>
              </w:rPr>
            </w:pPr>
          </w:p>
        </w:tc>
        <w:tc>
          <w:tcPr>
            <w:tcW w:w="2700" w:type="dxa"/>
            <w:vAlign w:val="center"/>
          </w:tcPr>
          <w:p w14:paraId="000269E9"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Svimning</w:t>
            </w:r>
          </w:p>
        </w:tc>
        <w:tc>
          <w:tcPr>
            <w:tcW w:w="2160" w:type="dxa"/>
            <w:vAlign w:val="center"/>
          </w:tcPr>
          <w:p w14:paraId="77A5BED9"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1E8F6C8D" w14:textId="77777777" w:rsidTr="002D3C8C">
        <w:trPr>
          <w:cantSplit/>
          <w:trHeight w:val="140"/>
        </w:trPr>
        <w:tc>
          <w:tcPr>
            <w:tcW w:w="3420" w:type="dxa"/>
            <w:vMerge/>
          </w:tcPr>
          <w:p w14:paraId="497C1D4F" w14:textId="77777777" w:rsidR="00B635D7" w:rsidRPr="00470E06" w:rsidRDefault="00B635D7" w:rsidP="006E2086">
            <w:pPr>
              <w:pStyle w:val="Table"/>
              <w:keepNext/>
              <w:tabs>
                <w:tab w:val="clear" w:pos="284"/>
              </w:tabs>
              <w:spacing w:before="0" w:after="0"/>
              <w:rPr>
                <w:rFonts w:ascii="Times New Roman" w:hAnsi="Times New Roman"/>
                <w:b/>
                <w:sz w:val="22"/>
                <w:lang w:val="sv-SE"/>
              </w:rPr>
            </w:pPr>
          </w:p>
        </w:tc>
        <w:tc>
          <w:tcPr>
            <w:tcW w:w="2700" w:type="dxa"/>
            <w:vAlign w:val="center"/>
          </w:tcPr>
          <w:p w14:paraId="397D2FB9"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Postural yrsel</w:t>
            </w:r>
          </w:p>
        </w:tc>
        <w:tc>
          <w:tcPr>
            <w:tcW w:w="2160" w:type="dxa"/>
            <w:vAlign w:val="center"/>
          </w:tcPr>
          <w:p w14:paraId="129CA5C0" w14:textId="77777777" w:rsidR="00B635D7" w:rsidRPr="00470E06" w:rsidRDefault="00B635D7" w:rsidP="006E2086">
            <w:pPr>
              <w:tabs>
                <w:tab w:val="clear" w:pos="567"/>
              </w:tabs>
              <w:spacing w:line="240" w:lineRule="auto"/>
              <w:rPr>
                <w:color w:val="000000"/>
                <w:szCs w:val="24"/>
                <w:lang w:val="sv-SE"/>
              </w:rPr>
            </w:pPr>
            <w:r w:rsidRPr="00470E06">
              <w:rPr>
                <w:color w:val="000000"/>
                <w:szCs w:val="24"/>
                <w:lang w:val="sv-SE"/>
              </w:rPr>
              <w:t>Mindre vanliga</w:t>
            </w:r>
          </w:p>
        </w:tc>
      </w:tr>
      <w:tr w:rsidR="00B635D7" w:rsidRPr="00470E06" w14:paraId="4693394D" w14:textId="77777777" w:rsidTr="002D3C8C">
        <w:trPr>
          <w:cantSplit/>
          <w:trHeight w:val="140"/>
        </w:trPr>
        <w:tc>
          <w:tcPr>
            <w:tcW w:w="3420" w:type="dxa"/>
            <w:vMerge/>
          </w:tcPr>
          <w:p w14:paraId="43D50467"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5E16BAC8" w14:textId="1D6B3F52" w:rsidR="00B635D7" w:rsidRPr="00470E06" w:rsidRDefault="00B635D7" w:rsidP="00B635D7">
            <w:pPr>
              <w:tabs>
                <w:tab w:val="clear" w:pos="567"/>
              </w:tabs>
              <w:spacing w:line="240" w:lineRule="auto"/>
              <w:rPr>
                <w:color w:val="000000"/>
                <w:szCs w:val="24"/>
                <w:lang w:val="sv-SE"/>
              </w:rPr>
            </w:pPr>
            <w:r>
              <w:rPr>
                <w:color w:val="000000"/>
                <w:szCs w:val="24"/>
                <w:lang w:val="sv-SE"/>
              </w:rPr>
              <w:t>Myoklonus</w:t>
            </w:r>
          </w:p>
        </w:tc>
        <w:tc>
          <w:tcPr>
            <w:tcW w:w="2160" w:type="dxa"/>
            <w:vAlign w:val="center"/>
          </w:tcPr>
          <w:p w14:paraId="290882EB" w14:textId="3668F878" w:rsidR="00B635D7" w:rsidRPr="00470E06" w:rsidRDefault="00B635D7" w:rsidP="00B635D7">
            <w:pPr>
              <w:tabs>
                <w:tab w:val="clear" w:pos="567"/>
              </w:tabs>
              <w:spacing w:line="240" w:lineRule="auto"/>
              <w:rPr>
                <w:color w:val="000000"/>
                <w:szCs w:val="24"/>
                <w:lang w:val="sv-SE"/>
              </w:rPr>
            </w:pPr>
            <w:r>
              <w:rPr>
                <w:color w:val="000000"/>
                <w:szCs w:val="24"/>
                <w:lang w:val="sv-SE"/>
              </w:rPr>
              <w:t>Ingen känd frekvens</w:t>
            </w:r>
          </w:p>
        </w:tc>
      </w:tr>
      <w:tr w:rsidR="00B635D7" w:rsidRPr="00470E06" w14:paraId="68E17290" w14:textId="77777777" w:rsidTr="002D3C8C">
        <w:trPr>
          <w:cantSplit/>
          <w:trHeight w:val="140"/>
        </w:trPr>
        <w:tc>
          <w:tcPr>
            <w:tcW w:w="3420" w:type="dxa"/>
          </w:tcPr>
          <w:p w14:paraId="7F4420BB"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Öron och balansorgan</w:t>
            </w:r>
          </w:p>
        </w:tc>
        <w:tc>
          <w:tcPr>
            <w:tcW w:w="2700" w:type="dxa"/>
            <w:vAlign w:val="center"/>
          </w:tcPr>
          <w:p w14:paraId="73A89905"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Vertigo</w:t>
            </w:r>
          </w:p>
        </w:tc>
        <w:tc>
          <w:tcPr>
            <w:tcW w:w="2160" w:type="dxa"/>
            <w:vAlign w:val="center"/>
          </w:tcPr>
          <w:p w14:paraId="26035505"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15E82E01" w14:textId="77777777" w:rsidTr="002D3C8C">
        <w:trPr>
          <w:cantSplit/>
          <w:trHeight w:val="140"/>
        </w:trPr>
        <w:tc>
          <w:tcPr>
            <w:tcW w:w="3420" w:type="dxa"/>
            <w:vMerge w:val="restart"/>
          </w:tcPr>
          <w:p w14:paraId="2BF4DEAC"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Blodkärl</w:t>
            </w:r>
          </w:p>
        </w:tc>
        <w:tc>
          <w:tcPr>
            <w:tcW w:w="2700" w:type="dxa"/>
            <w:vAlign w:val="center"/>
          </w:tcPr>
          <w:p w14:paraId="6C0F3696" w14:textId="77777777" w:rsidR="00B635D7" w:rsidRPr="00470E06" w:rsidRDefault="00B635D7" w:rsidP="00B635D7">
            <w:pPr>
              <w:tabs>
                <w:tab w:val="clear" w:pos="567"/>
              </w:tabs>
              <w:spacing w:line="240" w:lineRule="auto"/>
              <w:rPr>
                <w:color w:val="000000"/>
                <w:szCs w:val="24"/>
                <w:lang w:val="sv-SE"/>
              </w:rPr>
            </w:pPr>
            <w:r w:rsidRPr="00470E06">
              <w:rPr>
                <w:szCs w:val="24"/>
                <w:lang w:val="sv-SE"/>
              </w:rPr>
              <w:t>Hypotension</w:t>
            </w:r>
            <w:r w:rsidRPr="00470E06">
              <w:rPr>
                <w:color w:val="000000"/>
                <w:szCs w:val="24"/>
                <w:lang w:val="sv-SE"/>
              </w:rPr>
              <w:t>*</w:t>
            </w:r>
          </w:p>
        </w:tc>
        <w:tc>
          <w:tcPr>
            <w:tcW w:w="2160" w:type="dxa"/>
            <w:vAlign w:val="center"/>
          </w:tcPr>
          <w:p w14:paraId="1EAE0AFC"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Mycket vanliga</w:t>
            </w:r>
          </w:p>
        </w:tc>
      </w:tr>
      <w:tr w:rsidR="00B635D7" w:rsidRPr="00470E06" w14:paraId="588DB5EA" w14:textId="77777777" w:rsidTr="002D3C8C">
        <w:trPr>
          <w:cantSplit/>
          <w:trHeight w:val="140"/>
        </w:trPr>
        <w:tc>
          <w:tcPr>
            <w:tcW w:w="3420" w:type="dxa"/>
            <w:vMerge/>
          </w:tcPr>
          <w:p w14:paraId="0739A8A5"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4A0771F8"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 xml:space="preserve">Ortostatisk </w:t>
            </w:r>
            <w:r w:rsidRPr="00470E06">
              <w:rPr>
                <w:szCs w:val="24"/>
                <w:lang w:val="sv-SE"/>
              </w:rPr>
              <w:t>hypotension</w:t>
            </w:r>
          </w:p>
        </w:tc>
        <w:tc>
          <w:tcPr>
            <w:tcW w:w="2160" w:type="dxa"/>
            <w:vAlign w:val="center"/>
          </w:tcPr>
          <w:p w14:paraId="1AAC217F"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1CD0E898" w14:textId="77777777" w:rsidTr="002D3C8C">
        <w:trPr>
          <w:cantSplit/>
          <w:trHeight w:val="140"/>
        </w:trPr>
        <w:tc>
          <w:tcPr>
            <w:tcW w:w="3420" w:type="dxa"/>
          </w:tcPr>
          <w:p w14:paraId="4F88B55D"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Andningsvägar, bröstkorg och mediastinum</w:t>
            </w:r>
          </w:p>
        </w:tc>
        <w:tc>
          <w:tcPr>
            <w:tcW w:w="2700" w:type="dxa"/>
            <w:vAlign w:val="center"/>
          </w:tcPr>
          <w:p w14:paraId="4AA28514"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Hosta</w:t>
            </w:r>
          </w:p>
        </w:tc>
        <w:tc>
          <w:tcPr>
            <w:tcW w:w="2160" w:type="dxa"/>
            <w:vAlign w:val="center"/>
          </w:tcPr>
          <w:p w14:paraId="57D8375E"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77750670" w14:textId="77777777" w:rsidTr="002D3C8C">
        <w:trPr>
          <w:cantSplit/>
          <w:trHeight w:val="140"/>
        </w:trPr>
        <w:tc>
          <w:tcPr>
            <w:tcW w:w="3420" w:type="dxa"/>
            <w:vMerge w:val="restart"/>
          </w:tcPr>
          <w:p w14:paraId="1577C1B9"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Magtarmkanalen</w:t>
            </w:r>
          </w:p>
        </w:tc>
        <w:tc>
          <w:tcPr>
            <w:tcW w:w="2700" w:type="dxa"/>
            <w:vAlign w:val="center"/>
          </w:tcPr>
          <w:p w14:paraId="2E4F9A05"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Diarré</w:t>
            </w:r>
          </w:p>
        </w:tc>
        <w:tc>
          <w:tcPr>
            <w:tcW w:w="2160" w:type="dxa"/>
            <w:vAlign w:val="center"/>
          </w:tcPr>
          <w:p w14:paraId="3ED4740E"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79991FC9" w14:textId="77777777" w:rsidTr="002D3C8C">
        <w:trPr>
          <w:cantSplit/>
          <w:trHeight w:val="140"/>
        </w:trPr>
        <w:tc>
          <w:tcPr>
            <w:tcW w:w="3420" w:type="dxa"/>
            <w:vMerge/>
          </w:tcPr>
          <w:p w14:paraId="5F84F038"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0A00862A"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Illamående</w:t>
            </w:r>
          </w:p>
        </w:tc>
        <w:tc>
          <w:tcPr>
            <w:tcW w:w="2160" w:type="dxa"/>
            <w:vAlign w:val="center"/>
          </w:tcPr>
          <w:p w14:paraId="5127A95C"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0BBF4342" w14:textId="77777777" w:rsidTr="002D3C8C">
        <w:trPr>
          <w:cantSplit/>
          <w:trHeight w:val="140"/>
        </w:trPr>
        <w:tc>
          <w:tcPr>
            <w:tcW w:w="3420" w:type="dxa"/>
            <w:vMerge/>
          </w:tcPr>
          <w:p w14:paraId="02655B68"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05706227"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Gastrit</w:t>
            </w:r>
          </w:p>
        </w:tc>
        <w:tc>
          <w:tcPr>
            <w:tcW w:w="2160" w:type="dxa"/>
            <w:vAlign w:val="center"/>
          </w:tcPr>
          <w:p w14:paraId="43721C94"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6A1F8098" w14:textId="77777777" w:rsidTr="002D3C8C">
        <w:trPr>
          <w:cantSplit/>
          <w:trHeight w:val="140"/>
        </w:trPr>
        <w:tc>
          <w:tcPr>
            <w:tcW w:w="3420" w:type="dxa"/>
            <w:vMerge/>
          </w:tcPr>
          <w:p w14:paraId="0A34CE37"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26D7C62F" w14:textId="49F0B012" w:rsidR="00B635D7" w:rsidRPr="00470E06" w:rsidRDefault="00B635D7" w:rsidP="00B635D7">
            <w:pPr>
              <w:tabs>
                <w:tab w:val="clear" w:pos="567"/>
              </w:tabs>
              <w:spacing w:line="240" w:lineRule="auto"/>
              <w:rPr>
                <w:color w:val="000000"/>
                <w:szCs w:val="24"/>
                <w:lang w:val="sv-SE"/>
              </w:rPr>
            </w:pPr>
            <w:r w:rsidRPr="009F4239">
              <w:rPr>
                <w:lang w:val="sv-SE"/>
              </w:rPr>
              <w:t>Intestinalt angioödem</w:t>
            </w:r>
          </w:p>
        </w:tc>
        <w:tc>
          <w:tcPr>
            <w:tcW w:w="2160" w:type="dxa"/>
            <w:vAlign w:val="center"/>
          </w:tcPr>
          <w:p w14:paraId="3EDAC760" w14:textId="2C16919C" w:rsidR="00B635D7" w:rsidRPr="00470E06" w:rsidRDefault="00B635D7" w:rsidP="00B635D7">
            <w:pPr>
              <w:tabs>
                <w:tab w:val="clear" w:pos="567"/>
              </w:tabs>
              <w:spacing w:line="240" w:lineRule="auto"/>
              <w:rPr>
                <w:color w:val="000000"/>
                <w:szCs w:val="24"/>
                <w:lang w:val="sv-SE"/>
              </w:rPr>
            </w:pPr>
            <w:r>
              <w:rPr>
                <w:color w:val="000000"/>
                <w:szCs w:val="24"/>
                <w:lang w:val="sv-SE"/>
              </w:rPr>
              <w:t>Mycket sällsynta</w:t>
            </w:r>
          </w:p>
        </w:tc>
      </w:tr>
      <w:tr w:rsidR="00B635D7" w:rsidRPr="00470E06" w14:paraId="054FE85E" w14:textId="77777777" w:rsidTr="002D3C8C">
        <w:trPr>
          <w:cantSplit/>
          <w:trHeight w:val="140"/>
        </w:trPr>
        <w:tc>
          <w:tcPr>
            <w:tcW w:w="3420" w:type="dxa"/>
            <w:vMerge w:val="restart"/>
          </w:tcPr>
          <w:p w14:paraId="4383FBF1"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Hud och subkutan vävnad</w:t>
            </w:r>
          </w:p>
        </w:tc>
        <w:tc>
          <w:tcPr>
            <w:tcW w:w="2700" w:type="dxa"/>
            <w:vAlign w:val="center"/>
          </w:tcPr>
          <w:p w14:paraId="39651289"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Angioödem*</w:t>
            </w:r>
          </w:p>
        </w:tc>
        <w:tc>
          <w:tcPr>
            <w:tcW w:w="2160" w:type="dxa"/>
            <w:vAlign w:val="center"/>
          </w:tcPr>
          <w:p w14:paraId="7584DE45"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Mindre vanliga</w:t>
            </w:r>
          </w:p>
        </w:tc>
      </w:tr>
      <w:tr w:rsidR="00B635D7" w:rsidRPr="00470E06" w14:paraId="2F5E1F15" w14:textId="77777777" w:rsidTr="002D3C8C">
        <w:trPr>
          <w:cantSplit/>
          <w:trHeight w:val="140"/>
        </w:trPr>
        <w:tc>
          <w:tcPr>
            <w:tcW w:w="3420" w:type="dxa"/>
            <w:vMerge/>
          </w:tcPr>
          <w:p w14:paraId="659215D1"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305BF18E"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Klåda</w:t>
            </w:r>
          </w:p>
        </w:tc>
        <w:tc>
          <w:tcPr>
            <w:tcW w:w="2160" w:type="dxa"/>
            <w:vAlign w:val="center"/>
          </w:tcPr>
          <w:p w14:paraId="524EAD60"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Mindre vanliga</w:t>
            </w:r>
          </w:p>
        </w:tc>
      </w:tr>
      <w:tr w:rsidR="00B635D7" w:rsidRPr="00470E06" w14:paraId="1DC9D33A" w14:textId="77777777" w:rsidTr="002D3C8C">
        <w:trPr>
          <w:cantSplit/>
          <w:trHeight w:val="140"/>
        </w:trPr>
        <w:tc>
          <w:tcPr>
            <w:tcW w:w="3420" w:type="dxa"/>
            <w:vMerge/>
          </w:tcPr>
          <w:p w14:paraId="48DB2EFD"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1BA668E5"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Hudutslag</w:t>
            </w:r>
          </w:p>
        </w:tc>
        <w:tc>
          <w:tcPr>
            <w:tcW w:w="2160" w:type="dxa"/>
            <w:vAlign w:val="center"/>
          </w:tcPr>
          <w:p w14:paraId="5A12C985"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Mindre vanliga</w:t>
            </w:r>
          </w:p>
        </w:tc>
      </w:tr>
      <w:tr w:rsidR="00B635D7" w:rsidRPr="00470E06" w14:paraId="35840952" w14:textId="77777777" w:rsidTr="002D3C8C">
        <w:trPr>
          <w:cantSplit/>
          <w:trHeight w:val="140"/>
        </w:trPr>
        <w:tc>
          <w:tcPr>
            <w:tcW w:w="3420" w:type="dxa"/>
            <w:vMerge w:val="restart"/>
          </w:tcPr>
          <w:p w14:paraId="62B91EBA"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Njurar och urinvägar</w:t>
            </w:r>
          </w:p>
        </w:tc>
        <w:tc>
          <w:tcPr>
            <w:tcW w:w="2700" w:type="dxa"/>
            <w:vAlign w:val="center"/>
          </w:tcPr>
          <w:p w14:paraId="72DCAA6C"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Nedsatt njurfunktion*</w:t>
            </w:r>
          </w:p>
        </w:tc>
        <w:tc>
          <w:tcPr>
            <w:tcW w:w="2160" w:type="dxa"/>
            <w:vAlign w:val="center"/>
          </w:tcPr>
          <w:p w14:paraId="1682DDCF"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Mycket vanliga</w:t>
            </w:r>
          </w:p>
        </w:tc>
      </w:tr>
      <w:tr w:rsidR="00B635D7" w:rsidRPr="00470E06" w14:paraId="55FC1793" w14:textId="77777777" w:rsidTr="002D3C8C">
        <w:trPr>
          <w:cantSplit/>
          <w:trHeight w:val="140"/>
        </w:trPr>
        <w:tc>
          <w:tcPr>
            <w:tcW w:w="3420" w:type="dxa"/>
            <w:vMerge/>
          </w:tcPr>
          <w:p w14:paraId="25664E55"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60D7C78D"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Njursvikt (njursvikt, akut njursvikt)</w:t>
            </w:r>
          </w:p>
        </w:tc>
        <w:tc>
          <w:tcPr>
            <w:tcW w:w="2160" w:type="dxa"/>
            <w:vAlign w:val="center"/>
          </w:tcPr>
          <w:p w14:paraId="510F60A9"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34A259C1" w14:textId="77777777" w:rsidTr="002D3C8C">
        <w:trPr>
          <w:cantSplit/>
          <w:trHeight w:val="140"/>
        </w:trPr>
        <w:tc>
          <w:tcPr>
            <w:tcW w:w="3420" w:type="dxa"/>
            <w:vMerge w:val="restart"/>
          </w:tcPr>
          <w:p w14:paraId="4321369F" w14:textId="77777777" w:rsidR="00B635D7" w:rsidRPr="00470E06" w:rsidRDefault="00B635D7" w:rsidP="00B635D7">
            <w:pPr>
              <w:pStyle w:val="Table"/>
              <w:keepNext/>
              <w:tabs>
                <w:tab w:val="clear" w:pos="284"/>
              </w:tabs>
              <w:spacing w:before="0" w:after="0"/>
              <w:rPr>
                <w:rFonts w:ascii="Times New Roman" w:hAnsi="Times New Roman"/>
                <w:b/>
                <w:sz w:val="22"/>
                <w:lang w:val="sv-SE"/>
              </w:rPr>
            </w:pPr>
            <w:r w:rsidRPr="00470E06">
              <w:rPr>
                <w:rFonts w:ascii="Times New Roman" w:hAnsi="Times New Roman"/>
                <w:b/>
                <w:sz w:val="22"/>
                <w:lang w:val="sv-SE"/>
              </w:rPr>
              <w:t>Allmänna symtom och/eller symtom vid administreringsstället</w:t>
            </w:r>
          </w:p>
        </w:tc>
        <w:tc>
          <w:tcPr>
            <w:tcW w:w="2700" w:type="dxa"/>
            <w:vAlign w:val="center"/>
          </w:tcPr>
          <w:p w14:paraId="6C3951E4"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Trötthet</w:t>
            </w:r>
          </w:p>
        </w:tc>
        <w:tc>
          <w:tcPr>
            <w:tcW w:w="2160" w:type="dxa"/>
            <w:vAlign w:val="center"/>
          </w:tcPr>
          <w:p w14:paraId="6E0799C0"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r w:rsidR="00B635D7" w:rsidRPr="00470E06" w14:paraId="3D379633" w14:textId="77777777" w:rsidTr="002D3C8C">
        <w:trPr>
          <w:cantSplit/>
          <w:trHeight w:val="140"/>
        </w:trPr>
        <w:tc>
          <w:tcPr>
            <w:tcW w:w="3420" w:type="dxa"/>
            <w:vMerge/>
          </w:tcPr>
          <w:p w14:paraId="535A1675" w14:textId="77777777" w:rsidR="00B635D7" w:rsidRPr="00470E06" w:rsidRDefault="00B635D7" w:rsidP="00B635D7">
            <w:pPr>
              <w:pStyle w:val="Table"/>
              <w:keepNext/>
              <w:tabs>
                <w:tab w:val="clear" w:pos="284"/>
              </w:tabs>
              <w:spacing w:before="0" w:after="0"/>
              <w:rPr>
                <w:rFonts w:ascii="Times New Roman" w:hAnsi="Times New Roman"/>
                <w:b/>
                <w:sz w:val="22"/>
                <w:lang w:val="sv-SE"/>
              </w:rPr>
            </w:pPr>
          </w:p>
        </w:tc>
        <w:tc>
          <w:tcPr>
            <w:tcW w:w="2700" w:type="dxa"/>
            <w:vAlign w:val="center"/>
          </w:tcPr>
          <w:p w14:paraId="421C5C12"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Asteni</w:t>
            </w:r>
          </w:p>
        </w:tc>
        <w:tc>
          <w:tcPr>
            <w:tcW w:w="2160" w:type="dxa"/>
            <w:vAlign w:val="center"/>
          </w:tcPr>
          <w:p w14:paraId="55050903" w14:textId="77777777" w:rsidR="00B635D7" w:rsidRPr="00470E06" w:rsidRDefault="00B635D7" w:rsidP="00B635D7">
            <w:pPr>
              <w:tabs>
                <w:tab w:val="clear" w:pos="567"/>
              </w:tabs>
              <w:spacing w:line="240" w:lineRule="auto"/>
              <w:rPr>
                <w:color w:val="000000"/>
                <w:szCs w:val="24"/>
                <w:lang w:val="sv-SE"/>
              </w:rPr>
            </w:pPr>
            <w:r w:rsidRPr="00470E06">
              <w:rPr>
                <w:color w:val="000000"/>
                <w:szCs w:val="24"/>
                <w:lang w:val="sv-SE"/>
              </w:rPr>
              <w:t>Vanliga</w:t>
            </w:r>
          </w:p>
        </w:tc>
      </w:tr>
    </w:tbl>
    <w:p w14:paraId="543D377A" w14:textId="77777777" w:rsidR="006E508A" w:rsidRPr="00470E06" w:rsidRDefault="006E508A" w:rsidP="006E508A">
      <w:pPr>
        <w:tabs>
          <w:tab w:val="clear" w:pos="567"/>
        </w:tabs>
        <w:spacing w:line="240" w:lineRule="auto"/>
        <w:rPr>
          <w:szCs w:val="24"/>
          <w:lang w:val="sv-SE"/>
        </w:rPr>
      </w:pPr>
      <w:r w:rsidRPr="00470E06">
        <w:rPr>
          <w:szCs w:val="24"/>
          <w:lang w:val="sv-SE"/>
        </w:rPr>
        <w:t>*Se beskrivning av utvalda biverkningar.</w:t>
      </w:r>
    </w:p>
    <w:p w14:paraId="4B861BD9" w14:textId="77777777" w:rsidR="006E508A" w:rsidRPr="00470E06" w:rsidRDefault="006E508A" w:rsidP="006E508A">
      <w:pPr>
        <w:tabs>
          <w:tab w:val="clear" w:pos="567"/>
        </w:tabs>
        <w:spacing w:line="240" w:lineRule="auto"/>
        <w:rPr>
          <w:szCs w:val="24"/>
          <w:lang w:val="sv-SE"/>
        </w:rPr>
      </w:pPr>
      <w:r w:rsidRPr="00470E06">
        <w:rPr>
          <w:szCs w:val="24"/>
          <w:lang w:val="sv-SE"/>
        </w:rPr>
        <w:t>**Inklusive hörsel- och synhallucinationer.</w:t>
      </w:r>
    </w:p>
    <w:p w14:paraId="72E731CA" w14:textId="77777777" w:rsidR="006E508A" w:rsidRPr="00470E06" w:rsidRDefault="006E508A" w:rsidP="006E508A">
      <w:pPr>
        <w:tabs>
          <w:tab w:val="clear" w:pos="567"/>
        </w:tabs>
        <w:spacing w:line="240" w:lineRule="auto"/>
        <w:rPr>
          <w:szCs w:val="24"/>
          <w:lang w:val="sv-SE"/>
        </w:rPr>
      </w:pPr>
    </w:p>
    <w:p w14:paraId="2A6E0A0C" w14:textId="77777777" w:rsidR="006E508A" w:rsidRPr="00470E06" w:rsidRDefault="006E508A" w:rsidP="006E508A">
      <w:pPr>
        <w:keepNext/>
        <w:tabs>
          <w:tab w:val="clear" w:pos="567"/>
        </w:tabs>
        <w:autoSpaceDE w:val="0"/>
        <w:autoSpaceDN w:val="0"/>
        <w:adjustRightInd w:val="0"/>
        <w:spacing w:line="240" w:lineRule="auto"/>
        <w:rPr>
          <w:color w:val="000000"/>
          <w:szCs w:val="22"/>
          <w:u w:val="single"/>
          <w:lang w:val="sv-SE"/>
        </w:rPr>
      </w:pPr>
      <w:r w:rsidRPr="00470E06">
        <w:rPr>
          <w:color w:val="000000"/>
          <w:szCs w:val="22"/>
          <w:u w:val="single"/>
          <w:lang w:val="sv-SE"/>
        </w:rPr>
        <w:t>Beskrivning av utvalda biverkningar</w:t>
      </w:r>
    </w:p>
    <w:p w14:paraId="5A8424FB" w14:textId="77777777" w:rsidR="006E508A" w:rsidRPr="00470E06" w:rsidRDefault="006E508A" w:rsidP="006E508A">
      <w:pPr>
        <w:keepNext/>
        <w:tabs>
          <w:tab w:val="clear" w:pos="567"/>
        </w:tabs>
        <w:autoSpaceDE w:val="0"/>
        <w:autoSpaceDN w:val="0"/>
        <w:adjustRightInd w:val="0"/>
        <w:rPr>
          <w:szCs w:val="22"/>
          <w:lang w:val="sv-SE"/>
        </w:rPr>
      </w:pPr>
    </w:p>
    <w:p w14:paraId="1A8B9AFC" w14:textId="77777777" w:rsidR="006E508A" w:rsidRPr="0013287F" w:rsidRDefault="006E508A" w:rsidP="006E508A">
      <w:pPr>
        <w:keepNext/>
        <w:tabs>
          <w:tab w:val="clear" w:pos="567"/>
        </w:tabs>
        <w:autoSpaceDE w:val="0"/>
        <w:autoSpaceDN w:val="0"/>
        <w:adjustRightInd w:val="0"/>
        <w:rPr>
          <w:i/>
          <w:szCs w:val="22"/>
          <w:u w:val="single"/>
          <w:lang w:val="sv-SE"/>
        </w:rPr>
      </w:pPr>
      <w:r w:rsidRPr="0013287F">
        <w:rPr>
          <w:i/>
          <w:szCs w:val="22"/>
          <w:u w:val="single"/>
          <w:lang w:val="sv-SE"/>
        </w:rPr>
        <w:t>Angioödem</w:t>
      </w:r>
    </w:p>
    <w:p w14:paraId="78C57B4D" w14:textId="77777777" w:rsidR="006E508A" w:rsidRPr="00470E06" w:rsidRDefault="006E508A" w:rsidP="006E508A">
      <w:pPr>
        <w:tabs>
          <w:tab w:val="clear" w:pos="567"/>
        </w:tabs>
        <w:autoSpaceDE w:val="0"/>
        <w:autoSpaceDN w:val="0"/>
        <w:adjustRightInd w:val="0"/>
        <w:rPr>
          <w:szCs w:val="22"/>
          <w:lang w:val="sv-SE"/>
        </w:rPr>
      </w:pPr>
      <w:r w:rsidRPr="00470E06">
        <w:rPr>
          <w:szCs w:val="22"/>
          <w:lang w:val="sv-SE"/>
        </w:rPr>
        <w:t>Angioödem har rapporterats hos patienter som behandlats med sakubitril/valsartan. I PARADIGM-HF rapporterades angioödem hos 0,5 % av patienterna som behandlades med sakubitril/valsartan och hos 0,2 % av patienterna som behandlades med enalapril. En högre incidens av angioödem observerades hos svarta patienter som behandlades med sakubitril/valsartan (2,4 %) och enalapril (0,5 %) (se avsnitt 4.4).</w:t>
      </w:r>
    </w:p>
    <w:p w14:paraId="4B183D4C" w14:textId="77777777" w:rsidR="006E508A" w:rsidRPr="00470E06" w:rsidRDefault="006E508A" w:rsidP="006E508A">
      <w:pPr>
        <w:tabs>
          <w:tab w:val="clear" w:pos="567"/>
        </w:tabs>
        <w:spacing w:line="240" w:lineRule="auto"/>
        <w:rPr>
          <w:szCs w:val="24"/>
          <w:lang w:val="sv-SE"/>
        </w:rPr>
      </w:pPr>
    </w:p>
    <w:p w14:paraId="7BF45E0E" w14:textId="77777777" w:rsidR="006E508A" w:rsidRPr="0013287F" w:rsidRDefault="006E508A" w:rsidP="006E508A">
      <w:pPr>
        <w:keepNext/>
        <w:tabs>
          <w:tab w:val="clear" w:pos="567"/>
        </w:tabs>
        <w:autoSpaceDE w:val="0"/>
        <w:autoSpaceDN w:val="0"/>
        <w:adjustRightInd w:val="0"/>
        <w:spacing w:line="240" w:lineRule="auto"/>
        <w:rPr>
          <w:szCs w:val="22"/>
          <w:u w:val="single"/>
          <w:lang w:val="sv-SE"/>
        </w:rPr>
      </w:pPr>
      <w:r w:rsidRPr="0013287F">
        <w:rPr>
          <w:i/>
          <w:szCs w:val="22"/>
          <w:u w:val="single"/>
          <w:lang w:val="sv-SE"/>
        </w:rPr>
        <w:t>Hyperkalemi och serumkalium</w:t>
      </w:r>
    </w:p>
    <w:p w14:paraId="68C929EE" w14:textId="77777777" w:rsidR="006E508A" w:rsidRPr="00470E06" w:rsidRDefault="006E508A" w:rsidP="006E508A">
      <w:pPr>
        <w:tabs>
          <w:tab w:val="clear" w:pos="567"/>
        </w:tabs>
        <w:spacing w:line="240" w:lineRule="auto"/>
        <w:rPr>
          <w:szCs w:val="24"/>
          <w:lang w:val="sv-SE"/>
        </w:rPr>
      </w:pPr>
      <w:r w:rsidRPr="00470E06">
        <w:rPr>
          <w:szCs w:val="24"/>
          <w:lang w:val="sv-SE"/>
        </w:rPr>
        <w:t>I PARADIGM-HF rapporterades hyperkalemi och serumkoncentrationen av kalium &gt;5,4 mmol/l hos 11,6 % respektive 19,7 % av sakubitril/valsartan-behandlade patienter och 14,0 % respektive 21,1 % av enalaprilbehandlade patienter.</w:t>
      </w:r>
    </w:p>
    <w:p w14:paraId="085A9091" w14:textId="77777777" w:rsidR="006E508A" w:rsidRPr="00470E06" w:rsidRDefault="006E508A" w:rsidP="006E508A">
      <w:pPr>
        <w:tabs>
          <w:tab w:val="clear" w:pos="567"/>
        </w:tabs>
        <w:spacing w:line="240" w:lineRule="auto"/>
        <w:rPr>
          <w:szCs w:val="24"/>
          <w:lang w:val="sv-SE"/>
        </w:rPr>
      </w:pPr>
    </w:p>
    <w:p w14:paraId="1568BCE1" w14:textId="77777777" w:rsidR="006E508A" w:rsidRPr="0013287F" w:rsidRDefault="006E508A" w:rsidP="006E508A">
      <w:pPr>
        <w:keepNext/>
        <w:tabs>
          <w:tab w:val="clear" w:pos="567"/>
        </w:tabs>
        <w:autoSpaceDE w:val="0"/>
        <w:autoSpaceDN w:val="0"/>
        <w:adjustRightInd w:val="0"/>
        <w:spacing w:line="240" w:lineRule="auto"/>
        <w:rPr>
          <w:i/>
          <w:szCs w:val="22"/>
          <w:u w:val="single"/>
          <w:lang w:val="sv-SE"/>
        </w:rPr>
      </w:pPr>
      <w:r w:rsidRPr="0013287F">
        <w:rPr>
          <w:i/>
          <w:szCs w:val="22"/>
          <w:u w:val="single"/>
          <w:lang w:val="sv-SE"/>
        </w:rPr>
        <w:t>Blodtryck</w:t>
      </w:r>
    </w:p>
    <w:p w14:paraId="6E22D209" w14:textId="77777777" w:rsidR="006E508A" w:rsidRPr="00470E06" w:rsidRDefault="006E508A" w:rsidP="006E508A">
      <w:pPr>
        <w:tabs>
          <w:tab w:val="clear" w:pos="567"/>
        </w:tabs>
        <w:spacing w:line="240" w:lineRule="auto"/>
        <w:rPr>
          <w:szCs w:val="24"/>
          <w:lang w:val="sv-SE"/>
        </w:rPr>
      </w:pPr>
      <w:r w:rsidRPr="00470E06">
        <w:rPr>
          <w:szCs w:val="24"/>
          <w:lang w:val="sv-SE"/>
        </w:rPr>
        <w:t>I PARADIGM HF rapporterades hypotension och kliniskt relevant lågt systoliskt blodtryck (&lt;90 mmHg och minskning från baslinjen av &gt;20 mmHg) hos 17,6 % respektive 4,76 % av sakubitril/valsartan-behandlade patienter jämfört med 11,9 % respektive 2,67 % av enalaprilbehandlade patienter.</w:t>
      </w:r>
    </w:p>
    <w:p w14:paraId="48E09C5A" w14:textId="77777777" w:rsidR="006E508A" w:rsidRPr="00470E06" w:rsidRDefault="006E508A" w:rsidP="006E508A">
      <w:pPr>
        <w:tabs>
          <w:tab w:val="clear" w:pos="567"/>
        </w:tabs>
        <w:spacing w:line="240" w:lineRule="auto"/>
        <w:rPr>
          <w:szCs w:val="24"/>
          <w:lang w:val="sv-SE"/>
        </w:rPr>
      </w:pPr>
    </w:p>
    <w:p w14:paraId="6BDB16EA" w14:textId="77777777" w:rsidR="006E508A" w:rsidRPr="0013287F" w:rsidRDefault="006E508A" w:rsidP="006E508A">
      <w:pPr>
        <w:keepNext/>
        <w:tabs>
          <w:tab w:val="clear" w:pos="567"/>
        </w:tabs>
        <w:autoSpaceDE w:val="0"/>
        <w:autoSpaceDN w:val="0"/>
        <w:adjustRightInd w:val="0"/>
        <w:spacing w:line="240" w:lineRule="auto"/>
        <w:rPr>
          <w:i/>
          <w:szCs w:val="22"/>
          <w:u w:val="single"/>
          <w:lang w:val="sv-SE"/>
        </w:rPr>
      </w:pPr>
      <w:r w:rsidRPr="0013287F">
        <w:rPr>
          <w:i/>
          <w:szCs w:val="22"/>
          <w:u w:val="single"/>
          <w:lang w:val="sv-SE"/>
        </w:rPr>
        <w:t>Nedsatt njurfunktion</w:t>
      </w:r>
    </w:p>
    <w:p w14:paraId="4F0AF044" w14:textId="77777777" w:rsidR="006E508A" w:rsidRPr="00470E06" w:rsidRDefault="006E508A" w:rsidP="006E508A">
      <w:pPr>
        <w:tabs>
          <w:tab w:val="clear" w:pos="567"/>
        </w:tabs>
        <w:spacing w:line="240" w:lineRule="auto"/>
        <w:rPr>
          <w:szCs w:val="24"/>
          <w:lang w:val="sv-SE"/>
        </w:rPr>
      </w:pPr>
      <w:r w:rsidRPr="00470E06">
        <w:rPr>
          <w:szCs w:val="24"/>
          <w:lang w:val="sv-SE"/>
        </w:rPr>
        <w:t>I PARADIGM HF rapporterade nedsatt njurfunktion hos 10,1 % av sakubitril/valsartan-behandlade patienter respektive 11,5 % av enalaprilbehandlade patienter.</w:t>
      </w:r>
    </w:p>
    <w:p w14:paraId="1A4ADC9E" w14:textId="77777777" w:rsidR="003A0EFD" w:rsidRPr="00470E06" w:rsidRDefault="003A0EFD" w:rsidP="003A0EFD">
      <w:pPr>
        <w:tabs>
          <w:tab w:val="clear" w:pos="567"/>
        </w:tabs>
        <w:autoSpaceDE w:val="0"/>
        <w:autoSpaceDN w:val="0"/>
        <w:adjustRightInd w:val="0"/>
        <w:rPr>
          <w:szCs w:val="22"/>
          <w:lang w:val="sv-SE"/>
        </w:rPr>
      </w:pPr>
    </w:p>
    <w:p w14:paraId="44FE6B5F" w14:textId="77777777" w:rsidR="003A0EFD" w:rsidRPr="00470E06" w:rsidRDefault="003A0EFD" w:rsidP="003A0EFD">
      <w:pPr>
        <w:keepNext/>
        <w:tabs>
          <w:tab w:val="clear" w:pos="567"/>
        </w:tabs>
        <w:autoSpaceDE w:val="0"/>
        <w:autoSpaceDN w:val="0"/>
        <w:adjustRightInd w:val="0"/>
        <w:spacing w:line="240" w:lineRule="auto"/>
        <w:rPr>
          <w:iCs/>
          <w:szCs w:val="22"/>
          <w:lang w:val="sv-SE"/>
        </w:rPr>
      </w:pPr>
      <w:r w:rsidRPr="00470E06">
        <w:rPr>
          <w:iCs/>
          <w:color w:val="000000"/>
          <w:szCs w:val="22"/>
          <w:u w:val="single"/>
          <w:lang w:val="sv-SE"/>
        </w:rPr>
        <w:t>Pediatrisk population</w:t>
      </w:r>
    </w:p>
    <w:p w14:paraId="6F69EA69" w14:textId="77777777" w:rsidR="003A0EFD" w:rsidRPr="00470E06" w:rsidRDefault="003A0EFD" w:rsidP="003A0EFD">
      <w:pPr>
        <w:keepNext/>
        <w:tabs>
          <w:tab w:val="clear" w:pos="567"/>
        </w:tabs>
        <w:autoSpaceDE w:val="0"/>
        <w:autoSpaceDN w:val="0"/>
        <w:adjustRightInd w:val="0"/>
        <w:rPr>
          <w:lang w:val="sv-SE"/>
        </w:rPr>
      </w:pPr>
    </w:p>
    <w:p w14:paraId="4D52A240" w14:textId="07E10559" w:rsidR="003A0EFD" w:rsidRPr="00470E06" w:rsidRDefault="003A0EFD" w:rsidP="003A0EFD">
      <w:pPr>
        <w:tabs>
          <w:tab w:val="clear" w:pos="567"/>
        </w:tabs>
        <w:autoSpaceDE w:val="0"/>
        <w:autoSpaceDN w:val="0"/>
        <w:adjustRightInd w:val="0"/>
        <w:spacing w:line="240" w:lineRule="auto"/>
        <w:rPr>
          <w:szCs w:val="22"/>
          <w:lang w:val="sv-SE"/>
        </w:rPr>
      </w:pPr>
      <w:r w:rsidRPr="00470E06">
        <w:rPr>
          <w:szCs w:val="22"/>
          <w:lang w:val="sv-SE"/>
        </w:rPr>
        <w:t xml:space="preserve">I PANORAMA-HF-studien utvärderades säkerheten för sakubitril/valsartan i en randomiserad, aktivt kontrollerad, 52 veckor lång studie hos 375 pediatriska hjärtsviktspatienter i åldern 1 månad till &lt;18 år jämfört med enalapril. </w:t>
      </w:r>
      <w:r w:rsidR="00AD1CC5" w:rsidRPr="003A5BEB">
        <w:rPr>
          <w:szCs w:val="22"/>
          <w:lang w:val="sv-SE"/>
        </w:rPr>
        <w:t>De 215</w:t>
      </w:r>
      <w:r w:rsidR="00BD7934">
        <w:rPr>
          <w:szCs w:val="22"/>
          <w:lang w:val="sv-SE"/>
        </w:rPr>
        <w:t> </w:t>
      </w:r>
      <w:r w:rsidR="00AD1CC5" w:rsidRPr="003A5BEB">
        <w:rPr>
          <w:szCs w:val="22"/>
          <w:lang w:val="sv-SE"/>
        </w:rPr>
        <w:t xml:space="preserve">patienter som övergick till den </w:t>
      </w:r>
      <w:r w:rsidR="00AD1CC5">
        <w:rPr>
          <w:szCs w:val="22"/>
          <w:lang w:val="sv-SE"/>
        </w:rPr>
        <w:t xml:space="preserve">öppna </w:t>
      </w:r>
      <w:r w:rsidR="00AD1CC5" w:rsidRPr="003A5BEB">
        <w:rPr>
          <w:szCs w:val="22"/>
          <w:lang w:val="sv-SE"/>
        </w:rPr>
        <w:t>långtid</w:t>
      </w:r>
      <w:r w:rsidR="00AD1CC5">
        <w:rPr>
          <w:szCs w:val="22"/>
          <w:lang w:val="sv-SE"/>
        </w:rPr>
        <w:t xml:space="preserve">s- </w:t>
      </w:r>
      <w:r w:rsidR="00AD1CC5" w:rsidRPr="003A5BEB">
        <w:rPr>
          <w:szCs w:val="22"/>
          <w:lang w:val="sv-SE"/>
        </w:rPr>
        <w:t xml:space="preserve">förlängningsstudien (PANORAMA-HF OLE) </w:t>
      </w:r>
      <w:r w:rsidR="000F4430" w:rsidRPr="00BD7934">
        <w:rPr>
          <w:szCs w:val="22"/>
          <w:lang w:val="sv-SE"/>
        </w:rPr>
        <w:t>hade en median behandlingstid på 2,5</w:t>
      </w:r>
      <w:r w:rsidR="00BD7934">
        <w:rPr>
          <w:szCs w:val="22"/>
          <w:lang w:val="sv-SE"/>
        </w:rPr>
        <w:t> </w:t>
      </w:r>
      <w:r w:rsidR="000F4430" w:rsidRPr="00BD7934">
        <w:rPr>
          <w:szCs w:val="22"/>
          <w:lang w:val="sv-SE"/>
        </w:rPr>
        <w:t>år och upp till 4,5</w:t>
      </w:r>
      <w:r w:rsidR="00BD7934">
        <w:rPr>
          <w:szCs w:val="22"/>
          <w:lang w:val="sv-SE"/>
        </w:rPr>
        <w:t> </w:t>
      </w:r>
      <w:r w:rsidR="000F4430" w:rsidRPr="00BD7934">
        <w:rPr>
          <w:szCs w:val="22"/>
          <w:lang w:val="sv-SE"/>
        </w:rPr>
        <w:t>år</w:t>
      </w:r>
      <w:r w:rsidR="00AD1CC5">
        <w:rPr>
          <w:szCs w:val="22"/>
          <w:lang w:val="sv-SE"/>
        </w:rPr>
        <w:t xml:space="preserve">. </w:t>
      </w:r>
      <w:r w:rsidRPr="00470E06">
        <w:rPr>
          <w:szCs w:val="22"/>
          <w:lang w:val="sv-SE"/>
        </w:rPr>
        <w:t xml:space="preserve">Säkerhetsprofilen som observerades </w:t>
      </w:r>
      <w:r w:rsidR="00AD1CC5">
        <w:rPr>
          <w:szCs w:val="22"/>
          <w:lang w:val="sv-SE"/>
        </w:rPr>
        <w:t>i båda studierna</w:t>
      </w:r>
      <w:r w:rsidRPr="00470E06">
        <w:rPr>
          <w:szCs w:val="22"/>
          <w:lang w:val="sv-SE"/>
        </w:rPr>
        <w:t xml:space="preserve"> liknade den som observerats hos vuxna patienter. Säkerhetsdata från patienter i åldern 1 månad till &lt;1 år var begränsade.</w:t>
      </w:r>
    </w:p>
    <w:p w14:paraId="76273E80" w14:textId="77777777" w:rsidR="003A0EFD" w:rsidRPr="00AD7CCF" w:rsidRDefault="003A0EFD" w:rsidP="003A0EFD">
      <w:pPr>
        <w:rPr>
          <w:color w:val="000000" w:themeColor="text1"/>
          <w:szCs w:val="22"/>
          <w:lang w:val="sv-SE"/>
        </w:rPr>
      </w:pPr>
    </w:p>
    <w:p w14:paraId="5A9598C1" w14:textId="77777777" w:rsidR="003A0EFD" w:rsidRPr="00470E06" w:rsidRDefault="003A0EFD" w:rsidP="003A0EFD">
      <w:pPr>
        <w:rPr>
          <w:color w:val="000000" w:themeColor="text1"/>
          <w:lang w:val="sv-SE"/>
        </w:rPr>
      </w:pPr>
      <w:r w:rsidRPr="00470E06">
        <w:rPr>
          <w:color w:val="000000" w:themeColor="text1"/>
          <w:lang w:val="sv-SE"/>
        </w:rPr>
        <w:t>Begränsade säkerhetsdata finns tillgängliga för pediatriska patienter med måttligt nedsatt leverfunktion eller måttligt till kraftigt nedsatt njurfunktion.</w:t>
      </w:r>
    </w:p>
    <w:p w14:paraId="3B045020" w14:textId="77777777" w:rsidR="003A0EFD" w:rsidRPr="00470E06" w:rsidRDefault="003A0EFD" w:rsidP="006E508A">
      <w:pPr>
        <w:tabs>
          <w:tab w:val="clear" w:pos="567"/>
        </w:tabs>
        <w:spacing w:line="240" w:lineRule="auto"/>
        <w:rPr>
          <w:szCs w:val="24"/>
          <w:lang w:val="sv-SE"/>
        </w:rPr>
      </w:pPr>
    </w:p>
    <w:p w14:paraId="0F75472C" w14:textId="77777777" w:rsidR="006E508A" w:rsidRPr="00470E06" w:rsidRDefault="006E508A" w:rsidP="006E508A">
      <w:pPr>
        <w:keepNext/>
        <w:tabs>
          <w:tab w:val="clear" w:pos="567"/>
        </w:tabs>
        <w:autoSpaceDE w:val="0"/>
        <w:autoSpaceDN w:val="0"/>
        <w:adjustRightInd w:val="0"/>
        <w:spacing w:line="240" w:lineRule="auto"/>
        <w:rPr>
          <w:color w:val="000000"/>
          <w:szCs w:val="24"/>
          <w:u w:val="single"/>
          <w:lang w:val="sv-SE"/>
        </w:rPr>
      </w:pPr>
      <w:r w:rsidRPr="00470E06">
        <w:rPr>
          <w:color w:val="000000"/>
          <w:szCs w:val="24"/>
          <w:u w:val="single"/>
          <w:lang w:val="sv-SE"/>
        </w:rPr>
        <w:t>Rapportering av misstänkta biverkningar</w:t>
      </w:r>
    </w:p>
    <w:p w14:paraId="213827D8" w14:textId="77777777" w:rsidR="006E508A" w:rsidRPr="00470E06" w:rsidRDefault="006E508A" w:rsidP="006E508A">
      <w:pPr>
        <w:keepNext/>
        <w:tabs>
          <w:tab w:val="clear" w:pos="567"/>
        </w:tabs>
        <w:autoSpaceDE w:val="0"/>
        <w:autoSpaceDN w:val="0"/>
        <w:adjustRightInd w:val="0"/>
        <w:rPr>
          <w:szCs w:val="24"/>
          <w:lang w:val="sv-SE"/>
        </w:rPr>
      </w:pPr>
    </w:p>
    <w:p w14:paraId="025D608A" w14:textId="07B43DD1" w:rsidR="006E508A" w:rsidRPr="00470E06" w:rsidRDefault="006E508A" w:rsidP="006E508A">
      <w:pPr>
        <w:tabs>
          <w:tab w:val="clear" w:pos="567"/>
        </w:tabs>
        <w:autoSpaceDE w:val="0"/>
        <w:autoSpaceDN w:val="0"/>
        <w:adjustRightInd w:val="0"/>
        <w:rPr>
          <w:szCs w:val="24"/>
          <w:lang w:val="sv-SE"/>
        </w:rPr>
      </w:pPr>
      <w:r w:rsidRPr="00470E06">
        <w:rPr>
          <w:szCs w:val="24"/>
          <w:lang w:val="sv-SE"/>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w:t>
      </w:r>
      <w:r w:rsidRPr="00470E06">
        <w:rPr>
          <w:szCs w:val="24"/>
          <w:shd w:val="pct15" w:color="auto" w:fill="auto"/>
          <w:lang w:val="sv-SE"/>
        </w:rPr>
        <w:t xml:space="preserve">via det nationella rapporteringssystemet listat i </w:t>
      </w:r>
      <w:hyperlink r:id="rId15" w:history="1">
        <w:r w:rsidRPr="00470E06">
          <w:rPr>
            <w:rStyle w:val="Hyperlink"/>
            <w:szCs w:val="24"/>
            <w:shd w:val="pct15" w:color="auto" w:fill="auto"/>
            <w:lang w:val="sv-SE"/>
          </w:rPr>
          <w:t>bilaga V</w:t>
        </w:r>
      </w:hyperlink>
      <w:r w:rsidRPr="00470E06">
        <w:rPr>
          <w:szCs w:val="24"/>
          <w:lang w:val="sv-SE"/>
        </w:rPr>
        <w:t>.</w:t>
      </w:r>
    </w:p>
    <w:p w14:paraId="534D4428" w14:textId="77777777" w:rsidR="006E508A" w:rsidRPr="00470E06" w:rsidRDefault="006E508A" w:rsidP="006E508A">
      <w:pPr>
        <w:tabs>
          <w:tab w:val="clear" w:pos="567"/>
        </w:tabs>
        <w:autoSpaceDE w:val="0"/>
        <w:autoSpaceDN w:val="0"/>
        <w:adjustRightInd w:val="0"/>
        <w:spacing w:line="240" w:lineRule="auto"/>
        <w:rPr>
          <w:szCs w:val="24"/>
          <w:lang w:val="sv-SE"/>
        </w:rPr>
      </w:pPr>
    </w:p>
    <w:p w14:paraId="563C8AF3"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4.9</w:t>
      </w:r>
      <w:r w:rsidRPr="00470E06">
        <w:rPr>
          <w:b/>
          <w:szCs w:val="24"/>
          <w:lang w:val="sv-SE"/>
        </w:rPr>
        <w:tab/>
        <w:t>Överdosering</w:t>
      </w:r>
    </w:p>
    <w:p w14:paraId="6BAB63A4" w14:textId="77777777" w:rsidR="006E508A" w:rsidRPr="00470E06" w:rsidRDefault="006E508A" w:rsidP="006E508A">
      <w:pPr>
        <w:keepNext/>
        <w:tabs>
          <w:tab w:val="clear" w:pos="567"/>
        </w:tabs>
        <w:spacing w:line="240" w:lineRule="auto"/>
        <w:rPr>
          <w:szCs w:val="24"/>
          <w:lang w:val="sv-SE"/>
        </w:rPr>
      </w:pPr>
    </w:p>
    <w:p w14:paraId="291A82D7" w14:textId="4EDFA4A3" w:rsidR="006E508A" w:rsidRPr="00470E06" w:rsidRDefault="006E508A" w:rsidP="006E508A">
      <w:pPr>
        <w:tabs>
          <w:tab w:val="clear" w:pos="567"/>
        </w:tabs>
        <w:spacing w:line="240" w:lineRule="auto"/>
        <w:rPr>
          <w:szCs w:val="24"/>
          <w:lang w:val="sv-SE"/>
        </w:rPr>
      </w:pPr>
      <w:r w:rsidRPr="00470E06">
        <w:rPr>
          <w:szCs w:val="24"/>
          <w:lang w:val="sv-SE"/>
        </w:rPr>
        <w:t xml:space="preserve">Data gällande överdosering hos människa är begränsade. En enkeldos sakubitril/valsartan om 583 mg sakubitril/617 mg valsartan och multipla doser om 437 mg sakubitril/463 mg valsartan (14 dagar) har studerats hos friska </w:t>
      </w:r>
      <w:r w:rsidR="00634E7D" w:rsidRPr="00470E06">
        <w:rPr>
          <w:szCs w:val="24"/>
          <w:lang w:val="sv-SE"/>
        </w:rPr>
        <w:t xml:space="preserve">vuxna </w:t>
      </w:r>
      <w:r w:rsidRPr="00470E06">
        <w:rPr>
          <w:szCs w:val="24"/>
          <w:lang w:val="sv-SE"/>
        </w:rPr>
        <w:t>frivilliga försökspersoner och tolererades väl.</w:t>
      </w:r>
    </w:p>
    <w:p w14:paraId="791A3A1C" w14:textId="77777777" w:rsidR="006E508A" w:rsidRPr="00470E06" w:rsidRDefault="006E508A" w:rsidP="006E508A">
      <w:pPr>
        <w:tabs>
          <w:tab w:val="clear" w:pos="567"/>
        </w:tabs>
        <w:spacing w:line="240" w:lineRule="auto"/>
        <w:rPr>
          <w:szCs w:val="24"/>
          <w:lang w:val="sv-SE"/>
        </w:rPr>
      </w:pPr>
    </w:p>
    <w:p w14:paraId="7E34335D" w14:textId="77777777" w:rsidR="006E508A" w:rsidRPr="00470E06" w:rsidRDefault="006E508A" w:rsidP="006E508A">
      <w:pPr>
        <w:tabs>
          <w:tab w:val="clear" w:pos="567"/>
        </w:tabs>
        <w:spacing w:line="240" w:lineRule="auto"/>
        <w:rPr>
          <w:szCs w:val="24"/>
          <w:lang w:val="sv-SE"/>
        </w:rPr>
      </w:pPr>
      <w:r w:rsidRPr="00470E06">
        <w:rPr>
          <w:szCs w:val="24"/>
          <w:lang w:val="sv-SE"/>
        </w:rPr>
        <w:t>På grund av sakubitril/valsartans blodtryckssänkande effekt är hypotension det mest troliga symtomet vid en överdosering. Symtomatisk behandling bör sättas in.</w:t>
      </w:r>
    </w:p>
    <w:p w14:paraId="33A365E8" w14:textId="77777777" w:rsidR="006E508A" w:rsidRPr="00470E06" w:rsidRDefault="006E508A" w:rsidP="006E508A">
      <w:pPr>
        <w:tabs>
          <w:tab w:val="clear" w:pos="567"/>
        </w:tabs>
        <w:spacing w:line="240" w:lineRule="auto"/>
        <w:rPr>
          <w:szCs w:val="24"/>
          <w:lang w:val="sv-SE"/>
        </w:rPr>
      </w:pPr>
    </w:p>
    <w:p w14:paraId="1E893725" w14:textId="77777777" w:rsidR="006E508A" w:rsidRPr="00470E06" w:rsidRDefault="006E508A" w:rsidP="006E508A">
      <w:pPr>
        <w:tabs>
          <w:tab w:val="clear" w:pos="567"/>
        </w:tabs>
        <w:spacing w:line="240" w:lineRule="auto"/>
        <w:rPr>
          <w:szCs w:val="24"/>
          <w:lang w:val="sv-SE"/>
        </w:rPr>
      </w:pPr>
      <w:r w:rsidRPr="00470E06">
        <w:rPr>
          <w:szCs w:val="24"/>
          <w:lang w:val="sv-SE"/>
        </w:rPr>
        <w:t>Läkemedlet kan sannolikt inte avlägsnas genom hemodialys på grund av den höga proteinbindningsgraden (se avsnitt 5.2).</w:t>
      </w:r>
    </w:p>
    <w:p w14:paraId="11155352" w14:textId="77777777" w:rsidR="006E508A" w:rsidRPr="00470E06" w:rsidRDefault="006E508A" w:rsidP="006E508A">
      <w:pPr>
        <w:tabs>
          <w:tab w:val="clear" w:pos="567"/>
        </w:tabs>
        <w:spacing w:line="240" w:lineRule="auto"/>
        <w:rPr>
          <w:szCs w:val="24"/>
          <w:lang w:val="sv-SE"/>
        </w:rPr>
      </w:pPr>
    </w:p>
    <w:p w14:paraId="7A2A3233" w14:textId="77777777" w:rsidR="006E508A" w:rsidRPr="00470E06" w:rsidRDefault="006E508A" w:rsidP="006E508A">
      <w:pPr>
        <w:tabs>
          <w:tab w:val="clear" w:pos="567"/>
        </w:tabs>
        <w:spacing w:line="240" w:lineRule="auto"/>
        <w:rPr>
          <w:szCs w:val="24"/>
          <w:lang w:val="sv-SE"/>
        </w:rPr>
      </w:pPr>
    </w:p>
    <w:p w14:paraId="3FD4BE52" w14:textId="77777777" w:rsidR="006E508A" w:rsidRPr="00470E06" w:rsidRDefault="006E508A" w:rsidP="006E508A">
      <w:pPr>
        <w:keepNext/>
        <w:tabs>
          <w:tab w:val="clear" w:pos="567"/>
        </w:tabs>
        <w:suppressAutoHyphens/>
        <w:spacing w:line="240" w:lineRule="auto"/>
        <w:ind w:left="567" w:hanging="567"/>
        <w:rPr>
          <w:szCs w:val="24"/>
          <w:lang w:val="sv-SE"/>
        </w:rPr>
      </w:pPr>
      <w:r w:rsidRPr="00470E06">
        <w:rPr>
          <w:b/>
          <w:szCs w:val="24"/>
          <w:lang w:val="sv-SE"/>
        </w:rPr>
        <w:t>5.</w:t>
      </w:r>
      <w:r w:rsidRPr="00470E06">
        <w:rPr>
          <w:b/>
          <w:szCs w:val="24"/>
          <w:lang w:val="sv-SE"/>
        </w:rPr>
        <w:tab/>
        <w:t>FARMAKOLOGISKA EGENSKAPER</w:t>
      </w:r>
    </w:p>
    <w:p w14:paraId="5F9629ED" w14:textId="77777777" w:rsidR="006E508A" w:rsidRPr="00470E06" w:rsidRDefault="006E508A" w:rsidP="006E508A">
      <w:pPr>
        <w:keepNext/>
        <w:tabs>
          <w:tab w:val="clear" w:pos="567"/>
        </w:tabs>
        <w:spacing w:line="240" w:lineRule="auto"/>
        <w:rPr>
          <w:szCs w:val="24"/>
          <w:lang w:val="sv-SE"/>
        </w:rPr>
      </w:pPr>
    </w:p>
    <w:p w14:paraId="1ED356A5"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5.1</w:t>
      </w:r>
      <w:r w:rsidRPr="00470E06">
        <w:rPr>
          <w:b/>
          <w:szCs w:val="24"/>
          <w:lang w:val="sv-SE"/>
        </w:rPr>
        <w:tab/>
        <w:t>Farmakodynamiska egenskaper</w:t>
      </w:r>
    </w:p>
    <w:p w14:paraId="2CAFC0D9" w14:textId="77777777" w:rsidR="006E508A" w:rsidRPr="00470E06" w:rsidRDefault="006E508A" w:rsidP="006E508A">
      <w:pPr>
        <w:keepNext/>
        <w:tabs>
          <w:tab w:val="clear" w:pos="567"/>
        </w:tabs>
        <w:spacing w:line="240" w:lineRule="auto"/>
        <w:rPr>
          <w:szCs w:val="24"/>
          <w:lang w:val="sv-SE"/>
        </w:rPr>
      </w:pPr>
    </w:p>
    <w:p w14:paraId="6D86148E" w14:textId="77777777" w:rsidR="006E508A" w:rsidRPr="00470E06" w:rsidRDefault="006E508A" w:rsidP="006E508A">
      <w:pPr>
        <w:keepNext/>
        <w:keepLines/>
        <w:tabs>
          <w:tab w:val="clear" w:pos="567"/>
        </w:tabs>
        <w:spacing w:line="240" w:lineRule="auto"/>
        <w:rPr>
          <w:szCs w:val="24"/>
          <w:lang w:val="sv-SE"/>
        </w:rPr>
      </w:pPr>
      <w:r w:rsidRPr="00470E06">
        <w:rPr>
          <w:szCs w:val="24"/>
          <w:lang w:val="sv-SE"/>
        </w:rPr>
        <w:t>Farmakoterapeutisk grupp: Medel som påverkar renin-angiotensinsystemet; angiotensin II-receptorblockerare (ARBs), andra kombinationer, ATC-kod: C09DX04</w:t>
      </w:r>
    </w:p>
    <w:p w14:paraId="4BCF6F9D"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6FF9C6C1" w14:textId="77777777" w:rsidR="006E508A" w:rsidRPr="00470E06" w:rsidRDefault="006E508A" w:rsidP="006E508A">
      <w:pPr>
        <w:keepNext/>
        <w:tabs>
          <w:tab w:val="clear" w:pos="567"/>
        </w:tabs>
        <w:autoSpaceDE w:val="0"/>
        <w:autoSpaceDN w:val="0"/>
        <w:adjustRightInd w:val="0"/>
        <w:spacing w:line="240" w:lineRule="auto"/>
        <w:rPr>
          <w:szCs w:val="24"/>
          <w:lang w:val="sv-SE"/>
        </w:rPr>
      </w:pPr>
      <w:r w:rsidRPr="00470E06">
        <w:rPr>
          <w:szCs w:val="24"/>
          <w:u w:val="single"/>
          <w:lang w:val="sv-SE"/>
        </w:rPr>
        <w:t>Verkningsmekanism</w:t>
      </w:r>
    </w:p>
    <w:p w14:paraId="5C4AC975" w14:textId="77777777" w:rsidR="006E508A" w:rsidRPr="00470E06" w:rsidRDefault="006E508A" w:rsidP="006E508A">
      <w:pPr>
        <w:keepNext/>
        <w:tabs>
          <w:tab w:val="clear" w:pos="567"/>
        </w:tabs>
        <w:autoSpaceDE w:val="0"/>
        <w:autoSpaceDN w:val="0"/>
        <w:adjustRightInd w:val="0"/>
        <w:spacing w:line="240" w:lineRule="auto"/>
        <w:rPr>
          <w:szCs w:val="24"/>
          <w:lang w:val="sv-SE"/>
        </w:rPr>
      </w:pPr>
    </w:p>
    <w:p w14:paraId="3C1F6459"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Sakubitril/valsartan uppvisar verkningsmekanismen hos en angiotensinreceptor-neprilysinhämmare genom att samtidigt hämma neprilysin (neutralt endopeptidas, NEP) via LBQ657, den aktiva metaboliten av sakubitril (prodrug) och blockera angiotensin II-typ 1-receptorn (AT1) via valsartan.</w:t>
      </w:r>
      <w:r w:rsidRPr="00470E06">
        <w:rPr>
          <w:b/>
          <w:szCs w:val="24"/>
          <w:lang w:val="sv-SE"/>
        </w:rPr>
        <w:t xml:space="preserve"> </w:t>
      </w:r>
      <w:r w:rsidRPr="00470E06">
        <w:rPr>
          <w:szCs w:val="24"/>
          <w:lang w:val="sv-SE"/>
        </w:rPr>
        <w:t xml:space="preserve">De tillkommande kardiovaskulära fördelarna av sakubitril/valsartan hos patienter med hjärtsvikt tillskrivs den genom LBQ657 ökade mängden peptider som bryts ner av neprilysin, såsom natriuretiska peptider (NP) och den samtidiga hämningen av effekterna av angiotensin II genom valsartan. Natriuretiska peptider utövar sin effekt genom att aktivera membranbundna guanylatcyklas-kopplade receptorer, vilket leder till ökade koncentrationer av </w:t>
      </w:r>
      <w:r w:rsidRPr="00470E06">
        <w:rPr>
          <w:i/>
          <w:szCs w:val="24"/>
          <w:lang w:val="sv-SE"/>
        </w:rPr>
        <w:t>second messenger</w:t>
      </w:r>
      <w:r w:rsidRPr="00470E06">
        <w:rPr>
          <w:szCs w:val="24"/>
          <w:lang w:val="sv-SE"/>
        </w:rPr>
        <w:t xml:space="preserve"> cykliskt guanosinmonofosfat (cGMP), som skulle kunna leda till vasodilatation, natriures och diures, ökar glomerulär filtrationshastighet och renalt blodflöde, hämmar renin- och aldosteronfrisättning, reducerar sympatisk aktivitet, samt har en antihypertrofisk och antifibrotisk effekt.</w:t>
      </w:r>
    </w:p>
    <w:p w14:paraId="1B5971D1" w14:textId="77777777" w:rsidR="006E508A" w:rsidRPr="00470E06" w:rsidRDefault="006E508A" w:rsidP="006E508A">
      <w:pPr>
        <w:tabs>
          <w:tab w:val="clear" w:pos="567"/>
        </w:tabs>
        <w:autoSpaceDE w:val="0"/>
        <w:autoSpaceDN w:val="0"/>
        <w:adjustRightInd w:val="0"/>
        <w:spacing w:line="240" w:lineRule="auto"/>
        <w:rPr>
          <w:szCs w:val="24"/>
          <w:lang w:val="sv-SE"/>
        </w:rPr>
      </w:pPr>
    </w:p>
    <w:p w14:paraId="51701D57"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Valsartan hämmar de skadliga kardiovaskulära och renala effekterna av angiotensin II genom att selektivt blockera AT1-receptorn, och hämmar även den angiotensin II-beroende aldosteronfrisättningen. Detta förhindrar en kvarstående aktivering av renin-angiotensin-aldosteronsystemet som skulle leda till vasokonstriktion, natrium- och vätskeretention i njurarna, aktivering av celltillväxt och -proliferation och åtföljande olämplig kardiovaskulär remodellering.</w:t>
      </w:r>
    </w:p>
    <w:p w14:paraId="55227835" w14:textId="77777777" w:rsidR="006E508A" w:rsidRPr="00470E06" w:rsidRDefault="006E508A" w:rsidP="006E508A">
      <w:pPr>
        <w:tabs>
          <w:tab w:val="clear" w:pos="567"/>
        </w:tabs>
        <w:autoSpaceDE w:val="0"/>
        <w:autoSpaceDN w:val="0"/>
        <w:adjustRightInd w:val="0"/>
        <w:spacing w:line="240" w:lineRule="auto"/>
        <w:rPr>
          <w:szCs w:val="24"/>
          <w:lang w:val="sv-SE"/>
        </w:rPr>
      </w:pPr>
    </w:p>
    <w:p w14:paraId="266A6EC9" w14:textId="77777777" w:rsidR="006E508A" w:rsidRPr="00470E06" w:rsidRDefault="006E508A" w:rsidP="006E508A">
      <w:pPr>
        <w:keepNext/>
        <w:tabs>
          <w:tab w:val="clear" w:pos="567"/>
        </w:tabs>
        <w:autoSpaceDE w:val="0"/>
        <w:autoSpaceDN w:val="0"/>
        <w:adjustRightInd w:val="0"/>
        <w:spacing w:line="240" w:lineRule="auto"/>
        <w:rPr>
          <w:szCs w:val="24"/>
          <w:lang w:val="sv-SE"/>
        </w:rPr>
      </w:pPr>
      <w:r w:rsidRPr="00470E06">
        <w:rPr>
          <w:szCs w:val="24"/>
          <w:u w:val="single"/>
          <w:lang w:val="sv-SE"/>
        </w:rPr>
        <w:t>Farmakodynamisk effekt</w:t>
      </w:r>
    </w:p>
    <w:p w14:paraId="5C28CD37" w14:textId="77777777" w:rsidR="006E508A" w:rsidRPr="00470E06" w:rsidRDefault="006E508A" w:rsidP="006E508A">
      <w:pPr>
        <w:keepNext/>
        <w:tabs>
          <w:tab w:val="clear" w:pos="567"/>
        </w:tabs>
        <w:spacing w:line="240" w:lineRule="auto"/>
        <w:rPr>
          <w:szCs w:val="24"/>
          <w:lang w:val="sv-SE"/>
        </w:rPr>
      </w:pPr>
    </w:p>
    <w:p w14:paraId="245599AA" w14:textId="6402F171" w:rsidR="006E508A" w:rsidRPr="00470E06" w:rsidRDefault="006E508A" w:rsidP="006E508A">
      <w:pPr>
        <w:tabs>
          <w:tab w:val="clear" w:pos="567"/>
        </w:tabs>
        <w:spacing w:line="240" w:lineRule="auto"/>
        <w:rPr>
          <w:szCs w:val="24"/>
          <w:lang w:val="sv-SE"/>
        </w:rPr>
      </w:pPr>
      <w:r w:rsidRPr="00470E06">
        <w:rPr>
          <w:szCs w:val="24"/>
          <w:lang w:val="sv-SE"/>
        </w:rPr>
        <w:t xml:space="preserve">De farmakodynamiska effekterna av sakubitril/valsartan undersöktes efter enkeldoser och multipla doser till friska frivilliga försökspersoner och patienter med hjärtsvikt och överensstämmer med effekterna av samtidig neprilysinhämning och RAAS-blockad. I en 7 dagar lång valsartankontrollerad studie på patienter med reducerad ejektionsfraktion (HFrEF) resulterade administrering av sakubitril/valsartan i en initial ökning av natriures, ökad cGMP i urin, sänkta plasmanivåer av mid-regional pro-atriell natriuretisk peptid (MR-proANP) och N-terminal pro-B-typ natriuretisk peptid (NT-proBNP) jämfört med valsartan. I en 21-dagarsstudie på HFrEF-patienter ökade sakubitril/valsartan signifikant ANP och cGMP i urinen och cGMP i plasma, samt minskade NT-proBNP, aldosteron och endotelin-1 i plasma jämfört med baslinjevärdena. AT1-receptorn blockerades också, vilket visade sig genom ökad reninaktivitet och reninkoncentration i plasma. I PARADIGM-HF-studien sänkte sakubitril/valsartan NT-proBNP i plasma och ökade BNP och cGMP i urinen jämfört med enalapril. </w:t>
      </w:r>
      <w:r w:rsidR="00634E7D" w:rsidRPr="00470E06">
        <w:rPr>
          <w:szCs w:val="24"/>
          <w:lang w:val="sv-SE"/>
        </w:rPr>
        <w:t xml:space="preserve">I PANORAMA-HF-studien observerades en minskning av NT-proBNP vid vecka 4 och 12 för sakubitril/valsartan (40,2 % och 49,8 %) och enalapril (18,0 % och 44,9 %) jämfört med baslinjen. NT-proBNP-nivåerna fortsatte att minska under studiens längd med en minskning på 65,1 % för sakubitril/valsartan och 61,6 % för enalapril vid vecka 52 jämfört med baslinjen. </w:t>
      </w:r>
      <w:r w:rsidRPr="00470E06">
        <w:rPr>
          <w:szCs w:val="24"/>
          <w:lang w:val="sv-SE"/>
        </w:rPr>
        <w:t>BNP är inte en lämplig biomarkör för hjärtsvikt hos patienter som behandlas med sakubitril/valsartan eftersom BNP är ett neprilysinsubstrat (se avsnitt 4.4). NT-proBNP är inte ett neprilysinsubstrat och är därför en lämpligare biomarkör.</w:t>
      </w:r>
    </w:p>
    <w:p w14:paraId="02F4CAB4" w14:textId="77777777" w:rsidR="006E508A" w:rsidRPr="00470E06" w:rsidRDefault="006E508A" w:rsidP="006E508A">
      <w:pPr>
        <w:tabs>
          <w:tab w:val="clear" w:pos="567"/>
        </w:tabs>
        <w:spacing w:line="240" w:lineRule="auto"/>
        <w:rPr>
          <w:szCs w:val="24"/>
          <w:lang w:val="sv-SE"/>
        </w:rPr>
      </w:pPr>
    </w:p>
    <w:p w14:paraId="04111ADC" w14:textId="77777777" w:rsidR="006E508A" w:rsidRPr="00470E06" w:rsidRDefault="006E508A" w:rsidP="006E508A">
      <w:pPr>
        <w:tabs>
          <w:tab w:val="clear" w:pos="567"/>
        </w:tabs>
        <w:spacing w:line="240" w:lineRule="auto"/>
        <w:rPr>
          <w:szCs w:val="24"/>
          <w:lang w:val="sv-SE"/>
        </w:rPr>
      </w:pPr>
      <w:r w:rsidRPr="00470E06">
        <w:rPr>
          <w:szCs w:val="24"/>
          <w:lang w:val="sv-SE"/>
        </w:rPr>
        <w:t>I en grundlig klinisk studie av QTc hos friska manliga försökspersoner hade engångsdoser av sakubitril/valsartan om 194 mg sakubitril/206 mg valsartan och 583 mg sakubitril/617 mg valsartan ingen effekt på hjärtats repolarisering.</w:t>
      </w:r>
    </w:p>
    <w:p w14:paraId="1F4017A2" w14:textId="77777777" w:rsidR="006E508A" w:rsidRPr="00470E06" w:rsidRDefault="006E508A" w:rsidP="006E508A">
      <w:pPr>
        <w:tabs>
          <w:tab w:val="clear" w:pos="567"/>
        </w:tabs>
        <w:spacing w:line="240" w:lineRule="auto"/>
        <w:rPr>
          <w:szCs w:val="24"/>
          <w:lang w:val="sv-SE"/>
        </w:rPr>
      </w:pPr>
    </w:p>
    <w:p w14:paraId="78D764AD" w14:textId="77777777" w:rsidR="006E508A" w:rsidRPr="00470E06" w:rsidRDefault="006E508A" w:rsidP="006E508A">
      <w:pPr>
        <w:tabs>
          <w:tab w:val="clear" w:pos="567"/>
        </w:tabs>
        <w:spacing w:line="240" w:lineRule="auto"/>
        <w:rPr>
          <w:szCs w:val="24"/>
          <w:lang w:val="sv-SE"/>
        </w:rPr>
      </w:pPr>
      <w:r w:rsidRPr="00470E06">
        <w:rPr>
          <w:szCs w:val="24"/>
          <w:lang w:val="sv-SE"/>
        </w:rPr>
        <w:t xml:space="preserve">Neprilysin är ett av flera enzymer som medverkar vid clearance av amyloid-beta </w:t>
      </w:r>
      <w:r w:rsidRPr="00470E06">
        <w:rPr>
          <w:bCs/>
          <w:szCs w:val="24"/>
          <w:lang w:val="sv-SE"/>
        </w:rPr>
        <w:t xml:space="preserve">(Aβ) </w:t>
      </w:r>
      <w:r w:rsidRPr="00470E06">
        <w:rPr>
          <w:szCs w:val="24"/>
          <w:lang w:val="sv-SE"/>
        </w:rPr>
        <w:t>från hjärna och cerebrospinalvätska (CSV).</w:t>
      </w:r>
      <w:r w:rsidRPr="00470E06">
        <w:rPr>
          <w:b/>
          <w:szCs w:val="24"/>
          <w:lang w:val="sv-SE"/>
        </w:rPr>
        <w:t xml:space="preserve"> </w:t>
      </w:r>
      <w:r w:rsidRPr="00470E06">
        <w:rPr>
          <w:szCs w:val="24"/>
          <w:lang w:val="sv-SE"/>
        </w:rPr>
        <w:t xml:space="preserve">Vid administrering av sakubitril/valsartan 194 mg sakubitril/206 mg valsartan en gång dagligen i två veckor till friska frivilliga sågs en ökning av </w:t>
      </w:r>
      <w:r w:rsidRPr="00470E06">
        <w:rPr>
          <w:bCs/>
          <w:szCs w:val="24"/>
          <w:lang w:val="sv-SE"/>
        </w:rPr>
        <w:t>Aβ</w:t>
      </w:r>
      <w:r w:rsidRPr="00470E06">
        <w:rPr>
          <w:szCs w:val="24"/>
          <w:lang w:val="sv-SE"/>
        </w:rPr>
        <w:t>1</w:t>
      </w:r>
      <w:r w:rsidRPr="00470E06">
        <w:rPr>
          <w:szCs w:val="24"/>
          <w:lang w:val="sv-SE"/>
        </w:rPr>
        <w:noBreakHyphen/>
        <w:t xml:space="preserve">38 i CSV jämfört med vid användning av placebo. Ingen förändring sågs av koncentrationerna av </w:t>
      </w:r>
      <w:r w:rsidRPr="00470E06">
        <w:rPr>
          <w:bCs/>
          <w:szCs w:val="24"/>
          <w:lang w:val="sv-SE"/>
        </w:rPr>
        <w:t>Aβ1</w:t>
      </w:r>
      <w:r w:rsidRPr="00470E06">
        <w:rPr>
          <w:bCs/>
          <w:szCs w:val="24"/>
          <w:lang w:val="sv-SE"/>
        </w:rPr>
        <w:noBreakHyphen/>
      </w:r>
      <w:r w:rsidRPr="00470E06">
        <w:rPr>
          <w:szCs w:val="24"/>
          <w:lang w:val="sv-SE"/>
        </w:rPr>
        <w:t>40 eller 1</w:t>
      </w:r>
      <w:r w:rsidRPr="00470E06">
        <w:rPr>
          <w:szCs w:val="24"/>
          <w:lang w:val="sv-SE"/>
        </w:rPr>
        <w:noBreakHyphen/>
        <w:t>42 i CSV. Den kliniska betydelsen av detta resultat är okänd (se avsnitt 5.3).</w:t>
      </w:r>
    </w:p>
    <w:p w14:paraId="7A3E32B3" w14:textId="77777777" w:rsidR="006E508A" w:rsidRPr="00470E06" w:rsidRDefault="006E508A" w:rsidP="006E508A">
      <w:pPr>
        <w:tabs>
          <w:tab w:val="clear" w:pos="567"/>
        </w:tabs>
        <w:autoSpaceDE w:val="0"/>
        <w:autoSpaceDN w:val="0"/>
        <w:adjustRightInd w:val="0"/>
        <w:spacing w:line="240" w:lineRule="auto"/>
        <w:rPr>
          <w:szCs w:val="24"/>
          <w:lang w:val="sv-SE"/>
        </w:rPr>
      </w:pPr>
    </w:p>
    <w:p w14:paraId="3F2BEA33" w14:textId="77777777" w:rsidR="006E508A" w:rsidRPr="00470E06" w:rsidRDefault="006E508A" w:rsidP="006E508A">
      <w:pPr>
        <w:keepNext/>
        <w:tabs>
          <w:tab w:val="clear" w:pos="567"/>
        </w:tabs>
        <w:autoSpaceDE w:val="0"/>
        <w:autoSpaceDN w:val="0"/>
        <w:adjustRightInd w:val="0"/>
        <w:spacing w:line="240" w:lineRule="auto"/>
        <w:rPr>
          <w:szCs w:val="24"/>
          <w:u w:val="single"/>
          <w:lang w:val="sv-SE"/>
        </w:rPr>
      </w:pPr>
      <w:r w:rsidRPr="00470E06">
        <w:rPr>
          <w:szCs w:val="24"/>
          <w:u w:val="single"/>
          <w:lang w:val="sv-SE"/>
        </w:rPr>
        <w:t>Klinisk effekt och säkerhet</w:t>
      </w:r>
    </w:p>
    <w:p w14:paraId="12C47308" w14:textId="77777777" w:rsidR="006E508A" w:rsidRPr="00470E06" w:rsidRDefault="006E508A" w:rsidP="006E508A">
      <w:pPr>
        <w:keepNext/>
        <w:tabs>
          <w:tab w:val="clear" w:pos="567"/>
        </w:tabs>
        <w:spacing w:line="240" w:lineRule="auto"/>
        <w:rPr>
          <w:szCs w:val="24"/>
          <w:lang w:val="sv-SE"/>
        </w:rPr>
      </w:pPr>
    </w:p>
    <w:p w14:paraId="157DBED8" w14:textId="77777777" w:rsidR="006E508A" w:rsidRPr="00470E06" w:rsidRDefault="006E508A" w:rsidP="006E508A">
      <w:pPr>
        <w:tabs>
          <w:tab w:val="clear" w:pos="567"/>
          <w:tab w:val="left" w:pos="720"/>
        </w:tabs>
        <w:spacing w:line="240" w:lineRule="auto"/>
        <w:rPr>
          <w:bCs/>
          <w:szCs w:val="24"/>
          <w:lang w:val="sv-SE"/>
        </w:rPr>
      </w:pPr>
      <w:r w:rsidRPr="00470E06">
        <w:rPr>
          <w:bCs/>
          <w:szCs w:val="24"/>
          <w:lang w:val="sv-SE"/>
        </w:rPr>
        <w:t>Styrkorna 24 mg/26 mg, 49 mg/51 mg och 97 mg/103 mg benämns i vissa publikationer som 50 mg, 100 mg eller 200 mg.</w:t>
      </w:r>
    </w:p>
    <w:p w14:paraId="140F1C25" w14:textId="77777777" w:rsidR="006E508A" w:rsidRPr="00470E06" w:rsidRDefault="006E508A" w:rsidP="006E508A">
      <w:pPr>
        <w:tabs>
          <w:tab w:val="clear" w:pos="567"/>
        </w:tabs>
        <w:autoSpaceDE w:val="0"/>
        <w:autoSpaceDN w:val="0"/>
        <w:adjustRightInd w:val="0"/>
        <w:spacing w:line="240" w:lineRule="auto"/>
        <w:rPr>
          <w:szCs w:val="24"/>
          <w:lang w:val="sv-SE"/>
        </w:rPr>
      </w:pPr>
    </w:p>
    <w:p w14:paraId="22B76959" w14:textId="77777777" w:rsidR="006E508A" w:rsidRPr="0013287F" w:rsidRDefault="006E508A" w:rsidP="006E508A">
      <w:pPr>
        <w:keepNext/>
        <w:tabs>
          <w:tab w:val="clear" w:pos="567"/>
        </w:tabs>
        <w:spacing w:line="240" w:lineRule="auto"/>
        <w:rPr>
          <w:i/>
          <w:szCs w:val="24"/>
          <w:u w:val="single"/>
          <w:lang w:val="sv-SE"/>
        </w:rPr>
      </w:pPr>
      <w:r w:rsidRPr="0013287F">
        <w:rPr>
          <w:i/>
          <w:szCs w:val="24"/>
          <w:u w:val="single"/>
          <w:lang w:val="sv-SE"/>
        </w:rPr>
        <w:t>PARADIGM</w:t>
      </w:r>
      <w:r w:rsidRPr="0013287F">
        <w:rPr>
          <w:i/>
          <w:szCs w:val="24"/>
          <w:u w:val="single"/>
          <w:lang w:val="sv-SE"/>
        </w:rPr>
        <w:noBreakHyphen/>
        <w:t>HF</w:t>
      </w:r>
    </w:p>
    <w:p w14:paraId="71512DC2" w14:textId="5561572C" w:rsidR="006E508A" w:rsidRPr="00470E06" w:rsidRDefault="006E508A" w:rsidP="006E508A">
      <w:pPr>
        <w:tabs>
          <w:tab w:val="clear" w:pos="567"/>
        </w:tabs>
        <w:spacing w:line="240" w:lineRule="auto"/>
        <w:rPr>
          <w:szCs w:val="24"/>
          <w:lang w:val="sv-SE"/>
        </w:rPr>
      </w:pPr>
      <w:r w:rsidRPr="00470E06">
        <w:rPr>
          <w:szCs w:val="24"/>
          <w:lang w:val="sv-SE"/>
        </w:rPr>
        <w:t xml:space="preserve">PARADIGM-HF, den pivotala fas 3-studien, var en multinationell, randomiserad, dubbelblind studie av 8 442 patienter där man jämförde sakubitril/valsartan med enalapril. Båda läkemedlen gavs till vuxna patienter med kronisk hjärtsvikt, NYHA-klass II–IV och reducerad ejektionsfraktion (vänsterkammarejektionsfraktion (LVEF) ≤40 %, senare ändrad till ≤35 %) som tillägg till annan hjärtsviktsbehandling. Primärt effektmått var det sammantagna resultatet avseende kardiovaskulär död och sjukhusinläggning på grund av hjärtsvikt. Patienter med SBP &lt;100 mmHg, </w:t>
      </w:r>
      <w:r w:rsidR="00A921BA" w:rsidRPr="00470E06">
        <w:rPr>
          <w:szCs w:val="24"/>
          <w:lang w:val="sv-SE"/>
        </w:rPr>
        <w:t xml:space="preserve">kraftig </w:t>
      </w:r>
      <w:r w:rsidRPr="00470E06">
        <w:rPr>
          <w:szCs w:val="24"/>
          <w:lang w:val="sv-SE"/>
        </w:rPr>
        <w:t>njurfunktionsnedsättning (eGFR &lt;30 ml/min/1,73 m</w:t>
      </w:r>
      <w:r w:rsidRPr="00470E06">
        <w:rPr>
          <w:szCs w:val="24"/>
          <w:vertAlign w:val="superscript"/>
          <w:lang w:val="sv-SE"/>
        </w:rPr>
        <w:t>2</w:t>
      </w:r>
      <w:r w:rsidRPr="00470E06">
        <w:rPr>
          <w:szCs w:val="24"/>
          <w:lang w:val="sv-SE"/>
        </w:rPr>
        <w:t xml:space="preserve">) och </w:t>
      </w:r>
      <w:r w:rsidR="00A921BA" w:rsidRPr="00470E06">
        <w:rPr>
          <w:szCs w:val="24"/>
          <w:lang w:val="sv-SE"/>
        </w:rPr>
        <w:t xml:space="preserve">kraftig </w:t>
      </w:r>
      <w:r w:rsidRPr="00470E06">
        <w:rPr>
          <w:szCs w:val="24"/>
          <w:lang w:val="sv-SE"/>
        </w:rPr>
        <w:t>leverfunktionsnedsättning uteslöts vid screeningen och prospektiva studier av dessa patienter utfördes därför inte.</w:t>
      </w:r>
    </w:p>
    <w:p w14:paraId="52554EAE" w14:textId="77777777" w:rsidR="006E508A" w:rsidRPr="00470E06" w:rsidRDefault="006E508A" w:rsidP="006E508A">
      <w:pPr>
        <w:tabs>
          <w:tab w:val="clear" w:pos="567"/>
        </w:tabs>
        <w:spacing w:line="240" w:lineRule="auto"/>
        <w:rPr>
          <w:szCs w:val="24"/>
          <w:lang w:val="sv-SE"/>
        </w:rPr>
      </w:pPr>
    </w:p>
    <w:p w14:paraId="2DB855EF" w14:textId="77777777" w:rsidR="006E508A" w:rsidRPr="00470E06" w:rsidRDefault="006E508A" w:rsidP="006E508A">
      <w:pPr>
        <w:tabs>
          <w:tab w:val="clear" w:pos="567"/>
        </w:tabs>
        <w:spacing w:line="240" w:lineRule="auto"/>
        <w:rPr>
          <w:szCs w:val="24"/>
          <w:lang w:val="sv-SE"/>
        </w:rPr>
      </w:pPr>
      <w:r w:rsidRPr="00470E06">
        <w:rPr>
          <w:szCs w:val="24"/>
          <w:lang w:val="sv-SE"/>
        </w:rPr>
        <w:t>Innan patienterna deltog i studien var de väl behandlade med standardterapi i form av ACE-hämmare/ARB (&gt;99 %), betablockerare (94 %), mineralkortikoidantagonister (58 %) och diuretika (82 %). Medianuppföljningstiden var 27 månader och patienterna behandlades i upp till 4,3 år.</w:t>
      </w:r>
    </w:p>
    <w:p w14:paraId="13C57ACF" w14:textId="77777777" w:rsidR="006E508A" w:rsidRPr="00470E06" w:rsidRDefault="006E508A" w:rsidP="006E508A">
      <w:pPr>
        <w:tabs>
          <w:tab w:val="clear" w:pos="567"/>
        </w:tabs>
        <w:spacing w:line="240" w:lineRule="auto"/>
        <w:rPr>
          <w:szCs w:val="24"/>
          <w:lang w:val="sv-SE"/>
        </w:rPr>
      </w:pPr>
    </w:p>
    <w:p w14:paraId="1A050788" w14:textId="77777777" w:rsidR="006E508A" w:rsidRPr="00470E06" w:rsidRDefault="006E508A" w:rsidP="006E508A">
      <w:pPr>
        <w:tabs>
          <w:tab w:val="clear" w:pos="567"/>
        </w:tabs>
        <w:spacing w:line="240" w:lineRule="auto"/>
        <w:rPr>
          <w:szCs w:val="24"/>
          <w:lang w:val="sv-SE"/>
        </w:rPr>
      </w:pPr>
      <w:r w:rsidRPr="00470E06">
        <w:rPr>
          <w:szCs w:val="24"/>
          <w:lang w:val="sv-SE"/>
        </w:rPr>
        <w:t>Patienterna var tvungna att avbryta pågående behandling med ACE-hämmare eller ARB och inleda en sekventiell, singelblind inkörningsperiod under vilken de behandlades med enalapril 10 mg två gånger dagligen, följt av singelblind behandling med sakubitril/valsartan 100 mg två gånger dagligen som ökades upp till 200 mg två gånger dagligen (se avsnitt 4.8 för behandlingsavbrott under denna period). De randomiserades därefter till den dubbelblinda perioden i studien, under vilken de fick antingen sakubitril/valsartan 200 mg eller enalapril 10 mg två gånger dagligen [sakubitril/valsartan (n=4 209); enalapril (n=4 233)].</w:t>
      </w:r>
    </w:p>
    <w:p w14:paraId="4DFEA5F3" w14:textId="77777777" w:rsidR="006E508A" w:rsidRPr="00470E06" w:rsidRDefault="006E508A" w:rsidP="006E508A">
      <w:pPr>
        <w:tabs>
          <w:tab w:val="clear" w:pos="567"/>
        </w:tabs>
        <w:spacing w:line="240" w:lineRule="auto"/>
        <w:rPr>
          <w:szCs w:val="24"/>
          <w:lang w:val="sv-SE"/>
        </w:rPr>
      </w:pPr>
    </w:p>
    <w:p w14:paraId="3D31484C" w14:textId="77777777" w:rsidR="006E508A" w:rsidRPr="00470E06" w:rsidRDefault="006E508A" w:rsidP="006E508A">
      <w:pPr>
        <w:tabs>
          <w:tab w:val="clear" w:pos="567"/>
        </w:tabs>
        <w:spacing w:line="240" w:lineRule="auto"/>
        <w:rPr>
          <w:szCs w:val="24"/>
          <w:lang w:val="sv-SE"/>
        </w:rPr>
      </w:pPr>
      <w:r w:rsidRPr="00470E06">
        <w:rPr>
          <w:szCs w:val="24"/>
          <w:lang w:val="sv-SE"/>
        </w:rPr>
        <w:t xml:space="preserve">Medelåldern var 64 år och 19 % var 75 år eller äldre. Vid randomiseringen bedömdes 70 % av patienterna ha hjärtsvikt NYHA-klass II, 24 % klass III och 0,7 % klass IV. Genomsnittlig LVEF var 29 % och 963 patienter (11,4 %) hade en LVEF vid baslinjen på &gt;35 % och </w:t>
      </w:r>
      <w:r w:rsidRPr="00470E06">
        <w:rPr>
          <w:bCs/>
          <w:szCs w:val="24"/>
          <w:lang w:val="sv-SE"/>
        </w:rPr>
        <w:t>≤40 %.</w:t>
      </w:r>
    </w:p>
    <w:p w14:paraId="26AF7077" w14:textId="77777777" w:rsidR="006E508A" w:rsidRPr="00470E06" w:rsidRDefault="006E508A" w:rsidP="006E508A">
      <w:pPr>
        <w:rPr>
          <w:szCs w:val="24"/>
          <w:lang w:val="sv-SE"/>
        </w:rPr>
      </w:pPr>
    </w:p>
    <w:p w14:paraId="337A4B70" w14:textId="77777777" w:rsidR="006E508A" w:rsidRPr="00470E06" w:rsidRDefault="006E508A" w:rsidP="006E508A">
      <w:pPr>
        <w:spacing w:line="240" w:lineRule="auto"/>
        <w:rPr>
          <w:szCs w:val="24"/>
          <w:lang w:val="sv-SE"/>
        </w:rPr>
      </w:pPr>
      <w:r w:rsidRPr="00470E06">
        <w:rPr>
          <w:szCs w:val="24"/>
          <w:lang w:val="sv-SE"/>
        </w:rPr>
        <w:t>I sakubitril/valsartan-gruppen stod 76 % av patienterna kvar på måldosen 200 mg två gånger dagligen vid studiens slut (genomsnittlig daglig dos 375 mg). I enalaprilgruppen stod 75 % av patienterna kvar på måldosen 10 mg två gånger dagligen vid studiens slut (genomsnittlig daglig dos 18,9 mg).</w:t>
      </w:r>
    </w:p>
    <w:p w14:paraId="75ACE917" w14:textId="77777777" w:rsidR="006E508A" w:rsidRPr="00470E06" w:rsidRDefault="006E508A" w:rsidP="006E508A">
      <w:pPr>
        <w:tabs>
          <w:tab w:val="clear" w:pos="567"/>
        </w:tabs>
        <w:spacing w:line="240" w:lineRule="auto"/>
        <w:rPr>
          <w:szCs w:val="24"/>
          <w:lang w:val="sv-SE"/>
        </w:rPr>
      </w:pPr>
    </w:p>
    <w:p w14:paraId="05771CA8" w14:textId="23714EEA" w:rsidR="006E508A" w:rsidRPr="00470E06" w:rsidRDefault="006E508A" w:rsidP="006E508A">
      <w:pPr>
        <w:tabs>
          <w:tab w:val="clear" w:pos="567"/>
        </w:tabs>
        <w:spacing w:line="240" w:lineRule="auto"/>
        <w:rPr>
          <w:szCs w:val="24"/>
          <w:lang w:val="sv-SE"/>
        </w:rPr>
      </w:pPr>
      <w:r w:rsidRPr="00470E06">
        <w:rPr>
          <w:szCs w:val="24"/>
          <w:lang w:val="sv-SE"/>
        </w:rPr>
        <w:t>Sakubitril/valsartan var överlägset enalapril genom att minska risken för kardiovaskulär död eller sjukhusinläggning till 21,8 % jämfört med 26,5 % för patienterna som fick enalapril. Absolut riskreduktion var 4,7 % för kardiovaskulär död och sjukhusläggning på grund av hjärtsvikt sammantaget, 3,1 % för enbart kardiovaskulär död och 2,8 % för enbart den första sjukhusinläggningen. Relativ riskreduktion var 20 % jämfört med enalapril (se tabell </w:t>
      </w:r>
      <w:r w:rsidR="00634E7D" w:rsidRPr="00470E06">
        <w:rPr>
          <w:szCs w:val="24"/>
          <w:lang w:val="sv-SE"/>
        </w:rPr>
        <w:t>3</w:t>
      </w:r>
      <w:r w:rsidRPr="00470E06">
        <w:rPr>
          <w:szCs w:val="24"/>
          <w:lang w:val="sv-SE"/>
        </w:rPr>
        <w:t>). Denna effekt observerades tidigt och kvarstod under hela studien (se figur 1). Båda komponenterna bidrog till riskreduktionen. Plötslig död stod för 45 % av de kardiovaskulära dödsfallen och minskade med 20 % hos de sakubitril/valsartan-behandlade patienterna jämfört med hos dem som fick enalapril (</w:t>
      </w:r>
      <w:r w:rsidR="00634E7D" w:rsidRPr="00470E06">
        <w:rPr>
          <w:bCs/>
          <w:szCs w:val="24"/>
          <w:lang w:val="sv-SE"/>
        </w:rPr>
        <w:t>hazard ratio [</w:t>
      </w:r>
      <w:r w:rsidRPr="00470E06">
        <w:rPr>
          <w:szCs w:val="24"/>
          <w:lang w:val="sv-SE"/>
        </w:rPr>
        <w:t>HR</w:t>
      </w:r>
      <w:r w:rsidR="00634E7D" w:rsidRPr="00470E06">
        <w:rPr>
          <w:szCs w:val="24"/>
          <w:lang w:val="sv-SE"/>
        </w:rPr>
        <w:t>]</w:t>
      </w:r>
      <w:r w:rsidRPr="00470E06">
        <w:rPr>
          <w:szCs w:val="24"/>
          <w:lang w:val="sv-SE"/>
        </w:rPr>
        <w:t xml:space="preserve"> 0,80, p=0,0082). Sviktande pumpförmåga stod för 26 % av de kardiovaskulära dödsfallen och minskade med 21 % hos de sakubitril/valsartan-behandlade patienterna jämfört med hos dem som fick enalapril (HR 0,79</w:t>
      </w:r>
      <w:r w:rsidR="00634E7D" w:rsidRPr="00470E06">
        <w:rPr>
          <w:szCs w:val="24"/>
          <w:lang w:val="sv-SE"/>
        </w:rPr>
        <w:t>;</w:t>
      </w:r>
      <w:r w:rsidRPr="00470E06">
        <w:rPr>
          <w:szCs w:val="24"/>
          <w:lang w:val="sv-SE"/>
        </w:rPr>
        <w:t xml:space="preserve"> p=0,0338).</w:t>
      </w:r>
    </w:p>
    <w:p w14:paraId="459311E7" w14:textId="77777777" w:rsidR="006E508A" w:rsidRPr="00470E06" w:rsidRDefault="006E508A" w:rsidP="006E508A">
      <w:pPr>
        <w:tabs>
          <w:tab w:val="clear" w:pos="567"/>
        </w:tabs>
        <w:spacing w:line="240" w:lineRule="auto"/>
        <w:rPr>
          <w:szCs w:val="24"/>
          <w:lang w:val="sv-SE"/>
        </w:rPr>
      </w:pPr>
    </w:p>
    <w:p w14:paraId="36229F96" w14:textId="77777777" w:rsidR="006E508A" w:rsidRPr="00470E06" w:rsidRDefault="006E508A" w:rsidP="006E508A">
      <w:pPr>
        <w:tabs>
          <w:tab w:val="clear" w:pos="567"/>
        </w:tabs>
        <w:spacing w:line="240" w:lineRule="auto"/>
        <w:rPr>
          <w:szCs w:val="24"/>
          <w:lang w:val="sv-SE"/>
        </w:rPr>
      </w:pPr>
      <w:r w:rsidRPr="00470E06">
        <w:rPr>
          <w:szCs w:val="24"/>
          <w:lang w:val="sv-SE"/>
        </w:rPr>
        <w:t>Riskreduktionen sågs konsekvent i samtliga undergrupper, såsom:</w:t>
      </w:r>
      <w:r w:rsidRPr="00470E06">
        <w:rPr>
          <w:b/>
          <w:szCs w:val="24"/>
          <w:lang w:val="sv-SE"/>
        </w:rPr>
        <w:t xml:space="preserve"> </w:t>
      </w:r>
      <w:r w:rsidRPr="00470E06">
        <w:rPr>
          <w:szCs w:val="24"/>
          <w:lang w:val="sv-SE"/>
        </w:rPr>
        <w:t>kön, ålder, etniskt ursprung, geografi, NYHA-klass (II/III), ejektionsfraktion, njurfunktion, diabetes eller hypertoni i anamnesen, tidigare hjärtsviktsbehandling och förmaksflimmer.</w:t>
      </w:r>
    </w:p>
    <w:p w14:paraId="69512112" w14:textId="77777777" w:rsidR="006E508A" w:rsidRPr="00470E06" w:rsidRDefault="006E508A" w:rsidP="006E508A">
      <w:pPr>
        <w:tabs>
          <w:tab w:val="clear" w:pos="567"/>
        </w:tabs>
        <w:spacing w:line="240" w:lineRule="auto"/>
        <w:rPr>
          <w:szCs w:val="24"/>
          <w:lang w:val="sv-SE"/>
        </w:rPr>
      </w:pPr>
    </w:p>
    <w:p w14:paraId="686E98BC" w14:textId="4CED1FBA" w:rsidR="006E508A" w:rsidRPr="00470E06" w:rsidRDefault="006E508A" w:rsidP="006E508A">
      <w:pPr>
        <w:tabs>
          <w:tab w:val="clear" w:pos="567"/>
        </w:tabs>
        <w:spacing w:line="240" w:lineRule="auto"/>
        <w:rPr>
          <w:szCs w:val="24"/>
          <w:lang w:val="sv-SE"/>
        </w:rPr>
      </w:pPr>
      <w:r w:rsidRPr="00470E06">
        <w:rPr>
          <w:szCs w:val="24"/>
          <w:lang w:val="sv-SE"/>
        </w:rPr>
        <w:t>Sakubitril/valsartan förbättrade överlevnaden genom en signifikant minskad mortalitet av alla orsaker med 2,8 % (sakubitril/valsartan 17 %, enalapril 19,8 %). Relativ riskreduktion var 16 % jämfört med enalapril (se tabell </w:t>
      </w:r>
      <w:r w:rsidR="00634E7D" w:rsidRPr="00470E06">
        <w:rPr>
          <w:szCs w:val="24"/>
          <w:lang w:val="sv-SE"/>
        </w:rPr>
        <w:t>3</w:t>
      </w:r>
      <w:r w:rsidRPr="00470E06">
        <w:rPr>
          <w:szCs w:val="24"/>
          <w:lang w:val="sv-SE"/>
        </w:rPr>
        <w:t>).</w:t>
      </w:r>
    </w:p>
    <w:p w14:paraId="75E66565" w14:textId="77777777" w:rsidR="006E508A" w:rsidRPr="00470E06" w:rsidRDefault="006E508A" w:rsidP="006E508A">
      <w:pPr>
        <w:tabs>
          <w:tab w:val="clear" w:pos="567"/>
        </w:tabs>
        <w:spacing w:line="240" w:lineRule="auto"/>
        <w:rPr>
          <w:szCs w:val="24"/>
          <w:lang w:val="sv-SE"/>
        </w:rPr>
      </w:pPr>
    </w:p>
    <w:p w14:paraId="22CCD29F" w14:textId="3FE70FAB" w:rsidR="006E508A" w:rsidRPr="00470E06" w:rsidRDefault="006E508A" w:rsidP="006E508A">
      <w:pPr>
        <w:keepNext/>
        <w:tabs>
          <w:tab w:val="clear" w:pos="567"/>
        </w:tabs>
        <w:spacing w:line="240" w:lineRule="auto"/>
        <w:ind w:left="1134" w:hanging="1134"/>
        <w:rPr>
          <w:b/>
          <w:bCs/>
          <w:lang w:val="sv-SE"/>
        </w:rPr>
      </w:pPr>
      <w:r w:rsidRPr="00470E06">
        <w:rPr>
          <w:b/>
          <w:bCs/>
          <w:lang w:val="sv-SE"/>
        </w:rPr>
        <w:t>Tabell </w:t>
      </w:r>
      <w:r w:rsidR="00634E7D" w:rsidRPr="00470E06">
        <w:rPr>
          <w:b/>
          <w:bCs/>
          <w:lang w:val="sv-SE"/>
        </w:rPr>
        <w:t>3</w:t>
      </w:r>
      <w:r w:rsidRPr="00470E06">
        <w:rPr>
          <w:b/>
          <w:bCs/>
          <w:lang w:val="sv-SE"/>
        </w:rPr>
        <w:tab/>
        <w:t>Behandlingseffekt för det primära sammantagna effektmåttet, dess komponenter samt mortalitet oavsett orsak under en uppföljningstid på i median 27 månader</w:t>
      </w:r>
    </w:p>
    <w:p w14:paraId="26B8EC37" w14:textId="77777777" w:rsidR="006E508A" w:rsidRPr="00470E06" w:rsidRDefault="006E508A" w:rsidP="006E508A">
      <w:pPr>
        <w:keepNext/>
        <w:keepLines/>
        <w:tabs>
          <w:tab w:val="clear" w:pos="567"/>
        </w:tabs>
        <w:rPr>
          <w:szCs w:val="24"/>
          <w:lang w:val="sv-SE"/>
        </w:rPr>
      </w:pPr>
    </w:p>
    <w:tbl>
      <w:tblPr>
        <w:tblW w:w="9285"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75"/>
        <w:gridCol w:w="1440"/>
        <w:gridCol w:w="1440"/>
        <w:gridCol w:w="1710"/>
        <w:gridCol w:w="1170"/>
        <w:gridCol w:w="1350"/>
      </w:tblGrid>
      <w:tr w:rsidR="006E508A" w:rsidRPr="00470E06" w14:paraId="39BC9D70" w14:textId="77777777" w:rsidTr="0005147C">
        <w:tc>
          <w:tcPr>
            <w:tcW w:w="2175" w:type="dxa"/>
            <w:shd w:val="clear" w:color="auto" w:fill="FFFFFF"/>
          </w:tcPr>
          <w:p w14:paraId="1F4AB447" w14:textId="77777777" w:rsidR="006E508A" w:rsidRPr="00470E06" w:rsidRDefault="006E508A" w:rsidP="0005147C">
            <w:pPr>
              <w:pStyle w:val="Text"/>
              <w:keepNext/>
              <w:keepLines/>
              <w:spacing w:before="0"/>
              <w:rPr>
                <w:sz w:val="22"/>
                <w:lang w:val="sv-SE"/>
              </w:rPr>
            </w:pPr>
          </w:p>
        </w:tc>
        <w:tc>
          <w:tcPr>
            <w:tcW w:w="1440" w:type="dxa"/>
            <w:shd w:val="clear" w:color="auto" w:fill="FFFFFF"/>
          </w:tcPr>
          <w:p w14:paraId="0FF2C769" w14:textId="77777777" w:rsidR="006E508A" w:rsidRPr="00470E06" w:rsidRDefault="006E508A" w:rsidP="0005147C">
            <w:pPr>
              <w:pStyle w:val="Text"/>
              <w:keepNext/>
              <w:keepLines/>
              <w:spacing w:before="0"/>
              <w:rPr>
                <w:b/>
                <w:sz w:val="22"/>
                <w:lang w:val="sv-SE"/>
              </w:rPr>
            </w:pPr>
            <w:r w:rsidRPr="00470E06">
              <w:rPr>
                <w:b/>
                <w:sz w:val="22"/>
                <w:lang w:val="sv-SE"/>
              </w:rPr>
              <w:t>Sakubitril/</w:t>
            </w:r>
          </w:p>
          <w:p w14:paraId="6FD8C2C9" w14:textId="77777777" w:rsidR="006E508A" w:rsidRPr="00470E06" w:rsidRDefault="006E508A" w:rsidP="0005147C">
            <w:pPr>
              <w:pStyle w:val="Text"/>
              <w:keepNext/>
              <w:keepLines/>
              <w:spacing w:before="0"/>
              <w:rPr>
                <w:b/>
                <w:sz w:val="22"/>
                <w:lang w:val="sv-SE"/>
              </w:rPr>
            </w:pPr>
            <w:r w:rsidRPr="00470E06">
              <w:rPr>
                <w:b/>
                <w:sz w:val="22"/>
                <w:lang w:val="sv-SE"/>
              </w:rPr>
              <w:t>valsartan</w:t>
            </w:r>
          </w:p>
          <w:p w14:paraId="69B58956" w14:textId="77777777" w:rsidR="006E508A" w:rsidRPr="00470E06" w:rsidRDefault="006E508A" w:rsidP="0005147C">
            <w:pPr>
              <w:pStyle w:val="Text"/>
              <w:keepNext/>
              <w:keepLines/>
              <w:spacing w:before="0"/>
              <w:rPr>
                <w:b/>
                <w:sz w:val="22"/>
                <w:lang w:val="sv-SE"/>
              </w:rPr>
            </w:pPr>
            <w:r w:rsidRPr="00470E06">
              <w:rPr>
                <w:b/>
                <w:sz w:val="22"/>
                <w:lang w:val="sv-SE"/>
              </w:rPr>
              <w:t>N=4 187</w:t>
            </w:r>
            <w:r w:rsidRPr="00470E06">
              <w:rPr>
                <w:b/>
                <w:sz w:val="22"/>
                <w:vertAlign w:val="superscript"/>
                <w:lang w:val="sv-SE"/>
              </w:rPr>
              <w:t>♯</w:t>
            </w:r>
          </w:p>
          <w:p w14:paraId="74628CDE" w14:textId="77777777" w:rsidR="006E508A" w:rsidRPr="00470E06" w:rsidRDefault="006E508A" w:rsidP="0005147C">
            <w:pPr>
              <w:pStyle w:val="Text"/>
              <w:keepNext/>
              <w:keepLines/>
              <w:spacing w:before="0"/>
              <w:rPr>
                <w:b/>
                <w:sz w:val="22"/>
                <w:lang w:val="sv-SE"/>
              </w:rPr>
            </w:pPr>
            <w:r w:rsidRPr="00470E06">
              <w:rPr>
                <w:b/>
                <w:sz w:val="22"/>
                <w:lang w:val="sv-SE"/>
              </w:rPr>
              <w:t>n (%)</w:t>
            </w:r>
          </w:p>
        </w:tc>
        <w:tc>
          <w:tcPr>
            <w:tcW w:w="1440" w:type="dxa"/>
            <w:shd w:val="clear" w:color="auto" w:fill="FFFFFF"/>
          </w:tcPr>
          <w:p w14:paraId="03C31EAF" w14:textId="77777777" w:rsidR="006E508A" w:rsidRPr="00470E06" w:rsidRDefault="006E508A" w:rsidP="0005147C">
            <w:pPr>
              <w:pStyle w:val="Text"/>
              <w:keepNext/>
              <w:keepLines/>
              <w:spacing w:before="0"/>
              <w:rPr>
                <w:b/>
                <w:sz w:val="22"/>
                <w:lang w:val="sv-SE"/>
              </w:rPr>
            </w:pPr>
            <w:r w:rsidRPr="00470E06">
              <w:rPr>
                <w:b/>
                <w:sz w:val="22"/>
                <w:lang w:val="sv-SE"/>
              </w:rPr>
              <w:t>Enalapril</w:t>
            </w:r>
          </w:p>
          <w:p w14:paraId="6F7CC0C4" w14:textId="77777777" w:rsidR="006E508A" w:rsidRPr="00470E06" w:rsidRDefault="006E508A" w:rsidP="0005147C">
            <w:pPr>
              <w:pStyle w:val="Text"/>
              <w:keepNext/>
              <w:keepLines/>
              <w:spacing w:before="0"/>
              <w:rPr>
                <w:b/>
                <w:sz w:val="22"/>
                <w:lang w:val="sv-SE"/>
              </w:rPr>
            </w:pPr>
            <w:r w:rsidRPr="00470E06">
              <w:rPr>
                <w:b/>
                <w:sz w:val="22"/>
                <w:lang w:val="sv-SE"/>
              </w:rPr>
              <w:t>N=4 212</w:t>
            </w:r>
            <w:r w:rsidRPr="00470E06">
              <w:rPr>
                <w:b/>
                <w:sz w:val="22"/>
                <w:vertAlign w:val="superscript"/>
                <w:lang w:val="sv-SE"/>
              </w:rPr>
              <w:t>♯</w:t>
            </w:r>
          </w:p>
          <w:p w14:paraId="1FFC0AF4" w14:textId="77777777" w:rsidR="006E508A" w:rsidRPr="00470E06" w:rsidRDefault="006E508A" w:rsidP="0005147C">
            <w:pPr>
              <w:pStyle w:val="Text"/>
              <w:keepNext/>
              <w:keepLines/>
              <w:spacing w:before="0"/>
              <w:rPr>
                <w:b/>
                <w:sz w:val="22"/>
                <w:lang w:val="sv-SE"/>
              </w:rPr>
            </w:pPr>
            <w:r w:rsidRPr="00470E06">
              <w:rPr>
                <w:b/>
                <w:sz w:val="22"/>
                <w:lang w:val="sv-SE"/>
              </w:rPr>
              <w:t>n (%)</w:t>
            </w:r>
          </w:p>
        </w:tc>
        <w:tc>
          <w:tcPr>
            <w:tcW w:w="1710" w:type="dxa"/>
            <w:shd w:val="clear" w:color="auto" w:fill="FFFFFF"/>
          </w:tcPr>
          <w:p w14:paraId="233CEDE9" w14:textId="77777777" w:rsidR="006E508A" w:rsidRPr="00470E06" w:rsidRDefault="006E508A" w:rsidP="0005147C">
            <w:pPr>
              <w:pStyle w:val="Text"/>
              <w:keepNext/>
              <w:keepLines/>
              <w:spacing w:before="0"/>
              <w:rPr>
                <w:b/>
                <w:sz w:val="22"/>
                <w:lang w:val="sv-SE"/>
              </w:rPr>
            </w:pPr>
            <w:r w:rsidRPr="00470E06">
              <w:rPr>
                <w:b/>
                <w:sz w:val="22"/>
                <w:lang w:val="sv-SE"/>
              </w:rPr>
              <w:t>Riskkvot</w:t>
            </w:r>
          </w:p>
          <w:p w14:paraId="737FD11E" w14:textId="77777777" w:rsidR="006E508A" w:rsidRPr="00470E06" w:rsidRDefault="006E508A" w:rsidP="0005147C">
            <w:pPr>
              <w:pStyle w:val="Text"/>
              <w:keepNext/>
              <w:keepLines/>
              <w:spacing w:before="0"/>
              <w:rPr>
                <w:b/>
                <w:sz w:val="22"/>
                <w:lang w:val="sv-SE"/>
              </w:rPr>
            </w:pPr>
            <w:r w:rsidRPr="00470E06">
              <w:rPr>
                <w:b/>
                <w:sz w:val="22"/>
                <w:lang w:val="sv-SE"/>
              </w:rPr>
              <w:t>(95 % KI)</w:t>
            </w:r>
          </w:p>
        </w:tc>
        <w:tc>
          <w:tcPr>
            <w:tcW w:w="1170" w:type="dxa"/>
            <w:shd w:val="clear" w:color="auto" w:fill="FFFFFF"/>
          </w:tcPr>
          <w:p w14:paraId="09866510" w14:textId="77777777" w:rsidR="006E508A" w:rsidRPr="00470E06" w:rsidRDefault="006E508A" w:rsidP="0005147C">
            <w:pPr>
              <w:pStyle w:val="Text"/>
              <w:keepNext/>
              <w:keepLines/>
              <w:spacing w:before="0"/>
              <w:rPr>
                <w:b/>
                <w:sz w:val="22"/>
                <w:lang w:val="sv-SE"/>
              </w:rPr>
            </w:pPr>
            <w:r w:rsidRPr="00470E06">
              <w:rPr>
                <w:b/>
                <w:sz w:val="22"/>
                <w:lang w:val="sv-SE"/>
              </w:rPr>
              <w:t>Relativ risk-reduktion</w:t>
            </w:r>
          </w:p>
        </w:tc>
        <w:tc>
          <w:tcPr>
            <w:tcW w:w="1350" w:type="dxa"/>
            <w:shd w:val="clear" w:color="auto" w:fill="FFFFFF"/>
          </w:tcPr>
          <w:p w14:paraId="03DFBF5A" w14:textId="77777777" w:rsidR="006E508A" w:rsidRPr="00470E06" w:rsidRDefault="006E508A" w:rsidP="0005147C">
            <w:pPr>
              <w:pStyle w:val="Text"/>
              <w:keepNext/>
              <w:keepLines/>
              <w:spacing w:before="0"/>
              <w:rPr>
                <w:b/>
                <w:sz w:val="22"/>
                <w:lang w:val="sv-SE"/>
              </w:rPr>
            </w:pPr>
            <w:r w:rsidRPr="00470E06">
              <w:rPr>
                <w:b/>
                <w:sz w:val="22"/>
                <w:lang w:val="sv-SE"/>
              </w:rPr>
              <w:t>p</w:t>
            </w:r>
            <w:r w:rsidRPr="00470E06">
              <w:rPr>
                <w:b/>
                <w:sz w:val="22"/>
                <w:lang w:val="sv-SE"/>
              </w:rPr>
              <w:noBreakHyphen/>
              <w:t>värde ***</w:t>
            </w:r>
          </w:p>
        </w:tc>
      </w:tr>
      <w:tr w:rsidR="006E508A" w:rsidRPr="00470E06" w14:paraId="15365E7C" w14:textId="77777777" w:rsidTr="0005147C">
        <w:tc>
          <w:tcPr>
            <w:tcW w:w="2175" w:type="dxa"/>
            <w:shd w:val="clear" w:color="auto" w:fill="FFFFFF"/>
          </w:tcPr>
          <w:p w14:paraId="13F09EF1" w14:textId="77777777" w:rsidR="006E508A" w:rsidRPr="00470E06" w:rsidRDefault="006E508A" w:rsidP="0005147C">
            <w:pPr>
              <w:pStyle w:val="Text"/>
              <w:keepNext/>
              <w:keepLines/>
              <w:spacing w:before="0"/>
              <w:rPr>
                <w:sz w:val="22"/>
                <w:lang w:val="sv-SE"/>
              </w:rPr>
            </w:pPr>
            <w:r w:rsidRPr="00470E06">
              <w:rPr>
                <w:sz w:val="22"/>
                <w:lang w:val="sv-SE"/>
              </w:rPr>
              <w:t>Primärt sammansatt effektmått: kardiovaskulär död och sjukhusinlägg</w:t>
            </w:r>
            <w:r w:rsidRPr="00470E06">
              <w:rPr>
                <w:sz w:val="22"/>
                <w:lang w:val="sv-SE"/>
              </w:rPr>
              <w:softHyphen/>
              <w:t>ning p.g.a. hjärtsvikt*</w:t>
            </w:r>
          </w:p>
        </w:tc>
        <w:tc>
          <w:tcPr>
            <w:tcW w:w="1440" w:type="dxa"/>
            <w:shd w:val="clear" w:color="auto" w:fill="FFFFFF"/>
          </w:tcPr>
          <w:p w14:paraId="110E4172" w14:textId="77777777" w:rsidR="006E508A" w:rsidRPr="00470E06" w:rsidRDefault="006E508A" w:rsidP="0005147C">
            <w:pPr>
              <w:pStyle w:val="Text"/>
              <w:keepNext/>
              <w:keepLines/>
              <w:spacing w:before="0"/>
              <w:rPr>
                <w:sz w:val="22"/>
                <w:lang w:val="sv-SE"/>
              </w:rPr>
            </w:pPr>
            <w:r w:rsidRPr="00470E06">
              <w:rPr>
                <w:sz w:val="22"/>
                <w:lang w:val="sv-SE"/>
              </w:rPr>
              <w:t>914 (21,83)</w:t>
            </w:r>
          </w:p>
        </w:tc>
        <w:tc>
          <w:tcPr>
            <w:tcW w:w="1440" w:type="dxa"/>
            <w:shd w:val="clear" w:color="auto" w:fill="FFFFFF"/>
          </w:tcPr>
          <w:p w14:paraId="6AF1673C" w14:textId="77777777" w:rsidR="006E508A" w:rsidRPr="00470E06" w:rsidRDefault="006E508A" w:rsidP="0005147C">
            <w:pPr>
              <w:pStyle w:val="Text"/>
              <w:keepNext/>
              <w:keepLines/>
              <w:spacing w:before="0"/>
              <w:rPr>
                <w:sz w:val="22"/>
                <w:lang w:val="sv-SE"/>
              </w:rPr>
            </w:pPr>
            <w:r w:rsidRPr="00470E06">
              <w:rPr>
                <w:sz w:val="22"/>
                <w:lang w:val="sv-SE"/>
              </w:rPr>
              <w:t>1 117 (26,52)</w:t>
            </w:r>
          </w:p>
        </w:tc>
        <w:tc>
          <w:tcPr>
            <w:tcW w:w="1710" w:type="dxa"/>
            <w:shd w:val="clear" w:color="auto" w:fill="FFFFFF"/>
          </w:tcPr>
          <w:p w14:paraId="4A126B2C" w14:textId="77777777" w:rsidR="006E508A" w:rsidRPr="00470E06" w:rsidRDefault="006E508A" w:rsidP="0005147C">
            <w:pPr>
              <w:pStyle w:val="Text"/>
              <w:keepNext/>
              <w:keepLines/>
              <w:spacing w:before="0"/>
              <w:rPr>
                <w:sz w:val="22"/>
                <w:lang w:val="sv-SE"/>
              </w:rPr>
            </w:pPr>
            <w:r w:rsidRPr="00470E06">
              <w:rPr>
                <w:sz w:val="22"/>
                <w:lang w:val="sv-SE"/>
              </w:rPr>
              <w:t>0,80 (0,73; 0,87)</w:t>
            </w:r>
          </w:p>
        </w:tc>
        <w:tc>
          <w:tcPr>
            <w:tcW w:w="1170" w:type="dxa"/>
            <w:shd w:val="clear" w:color="auto" w:fill="FFFFFF"/>
          </w:tcPr>
          <w:p w14:paraId="3FA652EC" w14:textId="77777777" w:rsidR="006E508A" w:rsidRPr="00470E06" w:rsidRDefault="006E508A" w:rsidP="0005147C">
            <w:pPr>
              <w:pStyle w:val="Text"/>
              <w:keepNext/>
              <w:keepLines/>
              <w:spacing w:before="0"/>
              <w:rPr>
                <w:sz w:val="22"/>
                <w:lang w:val="sv-SE"/>
              </w:rPr>
            </w:pPr>
            <w:r w:rsidRPr="00470E06">
              <w:rPr>
                <w:sz w:val="22"/>
                <w:lang w:val="sv-SE"/>
              </w:rPr>
              <w:t>20 %</w:t>
            </w:r>
          </w:p>
        </w:tc>
        <w:tc>
          <w:tcPr>
            <w:tcW w:w="1350" w:type="dxa"/>
            <w:shd w:val="clear" w:color="auto" w:fill="FFFFFF"/>
          </w:tcPr>
          <w:p w14:paraId="6AC7FCB3" w14:textId="77777777" w:rsidR="006E508A" w:rsidRPr="00470E06" w:rsidRDefault="006E508A" w:rsidP="0005147C">
            <w:pPr>
              <w:pStyle w:val="Text"/>
              <w:keepNext/>
              <w:keepLines/>
              <w:spacing w:before="0"/>
              <w:rPr>
                <w:sz w:val="22"/>
                <w:lang w:val="sv-SE"/>
              </w:rPr>
            </w:pPr>
            <w:r w:rsidRPr="00470E06">
              <w:rPr>
                <w:sz w:val="22"/>
                <w:szCs w:val="22"/>
                <w:lang w:val="sv-SE"/>
              </w:rPr>
              <w:t>0,0000002</w:t>
            </w:r>
          </w:p>
        </w:tc>
      </w:tr>
      <w:tr w:rsidR="006E508A" w:rsidRPr="00F044AA" w14:paraId="071B9E2A" w14:textId="77777777" w:rsidTr="0005147C">
        <w:tc>
          <w:tcPr>
            <w:tcW w:w="9285" w:type="dxa"/>
            <w:gridSpan w:val="6"/>
            <w:shd w:val="clear" w:color="auto" w:fill="FFFFFF"/>
          </w:tcPr>
          <w:p w14:paraId="61D36D79" w14:textId="77777777" w:rsidR="006E508A" w:rsidRPr="00470E06" w:rsidRDefault="006E508A" w:rsidP="0005147C">
            <w:pPr>
              <w:pStyle w:val="Text"/>
              <w:keepNext/>
              <w:keepLines/>
              <w:spacing w:before="0"/>
              <w:rPr>
                <w:b/>
                <w:sz w:val="22"/>
                <w:lang w:val="sv-SE"/>
              </w:rPr>
            </w:pPr>
            <w:r w:rsidRPr="00470E06">
              <w:rPr>
                <w:b/>
                <w:sz w:val="22"/>
                <w:lang w:val="sv-SE"/>
              </w:rPr>
              <w:t>Ingående komponenter i det primära sammansatta effektmåttet</w:t>
            </w:r>
          </w:p>
        </w:tc>
      </w:tr>
      <w:tr w:rsidR="006E508A" w:rsidRPr="00470E06" w14:paraId="2AC5C5AE" w14:textId="77777777" w:rsidTr="0005147C">
        <w:tc>
          <w:tcPr>
            <w:tcW w:w="2175" w:type="dxa"/>
            <w:shd w:val="clear" w:color="auto" w:fill="FFFFFF"/>
          </w:tcPr>
          <w:p w14:paraId="498F779D" w14:textId="77777777" w:rsidR="006E508A" w:rsidRPr="00470E06" w:rsidRDefault="006E508A" w:rsidP="0005147C">
            <w:pPr>
              <w:pStyle w:val="Text"/>
              <w:keepNext/>
              <w:keepLines/>
              <w:spacing w:before="0"/>
              <w:rPr>
                <w:sz w:val="22"/>
                <w:lang w:val="sv-SE"/>
              </w:rPr>
            </w:pPr>
            <w:r w:rsidRPr="00470E06">
              <w:rPr>
                <w:sz w:val="22"/>
                <w:lang w:val="sv-SE"/>
              </w:rPr>
              <w:t>Kardiovaskulär död**</w:t>
            </w:r>
          </w:p>
        </w:tc>
        <w:tc>
          <w:tcPr>
            <w:tcW w:w="1440" w:type="dxa"/>
            <w:shd w:val="clear" w:color="auto" w:fill="FFFFFF"/>
          </w:tcPr>
          <w:p w14:paraId="1FECB162" w14:textId="77777777" w:rsidR="006E508A" w:rsidRPr="00470E06" w:rsidRDefault="006E508A" w:rsidP="0005147C">
            <w:pPr>
              <w:pStyle w:val="Text"/>
              <w:keepNext/>
              <w:keepLines/>
              <w:spacing w:before="0"/>
              <w:rPr>
                <w:sz w:val="22"/>
                <w:lang w:val="sv-SE"/>
              </w:rPr>
            </w:pPr>
            <w:r w:rsidRPr="00470E06">
              <w:rPr>
                <w:sz w:val="22"/>
                <w:lang w:val="sv-SE"/>
              </w:rPr>
              <w:t>558 (13,33)</w:t>
            </w:r>
          </w:p>
        </w:tc>
        <w:tc>
          <w:tcPr>
            <w:tcW w:w="1440" w:type="dxa"/>
            <w:shd w:val="clear" w:color="auto" w:fill="FFFFFF"/>
          </w:tcPr>
          <w:p w14:paraId="565DACEE" w14:textId="77777777" w:rsidR="006E508A" w:rsidRPr="00470E06" w:rsidRDefault="006E508A" w:rsidP="0005147C">
            <w:pPr>
              <w:pStyle w:val="Text"/>
              <w:keepNext/>
              <w:keepLines/>
              <w:spacing w:before="0"/>
              <w:rPr>
                <w:sz w:val="22"/>
                <w:lang w:val="sv-SE"/>
              </w:rPr>
            </w:pPr>
            <w:r w:rsidRPr="00470E06">
              <w:rPr>
                <w:sz w:val="22"/>
                <w:lang w:val="sv-SE"/>
              </w:rPr>
              <w:t>693 (16,45)</w:t>
            </w:r>
          </w:p>
        </w:tc>
        <w:tc>
          <w:tcPr>
            <w:tcW w:w="1710" w:type="dxa"/>
            <w:shd w:val="clear" w:color="auto" w:fill="FFFFFF"/>
          </w:tcPr>
          <w:p w14:paraId="62C0065E" w14:textId="77777777" w:rsidR="006E508A" w:rsidRPr="00470E06" w:rsidRDefault="006E508A" w:rsidP="0005147C">
            <w:pPr>
              <w:pStyle w:val="Text"/>
              <w:keepNext/>
              <w:keepLines/>
              <w:spacing w:before="0"/>
              <w:rPr>
                <w:sz w:val="22"/>
                <w:lang w:val="sv-SE"/>
              </w:rPr>
            </w:pPr>
            <w:r w:rsidRPr="00470E06">
              <w:rPr>
                <w:sz w:val="22"/>
                <w:lang w:val="sv-SE"/>
              </w:rPr>
              <w:t>0,80 (0,71; 0,89)</w:t>
            </w:r>
          </w:p>
        </w:tc>
        <w:tc>
          <w:tcPr>
            <w:tcW w:w="1170" w:type="dxa"/>
            <w:shd w:val="clear" w:color="auto" w:fill="FFFFFF"/>
          </w:tcPr>
          <w:p w14:paraId="7BC1312A" w14:textId="77777777" w:rsidR="006E508A" w:rsidRPr="00470E06" w:rsidRDefault="006E508A" w:rsidP="0005147C">
            <w:pPr>
              <w:pStyle w:val="Text"/>
              <w:keepNext/>
              <w:keepLines/>
              <w:spacing w:before="0"/>
              <w:rPr>
                <w:sz w:val="22"/>
                <w:lang w:val="sv-SE"/>
              </w:rPr>
            </w:pPr>
            <w:r w:rsidRPr="00470E06">
              <w:rPr>
                <w:sz w:val="22"/>
                <w:lang w:val="sv-SE"/>
              </w:rPr>
              <w:t>20 %</w:t>
            </w:r>
          </w:p>
        </w:tc>
        <w:tc>
          <w:tcPr>
            <w:tcW w:w="1350" w:type="dxa"/>
            <w:shd w:val="clear" w:color="auto" w:fill="FFFFFF"/>
          </w:tcPr>
          <w:p w14:paraId="3D88237A" w14:textId="77777777" w:rsidR="006E508A" w:rsidRPr="00470E06" w:rsidRDefault="006E508A" w:rsidP="0005147C">
            <w:pPr>
              <w:pStyle w:val="Text"/>
              <w:keepNext/>
              <w:keepLines/>
              <w:spacing w:before="0"/>
              <w:rPr>
                <w:sz w:val="22"/>
                <w:lang w:val="sv-SE"/>
              </w:rPr>
            </w:pPr>
            <w:r w:rsidRPr="00470E06">
              <w:rPr>
                <w:sz w:val="22"/>
                <w:lang w:val="sv-SE"/>
              </w:rPr>
              <w:t>0,00004</w:t>
            </w:r>
          </w:p>
        </w:tc>
      </w:tr>
      <w:tr w:rsidR="006E508A" w:rsidRPr="00470E06" w14:paraId="4D04EB6F" w14:textId="77777777" w:rsidTr="0005147C">
        <w:tc>
          <w:tcPr>
            <w:tcW w:w="2175" w:type="dxa"/>
            <w:shd w:val="clear" w:color="auto" w:fill="FFFFFF"/>
          </w:tcPr>
          <w:p w14:paraId="003D6D32" w14:textId="77777777" w:rsidR="006E508A" w:rsidRPr="00470E06" w:rsidRDefault="006E508A" w:rsidP="0005147C">
            <w:pPr>
              <w:pStyle w:val="Text"/>
              <w:keepNext/>
              <w:keepLines/>
              <w:spacing w:before="0"/>
              <w:rPr>
                <w:sz w:val="22"/>
                <w:lang w:val="sv-SE"/>
              </w:rPr>
            </w:pPr>
            <w:r w:rsidRPr="00470E06">
              <w:rPr>
                <w:sz w:val="22"/>
                <w:lang w:val="sv-SE"/>
              </w:rPr>
              <w:t>Första sjukhusinlägg</w:t>
            </w:r>
            <w:r w:rsidRPr="00470E06">
              <w:rPr>
                <w:sz w:val="22"/>
                <w:lang w:val="sv-SE"/>
              </w:rPr>
              <w:softHyphen/>
              <w:t xml:space="preserve">ning p.g.a. hjärtsvikt </w:t>
            </w:r>
          </w:p>
        </w:tc>
        <w:tc>
          <w:tcPr>
            <w:tcW w:w="1440" w:type="dxa"/>
            <w:shd w:val="clear" w:color="auto" w:fill="FFFFFF"/>
          </w:tcPr>
          <w:p w14:paraId="4F92C77E" w14:textId="77777777" w:rsidR="006E508A" w:rsidRPr="00470E06" w:rsidRDefault="006E508A" w:rsidP="0005147C">
            <w:pPr>
              <w:pStyle w:val="Text"/>
              <w:keepNext/>
              <w:keepLines/>
              <w:spacing w:before="0"/>
              <w:rPr>
                <w:sz w:val="22"/>
                <w:lang w:val="sv-SE"/>
              </w:rPr>
            </w:pPr>
            <w:r w:rsidRPr="00470E06">
              <w:rPr>
                <w:sz w:val="22"/>
                <w:lang w:val="sv-SE"/>
              </w:rPr>
              <w:t>537 (12,83)</w:t>
            </w:r>
          </w:p>
        </w:tc>
        <w:tc>
          <w:tcPr>
            <w:tcW w:w="1440" w:type="dxa"/>
            <w:shd w:val="clear" w:color="auto" w:fill="FFFFFF"/>
          </w:tcPr>
          <w:p w14:paraId="4CFC0CAF" w14:textId="77777777" w:rsidR="006E508A" w:rsidRPr="00470E06" w:rsidRDefault="006E508A" w:rsidP="0005147C">
            <w:pPr>
              <w:pStyle w:val="Text"/>
              <w:keepNext/>
              <w:keepLines/>
              <w:spacing w:before="0"/>
              <w:rPr>
                <w:sz w:val="22"/>
                <w:lang w:val="sv-SE"/>
              </w:rPr>
            </w:pPr>
            <w:r w:rsidRPr="00470E06">
              <w:rPr>
                <w:sz w:val="22"/>
                <w:lang w:val="sv-SE"/>
              </w:rPr>
              <w:t>658 (15,62)</w:t>
            </w:r>
          </w:p>
        </w:tc>
        <w:tc>
          <w:tcPr>
            <w:tcW w:w="1710" w:type="dxa"/>
            <w:shd w:val="clear" w:color="auto" w:fill="FFFFFF"/>
          </w:tcPr>
          <w:p w14:paraId="7C7F6A9D" w14:textId="77777777" w:rsidR="006E508A" w:rsidRPr="00470E06" w:rsidRDefault="006E508A" w:rsidP="0005147C">
            <w:pPr>
              <w:pStyle w:val="Text"/>
              <w:keepNext/>
              <w:keepLines/>
              <w:spacing w:before="0"/>
              <w:rPr>
                <w:sz w:val="22"/>
                <w:lang w:val="sv-SE"/>
              </w:rPr>
            </w:pPr>
            <w:r w:rsidRPr="00470E06">
              <w:rPr>
                <w:sz w:val="22"/>
                <w:lang w:val="sv-SE"/>
              </w:rPr>
              <w:t>0,79 (0,71; 0,89)</w:t>
            </w:r>
          </w:p>
        </w:tc>
        <w:tc>
          <w:tcPr>
            <w:tcW w:w="1170" w:type="dxa"/>
            <w:shd w:val="clear" w:color="auto" w:fill="FFFFFF"/>
          </w:tcPr>
          <w:p w14:paraId="3F2A0F75" w14:textId="77777777" w:rsidR="006E508A" w:rsidRPr="00470E06" w:rsidRDefault="006E508A" w:rsidP="0005147C">
            <w:pPr>
              <w:pStyle w:val="Text"/>
              <w:keepNext/>
              <w:keepLines/>
              <w:spacing w:before="0"/>
              <w:rPr>
                <w:sz w:val="22"/>
                <w:lang w:val="sv-SE"/>
              </w:rPr>
            </w:pPr>
            <w:r w:rsidRPr="00470E06">
              <w:rPr>
                <w:sz w:val="22"/>
                <w:lang w:val="sv-SE"/>
              </w:rPr>
              <w:t>21 %</w:t>
            </w:r>
          </w:p>
        </w:tc>
        <w:tc>
          <w:tcPr>
            <w:tcW w:w="1350" w:type="dxa"/>
            <w:shd w:val="clear" w:color="auto" w:fill="FFFFFF"/>
          </w:tcPr>
          <w:p w14:paraId="4B9FD03F" w14:textId="77777777" w:rsidR="006E508A" w:rsidRPr="00470E06" w:rsidRDefault="006E508A" w:rsidP="0005147C">
            <w:pPr>
              <w:pStyle w:val="Text"/>
              <w:keepNext/>
              <w:keepLines/>
              <w:spacing w:before="0"/>
              <w:rPr>
                <w:sz w:val="22"/>
                <w:lang w:val="sv-SE"/>
              </w:rPr>
            </w:pPr>
            <w:r w:rsidRPr="00470E06">
              <w:rPr>
                <w:sz w:val="22"/>
                <w:lang w:val="sv-SE"/>
              </w:rPr>
              <w:t>0,00004</w:t>
            </w:r>
          </w:p>
        </w:tc>
      </w:tr>
      <w:tr w:rsidR="006E508A" w:rsidRPr="00470E06" w14:paraId="463BD888" w14:textId="77777777" w:rsidTr="0005147C">
        <w:tc>
          <w:tcPr>
            <w:tcW w:w="9285" w:type="dxa"/>
            <w:gridSpan w:val="6"/>
            <w:shd w:val="clear" w:color="auto" w:fill="FFFFFF"/>
          </w:tcPr>
          <w:p w14:paraId="50C8E667" w14:textId="77777777" w:rsidR="006E508A" w:rsidRPr="00470E06" w:rsidRDefault="006E508A" w:rsidP="0005147C">
            <w:pPr>
              <w:pStyle w:val="Text"/>
              <w:keepNext/>
              <w:keepLines/>
              <w:spacing w:before="0"/>
              <w:rPr>
                <w:sz w:val="22"/>
                <w:lang w:val="sv-SE"/>
              </w:rPr>
            </w:pPr>
            <w:r w:rsidRPr="00470E06">
              <w:rPr>
                <w:b/>
                <w:sz w:val="22"/>
                <w:lang w:val="sv-SE"/>
              </w:rPr>
              <w:t>Sekundärt effektmått</w:t>
            </w:r>
          </w:p>
        </w:tc>
      </w:tr>
      <w:tr w:rsidR="006E508A" w:rsidRPr="00470E06" w14:paraId="3BEC9E89" w14:textId="77777777" w:rsidTr="0005147C">
        <w:tc>
          <w:tcPr>
            <w:tcW w:w="2175" w:type="dxa"/>
            <w:shd w:val="clear" w:color="auto" w:fill="FFFFFF"/>
          </w:tcPr>
          <w:p w14:paraId="00EEAE74" w14:textId="77777777" w:rsidR="006E508A" w:rsidRPr="00470E06" w:rsidRDefault="006E508A" w:rsidP="0005147C">
            <w:pPr>
              <w:pStyle w:val="Text"/>
              <w:keepNext/>
              <w:keepLines/>
              <w:spacing w:before="0"/>
              <w:rPr>
                <w:sz w:val="22"/>
                <w:lang w:val="sv-SE"/>
              </w:rPr>
            </w:pPr>
            <w:r w:rsidRPr="00470E06">
              <w:rPr>
                <w:sz w:val="22"/>
                <w:lang w:val="sv-SE"/>
              </w:rPr>
              <w:t>Mortalitet oavsett orsak</w:t>
            </w:r>
          </w:p>
        </w:tc>
        <w:tc>
          <w:tcPr>
            <w:tcW w:w="1440" w:type="dxa"/>
            <w:shd w:val="clear" w:color="auto" w:fill="FFFFFF"/>
          </w:tcPr>
          <w:p w14:paraId="5FA751D5" w14:textId="77777777" w:rsidR="006E508A" w:rsidRPr="00470E06" w:rsidRDefault="006E508A" w:rsidP="0005147C">
            <w:pPr>
              <w:pStyle w:val="Text"/>
              <w:keepNext/>
              <w:keepLines/>
              <w:spacing w:before="0"/>
              <w:rPr>
                <w:sz w:val="22"/>
                <w:lang w:val="sv-SE"/>
              </w:rPr>
            </w:pPr>
            <w:r w:rsidRPr="00470E06">
              <w:rPr>
                <w:sz w:val="22"/>
                <w:lang w:val="sv-SE"/>
              </w:rPr>
              <w:t>711 (16,98)</w:t>
            </w:r>
          </w:p>
        </w:tc>
        <w:tc>
          <w:tcPr>
            <w:tcW w:w="1440" w:type="dxa"/>
            <w:shd w:val="clear" w:color="auto" w:fill="FFFFFF"/>
          </w:tcPr>
          <w:p w14:paraId="30FB5357" w14:textId="77777777" w:rsidR="006E508A" w:rsidRPr="00470E06" w:rsidRDefault="006E508A" w:rsidP="0005147C">
            <w:pPr>
              <w:pStyle w:val="Text"/>
              <w:keepNext/>
              <w:keepLines/>
              <w:spacing w:before="0"/>
              <w:rPr>
                <w:sz w:val="22"/>
                <w:lang w:val="sv-SE"/>
              </w:rPr>
            </w:pPr>
            <w:r w:rsidRPr="00470E06">
              <w:rPr>
                <w:sz w:val="22"/>
                <w:lang w:val="sv-SE"/>
              </w:rPr>
              <w:t>835 (19,82)</w:t>
            </w:r>
          </w:p>
        </w:tc>
        <w:tc>
          <w:tcPr>
            <w:tcW w:w="1710" w:type="dxa"/>
            <w:shd w:val="clear" w:color="auto" w:fill="FFFFFF"/>
          </w:tcPr>
          <w:p w14:paraId="34B8F252" w14:textId="77777777" w:rsidR="006E508A" w:rsidRPr="00470E06" w:rsidRDefault="006E508A" w:rsidP="0005147C">
            <w:pPr>
              <w:pStyle w:val="Text"/>
              <w:keepNext/>
              <w:keepLines/>
              <w:spacing w:before="0"/>
              <w:rPr>
                <w:sz w:val="22"/>
                <w:lang w:val="sv-SE"/>
              </w:rPr>
            </w:pPr>
            <w:r w:rsidRPr="00470E06">
              <w:rPr>
                <w:sz w:val="22"/>
                <w:lang w:val="sv-SE"/>
              </w:rPr>
              <w:t>0,84 (0,76; 0,93)</w:t>
            </w:r>
          </w:p>
        </w:tc>
        <w:tc>
          <w:tcPr>
            <w:tcW w:w="1170" w:type="dxa"/>
            <w:shd w:val="clear" w:color="auto" w:fill="FFFFFF"/>
          </w:tcPr>
          <w:p w14:paraId="3634F2BB" w14:textId="77777777" w:rsidR="006E508A" w:rsidRPr="00470E06" w:rsidRDefault="006E508A" w:rsidP="0005147C">
            <w:pPr>
              <w:pStyle w:val="Text"/>
              <w:keepNext/>
              <w:keepLines/>
              <w:spacing w:before="0"/>
              <w:rPr>
                <w:sz w:val="22"/>
                <w:lang w:val="sv-SE"/>
              </w:rPr>
            </w:pPr>
            <w:r w:rsidRPr="00470E06">
              <w:rPr>
                <w:sz w:val="22"/>
                <w:lang w:val="sv-SE"/>
              </w:rPr>
              <w:t>16 %</w:t>
            </w:r>
          </w:p>
        </w:tc>
        <w:tc>
          <w:tcPr>
            <w:tcW w:w="1350" w:type="dxa"/>
            <w:shd w:val="clear" w:color="auto" w:fill="FFFFFF"/>
          </w:tcPr>
          <w:p w14:paraId="2850B997" w14:textId="77777777" w:rsidR="006E508A" w:rsidRPr="00470E06" w:rsidRDefault="006E508A" w:rsidP="0005147C">
            <w:pPr>
              <w:pStyle w:val="Text"/>
              <w:keepNext/>
              <w:keepLines/>
              <w:spacing w:before="0"/>
              <w:rPr>
                <w:sz w:val="22"/>
                <w:lang w:val="sv-SE"/>
              </w:rPr>
            </w:pPr>
            <w:r w:rsidRPr="00470E06">
              <w:rPr>
                <w:sz w:val="22"/>
                <w:lang w:val="sv-SE"/>
              </w:rPr>
              <w:t>0,0005</w:t>
            </w:r>
          </w:p>
        </w:tc>
      </w:tr>
    </w:tbl>
    <w:p w14:paraId="7F8ACEF3" w14:textId="77777777" w:rsidR="006E508A" w:rsidRPr="00470E06" w:rsidRDefault="006E508A" w:rsidP="006E508A">
      <w:pPr>
        <w:pStyle w:val="Text"/>
        <w:keepNext/>
        <w:keepLines/>
        <w:spacing w:before="0"/>
        <w:rPr>
          <w:sz w:val="22"/>
          <w:lang w:val="sv-SE"/>
        </w:rPr>
      </w:pPr>
      <w:r w:rsidRPr="00470E06">
        <w:rPr>
          <w:sz w:val="22"/>
          <w:lang w:val="sv-SE"/>
        </w:rPr>
        <w:t>*Primärt effektmått definierades som tid till första kardiovaskulära dödsfall eller sjukhusinläggning på grund av hjärtsvikt.</w:t>
      </w:r>
    </w:p>
    <w:p w14:paraId="0B3230AC" w14:textId="77777777" w:rsidR="006E508A" w:rsidRPr="00470E06" w:rsidRDefault="006E508A" w:rsidP="006E508A">
      <w:pPr>
        <w:pStyle w:val="Text"/>
        <w:keepNext/>
        <w:keepLines/>
        <w:spacing w:before="0"/>
        <w:rPr>
          <w:sz w:val="22"/>
          <w:lang w:val="sv-SE"/>
        </w:rPr>
      </w:pPr>
      <w:r w:rsidRPr="00470E06">
        <w:rPr>
          <w:sz w:val="22"/>
          <w:lang w:val="sv-SE"/>
        </w:rPr>
        <w:t>**Kardiovaskulär död omfattar alla patienter som avled fram till brytdatum för studien, oavsett tidigare sjukhusinläggning.</w:t>
      </w:r>
    </w:p>
    <w:p w14:paraId="1F81FBA5" w14:textId="77777777" w:rsidR="006E508A" w:rsidRPr="00470E06" w:rsidRDefault="006E508A" w:rsidP="006E508A">
      <w:pPr>
        <w:pStyle w:val="Text"/>
        <w:keepNext/>
        <w:keepLines/>
        <w:spacing w:before="0"/>
        <w:rPr>
          <w:sz w:val="22"/>
          <w:lang w:val="sv-SE"/>
        </w:rPr>
      </w:pPr>
      <w:r w:rsidRPr="00470E06">
        <w:rPr>
          <w:sz w:val="22"/>
          <w:lang w:val="sv-SE"/>
        </w:rPr>
        <w:t>***Ensidigt p-värde</w:t>
      </w:r>
    </w:p>
    <w:p w14:paraId="589FB584" w14:textId="77777777" w:rsidR="006E508A" w:rsidRPr="00470E06" w:rsidRDefault="006E508A" w:rsidP="006E508A">
      <w:pPr>
        <w:pStyle w:val="Text"/>
        <w:keepNext/>
        <w:keepLines/>
        <w:spacing w:before="0"/>
        <w:rPr>
          <w:sz w:val="22"/>
          <w:lang w:val="sv-SE"/>
        </w:rPr>
      </w:pPr>
      <w:r w:rsidRPr="00470E06">
        <w:rPr>
          <w:b/>
          <w:sz w:val="22"/>
          <w:vertAlign w:val="superscript"/>
          <w:lang w:val="sv-SE"/>
        </w:rPr>
        <w:t xml:space="preserve">♯ </w:t>
      </w:r>
      <w:r w:rsidRPr="00470E06">
        <w:rPr>
          <w:sz w:val="22"/>
          <w:lang w:val="sv-SE"/>
        </w:rPr>
        <w:t>Komplett analysset</w:t>
      </w:r>
    </w:p>
    <w:p w14:paraId="02037B39" w14:textId="77777777" w:rsidR="006E508A" w:rsidRPr="00470E06" w:rsidRDefault="006E508A" w:rsidP="006E508A">
      <w:pPr>
        <w:pStyle w:val="Text"/>
        <w:spacing w:before="0"/>
        <w:rPr>
          <w:sz w:val="22"/>
          <w:lang w:val="sv-SE"/>
        </w:rPr>
      </w:pPr>
    </w:p>
    <w:p w14:paraId="5A9AED42" w14:textId="77777777" w:rsidR="006E508A" w:rsidRPr="00470E06" w:rsidRDefault="006E508A" w:rsidP="006E508A">
      <w:pPr>
        <w:keepNext/>
        <w:keepLines/>
        <w:tabs>
          <w:tab w:val="clear" w:pos="567"/>
        </w:tabs>
        <w:spacing w:line="240" w:lineRule="auto"/>
        <w:ind w:left="1134" w:hanging="1134"/>
        <w:rPr>
          <w:b/>
          <w:szCs w:val="24"/>
          <w:lang w:val="sv-SE"/>
        </w:rPr>
      </w:pPr>
      <w:r w:rsidRPr="00470E06">
        <w:rPr>
          <w:b/>
          <w:szCs w:val="24"/>
          <w:lang w:val="sv-SE"/>
        </w:rPr>
        <w:t>Figur 1</w:t>
      </w:r>
      <w:r w:rsidRPr="00470E06">
        <w:rPr>
          <w:b/>
          <w:szCs w:val="24"/>
          <w:lang w:val="sv-SE"/>
        </w:rPr>
        <w:tab/>
        <w:t>Kaplan</w:t>
      </w:r>
      <w:r w:rsidRPr="00470E06">
        <w:rPr>
          <w:b/>
          <w:szCs w:val="24"/>
          <w:lang w:val="sv-SE"/>
        </w:rPr>
        <w:noBreakHyphen/>
        <w:t>Meier-kurvor för det primära sammantagna effektmåttet och den ingående komponenten kardiovaskulär död</w:t>
      </w:r>
    </w:p>
    <w:p w14:paraId="048CD59F" w14:textId="77777777" w:rsidR="006E508A" w:rsidRPr="00470E06" w:rsidRDefault="006E508A" w:rsidP="006E508A">
      <w:pPr>
        <w:keepNext/>
        <w:tabs>
          <w:tab w:val="clear" w:pos="567"/>
        </w:tabs>
        <w:spacing w:line="240" w:lineRule="auto"/>
        <w:ind w:left="1134" w:hanging="1134"/>
        <w:rPr>
          <w:szCs w:val="24"/>
          <w:lang w:val="sv-SE"/>
        </w:rPr>
      </w:pPr>
    </w:p>
    <w:p w14:paraId="29EBFAAC" w14:textId="77777777" w:rsidR="006E508A" w:rsidRPr="00470E06" w:rsidRDefault="006E508A" w:rsidP="006E508A">
      <w:pPr>
        <w:pStyle w:val="Text"/>
        <w:spacing w:before="0"/>
        <w:rPr>
          <w:sz w:val="22"/>
          <w:lang w:val="sv-SE"/>
        </w:rPr>
      </w:pPr>
      <w:r w:rsidRPr="00470E06">
        <w:rPr>
          <w:i/>
          <w:lang w:val="sv-SE"/>
        </w:rPr>
        <w:object w:dxaOrig="2259" w:dyaOrig="1411" w14:anchorId="63085EC1">
          <v:shape id="_x0000_i1027" type="#_x0000_t75" style="width:221.35pt;height:140.25pt" o:ole="">
            <v:imagedata r:id="rId10" o:title=""/>
          </v:shape>
          <o:OLEObject Type="Embed" ProgID="PowerPoint.Slide.12" ShapeID="_x0000_i1027" DrawAspect="Content" ObjectID="_1812975457" r:id="rId16"/>
        </w:object>
      </w:r>
      <w:r w:rsidRPr="00470E06">
        <w:rPr>
          <w:i/>
          <w:lang w:val="sv-SE"/>
        </w:rPr>
        <w:object w:dxaOrig="2218" w:dyaOrig="1385" w14:anchorId="53281084">
          <v:shape id="_x0000_i1028" type="#_x0000_t75" style="width:225.15pt;height:139.15pt" o:ole="">
            <v:imagedata r:id="rId12" o:title=""/>
          </v:shape>
          <o:OLEObject Type="Embed" ProgID="PowerPoint.Slide.12" ShapeID="_x0000_i1028" DrawAspect="Content" ObjectID="_1812975458" r:id="rId17"/>
        </w:object>
      </w:r>
    </w:p>
    <w:p w14:paraId="5CFC5E04" w14:textId="77777777" w:rsidR="006E508A" w:rsidRPr="00470E06" w:rsidRDefault="006E508A" w:rsidP="006E508A">
      <w:pPr>
        <w:pStyle w:val="Text"/>
        <w:spacing w:before="0"/>
        <w:rPr>
          <w:sz w:val="22"/>
          <w:lang w:val="sv-SE"/>
        </w:rPr>
      </w:pPr>
    </w:p>
    <w:p w14:paraId="58AFAEDF" w14:textId="77777777" w:rsidR="006E508A" w:rsidRPr="0013287F" w:rsidRDefault="006E508A" w:rsidP="006E508A">
      <w:pPr>
        <w:keepNext/>
        <w:tabs>
          <w:tab w:val="clear" w:pos="567"/>
        </w:tabs>
        <w:spacing w:line="240" w:lineRule="auto"/>
        <w:rPr>
          <w:i/>
          <w:szCs w:val="24"/>
          <w:u w:val="single"/>
          <w:lang w:val="sv-SE"/>
        </w:rPr>
      </w:pPr>
      <w:r w:rsidRPr="0013287F">
        <w:rPr>
          <w:i/>
          <w:szCs w:val="24"/>
          <w:u w:val="single"/>
          <w:lang w:val="sv-SE"/>
        </w:rPr>
        <w:t>TITRATION</w:t>
      </w:r>
    </w:p>
    <w:p w14:paraId="66D47EAC" w14:textId="77777777" w:rsidR="006E508A" w:rsidRPr="00470E06" w:rsidRDefault="006E508A" w:rsidP="006E508A">
      <w:pPr>
        <w:tabs>
          <w:tab w:val="clear" w:pos="567"/>
        </w:tabs>
        <w:spacing w:line="240" w:lineRule="auto"/>
        <w:rPr>
          <w:szCs w:val="24"/>
          <w:lang w:val="sv-SE"/>
        </w:rPr>
      </w:pPr>
      <w:r w:rsidRPr="00470E06">
        <w:rPr>
          <w:color w:val="000000"/>
          <w:szCs w:val="24"/>
          <w:lang w:val="sv-SE"/>
        </w:rPr>
        <w:t>TITRATION var en 12-veckors säkerhets- och tolerabilitetsstudie på 538 patienter med kronisk hjärtsvikt (NYHA-klass II–IV) och systolisk dysfunktion (vänsterkammarejektionsfraktion ≤35 %) som inte tidigare behandlats med ACE-hämmare eller ARB eller som fått varierande doser av ACE-hämmare eller ARB innan de rekryterades till studien. Patienterna fick en startdos av sakubitril/valsartan på 50 mg två gånger dagligen, som upptitrerades till 100 mg två gånger dagligen, sedan till måldosen 200 mg två gånger dagligen, i antingen en 3-veckors- eller 6-veckorsregim.</w:t>
      </w:r>
    </w:p>
    <w:p w14:paraId="010C6847" w14:textId="77777777" w:rsidR="006E508A" w:rsidRPr="00470E06" w:rsidRDefault="006E508A" w:rsidP="006E508A">
      <w:pPr>
        <w:tabs>
          <w:tab w:val="clear" w:pos="567"/>
        </w:tabs>
        <w:spacing w:line="240" w:lineRule="auto"/>
        <w:rPr>
          <w:color w:val="000000"/>
          <w:szCs w:val="24"/>
          <w:lang w:val="sv-SE"/>
        </w:rPr>
      </w:pPr>
    </w:p>
    <w:p w14:paraId="54090C76" w14:textId="77777777" w:rsidR="006E508A" w:rsidRPr="00470E06" w:rsidRDefault="006E508A" w:rsidP="006E508A">
      <w:pPr>
        <w:tabs>
          <w:tab w:val="clear" w:pos="567"/>
        </w:tabs>
        <w:spacing w:line="240" w:lineRule="auto"/>
        <w:rPr>
          <w:szCs w:val="24"/>
          <w:lang w:val="sv-SE"/>
        </w:rPr>
      </w:pPr>
      <w:r w:rsidRPr="00470E06">
        <w:rPr>
          <w:color w:val="000000"/>
          <w:szCs w:val="24"/>
          <w:lang w:val="sv-SE"/>
        </w:rPr>
        <w:t>Fler patienter som inte tidigare behandlats med ACE-hämmare eller ARB eller stod på låga doser (motsvarande &lt;10 mg enalapril/dag) kunde uppnå och stå kvar på sakubitril/valsartan 200 mg vid upptitrering under 6 veckor (84,8 %) än under 3 veckor (73,6 %). Totalt uppnådde och bibehöll 76 % av patienterna måldosen av sakubitril/valsartan på 200 mg två gånger dagligen, utan dosavbrott eller nedtitrering, under 12 veckor.</w:t>
      </w:r>
    </w:p>
    <w:p w14:paraId="7A2FEC32" w14:textId="77777777" w:rsidR="006E508A" w:rsidRPr="00470E06" w:rsidRDefault="006E508A" w:rsidP="006E508A">
      <w:pPr>
        <w:tabs>
          <w:tab w:val="clear" w:pos="567"/>
        </w:tabs>
        <w:spacing w:line="240" w:lineRule="auto"/>
        <w:rPr>
          <w:szCs w:val="24"/>
          <w:lang w:val="sv-SE"/>
        </w:rPr>
      </w:pPr>
    </w:p>
    <w:p w14:paraId="1B8543F6" w14:textId="77777777" w:rsidR="006E508A" w:rsidRPr="00470E06" w:rsidRDefault="006E508A" w:rsidP="006E508A">
      <w:pPr>
        <w:keepNext/>
        <w:tabs>
          <w:tab w:val="clear" w:pos="567"/>
        </w:tabs>
        <w:spacing w:line="240" w:lineRule="auto"/>
        <w:rPr>
          <w:szCs w:val="24"/>
          <w:lang w:val="sv-SE"/>
        </w:rPr>
      </w:pPr>
      <w:r w:rsidRPr="00470E06">
        <w:rPr>
          <w:szCs w:val="24"/>
          <w:u w:val="single"/>
          <w:lang w:val="sv-SE"/>
        </w:rPr>
        <w:t>Pediatrisk population</w:t>
      </w:r>
    </w:p>
    <w:p w14:paraId="6373C43E" w14:textId="77777777" w:rsidR="00634E7D" w:rsidRPr="005033A7" w:rsidRDefault="00634E7D" w:rsidP="00634E7D">
      <w:pPr>
        <w:keepNext/>
        <w:tabs>
          <w:tab w:val="clear" w:pos="567"/>
        </w:tabs>
        <w:spacing w:line="240" w:lineRule="auto"/>
        <w:rPr>
          <w:szCs w:val="22"/>
          <w:lang w:val="sv-SE"/>
        </w:rPr>
      </w:pPr>
    </w:p>
    <w:p w14:paraId="6B3C6F97" w14:textId="77777777" w:rsidR="00634E7D" w:rsidRPr="00470E06" w:rsidRDefault="00634E7D" w:rsidP="002C1D03">
      <w:pPr>
        <w:keepNext/>
        <w:tabs>
          <w:tab w:val="clear" w:pos="567"/>
        </w:tabs>
        <w:spacing w:line="240" w:lineRule="auto"/>
        <w:rPr>
          <w:i/>
          <w:color w:val="000000"/>
          <w:u w:val="single"/>
          <w:lang w:val="sv-SE" w:eastAsia="ja-JP"/>
        </w:rPr>
      </w:pPr>
      <w:r w:rsidRPr="00470E06">
        <w:rPr>
          <w:i/>
          <w:color w:val="000000"/>
          <w:u w:val="single"/>
          <w:lang w:val="sv-SE" w:eastAsia="ja-JP"/>
        </w:rPr>
        <w:t>PANORAMA-HF</w:t>
      </w:r>
    </w:p>
    <w:p w14:paraId="0891D15F" w14:textId="12B40213" w:rsidR="00634E7D" w:rsidRPr="00470E06" w:rsidRDefault="00634E7D" w:rsidP="00634E7D">
      <w:pPr>
        <w:tabs>
          <w:tab w:val="clear" w:pos="567"/>
        </w:tabs>
        <w:spacing w:line="240" w:lineRule="auto"/>
        <w:rPr>
          <w:color w:val="000000"/>
          <w:lang w:val="sv-SE" w:eastAsia="ja-JP"/>
        </w:rPr>
      </w:pPr>
      <w:r w:rsidRPr="00470E06">
        <w:rPr>
          <w:color w:val="000000"/>
          <w:lang w:val="sv-SE" w:eastAsia="ja-JP"/>
        </w:rPr>
        <w:t xml:space="preserve">PANORAMA-HF, en fas 3-studie, var en multinationell, randomiserad, dubbelblind studie som jämförde sakubitril/valsartan och enalapril hos 375 pediatriska patienter i åldern 1 månad till &lt;18 år med hjärtsvikt på grund av </w:t>
      </w:r>
      <w:r w:rsidRPr="00470E06">
        <w:rPr>
          <w:lang w:val="sv-SE"/>
        </w:rPr>
        <w:t>systolisk dysfunktion i vänster kammare</w:t>
      </w:r>
      <w:r w:rsidRPr="00470E06">
        <w:rPr>
          <w:color w:val="000000"/>
          <w:lang w:val="sv-SE" w:eastAsia="ja-JP"/>
        </w:rPr>
        <w:t xml:space="preserve"> (LVEF </w:t>
      </w:r>
      <w:r w:rsidRPr="00470E06">
        <w:rPr>
          <w:color w:val="000000" w:themeColor="text1"/>
          <w:lang w:val="sv-SE" w:eastAsia="ja-JP"/>
        </w:rPr>
        <w:t>≤</w:t>
      </w:r>
      <w:r w:rsidRPr="00470E06">
        <w:rPr>
          <w:color w:val="000000"/>
          <w:lang w:val="sv-SE" w:eastAsia="ja-JP"/>
        </w:rPr>
        <w:t xml:space="preserve">45 % eller fraktionerad förkortning </w:t>
      </w:r>
      <w:r w:rsidR="00E138E1">
        <w:rPr>
          <w:color w:val="000000"/>
          <w:lang w:val="sv-SE" w:eastAsia="ja-JP"/>
        </w:rPr>
        <w:t>(</w:t>
      </w:r>
      <w:r w:rsidR="00E138E1" w:rsidRPr="00E138E1">
        <w:rPr>
          <w:rFonts w:hint="eastAsia"/>
          <w:color w:val="000000"/>
          <w:lang w:val="sv-SE" w:eastAsia="ja-JP"/>
        </w:rPr>
        <w:t>fractional shortening</w:t>
      </w:r>
      <w:r w:rsidR="00E138E1">
        <w:rPr>
          <w:color w:val="000000"/>
          <w:lang w:val="sv-SE" w:eastAsia="ja-JP"/>
        </w:rPr>
        <w:t>)</w:t>
      </w:r>
      <w:r w:rsidR="00E138E1" w:rsidRPr="00E138E1">
        <w:rPr>
          <w:rFonts w:hint="eastAsia"/>
          <w:color w:val="000000"/>
          <w:lang w:val="sv-SE" w:eastAsia="ja-JP"/>
        </w:rPr>
        <w:t xml:space="preserve"> </w:t>
      </w:r>
      <w:r w:rsidRPr="00470E06">
        <w:rPr>
          <w:color w:val="000000" w:themeColor="text1"/>
          <w:lang w:val="sv-SE" w:eastAsia="ja-JP"/>
        </w:rPr>
        <w:t>≤</w:t>
      </w:r>
      <w:r w:rsidRPr="00470E06">
        <w:rPr>
          <w:color w:val="000000"/>
          <w:lang w:val="sv-SE" w:eastAsia="ja-JP"/>
        </w:rPr>
        <w:t xml:space="preserve">22,5 %). Det primära syftet var att fastställa huruvida sakubitril/valsartan var överlägsen enalapril hos pediatriska HF-patienter under en behandlingstid på 52 veckor </w:t>
      </w:r>
      <w:r w:rsidR="005E768B">
        <w:rPr>
          <w:color w:val="000000"/>
          <w:lang w:val="sv-SE" w:eastAsia="ja-JP"/>
        </w:rPr>
        <w:t>med ett</w:t>
      </w:r>
      <w:r w:rsidRPr="00470E06">
        <w:rPr>
          <w:color w:val="000000"/>
          <w:lang w:val="sv-SE" w:eastAsia="ja-JP"/>
        </w:rPr>
        <w:t xml:space="preserve"> effektmått baserat på global ranking. De</w:t>
      </w:r>
      <w:r w:rsidR="005E768B">
        <w:rPr>
          <w:color w:val="000000"/>
          <w:lang w:val="sv-SE" w:eastAsia="ja-JP"/>
        </w:rPr>
        <w:t>t primära effektmåttet baserat på</w:t>
      </w:r>
      <w:r w:rsidRPr="00470E06">
        <w:rPr>
          <w:color w:val="000000"/>
          <w:lang w:val="sv-SE" w:eastAsia="ja-JP"/>
        </w:rPr>
        <w:t xml:space="preserve"> global ranking härleddes genom att rangordna patienter (sämsta till bästa </w:t>
      </w:r>
      <w:r w:rsidR="005E768B">
        <w:rPr>
          <w:color w:val="000000"/>
          <w:lang w:val="sv-SE" w:eastAsia="ja-JP"/>
        </w:rPr>
        <w:t>utfall</w:t>
      </w:r>
      <w:r w:rsidRPr="00470E06">
        <w:rPr>
          <w:color w:val="000000"/>
          <w:lang w:val="sv-SE" w:eastAsia="ja-JP"/>
        </w:rPr>
        <w:t>) baserat på kliniska händelser som dödsfall, initiering av mekaniskt livsuppehållande</w:t>
      </w:r>
      <w:r w:rsidR="005E768B">
        <w:rPr>
          <w:color w:val="000000"/>
          <w:lang w:val="sv-SE" w:eastAsia="ja-JP"/>
        </w:rPr>
        <w:t xml:space="preserve"> behandling</w:t>
      </w:r>
      <w:r w:rsidRPr="00470E06">
        <w:rPr>
          <w:color w:val="000000"/>
          <w:lang w:val="sv-SE" w:eastAsia="ja-JP"/>
        </w:rPr>
        <w:t xml:space="preserve">, </w:t>
      </w:r>
      <w:r w:rsidR="005E768B">
        <w:rPr>
          <w:color w:val="000000"/>
          <w:lang w:val="sv-SE" w:eastAsia="ja-JP"/>
        </w:rPr>
        <w:t xml:space="preserve">inklusion i </w:t>
      </w:r>
      <w:r w:rsidR="008B2222">
        <w:rPr>
          <w:color w:val="000000"/>
          <w:lang w:val="sv-SE" w:eastAsia="ja-JP"/>
        </w:rPr>
        <w:t>väntelista</w:t>
      </w:r>
      <w:r w:rsidRPr="00470E06">
        <w:rPr>
          <w:color w:val="000000"/>
          <w:lang w:val="sv-SE" w:eastAsia="ja-JP"/>
        </w:rPr>
        <w:t xml:space="preserve"> för akut hjärttransplantation, försämrad hjärtsvikt, mått på funktionell kapacitet (NYHA-/ROSS-poäng) och av patienten rapporterade hjärtsviktssymtom (Patient Global Impression Scale [PGIS]). Patienter med systemisk</w:t>
      </w:r>
      <w:r w:rsidR="00E138E1">
        <w:rPr>
          <w:color w:val="000000"/>
          <w:lang w:val="sv-SE" w:eastAsia="ja-JP"/>
        </w:rPr>
        <w:t>t</w:t>
      </w:r>
      <w:r w:rsidRPr="00470E06">
        <w:rPr>
          <w:color w:val="000000"/>
          <w:lang w:val="sv-SE" w:eastAsia="ja-JP"/>
        </w:rPr>
        <w:t xml:space="preserve"> högerkammar- eller enkammarhjärta </w:t>
      </w:r>
      <w:r w:rsidR="005E768B">
        <w:rPr>
          <w:color w:val="000000"/>
          <w:lang w:val="sv-SE" w:eastAsia="ja-JP"/>
        </w:rPr>
        <w:t>samt</w:t>
      </w:r>
      <w:r w:rsidRPr="00470E06">
        <w:rPr>
          <w:color w:val="000000"/>
          <w:lang w:val="sv-SE" w:eastAsia="ja-JP"/>
        </w:rPr>
        <w:t xml:space="preserve"> patienter med restriktiv eller hypertrofisk kardiomyopati exkluderades från studien. Målunderhållsdosen av sakubitril/valsartan var 2,3 mg/kg två gånger dagligen hos pediatriska patienter i åldern 1 månad till &lt;1 år och 3,1 mg/kg två gånger dagligen hos patienter i åldern 1 till &lt;18 år med en maximal dos på 200 mg två gånger dagligen. Målunderhållsdosen av enalapril var 0,15 mg/kg två gånger dagligen hos pediatriska patienter i åldern 1 månad till &lt;1 år och 0,2 mg/kg två gånger dagligen hos patienter i åldern 1 till &lt;18 år med en maximal dos på 10 mg två gånger dagligen.</w:t>
      </w:r>
    </w:p>
    <w:p w14:paraId="5D19D0FF" w14:textId="77777777" w:rsidR="00634E7D" w:rsidRPr="00470E06" w:rsidRDefault="00634E7D" w:rsidP="00634E7D">
      <w:pPr>
        <w:tabs>
          <w:tab w:val="clear" w:pos="567"/>
        </w:tabs>
        <w:spacing w:line="240" w:lineRule="auto"/>
        <w:rPr>
          <w:color w:val="000000"/>
          <w:lang w:val="sv-SE" w:eastAsia="ja-JP"/>
        </w:rPr>
      </w:pPr>
    </w:p>
    <w:p w14:paraId="4273BC46" w14:textId="77777777" w:rsidR="00634E7D" w:rsidRPr="00470E06" w:rsidRDefault="00634E7D" w:rsidP="00634E7D">
      <w:pPr>
        <w:spacing w:line="240" w:lineRule="auto"/>
        <w:rPr>
          <w:color w:val="000000" w:themeColor="text1"/>
          <w:lang w:val="sv-SE" w:eastAsia="ja-JP"/>
        </w:rPr>
      </w:pPr>
      <w:r w:rsidRPr="00470E06">
        <w:rPr>
          <w:color w:val="000000" w:themeColor="text1"/>
          <w:lang w:val="sv-SE" w:eastAsia="ja-JP"/>
        </w:rPr>
        <w:t>I studien var 9 patienter i åldern 1 månad till &lt;1 år, 61 patienter var i åldern 1 år till &lt;2 år, 85 patienter var i åldern 2 till &lt;6 år och 220 patienter var i åldern 6 till &lt;18 år. Vid baslinjen var 15,7 % av patienterna NYHA-/ROSS-klass I, 69,3 % var klass II, 14,4 % var klass III och 0,5 % var klass IV. Medelvärdet för LVEF var 32 %. De vanligaste bakomliggande orsakerna till hjärtsvikt var kardiomyopatirelaterade (63,5 %). Innan studiedeltagandet behandlades patienterna oftast med ACE-hämmare/ARB (93 %), betablockerare (70 %), aldosteronantagonister (70 %) och diuretika (84 %).</w:t>
      </w:r>
    </w:p>
    <w:p w14:paraId="6D0AAA03" w14:textId="77777777" w:rsidR="00634E7D" w:rsidRPr="00470E06" w:rsidRDefault="00634E7D" w:rsidP="00634E7D">
      <w:pPr>
        <w:spacing w:line="240" w:lineRule="auto"/>
        <w:rPr>
          <w:color w:val="000000" w:themeColor="text1"/>
          <w:lang w:val="sv-SE" w:eastAsia="ja-JP"/>
        </w:rPr>
      </w:pPr>
    </w:p>
    <w:p w14:paraId="4D291419" w14:textId="0D22863F" w:rsidR="00634E7D" w:rsidRPr="00470E06" w:rsidRDefault="00634E7D" w:rsidP="00634E7D">
      <w:pPr>
        <w:spacing w:line="240" w:lineRule="auto"/>
        <w:rPr>
          <w:color w:val="000000"/>
          <w:lang w:val="sv-SE" w:eastAsia="ja-JP"/>
        </w:rPr>
      </w:pPr>
      <w:r w:rsidRPr="00470E06">
        <w:rPr>
          <w:color w:val="000000"/>
          <w:lang w:val="sv-SE" w:eastAsia="ja-JP"/>
        </w:rPr>
        <w:t>Mann-Whitney-oddse</w:t>
      </w:r>
      <w:r w:rsidR="0032015A">
        <w:rPr>
          <w:color w:val="000000"/>
          <w:lang w:val="sv-SE" w:eastAsia="ja-JP"/>
        </w:rPr>
        <w:t>t</w:t>
      </w:r>
      <w:r w:rsidRPr="00470E06">
        <w:rPr>
          <w:color w:val="000000"/>
          <w:lang w:val="sv-SE" w:eastAsia="ja-JP"/>
        </w:rPr>
        <w:t xml:space="preserve"> för det primära effektmåttet </w:t>
      </w:r>
      <w:r w:rsidR="00A7198B">
        <w:rPr>
          <w:color w:val="000000"/>
          <w:lang w:val="sv-SE" w:eastAsia="ja-JP"/>
        </w:rPr>
        <w:t xml:space="preserve">baserat på </w:t>
      </w:r>
      <w:r w:rsidR="00A7198B" w:rsidRPr="00470E06">
        <w:rPr>
          <w:color w:val="000000"/>
          <w:lang w:val="sv-SE" w:eastAsia="ja-JP"/>
        </w:rPr>
        <w:t xml:space="preserve">global ranking </w:t>
      </w:r>
      <w:r w:rsidRPr="00470E06">
        <w:rPr>
          <w:color w:val="000000"/>
          <w:lang w:val="sv-SE" w:eastAsia="ja-JP"/>
        </w:rPr>
        <w:t>var 0,907 (</w:t>
      </w:r>
      <w:r w:rsidR="007F3F23" w:rsidRPr="00566CA6">
        <w:rPr>
          <w:color w:val="000000"/>
          <w:lang w:val="sv-SE" w:eastAsia="ja-JP"/>
        </w:rPr>
        <w:t>95</w:t>
      </w:r>
      <w:r w:rsidR="007F3F23">
        <w:rPr>
          <w:color w:val="000000"/>
          <w:lang w:val="sv-SE" w:eastAsia="ja-JP"/>
        </w:rPr>
        <w:t> </w:t>
      </w:r>
      <w:r w:rsidR="007F3F23" w:rsidRPr="00566CA6">
        <w:rPr>
          <w:color w:val="000000"/>
          <w:lang w:val="sv-SE" w:eastAsia="ja-JP"/>
        </w:rPr>
        <w:t>% CI 0</w:t>
      </w:r>
      <w:r w:rsidR="007F3F23">
        <w:rPr>
          <w:color w:val="000000"/>
          <w:lang w:val="sv-SE" w:eastAsia="ja-JP"/>
        </w:rPr>
        <w:t>,</w:t>
      </w:r>
      <w:r w:rsidR="007F3F23" w:rsidRPr="00566CA6">
        <w:rPr>
          <w:color w:val="000000"/>
          <w:lang w:val="sv-SE" w:eastAsia="ja-JP"/>
        </w:rPr>
        <w:t>72</w:t>
      </w:r>
      <w:r w:rsidR="007F3F23">
        <w:rPr>
          <w:color w:val="000000"/>
          <w:lang w:val="sv-SE" w:eastAsia="ja-JP"/>
        </w:rPr>
        <w:t>;</w:t>
      </w:r>
      <w:r w:rsidR="007F3F23" w:rsidRPr="00566CA6">
        <w:rPr>
          <w:color w:val="000000"/>
          <w:lang w:val="sv-SE" w:eastAsia="ja-JP"/>
        </w:rPr>
        <w:t xml:space="preserve"> 1</w:t>
      </w:r>
      <w:r w:rsidR="007F3F23">
        <w:rPr>
          <w:color w:val="000000"/>
          <w:lang w:val="sv-SE" w:eastAsia="ja-JP"/>
        </w:rPr>
        <w:t>,</w:t>
      </w:r>
      <w:r w:rsidR="007F3F23" w:rsidRPr="00566CA6">
        <w:rPr>
          <w:color w:val="000000"/>
          <w:lang w:val="sv-SE" w:eastAsia="ja-JP"/>
        </w:rPr>
        <w:t>14</w:t>
      </w:r>
      <w:r w:rsidRPr="00470E06">
        <w:rPr>
          <w:color w:val="000000"/>
          <w:lang w:val="sv-SE" w:eastAsia="ja-JP"/>
        </w:rPr>
        <w:t>), numeriskt till förmån för sakubitril/valsartan (se tabell</w:t>
      </w:r>
      <w:r w:rsidR="002C1D03">
        <w:rPr>
          <w:color w:val="000000"/>
          <w:lang w:val="sv-SE" w:eastAsia="ja-JP"/>
        </w:rPr>
        <w:t> </w:t>
      </w:r>
      <w:r w:rsidRPr="00470E06">
        <w:rPr>
          <w:color w:val="000000"/>
          <w:lang w:val="sv-SE" w:eastAsia="ja-JP"/>
        </w:rPr>
        <w:t xml:space="preserve">4). Sakubitril/valsartan och enalapril visade jämförbara kliniskt relevanta förbättringar i de sekundära effektmåtten för NYHA-/ROSS-klassen och förändring av PGIS-poäng jämfört med baslinjen. Vid vecka 52 var förändringarna i NYHA-/ROSS-funktionsklass från baslinjen: förbättrade hos 37,7 % och 34,0 %; oförändrad hos 50,6 % och 56,6 %; försämrades hos 11,7 % och 9,4 % av patienterna för sakubitril/valsartan respektive enalapril. På liknande sätt var förändringarna i PGIS-poängen från baslinjen: förbättrade hos 35,5 % och 34,8 %; oförändrad hos 48,0 % och 47,5 %; försämrades hos 16,5 % och 17,7 % av patienterna för sakubitril/valsartan respektive enalapril. NT-proBNP reducerades avsevärt från baslinjen i båda behandlingsgrupperna. Omfattningen av NT-proBNP-reduktionen </w:t>
      </w:r>
      <w:r w:rsidR="007F3F23">
        <w:rPr>
          <w:color w:val="000000"/>
          <w:lang w:val="sv-SE" w:eastAsia="ja-JP"/>
        </w:rPr>
        <w:t xml:space="preserve">med Entresto </w:t>
      </w:r>
      <w:r w:rsidRPr="00470E06">
        <w:rPr>
          <w:color w:val="000000"/>
          <w:lang w:val="sv-SE" w:eastAsia="ja-JP"/>
        </w:rPr>
        <w:t xml:space="preserve">var liknande den som observerades hos vuxna hjärtsviktspatienter i PARADIGM-HF. Eftersom sakubitril/valsartan förbättrade </w:t>
      </w:r>
      <w:r w:rsidR="001A4296">
        <w:rPr>
          <w:color w:val="000000"/>
          <w:lang w:val="sv-SE" w:eastAsia="ja-JP"/>
        </w:rPr>
        <w:t>utfall</w:t>
      </w:r>
      <w:r w:rsidRPr="00470E06">
        <w:rPr>
          <w:color w:val="000000"/>
          <w:lang w:val="sv-SE" w:eastAsia="ja-JP"/>
        </w:rPr>
        <w:t xml:space="preserve"> och minskade NT-proBNP i PARADIGM-HF, ansågs minskningarna av NT-proBNP i kombination med de symtomatiska och funktionella förbättringarna från baslinjen i PANORAMA-HF vara en rimlig grund för att dra slutsatser om kliniska fördelar hos pediatriska hjärtsviktspatienter . Det fanns för få patienter under 1 år för att utvärdera effekten av sakubitril/valsartan i denna åldersgrupp.</w:t>
      </w:r>
    </w:p>
    <w:p w14:paraId="3BF4E936" w14:textId="77777777" w:rsidR="00634E7D" w:rsidRPr="00470E06" w:rsidRDefault="00634E7D" w:rsidP="00634E7D">
      <w:pPr>
        <w:tabs>
          <w:tab w:val="clear" w:pos="567"/>
        </w:tabs>
        <w:spacing w:line="240" w:lineRule="auto"/>
        <w:rPr>
          <w:color w:val="000000"/>
          <w:lang w:val="sv-SE" w:eastAsia="ja-JP"/>
        </w:rPr>
      </w:pPr>
    </w:p>
    <w:p w14:paraId="3DA38632" w14:textId="638870D4" w:rsidR="00634E7D" w:rsidRPr="00470E06" w:rsidRDefault="00634E7D" w:rsidP="00634E7D">
      <w:pPr>
        <w:keepNext/>
        <w:tabs>
          <w:tab w:val="clear" w:pos="567"/>
        </w:tabs>
        <w:spacing w:line="240" w:lineRule="auto"/>
        <w:ind w:left="1134" w:hanging="1134"/>
        <w:rPr>
          <w:b/>
          <w:lang w:val="sv-SE" w:eastAsia="ja-JP"/>
        </w:rPr>
      </w:pPr>
      <w:r w:rsidRPr="00470E06">
        <w:rPr>
          <w:b/>
          <w:lang w:val="sv-SE" w:eastAsia="ja-JP"/>
        </w:rPr>
        <w:t>Tabell 4</w:t>
      </w:r>
      <w:r w:rsidRPr="00470E06">
        <w:rPr>
          <w:b/>
          <w:lang w:val="sv-SE" w:eastAsia="ja-JP"/>
        </w:rPr>
        <w:tab/>
        <w:t xml:space="preserve">Behandlingseffekt för </w:t>
      </w:r>
      <w:r w:rsidR="00A7198B" w:rsidRPr="00470E06">
        <w:rPr>
          <w:b/>
          <w:lang w:val="sv-SE" w:eastAsia="ja-JP"/>
        </w:rPr>
        <w:t xml:space="preserve">det primära effektmåttet </w:t>
      </w:r>
      <w:r w:rsidR="00A7198B">
        <w:rPr>
          <w:b/>
          <w:lang w:val="sv-SE" w:eastAsia="ja-JP"/>
        </w:rPr>
        <w:t>baserat på global ranking</w:t>
      </w:r>
      <w:r w:rsidRPr="00470E06">
        <w:rPr>
          <w:b/>
          <w:lang w:val="sv-SE" w:eastAsia="ja-JP"/>
        </w:rPr>
        <w:t xml:space="preserve"> i PANORAMA-HF</w:t>
      </w:r>
    </w:p>
    <w:p w14:paraId="4560143D" w14:textId="77777777" w:rsidR="00634E7D" w:rsidRPr="00470E06" w:rsidRDefault="00634E7D" w:rsidP="00634E7D">
      <w:pPr>
        <w:keepNext/>
        <w:tabs>
          <w:tab w:val="clear" w:pos="567"/>
        </w:tabs>
        <w:spacing w:line="240" w:lineRule="auto"/>
        <w:rPr>
          <w:bCs/>
          <w:lang w:val="sv-SE" w:eastAsia="ja-JP"/>
        </w:rPr>
      </w:pPr>
    </w:p>
    <w:tbl>
      <w:tblPr>
        <w:tblW w:w="9336" w:type="dxa"/>
        <w:tblCellMar>
          <w:left w:w="0" w:type="dxa"/>
          <w:right w:w="0" w:type="dxa"/>
        </w:tblCellMar>
        <w:tblLook w:val="04A0" w:firstRow="1" w:lastRow="0" w:firstColumn="1" w:lastColumn="0" w:noHBand="0" w:noVBand="1"/>
      </w:tblPr>
      <w:tblGrid>
        <w:gridCol w:w="3256"/>
        <w:gridCol w:w="2268"/>
        <w:gridCol w:w="1559"/>
        <w:gridCol w:w="2253"/>
      </w:tblGrid>
      <w:tr w:rsidR="007D76D3" w:rsidRPr="00470E06" w14:paraId="1FA5BE01" w14:textId="77777777" w:rsidTr="00B81F79">
        <w:trPr>
          <w:cantSplit/>
        </w:trPr>
        <w:tc>
          <w:tcPr>
            <w:tcW w:w="32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11F54D77" w14:textId="77777777" w:rsidR="00634E7D" w:rsidRPr="00470E06" w:rsidRDefault="00634E7D" w:rsidP="00B81F79">
            <w:pPr>
              <w:keepNext/>
              <w:tabs>
                <w:tab w:val="clear" w:pos="567"/>
              </w:tabs>
              <w:spacing w:line="240" w:lineRule="auto"/>
              <w:rPr>
                <w:b/>
                <w:bCs/>
                <w:szCs w:val="22"/>
                <w:lang w:val="sv-SE"/>
              </w:rPr>
            </w:pP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0AA997E3" w14:textId="77777777" w:rsidR="00634E7D" w:rsidRPr="00470E06" w:rsidRDefault="00634E7D" w:rsidP="00B81F79">
            <w:pPr>
              <w:keepNext/>
              <w:tabs>
                <w:tab w:val="clear" w:pos="567"/>
              </w:tabs>
              <w:spacing w:line="240" w:lineRule="auto"/>
              <w:rPr>
                <w:b/>
                <w:bCs/>
                <w:szCs w:val="22"/>
                <w:lang w:val="sv-SE"/>
              </w:rPr>
            </w:pPr>
            <w:r w:rsidRPr="00470E06">
              <w:rPr>
                <w:b/>
                <w:bCs/>
                <w:szCs w:val="24"/>
                <w:lang w:val="sv-SE"/>
              </w:rPr>
              <w:t>Sakubitril/valsartan</w:t>
            </w:r>
          </w:p>
          <w:p w14:paraId="2734A826" w14:textId="77777777" w:rsidR="00634E7D" w:rsidRPr="00470E06" w:rsidRDefault="00634E7D" w:rsidP="00B81F79">
            <w:pPr>
              <w:keepNext/>
              <w:tabs>
                <w:tab w:val="clear" w:pos="567"/>
              </w:tabs>
              <w:spacing w:line="240" w:lineRule="auto"/>
              <w:rPr>
                <w:b/>
                <w:bCs/>
                <w:szCs w:val="22"/>
                <w:lang w:val="sv-SE"/>
              </w:rPr>
            </w:pPr>
            <w:r w:rsidRPr="00470E06">
              <w:rPr>
                <w:b/>
                <w:bCs/>
                <w:szCs w:val="22"/>
                <w:lang w:val="sv-SE"/>
              </w:rPr>
              <w:t>N=187</w:t>
            </w:r>
          </w:p>
        </w:tc>
        <w:tc>
          <w:tcPr>
            <w:tcW w:w="15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2A2374A0" w14:textId="77777777" w:rsidR="00634E7D" w:rsidRPr="00470E06" w:rsidRDefault="00634E7D" w:rsidP="00B81F79">
            <w:pPr>
              <w:keepNext/>
              <w:tabs>
                <w:tab w:val="clear" w:pos="567"/>
              </w:tabs>
              <w:spacing w:line="240" w:lineRule="auto"/>
              <w:rPr>
                <w:b/>
                <w:bCs/>
                <w:szCs w:val="22"/>
                <w:lang w:val="sv-SE"/>
              </w:rPr>
            </w:pPr>
            <w:r w:rsidRPr="00470E06">
              <w:rPr>
                <w:b/>
                <w:bCs/>
                <w:szCs w:val="22"/>
                <w:lang w:val="sv-SE"/>
              </w:rPr>
              <w:t>Enalapril</w:t>
            </w:r>
          </w:p>
          <w:p w14:paraId="2D3DE828" w14:textId="77777777" w:rsidR="00634E7D" w:rsidRPr="00470E06" w:rsidRDefault="00634E7D" w:rsidP="00B81F79">
            <w:pPr>
              <w:keepNext/>
              <w:tabs>
                <w:tab w:val="clear" w:pos="567"/>
              </w:tabs>
              <w:spacing w:line="240" w:lineRule="auto"/>
              <w:rPr>
                <w:b/>
                <w:bCs/>
                <w:szCs w:val="22"/>
                <w:lang w:val="sv-SE"/>
              </w:rPr>
            </w:pPr>
            <w:r w:rsidRPr="00470E06">
              <w:rPr>
                <w:b/>
                <w:bCs/>
                <w:szCs w:val="22"/>
                <w:lang w:val="sv-SE"/>
              </w:rPr>
              <w:t>N=188</w:t>
            </w:r>
          </w:p>
        </w:tc>
        <w:tc>
          <w:tcPr>
            <w:tcW w:w="22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bottom"/>
            <w:hideMark/>
          </w:tcPr>
          <w:p w14:paraId="3B000BB1" w14:textId="77777777" w:rsidR="00634E7D" w:rsidRPr="00470E06" w:rsidRDefault="00634E7D" w:rsidP="00B81F79">
            <w:pPr>
              <w:keepNext/>
              <w:tabs>
                <w:tab w:val="clear" w:pos="567"/>
              </w:tabs>
              <w:spacing w:line="240" w:lineRule="auto"/>
              <w:rPr>
                <w:b/>
                <w:bCs/>
                <w:szCs w:val="22"/>
                <w:lang w:val="sv-SE"/>
              </w:rPr>
            </w:pPr>
            <w:r w:rsidRPr="00470E06">
              <w:rPr>
                <w:b/>
                <w:bCs/>
                <w:szCs w:val="22"/>
                <w:lang w:val="sv-SE"/>
              </w:rPr>
              <w:t>Behandlingseffekt</w:t>
            </w:r>
          </w:p>
        </w:tc>
      </w:tr>
      <w:tr w:rsidR="007D76D3" w:rsidRPr="00470E06" w14:paraId="69C4DC0B" w14:textId="77777777" w:rsidTr="00B81F79">
        <w:trPr>
          <w:cantSplit/>
        </w:trPr>
        <w:tc>
          <w:tcPr>
            <w:tcW w:w="3256" w:type="dxa"/>
            <w:vMerge w:val="restart"/>
            <w:tcBorders>
              <w:top w:val="single" w:sz="4" w:space="0" w:color="auto"/>
              <w:left w:val="single" w:sz="8" w:space="0" w:color="auto"/>
              <w:right w:val="single" w:sz="8" w:space="0" w:color="auto"/>
            </w:tcBorders>
            <w:tcMar>
              <w:top w:w="0" w:type="dxa"/>
              <w:left w:w="108" w:type="dxa"/>
              <w:bottom w:w="0" w:type="dxa"/>
              <w:right w:w="108" w:type="dxa"/>
            </w:tcMar>
            <w:vAlign w:val="center"/>
            <w:hideMark/>
          </w:tcPr>
          <w:p w14:paraId="5ECAF0A4" w14:textId="47C529B6" w:rsidR="00634E7D" w:rsidRPr="00470E06" w:rsidRDefault="00A7198B" w:rsidP="00B81F79">
            <w:pPr>
              <w:keepNext/>
              <w:tabs>
                <w:tab w:val="clear" w:pos="567"/>
              </w:tabs>
              <w:spacing w:line="240" w:lineRule="auto"/>
              <w:rPr>
                <w:b/>
                <w:szCs w:val="22"/>
                <w:lang w:val="sv-SE"/>
              </w:rPr>
            </w:pPr>
            <w:r>
              <w:rPr>
                <w:b/>
                <w:lang w:val="sv-SE" w:eastAsia="ja-JP"/>
              </w:rPr>
              <w:t>P</w:t>
            </w:r>
            <w:r w:rsidRPr="00470E06">
              <w:rPr>
                <w:b/>
                <w:lang w:val="sv-SE" w:eastAsia="ja-JP"/>
              </w:rPr>
              <w:t>rimärt effektmått</w:t>
            </w:r>
            <w:r>
              <w:rPr>
                <w:b/>
                <w:lang w:val="sv-SE" w:eastAsia="ja-JP"/>
              </w:rPr>
              <w:t xml:space="preserve"> baserat på global ranking</w:t>
            </w:r>
          </w:p>
        </w:tc>
        <w:tc>
          <w:tcPr>
            <w:tcW w:w="2268"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A7E9D7E" w14:textId="41E016AC" w:rsidR="00634E7D" w:rsidRPr="00470E06" w:rsidRDefault="007F3F23" w:rsidP="00B81F79">
            <w:pPr>
              <w:keepNext/>
              <w:tabs>
                <w:tab w:val="clear" w:pos="567"/>
              </w:tabs>
              <w:spacing w:line="240" w:lineRule="auto"/>
              <w:rPr>
                <w:szCs w:val="22"/>
                <w:lang w:val="sv-SE"/>
              </w:rPr>
            </w:pPr>
            <w:r w:rsidRPr="00566CA6">
              <w:rPr>
                <w:szCs w:val="22"/>
                <w:lang w:val="sv-SE"/>
              </w:rPr>
              <w:t>Sannolikhet för gynnsamt resultat (%)*</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566CC36A" w14:textId="117A10D1" w:rsidR="00634E7D" w:rsidRPr="00470E06" w:rsidRDefault="007F3F23" w:rsidP="00B81F79">
            <w:pPr>
              <w:keepNext/>
              <w:tabs>
                <w:tab w:val="clear" w:pos="567"/>
              </w:tabs>
              <w:spacing w:line="240" w:lineRule="auto"/>
              <w:rPr>
                <w:szCs w:val="22"/>
                <w:lang w:val="sv-SE"/>
              </w:rPr>
            </w:pPr>
            <w:r w:rsidRPr="00566CA6">
              <w:rPr>
                <w:szCs w:val="22"/>
                <w:lang w:val="sv-SE"/>
              </w:rPr>
              <w:t>Sannolikhet för gynnsamt resultat (%)*</w:t>
            </w:r>
          </w:p>
        </w:tc>
        <w:tc>
          <w:tcPr>
            <w:tcW w:w="225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bottom"/>
            <w:hideMark/>
          </w:tcPr>
          <w:p w14:paraId="25918EC7" w14:textId="77777777" w:rsidR="00634E7D" w:rsidRPr="00470E06" w:rsidRDefault="00634E7D" w:rsidP="00B81F79">
            <w:pPr>
              <w:keepNext/>
              <w:tabs>
                <w:tab w:val="clear" w:pos="567"/>
              </w:tabs>
              <w:spacing w:line="240" w:lineRule="auto"/>
              <w:rPr>
                <w:szCs w:val="22"/>
                <w:lang w:val="sv-SE"/>
              </w:rPr>
            </w:pPr>
            <w:r w:rsidRPr="00470E06">
              <w:rPr>
                <w:szCs w:val="22"/>
                <w:lang w:val="sv-SE"/>
              </w:rPr>
              <w:t>Odds**</w:t>
            </w:r>
          </w:p>
          <w:p w14:paraId="5C1F36E4" w14:textId="60A6E7ED" w:rsidR="00634E7D" w:rsidRPr="00470E06" w:rsidRDefault="00634E7D" w:rsidP="00B81F79">
            <w:pPr>
              <w:keepNext/>
              <w:tabs>
                <w:tab w:val="clear" w:pos="567"/>
              </w:tabs>
              <w:spacing w:line="240" w:lineRule="auto"/>
              <w:rPr>
                <w:szCs w:val="22"/>
                <w:lang w:val="sv-SE"/>
              </w:rPr>
            </w:pPr>
            <w:r w:rsidRPr="00470E06">
              <w:rPr>
                <w:szCs w:val="22"/>
                <w:lang w:val="sv-SE"/>
              </w:rPr>
              <w:t>(95 % KI)</w:t>
            </w:r>
          </w:p>
        </w:tc>
      </w:tr>
      <w:tr w:rsidR="007D76D3" w:rsidRPr="00470E06" w14:paraId="66F9C1D7" w14:textId="77777777" w:rsidTr="00B81F79">
        <w:trPr>
          <w:cantSplit/>
        </w:trPr>
        <w:tc>
          <w:tcPr>
            <w:tcW w:w="3256" w:type="dxa"/>
            <w:vMerge/>
            <w:tcBorders>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224E87F9" w14:textId="77777777" w:rsidR="00634E7D" w:rsidRPr="00470E06" w:rsidRDefault="00634E7D" w:rsidP="00B81F79">
            <w:pPr>
              <w:keepNext/>
              <w:tabs>
                <w:tab w:val="clear" w:pos="567"/>
              </w:tabs>
              <w:spacing w:line="240" w:lineRule="auto"/>
              <w:rPr>
                <w:szCs w:val="22"/>
                <w:lang w:val="sv-SE"/>
              </w:rPr>
            </w:pPr>
          </w:p>
        </w:tc>
        <w:tc>
          <w:tcPr>
            <w:tcW w:w="2268"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9C317DA" w14:textId="77777777" w:rsidR="00634E7D" w:rsidRPr="00470E06" w:rsidRDefault="00634E7D" w:rsidP="00B81F79">
            <w:pPr>
              <w:keepNext/>
              <w:tabs>
                <w:tab w:val="clear" w:pos="567"/>
              </w:tabs>
              <w:spacing w:line="240" w:lineRule="auto"/>
              <w:rPr>
                <w:szCs w:val="22"/>
                <w:lang w:val="sv-SE"/>
              </w:rPr>
            </w:pPr>
            <w:r w:rsidRPr="00470E06">
              <w:rPr>
                <w:szCs w:val="22"/>
                <w:lang w:val="sv-SE"/>
              </w:rPr>
              <w:t>52,4</w:t>
            </w:r>
          </w:p>
        </w:tc>
        <w:tc>
          <w:tcPr>
            <w:tcW w:w="1559"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C76C91C" w14:textId="77777777" w:rsidR="00634E7D" w:rsidRPr="00470E06" w:rsidRDefault="00634E7D" w:rsidP="00B81F79">
            <w:pPr>
              <w:keepNext/>
              <w:tabs>
                <w:tab w:val="clear" w:pos="567"/>
              </w:tabs>
              <w:spacing w:line="240" w:lineRule="auto"/>
              <w:rPr>
                <w:szCs w:val="22"/>
                <w:lang w:val="sv-SE"/>
              </w:rPr>
            </w:pPr>
            <w:r w:rsidRPr="00470E06">
              <w:rPr>
                <w:szCs w:val="22"/>
                <w:lang w:val="sv-SE"/>
              </w:rPr>
              <w:t>47,6</w:t>
            </w:r>
          </w:p>
        </w:tc>
        <w:tc>
          <w:tcPr>
            <w:tcW w:w="225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61D8665" w14:textId="2DB12807" w:rsidR="00634E7D" w:rsidRPr="00470E06" w:rsidRDefault="00634E7D" w:rsidP="00B81F79">
            <w:pPr>
              <w:keepNext/>
              <w:tabs>
                <w:tab w:val="clear" w:pos="567"/>
              </w:tabs>
              <w:spacing w:line="240" w:lineRule="auto"/>
              <w:rPr>
                <w:szCs w:val="22"/>
                <w:lang w:val="sv-SE"/>
              </w:rPr>
            </w:pPr>
            <w:r w:rsidRPr="00470E06">
              <w:rPr>
                <w:bCs/>
                <w:szCs w:val="22"/>
                <w:lang w:val="sv-SE"/>
              </w:rPr>
              <w:t>0,907 (0,72; 1,14)</w:t>
            </w:r>
          </w:p>
        </w:tc>
      </w:tr>
    </w:tbl>
    <w:p w14:paraId="12E36623" w14:textId="393453B9" w:rsidR="00634E7D" w:rsidRPr="00470E06" w:rsidRDefault="007F3F23" w:rsidP="00634E7D">
      <w:pPr>
        <w:keepNext/>
        <w:tabs>
          <w:tab w:val="clear" w:pos="567"/>
        </w:tabs>
        <w:spacing w:line="240" w:lineRule="auto"/>
        <w:rPr>
          <w:szCs w:val="22"/>
          <w:lang w:val="sv-SE"/>
        </w:rPr>
      </w:pPr>
      <w:r w:rsidRPr="00566CA6">
        <w:rPr>
          <w:szCs w:val="22"/>
          <w:lang w:val="sv-SE"/>
        </w:rPr>
        <w:t xml:space="preserve">*Sannolikheten för gynnsamt resultat eller Mann-Whitney-sannolikhet (MWP) för den givna behandlingen uppskattades baserat på andelen vinster </w:t>
      </w:r>
      <w:r w:rsidR="00B63984">
        <w:rPr>
          <w:szCs w:val="22"/>
          <w:lang w:val="sv-SE"/>
        </w:rPr>
        <w:t>vid</w:t>
      </w:r>
      <w:r w:rsidRPr="00566CA6">
        <w:rPr>
          <w:szCs w:val="22"/>
          <w:lang w:val="sv-SE"/>
        </w:rPr>
        <w:t xml:space="preserve"> parvisa jämförelser av global ran</w:t>
      </w:r>
      <w:r>
        <w:rPr>
          <w:szCs w:val="22"/>
          <w:lang w:val="sv-SE"/>
        </w:rPr>
        <w:t>kin</w:t>
      </w:r>
      <w:r w:rsidRPr="00566CA6">
        <w:rPr>
          <w:szCs w:val="22"/>
          <w:lang w:val="sv-SE"/>
        </w:rPr>
        <w:t>gpoäng</w:t>
      </w:r>
      <w:r w:rsidRPr="00470E06">
        <w:rPr>
          <w:szCs w:val="22"/>
          <w:lang w:val="sv-SE"/>
        </w:rPr>
        <w:t xml:space="preserve"> </w:t>
      </w:r>
      <w:r w:rsidR="00634E7D" w:rsidRPr="00470E06">
        <w:rPr>
          <w:szCs w:val="22"/>
          <w:lang w:val="sv-SE"/>
        </w:rPr>
        <w:t>mellan sakubitril-/valsartanbehandlade patienter kontra enalaprilbehandlade patienter (varje högre poäng räknas som en vinst och varje lika poäng räknas som en halv vinst).</w:t>
      </w:r>
    </w:p>
    <w:p w14:paraId="38D1FFF7" w14:textId="33440E16" w:rsidR="00634E7D" w:rsidRPr="00470E06" w:rsidRDefault="00634E7D" w:rsidP="00634E7D">
      <w:pPr>
        <w:tabs>
          <w:tab w:val="clear" w:pos="567"/>
        </w:tabs>
        <w:spacing w:line="240" w:lineRule="auto"/>
        <w:rPr>
          <w:szCs w:val="22"/>
          <w:lang w:val="sv-SE"/>
        </w:rPr>
      </w:pPr>
      <w:r w:rsidRPr="00470E06">
        <w:rPr>
          <w:szCs w:val="22"/>
          <w:lang w:val="sv-SE"/>
        </w:rPr>
        <w:t>**Mann-Whitney-oddset beräknades</w:t>
      </w:r>
      <w:r w:rsidR="007F3F23">
        <w:rPr>
          <w:szCs w:val="22"/>
          <w:lang w:val="sv-SE"/>
        </w:rPr>
        <w:t>,</w:t>
      </w:r>
      <w:r w:rsidRPr="00470E06">
        <w:rPr>
          <w:szCs w:val="22"/>
          <w:lang w:val="sv-SE"/>
        </w:rPr>
        <w:t xml:space="preserve"> </w:t>
      </w:r>
      <w:r w:rsidR="007F3F23" w:rsidRPr="00566CA6">
        <w:rPr>
          <w:szCs w:val="22"/>
          <w:lang w:val="sv-SE"/>
        </w:rPr>
        <w:t>som den uppskattade MWP för enalapril delat med den uppskattade MWP för sa</w:t>
      </w:r>
      <w:r w:rsidR="007F3F23">
        <w:rPr>
          <w:szCs w:val="22"/>
          <w:lang w:val="sv-SE"/>
        </w:rPr>
        <w:t>k</w:t>
      </w:r>
      <w:r w:rsidR="007F3F23" w:rsidRPr="00566CA6">
        <w:rPr>
          <w:szCs w:val="22"/>
          <w:lang w:val="sv-SE"/>
        </w:rPr>
        <w:t>ubitril/valsartan</w:t>
      </w:r>
      <w:r w:rsidR="007F3F23">
        <w:rPr>
          <w:szCs w:val="22"/>
          <w:lang w:val="sv-SE"/>
        </w:rPr>
        <w:t>,</w:t>
      </w:r>
      <w:r w:rsidRPr="00470E06">
        <w:rPr>
          <w:szCs w:val="22"/>
          <w:lang w:val="sv-SE"/>
        </w:rPr>
        <w:t xml:space="preserve"> med odds &lt;1 till förmån för sakubitril/valsartan och &gt;1 till förmån för enalapril.</w:t>
      </w:r>
    </w:p>
    <w:p w14:paraId="0D495349" w14:textId="77777777" w:rsidR="006E508A" w:rsidRPr="00470E06" w:rsidRDefault="006E508A" w:rsidP="006E508A">
      <w:pPr>
        <w:tabs>
          <w:tab w:val="clear" w:pos="567"/>
        </w:tabs>
        <w:spacing w:line="240" w:lineRule="auto"/>
        <w:ind w:left="567" w:hanging="567"/>
        <w:rPr>
          <w:szCs w:val="24"/>
          <w:lang w:val="sv-SE"/>
        </w:rPr>
      </w:pPr>
    </w:p>
    <w:p w14:paraId="510CC6E0"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5.2</w:t>
      </w:r>
      <w:r w:rsidRPr="00470E06">
        <w:rPr>
          <w:b/>
          <w:szCs w:val="24"/>
          <w:lang w:val="sv-SE"/>
        </w:rPr>
        <w:tab/>
        <w:t>Farmakokinetiska egenskaper</w:t>
      </w:r>
    </w:p>
    <w:p w14:paraId="7236516B" w14:textId="77777777" w:rsidR="006E508A" w:rsidRPr="00470E06" w:rsidRDefault="006E508A" w:rsidP="006E508A">
      <w:pPr>
        <w:keepNext/>
        <w:tabs>
          <w:tab w:val="clear" w:pos="567"/>
        </w:tabs>
        <w:spacing w:line="240" w:lineRule="auto"/>
        <w:ind w:left="567" w:hanging="567"/>
        <w:rPr>
          <w:szCs w:val="24"/>
          <w:lang w:val="sv-SE"/>
        </w:rPr>
      </w:pPr>
    </w:p>
    <w:p w14:paraId="28DE721B"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Det valsartan som finns i sakubitril/valsartan har högre biotillgänglighet än valsartan i andra marknadsförda tabletter: 26 mg, 51 mg och 103 mg valsartan i sakubitril/valsartan är likvärdigt med 40 mg, 80 mg respektive 160 mg valsartan i andra marknadsförda tabletter.</w:t>
      </w:r>
    </w:p>
    <w:p w14:paraId="68F3BBEB" w14:textId="77777777" w:rsidR="00974835" w:rsidRPr="005033A7" w:rsidRDefault="00974835" w:rsidP="00974835">
      <w:pPr>
        <w:tabs>
          <w:tab w:val="clear" w:pos="567"/>
        </w:tabs>
        <w:spacing w:line="240" w:lineRule="auto"/>
        <w:rPr>
          <w:szCs w:val="24"/>
          <w:lang w:val="sv-SE"/>
        </w:rPr>
      </w:pPr>
    </w:p>
    <w:p w14:paraId="697D139D" w14:textId="76442F91" w:rsidR="00974835" w:rsidRPr="00470E06" w:rsidRDefault="00974835" w:rsidP="00974835">
      <w:pPr>
        <w:keepNext/>
        <w:tabs>
          <w:tab w:val="clear" w:pos="567"/>
        </w:tabs>
        <w:spacing w:line="240" w:lineRule="auto"/>
        <w:rPr>
          <w:iCs/>
          <w:szCs w:val="24"/>
          <w:u w:val="single"/>
          <w:lang w:val="sv-SE" w:eastAsia="ja-JP"/>
        </w:rPr>
      </w:pPr>
      <w:r w:rsidRPr="00470E06">
        <w:rPr>
          <w:iCs/>
          <w:szCs w:val="24"/>
          <w:u w:val="single"/>
          <w:lang w:val="sv-SE" w:eastAsia="ja-JP"/>
        </w:rPr>
        <w:t>Pediatrisk</w:t>
      </w:r>
      <w:r w:rsidR="007F3F23">
        <w:rPr>
          <w:iCs/>
          <w:szCs w:val="24"/>
          <w:u w:val="single"/>
          <w:lang w:val="sv-SE" w:eastAsia="ja-JP"/>
        </w:rPr>
        <w:t xml:space="preserve"> population</w:t>
      </w:r>
    </w:p>
    <w:p w14:paraId="7E6667CA" w14:textId="77777777" w:rsidR="00974835" w:rsidRPr="00470E06" w:rsidRDefault="00974835" w:rsidP="00974835">
      <w:pPr>
        <w:keepNext/>
        <w:tabs>
          <w:tab w:val="clear" w:pos="567"/>
        </w:tabs>
        <w:spacing w:line="240" w:lineRule="auto"/>
        <w:rPr>
          <w:lang w:val="sv-SE" w:eastAsia="ja-JP"/>
        </w:rPr>
      </w:pPr>
    </w:p>
    <w:p w14:paraId="39A8B6F4" w14:textId="77777777" w:rsidR="00974835" w:rsidRPr="00470E06" w:rsidRDefault="00974835" w:rsidP="00974835">
      <w:pPr>
        <w:tabs>
          <w:tab w:val="clear" w:pos="567"/>
        </w:tabs>
        <w:spacing w:line="240" w:lineRule="auto"/>
        <w:rPr>
          <w:lang w:val="sv-SE" w:eastAsia="ja-JP"/>
        </w:rPr>
      </w:pPr>
      <w:r w:rsidRPr="00470E06">
        <w:rPr>
          <w:lang w:val="sv-SE" w:eastAsia="ja-JP"/>
        </w:rPr>
        <w:t>Farmakokinetiken för sakubitril/valsartan utvärderades hos pediatriska hjärtsviktspatienter i åldern 1 månad till &lt;1 år och 1 år till &lt;18 år och indikerade att den farmakokinetiska profilen för sakubitril/valsartan hos pediatriska och vuxna patienter är likartad.</w:t>
      </w:r>
    </w:p>
    <w:p w14:paraId="78CC2F93" w14:textId="77777777" w:rsidR="006E508A" w:rsidRPr="00470E06" w:rsidRDefault="006E508A" w:rsidP="006E508A">
      <w:pPr>
        <w:tabs>
          <w:tab w:val="clear" w:pos="567"/>
        </w:tabs>
        <w:spacing w:line="240" w:lineRule="auto"/>
        <w:ind w:left="567" w:hanging="567"/>
        <w:rPr>
          <w:szCs w:val="24"/>
          <w:lang w:val="sv-SE"/>
        </w:rPr>
      </w:pPr>
    </w:p>
    <w:p w14:paraId="7E68C240" w14:textId="0AB2908B" w:rsidR="00A86652" w:rsidRPr="00470E06" w:rsidRDefault="00A86652" w:rsidP="00A86652">
      <w:pPr>
        <w:keepNext/>
        <w:tabs>
          <w:tab w:val="clear" w:pos="567"/>
        </w:tabs>
        <w:spacing w:line="240" w:lineRule="auto"/>
        <w:rPr>
          <w:iCs/>
          <w:u w:val="single"/>
          <w:lang w:val="sv-SE" w:eastAsia="ja-JP"/>
        </w:rPr>
      </w:pPr>
      <w:r w:rsidRPr="00470E06">
        <w:rPr>
          <w:iCs/>
          <w:u w:val="single"/>
          <w:lang w:val="sv-SE" w:eastAsia="ja-JP"/>
        </w:rPr>
        <w:t>Vux</w:t>
      </w:r>
      <w:r w:rsidR="0027252D">
        <w:rPr>
          <w:iCs/>
          <w:u w:val="single"/>
          <w:lang w:val="sv-SE" w:eastAsia="ja-JP"/>
        </w:rPr>
        <w:t>en population</w:t>
      </w:r>
    </w:p>
    <w:p w14:paraId="13F10445" w14:textId="77777777" w:rsidR="00A86652" w:rsidRPr="00470E06" w:rsidRDefault="00A86652" w:rsidP="00A86652">
      <w:pPr>
        <w:keepNext/>
        <w:tabs>
          <w:tab w:val="clear" w:pos="567"/>
        </w:tabs>
        <w:spacing w:line="240" w:lineRule="auto"/>
        <w:rPr>
          <w:iCs/>
          <w:lang w:val="sv-SE" w:eastAsia="ja-JP"/>
        </w:rPr>
      </w:pPr>
    </w:p>
    <w:p w14:paraId="4C4A1C54" w14:textId="77777777" w:rsidR="006E508A" w:rsidRPr="0013287F" w:rsidRDefault="006E508A" w:rsidP="006E508A">
      <w:pPr>
        <w:keepNext/>
        <w:tabs>
          <w:tab w:val="clear" w:pos="567"/>
        </w:tabs>
        <w:spacing w:line="240" w:lineRule="auto"/>
        <w:rPr>
          <w:i/>
          <w:iCs/>
          <w:szCs w:val="24"/>
          <w:u w:val="single"/>
          <w:lang w:val="sv-SE"/>
        </w:rPr>
      </w:pPr>
      <w:r w:rsidRPr="0013287F">
        <w:rPr>
          <w:i/>
          <w:iCs/>
          <w:szCs w:val="24"/>
          <w:u w:val="single"/>
          <w:lang w:val="sv-SE"/>
        </w:rPr>
        <w:t>Absorption</w:t>
      </w:r>
    </w:p>
    <w:p w14:paraId="3AA622CD" w14:textId="5109B5C3" w:rsidR="006E508A" w:rsidRPr="00470E06" w:rsidRDefault="006E508A" w:rsidP="006E508A">
      <w:pPr>
        <w:tabs>
          <w:tab w:val="clear" w:pos="567"/>
        </w:tabs>
        <w:spacing w:line="240" w:lineRule="auto"/>
        <w:rPr>
          <w:szCs w:val="24"/>
          <w:lang w:val="sv-SE"/>
        </w:rPr>
      </w:pPr>
      <w:r w:rsidRPr="00470E06">
        <w:rPr>
          <w:szCs w:val="24"/>
          <w:lang w:val="sv-SE"/>
        </w:rPr>
        <w:t>Efter peroral administrering upplöses sakubitril/valsartan till valsartan och en prodrug, sakubitril. Sakubitril metaboliseras vidare till den aktiva metaboliten LBQ657. Dessa når maximala plasmanivåer efter 2 timmar, 1 timme respektive 2 timmar. Den orala absoluta biotillgängligheten för sakubitril och valsartan beräknas till över 60 % respektive 23 %.</w:t>
      </w:r>
    </w:p>
    <w:p w14:paraId="1291E113" w14:textId="77777777" w:rsidR="006E508A" w:rsidRPr="00470E06" w:rsidRDefault="006E508A" w:rsidP="006E508A">
      <w:pPr>
        <w:tabs>
          <w:tab w:val="clear" w:pos="567"/>
        </w:tabs>
        <w:spacing w:line="240" w:lineRule="auto"/>
        <w:rPr>
          <w:szCs w:val="24"/>
          <w:lang w:val="sv-SE"/>
        </w:rPr>
      </w:pPr>
    </w:p>
    <w:p w14:paraId="01745E23" w14:textId="77777777" w:rsidR="006E508A" w:rsidRPr="00470E06" w:rsidRDefault="006E508A" w:rsidP="006E508A">
      <w:pPr>
        <w:tabs>
          <w:tab w:val="clear" w:pos="567"/>
        </w:tabs>
        <w:spacing w:line="240" w:lineRule="auto"/>
        <w:rPr>
          <w:szCs w:val="24"/>
          <w:lang w:val="sv-SE"/>
        </w:rPr>
      </w:pPr>
      <w:r w:rsidRPr="00470E06">
        <w:rPr>
          <w:szCs w:val="24"/>
          <w:lang w:val="sv-SE"/>
        </w:rPr>
        <w:t>Efter dosering av sakubitril/valsartan två gånger dagligen uppnås steady-state för sakubitril, LBQ567 och valsartan inom tre dygn. Vid steady-state ackumuleras inte sakubitril eller valsartan i någon större omfattning, medan LBQ657 ackumuleras 1,6 gånger. Administrering med föda har ingen kliniskt signifikant inverkan på den systemiska exponeringen för sakubitril, LBQ657 eller valsartan. Sakubitril/valsartan kan administreras med eller utan föda.</w:t>
      </w:r>
    </w:p>
    <w:p w14:paraId="684C1C16" w14:textId="77777777" w:rsidR="006E508A" w:rsidRPr="00470E06" w:rsidRDefault="006E508A" w:rsidP="006E508A">
      <w:pPr>
        <w:tabs>
          <w:tab w:val="clear" w:pos="567"/>
        </w:tabs>
        <w:spacing w:line="240" w:lineRule="auto"/>
        <w:rPr>
          <w:szCs w:val="24"/>
          <w:lang w:val="sv-SE"/>
        </w:rPr>
      </w:pPr>
    </w:p>
    <w:p w14:paraId="4ADE5AC0" w14:textId="77777777" w:rsidR="006E508A" w:rsidRPr="0013287F" w:rsidRDefault="006E508A" w:rsidP="006E508A">
      <w:pPr>
        <w:keepNext/>
        <w:tabs>
          <w:tab w:val="clear" w:pos="567"/>
        </w:tabs>
        <w:spacing w:line="240" w:lineRule="auto"/>
        <w:rPr>
          <w:i/>
          <w:iCs/>
          <w:szCs w:val="24"/>
          <w:u w:val="single"/>
          <w:lang w:val="sv-SE"/>
        </w:rPr>
      </w:pPr>
      <w:r w:rsidRPr="0013287F">
        <w:rPr>
          <w:i/>
          <w:iCs/>
          <w:szCs w:val="24"/>
          <w:u w:val="single"/>
          <w:lang w:val="sv-SE"/>
        </w:rPr>
        <w:t>Distribution</w:t>
      </w:r>
    </w:p>
    <w:p w14:paraId="3C2B1351" w14:textId="77777777" w:rsidR="006E508A" w:rsidRPr="00470E06" w:rsidRDefault="006E508A" w:rsidP="006E508A">
      <w:pPr>
        <w:tabs>
          <w:tab w:val="clear" w:pos="567"/>
        </w:tabs>
        <w:spacing w:line="240" w:lineRule="auto"/>
        <w:rPr>
          <w:szCs w:val="24"/>
          <w:lang w:val="sv-SE"/>
        </w:rPr>
      </w:pPr>
      <w:r w:rsidRPr="00470E06">
        <w:rPr>
          <w:szCs w:val="24"/>
          <w:lang w:val="sv-SE"/>
        </w:rPr>
        <w:t>Sakubitril, LBQ657 och valsartan har hög bindning till plasmaproteiner (94</w:t>
      </w:r>
      <w:r w:rsidRPr="00470E06">
        <w:rPr>
          <w:bCs/>
          <w:szCs w:val="24"/>
          <w:lang w:val="sv-SE"/>
        </w:rPr>
        <w:noBreakHyphen/>
      </w:r>
      <w:r w:rsidRPr="00470E06">
        <w:rPr>
          <w:szCs w:val="24"/>
          <w:lang w:val="sv-SE"/>
        </w:rPr>
        <w:t>97 %). Baserat på en jämförelse av exponering i plasma och CSV, korsar LBQ657 blod-hjärnbarriären endast i mindre omfattning (0,28 %)</w:t>
      </w:r>
      <w:r w:rsidRPr="00470E06">
        <w:rPr>
          <w:szCs w:val="22"/>
          <w:lang w:val="sv-SE"/>
        </w:rPr>
        <w:t xml:space="preserve">. </w:t>
      </w:r>
      <w:r w:rsidRPr="00470E06">
        <w:rPr>
          <w:szCs w:val="24"/>
          <w:lang w:val="sv-SE"/>
        </w:rPr>
        <w:t>Genomsnittlig synbar distributionsvolym för valsartan och sakubitril var 75 liter respektive 103 liter.</w:t>
      </w:r>
    </w:p>
    <w:p w14:paraId="5B90CE29" w14:textId="77777777" w:rsidR="006E508A" w:rsidRPr="00470E06" w:rsidRDefault="006E508A" w:rsidP="006E508A">
      <w:pPr>
        <w:tabs>
          <w:tab w:val="clear" w:pos="567"/>
        </w:tabs>
        <w:spacing w:line="240" w:lineRule="auto"/>
        <w:rPr>
          <w:szCs w:val="24"/>
          <w:lang w:val="sv-SE"/>
        </w:rPr>
      </w:pPr>
    </w:p>
    <w:p w14:paraId="5D41DC86" w14:textId="77777777" w:rsidR="006E508A" w:rsidRPr="0013287F" w:rsidRDefault="006E508A" w:rsidP="006E508A">
      <w:pPr>
        <w:keepNext/>
        <w:tabs>
          <w:tab w:val="clear" w:pos="567"/>
        </w:tabs>
        <w:spacing w:line="240" w:lineRule="auto"/>
        <w:rPr>
          <w:i/>
          <w:iCs/>
          <w:szCs w:val="24"/>
          <w:u w:val="single"/>
          <w:lang w:val="sv-SE"/>
        </w:rPr>
      </w:pPr>
      <w:r w:rsidRPr="0013287F">
        <w:rPr>
          <w:i/>
          <w:iCs/>
          <w:szCs w:val="24"/>
          <w:u w:val="single"/>
          <w:lang w:val="sv-SE"/>
        </w:rPr>
        <w:t>Metabolism</w:t>
      </w:r>
    </w:p>
    <w:p w14:paraId="5972651C" w14:textId="77777777" w:rsidR="006E508A" w:rsidRPr="00470E06" w:rsidRDefault="006E508A" w:rsidP="006E508A">
      <w:pPr>
        <w:tabs>
          <w:tab w:val="clear" w:pos="567"/>
        </w:tabs>
        <w:spacing w:line="240" w:lineRule="auto"/>
        <w:rPr>
          <w:szCs w:val="24"/>
          <w:lang w:val="sv-SE"/>
        </w:rPr>
      </w:pPr>
      <w:r w:rsidRPr="00470E06">
        <w:rPr>
          <w:szCs w:val="24"/>
          <w:lang w:val="sv-SE"/>
        </w:rPr>
        <w:t>Sakubitril omvandlas snabbt till LBQ657 av karboxylesteraser 1b and 1c. LBQ657 metaboliseras inte vidare i nämnvärd omfattning. Valsartan metaboliseras minimalt, eftersom endast cirka 20 % av dosen återfinns i form av metaboliter. En hydroxylmetabolit av valsartan har återfunnits i plasma i låga koncentrationer (&lt;10 %).</w:t>
      </w:r>
    </w:p>
    <w:p w14:paraId="149DD85D" w14:textId="77777777" w:rsidR="006E508A" w:rsidRPr="00470E06" w:rsidRDefault="006E508A" w:rsidP="006E508A">
      <w:pPr>
        <w:tabs>
          <w:tab w:val="clear" w:pos="567"/>
        </w:tabs>
        <w:spacing w:line="240" w:lineRule="auto"/>
        <w:rPr>
          <w:szCs w:val="24"/>
          <w:lang w:val="sv-SE"/>
        </w:rPr>
      </w:pPr>
    </w:p>
    <w:p w14:paraId="06821E90" w14:textId="77777777" w:rsidR="006E508A" w:rsidRPr="00470E06" w:rsidRDefault="006E508A" w:rsidP="006E508A">
      <w:pPr>
        <w:tabs>
          <w:tab w:val="clear" w:pos="567"/>
        </w:tabs>
        <w:spacing w:line="240" w:lineRule="auto"/>
        <w:rPr>
          <w:szCs w:val="24"/>
          <w:lang w:val="sv-SE"/>
        </w:rPr>
      </w:pPr>
      <w:r w:rsidRPr="00470E06">
        <w:rPr>
          <w:szCs w:val="24"/>
          <w:lang w:val="sv-SE"/>
        </w:rPr>
        <w:t>Eftersom den CYP450-medierade metabolismen av sakubitril och valsartan är minimal, förväntas samtidig administrering av läkemedel som påverkar CYP450-enzymer inte ha någon farmakokinetisk inverkan.</w:t>
      </w:r>
    </w:p>
    <w:p w14:paraId="48DB2552" w14:textId="77777777" w:rsidR="006E508A" w:rsidRPr="00470E06" w:rsidRDefault="006E508A" w:rsidP="006E508A">
      <w:pPr>
        <w:tabs>
          <w:tab w:val="clear" w:pos="567"/>
        </w:tabs>
        <w:spacing w:line="240" w:lineRule="auto"/>
        <w:rPr>
          <w:szCs w:val="24"/>
          <w:lang w:val="sv-SE"/>
        </w:rPr>
      </w:pPr>
    </w:p>
    <w:p w14:paraId="1A339EAC" w14:textId="77777777" w:rsidR="006E508A" w:rsidRPr="00470E06" w:rsidRDefault="006E508A" w:rsidP="006E508A">
      <w:pPr>
        <w:tabs>
          <w:tab w:val="clear" w:pos="567"/>
        </w:tabs>
        <w:spacing w:line="240" w:lineRule="auto"/>
        <w:rPr>
          <w:szCs w:val="24"/>
          <w:lang w:val="sv-SE"/>
        </w:rPr>
      </w:pPr>
      <w:r w:rsidRPr="00470E06">
        <w:rPr>
          <w:szCs w:val="24"/>
          <w:lang w:val="sv-SE"/>
        </w:rPr>
        <w:t xml:space="preserve">Metabolismstudier </w:t>
      </w:r>
      <w:r w:rsidRPr="00470E06">
        <w:rPr>
          <w:i/>
          <w:szCs w:val="24"/>
          <w:lang w:val="sv-SE"/>
        </w:rPr>
        <w:t>in vitro</w:t>
      </w:r>
      <w:r w:rsidRPr="00470E06">
        <w:rPr>
          <w:szCs w:val="24"/>
          <w:lang w:val="sv-SE"/>
        </w:rPr>
        <w:t xml:space="preserve"> indikerar att potentialen för CYP450-baserade läkemedelsinteraktioner är låg, eftersom det finns begränsad metabolism av sakubitril/valsartan via CYP450-enzymer. Sakubitril/valsartan varken inducerar eller hämmar CYP450-enzymer.</w:t>
      </w:r>
    </w:p>
    <w:p w14:paraId="495AE4D5" w14:textId="77777777" w:rsidR="006E508A" w:rsidRPr="00470E06" w:rsidRDefault="006E508A" w:rsidP="006E508A">
      <w:pPr>
        <w:tabs>
          <w:tab w:val="clear" w:pos="567"/>
        </w:tabs>
        <w:spacing w:line="240" w:lineRule="auto"/>
        <w:rPr>
          <w:szCs w:val="24"/>
          <w:lang w:val="sv-SE"/>
        </w:rPr>
      </w:pPr>
    </w:p>
    <w:p w14:paraId="3F0989A2" w14:textId="77777777" w:rsidR="006E508A" w:rsidRPr="0013287F" w:rsidRDefault="006E508A" w:rsidP="006E508A">
      <w:pPr>
        <w:keepNext/>
        <w:tabs>
          <w:tab w:val="clear" w:pos="567"/>
        </w:tabs>
        <w:spacing w:line="240" w:lineRule="auto"/>
        <w:rPr>
          <w:i/>
          <w:iCs/>
          <w:szCs w:val="24"/>
          <w:u w:val="single"/>
          <w:lang w:val="sv-SE"/>
        </w:rPr>
      </w:pPr>
      <w:r w:rsidRPr="0013287F">
        <w:rPr>
          <w:i/>
          <w:iCs/>
          <w:szCs w:val="24"/>
          <w:u w:val="single"/>
          <w:lang w:val="sv-SE"/>
        </w:rPr>
        <w:t>Eliminering</w:t>
      </w:r>
    </w:p>
    <w:p w14:paraId="3A0E2896" w14:textId="77777777" w:rsidR="006E508A" w:rsidRPr="00470E06" w:rsidRDefault="006E508A" w:rsidP="006E508A">
      <w:pPr>
        <w:tabs>
          <w:tab w:val="clear" w:pos="567"/>
        </w:tabs>
        <w:spacing w:line="240" w:lineRule="auto"/>
        <w:rPr>
          <w:szCs w:val="24"/>
          <w:lang w:val="sv-SE"/>
        </w:rPr>
      </w:pPr>
      <w:r w:rsidRPr="00470E06">
        <w:rPr>
          <w:szCs w:val="24"/>
          <w:lang w:val="sv-SE"/>
        </w:rPr>
        <w:t>Efter peroral administrering utsöndras 52–68 % av sakubitril (primärt som LBQ657) och ~13 % av valsartan och dess metaboliter i urinen, medan 37</w:t>
      </w:r>
      <w:r w:rsidRPr="00470E06">
        <w:rPr>
          <w:szCs w:val="24"/>
          <w:lang w:val="sv-SE"/>
        </w:rPr>
        <w:noBreakHyphen/>
        <w:t>48 % av sakubitril (primärt som LBQ657) och 86 % av valsartan och dess metaboliter utsöndras i feces.</w:t>
      </w:r>
    </w:p>
    <w:p w14:paraId="4C37CF98" w14:textId="77777777" w:rsidR="006E508A" w:rsidRPr="00470E06" w:rsidRDefault="006E508A" w:rsidP="006E508A">
      <w:pPr>
        <w:tabs>
          <w:tab w:val="clear" w:pos="567"/>
        </w:tabs>
        <w:spacing w:line="240" w:lineRule="auto"/>
        <w:rPr>
          <w:szCs w:val="24"/>
          <w:lang w:val="sv-SE"/>
        </w:rPr>
      </w:pPr>
    </w:p>
    <w:p w14:paraId="1423D08A" w14:textId="77777777" w:rsidR="006E508A" w:rsidRPr="00470E06" w:rsidRDefault="006E508A" w:rsidP="006E508A">
      <w:pPr>
        <w:tabs>
          <w:tab w:val="clear" w:pos="567"/>
        </w:tabs>
        <w:spacing w:line="240" w:lineRule="auto"/>
        <w:rPr>
          <w:szCs w:val="24"/>
          <w:lang w:val="sv-SE"/>
        </w:rPr>
      </w:pPr>
      <w:r w:rsidRPr="00470E06">
        <w:rPr>
          <w:szCs w:val="24"/>
          <w:lang w:val="sv-SE"/>
        </w:rPr>
        <w:t>Sakubitril, LBQ657 och valsartan elimineras från plasma med en genomsnittlig elimineringshalveringstid (T</w:t>
      </w:r>
      <w:r w:rsidRPr="00470E06">
        <w:rPr>
          <w:szCs w:val="24"/>
          <w:vertAlign w:val="subscript"/>
          <w:lang w:val="sv-SE"/>
        </w:rPr>
        <w:t>½</w:t>
      </w:r>
      <w:r w:rsidRPr="00470E06">
        <w:rPr>
          <w:szCs w:val="24"/>
          <w:lang w:val="sv-SE"/>
        </w:rPr>
        <w:t>) på cirka 1,43 timmar, 11,48 timmar respektive 9,90 timmar.</w:t>
      </w:r>
    </w:p>
    <w:p w14:paraId="3D03FB33" w14:textId="77777777" w:rsidR="006E508A" w:rsidRPr="00470E06" w:rsidRDefault="006E508A" w:rsidP="006E508A">
      <w:pPr>
        <w:tabs>
          <w:tab w:val="clear" w:pos="567"/>
        </w:tabs>
        <w:spacing w:line="240" w:lineRule="auto"/>
        <w:rPr>
          <w:szCs w:val="24"/>
          <w:lang w:val="sv-SE"/>
        </w:rPr>
      </w:pPr>
    </w:p>
    <w:p w14:paraId="5CC8AECA" w14:textId="77777777" w:rsidR="006E508A" w:rsidRPr="0013287F" w:rsidRDefault="006E508A" w:rsidP="006E508A">
      <w:pPr>
        <w:keepNext/>
        <w:tabs>
          <w:tab w:val="clear" w:pos="567"/>
        </w:tabs>
        <w:spacing w:line="240" w:lineRule="auto"/>
        <w:rPr>
          <w:i/>
          <w:iCs/>
          <w:szCs w:val="24"/>
          <w:u w:val="single"/>
          <w:lang w:val="sv-SE"/>
        </w:rPr>
      </w:pPr>
      <w:r w:rsidRPr="0013287F">
        <w:rPr>
          <w:i/>
          <w:iCs/>
          <w:szCs w:val="24"/>
          <w:u w:val="single"/>
          <w:lang w:val="sv-SE"/>
        </w:rPr>
        <w:t>Linjäritet/icke-linjäritet</w:t>
      </w:r>
    </w:p>
    <w:p w14:paraId="35BEED9A" w14:textId="77777777" w:rsidR="006E508A" w:rsidRPr="00470E06" w:rsidRDefault="006E508A" w:rsidP="006E508A">
      <w:pPr>
        <w:tabs>
          <w:tab w:val="clear" w:pos="567"/>
        </w:tabs>
        <w:spacing w:line="240" w:lineRule="auto"/>
        <w:rPr>
          <w:szCs w:val="24"/>
          <w:lang w:val="sv-SE"/>
        </w:rPr>
      </w:pPr>
      <w:r w:rsidRPr="00470E06">
        <w:rPr>
          <w:szCs w:val="24"/>
          <w:lang w:val="sv-SE"/>
        </w:rPr>
        <w:t>Farmakokinetiken för sakubitril, LBQ657 och valsartan var ungefär linjär inom ett dosintervall för sakubitril/valsartan från 24 mg sakubitril/26 mg valsartan till 97 mg sakubitril/103 mg valsartan.</w:t>
      </w:r>
    </w:p>
    <w:p w14:paraId="78AE0249" w14:textId="77777777" w:rsidR="006E508A" w:rsidRPr="00470E06" w:rsidRDefault="006E508A" w:rsidP="006E508A">
      <w:pPr>
        <w:numPr>
          <w:ilvl w:val="12"/>
          <w:numId w:val="0"/>
        </w:numPr>
        <w:tabs>
          <w:tab w:val="clear" w:pos="567"/>
        </w:tabs>
        <w:spacing w:line="240" w:lineRule="auto"/>
        <w:ind w:right="-2"/>
        <w:rPr>
          <w:szCs w:val="24"/>
          <w:lang w:val="sv-SE"/>
        </w:rPr>
      </w:pPr>
    </w:p>
    <w:p w14:paraId="469AA673"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Särskilda populationer</w:t>
      </w:r>
    </w:p>
    <w:p w14:paraId="35F07467" w14:textId="77777777" w:rsidR="006E508A" w:rsidRPr="00470E06" w:rsidRDefault="006E508A" w:rsidP="006E508A">
      <w:pPr>
        <w:keepNext/>
        <w:tabs>
          <w:tab w:val="clear" w:pos="567"/>
        </w:tabs>
        <w:spacing w:line="240" w:lineRule="auto"/>
        <w:rPr>
          <w:szCs w:val="24"/>
          <w:lang w:val="sv-SE"/>
        </w:rPr>
      </w:pPr>
    </w:p>
    <w:p w14:paraId="4126A758" w14:textId="77777777" w:rsidR="006E508A" w:rsidRPr="0013287F" w:rsidRDefault="006E508A" w:rsidP="006E508A">
      <w:pPr>
        <w:keepNext/>
        <w:tabs>
          <w:tab w:val="clear" w:pos="567"/>
        </w:tabs>
        <w:spacing w:line="240" w:lineRule="auto"/>
        <w:rPr>
          <w:i/>
          <w:szCs w:val="24"/>
          <w:u w:val="single"/>
          <w:lang w:val="sv-SE"/>
        </w:rPr>
      </w:pPr>
      <w:r w:rsidRPr="0013287F">
        <w:rPr>
          <w:i/>
          <w:szCs w:val="24"/>
          <w:u w:val="single"/>
          <w:lang w:val="sv-SE"/>
        </w:rPr>
        <w:t>Nedsatt njurfunktion</w:t>
      </w:r>
    </w:p>
    <w:p w14:paraId="02EEC153" w14:textId="4006C221" w:rsidR="006E508A" w:rsidRPr="00470E06" w:rsidRDefault="006E508A" w:rsidP="006E508A">
      <w:pPr>
        <w:tabs>
          <w:tab w:val="clear" w:pos="567"/>
        </w:tabs>
        <w:spacing w:line="240" w:lineRule="auto"/>
        <w:rPr>
          <w:szCs w:val="24"/>
          <w:lang w:val="sv-SE"/>
        </w:rPr>
      </w:pPr>
      <w:r w:rsidRPr="00470E06">
        <w:rPr>
          <w:szCs w:val="24"/>
          <w:lang w:val="sv-SE"/>
        </w:rPr>
        <w:t>Ett samband mellan njurfunktion och systemisk exponering kunde observeras för LBQ657 hos patienter med lätt till måttlig njurfunktionsnedsättning. Exponeringen av LBQ657 hos patienter med måttlig (30 ml/min/1,73 m</w:t>
      </w:r>
      <w:r w:rsidRPr="00470E06">
        <w:rPr>
          <w:szCs w:val="24"/>
          <w:vertAlign w:val="superscript"/>
          <w:lang w:val="sv-SE"/>
        </w:rPr>
        <w:t>2</w:t>
      </w:r>
      <w:r w:rsidRPr="00470E06">
        <w:rPr>
          <w:szCs w:val="24"/>
          <w:lang w:val="sv-SE"/>
        </w:rPr>
        <w:t xml:space="preserve"> ≤ eGFR &lt;60 ml/min/1,73 m</w:t>
      </w:r>
      <w:r w:rsidRPr="00470E06">
        <w:rPr>
          <w:szCs w:val="24"/>
          <w:vertAlign w:val="superscript"/>
          <w:lang w:val="sv-SE"/>
        </w:rPr>
        <w:t>2</w:t>
      </w:r>
      <w:r w:rsidRPr="00470E06">
        <w:rPr>
          <w:szCs w:val="24"/>
          <w:lang w:val="sv-SE"/>
        </w:rPr>
        <w:t xml:space="preserve">) och </w:t>
      </w:r>
      <w:r w:rsidR="00AE1180" w:rsidRPr="00470E06">
        <w:rPr>
          <w:szCs w:val="24"/>
          <w:lang w:val="sv-SE"/>
        </w:rPr>
        <w:t xml:space="preserve">kraftigt </w:t>
      </w:r>
      <w:r w:rsidRPr="00470E06">
        <w:rPr>
          <w:szCs w:val="24"/>
          <w:lang w:val="sv-SE"/>
        </w:rPr>
        <w:t>nedsatt njurfunktion (15 ml/min/1,73 m</w:t>
      </w:r>
      <w:r w:rsidRPr="00470E06">
        <w:rPr>
          <w:szCs w:val="24"/>
          <w:vertAlign w:val="superscript"/>
          <w:lang w:val="sv-SE"/>
        </w:rPr>
        <w:t>2</w:t>
      </w:r>
      <w:r w:rsidRPr="00470E06">
        <w:rPr>
          <w:szCs w:val="24"/>
          <w:lang w:val="sv-SE"/>
        </w:rPr>
        <w:t xml:space="preserve"> ≤ eGFR &lt;30 ml/min/1,73 m</w:t>
      </w:r>
      <w:r w:rsidRPr="00470E06">
        <w:rPr>
          <w:szCs w:val="24"/>
          <w:vertAlign w:val="superscript"/>
          <w:lang w:val="sv-SE"/>
        </w:rPr>
        <w:t>2</w:t>
      </w:r>
      <w:r w:rsidRPr="00470E06">
        <w:rPr>
          <w:szCs w:val="24"/>
          <w:lang w:val="sv-SE"/>
        </w:rPr>
        <w:t>) var 1,4 gånger och 2,2 gånger högre jämfört med patienter med mild njurfunktionsnedsättning (60 ml/min/1,73 m</w:t>
      </w:r>
      <w:r w:rsidRPr="00470E06">
        <w:rPr>
          <w:szCs w:val="24"/>
          <w:vertAlign w:val="superscript"/>
          <w:lang w:val="sv-SE"/>
        </w:rPr>
        <w:t xml:space="preserve">2 </w:t>
      </w:r>
      <w:r w:rsidRPr="00470E06">
        <w:rPr>
          <w:szCs w:val="24"/>
          <w:lang w:val="sv-SE"/>
        </w:rPr>
        <w:t>≤ eGFR &lt;90 ml/min/1,73 m</w:t>
      </w:r>
      <w:r w:rsidRPr="00470E06">
        <w:rPr>
          <w:szCs w:val="24"/>
          <w:vertAlign w:val="superscript"/>
          <w:lang w:val="sv-SE"/>
        </w:rPr>
        <w:t>2</w:t>
      </w:r>
      <w:r w:rsidRPr="00470E06">
        <w:rPr>
          <w:szCs w:val="24"/>
          <w:lang w:val="sv-SE"/>
        </w:rPr>
        <w:t xml:space="preserve">), den största gruppen av patienter inkluderade i PARADIGM-HF. Exponeringen av valsartan var likartad hos patienter med måttligt och </w:t>
      </w:r>
      <w:r w:rsidR="00AE1180" w:rsidRPr="00470E06">
        <w:rPr>
          <w:szCs w:val="24"/>
          <w:lang w:val="sv-SE"/>
        </w:rPr>
        <w:t xml:space="preserve">kraftigt </w:t>
      </w:r>
      <w:r w:rsidRPr="00470E06">
        <w:rPr>
          <w:szCs w:val="24"/>
          <w:lang w:val="sv-SE"/>
        </w:rPr>
        <w:t>nedsatt njurfunktion jämfört med patienter med mild njurfunktionsnedsättning. Inga studier har utförts på patienter som genomgår dialys. LBQ657 och valsartan är höggradigt bundna till plasmaproteiner, varför det är osannolikt att de kan avlägsnas effektivt genom dialys.</w:t>
      </w:r>
    </w:p>
    <w:p w14:paraId="1C7B4547" w14:textId="77777777" w:rsidR="006E508A" w:rsidRPr="00470E06" w:rsidRDefault="006E508A" w:rsidP="006E508A">
      <w:pPr>
        <w:tabs>
          <w:tab w:val="clear" w:pos="567"/>
        </w:tabs>
        <w:spacing w:line="240" w:lineRule="auto"/>
        <w:rPr>
          <w:szCs w:val="24"/>
          <w:lang w:val="sv-SE"/>
        </w:rPr>
      </w:pPr>
    </w:p>
    <w:p w14:paraId="401D6A25" w14:textId="77777777" w:rsidR="006E508A" w:rsidRPr="0013287F" w:rsidRDefault="006E508A" w:rsidP="006E508A">
      <w:pPr>
        <w:keepNext/>
        <w:tabs>
          <w:tab w:val="clear" w:pos="567"/>
        </w:tabs>
        <w:spacing w:line="240" w:lineRule="auto"/>
        <w:rPr>
          <w:i/>
          <w:szCs w:val="24"/>
          <w:u w:val="single"/>
          <w:lang w:val="sv-SE"/>
        </w:rPr>
      </w:pPr>
      <w:r w:rsidRPr="0013287F">
        <w:rPr>
          <w:i/>
          <w:szCs w:val="24"/>
          <w:u w:val="single"/>
          <w:lang w:val="sv-SE"/>
        </w:rPr>
        <w:t>Nedsatt leverfunktion</w:t>
      </w:r>
    </w:p>
    <w:p w14:paraId="437DE482" w14:textId="5E52368A" w:rsidR="006E508A" w:rsidRPr="00470E06" w:rsidRDefault="006E508A" w:rsidP="006E508A">
      <w:pPr>
        <w:tabs>
          <w:tab w:val="clear" w:pos="567"/>
        </w:tabs>
        <w:spacing w:line="240" w:lineRule="auto"/>
        <w:rPr>
          <w:color w:val="000000"/>
          <w:sz w:val="23"/>
          <w:szCs w:val="24"/>
          <w:lang w:val="sv-SE"/>
        </w:rPr>
      </w:pPr>
      <w:r w:rsidRPr="00470E06">
        <w:rPr>
          <w:szCs w:val="24"/>
          <w:lang w:val="sv-SE"/>
        </w:rPr>
        <w:t xml:space="preserve">Hos patienter med lätt till måttligt nedsatt leverfunktion ökade exponeringen för sakubitril med 1,5 respektive 3,4 gånger, för LBQ657 med 1,5 respektive 1,9 gånger och för valsartan med 1,2 respektive 2,1 gånger, jämfört med hos matchande friska försökspersoner. Emellertid, hos patienter med lätt till måttligt nedsatt leverfunktion ökade exponeringen för fritt LBQ657 med 1,47 respektive 3,08 gånger, och för fritt valsartan med 1,09 respektive 2,20 gånger, jämfört med hos matchande friska försökspersoner. Sakubitril/valsartan har inte studerats hos patienter med </w:t>
      </w:r>
      <w:r w:rsidR="005F09B4" w:rsidRPr="00470E06">
        <w:rPr>
          <w:szCs w:val="24"/>
          <w:lang w:val="sv-SE"/>
        </w:rPr>
        <w:t xml:space="preserve">kraftigt </w:t>
      </w:r>
      <w:r w:rsidRPr="00470E06">
        <w:rPr>
          <w:szCs w:val="24"/>
          <w:lang w:val="sv-SE"/>
        </w:rPr>
        <w:t>nedsatt leverfunktion, biliär cirros eller kolestas (se avsnitt 4.3 och 4.4).</w:t>
      </w:r>
    </w:p>
    <w:p w14:paraId="4FB42B9D" w14:textId="77777777" w:rsidR="006E508A" w:rsidRPr="00470E06" w:rsidRDefault="006E508A" w:rsidP="006E508A">
      <w:pPr>
        <w:tabs>
          <w:tab w:val="clear" w:pos="567"/>
        </w:tabs>
        <w:spacing w:line="240" w:lineRule="auto"/>
        <w:rPr>
          <w:szCs w:val="24"/>
          <w:lang w:val="sv-SE"/>
        </w:rPr>
      </w:pPr>
    </w:p>
    <w:p w14:paraId="4DF9FE73" w14:textId="77777777" w:rsidR="006E508A" w:rsidRPr="0013287F" w:rsidRDefault="006E508A" w:rsidP="006E508A">
      <w:pPr>
        <w:keepNext/>
        <w:tabs>
          <w:tab w:val="clear" w:pos="567"/>
        </w:tabs>
        <w:spacing w:line="240" w:lineRule="auto"/>
        <w:rPr>
          <w:i/>
          <w:szCs w:val="24"/>
          <w:u w:val="single"/>
          <w:lang w:val="sv-SE"/>
        </w:rPr>
      </w:pPr>
      <w:r w:rsidRPr="0013287F">
        <w:rPr>
          <w:i/>
          <w:szCs w:val="24"/>
          <w:u w:val="single"/>
          <w:lang w:val="sv-SE"/>
        </w:rPr>
        <w:t>Könets inverkan</w:t>
      </w:r>
    </w:p>
    <w:p w14:paraId="0AA36882" w14:textId="77777777" w:rsidR="006E508A" w:rsidRPr="00470E06" w:rsidRDefault="006E508A" w:rsidP="006E508A">
      <w:pPr>
        <w:tabs>
          <w:tab w:val="clear" w:pos="567"/>
        </w:tabs>
        <w:spacing w:line="240" w:lineRule="auto"/>
        <w:rPr>
          <w:szCs w:val="24"/>
          <w:lang w:val="sv-SE"/>
        </w:rPr>
      </w:pPr>
      <w:r w:rsidRPr="00470E06">
        <w:rPr>
          <w:szCs w:val="24"/>
          <w:lang w:val="sv-SE"/>
        </w:rPr>
        <w:t>Farmakokinetiken för sakubitril/valsartan (sakubitril, LBQ657 och valsartan) är likartad hos manliga och kvinnliga försökspersoner.</w:t>
      </w:r>
    </w:p>
    <w:p w14:paraId="39ECF7D4" w14:textId="77777777" w:rsidR="006E508A" w:rsidRPr="00470E06" w:rsidRDefault="006E508A" w:rsidP="006E508A">
      <w:pPr>
        <w:tabs>
          <w:tab w:val="clear" w:pos="567"/>
        </w:tabs>
        <w:spacing w:line="240" w:lineRule="auto"/>
        <w:rPr>
          <w:szCs w:val="24"/>
          <w:lang w:val="sv-SE"/>
        </w:rPr>
      </w:pPr>
    </w:p>
    <w:p w14:paraId="52EC471F"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5.3</w:t>
      </w:r>
      <w:r w:rsidRPr="00470E06">
        <w:rPr>
          <w:b/>
          <w:szCs w:val="24"/>
          <w:lang w:val="sv-SE"/>
        </w:rPr>
        <w:tab/>
        <w:t>Prekliniska säkerhetsuppgifter</w:t>
      </w:r>
    </w:p>
    <w:p w14:paraId="4D715890" w14:textId="77777777" w:rsidR="006E508A" w:rsidRPr="00470E06" w:rsidRDefault="006E508A" w:rsidP="006E508A">
      <w:pPr>
        <w:keepNext/>
        <w:tabs>
          <w:tab w:val="clear" w:pos="567"/>
        </w:tabs>
        <w:spacing w:line="240" w:lineRule="auto"/>
        <w:ind w:left="567" w:hanging="567"/>
        <w:rPr>
          <w:szCs w:val="24"/>
          <w:lang w:val="sv-SE"/>
        </w:rPr>
      </w:pPr>
    </w:p>
    <w:p w14:paraId="105F6029" w14:textId="77777777" w:rsidR="006E508A" w:rsidRPr="00470E06" w:rsidRDefault="006E508A" w:rsidP="006E508A">
      <w:pPr>
        <w:tabs>
          <w:tab w:val="clear" w:pos="567"/>
        </w:tabs>
        <w:spacing w:line="240" w:lineRule="auto"/>
        <w:rPr>
          <w:szCs w:val="24"/>
          <w:lang w:val="sv-SE"/>
        </w:rPr>
      </w:pPr>
      <w:r w:rsidRPr="00470E06">
        <w:rPr>
          <w:szCs w:val="24"/>
          <w:lang w:val="sv-SE"/>
        </w:rPr>
        <w:t>Gängse studier (av sakubitril- och valsartankomponenter och/eller sakubitril/valsartan) avseende säkerhetsfarmakologi, allmäntoxicitet, gentoxicitet, karcinogenicitet och fertilitet visade inte några särskilda risker för människa.</w:t>
      </w:r>
    </w:p>
    <w:p w14:paraId="35F8C230" w14:textId="77777777" w:rsidR="006E508A" w:rsidRPr="00470E06" w:rsidRDefault="006E508A" w:rsidP="006E508A">
      <w:pPr>
        <w:tabs>
          <w:tab w:val="clear" w:pos="567"/>
        </w:tabs>
        <w:spacing w:line="240" w:lineRule="auto"/>
        <w:rPr>
          <w:szCs w:val="24"/>
          <w:lang w:val="sv-SE"/>
        </w:rPr>
      </w:pPr>
    </w:p>
    <w:p w14:paraId="233E753E"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Fertilitet, reproduktion och utveckling</w:t>
      </w:r>
    </w:p>
    <w:p w14:paraId="2E24A224" w14:textId="77777777" w:rsidR="006E508A" w:rsidRPr="00470E06" w:rsidRDefault="006E508A" w:rsidP="006E508A">
      <w:pPr>
        <w:keepNext/>
        <w:tabs>
          <w:tab w:val="clear" w:pos="567"/>
        </w:tabs>
        <w:spacing w:line="240" w:lineRule="auto"/>
        <w:rPr>
          <w:szCs w:val="24"/>
          <w:lang w:val="sv-SE"/>
        </w:rPr>
      </w:pPr>
    </w:p>
    <w:p w14:paraId="4E6D1804" w14:textId="77777777" w:rsidR="006E508A" w:rsidRPr="00470E06" w:rsidRDefault="006E508A" w:rsidP="006E508A">
      <w:pPr>
        <w:tabs>
          <w:tab w:val="clear" w:pos="567"/>
        </w:tabs>
        <w:spacing w:line="240" w:lineRule="auto"/>
        <w:rPr>
          <w:szCs w:val="24"/>
          <w:lang w:val="sv-SE"/>
        </w:rPr>
      </w:pPr>
      <w:r w:rsidRPr="00470E06">
        <w:rPr>
          <w:szCs w:val="24"/>
          <w:lang w:val="sv-SE"/>
        </w:rPr>
        <w:t xml:space="preserve">Behandling med sakubitril/valsartan under organogenesen resulterade i ökad embryofetal dödlighet hos råtta vid doser på </w:t>
      </w:r>
      <w:r w:rsidRPr="00470E06">
        <w:rPr>
          <w:sz w:val="24"/>
          <w:szCs w:val="24"/>
          <w:lang w:val="sv-SE"/>
        </w:rPr>
        <w:t>≥</w:t>
      </w:r>
      <w:r w:rsidRPr="00470E06">
        <w:rPr>
          <w:szCs w:val="24"/>
          <w:lang w:val="sv-SE"/>
        </w:rPr>
        <w:t xml:space="preserve">49 mg sakubitril/51 mg valsartan/kg/dag (≤0,72 gånger maximal rekommenderad dos till </w:t>
      </w:r>
      <w:r w:rsidRPr="00470E06">
        <w:rPr>
          <w:szCs w:val="22"/>
          <w:lang w:val="sv-SE"/>
        </w:rPr>
        <w:t>människa [MRHD], baserat på AUC) och hos kanin vid doser på ≥4,9 mg sakubitril/5,1 mg valsartan/kg/dag (2 gånger MRHD avseende valsartan och 0,03 gånger MRHD avseende LBQ657, baserat på AUC).</w:t>
      </w:r>
      <w:r w:rsidRPr="00470E06">
        <w:rPr>
          <w:szCs w:val="24"/>
          <w:lang w:val="sv-SE"/>
        </w:rPr>
        <w:t xml:space="preserve"> Baserat på en låg incidens av fetal hydrocefali har sakubitril/valsartan teratogena effekter, vid för moderdjuret toxiska doser, vilket hos kanin observerades då sakubitril/valsartan gavs i doser på </w:t>
      </w:r>
      <w:r w:rsidRPr="00470E06">
        <w:rPr>
          <w:sz w:val="24"/>
          <w:szCs w:val="24"/>
          <w:lang w:val="sv-SE"/>
        </w:rPr>
        <w:t>≥</w:t>
      </w:r>
      <w:r w:rsidRPr="00470E06">
        <w:rPr>
          <w:szCs w:val="24"/>
          <w:lang w:val="sv-SE"/>
        </w:rPr>
        <w:t>4,9 mg sakubitril/5,1 mg valsartan/kg/dag. Kardiovaskulära avvikelser (främst hjärtförstoring) observerades hos kaninfoster vid en för modern icke-toxisk dos (1,46 mg sakubitril/1,54 mg valsartan/kg/dag). En liten ökning i två fosterskelettvariationer (deformerade sternebra, tvådelad benbildning i sternebra) observerades hos kanin vid en sakubitril/valsartan-dos på 4,9 mg sakubitril/5,1 mg valsartan/kg/dag. De negativa embryofetala effekterna av sakubitril/valsartan tillskrivs den antagonistiska effekten på angiotensinreceptorerna (se avsnitt 4.6).</w:t>
      </w:r>
    </w:p>
    <w:p w14:paraId="4A3F4298" w14:textId="77777777" w:rsidR="006E508A" w:rsidRPr="00470E06" w:rsidRDefault="006E508A" w:rsidP="006E508A">
      <w:pPr>
        <w:tabs>
          <w:tab w:val="clear" w:pos="567"/>
        </w:tabs>
        <w:spacing w:line="240" w:lineRule="auto"/>
        <w:rPr>
          <w:szCs w:val="24"/>
          <w:lang w:val="sv-SE"/>
        </w:rPr>
      </w:pPr>
    </w:p>
    <w:p w14:paraId="77EAA5B2" w14:textId="77777777" w:rsidR="006E508A" w:rsidRPr="00470E06" w:rsidRDefault="006E508A" w:rsidP="006E508A">
      <w:pPr>
        <w:tabs>
          <w:tab w:val="clear" w:pos="567"/>
        </w:tabs>
        <w:spacing w:line="240" w:lineRule="auto"/>
        <w:rPr>
          <w:szCs w:val="24"/>
          <w:lang w:val="sv-SE"/>
        </w:rPr>
      </w:pPr>
      <w:r w:rsidRPr="00470E06">
        <w:rPr>
          <w:szCs w:val="24"/>
          <w:lang w:val="sv-SE"/>
        </w:rPr>
        <w:t>Behandling med sakubitril under organogenesen resulterade i ökad embryofetal dödlighet och embryofetal toxicitet (lägre fostervikt och skelettmissbildningar) hos kanin vid doser associerade med toxicitet hos moderdjuret (500 mg/kg/dag; 5,7 gånger MRHD baserat på AUC för LBQ657). En mindre, generaliserad fördröjning i benbildning observerades vid doser av &gt;50 mg/kg/dag. Detta fynd anses inte vara negativt. Inga tecken på embryofetal toxicitet eller teratogenicitet sågs hos råttor som behandlades med sakubitril. NOAEL (No Observed Adverse Effect Level, högsta dos utan toxisk effekt) för sakubitril var minst 750 mg/kg/dag för råtta och 200 mg/kg/dag för kanin (2,2 gånger MRHD baserat på AUC för LBQ657).</w:t>
      </w:r>
    </w:p>
    <w:p w14:paraId="7FE38DC1" w14:textId="77777777" w:rsidR="006E508A" w:rsidRPr="00470E06" w:rsidRDefault="006E508A" w:rsidP="006E508A">
      <w:pPr>
        <w:tabs>
          <w:tab w:val="clear" w:pos="567"/>
        </w:tabs>
        <w:spacing w:line="240" w:lineRule="auto"/>
        <w:rPr>
          <w:szCs w:val="24"/>
          <w:lang w:val="sv-SE"/>
        </w:rPr>
      </w:pPr>
    </w:p>
    <w:p w14:paraId="57C21B20" w14:textId="77777777" w:rsidR="006E508A" w:rsidRPr="00470E06" w:rsidRDefault="006E508A" w:rsidP="006E508A">
      <w:pPr>
        <w:tabs>
          <w:tab w:val="clear" w:pos="567"/>
        </w:tabs>
        <w:spacing w:line="240" w:lineRule="auto"/>
        <w:rPr>
          <w:szCs w:val="24"/>
          <w:lang w:val="sv-SE"/>
        </w:rPr>
      </w:pPr>
      <w:r w:rsidRPr="00470E06">
        <w:rPr>
          <w:szCs w:val="24"/>
          <w:lang w:val="sv-SE"/>
        </w:rPr>
        <w:t>Studier av pre- och postnatal utveckling hos råtta, då sakubitril gavs i höga doser på upp till 750 mg/kg/dag (2,2 gånger MRHD baserat på AUC) och valsartan i doser på upp till 600 mg/kg/dag (0,86 gånger MRHD baserat på AUC) visar att behandling med sakubitril/valsartan under organogenes, gestation och laktation kan påverka avkommans utveckling och överlevnad.</w:t>
      </w:r>
    </w:p>
    <w:p w14:paraId="4C9777C3" w14:textId="77777777" w:rsidR="006E508A" w:rsidRPr="00470E06" w:rsidRDefault="006E508A" w:rsidP="006E508A">
      <w:pPr>
        <w:tabs>
          <w:tab w:val="clear" w:pos="567"/>
        </w:tabs>
        <w:spacing w:line="240" w:lineRule="auto"/>
        <w:rPr>
          <w:szCs w:val="24"/>
          <w:lang w:val="sv-SE"/>
        </w:rPr>
      </w:pPr>
    </w:p>
    <w:p w14:paraId="69DA4536" w14:textId="77777777" w:rsidR="006E508A" w:rsidRPr="00470E06" w:rsidRDefault="006E508A" w:rsidP="006E508A">
      <w:pPr>
        <w:keepNext/>
        <w:tabs>
          <w:tab w:val="clear" w:pos="567"/>
        </w:tabs>
        <w:spacing w:line="240" w:lineRule="auto"/>
        <w:rPr>
          <w:szCs w:val="24"/>
          <w:u w:val="single"/>
          <w:lang w:val="sv-SE"/>
        </w:rPr>
      </w:pPr>
      <w:r w:rsidRPr="00470E06">
        <w:rPr>
          <w:szCs w:val="24"/>
          <w:u w:val="single"/>
          <w:lang w:val="sv-SE"/>
        </w:rPr>
        <w:t>Övriga prekliniska resultat</w:t>
      </w:r>
    </w:p>
    <w:p w14:paraId="759E0C7E" w14:textId="77777777" w:rsidR="006E508A" w:rsidRPr="00470E06" w:rsidRDefault="006E508A" w:rsidP="006E508A">
      <w:pPr>
        <w:keepNext/>
        <w:tabs>
          <w:tab w:val="clear" w:pos="567"/>
        </w:tabs>
        <w:spacing w:line="240" w:lineRule="auto"/>
        <w:rPr>
          <w:szCs w:val="24"/>
          <w:lang w:val="sv-SE"/>
        </w:rPr>
      </w:pPr>
    </w:p>
    <w:p w14:paraId="4B5242D9" w14:textId="77777777" w:rsidR="006E508A" w:rsidRPr="0013287F" w:rsidRDefault="006E508A" w:rsidP="006E508A">
      <w:pPr>
        <w:keepNext/>
        <w:tabs>
          <w:tab w:val="clear" w:pos="567"/>
          <w:tab w:val="left" w:pos="720"/>
        </w:tabs>
        <w:spacing w:line="240" w:lineRule="auto"/>
        <w:rPr>
          <w:bCs/>
          <w:i/>
          <w:u w:val="single"/>
          <w:lang w:val="sv-SE"/>
        </w:rPr>
      </w:pPr>
      <w:r w:rsidRPr="0013287F">
        <w:rPr>
          <w:bCs/>
          <w:i/>
          <w:u w:val="single"/>
          <w:lang w:val="sv-SE"/>
        </w:rPr>
        <w:t>Sakubitril/valsartan</w:t>
      </w:r>
    </w:p>
    <w:p w14:paraId="2DDB4916" w14:textId="77777777" w:rsidR="006E508A" w:rsidRPr="00470E06" w:rsidRDefault="006E508A" w:rsidP="006E508A">
      <w:pPr>
        <w:tabs>
          <w:tab w:val="clear" w:pos="567"/>
        </w:tabs>
        <w:spacing w:line="240" w:lineRule="auto"/>
        <w:rPr>
          <w:szCs w:val="24"/>
          <w:lang w:val="sv-SE"/>
        </w:rPr>
      </w:pPr>
      <w:r w:rsidRPr="00470E06">
        <w:rPr>
          <w:szCs w:val="24"/>
          <w:lang w:val="sv-SE"/>
        </w:rPr>
        <w:t>Sakubitril/valsartans effekter på koncentrationen av amyloid-beta (</w:t>
      </w:r>
      <w:r w:rsidRPr="00470E06">
        <w:rPr>
          <w:bCs/>
          <w:lang w:val="sv-SE"/>
        </w:rPr>
        <w:t xml:space="preserve">Aβ) </w:t>
      </w:r>
      <w:r w:rsidRPr="00470E06">
        <w:rPr>
          <w:szCs w:val="24"/>
          <w:lang w:val="sv-SE"/>
        </w:rPr>
        <w:t xml:space="preserve">i CSV och hjärnvävnad undersöktes hos unga (2–4 år gamla) cynomolgusapor som behandlades med sakubitril/valsartan (24 mg sakubitril/26 mg valsartan/kg/dag) i två veckor. I denna studie minskade clearance av </w:t>
      </w:r>
      <w:r w:rsidRPr="00470E06">
        <w:rPr>
          <w:bCs/>
          <w:lang w:val="sv-SE"/>
        </w:rPr>
        <w:t xml:space="preserve">Aβ </w:t>
      </w:r>
      <w:r w:rsidRPr="00470E06">
        <w:rPr>
          <w:szCs w:val="24"/>
          <w:lang w:val="sv-SE"/>
        </w:rPr>
        <w:t>hos cynomolgusapor, som medförde ökade koncentrationer av Aβ1</w:t>
      </w:r>
      <w:r w:rsidRPr="00470E06">
        <w:rPr>
          <w:szCs w:val="24"/>
          <w:lang w:val="sv-SE"/>
        </w:rPr>
        <w:noBreakHyphen/>
        <w:t>40, 1</w:t>
      </w:r>
      <w:r w:rsidRPr="00470E06">
        <w:rPr>
          <w:szCs w:val="24"/>
          <w:lang w:val="sv-SE"/>
        </w:rPr>
        <w:noBreakHyphen/>
        <w:t>42 och 1</w:t>
      </w:r>
      <w:r w:rsidRPr="00470E06">
        <w:rPr>
          <w:szCs w:val="24"/>
          <w:lang w:val="sv-SE"/>
        </w:rPr>
        <w:noBreakHyphen/>
        <w:t xml:space="preserve">38 i CSV. Ingen motsvarande ökning av </w:t>
      </w:r>
      <w:r w:rsidRPr="00470E06">
        <w:rPr>
          <w:bCs/>
          <w:lang w:val="sv-SE"/>
        </w:rPr>
        <w:t>Aβ</w:t>
      </w:r>
      <w:r w:rsidRPr="00470E06">
        <w:rPr>
          <w:szCs w:val="24"/>
          <w:lang w:val="sv-SE"/>
        </w:rPr>
        <w:t xml:space="preserve"> sågs i hjärnan. Ingen ökning av Aβ1</w:t>
      </w:r>
      <w:r w:rsidRPr="00470E06">
        <w:rPr>
          <w:szCs w:val="24"/>
          <w:lang w:val="sv-SE"/>
        </w:rPr>
        <w:noBreakHyphen/>
        <w:t>40 och 1–42 i observerades i CSV under en tvåveckorsstudie på friska frivilliga försökspersoner (se avsnitt 5.1). Inte heller sågs några tecken på amyloida plack i hjärnan hos cynomolgusapor i en toxikologistudie där dessa behandlades med sakubitril/valsartan 146 mg sakubitril/154 mg valsartan/kg/dag i 39 veckor. Dock gjordes ingen kvantitativ mätning av amyloidinnehållet i denna studie.</w:t>
      </w:r>
    </w:p>
    <w:p w14:paraId="508FAB0E" w14:textId="77777777" w:rsidR="006E508A" w:rsidRPr="00470E06" w:rsidRDefault="006E508A" w:rsidP="006E508A">
      <w:pPr>
        <w:tabs>
          <w:tab w:val="clear" w:pos="567"/>
        </w:tabs>
        <w:spacing w:line="240" w:lineRule="auto"/>
        <w:rPr>
          <w:szCs w:val="24"/>
          <w:lang w:val="sv-SE"/>
        </w:rPr>
      </w:pPr>
    </w:p>
    <w:p w14:paraId="32A21EAA" w14:textId="77777777" w:rsidR="006E508A" w:rsidRPr="0013287F" w:rsidRDefault="006E508A" w:rsidP="006E508A">
      <w:pPr>
        <w:keepNext/>
        <w:tabs>
          <w:tab w:val="clear" w:pos="567"/>
          <w:tab w:val="left" w:pos="720"/>
        </w:tabs>
        <w:spacing w:line="240" w:lineRule="auto"/>
        <w:rPr>
          <w:bCs/>
          <w:i/>
          <w:u w:val="single"/>
          <w:lang w:val="sv-SE"/>
        </w:rPr>
      </w:pPr>
      <w:r w:rsidRPr="0013287F">
        <w:rPr>
          <w:bCs/>
          <w:i/>
          <w:u w:val="single"/>
          <w:lang w:val="sv-SE"/>
        </w:rPr>
        <w:t>Sakubitril</w:t>
      </w:r>
    </w:p>
    <w:p w14:paraId="107F2CCA" w14:textId="5E96CFB8" w:rsidR="006E508A" w:rsidRPr="00470E06" w:rsidRDefault="006E508A" w:rsidP="006E508A">
      <w:pPr>
        <w:tabs>
          <w:tab w:val="clear" w:pos="567"/>
        </w:tabs>
        <w:spacing w:line="240" w:lineRule="auto"/>
        <w:rPr>
          <w:szCs w:val="24"/>
          <w:lang w:val="sv-SE"/>
        </w:rPr>
      </w:pPr>
      <w:r w:rsidRPr="00470E06">
        <w:rPr>
          <w:szCs w:val="24"/>
          <w:lang w:val="sv-SE"/>
        </w:rPr>
        <w:t>Hos juvenila råttor som behandlades med sakubitril (7 till 70 dagar postnatalt) sågs reducerad åldersrelaterad utveckling av benmassan och reducerad benlängdstillväxt</w:t>
      </w:r>
      <w:r w:rsidR="00A86652" w:rsidRPr="00470E06">
        <w:rPr>
          <w:szCs w:val="24"/>
          <w:lang w:val="sv-SE"/>
        </w:rPr>
        <w:t xml:space="preserve"> vid ungefär 2 gånger AUC-exponeringen för den aktiva metaboliten av sakubitril, LBQ657, baserat på pediatrisk klinisk dos sakubitril/valsartan om 3,1 mg/kg två gånger dagligen</w:t>
      </w:r>
      <w:r w:rsidRPr="00470E06">
        <w:rPr>
          <w:szCs w:val="24"/>
          <w:lang w:val="sv-SE"/>
        </w:rPr>
        <w:t xml:space="preserve">. </w:t>
      </w:r>
      <w:r w:rsidR="00A86652" w:rsidRPr="00470E06">
        <w:rPr>
          <w:szCs w:val="24"/>
          <w:lang w:val="sv-SE"/>
        </w:rPr>
        <w:t xml:space="preserve">Mekanismen för dessa fynd hos unga råttor och följaktligen relevansen för den humana pediatriska populationen, är okänd. </w:t>
      </w:r>
      <w:r w:rsidRPr="00470E06">
        <w:rPr>
          <w:szCs w:val="24"/>
          <w:lang w:val="sv-SE"/>
        </w:rPr>
        <w:t>En studie på vuxna råttor visade endast en minimal och övergående hämmande effekt på bentätheten, men inga effekter på övriga parametrar relevanta för bentillväxten. Detta tyder på att sakubitril inte har några relevanta effekter på skelettet hos vuxna patienter under normala förhållanden. En lätt, övergående påverkan av sakubitril i de tidiga frakturläkningsfaserna hos vuxna kan dock inte uteslutas.</w:t>
      </w:r>
      <w:r w:rsidR="00A86652" w:rsidRPr="00470E06">
        <w:rPr>
          <w:szCs w:val="24"/>
          <w:lang w:val="sv-SE"/>
        </w:rPr>
        <w:t xml:space="preserve"> Kliniska data från pediatriska patienter (PANORAMA-HF-studien) visade inga bevis för att sakubitril/valsartan har en inverkan på kroppsvikt, längd, huvudomkrets och frakturfrekvens. Bentäthet mättes inte i studien.</w:t>
      </w:r>
      <w:r w:rsidR="0027252D">
        <w:rPr>
          <w:szCs w:val="24"/>
          <w:lang w:val="sv-SE"/>
        </w:rPr>
        <w:t xml:space="preserve"> </w:t>
      </w:r>
      <w:r w:rsidR="003A5BEB" w:rsidRPr="003A5BEB">
        <w:rPr>
          <w:szCs w:val="24"/>
          <w:lang w:val="sv-SE"/>
        </w:rPr>
        <w:t xml:space="preserve">Långtidsdata från pediatriska patienter (PANORAMA-HF OLE) visade inga tecken på </w:t>
      </w:r>
      <w:r w:rsidR="000F4430">
        <w:rPr>
          <w:szCs w:val="24"/>
          <w:lang w:val="sv-SE"/>
        </w:rPr>
        <w:t>negativ effekt</w:t>
      </w:r>
      <w:r w:rsidR="003A5BEB" w:rsidRPr="003A5BEB">
        <w:rPr>
          <w:szCs w:val="24"/>
          <w:lang w:val="sv-SE"/>
        </w:rPr>
        <w:t xml:space="preserve"> av sacubitril/valsartan på (ben</w:t>
      </w:r>
      <w:r w:rsidR="00AD1CC5">
        <w:rPr>
          <w:szCs w:val="24"/>
          <w:lang w:val="sv-SE"/>
        </w:rPr>
        <w:t>)</w:t>
      </w:r>
      <w:r w:rsidR="003A5BEB" w:rsidRPr="003A5BEB">
        <w:rPr>
          <w:szCs w:val="24"/>
          <w:lang w:val="sv-SE"/>
        </w:rPr>
        <w:t>tillväxt eller frakturfrekvens</w:t>
      </w:r>
      <w:r w:rsidR="0027252D" w:rsidRPr="00424229">
        <w:rPr>
          <w:szCs w:val="24"/>
          <w:lang w:val="sv-SE"/>
        </w:rPr>
        <w:t>.</w:t>
      </w:r>
    </w:p>
    <w:p w14:paraId="79E5EA5E" w14:textId="77777777" w:rsidR="006E508A" w:rsidRPr="00470E06" w:rsidRDefault="006E508A" w:rsidP="006E508A">
      <w:pPr>
        <w:tabs>
          <w:tab w:val="clear" w:pos="567"/>
        </w:tabs>
        <w:spacing w:line="240" w:lineRule="auto"/>
        <w:rPr>
          <w:szCs w:val="24"/>
          <w:lang w:val="sv-SE"/>
        </w:rPr>
      </w:pPr>
    </w:p>
    <w:p w14:paraId="045CFFB4" w14:textId="77777777" w:rsidR="006E508A" w:rsidRPr="0013287F" w:rsidRDefault="006E508A" w:rsidP="006E508A">
      <w:pPr>
        <w:keepNext/>
        <w:tabs>
          <w:tab w:val="clear" w:pos="567"/>
          <w:tab w:val="left" w:pos="720"/>
        </w:tabs>
        <w:spacing w:line="240" w:lineRule="auto"/>
        <w:rPr>
          <w:bCs/>
          <w:i/>
          <w:u w:val="single"/>
          <w:lang w:val="sv-SE"/>
        </w:rPr>
      </w:pPr>
      <w:r w:rsidRPr="0013287F">
        <w:rPr>
          <w:bCs/>
          <w:i/>
          <w:u w:val="single"/>
          <w:lang w:val="sv-SE"/>
        </w:rPr>
        <w:t>Valsartan</w:t>
      </w:r>
    </w:p>
    <w:p w14:paraId="7ECA5110" w14:textId="7ABCE29E" w:rsidR="006E508A" w:rsidRPr="00470E06" w:rsidRDefault="006E508A" w:rsidP="006E508A">
      <w:pPr>
        <w:tabs>
          <w:tab w:val="clear" w:pos="567"/>
        </w:tabs>
        <w:spacing w:line="240" w:lineRule="auto"/>
        <w:rPr>
          <w:szCs w:val="24"/>
          <w:lang w:val="sv-SE"/>
        </w:rPr>
      </w:pPr>
      <w:r w:rsidRPr="00470E06">
        <w:rPr>
          <w:szCs w:val="24"/>
          <w:lang w:val="sv-SE"/>
        </w:rPr>
        <w:t>Hos juvenila råttor som behandlades med valsartan (7 till 70 dagar postnatalt) gav doser så låga som 1 mg/kg/dag kvarstående irreversibla njurförändringar i form av tubulär nefropati (ibland åtföljd av tubulär epitelial nekros) och vidgat njurbäcken. Dessa njurförändringar motsvarar en förväntad förstärkt effekt av angiotensinkonverterande enzymhämmare och angiotensin II-antagonister. Sådana effekter observeras om råttor behandlas under de första 13 levnadsdagarna. Denna tidsperiod motsvarar 36 veckors gestation hos människa, som i enstaka fall kan förlängas till upp till 44 veckor efter konceptionen hos människa.</w:t>
      </w:r>
      <w:r w:rsidR="00A86652" w:rsidRPr="00470E06">
        <w:rPr>
          <w:szCs w:val="24"/>
          <w:lang w:val="sv-SE"/>
        </w:rPr>
        <w:t xml:space="preserve"> Funktionell njurmognad är en pågående process inom det första levnadsåret hos människa. Följaktligen kan en klinisk relevans hos pediatriska patienter yngre än 1 år inte uteslutas, medan prekliniska data inte indikerar någon säkerhetsrisk för pediatriska patienter äldre än 1 år.</w:t>
      </w:r>
    </w:p>
    <w:p w14:paraId="3294C741" w14:textId="77777777" w:rsidR="006E508A" w:rsidRPr="00470E06" w:rsidRDefault="006E508A" w:rsidP="006E508A">
      <w:pPr>
        <w:tabs>
          <w:tab w:val="clear" w:pos="567"/>
        </w:tabs>
        <w:spacing w:line="240" w:lineRule="auto"/>
        <w:rPr>
          <w:szCs w:val="24"/>
          <w:lang w:val="sv-SE"/>
        </w:rPr>
      </w:pPr>
    </w:p>
    <w:p w14:paraId="10ACC695" w14:textId="77777777" w:rsidR="006E508A" w:rsidRPr="00470E06" w:rsidRDefault="006E508A" w:rsidP="006E508A">
      <w:pPr>
        <w:tabs>
          <w:tab w:val="clear" w:pos="567"/>
        </w:tabs>
        <w:spacing w:line="240" w:lineRule="auto"/>
        <w:rPr>
          <w:szCs w:val="24"/>
          <w:lang w:val="sv-SE"/>
        </w:rPr>
      </w:pPr>
    </w:p>
    <w:p w14:paraId="4F4AFDEC" w14:textId="13034213" w:rsidR="006E508A" w:rsidRPr="00470E06" w:rsidRDefault="006E508A" w:rsidP="006E508A">
      <w:pPr>
        <w:keepNext/>
        <w:tabs>
          <w:tab w:val="clear" w:pos="567"/>
        </w:tabs>
        <w:suppressAutoHyphens/>
        <w:spacing w:line="240" w:lineRule="auto"/>
        <w:ind w:left="567" w:hanging="567"/>
        <w:rPr>
          <w:b/>
          <w:szCs w:val="24"/>
          <w:lang w:val="sv-SE"/>
        </w:rPr>
      </w:pPr>
      <w:r w:rsidRPr="00470E06">
        <w:rPr>
          <w:b/>
          <w:szCs w:val="24"/>
          <w:lang w:val="sv-SE"/>
        </w:rPr>
        <w:t>6.</w:t>
      </w:r>
      <w:r w:rsidRPr="00470E06">
        <w:rPr>
          <w:b/>
          <w:szCs w:val="24"/>
          <w:lang w:val="sv-SE"/>
        </w:rPr>
        <w:tab/>
      </w:r>
      <w:r w:rsidR="000E5EC4">
        <w:rPr>
          <w:b/>
          <w:szCs w:val="24"/>
          <w:lang w:val="sv-SE"/>
        </w:rPr>
        <w:t>F</w:t>
      </w:r>
      <w:r w:rsidR="000E5EC4" w:rsidRPr="00470E06">
        <w:rPr>
          <w:b/>
          <w:szCs w:val="24"/>
          <w:lang w:val="sv-SE"/>
        </w:rPr>
        <w:t xml:space="preserve">ARMACEUTISKA </w:t>
      </w:r>
      <w:r w:rsidRPr="00470E06">
        <w:rPr>
          <w:b/>
          <w:szCs w:val="24"/>
          <w:lang w:val="sv-SE"/>
        </w:rPr>
        <w:t>UPPGIFTER</w:t>
      </w:r>
    </w:p>
    <w:p w14:paraId="0AFC1EA1" w14:textId="77777777" w:rsidR="006E508A" w:rsidRPr="00470E06" w:rsidRDefault="006E508A" w:rsidP="006E508A">
      <w:pPr>
        <w:keepNext/>
        <w:tabs>
          <w:tab w:val="clear" w:pos="567"/>
        </w:tabs>
        <w:spacing w:line="240" w:lineRule="auto"/>
        <w:rPr>
          <w:szCs w:val="24"/>
          <w:lang w:val="sv-SE"/>
        </w:rPr>
      </w:pPr>
    </w:p>
    <w:p w14:paraId="052FBC71"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6.1</w:t>
      </w:r>
      <w:r w:rsidRPr="00470E06">
        <w:rPr>
          <w:b/>
          <w:szCs w:val="24"/>
          <w:lang w:val="sv-SE"/>
        </w:rPr>
        <w:tab/>
        <w:t>Förteckning över hjälpämnen</w:t>
      </w:r>
    </w:p>
    <w:p w14:paraId="135CE623" w14:textId="77777777" w:rsidR="006E508A" w:rsidRPr="00470E06" w:rsidRDefault="006E508A" w:rsidP="006E508A">
      <w:pPr>
        <w:keepNext/>
        <w:tabs>
          <w:tab w:val="clear" w:pos="567"/>
        </w:tabs>
        <w:spacing w:line="240" w:lineRule="auto"/>
        <w:rPr>
          <w:szCs w:val="24"/>
          <w:lang w:val="sv-SE"/>
        </w:rPr>
      </w:pPr>
    </w:p>
    <w:p w14:paraId="2370348C" w14:textId="704FE4A2" w:rsidR="0077357A" w:rsidRPr="00470E06" w:rsidRDefault="0077357A" w:rsidP="0077357A">
      <w:pPr>
        <w:pStyle w:val="CommentText"/>
        <w:keepNext/>
        <w:rPr>
          <w:sz w:val="22"/>
          <w:szCs w:val="22"/>
          <w:lang w:val="sv-SE"/>
        </w:rPr>
      </w:pPr>
      <w:r w:rsidRPr="00470E06">
        <w:rPr>
          <w:sz w:val="22"/>
          <w:szCs w:val="22"/>
          <w:u w:val="single"/>
          <w:lang w:val="sv-SE"/>
        </w:rPr>
        <w:t>Granulatkärna</w:t>
      </w:r>
    </w:p>
    <w:p w14:paraId="229C93E9" w14:textId="77777777" w:rsidR="0077357A" w:rsidRPr="00470E06" w:rsidRDefault="0077357A" w:rsidP="0077357A">
      <w:pPr>
        <w:pStyle w:val="CommentText"/>
        <w:keepNext/>
        <w:rPr>
          <w:sz w:val="22"/>
          <w:szCs w:val="22"/>
          <w:lang w:val="sv-SE"/>
        </w:rPr>
      </w:pPr>
    </w:p>
    <w:p w14:paraId="4883B0F6" w14:textId="77777777" w:rsidR="007D2301" w:rsidRPr="00470E06" w:rsidRDefault="007D2301" w:rsidP="007D2301">
      <w:pPr>
        <w:tabs>
          <w:tab w:val="clear" w:pos="567"/>
        </w:tabs>
        <w:spacing w:line="240" w:lineRule="auto"/>
        <w:rPr>
          <w:szCs w:val="22"/>
          <w:lang w:val="sv-SE"/>
        </w:rPr>
      </w:pPr>
      <w:r w:rsidRPr="00470E06">
        <w:rPr>
          <w:szCs w:val="22"/>
          <w:lang w:val="sv-SE"/>
        </w:rPr>
        <w:t>Mikrokristallin cellulosa</w:t>
      </w:r>
    </w:p>
    <w:p w14:paraId="7F28A208" w14:textId="77777777" w:rsidR="007D2301" w:rsidRPr="00470E06" w:rsidRDefault="007D2301" w:rsidP="007D2301">
      <w:pPr>
        <w:tabs>
          <w:tab w:val="clear" w:pos="567"/>
        </w:tabs>
        <w:spacing w:line="240" w:lineRule="auto"/>
        <w:rPr>
          <w:szCs w:val="22"/>
          <w:lang w:val="sv-SE"/>
        </w:rPr>
      </w:pPr>
      <w:r w:rsidRPr="00470E06">
        <w:rPr>
          <w:szCs w:val="22"/>
          <w:lang w:val="sv-SE"/>
        </w:rPr>
        <w:t>Hydroxipropylcellulosa</w:t>
      </w:r>
    </w:p>
    <w:p w14:paraId="54DD16D9" w14:textId="77777777" w:rsidR="007D2301" w:rsidRPr="00470E06" w:rsidRDefault="007D2301" w:rsidP="007D2301">
      <w:pPr>
        <w:tabs>
          <w:tab w:val="clear" w:pos="567"/>
        </w:tabs>
        <w:spacing w:line="240" w:lineRule="auto"/>
        <w:rPr>
          <w:szCs w:val="22"/>
          <w:lang w:val="sv-SE"/>
        </w:rPr>
      </w:pPr>
      <w:r w:rsidRPr="00470E06">
        <w:rPr>
          <w:szCs w:val="22"/>
          <w:lang w:val="sv-SE"/>
        </w:rPr>
        <w:t>Magnesiumstearat</w:t>
      </w:r>
    </w:p>
    <w:p w14:paraId="169FF36B" w14:textId="02A573BF" w:rsidR="007D2301" w:rsidRPr="00470E06" w:rsidRDefault="00E43D42" w:rsidP="007D2301">
      <w:pPr>
        <w:tabs>
          <w:tab w:val="clear" w:pos="567"/>
        </w:tabs>
        <w:spacing w:line="240" w:lineRule="auto"/>
        <w:rPr>
          <w:szCs w:val="24"/>
          <w:lang w:val="sv-SE"/>
        </w:rPr>
      </w:pPr>
      <w:r w:rsidRPr="00470E06">
        <w:rPr>
          <w:color w:val="222222"/>
          <w:szCs w:val="22"/>
          <w:lang w:val="sv-SE"/>
        </w:rPr>
        <w:t>Kiseldioxid, kolloidal, vattenfri</w:t>
      </w:r>
      <w:r w:rsidRPr="00470E06" w:rsidDel="00E43D42">
        <w:rPr>
          <w:szCs w:val="24"/>
          <w:lang w:val="sv-SE"/>
        </w:rPr>
        <w:t xml:space="preserve"> </w:t>
      </w:r>
    </w:p>
    <w:p w14:paraId="75700E96" w14:textId="18F47596" w:rsidR="0077357A" w:rsidRPr="00470E06" w:rsidRDefault="007D2301" w:rsidP="007D2301">
      <w:pPr>
        <w:tabs>
          <w:tab w:val="clear" w:pos="567"/>
        </w:tabs>
        <w:spacing w:line="240" w:lineRule="auto"/>
        <w:rPr>
          <w:szCs w:val="22"/>
          <w:lang w:val="sv-SE"/>
        </w:rPr>
      </w:pPr>
      <w:r w:rsidRPr="00470E06">
        <w:rPr>
          <w:szCs w:val="22"/>
          <w:lang w:val="sv-SE"/>
        </w:rPr>
        <w:t>Talk</w:t>
      </w:r>
    </w:p>
    <w:p w14:paraId="754FB675" w14:textId="77777777" w:rsidR="007D2301" w:rsidRPr="00470E06" w:rsidRDefault="007D2301" w:rsidP="007D2301">
      <w:pPr>
        <w:tabs>
          <w:tab w:val="clear" w:pos="567"/>
        </w:tabs>
        <w:spacing w:line="240" w:lineRule="auto"/>
        <w:rPr>
          <w:szCs w:val="22"/>
          <w:lang w:val="sv-SE"/>
        </w:rPr>
      </w:pPr>
    </w:p>
    <w:p w14:paraId="66EC9317" w14:textId="31C942B4" w:rsidR="0077357A" w:rsidRPr="00470E06" w:rsidRDefault="007D2301" w:rsidP="0077357A">
      <w:pPr>
        <w:keepNext/>
        <w:tabs>
          <w:tab w:val="clear" w:pos="567"/>
        </w:tabs>
        <w:spacing w:line="240" w:lineRule="auto"/>
        <w:rPr>
          <w:szCs w:val="22"/>
          <w:lang w:val="sv-SE"/>
        </w:rPr>
      </w:pPr>
      <w:r w:rsidRPr="00470E06">
        <w:rPr>
          <w:szCs w:val="22"/>
          <w:u w:val="single"/>
          <w:lang w:val="sv-SE"/>
        </w:rPr>
        <w:t>Filmdragering</w:t>
      </w:r>
    </w:p>
    <w:p w14:paraId="1CD3CA46" w14:textId="77777777" w:rsidR="0077357A" w:rsidRPr="00470E06" w:rsidRDefault="0077357A" w:rsidP="0077357A">
      <w:pPr>
        <w:keepNext/>
        <w:tabs>
          <w:tab w:val="clear" w:pos="567"/>
        </w:tabs>
        <w:spacing w:line="240" w:lineRule="auto"/>
        <w:rPr>
          <w:szCs w:val="22"/>
          <w:lang w:val="sv-SE"/>
        </w:rPr>
      </w:pPr>
    </w:p>
    <w:p w14:paraId="7992F5A5" w14:textId="3CB39C0B" w:rsidR="007D2301" w:rsidRPr="00470E06" w:rsidRDefault="007D2301" w:rsidP="007D2301">
      <w:pPr>
        <w:tabs>
          <w:tab w:val="clear" w:pos="567"/>
        </w:tabs>
        <w:spacing w:line="240" w:lineRule="auto"/>
        <w:rPr>
          <w:szCs w:val="22"/>
          <w:lang w:val="sv-SE"/>
        </w:rPr>
      </w:pPr>
      <w:r w:rsidRPr="00470E06">
        <w:rPr>
          <w:szCs w:val="22"/>
          <w:lang w:val="sv-SE"/>
        </w:rPr>
        <w:t>Butylerad metakrylatsampolymer, basisk</w:t>
      </w:r>
    </w:p>
    <w:p w14:paraId="15E6A0EC" w14:textId="77777777" w:rsidR="007D2301" w:rsidRPr="00470E06" w:rsidRDefault="007D2301" w:rsidP="007D2301">
      <w:pPr>
        <w:tabs>
          <w:tab w:val="clear" w:pos="567"/>
        </w:tabs>
        <w:spacing w:line="240" w:lineRule="auto"/>
        <w:rPr>
          <w:szCs w:val="22"/>
          <w:lang w:val="sv-SE"/>
        </w:rPr>
      </w:pPr>
      <w:r w:rsidRPr="00470E06">
        <w:rPr>
          <w:szCs w:val="22"/>
          <w:lang w:val="sv-SE"/>
        </w:rPr>
        <w:t>Talk</w:t>
      </w:r>
    </w:p>
    <w:p w14:paraId="4BB83974" w14:textId="77777777" w:rsidR="007D2301" w:rsidRPr="00470E06" w:rsidRDefault="007D2301" w:rsidP="007D2301">
      <w:pPr>
        <w:tabs>
          <w:tab w:val="clear" w:pos="567"/>
        </w:tabs>
        <w:spacing w:line="240" w:lineRule="auto"/>
        <w:rPr>
          <w:szCs w:val="22"/>
          <w:lang w:val="sv-SE"/>
        </w:rPr>
      </w:pPr>
      <w:r w:rsidRPr="00470E06">
        <w:rPr>
          <w:szCs w:val="22"/>
          <w:lang w:val="sv-SE"/>
        </w:rPr>
        <w:t>Stearinsyra</w:t>
      </w:r>
    </w:p>
    <w:p w14:paraId="1DF6117B" w14:textId="00DBD1EB" w:rsidR="0077357A" w:rsidRPr="00470E06" w:rsidRDefault="007D2301" w:rsidP="007D2301">
      <w:pPr>
        <w:tabs>
          <w:tab w:val="clear" w:pos="567"/>
        </w:tabs>
        <w:spacing w:line="240" w:lineRule="auto"/>
        <w:rPr>
          <w:szCs w:val="22"/>
          <w:lang w:val="sv-SE"/>
        </w:rPr>
      </w:pPr>
      <w:r w:rsidRPr="00470E06">
        <w:rPr>
          <w:szCs w:val="22"/>
          <w:lang w:val="sv-SE"/>
        </w:rPr>
        <w:t>Natriumlaurilsulfat</w:t>
      </w:r>
    </w:p>
    <w:p w14:paraId="0C10D4B4" w14:textId="77777777" w:rsidR="007D2301" w:rsidRPr="00470E06" w:rsidRDefault="007D2301" w:rsidP="007D2301">
      <w:pPr>
        <w:tabs>
          <w:tab w:val="clear" w:pos="567"/>
        </w:tabs>
        <w:spacing w:line="240" w:lineRule="auto"/>
        <w:rPr>
          <w:u w:val="single"/>
          <w:lang w:val="sv-SE"/>
        </w:rPr>
      </w:pPr>
    </w:p>
    <w:p w14:paraId="040957DB" w14:textId="3DB26D84" w:rsidR="0077357A" w:rsidRPr="00470E06" w:rsidRDefault="00DF2EDB" w:rsidP="0077357A">
      <w:pPr>
        <w:keepNext/>
        <w:tabs>
          <w:tab w:val="clear" w:pos="567"/>
        </w:tabs>
        <w:spacing w:line="240" w:lineRule="auto"/>
        <w:rPr>
          <w:u w:val="single"/>
          <w:lang w:val="sv-SE"/>
        </w:rPr>
      </w:pPr>
      <w:r w:rsidRPr="00470E06">
        <w:rPr>
          <w:u w:val="single"/>
          <w:lang w:val="sv-SE"/>
        </w:rPr>
        <w:t>Kapsel</w:t>
      </w:r>
      <w:r w:rsidR="00713D22">
        <w:rPr>
          <w:u w:val="single"/>
          <w:lang w:val="sv-SE"/>
        </w:rPr>
        <w:t>hölje</w:t>
      </w:r>
      <w:r w:rsidRPr="00470E06">
        <w:rPr>
          <w:u w:val="single"/>
          <w:lang w:val="sv-SE"/>
        </w:rPr>
        <w:t xml:space="preserve"> (innehåll)</w:t>
      </w:r>
    </w:p>
    <w:p w14:paraId="757C1A90" w14:textId="01DF9FB4" w:rsidR="0077357A" w:rsidRDefault="0077357A" w:rsidP="0077357A">
      <w:pPr>
        <w:keepNext/>
        <w:tabs>
          <w:tab w:val="clear" w:pos="567"/>
        </w:tabs>
        <w:spacing w:line="240" w:lineRule="auto"/>
        <w:rPr>
          <w:u w:val="single"/>
          <w:lang w:val="sv-SE"/>
        </w:rPr>
      </w:pPr>
    </w:p>
    <w:p w14:paraId="57FE098E" w14:textId="53CFDC92" w:rsidR="0027252D" w:rsidRPr="0027252D" w:rsidRDefault="0027252D" w:rsidP="0027252D">
      <w:pPr>
        <w:keepNext/>
        <w:tabs>
          <w:tab w:val="clear" w:pos="567"/>
        </w:tabs>
        <w:spacing w:line="240" w:lineRule="auto"/>
        <w:rPr>
          <w:i/>
          <w:iCs/>
          <w:u w:val="single"/>
          <w:lang w:val="sv-SE"/>
        </w:rPr>
      </w:pPr>
      <w:bookmarkStart w:id="105" w:name="_Hlk130316317"/>
      <w:r w:rsidRPr="0027252D">
        <w:rPr>
          <w:i/>
          <w:iCs/>
          <w:u w:val="single"/>
          <w:lang w:val="sv-SE"/>
        </w:rPr>
        <w:t>Entresto 6 mg/6 mg granulat i kapslar avsedda att öppnas</w:t>
      </w:r>
    </w:p>
    <w:bookmarkEnd w:id="105"/>
    <w:p w14:paraId="10E2EBF2" w14:textId="77777777" w:rsidR="0027252D" w:rsidRPr="00470E06" w:rsidRDefault="0027252D" w:rsidP="0027252D">
      <w:pPr>
        <w:tabs>
          <w:tab w:val="clear" w:pos="567"/>
        </w:tabs>
        <w:spacing w:line="240" w:lineRule="auto"/>
        <w:rPr>
          <w:lang w:val="sv-SE"/>
        </w:rPr>
      </w:pPr>
      <w:r w:rsidRPr="00470E06">
        <w:rPr>
          <w:lang w:val="sv-SE"/>
        </w:rPr>
        <w:t>Hypromellos</w:t>
      </w:r>
    </w:p>
    <w:p w14:paraId="6C82594F" w14:textId="77777777" w:rsidR="0027252D" w:rsidRPr="00470E06" w:rsidRDefault="0027252D" w:rsidP="0027252D">
      <w:pPr>
        <w:tabs>
          <w:tab w:val="clear" w:pos="567"/>
        </w:tabs>
        <w:spacing w:line="240" w:lineRule="auto"/>
        <w:rPr>
          <w:lang w:val="sv-SE"/>
        </w:rPr>
      </w:pPr>
      <w:r w:rsidRPr="00470E06">
        <w:rPr>
          <w:lang w:val="sv-SE"/>
        </w:rPr>
        <w:t>Titandioxid (E171)</w:t>
      </w:r>
    </w:p>
    <w:p w14:paraId="11722381" w14:textId="77777777" w:rsidR="0027252D" w:rsidRPr="00CC4A0B" w:rsidRDefault="0027252D" w:rsidP="0027252D">
      <w:pPr>
        <w:tabs>
          <w:tab w:val="clear" w:pos="567"/>
        </w:tabs>
        <w:spacing w:line="240" w:lineRule="auto"/>
        <w:rPr>
          <w:lang w:val="sv-SE"/>
        </w:rPr>
      </w:pPr>
    </w:p>
    <w:p w14:paraId="62C8CC3A" w14:textId="2E00CAFF" w:rsidR="0027252D" w:rsidRPr="0027252D" w:rsidRDefault="0027252D" w:rsidP="0027252D">
      <w:pPr>
        <w:keepNext/>
        <w:tabs>
          <w:tab w:val="clear" w:pos="567"/>
        </w:tabs>
        <w:spacing w:line="240" w:lineRule="auto"/>
        <w:rPr>
          <w:i/>
          <w:iCs/>
          <w:u w:val="single"/>
          <w:lang w:val="sv-SE"/>
        </w:rPr>
      </w:pPr>
      <w:r w:rsidRPr="0027252D">
        <w:rPr>
          <w:i/>
          <w:iCs/>
          <w:u w:val="single"/>
          <w:lang w:val="sv-SE"/>
        </w:rPr>
        <w:t>Entresto 15 mg/16 mg granulat i kapslar avsedda att öppnas</w:t>
      </w:r>
    </w:p>
    <w:p w14:paraId="57B18B63" w14:textId="44254C1A" w:rsidR="00DF2EDB" w:rsidRPr="00470E06" w:rsidRDefault="00DF2EDB" w:rsidP="00DF2EDB">
      <w:pPr>
        <w:tabs>
          <w:tab w:val="clear" w:pos="567"/>
        </w:tabs>
        <w:spacing w:line="240" w:lineRule="auto"/>
        <w:rPr>
          <w:lang w:val="sv-SE"/>
        </w:rPr>
      </w:pPr>
      <w:r w:rsidRPr="00470E06">
        <w:rPr>
          <w:lang w:val="sv-SE"/>
        </w:rPr>
        <w:t>Hypromellos</w:t>
      </w:r>
    </w:p>
    <w:p w14:paraId="513D3566" w14:textId="77777777" w:rsidR="00DF2EDB" w:rsidRPr="00470E06" w:rsidRDefault="00DF2EDB" w:rsidP="00DF2EDB">
      <w:pPr>
        <w:tabs>
          <w:tab w:val="clear" w:pos="567"/>
        </w:tabs>
        <w:spacing w:line="240" w:lineRule="auto"/>
        <w:rPr>
          <w:lang w:val="sv-SE"/>
        </w:rPr>
      </w:pPr>
      <w:r w:rsidRPr="00470E06">
        <w:rPr>
          <w:lang w:val="sv-SE"/>
        </w:rPr>
        <w:t>Titandioxid (E171)</w:t>
      </w:r>
    </w:p>
    <w:p w14:paraId="34365B21" w14:textId="0F6E42C8" w:rsidR="00DF2EDB" w:rsidRDefault="00DF2EDB" w:rsidP="00DF2EDB">
      <w:pPr>
        <w:tabs>
          <w:tab w:val="clear" w:pos="567"/>
        </w:tabs>
        <w:spacing w:line="240" w:lineRule="auto"/>
        <w:rPr>
          <w:lang w:val="sv-SE"/>
        </w:rPr>
      </w:pPr>
      <w:r w:rsidRPr="00470E06">
        <w:rPr>
          <w:lang w:val="sv-SE"/>
        </w:rPr>
        <w:t>Järnoxid, gul (E172)</w:t>
      </w:r>
    </w:p>
    <w:p w14:paraId="1404B904" w14:textId="77777777" w:rsidR="0027252D" w:rsidRPr="00470E06" w:rsidRDefault="0027252D" w:rsidP="00DF2EDB">
      <w:pPr>
        <w:tabs>
          <w:tab w:val="clear" w:pos="567"/>
        </w:tabs>
        <w:spacing w:line="240" w:lineRule="auto"/>
        <w:rPr>
          <w:lang w:val="sv-SE"/>
        </w:rPr>
      </w:pPr>
    </w:p>
    <w:p w14:paraId="4B807553" w14:textId="22D7BDCF" w:rsidR="0027252D" w:rsidRPr="00CC4A0B" w:rsidRDefault="00DF2EDB" w:rsidP="00CC4A0B">
      <w:pPr>
        <w:keepNext/>
        <w:tabs>
          <w:tab w:val="clear" w:pos="567"/>
        </w:tabs>
        <w:spacing w:line="240" w:lineRule="auto"/>
        <w:rPr>
          <w:u w:val="single"/>
          <w:lang w:val="sv-SE"/>
        </w:rPr>
      </w:pPr>
      <w:r w:rsidRPr="00CC4A0B">
        <w:rPr>
          <w:u w:val="single"/>
          <w:lang w:val="sv-SE"/>
        </w:rPr>
        <w:t>Tryckfärg</w:t>
      </w:r>
    </w:p>
    <w:p w14:paraId="0B446804" w14:textId="77777777" w:rsidR="0027252D" w:rsidRDefault="0027252D" w:rsidP="00CC4A0B">
      <w:pPr>
        <w:keepNext/>
        <w:tabs>
          <w:tab w:val="clear" w:pos="567"/>
        </w:tabs>
        <w:spacing w:line="240" w:lineRule="auto"/>
        <w:rPr>
          <w:lang w:val="sv-SE"/>
        </w:rPr>
      </w:pPr>
    </w:p>
    <w:p w14:paraId="3A8BF020" w14:textId="77777777" w:rsidR="0027252D" w:rsidRDefault="00DF2EDB" w:rsidP="00DF2EDB">
      <w:pPr>
        <w:tabs>
          <w:tab w:val="clear" w:pos="567"/>
        </w:tabs>
        <w:spacing w:line="240" w:lineRule="auto"/>
        <w:rPr>
          <w:lang w:val="sv-SE"/>
        </w:rPr>
      </w:pPr>
      <w:r w:rsidRPr="00470E06">
        <w:rPr>
          <w:lang w:val="sv-SE"/>
        </w:rPr>
        <w:t>Shellack</w:t>
      </w:r>
    </w:p>
    <w:p w14:paraId="49B148F6" w14:textId="2036A7AF" w:rsidR="0027252D" w:rsidRDefault="0027252D" w:rsidP="00DF2EDB">
      <w:pPr>
        <w:tabs>
          <w:tab w:val="clear" w:pos="567"/>
        </w:tabs>
        <w:spacing w:line="240" w:lineRule="auto"/>
        <w:rPr>
          <w:lang w:val="sv-SE"/>
        </w:rPr>
      </w:pPr>
      <w:r>
        <w:rPr>
          <w:lang w:val="sv-SE"/>
        </w:rPr>
        <w:t>P</w:t>
      </w:r>
      <w:r w:rsidR="00DF2EDB" w:rsidRPr="00470E06">
        <w:rPr>
          <w:lang w:val="sv-SE"/>
        </w:rPr>
        <w:t>ropylenglykol</w:t>
      </w:r>
    </w:p>
    <w:p w14:paraId="0627237E" w14:textId="411CEBBE" w:rsidR="0027252D" w:rsidRDefault="0027252D" w:rsidP="00DF2EDB">
      <w:pPr>
        <w:tabs>
          <w:tab w:val="clear" w:pos="567"/>
        </w:tabs>
        <w:spacing w:line="240" w:lineRule="auto"/>
        <w:rPr>
          <w:lang w:val="sv-SE"/>
        </w:rPr>
      </w:pPr>
      <w:r>
        <w:rPr>
          <w:lang w:val="sv-SE"/>
        </w:rPr>
        <w:t>J</w:t>
      </w:r>
      <w:r w:rsidR="00DF2EDB" w:rsidRPr="00470E06">
        <w:rPr>
          <w:lang w:val="sv-SE"/>
        </w:rPr>
        <w:t>ärnoxid, röd (E172)</w:t>
      </w:r>
    </w:p>
    <w:p w14:paraId="59F6B63C" w14:textId="3A02B12A" w:rsidR="0027252D" w:rsidRDefault="0027252D" w:rsidP="00DF2EDB">
      <w:pPr>
        <w:tabs>
          <w:tab w:val="clear" w:pos="567"/>
        </w:tabs>
        <w:spacing w:line="240" w:lineRule="auto"/>
        <w:rPr>
          <w:lang w:val="sv-SE"/>
        </w:rPr>
      </w:pPr>
      <w:r>
        <w:rPr>
          <w:lang w:val="sv-SE"/>
        </w:rPr>
        <w:t>A</w:t>
      </w:r>
      <w:r w:rsidR="00DF2EDB" w:rsidRPr="00470E06">
        <w:rPr>
          <w:lang w:val="sv-SE"/>
        </w:rPr>
        <w:t>mmoniak (koncentrerad)</w:t>
      </w:r>
    </w:p>
    <w:p w14:paraId="639714FF" w14:textId="6B1AB363" w:rsidR="0077357A" w:rsidRPr="00470E06" w:rsidRDefault="0027252D" w:rsidP="00DF2EDB">
      <w:pPr>
        <w:tabs>
          <w:tab w:val="clear" w:pos="567"/>
        </w:tabs>
        <w:spacing w:line="240" w:lineRule="auto"/>
        <w:rPr>
          <w:lang w:val="sv-SE"/>
        </w:rPr>
      </w:pPr>
      <w:r>
        <w:rPr>
          <w:lang w:val="sv-SE"/>
        </w:rPr>
        <w:t>K</w:t>
      </w:r>
      <w:r w:rsidR="00DF2EDB" w:rsidRPr="00470E06">
        <w:rPr>
          <w:lang w:val="sv-SE"/>
        </w:rPr>
        <w:t>aliumhydroxid</w:t>
      </w:r>
    </w:p>
    <w:p w14:paraId="6607DCD4" w14:textId="77777777" w:rsidR="006E508A" w:rsidRPr="00470E06" w:rsidRDefault="006E508A" w:rsidP="006E508A">
      <w:pPr>
        <w:tabs>
          <w:tab w:val="clear" w:pos="567"/>
        </w:tabs>
        <w:spacing w:line="240" w:lineRule="auto"/>
        <w:rPr>
          <w:szCs w:val="24"/>
          <w:lang w:val="sv-SE"/>
        </w:rPr>
      </w:pPr>
    </w:p>
    <w:p w14:paraId="56AFA29B" w14:textId="64CB6E40"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6.2</w:t>
      </w:r>
      <w:r w:rsidRPr="00470E06">
        <w:rPr>
          <w:b/>
          <w:szCs w:val="24"/>
          <w:lang w:val="sv-SE"/>
        </w:rPr>
        <w:tab/>
        <w:t>Inkompatib</w:t>
      </w:r>
      <w:r w:rsidR="00DE3E8D">
        <w:rPr>
          <w:b/>
          <w:szCs w:val="24"/>
          <w:lang w:val="sv-SE"/>
        </w:rPr>
        <w:t>i</w:t>
      </w:r>
      <w:r w:rsidRPr="00470E06">
        <w:rPr>
          <w:b/>
          <w:szCs w:val="24"/>
          <w:lang w:val="sv-SE"/>
        </w:rPr>
        <w:t>liteter</w:t>
      </w:r>
    </w:p>
    <w:p w14:paraId="2AFDFC3C" w14:textId="77777777" w:rsidR="006E508A" w:rsidRPr="00470E06" w:rsidRDefault="006E508A" w:rsidP="006E508A">
      <w:pPr>
        <w:keepNext/>
        <w:tabs>
          <w:tab w:val="clear" w:pos="567"/>
        </w:tabs>
        <w:spacing w:line="240" w:lineRule="auto"/>
        <w:rPr>
          <w:szCs w:val="24"/>
          <w:lang w:val="sv-SE"/>
        </w:rPr>
      </w:pPr>
    </w:p>
    <w:p w14:paraId="6CC26129" w14:textId="77777777" w:rsidR="006E508A" w:rsidRPr="00470E06" w:rsidRDefault="006E508A" w:rsidP="006E508A">
      <w:pPr>
        <w:tabs>
          <w:tab w:val="clear" w:pos="567"/>
        </w:tabs>
        <w:spacing w:line="240" w:lineRule="auto"/>
        <w:rPr>
          <w:szCs w:val="24"/>
          <w:lang w:val="sv-SE"/>
        </w:rPr>
      </w:pPr>
      <w:r w:rsidRPr="00470E06">
        <w:rPr>
          <w:szCs w:val="24"/>
          <w:lang w:val="sv-SE"/>
        </w:rPr>
        <w:t>Ej relevant.</w:t>
      </w:r>
    </w:p>
    <w:p w14:paraId="78165A27" w14:textId="77777777" w:rsidR="006E508A" w:rsidRPr="00470E06" w:rsidRDefault="006E508A" w:rsidP="006E508A">
      <w:pPr>
        <w:tabs>
          <w:tab w:val="clear" w:pos="567"/>
        </w:tabs>
        <w:spacing w:line="240" w:lineRule="auto"/>
        <w:rPr>
          <w:szCs w:val="24"/>
          <w:lang w:val="sv-SE"/>
        </w:rPr>
      </w:pPr>
    </w:p>
    <w:p w14:paraId="0C8D788A"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6.3</w:t>
      </w:r>
      <w:r w:rsidRPr="00470E06">
        <w:rPr>
          <w:b/>
          <w:szCs w:val="24"/>
          <w:lang w:val="sv-SE"/>
        </w:rPr>
        <w:tab/>
        <w:t>Hållbarhet</w:t>
      </w:r>
    </w:p>
    <w:p w14:paraId="2A560F0A" w14:textId="77777777" w:rsidR="006E508A" w:rsidRPr="00470E06" w:rsidRDefault="006E508A" w:rsidP="006E508A">
      <w:pPr>
        <w:keepNext/>
        <w:tabs>
          <w:tab w:val="clear" w:pos="567"/>
        </w:tabs>
        <w:spacing w:line="240" w:lineRule="auto"/>
        <w:rPr>
          <w:szCs w:val="24"/>
          <w:lang w:val="sv-SE"/>
        </w:rPr>
      </w:pPr>
    </w:p>
    <w:p w14:paraId="428BC25B" w14:textId="637809BD" w:rsidR="006E508A" w:rsidRPr="00470E06" w:rsidRDefault="0041158E" w:rsidP="006E508A">
      <w:pPr>
        <w:tabs>
          <w:tab w:val="clear" w:pos="567"/>
        </w:tabs>
        <w:spacing w:line="240" w:lineRule="auto"/>
        <w:rPr>
          <w:szCs w:val="24"/>
          <w:lang w:val="sv-SE"/>
        </w:rPr>
      </w:pPr>
      <w:r>
        <w:rPr>
          <w:lang w:val="sv-SE"/>
        </w:rPr>
        <w:t>3</w:t>
      </w:r>
      <w:r w:rsidR="0077357A" w:rsidRPr="00470E06">
        <w:rPr>
          <w:lang w:val="sv-SE"/>
        </w:rPr>
        <w:t> </w:t>
      </w:r>
      <w:r w:rsidR="006E508A" w:rsidRPr="00470E06">
        <w:rPr>
          <w:lang w:val="sv-SE"/>
        </w:rPr>
        <w:t>år</w:t>
      </w:r>
    </w:p>
    <w:p w14:paraId="06AC0117" w14:textId="77777777" w:rsidR="006E508A" w:rsidRPr="00470E06" w:rsidRDefault="006E508A" w:rsidP="006E508A">
      <w:pPr>
        <w:tabs>
          <w:tab w:val="clear" w:pos="567"/>
        </w:tabs>
        <w:spacing w:line="240" w:lineRule="auto"/>
        <w:rPr>
          <w:szCs w:val="24"/>
          <w:lang w:val="sv-SE"/>
        </w:rPr>
      </w:pPr>
    </w:p>
    <w:p w14:paraId="0FB295A4"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6.4</w:t>
      </w:r>
      <w:r w:rsidRPr="00470E06">
        <w:rPr>
          <w:b/>
          <w:szCs w:val="24"/>
          <w:lang w:val="sv-SE"/>
        </w:rPr>
        <w:tab/>
        <w:t>Särskilda förvaringsanvisningar</w:t>
      </w:r>
    </w:p>
    <w:p w14:paraId="51237697" w14:textId="77777777" w:rsidR="006E508A" w:rsidRPr="00470E06" w:rsidRDefault="006E508A" w:rsidP="006E508A">
      <w:pPr>
        <w:keepNext/>
        <w:tabs>
          <w:tab w:val="clear" w:pos="567"/>
        </w:tabs>
        <w:spacing w:line="240" w:lineRule="auto"/>
        <w:ind w:left="567" w:hanging="567"/>
        <w:rPr>
          <w:szCs w:val="24"/>
          <w:lang w:val="sv-SE"/>
        </w:rPr>
      </w:pPr>
    </w:p>
    <w:p w14:paraId="588959AB" w14:textId="77777777" w:rsidR="006E508A" w:rsidRPr="00470E06" w:rsidRDefault="006E508A" w:rsidP="006E508A">
      <w:pPr>
        <w:tabs>
          <w:tab w:val="clear" w:pos="567"/>
        </w:tabs>
        <w:spacing w:line="240" w:lineRule="auto"/>
        <w:rPr>
          <w:szCs w:val="24"/>
          <w:lang w:val="sv-SE"/>
        </w:rPr>
      </w:pPr>
      <w:r w:rsidRPr="00470E06">
        <w:rPr>
          <w:szCs w:val="24"/>
          <w:lang w:val="sv-SE"/>
        </w:rPr>
        <w:t>Inga särskilda temperaturanvisningar.</w:t>
      </w:r>
    </w:p>
    <w:p w14:paraId="2841D4A8" w14:textId="77777777" w:rsidR="006E508A" w:rsidRPr="00470E06" w:rsidRDefault="006E508A" w:rsidP="006E508A">
      <w:pPr>
        <w:tabs>
          <w:tab w:val="clear" w:pos="567"/>
        </w:tabs>
        <w:spacing w:line="240" w:lineRule="auto"/>
        <w:rPr>
          <w:szCs w:val="24"/>
          <w:lang w:val="sv-SE"/>
        </w:rPr>
      </w:pPr>
      <w:r w:rsidRPr="00470E06">
        <w:rPr>
          <w:szCs w:val="24"/>
          <w:lang w:val="sv-SE"/>
        </w:rPr>
        <w:t>Förvaras i originalförpackningen. Fuktkänsligt.</w:t>
      </w:r>
    </w:p>
    <w:p w14:paraId="0087FB37" w14:textId="77777777" w:rsidR="006E508A" w:rsidRPr="00470E06" w:rsidRDefault="006E508A" w:rsidP="006E508A">
      <w:pPr>
        <w:tabs>
          <w:tab w:val="clear" w:pos="567"/>
        </w:tabs>
        <w:spacing w:line="240" w:lineRule="auto"/>
        <w:rPr>
          <w:szCs w:val="24"/>
          <w:lang w:val="sv-SE"/>
        </w:rPr>
      </w:pPr>
    </w:p>
    <w:p w14:paraId="7BBD19B6" w14:textId="77777777" w:rsidR="006E508A" w:rsidRPr="00470E06" w:rsidRDefault="006E508A" w:rsidP="006E508A">
      <w:pPr>
        <w:keepNext/>
        <w:tabs>
          <w:tab w:val="clear" w:pos="567"/>
        </w:tabs>
        <w:spacing w:line="240" w:lineRule="auto"/>
        <w:rPr>
          <w:b/>
          <w:szCs w:val="24"/>
          <w:lang w:val="sv-SE"/>
        </w:rPr>
      </w:pPr>
      <w:r w:rsidRPr="00470E06">
        <w:rPr>
          <w:b/>
          <w:szCs w:val="24"/>
          <w:lang w:val="sv-SE"/>
        </w:rPr>
        <w:t>6.5</w:t>
      </w:r>
      <w:r w:rsidRPr="00470E06">
        <w:rPr>
          <w:b/>
          <w:szCs w:val="24"/>
          <w:lang w:val="sv-SE"/>
        </w:rPr>
        <w:tab/>
        <w:t>Förpackningstyp och innehåll</w:t>
      </w:r>
    </w:p>
    <w:p w14:paraId="209045D2" w14:textId="77777777" w:rsidR="006E508A" w:rsidRPr="00470E06" w:rsidRDefault="006E508A" w:rsidP="006E508A">
      <w:pPr>
        <w:keepNext/>
        <w:tabs>
          <w:tab w:val="clear" w:pos="567"/>
        </w:tabs>
        <w:spacing w:line="240" w:lineRule="auto"/>
        <w:rPr>
          <w:szCs w:val="24"/>
          <w:lang w:val="sv-SE"/>
        </w:rPr>
      </w:pPr>
    </w:p>
    <w:p w14:paraId="37FC5D8B" w14:textId="52B4E757" w:rsidR="00DF2EDB" w:rsidRPr="00DE3E8D" w:rsidRDefault="00DF2EDB" w:rsidP="00DF2EDB">
      <w:pPr>
        <w:tabs>
          <w:tab w:val="clear" w:pos="567"/>
        </w:tabs>
        <w:spacing w:line="240" w:lineRule="auto"/>
        <w:rPr>
          <w:lang w:val="sv-SE"/>
        </w:rPr>
      </w:pPr>
      <w:r w:rsidRPr="00DE3E8D">
        <w:rPr>
          <w:lang w:val="sv-SE"/>
        </w:rPr>
        <w:t>PA/</w:t>
      </w:r>
      <w:r w:rsidR="0027252D">
        <w:rPr>
          <w:lang w:val="sv-SE"/>
        </w:rPr>
        <w:t>Alu</w:t>
      </w:r>
      <w:r w:rsidRPr="00DE3E8D">
        <w:rPr>
          <w:lang w:val="sv-SE"/>
        </w:rPr>
        <w:t>/PVC</w:t>
      </w:r>
      <w:r w:rsidR="00DE3E8D">
        <w:rPr>
          <w:lang w:val="sv-SE"/>
        </w:rPr>
        <w:t>-</w:t>
      </w:r>
      <w:r w:rsidRPr="00DE3E8D">
        <w:rPr>
          <w:lang w:val="sv-SE"/>
        </w:rPr>
        <w:t>blister</w:t>
      </w:r>
    </w:p>
    <w:p w14:paraId="679D70BD" w14:textId="77777777" w:rsidR="00DF2EDB" w:rsidRPr="00DE3E8D" w:rsidRDefault="00DF2EDB" w:rsidP="00DF2EDB">
      <w:pPr>
        <w:tabs>
          <w:tab w:val="clear" w:pos="567"/>
        </w:tabs>
        <w:spacing w:line="240" w:lineRule="auto"/>
        <w:rPr>
          <w:lang w:val="sv-SE"/>
        </w:rPr>
      </w:pPr>
    </w:p>
    <w:p w14:paraId="3C58D05E" w14:textId="076C5AF2" w:rsidR="00DF2EDB" w:rsidRPr="00470E06" w:rsidRDefault="00DF2EDB" w:rsidP="00DF2EDB">
      <w:pPr>
        <w:keepNext/>
        <w:tabs>
          <w:tab w:val="clear" w:pos="567"/>
        </w:tabs>
        <w:spacing w:line="240" w:lineRule="auto"/>
        <w:rPr>
          <w:szCs w:val="24"/>
          <w:u w:val="single"/>
          <w:lang w:val="sv-SE"/>
        </w:rPr>
      </w:pPr>
      <w:r w:rsidRPr="00470E06">
        <w:rPr>
          <w:szCs w:val="22"/>
          <w:u w:val="single"/>
          <w:lang w:val="sv-SE"/>
        </w:rPr>
        <w:t>E</w:t>
      </w:r>
      <w:r w:rsidRPr="00470E06">
        <w:rPr>
          <w:szCs w:val="24"/>
          <w:u w:val="single"/>
          <w:lang w:val="sv-SE"/>
        </w:rPr>
        <w:t xml:space="preserve">ntresto 6 mg/6 mg </w:t>
      </w:r>
      <w:bookmarkStart w:id="106" w:name="_Hlk130909974"/>
      <w:r w:rsidR="0027252D" w:rsidRPr="0027252D">
        <w:rPr>
          <w:szCs w:val="24"/>
          <w:u w:val="single"/>
          <w:lang w:val="sv-SE"/>
        </w:rPr>
        <w:t>granulat i kapslar avsedda att öppnas</w:t>
      </w:r>
      <w:bookmarkEnd w:id="106"/>
    </w:p>
    <w:p w14:paraId="40875705" w14:textId="77777777" w:rsidR="00DF2EDB" w:rsidRPr="002C1D03" w:rsidRDefault="00DF2EDB" w:rsidP="00DF2EDB">
      <w:pPr>
        <w:keepNext/>
        <w:tabs>
          <w:tab w:val="clear" w:pos="567"/>
        </w:tabs>
        <w:spacing w:line="240" w:lineRule="auto"/>
        <w:rPr>
          <w:szCs w:val="22"/>
          <w:lang w:val="sv-SE"/>
        </w:rPr>
      </w:pPr>
    </w:p>
    <w:p w14:paraId="23222E70" w14:textId="6C44EDBD" w:rsidR="00DF2EDB" w:rsidRPr="00470E06" w:rsidRDefault="00DF2EDB" w:rsidP="00DF2EDB">
      <w:pPr>
        <w:pStyle w:val="CommentText"/>
        <w:rPr>
          <w:sz w:val="22"/>
          <w:szCs w:val="22"/>
          <w:lang w:val="sv-SE"/>
        </w:rPr>
      </w:pPr>
      <w:r w:rsidRPr="00470E06">
        <w:rPr>
          <w:szCs w:val="24"/>
          <w:lang w:val="sv-SE"/>
        </w:rPr>
        <w:t>Förpackningsstorlek</w:t>
      </w:r>
      <w:r w:rsidRPr="00470E06">
        <w:rPr>
          <w:sz w:val="22"/>
          <w:szCs w:val="22"/>
          <w:lang w:val="sv-SE"/>
        </w:rPr>
        <w:t>: 60 kapslar</w:t>
      </w:r>
    </w:p>
    <w:p w14:paraId="715C4D6F" w14:textId="77777777" w:rsidR="00DF2EDB" w:rsidRPr="00470E06" w:rsidRDefault="00DF2EDB" w:rsidP="00DF2EDB">
      <w:pPr>
        <w:tabs>
          <w:tab w:val="clear" w:pos="567"/>
        </w:tabs>
        <w:spacing w:line="240" w:lineRule="auto"/>
        <w:rPr>
          <w:rFonts w:ascii="TimesNewRomanPSMT" w:hAnsi="TimesNewRomanPSMT" w:cs="TimesNewRomanPSMT"/>
          <w:szCs w:val="22"/>
          <w:lang w:val="sv-SE"/>
        </w:rPr>
      </w:pPr>
    </w:p>
    <w:p w14:paraId="0A6F3EDF" w14:textId="7D6CC3A2" w:rsidR="00DF2EDB" w:rsidRPr="00470E06" w:rsidRDefault="00DF2EDB" w:rsidP="00DF2EDB">
      <w:pPr>
        <w:keepNext/>
        <w:tabs>
          <w:tab w:val="clear" w:pos="567"/>
        </w:tabs>
        <w:spacing w:line="240" w:lineRule="auto"/>
        <w:rPr>
          <w:szCs w:val="24"/>
          <w:u w:val="single"/>
          <w:lang w:val="sv-SE"/>
        </w:rPr>
      </w:pPr>
      <w:r w:rsidRPr="00470E06">
        <w:rPr>
          <w:szCs w:val="24"/>
          <w:u w:val="single"/>
          <w:lang w:val="sv-SE"/>
        </w:rPr>
        <w:t xml:space="preserve">Entresto 15 mg/16 mg </w:t>
      </w:r>
      <w:r w:rsidR="0027252D" w:rsidRPr="0027252D">
        <w:rPr>
          <w:szCs w:val="24"/>
          <w:u w:val="single"/>
          <w:lang w:val="sv-SE"/>
        </w:rPr>
        <w:t>granulat i kapslar avsedda att öppnas</w:t>
      </w:r>
    </w:p>
    <w:p w14:paraId="73B58233" w14:textId="77777777" w:rsidR="00DF2EDB" w:rsidRPr="002C1D03" w:rsidRDefault="00DF2EDB" w:rsidP="00DF2EDB">
      <w:pPr>
        <w:keepNext/>
        <w:tabs>
          <w:tab w:val="clear" w:pos="567"/>
        </w:tabs>
        <w:spacing w:line="240" w:lineRule="auto"/>
        <w:rPr>
          <w:szCs w:val="22"/>
          <w:lang w:val="sv-SE"/>
        </w:rPr>
      </w:pPr>
    </w:p>
    <w:p w14:paraId="7FDAA1E0" w14:textId="77777777" w:rsidR="00DF2EDB" w:rsidRPr="00470E06" w:rsidRDefault="00DF2EDB" w:rsidP="00DF2EDB">
      <w:pPr>
        <w:pStyle w:val="CommentText"/>
        <w:rPr>
          <w:sz w:val="22"/>
          <w:szCs w:val="22"/>
          <w:lang w:val="sv-SE"/>
        </w:rPr>
      </w:pPr>
      <w:r w:rsidRPr="00470E06">
        <w:rPr>
          <w:szCs w:val="24"/>
          <w:lang w:val="sv-SE"/>
        </w:rPr>
        <w:t>Förpackningsstorlek</w:t>
      </w:r>
      <w:r w:rsidRPr="00470E06">
        <w:rPr>
          <w:sz w:val="22"/>
          <w:szCs w:val="22"/>
          <w:lang w:val="sv-SE"/>
        </w:rPr>
        <w:t>: 60 kapslar</w:t>
      </w:r>
    </w:p>
    <w:p w14:paraId="26BE1A27" w14:textId="77777777" w:rsidR="00DF2EDB" w:rsidRPr="00470E06" w:rsidRDefault="00DF2EDB" w:rsidP="006E508A">
      <w:pPr>
        <w:tabs>
          <w:tab w:val="clear" w:pos="567"/>
        </w:tabs>
        <w:spacing w:line="240" w:lineRule="auto"/>
        <w:rPr>
          <w:szCs w:val="24"/>
          <w:lang w:val="sv-SE"/>
        </w:rPr>
      </w:pPr>
    </w:p>
    <w:p w14:paraId="6434B12D" w14:textId="7E4FACDC"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6.6</w:t>
      </w:r>
      <w:r w:rsidRPr="00470E06">
        <w:rPr>
          <w:b/>
          <w:szCs w:val="24"/>
          <w:lang w:val="sv-SE"/>
        </w:rPr>
        <w:tab/>
        <w:t>Särskilda anvisningar för destruktion</w:t>
      </w:r>
      <w:r w:rsidR="00DE2C2D" w:rsidRPr="00470E06">
        <w:rPr>
          <w:b/>
          <w:szCs w:val="24"/>
          <w:lang w:val="sv-SE"/>
        </w:rPr>
        <w:t xml:space="preserve"> </w:t>
      </w:r>
      <w:r w:rsidR="00DE2C2D" w:rsidRPr="00470E06">
        <w:rPr>
          <w:b/>
          <w:lang w:val="sv-SE"/>
        </w:rPr>
        <w:t>och övrig hantering</w:t>
      </w:r>
    </w:p>
    <w:p w14:paraId="547DE9E8" w14:textId="77777777" w:rsidR="006E508A" w:rsidRPr="00470E06" w:rsidRDefault="006E508A" w:rsidP="006E508A">
      <w:pPr>
        <w:keepNext/>
        <w:tabs>
          <w:tab w:val="clear" w:pos="567"/>
        </w:tabs>
        <w:spacing w:line="240" w:lineRule="auto"/>
        <w:rPr>
          <w:szCs w:val="24"/>
          <w:lang w:val="sv-SE"/>
        </w:rPr>
      </w:pPr>
    </w:p>
    <w:p w14:paraId="7D834BF5" w14:textId="77777777" w:rsidR="006E508A" w:rsidRPr="00470E06" w:rsidRDefault="006E508A" w:rsidP="006E508A">
      <w:pPr>
        <w:tabs>
          <w:tab w:val="clear" w:pos="567"/>
        </w:tabs>
        <w:spacing w:line="240" w:lineRule="auto"/>
        <w:rPr>
          <w:szCs w:val="24"/>
          <w:lang w:val="sv-SE"/>
        </w:rPr>
      </w:pPr>
      <w:r w:rsidRPr="00470E06">
        <w:rPr>
          <w:szCs w:val="24"/>
          <w:lang w:val="sv-SE"/>
        </w:rPr>
        <w:t>Ej använt läkemedel och avfall ska kasseras enligt gällande anvisningar.</w:t>
      </w:r>
    </w:p>
    <w:p w14:paraId="3105FEAD" w14:textId="1B709EC3" w:rsidR="006E508A" w:rsidRPr="00470E06" w:rsidRDefault="006E508A" w:rsidP="006E508A">
      <w:pPr>
        <w:tabs>
          <w:tab w:val="clear" w:pos="567"/>
        </w:tabs>
        <w:spacing w:line="240" w:lineRule="auto"/>
        <w:rPr>
          <w:szCs w:val="24"/>
          <w:lang w:val="sv-SE"/>
        </w:rPr>
      </w:pPr>
    </w:p>
    <w:p w14:paraId="655A3140" w14:textId="31469400" w:rsidR="00DE2C2D" w:rsidRPr="00470E06" w:rsidRDefault="00DE2C2D" w:rsidP="00DE2C2D">
      <w:pPr>
        <w:keepNext/>
        <w:tabs>
          <w:tab w:val="clear" w:pos="567"/>
        </w:tabs>
        <w:spacing w:line="240" w:lineRule="auto"/>
        <w:rPr>
          <w:u w:val="single"/>
          <w:lang w:val="sv-SE"/>
        </w:rPr>
      </w:pPr>
      <w:r w:rsidRPr="00470E06">
        <w:rPr>
          <w:u w:val="single"/>
          <w:lang w:val="sv-SE"/>
        </w:rPr>
        <w:t>Användning i den pediatriska populationen</w:t>
      </w:r>
    </w:p>
    <w:p w14:paraId="50204F79" w14:textId="77777777" w:rsidR="00DE2C2D" w:rsidRPr="00470E06" w:rsidRDefault="00DE2C2D" w:rsidP="00DE2C2D">
      <w:pPr>
        <w:pStyle w:val="CommentText"/>
        <w:keepNext/>
        <w:rPr>
          <w:sz w:val="22"/>
          <w:szCs w:val="22"/>
          <w:lang w:val="sv-SE"/>
        </w:rPr>
      </w:pPr>
    </w:p>
    <w:p w14:paraId="4841A611" w14:textId="3FE24B61" w:rsidR="00DE2C2D" w:rsidRPr="00470E06" w:rsidRDefault="00DE2C2D" w:rsidP="00DE2C2D">
      <w:pPr>
        <w:pStyle w:val="CommentText"/>
        <w:rPr>
          <w:sz w:val="22"/>
          <w:szCs w:val="22"/>
          <w:lang w:val="sv-SE"/>
        </w:rPr>
      </w:pPr>
      <w:r w:rsidRPr="00470E06">
        <w:rPr>
          <w:sz w:val="22"/>
          <w:szCs w:val="22"/>
          <w:lang w:val="sv-SE"/>
        </w:rPr>
        <w:t>Patienter och vårdgivare måste instrueras att öppna kapseln/kapslarna försiktigt för att undvika spill eller spridning av kapselinnehållet i luften. Det rekommenderas att hålla kapseln upprätt med de</w:t>
      </w:r>
      <w:r w:rsidR="00513E12" w:rsidRPr="00470E06">
        <w:rPr>
          <w:sz w:val="22"/>
          <w:szCs w:val="22"/>
          <w:lang w:val="sv-SE"/>
        </w:rPr>
        <w:t>n</w:t>
      </w:r>
      <w:r w:rsidRPr="00470E06">
        <w:rPr>
          <w:sz w:val="22"/>
          <w:szCs w:val="22"/>
          <w:lang w:val="sv-SE"/>
        </w:rPr>
        <w:t xml:space="preserve"> färgade</w:t>
      </w:r>
      <w:r w:rsidR="00513E12" w:rsidRPr="00470E06">
        <w:rPr>
          <w:sz w:val="22"/>
          <w:szCs w:val="22"/>
          <w:lang w:val="sv-SE"/>
        </w:rPr>
        <w:t xml:space="preserve"> överdelen</w:t>
      </w:r>
      <w:r w:rsidRPr="00470E06">
        <w:rPr>
          <w:sz w:val="22"/>
          <w:szCs w:val="22"/>
          <w:lang w:val="sv-SE"/>
        </w:rPr>
        <w:t xml:space="preserve"> på toppen och att </w:t>
      </w:r>
      <w:r w:rsidR="00513E12" w:rsidRPr="00470E06">
        <w:rPr>
          <w:sz w:val="22"/>
          <w:szCs w:val="22"/>
          <w:lang w:val="sv-SE"/>
        </w:rPr>
        <w:t>ta</w:t>
      </w:r>
      <w:r w:rsidRPr="00470E06">
        <w:rPr>
          <w:sz w:val="22"/>
          <w:szCs w:val="22"/>
          <w:lang w:val="sv-SE"/>
        </w:rPr>
        <w:t xml:space="preserve"> bort </w:t>
      </w:r>
      <w:r w:rsidR="00513E12" w:rsidRPr="00470E06">
        <w:rPr>
          <w:sz w:val="22"/>
          <w:szCs w:val="22"/>
          <w:lang w:val="sv-SE"/>
        </w:rPr>
        <w:t>överdelen</w:t>
      </w:r>
      <w:r w:rsidRPr="00470E06">
        <w:rPr>
          <w:sz w:val="22"/>
          <w:szCs w:val="22"/>
          <w:lang w:val="sv-SE"/>
        </w:rPr>
        <w:t xml:space="preserve"> från kapselns </w:t>
      </w:r>
      <w:r w:rsidR="00513E12" w:rsidRPr="00470E06">
        <w:rPr>
          <w:sz w:val="22"/>
          <w:szCs w:val="22"/>
          <w:lang w:val="sv-SE"/>
        </w:rPr>
        <w:t>underdel</w:t>
      </w:r>
      <w:r w:rsidRPr="00470E06">
        <w:rPr>
          <w:sz w:val="22"/>
          <w:szCs w:val="22"/>
          <w:lang w:val="sv-SE"/>
        </w:rPr>
        <w:t>.</w:t>
      </w:r>
    </w:p>
    <w:p w14:paraId="198CC301" w14:textId="77777777" w:rsidR="00DE2C2D" w:rsidRPr="00470E06" w:rsidRDefault="00DE2C2D" w:rsidP="00DE2C2D">
      <w:pPr>
        <w:pStyle w:val="CommentText"/>
        <w:rPr>
          <w:sz w:val="22"/>
          <w:szCs w:val="22"/>
          <w:lang w:val="sv-SE"/>
        </w:rPr>
      </w:pPr>
    </w:p>
    <w:p w14:paraId="4821B542" w14:textId="034AA197" w:rsidR="00DE2C2D" w:rsidRPr="00470E06" w:rsidRDefault="00DE2C2D" w:rsidP="00DE2C2D">
      <w:pPr>
        <w:pStyle w:val="CommentText"/>
        <w:rPr>
          <w:sz w:val="22"/>
          <w:szCs w:val="22"/>
          <w:lang w:val="sv-SE"/>
        </w:rPr>
      </w:pPr>
      <w:r w:rsidRPr="00470E06">
        <w:rPr>
          <w:sz w:val="22"/>
          <w:szCs w:val="22"/>
          <w:lang w:val="sv-SE"/>
        </w:rPr>
        <w:t>Innehållet i kapseln måste strö</w:t>
      </w:r>
      <w:r w:rsidR="00BD5322">
        <w:rPr>
          <w:sz w:val="22"/>
          <w:szCs w:val="22"/>
          <w:lang w:val="sv-SE"/>
        </w:rPr>
        <w:t>s</w:t>
      </w:r>
      <w:r w:rsidRPr="00470E06">
        <w:rPr>
          <w:sz w:val="22"/>
          <w:szCs w:val="22"/>
          <w:lang w:val="sv-SE"/>
        </w:rPr>
        <w:t xml:space="preserve"> på 1 till 2</w:t>
      </w:r>
      <w:r w:rsidR="00513E12" w:rsidRPr="00470E06">
        <w:rPr>
          <w:sz w:val="22"/>
          <w:szCs w:val="22"/>
          <w:lang w:val="sv-SE"/>
        </w:rPr>
        <w:t> </w:t>
      </w:r>
      <w:r w:rsidRPr="00470E06">
        <w:rPr>
          <w:sz w:val="22"/>
          <w:szCs w:val="22"/>
          <w:lang w:val="sv-SE"/>
        </w:rPr>
        <w:t xml:space="preserve">teskedar </w:t>
      </w:r>
      <w:r w:rsidR="005F3CD3" w:rsidRPr="005F3CD3">
        <w:rPr>
          <w:sz w:val="22"/>
          <w:szCs w:val="22"/>
          <w:lang w:val="sv-SE"/>
        </w:rPr>
        <w:t>mat med mjuk konsistens</w:t>
      </w:r>
      <w:r w:rsidRPr="00470E06">
        <w:rPr>
          <w:sz w:val="22"/>
          <w:szCs w:val="22"/>
          <w:lang w:val="sv-SE"/>
        </w:rPr>
        <w:t xml:space="preserve"> i en liten behållare.</w:t>
      </w:r>
    </w:p>
    <w:p w14:paraId="50339225" w14:textId="77777777" w:rsidR="00DE2C2D" w:rsidRPr="00470E06" w:rsidRDefault="00DE2C2D" w:rsidP="00DE2C2D">
      <w:pPr>
        <w:pStyle w:val="CommentText"/>
        <w:rPr>
          <w:sz w:val="22"/>
          <w:szCs w:val="22"/>
          <w:lang w:val="sv-SE"/>
        </w:rPr>
      </w:pPr>
    </w:p>
    <w:p w14:paraId="657A883B" w14:textId="14CCC8E6" w:rsidR="00DE2C2D" w:rsidRPr="00470E06" w:rsidRDefault="00DE2C2D" w:rsidP="00DE2C2D">
      <w:pPr>
        <w:pStyle w:val="CommentText"/>
        <w:rPr>
          <w:sz w:val="22"/>
          <w:szCs w:val="22"/>
          <w:lang w:val="sv-SE"/>
        </w:rPr>
      </w:pPr>
      <w:r w:rsidRPr="00470E06">
        <w:rPr>
          <w:sz w:val="22"/>
          <w:szCs w:val="22"/>
          <w:lang w:val="sv-SE"/>
        </w:rPr>
        <w:t xml:space="preserve">Mat som innehåller granulatet måste konsumeras </w:t>
      </w:r>
      <w:r w:rsidR="0027252D">
        <w:rPr>
          <w:sz w:val="22"/>
          <w:szCs w:val="22"/>
          <w:lang w:val="sv-SE"/>
        </w:rPr>
        <w:t>omedelbart</w:t>
      </w:r>
      <w:r w:rsidRPr="00470E06">
        <w:rPr>
          <w:sz w:val="22"/>
          <w:szCs w:val="22"/>
          <w:lang w:val="sv-SE"/>
        </w:rPr>
        <w:t>.</w:t>
      </w:r>
    </w:p>
    <w:p w14:paraId="28C923C4" w14:textId="77777777" w:rsidR="00DE2C2D" w:rsidRPr="00470E06" w:rsidRDefault="00DE2C2D" w:rsidP="00DE2C2D">
      <w:pPr>
        <w:pStyle w:val="CommentText"/>
        <w:rPr>
          <w:sz w:val="22"/>
          <w:szCs w:val="22"/>
          <w:lang w:val="sv-SE"/>
        </w:rPr>
      </w:pPr>
    </w:p>
    <w:p w14:paraId="209C9826" w14:textId="3BF5FA1C" w:rsidR="00DE2C2D" w:rsidRPr="00470E06" w:rsidRDefault="00DE2C2D" w:rsidP="00DE2C2D">
      <w:pPr>
        <w:pStyle w:val="CommentText"/>
        <w:rPr>
          <w:sz w:val="22"/>
          <w:szCs w:val="22"/>
          <w:lang w:val="sv-SE"/>
        </w:rPr>
      </w:pPr>
      <w:r w:rsidRPr="00470E06">
        <w:rPr>
          <w:sz w:val="22"/>
          <w:szCs w:val="22"/>
          <w:lang w:val="sv-SE"/>
        </w:rPr>
        <w:t>De tomma kapsel</w:t>
      </w:r>
      <w:r w:rsidR="00713D22">
        <w:rPr>
          <w:sz w:val="22"/>
          <w:szCs w:val="22"/>
          <w:lang w:val="sv-SE"/>
        </w:rPr>
        <w:t>höljena</w:t>
      </w:r>
      <w:r w:rsidRPr="00470E06">
        <w:rPr>
          <w:sz w:val="22"/>
          <w:szCs w:val="22"/>
          <w:lang w:val="sv-SE"/>
        </w:rPr>
        <w:t xml:space="preserve"> måste kasseras omedelbart.</w:t>
      </w:r>
    </w:p>
    <w:p w14:paraId="4A875FCD" w14:textId="77777777" w:rsidR="00DE2C2D" w:rsidRPr="00470E06" w:rsidRDefault="00DE2C2D" w:rsidP="006E508A">
      <w:pPr>
        <w:tabs>
          <w:tab w:val="clear" w:pos="567"/>
        </w:tabs>
        <w:spacing w:line="240" w:lineRule="auto"/>
        <w:rPr>
          <w:szCs w:val="24"/>
          <w:lang w:val="sv-SE"/>
        </w:rPr>
      </w:pPr>
    </w:p>
    <w:p w14:paraId="4E07F250" w14:textId="77777777" w:rsidR="006E508A" w:rsidRPr="00470E06" w:rsidRDefault="006E508A" w:rsidP="006E508A">
      <w:pPr>
        <w:tabs>
          <w:tab w:val="clear" w:pos="567"/>
        </w:tabs>
        <w:spacing w:line="240" w:lineRule="auto"/>
        <w:rPr>
          <w:szCs w:val="24"/>
          <w:lang w:val="sv-SE"/>
        </w:rPr>
      </w:pPr>
    </w:p>
    <w:p w14:paraId="21E7BB22"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7.</w:t>
      </w:r>
      <w:r w:rsidRPr="00470E06">
        <w:rPr>
          <w:b/>
          <w:szCs w:val="24"/>
          <w:lang w:val="sv-SE"/>
        </w:rPr>
        <w:tab/>
        <w:t>INNEHAVARE AV GODKÄNNANDE FÖR FÖRSÄLJNING</w:t>
      </w:r>
    </w:p>
    <w:p w14:paraId="5202D98C" w14:textId="77777777" w:rsidR="006E508A" w:rsidRPr="00470E06" w:rsidRDefault="006E508A" w:rsidP="006E508A">
      <w:pPr>
        <w:keepNext/>
        <w:tabs>
          <w:tab w:val="clear" w:pos="567"/>
        </w:tabs>
        <w:spacing w:line="240" w:lineRule="auto"/>
        <w:rPr>
          <w:szCs w:val="24"/>
          <w:lang w:val="sv-SE"/>
        </w:rPr>
      </w:pPr>
    </w:p>
    <w:p w14:paraId="5260B3AA" w14:textId="77777777" w:rsidR="006E508A" w:rsidRPr="00470E06" w:rsidRDefault="006E508A" w:rsidP="006E508A">
      <w:pPr>
        <w:keepNext/>
        <w:tabs>
          <w:tab w:val="clear" w:pos="567"/>
        </w:tabs>
        <w:spacing w:line="240" w:lineRule="auto"/>
        <w:rPr>
          <w:szCs w:val="24"/>
          <w:lang w:val="sv-SE"/>
        </w:rPr>
      </w:pPr>
      <w:r w:rsidRPr="00470E06">
        <w:rPr>
          <w:szCs w:val="24"/>
          <w:lang w:val="sv-SE"/>
        </w:rPr>
        <w:t>Novartis Europharm Limited</w:t>
      </w:r>
    </w:p>
    <w:p w14:paraId="62D9587F" w14:textId="77777777" w:rsidR="006E508A" w:rsidRPr="00CC4A0B" w:rsidRDefault="006E508A" w:rsidP="006E508A">
      <w:pPr>
        <w:keepNext/>
        <w:spacing w:line="240" w:lineRule="auto"/>
        <w:rPr>
          <w:color w:val="000000"/>
          <w:lang w:val="en-US"/>
        </w:rPr>
      </w:pPr>
      <w:r w:rsidRPr="00CC4A0B">
        <w:rPr>
          <w:color w:val="000000"/>
          <w:lang w:val="en-US"/>
        </w:rPr>
        <w:t>Vista Building</w:t>
      </w:r>
    </w:p>
    <w:p w14:paraId="4724F4E0" w14:textId="77777777" w:rsidR="006E508A" w:rsidRPr="00CC4A0B" w:rsidRDefault="006E508A" w:rsidP="006E508A">
      <w:pPr>
        <w:keepNext/>
        <w:spacing w:line="240" w:lineRule="auto"/>
        <w:rPr>
          <w:color w:val="000000"/>
          <w:lang w:val="en-US"/>
        </w:rPr>
      </w:pPr>
      <w:r w:rsidRPr="00CC4A0B">
        <w:rPr>
          <w:color w:val="000000"/>
          <w:lang w:val="en-US"/>
        </w:rPr>
        <w:t>Elm Park, Merrion Road</w:t>
      </w:r>
    </w:p>
    <w:p w14:paraId="6FD30F10" w14:textId="77777777" w:rsidR="006E508A" w:rsidRPr="00470E06" w:rsidRDefault="006E508A" w:rsidP="006E508A">
      <w:pPr>
        <w:keepNext/>
        <w:spacing w:line="240" w:lineRule="auto"/>
        <w:rPr>
          <w:color w:val="000000"/>
          <w:lang w:val="sv-SE"/>
        </w:rPr>
      </w:pPr>
      <w:r w:rsidRPr="00470E06">
        <w:rPr>
          <w:color w:val="000000"/>
          <w:lang w:val="sv-SE"/>
        </w:rPr>
        <w:t>Dublin 4</w:t>
      </w:r>
    </w:p>
    <w:p w14:paraId="0EF5C2EA" w14:textId="77777777" w:rsidR="006E508A" w:rsidRPr="00470E06" w:rsidRDefault="006E508A" w:rsidP="006E508A">
      <w:pPr>
        <w:spacing w:line="240" w:lineRule="auto"/>
        <w:rPr>
          <w:color w:val="000000"/>
          <w:lang w:val="sv-SE"/>
        </w:rPr>
      </w:pPr>
      <w:r w:rsidRPr="00470E06">
        <w:rPr>
          <w:color w:val="000000"/>
          <w:lang w:val="sv-SE"/>
        </w:rPr>
        <w:t>Irland</w:t>
      </w:r>
    </w:p>
    <w:p w14:paraId="05434648" w14:textId="77777777" w:rsidR="006E508A" w:rsidRPr="00470E06" w:rsidRDefault="006E508A" w:rsidP="006E508A">
      <w:pPr>
        <w:tabs>
          <w:tab w:val="clear" w:pos="567"/>
        </w:tabs>
        <w:spacing w:line="240" w:lineRule="auto"/>
        <w:rPr>
          <w:szCs w:val="24"/>
          <w:lang w:val="sv-SE"/>
        </w:rPr>
      </w:pPr>
    </w:p>
    <w:p w14:paraId="00EBDF46" w14:textId="77777777" w:rsidR="006E508A" w:rsidRPr="00470E06" w:rsidRDefault="006E508A" w:rsidP="006E508A">
      <w:pPr>
        <w:tabs>
          <w:tab w:val="clear" w:pos="567"/>
        </w:tabs>
        <w:spacing w:line="240" w:lineRule="auto"/>
        <w:rPr>
          <w:szCs w:val="24"/>
          <w:lang w:val="sv-SE"/>
        </w:rPr>
      </w:pPr>
    </w:p>
    <w:p w14:paraId="73E12CDC"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8.</w:t>
      </w:r>
      <w:r w:rsidRPr="00470E06">
        <w:rPr>
          <w:b/>
          <w:szCs w:val="24"/>
          <w:lang w:val="sv-SE"/>
        </w:rPr>
        <w:tab/>
        <w:t>NUMMER PÅ GODKÄNNANDE FÖR FÖRSÄLJNING</w:t>
      </w:r>
    </w:p>
    <w:p w14:paraId="2082E91D" w14:textId="77777777" w:rsidR="006E508A" w:rsidRPr="00470E06" w:rsidRDefault="006E508A" w:rsidP="006E508A">
      <w:pPr>
        <w:keepNext/>
        <w:tabs>
          <w:tab w:val="clear" w:pos="567"/>
        </w:tabs>
        <w:spacing w:line="240" w:lineRule="auto"/>
        <w:ind w:left="567" w:hanging="567"/>
        <w:rPr>
          <w:szCs w:val="24"/>
          <w:lang w:val="sv-SE"/>
        </w:rPr>
      </w:pPr>
    </w:p>
    <w:p w14:paraId="524AA463" w14:textId="7532923E" w:rsidR="00513E12" w:rsidRPr="00470E06" w:rsidRDefault="00513E12" w:rsidP="00513E12">
      <w:pPr>
        <w:keepNext/>
        <w:tabs>
          <w:tab w:val="clear" w:pos="567"/>
        </w:tabs>
        <w:spacing w:line="240" w:lineRule="auto"/>
        <w:rPr>
          <w:szCs w:val="24"/>
          <w:u w:val="single"/>
          <w:lang w:val="sv-SE"/>
        </w:rPr>
      </w:pPr>
      <w:r w:rsidRPr="00470E06">
        <w:rPr>
          <w:szCs w:val="22"/>
          <w:u w:val="single"/>
          <w:lang w:val="sv-SE"/>
        </w:rPr>
        <w:t>E</w:t>
      </w:r>
      <w:r w:rsidRPr="00470E06">
        <w:rPr>
          <w:szCs w:val="24"/>
          <w:u w:val="single"/>
          <w:lang w:val="sv-SE"/>
        </w:rPr>
        <w:t xml:space="preserve">ntresto 6 mg/6 mg </w:t>
      </w:r>
      <w:r w:rsidR="00813C83" w:rsidRPr="00813C83">
        <w:rPr>
          <w:szCs w:val="24"/>
          <w:u w:val="single"/>
          <w:lang w:val="sv-SE"/>
        </w:rPr>
        <w:t>granulat i kapslar avsedda att öppnas</w:t>
      </w:r>
    </w:p>
    <w:p w14:paraId="233FEE43" w14:textId="77777777" w:rsidR="00513E12" w:rsidRPr="002C1D03" w:rsidRDefault="00513E12" w:rsidP="00513E12">
      <w:pPr>
        <w:keepNext/>
        <w:tabs>
          <w:tab w:val="clear" w:pos="567"/>
        </w:tabs>
        <w:spacing w:line="240" w:lineRule="auto"/>
        <w:rPr>
          <w:szCs w:val="22"/>
          <w:lang w:val="sv-SE"/>
        </w:rPr>
      </w:pPr>
    </w:p>
    <w:p w14:paraId="66A43BD5" w14:textId="20759281" w:rsidR="00513E12" w:rsidRPr="00470E06" w:rsidRDefault="00513E12" w:rsidP="00513E12">
      <w:pPr>
        <w:tabs>
          <w:tab w:val="clear" w:pos="567"/>
        </w:tabs>
        <w:spacing w:line="240" w:lineRule="auto"/>
        <w:rPr>
          <w:szCs w:val="22"/>
          <w:lang w:val="sv-SE"/>
        </w:rPr>
      </w:pPr>
      <w:r w:rsidRPr="00470E06">
        <w:rPr>
          <w:szCs w:val="22"/>
          <w:lang w:val="sv-SE"/>
        </w:rPr>
        <w:t>EU/1/15/1058/</w:t>
      </w:r>
      <w:r w:rsidR="00C8709B">
        <w:rPr>
          <w:szCs w:val="22"/>
          <w:lang w:val="sv-SE"/>
        </w:rPr>
        <w:t>023</w:t>
      </w:r>
    </w:p>
    <w:p w14:paraId="45983CC2" w14:textId="77777777" w:rsidR="00513E12" w:rsidRPr="002C1D03" w:rsidRDefault="00513E12" w:rsidP="00513E12">
      <w:pPr>
        <w:tabs>
          <w:tab w:val="clear" w:pos="567"/>
        </w:tabs>
        <w:spacing w:line="240" w:lineRule="auto"/>
        <w:rPr>
          <w:szCs w:val="22"/>
          <w:lang w:val="sv-SE"/>
        </w:rPr>
      </w:pPr>
    </w:p>
    <w:p w14:paraId="74949E4B" w14:textId="7F81EA65" w:rsidR="00513E12" w:rsidRPr="00470E06" w:rsidRDefault="00513E12" w:rsidP="00513E12">
      <w:pPr>
        <w:keepNext/>
        <w:tabs>
          <w:tab w:val="clear" w:pos="567"/>
        </w:tabs>
        <w:spacing w:line="240" w:lineRule="auto"/>
        <w:rPr>
          <w:szCs w:val="24"/>
          <w:u w:val="single"/>
          <w:lang w:val="sv-SE"/>
        </w:rPr>
      </w:pPr>
      <w:r w:rsidRPr="00470E06">
        <w:rPr>
          <w:szCs w:val="24"/>
          <w:u w:val="single"/>
          <w:lang w:val="sv-SE"/>
        </w:rPr>
        <w:t xml:space="preserve">Entresto 15 mg/16 mg </w:t>
      </w:r>
      <w:r w:rsidR="00813C83" w:rsidRPr="00813C83">
        <w:rPr>
          <w:szCs w:val="24"/>
          <w:u w:val="single"/>
          <w:lang w:val="sv-SE"/>
        </w:rPr>
        <w:t>granulat i kapslar avsedda att öppnas</w:t>
      </w:r>
    </w:p>
    <w:p w14:paraId="02060C62" w14:textId="77777777" w:rsidR="00513E12" w:rsidRPr="00470E06" w:rsidRDefault="00513E12" w:rsidP="00513E12">
      <w:pPr>
        <w:keepNext/>
        <w:tabs>
          <w:tab w:val="clear" w:pos="567"/>
        </w:tabs>
        <w:spacing w:line="240" w:lineRule="auto"/>
        <w:rPr>
          <w:szCs w:val="22"/>
          <w:lang w:val="sv-SE"/>
        </w:rPr>
      </w:pPr>
    </w:p>
    <w:p w14:paraId="3D15B7E2" w14:textId="099AC4CB" w:rsidR="00513E12" w:rsidRPr="00470E06" w:rsidRDefault="00513E12" w:rsidP="00513E12">
      <w:pPr>
        <w:tabs>
          <w:tab w:val="clear" w:pos="567"/>
        </w:tabs>
        <w:spacing w:line="240" w:lineRule="auto"/>
        <w:rPr>
          <w:szCs w:val="22"/>
          <w:lang w:val="sv-SE"/>
        </w:rPr>
      </w:pPr>
      <w:r w:rsidRPr="00470E06">
        <w:rPr>
          <w:szCs w:val="22"/>
          <w:lang w:val="sv-SE"/>
        </w:rPr>
        <w:t>EU/1/15/1058/</w:t>
      </w:r>
      <w:r w:rsidR="00C8709B">
        <w:rPr>
          <w:szCs w:val="22"/>
          <w:lang w:val="sv-SE"/>
        </w:rPr>
        <w:t>024</w:t>
      </w:r>
    </w:p>
    <w:p w14:paraId="7E9C159E" w14:textId="77777777" w:rsidR="006E508A" w:rsidRPr="00470E06" w:rsidRDefault="006E508A" w:rsidP="006E508A">
      <w:pPr>
        <w:tabs>
          <w:tab w:val="clear" w:pos="567"/>
        </w:tabs>
        <w:spacing w:line="240" w:lineRule="auto"/>
        <w:rPr>
          <w:szCs w:val="24"/>
          <w:lang w:val="sv-SE"/>
        </w:rPr>
      </w:pPr>
    </w:p>
    <w:p w14:paraId="44F65A4A" w14:textId="77777777" w:rsidR="006E508A" w:rsidRPr="00470E06" w:rsidRDefault="006E508A" w:rsidP="006E508A">
      <w:pPr>
        <w:tabs>
          <w:tab w:val="clear" w:pos="567"/>
        </w:tabs>
        <w:spacing w:line="240" w:lineRule="auto"/>
        <w:rPr>
          <w:szCs w:val="24"/>
          <w:lang w:val="sv-SE"/>
        </w:rPr>
      </w:pPr>
    </w:p>
    <w:p w14:paraId="39F2A785" w14:textId="77777777" w:rsidR="006E508A" w:rsidRPr="00470E06" w:rsidRDefault="006E508A" w:rsidP="006E508A">
      <w:pPr>
        <w:keepNext/>
        <w:tabs>
          <w:tab w:val="clear" w:pos="567"/>
        </w:tabs>
        <w:spacing w:line="240" w:lineRule="auto"/>
        <w:ind w:left="567" w:hanging="567"/>
        <w:rPr>
          <w:szCs w:val="24"/>
          <w:lang w:val="sv-SE"/>
        </w:rPr>
      </w:pPr>
      <w:r w:rsidRPr="00470E06">
        <w:rPr>
          <w:b/>
          <w:szCs w:val="24"/>
          <w:lang w:val="sv-SE"/>
        </w:rPr>
        <w:t>9.</w:t>
      </w:r>
      <w:r w:rsidRPr="00470E06">
        <w:rPr>
          <w:b/>
          <w:szCs w:val="24"/>
          <w:lang w:val="sv-SE"/>
        </w:rPr>
        <w:tab/>
        <w:t>DATUM FÖR FÖRSTA GODKÄNNANDE/FÖRNYAT GODKÄNNANDE</w:t>
      </w:r>
    </w:p>
    <w:p w14:paraId="2D115C9A" w14:textId="77777777" w:rsidR="006E508A" w:rsidRPr="00470E06" w:rsidRDefault="006E508A" w:rsidP="006E508A">
      <w:pPr>
        <w:keepNext/>
        <w:tabs>
          <w:tab w:val="clear" w:pos="567"/>
        </w:tabs>
        <w:spacing w:line="240" w:lineRule="auto"/>
        <w:rPr>
          <w:szCs w:val="24"/>
          <w:lang w:val="sv-SE"/>
        </w:rPr>
      </w:pPr>
    </w:p>
    <w:p w14:paraId="0E1A5E22" w14:textId="77777777" w:rsidR="006E508A" w:rsidRPr="00470E06" w:rsidRDefault="006E508A" w:rsidP="006E508A">
      <w:pPr>
        <w:keepNext/>
        <w:tabs>
          <w:tab w:val="clear" w:pos="567"/>
        </w:tabs>
        <w:spacing w:line="240" w:lineRule="auto"/>
        <w:rPr>
          <w:szCs w:val="24"/>
          <w:lang w:val="sv-SE"/>
        </w:rPr>
      </w:pPr>
      <w:r w:rsidRPr="00470E06">
        <w:rPr>
          <w:szCs w:val="22"/>
          <w:lang w:val="sv-SE"/>
        </w:rPr>
        <w:t xml:space="preserve">Datum för det första godkännandet: </w:t>
      </w:r>
      <w:r w:rsidRPr="00470E06">
        <w:rPr>
          <w:szCs w:val="24"/>
          <w:lang w:val="sv-SE"/>
        </w:rPr>
        <w:t>19 november 2015</w:t>
      </w:r>
    </w:p>
    <w:p w14:paraId="2499FE31" w14:textId="77777777" w:rsidR="006E508A" w:rsidRPr="00470E06" w:rsidRDefault="006E508A" w:rsidP="006E508A">
      <w:pPr>
        <w:tabs>
          <w:tab w:val="clear" w:pos="567"/>
        </w:tabs>
        <w:spacing w:line="240" w:lineRule="auto"/>
        <w:rPr>
          <w:szCs w:val="24"/>
          <w:lang w:val="sv-SE"/>
        </w:rPr>
      </w:pPr>
      <w:r w:rsidRPr="00470E06">
        <w:rPr>
          <w:szCs w:val="22"/>
          <w:lang w:val="sv-SE"/>
        </w:rPr>
        <w:t>Datum för den senaste förnyelsen:</w:t>
      </w:r>
      <w:r w:rsidRPr="00470E06">
        <w:rPr>
          <w:lang w:val="sv-SE"/>
        </w:rPr>
        <w:t xml:space="preserve"> 25 juni 2020</w:t>
      </w:r>
    </w:p>
    <w:p w14:paraId="42B96E59" w14:textId="77777777" w:rsidR="006E508A" w:rsidRPr="00470E06" w:rsidRDefault="006E508A" w:rsidP="006E508A">
      <w:pPr>
        <w:tabs>
          <w:tab w:val="clear" w:pos="567"/>
        </w:tabs>
        <w:spacing w:line="240" w:lineRule="auto"/>
        <w:rPr>
          <w:szCs w:val="24"/>
          <w:lang w:val="sv-SE"/>
        </w:rPr>
      </w:pPr>
    </w:p>
    <w:p w14:paraId="5ECB3049" w14:textId="77777777" w:rsidR="006E508A" w:rsidRPr="00470E06" w:rsidRDefault="006E508A" w:rsidP="006E508A">
      <w:pPr>
        <w:tabs>
          <w:tab w:val="clear" w:pos="567"/>
        </w:tabs>
        <w:spacing w:line="240" w:lineRule="auto"/>
        <w:rPr>
          <w:szCs w:val="24"/>
          <w:lang w:val="sv-SE"/>
        </w:rPr>
      </w:pPr>
    </w:p>
    <w:p w14:paraId="34084633" w14:textId="77777777" w:rsidR="006E508A" w:rsidRPr="00470E06" w:rsidRDefault="006E508A" w:rsidP="006E508A">
      <w:pPr>
        <w:keepNext/>
        <w:tabs>
          <w:tab w:val="clear" w:pos="567"/>
        </w:tabs>
        <w:spacing w:line="240" w:lineRule="auto"/>
        <w:ind w:left="567" w:hanging="567"/>
        <w:rPr>
          <w:b/>
          <w:szCs w:val="24"/>
          <w:lang w:val="sv-SE"/>
        </w:rPr>
      </w:pPr>
      <w:r w:rsidRPr="00470E06">
        <w:rPr>
          <w:b/>
          <w:szCs w:val="24"/>
          <w:lang w:val="sv-SE"/>
        </w:rPr>
        <w:t>10.</w:t>
      </w:r>
      <w:r w:rsidRPr="00470E06">
        <w:rPr>
          <w:b/>
          <w:szCs w:val="24"/>
          <w:lang w:val="sv-SE"/>
        </w:rPr>
        <w:tab/>
        <w:t>DATUM FÖR ÖVERSYN AV PRODUKTRESUMÉN</w:t>
      </w:r>
    </w:p>
    <w:p w14:paraId="3C79D8A9" w14:textId="77777777" w:rsidR="006E508A" w:rsidRPr="00470E06" w:rsidRDefault="006E508A" w:rsidP="006E508A">
      <w:pPr>
        <w:keepNext/>
        <w:tabs>
          <w:tab w:val="clear" w:pos="567"/>
        </w:tabs>
        <w:spacing w:line="240" w:lineRule="auto"/>
        <w:rPr>
          <w:szCs w:val="24"/>
          <w:lang w:val="sv-SE"/>
        </w:rPr>
      </w:pPr>
    </w:p>
    <w:p w14:paraId="2979A5D6" w14:textId="77777777" w:rsidR="006E508A" w:rsidRPr="00470E06" w:rsidRDefault="006E508A" w:rsidP="006E508A">
      <w:pPr>
        <w:keepNext/>
        <w:tabs>
          <w:tab w:val="clear" w:pos="567"/>
        </w:tabs>
        <w:spacing w:line="240" w:lineRule="auto"/>
        <w:rPr>
          <w:szCs w:val="24"/>
          <w:lang w:val="sv-SE"/>
        </w:rPr>
      </w:pPr>
    </w:p>
    <w:p w14:paraId="497AD765" w14:textId="4D54EB46" w:rsidR="006E508A" w:rsidRPr="00470E06" w:rsidRDefault="006E508A" w:rsidP="006E508A">
      <w:pPr>
        <w:autoSpaceDE w:val="0"/>
        <w:autoSpaceDN w:val="0"/>
        <w:adjustRightInd w:val="0"/>
        <w:spacing w:line="240" w:lineRule="auto"/>
        <w:ind w:right="120"/>
        <w:rPr>
          <w:color w:val="000000"/>
          <w:szCs w:val="22"/>
          <w:lang w:val="sv-SE" w:eastAsia="en-GB"/>
        </w:rPr>
      </w:pPr>
      <w:r w:rsidRPr="00470E06">
        <w:rPr>
          <w:szCs w:val="24"/>
          <w:lang w:val="sv-SE"/>
        </w:rPr>
        <w:t xml:space="preserve">Ytterligare information om detta läkemedel finns på Europeiska läkemedelsmyndighetens webbplats </w:t>
      </w:r>
      <w:hyperlink r:id="rId18" w:history="1">
        <w:r w:rsidR="002D3C8C" w:rsidRPr="002D3C8C">
          <w:rPr>
            <w:rStyle w:val="Hyperlink"/>
            <w:szCs w:val="24"/>
            <w:lang w:val="sv-SE"/>
          </w:rPr>
          <w:t>https://www.ema.europa.eu</w:t>
        </w:r>
      </w:hyperlink>
      <w:r w:rsidRPr="00470E06">
        <w:rPr>
          <w:szCs w:val="24"/>
          <w:lang w:val="sv-SE"/>
        </w:rPr>
        <w:t>.</w:t>
      </w:r>
      <w:r w:rsidRPr="00470E06">
        <w:rPr>
          <w:color w:val="000000"/>
          <w:szCs w:val="22"/>
          <w:lang w:val="sv-SE" w:eastAsia="en-GB"/>
        </w:rPr>
        <w:br w:type="page"/>
      </w:r>
    </w:p>
    <w:p w14:paraId="162A0B55" w14:textId="66C00080"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6EE011DA" w14:textId="77777777" w:rsidR="006E508A" w:rsidRPr="00470E06" w:rsidRDefault="006E508A" w:rsidP="00B03823">
      <w:pPr>
        <w:tabs>
          <w:tab w:val="clear" w:pos="567"/>
        </w:tabs>
        <w:autoSpaceDE w:val="0"/>
        <w:autoSpaceDN w:val="0"/>
        <w:adjustRightInd w:val="0"/>
        <w:spacing w:line="240" w:lineRule="auto"/>
        <w:ind w:right="120"/>
        <w:rPr>
          <w:color w:val="000000"/>
          <w:szCs w:val="22"/>
          <w:lang w:val="sv-SE" w:eastAsia="en-GB"/>
        </w:rPr>
      </w:pPr>
    </w:p>
    <w:p w14:paraId="162A0B56"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7"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8"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9"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A"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B"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C"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D"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E"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5F"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0"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1"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2"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3"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4"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5"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6"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7"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8"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9"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A"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6B" w14:textId="77777777" w:rsidR="003A76C0" w:rsidRPr="00470E06" w:rsidRDefault="003A76C0" w:rsidP="00B03823">
      <w:pPr>
        <w:jc w:val="center"/>
        <w:rPr>
          <w:b/>
          <w:szCs w:val="22"/>
          <w:lang w:val="sv-SE"/>
        </w:rPr>
      </w:pPr>
      <w:r w:rsidRPr="00470E06">
        <w:rPr>
          <w:b/>
          <w:szCs w:val="22"/>
          <w:lang w:val="sv-SE"/>
        </w:rPr>
        <w:t>BILAGA II</w:t>
      </w:r>
    </w:p>
    <w:p w14:paraId="162A0B6C" w14:textId="77777777" w:rsidR="003A76C0" w:rsidRPr="00470E06" w:rsidRDefault="003A76C0" w:rsidP="00B03823">
      <w:pPr>
        <w:tabs>
          <w:tab w:val="left" w:pos="1701"/>
        </w:tabs>
        <w:suppressAutoHyphens/>
        <w:ind w:left="1701" w:right="1126" w:hanging="567"/>
        <w:jc w:val="center"/>
        <w:rPr>
          <w:caps/>
          <w:szCs w:val="22"/>
          <w:lang w:val="sv-SE"/>
        </w:rPr>
      </w:pPr>
    </w:p>
    <w:p w14:paraId="162A0B6D" w14:textId="77777777" w:rsidR="003A76C0" w:rsidRPr="00470E06" w:rsidRDefault="003A76C0" w:rsidP="00B03823">
      <w:pPr>
        <w:tabs>
          <w:tab w:val="clear" w:pos="567"/>
          <w:tab w:val="left" w:pos="1701"/>
        </w:tabs>
        <w:suppressAutoHyphens/>
        <w:ind w:left="1701" w:right="567" w:hanging="567"/>
        <w:rPr>
          <w:b/>
          <w:szCs w:val="22"/>
          <w:lang w:val="sv-SE"/>
        </w:rPr>
      </w:pPr>
      <w:r w:rsidRPr="00470E06">
        <w:rPr>
          <w:b/>
          <w:szCs w:val="22"/>
          <w:lang w:val="sv-SE"/>
        </w:rPr>
        <w:t>A.</w:t>
      </w:r>
      <w:r w:rsidRPr="00470E06">
        <w:rPr>
          <w:b/>
          <w:szCs w:val="22"/>
          <w:lang w:val="sv-SE"/>
        </w:rPr>
        <w:tab/>
        <w:t>TILLVERKARE SOM ANSVARAR FÖR FRISLÄPPANDE AV TILLVERKNINGSSATS</w:t>
      </w:r>
    </w:p>
    <w:p w14:paraId="162A0B6E" w14:textId="77777777" w:rsidR="003A76C0" w:rsidRPr="00470E06" w:rsidRDefault="003A76C0" w:rsidP="00B03823">
      <w:pPr>
        <w:tabs>
          <w:tab w:val="clear" w:pos="567"/>
          <w:tab w:val="left" w:pos="1701"/>
        </w:tabs>
        <w:suppressAutoHyphens/>
        <w:ind w:right="567"/>
        <w:rPr>
          <w:szCs w:val="22"/>
          <w:lang w:val="sv-SE"/>
        </w:rPr>
      </w:pPr>
    </w:p>
    <w:p w14:paraId="162A0B6F" w14:textId="77777777" w:rsidR="003A76C0" w:rsidRPr="00470E06" w:rsidRDefault="003A76C0" w:rsidP="00B03823">
      <w:pPr>
        <w:tabs>
          <w:tab w:val="clear" w:pos="567"/>
          <w:tab w:val="left" w:pos="1701"/>
        </w:tabs>
        <w:suppressAutoHyphens/>
        <w:ind w:left="1701" w:right="567" w:hanging="567"/>
        <w:rPr>
          <w:b/>
          <w:szCs w:val="22"/>
          <w:lang w:val="sv-SE"/>
        </w:rPr>
      </w:pPr>
      <w:r w:rsidRPr="00470E06">
        <w:rPr>
          <w:b/>
          <w:szCs w:val="22"/>
          <w:lang w:val="sv-SE"/>
        </w:rPr>
        <w:t>B.</w:t>
      </w:r>
      <w:r w:rsidRPr="00470E06">
        <w:rPr>
          <w:b/>
          <w:szCs w:val="22"/>
          <w:lang w:val="sv-SE"/>
        </w:rPr>
        <w:tab/>
        <w:t>VILLKOR ELLER BEGRÄNSNINGAR FÖR TILLHANDAHÅLLANDE OCH ANVÄNDNING</w:t>
      </w:r>
    </w:p>
    <w:p w14:paraId="162A0B70" w14:textId="77777777" w:rsidR="003A76C0" w:rsidRPr="00470E06" w:rsidRDefault="003A76C0" w:rsidP="00B03823">
      <w:pPr>
        <w:tabs>
          <w:tab w:val="clear" w:pos="567"/>
          <w:tab w:val="left" w:pos="1701"/>
        </w:tabs>
        <w:suppressAutoHyphens/>
        <w:ind w:right="567"/>
        <w:rPr>
          <w:szCs w:val="22"/>
          <w:lang w:val="sv-SE"/>
        </w:rPr>
      </w:pPr>
    </w:p>
    <w:p w14:paraId="162A0B71" w14:textId="77777777" w:rsidR="003A76C0" w:rsidRPr="00470E06" w:rsidRDefault="003A76C0" w:rsidP="00B03823">
      <w:pPr>
        <w:tabs>
          <w:tab w:val="clear" w:pos="567"/>
          <w:tab w:val="left" w:pos="1701"/>
        </w:tabs>
        <w:suppressAutoHyphens/>
        <w:ind w:left="1701" w:right="567" w:hanging="567"/>
        <w:rPr>
          <w:b/>
          <w:szCs w:val="22"/>
          <w:lang w:val="sv-SE"/>
        </w:rPr>
      </w:pPr>
      <w:r w:rsidRPr="00470E06">
        <w:rPr>
          <w:b/>
          <w:szCs w:val="22"/>
          <w:lang w:val="sv-SE"/>
        </w:rPr>
        <w:t>C.</w:t>
      </w:r>
      <w:r w:rsidRPr="00470E06">
        <w:rPr>
          <w:b/>
          <w:szCs w:val="22"/>
          <w:lang w:val="sv-SE"/>
        </w:rPr>
        <w:tab/>
        <w:t>ÖVRIGA VILLKOR OCH KRAV FÖR GODKÄNNANDET FÖR FÖRSÄLJNING</w:t>
      </w:r>
    </w:p>
    <w:p w14:paraId="162A0B72" w14:textId="77777777" w:rsidR="003A76C0" w:rsidRPr="00470E06" w:rsidRDefault="003A76C0" w:rsidP="00B03823">
      <w:pPr>
        <w:tabs>
          <w:tab w:val="clear" w:pos="567"/>
          <w:tab w:val="left" w:pos="1701"/>
        </w:tabs>
        <w:suppressAutoHyphens/>
        <w:ind w:right="567"/>
        <w:rPr>
          <w:szCs w:val="22"/>
          <w:lang w:val="sv-SE"/>
        </w:rPr>
      </w:pPr>
    </w:p>
    <w:p w14:paraId="162A0B73" w14:textId="77777777" w:rsidR="003A76C0" w:rsidRPr="00470E06" w:rsidRDefault="003A76C0" w:rsidP="00B03823">
      <w:pPr>
        <w:tabs>
          <w:tab w:val="clear" w:pos="567"/>
          <w:tab w:val="left" w:pos="1701"/>
        </w:tabs>
        <w:suppressAutoHyphens/>
        <w:ind w:left="1701" w:right="567" w:hanging="567"/>
        <w:rPr>
          <w:b/>
          <w:szCs w:val="22"/>
          <w:lang w:val="sv-SE"/>
        </w:rPr>
      </w:pPr>
      <w:r w:rsidRPr="00470E06">
        <w:rPr>
          <w:b/>
          <w:szCs w:val="22"/>
          <w:lang w:val="sv-SE"/>
        </w:rPr>
        <w:t>D.</w:t>
      </w:r>
      <w:r w:rsidRPr="00470E06">
        <w:rPr>
          <w:b/>
          <w:szCs w:val="22"/>
          <w:lang w:val="sv-SE"/>
        </w:rPr>
        <w:tab/>
        <w:t>VILLKOR ELLER BEGRÄNSNINGAR AVSEENDE EN SÄKER OCH EFFEKTIV ANVÄNDNING AV LÄKEMEDLET</w:t>
      </w:r>
    </w:p>
    <w:p w14:paraId="162A0B74" w14:textId="77777777" w:rsidR="003A76C0" w:rsidRPr="00470E06" w:rsidRDefault="003A76C0" w:rsidP="00B03823">
      <w:pPr>
        <w:tabs>
          <w:tab w:val="clear" w:pos="567"/>
        </w:tabs>
        <w:autoSpaceDE w:val="0"/>
        <w:autoSpaceDN w:val="0"/>
        <w:adjustRightInd w:val="0"/>
        <w:spacing w:line="240" w:lineRule="auto"/>
        <w:ind w:right="120"/>
        <w:rPr>
          <w:bCs/>
          <w:color w:val="000000"/>
          <w:szCs w:val="22"/>
          <w:lang w:val="sv-SE" w:eastAsia="en-GB"/>
        </w:rPr>
      </w:pPr>
    </w:p>
    <w:p w14:paraId="162A0B75"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76" w14:textId="77777777" w:rsidR="003A76C0" w:rsidRPr="00470E06" w:rsidRDefault="003A76C0" w:rsidP="00F73747">
      <w:pPr>
        <w:tabs>
          <w:tab w:val="clear" w:pos="567"/>
        </w:tabs>
        <w:autoSpaceDE w:val="0"/>
        <w:autoSpaceDN w:val="0"/>
        <w:adjustRightInd w:val="0"/>
        <w:spacing w:line="240" w:lineRule="auto"/>
        <w:ind w:left="567" w:hanging="567"/>
        <w:outlineLvl w:val="0"/>
        <w:rPr>
          <w:b/>
          <w:bCs/>
          <w:color w:val="000000"/>
          <w:szCs w:val="22"/>
          <w:lang w:val="sv-SE" w:eastAsia="en-GB"/>
        </w:rPr>
      </w:pPr>
      <w:r w:rsidRPr="00470E06">
        <w:rPr>
          <w:color w:val="000000"/>
          <w:szCs w:val="22"/>
          <w:lang w:val="sv-SE" w:eastAsia="en-GB"/>
        </w:rPr>
        <w:br w:type="page"/>
      </w:r>
      <w:r w:rsidRPr="00470E06">
        <w:rPr>
          <w:b/>
          <w:color w:val="000000"/>
          <w:szCs w:val="22"/>
          <w:lang w:val="sv-SE" w:eastAsia="en-GB"/>
        </w:rPr>
        <w:t>A.</w:t>
      </w:r>
      <w:r w:rsidRPr="00470E06">
        <w:rPr>
          <w:b/>
          <w:color w:val="000000"/>
          <w:szCs w:val="22"/>
          <w:lang w:val="sv-SE" w:eastAsia="en-GB"/>
        </w:rPr>
        <w:tab/>
      </w:r>
      <w:r w:rsidRPr="00470E06">
        <w:rPr>
          <w:b/>
          <w:szCs w:val="22"/>
          <w:lang w:val="sv-SE"/>
        </w:rPr>
        <w:t>TILLVERKARE SOM ANSVARAR FÖR FRISLÄPPANDE AV TILLVERKNINGSSATS</w:t>
      </w:r>
    </w:p>
    <w:p w14:paraId="162A0B77" w14:textId="77777777" w:rsidR="003A76C0" w:rsidRPr="00470E06" w:rsidRDefault="003A76C0" w:rsidP="00B03823">
      <w:pPr>
        <w:tabs>
          <w:tab w:val="clear" w:pos="567"/>
        </w:tabs>
        <w:autoSpaceDE w:val="0"/>
        <w:autoSpaceDN w:val="0"/>
        <w:adjustRightInd w:val="0"/>
        <w:spacing w:line="240" w:lineRule="auto"/>
        <w:ind w:right="120"/>
        <w:rPr>
          <w:bCs/>
          <w:color w:val="000000"/>
          <w:szCs w:val="22"/>
          <w:lang w:val="sv-SE" w:eastAsia="en-GB"/>
        </w:rPr>
      </w:pPr>
    </w:p>
    <w:p w14:paraId="162A0B78" w14:textId="77777777" w:rsidR="003A76C0" w:rsidRPr="00470E06" w:rsidRDefault="008B23A3" w:rsidP="00B03823">
      <w:pPr>
        <w:tabs>
          <w:tab w:val="clear" w:pos="567"/>
        </w:tabs>
        <w:autoSpaceDE w:val="0"/>
        <w:autoSpaceDN w:val="0"/>
        <w:adjustRightInd w:val="0"/>
        <w:spacing w:line="240" w:lineRule="auto"/>
        <w:ind w:right="120"/>
        <w:rPr>
          <w:szCs w:val="22"/>
          <w:u w:val="single"/>
          <w:lang w:val="sv-SE"/>
        </w:rPr>
      </w:pPr>
      <w:r w:rsidRPr="00470E06">
        <w:rPr>
          <w:szCs w:val="22"/>
          <w:u w:val="single"/>
          <w:lang w:val="sv-SE"/>
        </w:rPr>
        <w:t>Namn och adress till tillverkare som ansvarar för frisläppande av tillverkningssats</w:t>
      </w:r>
    </w:p>
    <w:p w14:paraId="162A0B79" w14:textId="77777777" w:rsidR="00A1205D" w:rsidRPr="00CC4A0B" w:rsidRDefault="00A1205D" w:rsidP="00B03823">
      <w:pPr>
        <w:tabs>
          <w:tab w:val="clear" w:pos="567"/>
        </w:tabs>
        <w:autoSpaceDE w:val="0"/>
        <w:autoSpaceDN w:val="0"/>
        <w:adjustRightInd w:val="0"/>
        <w:spacing w:line="240" w:lineRule="auto"/>
        <w:ind w:right="120"/>
        <w:rPr>
          <w:color w:val="000000"/>
          <w:szCs w:val="22"/>
          <w:lang w:val="sv-SE" w:eastAsia="en-GB"/>
        </w:rPr>
      </w:pPr>
    </w:p>
    <w:p w14:paraId="7D6B5BA9" w14:textId="081E7280" w:rsidR="00501AB6" w:rsidRPr="003A5BEB" w:rsidRDefault="00501AB6" w:rsidP="00501AB6">
      <w:pPr>
        <w:keepNext/>
        <w:rPr>
          <w:i/>
          <w:iCs/>
          <w:color w:val="000000" w:themeColor="text1"/>
          <w:u w:val="single"/>
          <w:lang w:val="en-US"/>
        </w:rPr>
      </w:pPr>
      <w:proofErr w:type="spellStart"/>
      <w:r w:rsidRPr="003A5BEB">
        <w:rPr>
          <w:i/>
          <w:iCs/>
          <w:color w:val="000000" w:themeColor="text1"/>
          <w:u w:val="single"/>
          <w:lang w:val="en-US"/>
        </w:rPr>
        <w:t>Filmdragerade</w:t>
      </w:r>
      <w:proofErr w:type="spellEnd"/>
      <w:r w:rsidRPr="003A5BEB">
        <w:rPr>
          <w:i/>
          <w:iCs/>
          <w:color w:val="000000" w:themeColor="text1"/>
          <w:u w:val="single"/>
          <w:lang w:val="en-US"/>
        </w:rPr>
        <w:t xml:space="preserve"> </w:t>
      </w:r>
      <w:proofErr w:type="spellStart"/>
      <w:r w:rsidRPr="003A5BEB">
        <w:rPr>
          <w:i/>
          <w:iCs/>
          <w:color w:val="000000" w:themeColor="text1"/>
          <w:u w:val="single"/>
          <w:lang w:val="en-US"/>
        </w:rPr>
        <w:t>tabletter</w:t>
      </w:r>
      <w:proofErr w:type="spellEnd"/>
    </w:p>
    <w:p w14:paraId="5FADF07E" w14:textId="77777777" w:rsidR="00153777" w:rsidRPr="003A5BEB" w:rsidRDefault="00153777" w:rsidP="00153777">
      <w:pPr>
        <w:spacing w:line="240" w:lineRule="auto"/>
        <w:rPr>
          <w:lang w:val="en-US"/>
        </w:rPr>
      </w:pPr>
      <w:r w:rsidRPr="007D7103">
        <w:rPr>
          <w:lang w:val="en-US"/>
        </w:rPr>
        <w:t>Novartis Pharmaceutical Manufacturing LLC</w:t>
      </w:r>
    </w:p>
    <w:p w14:paraId="2EEFFF2C" w14:textId="77777777" w:rsidR="00153777" w:rsidRPr="00470E06" w:rsidRDefault="00153777" w:rsidP="00153777">
      <w:pPr>
        <w:spacing w:line="240" w:lineRule="auto"/>
        <w:rPr>
          <w:lang w:val="sv-SE"/>
        </w:rPr>
      </w:pPr>
      <w:r w:rsidRPr="00470E06">
        <w:rPr>
          <w:lang w:val="sv-SE"/>
        </w:rPr>
        <w:t>Verovskova Ulica 57</w:t>
      </w:r>
    </w:p>
    <w:p w14:paraId="481CF5F4" w14:textId="77777777" w:rsidR="00153777" w:rsidRPr="00470E06" w:rsidRDefault="00153777" w:rsidP="00153777">
      <w:pPr>
        <w:spacing w:line="240" w:lineRule="auto"/>
        <w:rPr>
          <w:lang w:val="sv-SE"/>
        </w:rPr>
      </w:pPr>
      <w:r w:rsidRPr="00470E06">
        <w:rPr>
          <w:lang w:val="sv-SE"/>
        </w:rPr>
        <w:t>1</w:t>
      </w:r>
      <w:r>
        <w:rPr>
          <w:lang w:val="sv-SE"/>
        </w:rPr>
        <w:t>000</w:t>
      </w:r>
      <w:r w:rsidRPr="00470E06">
        <w:rPr>
          <w:lang w:val="sv-SE"/>
        </w:rPr>
        <w:t xml:space="preserve"> Ljubljana</w:t>
      </w:r>
    </w:p>
    <w:p w14:paraId="1A14699C" w14:textId="77777777" w:rsidR="00153777" w:rsidRPr="00470E06" w:rsidRDefault="00153777" w:rsidP="00153777">
      <w:pPr>
        <w:spacing w:line="240" w:lineRule="auto"/>
        <w:rPr>
          <w:lang w:val="sv-SE"/>
        </w:rPr>
      </w:pPr>
      <w:r w:rsidRPr="00470E06">
        <w:rPr>
          <w:lang w:val="sv-SE"/>
        </w:rPr>
        <w:t>Slovenien</w:t>
      </w:r>
    </w:p>
    <w:p w14:paraId="1C244297" w14:textId="77777777" w:rsidR="00153777" w:rsidRPr="00470E06" w:rsidRDefault="00153777" w:rsidP="00153777">
      <w:pPr>
        <w:spacing w:line="240" w:lineRule="auto"/>
        <w:rPr>
          <w:color w:val="002060"/>
          <w:shd w:val="pct15" w:color="auto" w:fill="auto"/>
          <w:lang w:val="sv-SE"/>
        </w:rPr>
      </w:pPr>
    </w:p>
    <w:p w14:paraId="31094920" w14:textId="77777777" w:rsidR="00D97771" w:rsidRPr="00470E06" w:rsidRDefault="00D97771" w:rsidP="00B03823">
      <w:pPr>
        <w:rPr>
          <w:color w:val="000000" w:themeColor="text1"/>
          <w:lang w:val="sv-SE"/>
        </w:rPr>
      </w:pPr>
      <w:r w:rsidRPr="00470E06">
        <w:rPr>
          <w:color w:val="000000" w:themeColor="text1"/>
          <w:lang w:val="sv-SE"/>
        </w:rPr>
        <w:t>Novartis Farma S.p.A</w:t>
      </w:r>
    </w:p>
    <w:p w14:paraId="4C472358" w14:textId="77777777" w:rsidR="00D97771" w:rsidRPr="00470E06" w:rsidRDefault="00D97771" w:rsidP="00B03823">
      <w:pPr>
        <w:rPr>
          <w:color w:val="000000" w:themeColor="text1"/>
          <w:lang w:val="sv-SE"/>
        </w:rPr>
      </w:pPr>
      <w:r w:rsidRPr="00470E06">
        <w:rPr>
          <w:color w:val="000000" w:themeColor="text1"/>
          <w:lang w:val="sv-SE"/>
        </w:rPr>
        <w:t>Via Provinciale Schito 131</w:t>
      </w:r>
    </w:p>
    <w:p w14:paraId="6023D530" w14:textId="77777777" w:rsidR="00D97771" w:rsidRPr="00470E06" w:rsidRDefault="00D97771" w:rsidP="00B03823">
      <w:pPr>
        <w:rPr>
          <w:color w:val="000000" w:themeColor="text1"/>
          <w:lang w:val="sv-SE"/>
        </w:rPr>
      </w:pPr>
      <w:r w:rsidRPr="00470E06">
        <w:rPr>
          <w:color w:val="000000" w:themeColor="text1"/>
          <w:lang w:val="sv-SE"/>
        </w:rPr>
        <w:t>80058 Torre Annunziata (NA)</w:t>
      </w:r>
    </w:p>
    <w:p w14:paraId="59B673B1" w14:textId="601501DC" w:rsidR="00D97771" w:rsidRPr="00470E06" w:rsidRDefault="00D97771" w:rsidP="00B03823">
      <w:pPr>
        <w:rPr>
          <w:color w:val="000000" w:themeColor="text1"/>
          <w:lang w:val="sv-SE"/>
        </w:rPr>
      </w:pPr>
      <w:r w:rsidRPr="00470E06">
        <w:rPr>
          <w:color w:val="000000" w:themeColor="text1"/>
          <w:lang w:val="sv-SE"/>
        </w:rPr>
        <w:t>Italien</w:t>
      </w:r>
    </w:p>
    <w:p w14:paraId="5041BD57" w14:textId="61792CD5" w:rsidR="00D97771" w:rsidRPr="00470E06" w:rsidDel="00811E38" w:rsidRDefault="00D97771" w:rsidP="00B03823">
      <w:pPr>
        <w:tabs>
          <w:tab w:val="clear" w:pos="567"/>
        </w:tabs>
        <w:autoSpaceDE w:val="0"/>
        <w:autoSpaceDN w:val="0"/>
        <w:adjustRightInd w:val="0"/>
        <w:spacing w:line="240" w:lineRule="auto"/>
        <w:ind w:right="120"/>
        <w:rPr>
          <w:del w:id="107" w:author="Author"/>
          <w:color w:val="000000"/>
          <w:szCs w:val="22"/>
          <w:lang w:val="sv-SE" w:eastAsia="en-GB"/>
        </w:rPr>
      </w:pPr>
    </w:p>
    <w:p w14:paraId="162A0B7A" w14:textId="71C04CCE" w:rsidR="003A76C0" w:rsidRPr="00470E06" w:rsidDel="00811E38" w:rsidRDefault="003A76C0" w:rsidP="00B03823">
      <w:pPr>
        <w:tabs>
          <w:tab w:val="clear" w:pos="567"/>
        </w:tabs>
        <w:autoSpaceDE w:val="0"/>
        <w:autoSpaceDN w:val="0"/>
        <w:adjustRightInd w:val="0"/>
        <w:spacing w:line="240" w:lineRule="auto"/>
        <w:ind w:right="120"/>
        <w:rPr>
          <w:del w:id="108" w:author="Author"/>
          <w:color w:val="000000"/>
          <w:szCs w:val="22"/>
          <w:lang w:val="sv-SE" w:eastAsia="en-GB"/>
        </w:rPr>
      </w:pPr>
      <w:del w:id="109" w:author="Author">
        <w:r w:rsidRPr="00470E06" w:rsidDel="00811E38">
          <w:rPr>
            <w:color w:val="000000"/>
            <w:szCs w:val="22"/>
            <w:lang w:val="sv-SE" w:eastAsia="en-GB"/>
          </w:rPr>
          <w:delText>Novartis Pharma GmbH</w:delText>
        </w:r>
      </w:del>
    </w:p>
    <w:p w14:paraId="162A0B7B" w14:textId="7838D70A" w:rsidR="003A76C0" w:rsidRPr="00470E06" w:rsidDel="00811E38" w:rsidRDefault="003A76C0" w:rsidP="00B03823">
      <w:pPr>
        <w:tabs>
          <w:tab w:val="clear" w:pos="567"/>
        </w:tabs>
        <w:autoSpaceDE w:val="0"/>
        <w:autoSpaceDN w:val="0"/>
        <w:adjustRightInd w:val="0"/>
        <w:spacing w:line="240" w:lineRule="auto"/>
        <w:ind w:right="120"/>
        <w:rPr>
          <w:del w:id="110" w:author="Author"/>
          <w:color w:val="000000"/>
          <w:szCs w:val="22"/>
          <w:lang w:val="sv-SE" w:eastAsia="en-GB"/>
        </w:rPr>
      </w:pPr>
      <w:del w:id="111" w:author="Author">
        <w:r w:rsidRPr="00470E06" w:rsidDel="00811E38">
          <w:rPr>
            <w:color w:val="000000"/>
            <w:szCs w:val="22"/>
            <w:lang w:val="sv-SE" w:eastAsia="en-GB"/>
          </w:rPr>
          <w:delText>Roonstrasse 25</w:delText>
        </w:r>
      </w:del>
    </w:p>
    <w:p w14:paraId="162A0B7C" w14:textId="57B2DB98" w:rsidR="003A76C0" w:rsidRPr="00470E06" w:rsidDel="00811E38" w:rsidRDefault="003A76C0" w:rsidP="00B03823">
      <w:pPr>
        <w:tabs>
          <w:tab w:val="clear" w:pos="567"/>
        </w:tabs>
        <w:autoSpaceDE w:val="0"/>
        <w:autoSpaceDN w:val="0"/>
        <w:adjustRightInd w:val="0"/>
        <w:spacing w:line="240" w:lineRule="auto"/>
        <w:ind w:right="120"/>
        <w:rPr>
          <w:del w:id="112" w:author="Author"/>
          <w:color w:val="000000"/>
          <w:szCs w:val="22"/>
          <w:lang w:val="sv-SE" w:eastAsia="en-GB"/>
        </w:rPr>
      </w:pPr>
      <w:del w:id="113" w:author="Author">
        <w:r w:rsidRPr="00470E06" w:rsidDel="00811E38">
          <w:rPr>
            <w:color w:val="000000"/>
            <w:szCs w:val="22"/>
            <w:lang w:val="sv-SE" w:eastAsia="en-GB"/>
          </w:rPr>
          <w:delText>90429 N</w:delText>
        </w:r>
        <w:r w:rsidR="008B23A3" w:rsidRPr="00470E06" w:rsidDel="00811E38">
          <w:rPr>
            <w:color w:val="000000"/>
            <w:szCs w:val="22"/>
            <w:lang w:val="sv-SE" w:eastAsia="en-GB"/>
          </w:rPr>
          <w:delText>ürn</w:delText>
        </w:r>
        <w:r w:rsidRPr="00470E06" w:rsidDel="00811E38">
          <w:rPr>
            <w:color w:val="000000"/>
            <w:szCs w:val="22"/>
            <w:lang w:val="sv-SE" w:eastAsia="en-GB"/>
          </w:rPr>
          <w:delText>berg</w:delText>
        </w:r>
      </w:del>
    </w:p>
    <w:p w14:paraId="162A0B7D" w14:textId="10C0B60F" w:rsidR="003A76C0" w:rsidRPr="00470E06" w:rsidDel="00811E38" w:rsidRDefault="008B23A3" w:rsidP="00B03823">
      <w:pPr>
        <w:tabs>
          <w:tab w:val="clear" w:pos="567"/>
        </w:tabs>
        <w:autoSpaceDE w:val="0"/>
        <w:autoSpaceDN w:val="0"/>
        <w:adjustRightInd w:val="0"/>
        <w:spacing w:line="240" w:lineRule="auto"/>
        <w:ind w:right="120"/>
        <w:rPr>
          <w:del w:id="114" w:author="Author"/>
          <w:color w:val="000000"/>
          <w:szCs w:val="22"/>
          <w:lang w:val="sv-SE" w:eastAsia="en-GB"/>
        </w:rPr>
      </w:pPr>
      <w:del w:id="115" w:author="Author">
        <w:r w:rsidRPr="00470E06" w:rsidDel="00811E38">
          <w:rPr>
            <w:color w:val="000000"/>
            <w:szCs w:val="22"/>
            <w:lang w:val="sv-SE" w:eastAsia="en-GB"/>
          </w:rPr>
          <w:delText>Tyskland</w:delText>
        </w:r>
      </w:del>
    </w:p>
    <w:p w14:paraId="162A0B7E" w14:textId="1421EFAF"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2CA18FEF" w14:textId="77777777" w:rsidR="00D97771" w:rsidRPr="00470E06" w:rsidRDefault="00D97771" w:rsidP="00B03823">
      <w:pPr>
        <w:rPr>
          <w:lang w:val="sv-SE"/>
        </w:rPr>
      </w:pPr>
      <w:r w:rsidRPr="00470E06">
        <w:rPr>
          <w:lang w:val="sv-SE"/>
        </w:rPr>
        <w:t>LEK farmacevtska družba d. d., Poslovna enota PROIZVODNJA LENDAVA</w:t>
      </w:r>
    </w:p>
    <w:p w14:paraId="4D1B8E27" w14:textId="77777777" w:rsidR="00D97771" w:rsidRPr="00470E06" w:rsidRDefault="00D97771" w:rsidP="00B03823">
      <w:pPr>
        <w:rPr>
          <w:lang w:val="sv-SE"/>
        </w:rPr>
      </w:pPr>
      <w:r w:rsidRPr="00470E06">
        <w:rPr>
          <w:lang w:val="sv-SE"/>
        </w:rPr>
        <w:t>Trimlini 2D</w:t>
      </w:r>
    </w:p>
    <w:p w14:paraId="35294F33" w14:textId="77777777" w:rsidR="00D97771" w:rsidRPr="00470E06" w:rsidRDefault="00D97771" w:rsidP="00B03823">
      <w:pPr>
        <w:rPr>
          <w:lang w:val="sv-SE"/>
        </w:rPr>
      </w:pPr>
      <w:r w:rsidRPr="00470E06">
        <w:rPr>
          <w:lang w:val="sv-SE"/>
        </w:rPr>
        <w:t>Lendava 9220</w:t>
      </w:r>
    </w:p>
    <w:p w14:paraId="0CD039FD" w14:textId="66D0BCC3" w:rsidR="00D97771" w:rsidRPr="00470E06" w:rsidRDefault="00D97771" w:rsidP="00B03823">
      <w:pPr>
        <w:rPr>
          <w:lang w:val="sv-SE"/>
        </w:rPr>
      </w:pPr>
      <w:r w:rsidRPr="00470E06">
        <w:rPr>
          <w:lang w:val="sv-SE"/>
        </w:rPr>
        <w:t>Slovenien</w:t>
      </w:r>
    </w:p>
    <w:p w14:paraId="59BFD7B3" w14:textId="77777777" w:rsidR="00501AB6" w:rsidRDefault="00501AB6" w:rsidP="00501AB6">
      <w:pPr>
        <w:tabs>
          <w:tab w:val="clear" w:pos="567"/>
        </w:tabs>
        <w:autoSpaceDE w:val="0"/>
        <w:autoSpaceDN w:val="0"/>
        <w:adjustRightInd w:val="0"/>
        <w:spacing w:line="240" w:lineRule="auto"/>
        <w:ind w:right="120"/>
        <w:rPr>
          <w:color w:val="000000"/>
          <w:szCs w:val="22"/>
          <w:lang w:val="sv-SE" w:eastAsia="en-GB"/>
        </w:rPr>
      </w:pPr>
    </w:p>
    <w:p w14:paraId="3F02463B" w14:textId="77777777" w:rsidR="000C31AC" w:rsidRPr="00A3504B" w:rsidRDefault="000C31AC" w:rsidP="000C31AC">
      <w:pPr>
        <w:keepNext/>
        <w:rPr>
          <w:rFonts w:eastAsia="Aptos"/>
          <w:szCs w:val="22"/>
          <w:lang w:val="de-AT" w:eastAsia="de-CH"/>
        </w:rPr>
      </w:pPr>
      <w:r w:rsidRPr="00A3504B">
        <w:rPr>
          <w:rFonts w:eastAsia="Aptos"/>
          <w:szCs w:val="22"/>
          <w:lang w:val="de-AT" w:eastAsia="de-CH"/>
        </w:rPr>
        <w:t>Novartis Pharma GmbH</w:t>
      </w:r>
    </w:p>
    <w:p w14:paraId="554D0FD6" w14:textId="77777777" w:rsidR="000C31AC" w:rsidRPr="00A3504B" w:rsidRDefault="000C31AC" w:rsidP="000C31AC">
      <w:pPr>
        <w:keepNext/>
        <w:rPr>
          <w:rFonts w:eastAsia="Aptos"/>
          <w:szCs w:val="22"/>
          <w:lang w:val="de-AT" w:eastAsia="de-CH"/>
        </w:rPr>
      </w:pPr>
      <w:r w:rsidRPr="00A3504B">
        <w:rPr>
          <w:rFonts w:eastAsia="Aptos"/>
          <w:szCs w:val="22"/>
          <w:lang w:val="de-AT" w:eastAsia="de-CH"/>
        </w:rPr>
        <w:t>Sophie-Germain-Strasse 10</w:t>
      </w:r>
    </w:p>
    <w:p w14:paraId="08656CBF" w14:textId="77777777" w:rsidR="000C31AC" w:rsidRPr="003A5BEB" w:rsidRDefault="000C31AC" w:rsidP="000C31AC">
      <w:pPr>
        <w:keepNext/>
        <w:rPr>
          <w:rFonts w:eastAsia="Aptos"/>
          <w:szCs w:val="22"/>
          <w:lang w:val="sv-SE" w:eastAsia="de-CH"/>
        </w:rPr>
      </w:pPr>
      <w:r w:rsidRPr="003A5BEB">
        <w:rPr>
          <w:rFonts w:eastAsia="Aptos"/>
          <w:szCs w:val="22"/>
          <w:lang w:val="sv-SE" w:eastAsia="de-CH"/>
        </w:rPr>
        <w:t>90443 Nürnberg</w:t>
      </w:r>
    </w:p>
    <w:p w14:paraId="769F5EE8" w14:textId="3609935C" w:rsidR="000C31AC" w:rsidRDefault="000C31AC" w:rsidP="000C31AC">
      <w:pPr>
        <w:tabs>
          <w:tab w:val="clear" w:pos="567"/>
        </w:tabs>
        <w:autoSpaceDE w:val="0"/>
        <w:autoSpaceDN w:val="0"/>
        <w:adjustRightInd w:val="0"/>
        <w:spacing w:line="240" w:lineRule="auto"/>
        <w:ind w:right="120"/>
        <w:rPr>
          <w:szCs w:val="22"/>
          <w:lang w:val="de-CH"/>
        </w:rPr>
      </w:pPr>
      <w:r>
        <w:rPr>
          <w:szCs w:val="22"/>
          <w:lang w:val="de-CH"/>
        </w:rPr>
        <w:t>Tyskland</w:t>
      </w:r>
    </w:p>
    <w:p w14:paraId="1F73353D" w14:textId="77777777" w:rsidR="000C31AC" w:rsidRPr="00470E06" w:rsidRDefault="000C31AC" w:rsidP="000C31AC">
      <w:pPr>
        <w:tabs>
          <w:tab w:val="clear" w:pos="567"/>
        </w:tabs>
        <w:autoSpaceDE w:val="0"/>
        <w:autoSpaceDN w:val="0"/>
        <w:adjustRightInd w:val="0"/>
        <w:spacing w:line="240" w:lineRule="auto"/>
        <w:ind w:right="120"/>
        <w:rPr>
          <w:color w:val="000000"/>
          <w:szCs w:val="22"/>
          <w:lang w:val="sv-SE" w:eastAsia="en-GB"/>
        </w:rPr>
      </w:pPr>
    </w:p>
    <w:p w14:paraId="1E95AF3E" w14:textId="2D69C322" w:rsidR="00501AB6" w:rsidRPr="00470E06" w:rsidRDefault="00FA6CBB" w:rsidP="00501AB6">
      <w:pPr>
        <w:keepNext/>
        <w:rPr>
          <w:i/>
          <w:iCs/>
          <w:color w:val="000000" w:themeColor="text1"/>
          <w:u w:val="single"/>
          <w:lang w:val="sv-SE"/>
        </w:rPr>
      </w:pPr>
      <w:r>
        <w:rPr>
          <w:i/>
          <w:iCs/>
          <w:color w:val="000000" w:themeColor="text1"/>
          <w:u w:val="single"/>
          <w:lang w:val="sv-SE"/>
        </w:rPr>
        <w:t>G</w:t>
      </w:r>
      <w:r w:rsidRPr="00FA6CBB">
        <w:rPr>
          <w:i/>
          <w:iCs/>
          <w:color w:val="000000" w:themeColor="text1"/>
          <w:u w:val="single"/>
          <w:lang w:val="sv-SE"/>
        </w:rPr>
        <w:t>ranulat i kapslar avsedda att öppnas</w:t>
      </w:r>
    </w:p>
    <w:p w14:paraId="5DF06787" w14:textId="77777777" w:rsidR="00501AB6" w:rsidRPr="00470E06" w:rsidRDefault="00501AB6" w:rsidP="00501AB6">
      <w:pPr>
        <w:spacing w:line="240" w:lineRule="auto"/>
        <w:rPr>
          <w:lang w:val="sv-SE"/>
        </w:rPr>
      </w:pPr>
      <w:r w:rsidRPr="00470E06">
        <w:rPr>
          <w:lang w:val="sv-SE"/>
        </w:rPr>
        <w:t>Lek farmacevtska družba d.d.</w:t>
      </w:r>
    </w:p>
    <w:p w14:paraId="6AC0856D" w14:textId="77777777" w:rsidR="00501AB6" w:rsidRPr="003A5BEB" w:rsidRDefault="00501AB6" w:rsidP="00501AB6">
      <w:pPr>
        <w:spacing w:line="240" w:lineRule="auto"/>
        <w:rPr>
          <w:lang w:val="en-US"/>
        </w:rPr>
      </w:pPr>
      <w:proofErr w:type="spellStart"/>
      <w:r w:rsidRPr="003A5BEB">
        <w:rPr>
          <w:lang w:val="en-US"/>
        </w:rPr>
        <w:t>Verovskova</w:t>
      </w:r>
      <w:proofErr w:type="spellEnd"/>
      <w:r w:rsidRPr="003A5BEB">
        <w:rPr>
          <w:lang w:val="en-US"/>
        </w:rPr>
        <w:t xml:space="preserve"> </w:t>
      </w:r>
      <w:proofErr w:type="spellStart"/>
      <w:r w:rsidRPr="003A5BEB">
        <w:rPr>
          <w:lang w:val="en-US"/>
        </w:rPr>
        <w:t>Ulica</w:t>
      </w:r>
      <w:proofErr w:type="spellEnd"/>
      <w:r w:rsidRPr="003A5BEB">
        <w:rPr>
          <w:lang w:val="en-US"/>
        </w:rPr>
        <w:t xml:space="preserve"> 57</w:t>
      </w:r>
    </w:p>
    <w:p w14:paraId="76CB8933" w14:textId="77777777" w:rsidR="00501AB6" w:rsidRPr="003A5BEB" w:rsidRDefault="00501AB6" w:rsidP="00501AB6">
      <w:pPr>
        <w:spacing w:line="240" w:lineRule="auto"/>
        <w:rPr>
          <w:lang w:val="en-US"/>
        </w:rPr>
      </w:pPr>
      <w:r w:rsidRPr="003A5BEB">
        <w:rPr>
          <w:lang w:val="en-US"/>
        </w:rPr>
        <w:t>1526 Ljubljana</w:t>
      </w:r>
    </w:p>
    <w:p w14:paraId="795B6B3A" w14:textId="57CA7188" w:rsidR="00501AB6" w:rsidRPr="003A5BEB" w:rsidRDefault="00501AB6" w:rsidP="00501AB6">
      <w:pPr>
        <w:spacing w:line="240" w:lineRule="auto"/>
        <w:rPr>
          <w:lang w:val="en-US"/>
        </w:rPr>
      </w:pPr>
      <w:proofErr w:type="spellStart"/>
      <w:r w:rsidRPr="003A5BEB">
        <w:rPr>
          <w:lang w:val="en-US"/>
        </w:rPr>
        <w:t>Slovenien</w:t>
      </w:r>
      <w:proofErr w:type="spellEnd"/>
    </w:p>
    <w:p w14:paraId="432D7A18" w14:textId="77777777" w:rsidR="00501AB6" w:rsidRPr="003A5BEB" w:rsidRDefault="00501AB6" w:rsidP="00501AB6">
      <w:pPr>
        <w:spacing w:line="240" w:lineRule="auto"/>
        <w:rPr>
          <w:color w:val="002060"/>
          <w:shd w:val="pct15" w:color="auto" w:fill="auto"/>
          <w:lang w:val="en-US"/>
        </w:rPr>
      </w:pPr>
    </w:p>
    <w:p w14:paraId="510189BD" w14:textId="1433FC42" w:rsidR="000473B2" w:rsidRPr="003A5BEB" w:rsidRDefault="000473B2" w:rsidP="000473B2">
      <w:pPr>
        <w:spacing w:line="240" w:lineRule="auto"/>
        <w:rPr>
          <w:lang w:val="en-US"/>
        </w:rPr>
      </w:pPr>
      <w:r w:rsidRPr="007D7103">
        <w:rPr>
          <w:lang w:val="en-US"/>
        </w:rPr>
        <w:t>Novartis Pharmaceutical Manufacturing LLC</w:t>
      </w:r>
    </w:p>
    <w:p w14:paraId="430E0A86" w14:textId="77777777" w:rsidR="000473B2" w:rsidRPr="00470E06" w:rsidRDefault="000473B2" w:rsidP="000473B2">
      <w:pPr>
        <w:spacing w:line="240" w:lineRule="auto"/>
        <w:rPr>
          <w:lang w:val="sv-SE"/>
        </w:rPr>
      </w:pPr>
      <w:r w:rsidRPr="00470E06">
        <w:rPr>
          <w:lang w:val="sv-SE"/>
        </w:rPr>
        <w:t>Verovskova Ulica 57</w:t>
      </w:r>
    </w:p>
    <w:p w14:paraId="0CB6A1FB" w14:textId="3430A1A2" w:rsidR="000473B2" w:rsidRPr="00470E06" w:rsidRDefault="000473B2" w:rsidP="000473B2">
      <w:pPr>
        <w:spacing w:line="240" w:lineRule="auto"/>
        <w:rPr>
          <w:lang w:val="sv-SE"/>
        </w:rPr>
      </w:pPr>
      <w:r w:rsidRPr="00470E06">
        <w:rPr>
          <w:lang w:val="sv-SE"/>
        </w:rPr>
        <w:t>1</w:t>
      </w:r>
      <w:r>
        <w:rPr>
          <w:lang w:val="sv-SE"/>
        </w:rPr>
        <w:t>000</w:t>
      </w:r>
      <w:r w:rsidRPr="00470E06">
        <w:rPr>
          <w:lang w:val="sv-SE"/>
        </w:rPr>
        <w:t xml:space="preserve"> Ljubljana</w:t>
      </w:r>
    </w:p>
    <w:p w14:paraId="5570D1DB" w14:textId="77777777" w:rsidR="000473B2" w:rsidRPr="00470E06" w:rsidRDefault="000473B2" w:rsidP="000473B2">
      <w:pPr>
        <w:spacing w:line="240" w:lineRule="auto"/>
        <w:rPr>
          <w:lang w:val="sv-SE"/>
        </w:rPr>
      </w:pPr>
      <w:r w:rsidRPr="00470E06">
        <w:rPr>
          <w:lang w:val="sv-SE"/>
        </w:rPr>
        <w:t>Slovenien</w:t>
      </w:r>
    </w:p>
    <w:p w14:paraId="642F96D2" w14:textId="13B0F92C" w:rsidR="000473B2" w:rsidRPr="00470E06" w:rsidDel="00811E38" w:rsidRDefault="000473B2" w:rsidP="000473B2">
      <w:pPr>
        <w:spacing w:line="240" w:lineRule="auto"/>
        <w:rPr>
          <w:del w:id="116" w:author="Author"/>
          <w:color w:val="002060"/>
          <w:shd w:val="pct15" w:color="auto" w:fill="auto"/>
          <w:lang w:val="sv-SE"/>
        </w:rPr>
      </w:pPr>
    </w:p>
    <w:p w14:paraId="42B1C575" w14:textId="34950ED3" w:rsidR="00501AB6" w:rsidRPr="00470E06" w:rsidDel="00811E38" w:rsidRDefault="00501AB6" w:rsidP="00501AB6">
      <w:pPr>
        <w:tabs>
          <w:tab w:val="clear" w:pos="567"/>
        </w:tabs>
        <w:autoSpaceDE w:val="0"/>
        <w:autoSpaceDN w:val="0"/>
        <w:adjustRightInd w:val="0"/>
        <w:spacing w:line="240" w:lineRule="auto"/>
        <w:rPr>
          <w:del w:id="117" w:author="Author"/>
          <w:color w:val="000000"/>
          <w:szCs w:val="22"/>
          <w:lang w:val="sv-SE"/>
        </w:rPr>
      </w:pPr>
      <w:del w:id="118" w:author="Author">
        <w:r w:rsidRPr="00470E06" w:rsidDel="00811E38">
          <w:rPr>
            <w:color w:val="000000"/>
            <w:szCs w:val="22"/>
            <w:lang w:val="sv-SE"/>
          </w:rPr>
          <w:delText>Novartis Pharma GmbH</w:delText>
        </w:r>
      </w:del>
    </w:p>
    <w:p w14:paraId="38F0F212" w14:textId="564519AF" w:rsidR="00501AB6" w:rsidRPr="00470E06" w:rsidDel="00811E38" w:rsidRDefault="00501AB6" w:rsidP="00501AB6">
      <w:pPr>
        <w:tabs>
          <w:tab w:val="clear" w:pos="567"/>
        </w:tabs>
        <w:autoSpaceDE w:val="0"/>
        <w:autoSpaceDN w:val="0"/>
        <w:adjustRightInd w:val="0"/>
        <w:spacing w:line="240" w:lineRule="auto"/>
        <w:rPr>
          <w:del w:id="119" w:author="Author"/>
          <w:color w:val="000000"/>
          <w:szCs w:val="22"/>
          <w:lang w:val="sv-SE"/>
        </w:rPr>
      </w:pPr>
      <w:del w:id="120" w:author="Author">
        <w:r w:rsidRPr="00470E06" w:rsidDel="00811E38">
          <w:rPr>
            <w:color w:val="000000"/>
            <w:szCs w:val="22"/>
            <w:lang w:val="sv-SE"/>
          </w:rPr>
          <w:delText>Roonstrasse 25</w:delText>
        </w:r>
      </w:del>
    </w:p>
    <w:p w14:paraId="0E836AD8" w14:textId="2C29986E" w:rsidR="00501AB6" w:rsidRPr="00470E06" w:rsidDel="00811E38" w:rsidRDefault="00501AB6" w:rsidP="00501AB6">
      <w:pPr>
        <w:tabs>
          <w:tab w:val="clear" w:pos="567"/>
        </w:tabs>
        <w:autoSpaceDE w:val="0"/>
        <w:autoSpaceDN w:val="0"/>
        <w:adjustRightInd w:val="0"/>
        <w:spacing w:line="240" w:lineRule="auto"/>
        <w:rPr>
          <w:del w:id="121" w:author="Author"/>
          <w:color w:val="000000"/>
          <w:szCs w:val="22"/>
          <w:lang w:val="sv-SE"/>
        </w:rPr>
      </w:pPr>
      <w:del w:id="122" w:author="Author">
        <w:r w:rsidRPr="00470E06" w:rsidDel="00811E38">
          <w:rPr>
            <w:color w:val="000000"/>
            <w:szCs w:val="22"/>
            <w:lang w:val="sv-SE"/>
          </w:rPr>
          <w:delText>90429 Nürnberg</w:delText>
        </w:r>
      </w:del>
    </w:p>
    <w:p w14:paraId="62A68CD3" w14:textId="1896EB8E" w:rsidR="00501AB6" w:rsidRPr="00470E06" w:rsidDel="00811E38" w:rsidRDefault="00501AB6" w:rsidP="00501AB6">
      <w:pPr>
        <w:numPr>
          <w:ilvl w:val="12"/>
          <w:numId w:val="0"/>
        </w:numPr>
        <w:tabs>
          <w:tab w:val="clear" w:pos="567"/>
        </w:tabs>
        <w:spacing w:line="240" w:lineRule="auto"/>
        <w:ind w:right="-2"/>
        <w:rPr>
          <w:del w:id="123" w:author="Author"/>
          <w:szCs w:val="22"/>
          <w:lang w:val="sv-SE"/>
        </w:rPr>
      </w:pPr>
      <w:del w:id="124" w:author="Author">
        <w:r w:rsidRPr="00470E06" w:rsidDel="00811E38">
          <w:rPr>
            <w:szCs w:val="22"/>
            <w:lang w:val="sv-SE"/>
          </w:rPr>
          <w:delText>Tyskland</w:delText>
        </w:r>
      </w:del>
    </w:p>
    <w:p w14:paraId="2A7568E0" w14:textId="77777777" w:rsidR="00501AB6" w:rsidRPr="00470E06" w:rsidRDefault="00501AB6" w:rsidP="00501AB6">
      <w:pPr>
        <w:spacing w:line="240" w:lineRule="auto"/>
        <w:rPr>
          <w:color w:val="002060"/>
          <w:lang w:val="sv-SE"/>
        </w:rPr>
      </w:pPr>
    </w:p>
    <w:p w14:paraId="75451444" w14:textId="77777777" w:rsidR="00501AB6" w:rsidRPr="00470E06" w:rsidRDefault="00501AB6" w:rsidP="00501AB6">
      <w:pPr>
        <w:spacing w:line="240" w:lineRule="auto"/>
        <w:rPr>
          <w:lang w:val="sv-SE"/>
        </w:rPr>
      </w:pPr>
      <w:r w:rsidRPr="00470E06">
        <w:rPr>
          <w:lang w:val="sv-SE"/>
        </w:rPr>
        <w:t>Novartis Farmaceutica S.A.</w:t>
      </w:r>
    </w:p>
    <w:p w14:paraId="76276C10" w14:textId="77777777" w:rsidR="00501AB6" w:rsidRPr="00470E06" w:rsidRDefault="00501AB6" w:rsidP="00501AB6">
      <w:pPr>
        <w:spacing w:line="240" w:lineRule="auto"/>
        <w:rPr>
          <w:lang w:val="sv-SE"/>
        </w:rPr>
      </w:pPr>
      <w:r w:rsidRPr="00470E06">
        <w:rPr>
          <w:lang w:val="sv-SE"/>
        </w:rPr>
        <w:t>Gran Via de les Corts Catalanes, 764</w:t>
      </w:r>
    </w:p>
    <w:p w14:paraId="61698949" w14:textId="77777777" w:rsidR="00501AB6" w:rsidRPr="00470E06" w:rsidRDefault="00501AB6" w:rsidP="00501AB6">
      <w:pPr>
        <w:spacing w:line="240" w:lineRule="auto"/>
        <w:rPr>
          <w:lang w:val="sv-SE"/>
        </w:rPr>
      </w:pPr>
      <w:r w:rsidRPr="00470E06">
        <w:rPr>
          <w:lang w:val="sv-SE"/>
        </w:rPr>
        <w:t>08013 Barcelona</w:t>
      </w:r>
    </w:p>
    <w:p w14:paraId="28C4AFE1" w14:textId="7D932732" w:rsidR="00501AB6" w:rsidRPr="00470E06" w:rsidRDefault="00501AB6" w:rsidP="00501AB6">
      <w:pPr>
        <w:spacing w:line="240" w:lineRule="auto"/>
        <w:rPr>
          <w:lang w:val="sv-SE"/>
        </w:rPr>
      </w:pPr>
      <w:r w:rsidRPr="00470E06">
        <w:rPr>
          <w:lang w:val="sv-SE"/>
        </w:rPr>
        <w:t>Spanien</w:t>
      </w:r>
    </w:p>
    <w:p w14:paraId="020AF088" w14:textId="77777777" w:rsidR="00D97771" w:rsidRDefault="00D97771" w:rsidP="00B03823">
      <w:pPr>
        <w:rPr>
          <w:lang w:val="sv-SE"/>
        </w:rPr>
      </w:pPr>
    </w:p>
    <w:p w14:paraId="70B8577C" w14:textId="77777777" w:rsidR="000C31AC" w:rsidRPr="00A3504B" w:rsidRDefault="000C31AC" w:rsidP="000C31AC">
      <w:pPr>
        <w:keepNext/>
        <w:rPr>
          <w:rFonts w:eastAsia="Aptos"/>
          <w:szCs w:val="22"/>
          <w:lang w:val="de-AT" w:eastAsia="de-CH"/>
        </w:rPr>
      </w:pPr>
      <w:r w:rsidRPr="00A3504B">
        <w:rPr>
          <w:rFonts w:eastAsia="Aptos"/>
          <w:szCs w:val="22"/>
          <w:lang w:val="de-AT" w:eastAsia="de-CH"/>
        </w:rPr>
        <w:t>Novartis Pharma GmbH</w:t>
      </w:r>
    </w:p>
    <w:p w14:paraId="6B012F1F" w14:textId="77777777" w:rsidR="000C31AC" w:rsidRPr="00A3504B" w:rsidRDefault="000C31AC" w:rsidP="000C31AC">
      <w:pPr>
        <w:keepNext/>
        <w:rPr>
          <w:rFonts w:eastAsia="Aptos"/>
          <w:szCs w:val="22"/>
          <w:lang w:val="de-AT" w:eastAsia="de-CH"/>
        </w:rPr>
      </w:pPr>
      <w:r w:rsidRPr="00A3504B">
        <w:rPr>
          <w:rFonts w:eastAsia="Aptos"/>
          <w:szCs w:val="22"/>
          <w:lang w:val="de-AT" w:eastAsia="de-CH"/>
        </w:rPr>
        <w:t>Sophie-Germain-Strasse 10</w:t>
      </w:r>
    </w:p>
    <w:p w14:paraId="2779BADD" w14:textId="77777777" w:rsidR="000C31AC" w:rsidRPr="003A5BEB" w:rsidRDefault="000C31AC" w:rsidP="000C31AC">
      <w:pPr>
        <w:keepNext/>
        <w:rPr>
          <w:rFonts w:eastAsia="Aptos"/>
          <w:szCs w:val="22"/>
          <w:lang w:val="sv-SE" w:eastAsia="de-CH"/>
        </w:rPr>
      </w:pPr>
      <w:r w:rsidRPr="003A5BEB">
        <w:rPr>
          <w:rFonts w:eastAsia="Aptos"/>
          <w:szCs w:val="22"/>
          <w:lang w:val="sv-SE" w:eastAsia="de-CH"/>
        </w:rPr>
        <w:t>90443 Nürnberg</w:t>
      </w:r>
    </w:p>
    <w:p w14:paraId="5CCC0EF5" w14:textId="04027AD8" w:rsidR="000C31AC" w:rsidRDefault="000C31AC" w:rsidP="000C31AC">
      <w:pPr>
        <w:rPr>
          <w:szCs w:val="22"/>
          <w:lang w:val="de-CH"/>
        </w:rPr>
      </w:pPr>
      <w:r>
        <w:rPr>
          <w:szCs w:val="22"/>
          <w:lang w:val="de-CH"/>
        </w:rPr>
        <w:t>Tyskland</w:t>
      </w:r>
    </w:p>
    <w:p w14:paraId="47D7ED52" w14:textId="77777777" w:rsidR="000C31AC" w:rsidRPr="00470E06" w:rsidRDefault="000C31AC" w:rsidP="000C31AC">
      <w:pPr>
        <w:rPr>
          <w:lang w:val="sv-SE"/>
        </w:rPr>
      </w:pPr>
    </w:p>
    <w:p w14:paraId="70E6839E" w14:textId="4F0EB38C" w:rsidR="00D97771" w:rsidRPr="00470E06" w:rsidRDefault="00D97771" w:rsidP="00B03823">
      <w:pPr>
        <w:rPr>
          <w:lang w:val="sv-SE"/>
        </w:rPr>
      </w:pPr>
      <w:r w:rsidRPr="00470E06">
        <w:rPr>
          <w:lang w:val="sv-SE"/>
        </w:rPr>
        <w:t>I läkemedlets tryckta bipacksedel ska namn och adress till tillverkaren som ansvarar för frisläppandet av den relevanta tillverkningssatsen anges.</w:t>
      </w:r>
    </w:p>
    <w:p w14:paraId="74F4C0CC" w14:textId="77777777" w:rsidR="00D97771" w:rsidRPr="00470E06" w:rsidRDefault="00D97771" w:rsidP="00B03823">
      <w:pPr>
        <w:tabs>
          <w:tab w:val="clear" w:pos="567"/>
        </w:tabs>
        <w:autoSpaceDE w:val="0"/>
        <w:autoSpaceDN w:val="0"/>
        <w:adjustRightInd w:val="0"/>
        <w:spacing w:line="240" w:lineRule="auto"/>
        <w:ind w:right="120"/>
        <w:rPr>
          <w:color w:val="000000"/>
          <w:szCs w:val="22"/>
          <w:lang w:val="sv-SE" w:eastAsia="en-GB"/>
        </w:rPr>
      </w:pPr>
    </w:p>
    <w:p w14:paraId="162A0B7F"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80" w14:textId="77777777" w:rsidR="003A76C0" w:rsidRPr="00470E06" w:rsidRDefault="003A76C0" w:rsidP="00F73747">
      <w:pPr>
        <w:keepNext/>
        <w:tabs>
          <w:tab w:val="clear" w:pos="567"/>
        </w:tabs>
        <w:autoSpaceDE w:val="0"/>
        <w:autoSpaceDN w:val="0"/>
        <w:adjustRightInd w:val="0"/>
        <w:spacing w:line="240" w:lineRule="auto"/>
        <w:ind w:left="567" w:hanging="567"/>
        <w:outlineLvl w:val="0"/>
        <w:rPr>
          <w:b/>
          <w:bCs/>
          <w:color w:val="000000"/>
          <w:szCs w:val="22"/>
          <w:lang w:val="sv-SE" w:eastAsia="en-GB"/>
        </w:rPr>
      </w:pPr>
      <w:r w:rsidRPr="00470E06">
        <w:rPr>
          <w:b/>
          <w:bCs/>
          <w:color w:val="000000"/>
          <w:szCs w:val="22"/>
          <w:lang w:val="sv-SE" w:eastAsia="en-GB"/>
        </w:rPr>
        <w:t>B.</w:t>
      </w:r>
      <w:r w:rsidRPr="00470E06">
        <w:rPr>
          <w:b/>
          <w:bCs/>
          <w:color w:val="000000"/>
          <w:szCs w:val="22"/>
          <w:lang w:val="sv-SE" w:eastAsia="en-GB"/>
        </w:rPr>
        <w:tab/>
      </w:r>
      <w:r w:rsidR="008B23A3" w:rsidRPr="00470E06">
        <w:rPr>
          <w:b/>
          <w:bCs/>
          <w:color w:val="000000"/>
          <w:szCs w:val="22"/>
          <w:lang w:val="sv-SE" w:eastAsia="en-GB"/>
        </w:rPr>
        <w:t>VILLKOR ELLER BEGRÄNSNINGAR FÖR TILLHANDAHÅLLANDE OCH ANVÄNDNING</w:t>
      </w:r>
    </w:p>
    <w:p w14:paraId="162A0B81" w14:textId="77777777" w:rsidR="003A76C0" w:rsidRPr="00470E06" w:rsidRDefault="003A76C0" w:rsidP="00B03823">
      <w:pPr>
        <w:keepNext/>
        <w:tabs>
          <w:tab w:val="clear" w:pos="567"/>
        </w:tabs>
        <w:autoSpaceDE w:val="0"/>
        <w:autoSpaceDN w:val="0"/>
        <w:adjustRightInd w:val="0"/>
        <w:spacing w:line="240" w:lineRule="auto"/>
        <w:ind w:right="119"/>
        <w:rPr>
          <w:color w:val="000000"/>
          <w:szCs w:val="22"/>
          <w:lang w:val="sv-SE" w:eastAsia="en-GB"/>
        </w:rPr>
      </w:pPr>
    </w:p>
    <w:p w14:paraId="162A0B82" w14:textId="77777777" w:rsidR="003A76C0" w:rsidRPr="00470E06" w:rsidRDefault="008B23A3" w:rsidP="00B03823">
      <w:pPr>
        <w:tabs>
          <w:tab w:val="clear" w:pos="567"/>
        </w:tabs>
        <w:autoSpaceDE w:val="0"/>
        <w:autoSpaceDN w:val="0"/>
        <w:adjustRightInd w:val="0"/>
        <w:spacing w:line="240" w:lineRule="auto"/>
        <w:ind w:right="120"/>
        <w:rPr>
          <w:color w:val="000000"/>
          <w:szCs w:val="22"/>
          <w:lang w:val="sv-SE" w:eastAsia="en-GB"/>
        </w:rPr>
      </w:pPr>
      <w:r w:rsidRPr="00470E06">
        <w:rPr>
          <w:szCs w:val="22"/>
          <w:lang w:val="sv-SE"/>
        </w:rPr>
        <w:t>Receptbelagt läkemedel.</w:t>
      </w:r>
    </w:p>
    <w:p w14:paraId="162A0B83"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84"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85" w14:textId="77777777" w:rsidR="003A76C0" w:rsidRPr="00470E06" w:rsidRDefault="003A76C0" w:rsidP="00F73747">
      <w:pPr>
        <w:keepNext/>
        <w:tabs>
          <w:tab w:val="clear" w:pos="567"/>
        </w:tabs>
        <w:autoSpaceDE w:val="0"/>
        <w:autoSpaceDN w:val="0"/>
        <w:adjustRightInd w:val="0"/>
        <w:spacing w:line="240" w:lineRule="auto"/>
        <w:ind w:left="567" w:hanging="567"/>
        <w:outlineLvl w:val="0"/>
        <w:rPr>
          <w:b/>
          <w:bCs/>
          <w:color w:val="000000"/>
          <w:szCs w:val="22"/>
          <w:lang w:val="sv-SE" w:eastAsia="en-GB"/>
        </w:rPr>
      </w:pPr>
      <w:r w:rsidRPr="00470E06">
        <w:rPr>
          <w:b/>
          <w:bCs/>
          <w:color w:val="000000"/>
          <w:szCs w:val="22"/>
          <w:lang w:val="sv-SE" w:eastAsia="en-GB"/>
        </w:rPr>
        <w:t>C.</w:t>
      </w:r>
      <w:r w:rsidRPr="00470E06">
        <w:rPr>
          <w:b/>
          <w:bCs/>
          <w:color w:val="000000"/>
          <w:szCs w:val="22"/>
          <w:lang w:val="sv-SE" w:eastAsia="en-GB"/>
        </w:rPr>
        <w:tab/>
      </w:r>
      <w:r w:rsidR="008B23A3" w:rsidRPr="00470E06">
        <w:rPr>
          <w:b/>
          <w:szCs w:val="22"/>
          <w:lang w:val="sv-SE"/>
        </w:rPr>
        <w:t>ÖVRIGA VILLKOR OCH KRAV FÖR GODKÄNNANDET FÖR FÖRSÄLJNING</w:t>
      </w:r>
    </w:p>
    <w:p w14:paraId="162A0B86" w14:textId="77777777" w:rsidR="003A76C0" w:rsidRPr="00470E06" w:rsidRDefault="003A76C0" w:rsidP="00B03823">
      <w:pPr>
        <w:keepNext/>
        <w:tabs>
          <w:tab w:val="clear" w:pos="567"/>
        </w:tabs>
        <w:autoSpaceDE w:val="0"/>
        <w:autoSpaceDN w:val="0"/>
        <w:adjustRightInd w:val="0"/>
        <w:spacing w:line="240" w:lineRule="auto"/>
        <w:ind w:left="567" w:right="120" w:hanging="567"/>
        <w:rPr>
          <w:bCs/>
          <w:color w:val="000000"/>
          <w:szCs w:val="22"/>
          <w:lang w:val="sv-SE" w:eastAsia="en-GB"/>
        </w:rPr>
      </w:pPr>
    </w:p>
    <w:p w14:paraId="162A0B87" w14:textId="77777777" w:rsidR="003A76C0" w:rsidRPr="00470E06" w:rsidRDefault="008B23A3" w:rsidP="00B03823">
      <w:pPr>
        <w:keepNext/>
        <w:numPr>
          <w:ilvl w:val="0"/>
          <w:numId w:val="10"/>
        </w:numPr>
        <w:tabs>
          <w:tab w:val="clear" w:pos="468"/>
          <w:tab w:val="clear" w:pos="567"/>
        </w:tabs>
        <w:autoSpaceDE w:val="0"/>
        <w:autoSpaceDN w:val="0"/>
        <w:adjustRightInd w:val="0"/>
        <w:spacing w:line="240" w:lineRule="auto"/>
        <w:ind w:left="567" w:hanging="567"/>
        <w:rPr>
          <w:color w:val="000000"/>
          <w:szCs w:val="22"/>
          <w:lang w:val="sv-SE" w:eastAsia="en-GB"/>
        </w:rPr>
      </w:pPr>
      <w:r w:rsidRPr="00470E06">
        <w:rPr>
          <w:b/>
          <w:szCs w:val="22"/>
          <w:lang w:val="sv-SE"/>
        </w:rPr>
        <w:t>Periodiska säkerhetsrapporter</w:t>
      </w:r>
    </w:p>
    <w:p w14:paraId="162A0B88" w14:textId="77777777" w:rsidR="003A76C0" w:rsidRPr="00470E06" w:rsidRDefault="003A76C0" w:rsidP="00B03823">
      <w:pPr>
        <w:keepNext/>
        <w:tabs>
          <w:tab w:val="clear" w:pos="567"/>
        </w:tabs>
        <w:autoSpaceDE w:val="0"/>
        <w:autoSpaceDN w:val="0"/>
        <w:adjustRightInd w:val="0"/>
        <w:spacing w:line="240" w:lineRule="auto"/>
        <w:ind w:right="120"/>
        <w:rPr>
          <w:color w:val="000000"/>
          <w:szCs w:val="22"/>
          <w:lang w:val="sv-SE" w:eastAsia="en-GB"/>
        </w:rPr>
      </w:pPr>
    </w:p>
    <w:p w14:paraId="162A0B89" w14:textId="04DC0C6A" w:rsidR="0006353E" w:rsidRPr="00470E06" w:rsidRDefault="0006353E" w:rsidP="00B03823">
      <w:pPr>
        <w:tabs>
          <w:tab w:val="clear" w:pos="567"/>
        </w:tabs>
        <w:autoSpaceDE w:val="0"/>
        <w:autoSpaceDN w:val="0"/>
        <w:adjustRightInd w:val="0"/>
        <w:spacing w:line="240" w:lineRule="auto"/>
        <w:ind w:right="120"/>
        <w:rPr>
          <w:szCs w:val="22"/>
          <w:lang w:val="sv-SE"/>
        </w:rPr>
      </w:pPr>
      <w:r w:rsidRPr="00470E06">
        <w:rPr>
          <w:szCs w:val="22"/>
          <w:lang w:val="sv-SE"/>
        </w:rPr>
        <w:t>Kraven för att lämna in periodiska säkerhet</w:t>
      </w:r>
      <w:r w:rsidR="00D31D69" w:rsidRPr="00470E06">
        <w:rPr>
          <w:szCs w:val="22"/>
          <w:lang w:val="sv-SE"/>
        </w:rPr>
        <w:t xml:space="preserve">srapporter för detta läkemedel </w:t>
      </w:r>
      <w:r w:rsidRPr="00470E06">
        <w:rPr>
          <w:szCs w:val="22"/>
          <w:lang w:val="sv-SE"/>
        </w:rPr>
        <w:t xml:space="preserve">anges i den förteckning över referensdatum för unionen (EURD-listan) som föreskrivs i artikel 107c.7 i direktiv 2001/83/EG och eventuella uppdateringar </w:t>
      </w:r>
      <w:r w:rsidR="00ED4288" w:rsidRPr="00470E06">
        <w:rPr>
          <w:lang w:val="sv-SE"/>
        </w:rPr>
        <w:t>som finns på Europeiska läkemedelsmyndighetens webbplats</w:t>
      </w:r>
      <w:r w:rsidRPr="00470E06">
        <w:rPr>
          <w:szCs w:val="22"/>
          <w:lang w:val="sv-SE"/>
        </w:rPr>
        <w:t>.</w:t>
      </w:r>
    </w:p>
    <w:p w14:paraId="162A0B8A"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8B" w14:textId="77777777" w:rsidR="008C147C" w:rsidRPr="00470E06" w:rsidRDefault="008C147C" w:rsidP="00B03823">
      <w:pPr>
        <w:tabs>
          <w:tab w:val="clear" w:pos="567"/>
        </w:tabs>
        <w:autoSpaceDE w:val="0"/>
        <w:autoSpaceDN w:val="0"/>
        <w:adjustRightInd w:val="0"/>
        <w:spacing w:line="240" w:lineRule="auto"/>
        <w:ind w:right="120"/>
        <w:rPr>
          <w:color w:val="000000"/>
          <w:szCs w:val="22"/>
          <w:lang w:val="sv-SE" w:eastAsia="en-GB"/>
        </w:rPr>
      </w:pPr>
    </w:p>
    <w:p w14:paraId="162A0B8C" w14:textId="77777777" w:rsidR="003A76C0" w:rsidRPr="00470E06" w:rsidRDefault="003A76C0" w:rsidP="00F73747">
      <w:pPr>
        <w:keepNext/>
        <w:tabs>
          <w:tab w:val="clear" w:pos="567"/>
        </w:tabs>
        <w:autoSpaceDE w:val="0"/>
        <w:autoSpaceDN w:val="0"/>
        <w:adjustRightInd w:val="0"/>
        <w:spacing w:line="240" w:lineRule="auto"/>
        <w:ind w:left="567" w:hanging="567"/>
        <w:outlineLvl w:val="0"/>
        <w:rPr>
          <w:b/>
          <w:bCs/>
          <w:color w:val="000000"/>
          <w:szCs w:val="22"/>
          <w:lang w:val="sv-SE" w:eastAsia="en-GB"/>
        </w:rPr>
      </w:pPr>
      <w:r w:rsidRPr="00470E06">
        <w:rPr>
          <w:b/>
          <w:bCs/>
          <w:color w:val="000000"/>
          <w:szCs w:val="22"/>
          <w:lang w:val="sv-SE" w:eastAsia="en-GB"/>
        </w:rPr>
        <w:t>D.</w:t>
      </w:r>
      <w:r w:rsidRPr="00470E06">
        <w:rPr>
          <w:b/>
          <w:bCs/>
          <w:color w:val="000000"/>
          <w:szCs w:val="22"/>
          <w:lang w:val="sv-SE" w:eastAsia="en-GB"/>
        </w:rPr>
        <w:tab/>
      </w:r>
      <w:r w:rsidR="00F64211" w:rsidRPr="00470E06">
        <w:rPr>
          <w:b/>
          <w:szCs w:val="22"/>
          <w:lang w:val="sv-SE"/>
        </w:rPr>
        <w:t>VILLKOR ELLER BEGRÄNSNINGAR AVSEENDE EN SÄKER OCH EFFEKTIV ANVÄNDNING AV LÄKEMEDLET</w:t>
      </w:r>
    </w:p>
    <w:p w14:paraId="162A0B8D" w14:textId="77777777" w:rsidR="003A76C0" w:rsidRPr="00470E06" w:rsidRDefault="003A76C0" w:rsidP="00B03823">
      <w:pPr>
        <w:keepNext/>
        <w:tabs>
          <w:tab w:val="clear" w:pos="567"/>
        </w:tabs>
        <w:autoSpaceDE w:val="0"/>
        <w:autoSpaceDN w:val="0"/>
        <w:adjustRightInd w:val="0"/>
        <w:spacing w:line="240" w:lineRule="auto"/>
        <w:ind w:left="567" w:right="120" w:hanging="567"/>
        <w:rPr>
          <w:bCs/>
          <w:color w:val="000000"/>
          <w:szCs w:val="22"/>
          <w:lang w:val="sv-SE" w:eastAsia="en-GB"/>
        </w:rPr>
      </w:pPr>
    </w:p>
    <w:p w14:paraId="162A0B8E" w14:textId="77777777" w:rsidR="00F64211" w:rsidRPr="00470E06" w:rsidRDefault="00F64211" w:rsidP="00B03823">
      <w:pPr>
        <w:keepNext/>
        <w:numPr>
          <w:ilvl w:val="0"/>
          <w:numId w:val="10"/>
        </w:numPr>
        <w:tabs>
          <w:tab w:val="clear" w:pos="468"/>
          <w:tab w:val="num" w:pos="720"/>
        </w:tabs>
        <w:ind w:left="720" w:right="-1" w:hanging="720"/>
        <w:rPr>
          <w:b/>
          <w:szCs w:val="22"/>
          <w:lang w:val="sv-SE"/>
        </w:rPr>
      </w:pPr>
      <w:r w:rsidRPr="00470E06">
        <w:rPr>
          <w:b/>
          <w:szCs w:val="22"/>
          <w:lang w:val="sv-SE"/>
        </w:rPr>
        <w:t>Riskhanteringsplan</w:t>
      </w:r>
    </w:p>
    <w:p w14:paraId="162A0B8F" w14:textId="77777777" w:rsidR="00F64211" w:rsidRPr="00470E06" w:rsidRDefault="00F64211" w:rsidP="00B03823">
      <w:pPr>
        <w:keepNext/>
        <w:ind w:right="-1"/>
        <w:rPr>
          <w:i/>
          <w:szCs w:val="22"/>
          <w:u w:val="single"/>
          <w:lang w:val="sv-SE"/>
        </w:rPr>
      </w:pPr>
    </w:p>
    <w:p w14:paraId="162A0B90" w14:textId="77777777" w:rsidR="00F64211" w:rsidRPr="00470E06" w:rsidRDefault="00F64211" w:rsidP="00B03823">
      <w:pPr>
        <w:rPr>
          <w:szCs w:val="22"/>
          <w:lang w:val="sv-SE"/>
        </w:rPr>
      </w:pPr>
      <w:r w:rsidRPr="00470E06">
        <w:rPr>
          <w:szCs w:val="22"/>
          <w:lang w:val="sv-SE"/>
        </w:rPr>
        <w:t xml:space="preserve">Innehavaren av godkännandet för försäljning ska genomföra de erforderliga farmakovigilansaktiviteter och </w:t>
      </w:r>
      <w:r w:rsidR="0006353E" w:rsidRPr="00470E06">
        <w:rPr>
          <w:szCs w:val="22"/>
          <w:lang w:val="sv-SE"/>
        </w:rPr>
        <w:t xml:space="preserve">– </w:t>
      </w:r>
      <w:r w:rsidRPr="00470E06">
        <w:rPr>
          <w:szCs w:val="22"/>
          <w:lang w:val="sv-SE"/>
        </w:rPr>
        <w:t>åtgärder som finns beskrivna i den överenskomna riskhanteringsplanen (Risk Management Plan, RMP) som finns i modul 1.8.2. i godkännandet för försäljning samt eventuella efterföljande överenskomna uppdateringar av riskhanteringsplanen</w:t>
      </w:r>
      <w:r w:rsidRPr="00470E06">
        <w:rPr>
          <w:i/>
          <w:color w:val="008000"/>
          <w:lang w:val="sv-SE"/>
        </w:rPr>
        <w:t>.</w:t>
      </w:r>
    </w:p>
    <w:p w14:paraId="162A0B91" w14:textId="77777777" w:rsidR="00F64211" w:rsidRPr="00470E06" w:rsidRDefault="00F64211" w:rsidP="00B03823">
      <w:pPr>
        <w:ind w:right="-1"/>
        <w:rPr>
          <w:szCs w:val="22"/>
          <w:lang w:val="sv-SE"/>
        </w:rPr>
      </w:pPr>
    </w:p>
    <w:p w14:paraId="162A0B92" w14:textId="77777777" w:rsidR="00F64211" w:rsidRPr="00470E06" w:rsidRDefault="00F64211" w:rsidP="00B03823">
      <w:pPr>
        <w:keepNext/>
        <w:rPr>
          <w:szCs w:val="22"/>
          <w:lang w:val="sv-SE"/>
        </w:rPr>
      </w:pPr>
      <w:r w:rsidRPr="00470E06">
        <w:rPr>
          <w:szCs w:val="22"/>
          <w:lang w:val="sv-SE"/>
        </w:rPr>
        <w:t>En uppdaterad riskhanteringsplan ska lämnas in</w:t>
      </w:r>
    </w:p>
    <w:p w14:paraId="162A0B93" w14:textId="77777777" w:rsidR="00F64211" w:rsidRPr="00470E06" w:rsidRDefault="00F64211" w:rsidP="00B03823">
      <w:pPr>
        <w:keepNext/>
        <w:numPr>
          <w:ilvl w:val="0"/>
          <w:numId w:val="11"/>
        </w:numPr>
        <w:tabs>
          <w:tab w:val="clear" w:pos="360"/>
          <w:tab w:val="clear" w:pos="567"/>
        </w:tabs>
        <w:ind w:left="567" w:right="-1" w:hanging="567"/>
        <w:rPr>
          <w:szCs w:val="22"/>
          <w:lang w:val="sv-SE"/>
        </w:rPr>
      </w:pPr>
      <w:r w:rsidRPr="00470E06">
        <w:rPr>
          <w:szCs w:val="22"/>
          <w:lang w:val="sv-SE"/>
        </w:rPr>
        <w:t>på begäran av Europeiska läkemedelsmyndigheten,</w:t>
      </w:r>
    </w:p>
    <w:p w14:paraId="162A0B94" w14:textId="77777777" w:rsidR="00F64211" w:rsidRPr="00470E06" w:rsidRDefault="00F64211" w:rsidP="00B03823">
      <w:pPr>
        <w:numPr>
          <w:ilvl w:val="0"/>
          <w:numId w:val="11"/>
        </w:numPr>
        <w:tabs>
          <w:tab w:val="clear" w:pos="360"/>
          <w:tab w:val="clear" w:pos="567"/>
        </w:tabs>
        <w:ind w:left="567" w:right="-1" w:hanging="567"/>
        <w:rPr>
          <w:szCs w:val="22"/>
          <w:lang w:val="sv-SE"/>
        </w:rPr>
      </w:pPr>
      <w:r w:rsidRPr="00470E06">
        <w:rPr>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162A0B95" w14:textId="77777777" w:rsidR="003A76C0" w:rsidRPr="00470E06" w:rsidRDefault="003A76C0" w:rsidP="00B03823">
      <w:pPr>
        <w:tabs>
          <w:tab w:val="clear" w:pos="567"/>
        </w:tabs>
        <w:autoSpaceDE w:val="0"/>
        <w:autoSpaceDN w:val="0"/>
        <w:adjustRightInd w:val="0"/>
        <w:spacing w:line="240" w:lineRule="auto"/>
        <w:ind w:right="120"/>
        <w:rPr>
          <w:color w:val="000000"/>
          <w:szCs w:val="22"/>
          <w:lang w:val="sv-SE" w:eastAsia="en-GB"/>
        </w:rPr>
      </w:pPr>
    </w:p>
    <w:p w14:paraId="162A0BA5" w14:textId="77777777" w:rsidR="00714D77" w:rsidRPr="00470E06" w:rsidRDefault="00714D77" w:rsidP="00B03823">
      <w:pPr>
        <w:ind w:right="566"/>
        <w:rPr>
          <w:szCs w:val="24"/>
          <w:lang w:val="sv-SE"/>
        </w:rPr>
      </w:pPr>
      <w:r w:rsidRPr="00470E06">
        <w:rPr>
          <w:szCs w:val="24"/>
          <w:lang w:val="sv-SE"/>
        </w:rPr>
        <w:br w:type="page"/>
      </w:r>
    </w:p>
    <w:p w14:paraId="162A0BA6" w14:textId="77777777" w:rsidR="00714D77" w:rsidRPr="00470E06" w:rsidRDefault="00714D77" w:rsidP="00B03823">
      <w:pPr>
        <w:rPr>
          <w:szCs w:val="24"/>
          <w:lang w:val="sv-SE"/>
        </w:rPr>
      </w:pPr>
    </w:p>
    <w:p w14:paraId="162A0BA7" w14:textId="77777777" w:rsidR="00714D77" w:rsidRPr="00470E06" w:rsidRDefault="00714D77" w:rsidP="00B03823">
      <w:pPr>
        <w:rPr>
          <w:szCs w:val="24"/>
          <w:lang w:val="sv-SE"/>
        </w:rPr>
      </w:pPr>
    </w:p>
    <w:p w14:paraId="162A0BA8" w14:textId="77777777" w:rsidR="00714D77" w:rsidRPr="00470E06" w:rsidRDefault="00714D77" w:rsidP="00B03823">
      <w:pPr>
        <w:rPr>
          <w:szCs w:val="24"/>
          <w:lang w:val="sv-SE"/>
        </w:rPr>
      </w:pPr>
    </w:p>
    <w:p w14:paraId="162A0BA9" w14:textId="77777777" w:rsidR="00714D77" w:rsidRPr="00470E06" w:rsidRDefault="00714D77" w:rsidP="00B03823">
      <w:pPr>
        <w:rPr>
          <w:szCs w:val="24"/>
          <w:lang w:val="sv-SE"/>
        </w:rPr>
      </w:pPr>
    </w:p>
    <w:p w14:paraId="162A0BAA" w14:textId="77777777" w:rsidR="00714D77" w:rsidRPr="00470E06" w:rsidRDefault="00714D77" w:rsidP="00B03823">
      <w:pPr>
        <w:rPr>
          <w:szCs w:val="24"/>
          <w:lang w:val="sv-SE"/>
        </w:rPr>
      </w:pPr>
    </w:p>
    <w:p w14:paraId="162A0BAB" w14:textId="77777777" w:rsidR="00714D77" w:rsidRPr="00470E06" w:rsidRDefault="00714D77" w:rsidP="00B03823">
      <w:pPr>
        <w:rPr>
          <w:szCs w:val="24"/>
          <w:lang w:val="sv-SE"/>
        </w:rPr>
      </w:pPr>
    </w:p>
    <w:p w14:paraId="162A0BAC" w14:textId="77777777" w:rsidR="00714D77" w:rsidRPr="00470E06" w:rsidRDefault="00714D77" w:rsidP="00B03823">
      <w:pPr>
        <w:rPr>
          <w:szCs w:val="24"/>
          <w:lang w:val="sv-SE"/>
        </w:rPr>
      </w:pPr>
    </w:p>
    <w:p w14:paraId="162A0BAD" w14:textId="77777777" w:rsidR="00714D77" w:rsidRPr="00470E06" w:rsidRDefault="00714D77" w:rsidP="00B03823">
      <w:pPr>
        <w:rPr>
          <w:szCs w:val="24"/>
          <w:lang w:val="sv-SE"/>
        </w:rPr>
      </w:pPr>
    </w:p>
    <w:p w14:paraId="162A0BAE" w14:textId="77777777" w:rsidR="00714D77" w:rsidRPr="00470E06" w:rsidRDefault="00714D77" w:rsidP="00B03823">
      <w:pPr>
        <w:rPr>
          <w:szCs w:val="24"/>
          <w:lang w:val="sv-SE"/>
        </w:rPr>
      </w:pPr>
    </w:p>
    <w:p w14:paraId="162A0BAF" w14:textId="77777777" w:rsidR="00714D77" w:rsidRPr="00470E06" w:rsidRDefault="00714D77" w:rsidP="00B03823">
      <w:pPr>
        <w:rPr>
          <w:szCs w:val="24"/>
          <w:lang w:val="sv-SE"/>
        </w:rPr>
      </w:pPr>
    </w:p>
    <w:p w14:paraId="162A0BB0" w14:textId="77777777" w:rsidR="00714D77" w:rsidRPr="00470E06" w:rsidRDefault="00714D77" w:rsidP="00B03823">
      <w:pPr>
        <w:rPr>
          <w:szCs w:val="24"/>
          <w:lang w:val="sv-SE"/>
        </w:rPr>
      </w:pPr>
    </w:p>
    <w:p w14:paraId="162A0BB1" w14:textId="77777777" w:rsidR="00714D77" w:rsidRPr="00470E06" w:rsidRDefault="00714D77" w:rsidP="00B03823">
      <w:pPr>
        <w:rPr>
          <w:szCs w:val="24"/>
          <w:lang w:val="sv-SE"/>
        </w:rPr>
      </w:pPr>
    </w:p>
    <w:p w14:paraId="162A0BB2" w14:textId="77777777" w:rsidR="00714D77" w:rsidRPr="00470E06" w:rsidRDefault="00714D77" w:rsidP="00B03823">
      <w:pPr>
        <w:rPr>
          <w:szCs w:val="24"/>
          <w:lang w:val="sv-SE"/>
        </w:rPr>
      </w:pPr>
    </w:p>
    <w:p w14:paraId="162A0BB3" w14:textId="77777777" w:rsidR="00714D77" w:rsidRPr="00470E06" w:rsidRDefault="00714D77" w:rsidP="00B03823">
      <w:pPr>
        <w:rPr>
          <w:szCs w:val="24"/>
          <w:lang w:val="sv-SE"/>
        </w:rPr>
      </w:pPr>
    </w:p>
    <w:p w14:paraId="162A0BB4" w14:textId="77777777" w:rsidR="00714D77" w:rsidRPr="00470E06" w:rsidRDefault="00714D77" w:rsidP="00B03823">
      <w:pPr>
        <w:rPr>
          <w:szCs w:val="24"/>
          <w:lang w:val="sv-SE"/>
        </w:rPr>
      </w:pPr>
    </w:p>
    <w:p w14:paraId="162A0BB5" w14:textId="77777777" w:rsidR="00714D77" w:rsidRPr="00470E06" w:rsidRDefault="00714D77" w:rsidP="00B03823">
      <w:pPr>
        <w:rPr>
          <w:szCs w:val="24"/>
          <w:lang w:val="sv-SE"/>
        </w:rPr>
      </w:pPr>
    </w:p>
    <w:p w14:paraId="162A0BB6" w14:textId="77777777" w:rsidR="00714D77" w:rsidRPr="00470E06" w:rsidRDefault="00714D77" w:rsidP="00B03823">
      <w:pPr>
        <w:rPr>
          <w:szCs w:val="24"/>
          <w:lang w:val="sv-SE"/>
        </w:rPr>
      </w:pPr>
    </w:p>
    <w:p w14:paraId="162A0BB7" w14:textId="77777777" w:rsidR="00714D77" w:rsidRPr="00470E06" w:rsidRDefault="00714D77" w:rsidP="00B03823">
      <w:pPr>
        <w:rPr>
          <w:szCs w:val="24"/>
          <w:lang w:val="sv-SE"/>
        </w:rPr>
      </w:pPr>
    </w:p>
    <w:p w14:paraId="162A0BB8" w14:textId="77777777" w:rsidR="00714D77" w:rsidRPr="00470E06" w:rsidRDefault="00714D77" w:rsidP="00B03823">
      <w:pPr>
        <w:rPr>
          <w:szCs w:val="24"/>
          <w:lang w:val="sv-SE"/>
        </w:rPr>
      </w:pPr>
    </w:p>
    <w:p w14:paraId="162A0BB9" w14:textId="77777777" w:rsidR="00714D77" w:rsidRPr="00470E06" w:rsidRDefault="00714D77" w:rsidP="00B03823">
      <w:pPr>
        <w:rPr>
          <w:szCs w:val="24"/>
          <w:lang w:val="sv-SE"/>
        </w:rPr>
      </w:pPr>
    </w:p>
    <w:p w14:paraId="162A0BBA" w14:textId="77777777" w:rsidR="00714D77" w:rsidRPr="00470E06" w:rsidRDefault="00714D77" w:rsidP="00B03823">
      <w:pPr>
        <w:rPr>
          <w:szCs w:val="24"/>
          <w:lang w:val="sv-SE"/>
        </w:rPr>
      </w:pPr>
    </w:p>
    <w:p w14:paraId="162A0BBB" w14:textId="77777777" w:rsidR="00714D77" w:rsidRPr="00470E06" w:rsidRDefault="00714D77" w:rsidP="00B03823">
      <w:pPr>
        <w:rPr>
          <w:szCs w:val="24"/>
          <w:lang w:val="sv-SE"/>
        </w:rPr>
      </w:pPr>
    </w:p>
    <w:p w14:paraId="162A0BBC" w14:textId="77777777" w:rsidR="00714D77" w:rsidRPr="00470E06" w:rsidRDefault="00714D77" w:rsidP="00B03823">
      <w:pPr>
        <w:jc w:val="center"/>
        <w:rPr>
          <w:b/>
          <w:szCs w:val="24"/>
          <w:lang w:val="sv-SE"/>
        </w:rPr>
      </w:pPr>
      <w:r w:rsidRPr="00470E06">
        <w:rPr>
          <w:b/>
          <w:szCs w:val="24"/>
          <w:lang w:val="sv-SE"/>
        </w:rPr>
        <w:t>BILAGA III</w:t>
      </w:r>
    </w:p>
    <w:p w14:paraId="162A0BBD" w14:textId="77777777" w:rsidR="00714D77" w:rsidRPr="00470E06" w:rsidRDefault="00714D77" w:rsidP="00B03823">
      <w:pPr>
        <w:jc w:val="center"/>
        <w:rPr>
          <w:b/>
          <w:szCs w:val="24"/>
          <w:lang w:val="sv-SE"/>
        </w:rPr>
      </w:pPr>
    </w:p>
    <w:p w14:paraId="162A0BBE" w14:textId="77777777" w:rsidR="00714D77" w:rsidRPr="00470E06" w:rsidRDefault="00714D77" w:rsidP="00B03823">
      <w:pPr>
        <w:jc w:val="center"/>
        <w:rPr>
          <w:b/>
          <w:szCs w:val="24"/>
          <w:lang w:val="sv-SE"/>
        </w:rPr>
      </w:pPr>
      <w:r w:rsidRPr="00470E06">
        <w:rPr>
          <w:b/>
          <w:szCs w:val="24"/>
          <w:lang w:val="sv-SE"/>
        </w:rPr>
        <w:t>MÄRKNING OCH BIPACKSEDEL</w:t>
      </w:r>
    </w:p>
    <w:p w14:paraId="162A0BBF" w14:textId="77777777" w:rsidR="00714D77" w:rsidRPr="00470E06" w:rsidRDefault="00714D77" w:rsidP="00B03823">
      <w:pPr>
        <w:rPr>
          <w:szCs w:val="24"/>
          <w:lang w:val="sv-SE"/>
        </w:rPr>
      </w:pPr>
      <w:r w:rsidRPr="00470E06">
        <w:rPr>
          <w:b/>
          <w:szCs w:val="24"/>
          <w:lang w:val="sv-SE"/>
        </w:rPr>
        <w:br w:type="page"/>
      </w:r>
    </w:p>
    <w:p w14:paraId="162A0BC0" w14:textId="77777777" w:rsidR="00714D77" w:rsidRPr="00470E06" w:rsidRDefault="00714D77" w:rsidP="00B03823">
      <w:pPr>
        <w:rPr>
          <w:szCs w:val="24"/>
          <w:lang w:val="sv-SE"/>
        </w:rPr>
      </w:pPr>
    </w:p>
    <w:p w14:paraId="162A0BC1" w14:textId="77777777" w:rsidR="00714D77" w:rsidRPr="00470E06" w:rsidRDefault="00714D77" w:rsidP="00B03823">
      <w:pPr>
        <w:rPr>
          <w:szCs w:val="24"/>
          <w:lang w:val="sv-SE"/>
        </w:rPr>
      </w:pPr>
    </w:p>
    <w:p w14:paraId="162A0BC2" w14:textId="77777777" w:rsidR="00714D77" w:rsidRPr="00470E06" w:rsidRDefault="00714D77" w:rsidP="00B03823">
      <w:pPr>
        <w:rPr>
          <w:szCs w:val="24"/>
          <w:lang w:val="sv-SE"/>
        </w:rPr>
      </w:pPr>
    </w:p>
    <w:p w14:paraId="162A0BC3" w14:textId="77777777" w:rsidR="00714D77" w:rsidRPr="00470E06" w:rsidRDefault="00714D77" w:rsidP="00B03823">
      <w:pPr>
        <w:rPr>
          <w:szCs w:val="24"/>
          <w:lang w:val="sv-SE"/>
        </w:rPr>
      </w:pPr>
    </w:p>
    <w:p w14:paraId="162A0BC4" w14:textId="77777777" w:rsidR="00714D77" w:rsidRPr="00470E06" w:rsidRDefault="00714D77" w:rsidP="00B03823">
      <w:pPr>
        <w:rPr>
          <w:szCs w:val="24"/>
          <w:lang w:val="sv-SE"/>
        </w:rPr>
      </w:pPr>
    </w:p>
    <w:p w14:paraId="162A0BC5" w14:textId="77777777" w:rsidR="00714D77" w:rsidRPr="00470E06" w:rsidRDefault="00714D77" w:rsidP="00B03823">
      <w:pPr>
        <w:rPr>
          <w:szCs w:val="24"/>
          <w:lang w:val="sv-SE"/>
        </w:rPr>
      </w:pPr>
    </w:p>
    <w:p w14:paraId="162A0BC6" w14:textId="77777777" w:rsidR="00714D77" w:rsidRPr="00470E06" w:rsidRDefault="00714D77" w:rsidP="00B03823">
      <w:pPr>
        <w:rPr>
          <w:szCs w:val="24"/>
          <w:lang w:val="sv-SE"/>
        </w:rPr>
      </w:pPr>
    </w:p>
    <w:p w14:paraId="162A0BC7" w14:textId="77777777" w:rsidR="00714D77" w:rsidRPr="00470E06" w:rsidRDefault="00714D77" w:rsidP="00B03823">
      <w:pPr>
        <w:rPr>
          <w:szCs w:val="24"/>
          <w:lang w:val="sv-SE"/>
        </w:rPr>
      </w:pPr>
    </w:p>
    <w:p w14:paraId="162A0BC8" w14:textId="77777777" w:rsidR="00714D77" w:rsidRPr="00470E06" w:rsidRDefault="00714D77" w:rsidP="00B03823">
      <w:pPr>
        <w:rPr>
          <w:szCs w:val="24"/>
          <w:lang w:val="sv-SE"/>
        </w:rPr>
      </w:pPr>
    </w:p>
    <w:p w14:paraId="162A0BC9" w14:textId="77777777" w:rsidR="00714D77" w:rsidRPr="00470E06" w:rsidRDefault="00714D77" w:rsidP="00B03823">
      <w:pPr>
        <w:rPr>
          <w:szCs w:val="24"/>
          <w:lang w:val="sv-SE"/>
        </w:rPr>
      </w:pPr>
    </w:p>
    <w:p w14:paraId="162A0BCA" w14:textId="77777777" w:rsidR="00714D77" w:rsidRPr="00470E06" w:rsidRDefault="00714D77" w:rsidP="00B03823">
      <w:pPr>
        <w:rPr>
          <w:szCs w:val="24"/>
          <w:lang w:val="sv-SE"/>
        </w:rPr>
      </w:pPr>
    </w:p>
    <w:p w14:paraId="162A0BCB" w14:textId="77777777" w:rsidR="00714D77" w:rsidRPr="00470E06" w:rsidRDefault="00714D77" w:rsidP="00B03823">
      <w:pPr>
        <w:rPr>
          <w:szCs w:val="24"/>
          <w:lang w:val="sv-SE"/>
        </w:rPr>
      </w:pPr>
    </w:p>
    <w:p w14:paraId="162A0BCC" w14:textId="77777777" w:rsidR="00714D77" w:rsidRPr="00470E06" w:rsidRDefault="00714D77" w:rsidP="00B03823">
      <w:pPr>
        <w:rPr>
          <w:szCs w:val="24"/>
          <w:lang w:val="sv-SE"/>
        </w:rPr>
      </w:pPr>
    </w:p>
    <w:p w14:paraId="162A0BCD" w14:textId="77777777" w:rsidR="00714D77" w:rsidRPr="00470E06" w:rsidRDefault="00714D77" w:rsidP="00B03823">
      <w:pPr>
        <w:rPr>
          <w:szCs w:val="24"/>
          <w:lang w:val="sv-SE"/>
        </w:rPr>
      </w:pPr>
    </w:p>
    <w:p w14:paraId="162A0BCE" w14:textId="77777777" w:rsidR="00714D77" w:rsidRPr="00470E06" w:rsidRDefault="00714D77" w:rsidP="00B03823">
      <w:pPr>
        <w:rPr>
          <w:szCs w:val="24"/>
          <w:lang w:val="sv-SE"/>
        </w:rPr>
      </w:pPr>
    </w:p>
    <w:p w14:paraId="162A0BCF" w14:textId="77777777" w:rsidR="00714D77" w:rsidRPr="00470E06" w:rsidRDefault="00714D77" w:rsidP="00B03823">
      <w:pPr>
        <w:rPr>
          <w:szCs w:val="24"/>
          <w:lang w:val="sv-SE"/>
        </w:rPr>
      </w:pPr>
    </w:p>
    <w:p w14:paraId="162A0BD0" w14:textId="77777777" w:rsidR="00714D77" w:rsidRPr="00470E06" w:rsidRDefault="00714D77" w:rsidP="00B03823">
      <w:pPr>
        <w:rPr>
          <w:szCs w:val="24"/>
          <w:lang w:val="sv-SE"/>
        </w:rPr>
      </w:pPr>
    </w:p>
    <w:p w14:paraId="162A0BD1" w14:textId="77777777" w:rsidR="00714D77" w:rsidRPr="00470E06" w:rsidRDefault="00714D77" w:rsidP="00B03823">
      <w:pPr>
        <w:rPr>
          <w:szCs w:val="24"/>
          <w:lang w:val="sv-SE"/>
        </w:rPr>
      </w:pPr>
    </w:p>
    <w:p w14:paraId="162A0BD2" w14:textId="77777777" w:rsidR="00714D77" w:rsidRPr="00470E06" w:rsidRDefault="00714D77" w:rsidP="00B03823">
      <w:pPr>
        <w:rPr>
          <w:szCs w:val="24"/>
          <w:lang w:val="sv-SE"/>
        </w:rPr>
      </w:pPr>
    </w:p>
    <w:p w14:paraId="162A0BD3" w14:textId="77777777" w:rsidR="00714D77" w:rsidRPr="00470E06" w:rsidRDefault="00714D77" w:rsidP="00B03823">
      <w:pPr>
        <w:rPr>
          <w:szCs w:val="24"/>
          <w:lang w:val="sv-SE"/>
        </w:rPr>
      </w:pPr>
    </w:p>
    <w:p w14:paraId="162A0BD4" w14:textId="77777777" w:rsidR="00714D77" w:rsidRPr="00470E06" w:rsidRDefault="00714D77" w:rsidP="00B03823">
      <w:pPr>
        <w:rPr>
          <w:szCs w:val="24"/>
          <w:lang w:val="sv-SE"/>
        </w:rPr>
      </w:pPr>
    </w:p>
    <w:p w14:paraId="162A0BD5" w14:textId="77777777" w:rsidR="00714D77" w:rsidRPr="00470E06" w:rsidRDefault="00714D77" w:rsidP="00B03823">
      <w:pPr>
        <w:rPr>
          <w:szCs w:val="24"/>
          <w:lang w:val="sv-SE"/>
        </w:rPr>
      </w:pPr>
    </w:p>
    <w:p w14:paraId="162A0BD6" w14:textId="77777777" w:rsidR="00714D77" w:rsidRPr="00470E06" w:rsidRDefault="00714D77" w:rsidP="00F73747">
      <w:pPr>
        <w:spacing w:line="240" w:lineRule="auto"/>
        <w:jc w:val="center"/>
        <w:outlineLvl w:val="0"/>
        <w:rPr>
          <w:szCs w:val="24"/>
          <w:lang w:val="sv-SE"/>
        </w:rPr>
      </w:pPr>
      <w:r w:rsidRPr="00470E06">
        <w:rPr>
          <w:b/>
          <w:szCs w:val="24"/>
          <w:lang w:val="sv-SE"/>
        </w:rPr>
        <w:t>A. MÄRKNING</w:t>
      </w:r>
    </w:p>
    <w:p w14:paraId="162A0BD7" w14:textId="77777777" w:rsidR="00714D77" w:rsidRPr="00470E06" w:rsidRDefault="00714D77" w:rsidP="00B03823">
      <w:pPr>
        <w:rPr>
          <w:szCs w:val="24"/>
          <w:lang w:val="sv-SE"/>
        </w:rPr>
      </w:pPr>
      <w:r w:rsidRPr="00470E06">
        <w:rPr>
          <w:szCs w:val="24"/>
          <w:lang w:val="sv-SE"/>
        </w:rPr>
        <w:br w:type="page"/>
      </w:r>
    </w:p>
    <w:p w14:paraId="162A0BD8" w14:textId="77777777" w:rsidR="00EF2990" w:rsidRPr="00470E06" w:rsidRDefault="00EF2990" w:rsidP="00B03823">
      <w:pPr>
        <w:rPr>
          <w:szCs w:val="24"/>
          <w:lang w:val="sv-SE"/>
        </w:rPr>
      </w:pPr>
    </w:p>
    <w:p w14:paraId="162A0BD9"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BDA"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bCs/>
          <w:szCs w:val="24"/>
          <w:lang w:val="sv-SE"/>
        </w:rPr>
      </w:pPr>
    </w:p>
    <w:p w14:paraId="162A0BDB"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YTTERKARTONG TILL ENHETSFÖRPACKNING</w:t>
      </w:r>
    </w:p>
    <w:p w14:paraId="162A0BDC" w14:textId="77777777" w:rsidR="00714D77" w:rsidRPr="00470E06" w:rsidRDefault="00714D77" w:rsidP="00B03823">
      <w:pPr>
        <w:rPr>
          <w:szCs w:val="24"/>
          <w:lang w:val="sv-SE"/>
        </w:rPr>
      </w:pPr>
    </w:p>
    <w:p w14:paraId="162A0BDD" w14:textId="77777777" w:rsidR="00714D77" w:rsidRPr="00470E06" w:rsidRDefault="00714D77" w:rsidP="00B03823">
      <w:pPr>
        <w:rPr>
          <w:szCs w:val="24"/>
          <w:lang w:val="sv-SE"/>
        </w:rPr>
      </w:pPr>
    </w:p>
    <w:p w14:paraId="162A0BDE"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BDF" w14:textId="77777777" w:rsidR="00714D77" w:rsidRPr="00470E06" w:rsidRDefault="00714D77" w:rsidP="00B03823">
      <w:pPr>
        <w:keepNext/>
        <w:rPr>
          <w:szCs w:val="24"/>
          <w:lang w:val="sv-SE"/>
        </w:rPr>
      </w:pPr>
    </w:p>
    <w:p w14:paraId="162A0BE0" w14:textId="77777777" w:rsidR="00714D77" w:rsidRPr="00470E06" w:rsidRDefault="00714D77" w:rsidP="00B03823">
      <w:pPr>
        <w:rPr>
          <w:szCs w:val="24"/>
          <w:lang w:val="sv-SE"/>
        </w:rPr>
      </w:pPr>
      <w:r w:rsidRPr="00470E06">
        <w:rPr>
          <w:szCs w:val="24"/>
          <w:lang w:val="sv-SE"/>
        </w:rPr>
        <w:t xml:space="preserve">Entresto </w:t>
      </w:r>
      <w:r w:rsidR="002D3D35" w:rsidRPr="00470E06">
        <w:rPr>
          <w:szCs w:val="24"/>
          <w:lang w:val="sv-SE"/>
        </w:rPr>
        <w:t xml:space="preserve">24 mg/26 mg </w:t>
      </w:r>
      <w:r w:rsidRPr="00470E06">
        <w:rPr>
          <w:szCs w:val="24"/>
          <w:lang w:val="sv-SE"/>
        </w:rPr>
        <w:t>filmdragerade tabletter</w:t>
      </w:r>
    </w:p>
    <w:p w14:paraId="162A0BE1" w14:textId="77777777" w:rsidR="00714D77" w:rsidRPr="00470E06" w:rsidRDefault="00337E32" w:rsidP="00B03823">
      <w:pPr>
        <w:rPr>
          <w:szCs w:val="24"/>
          <w:lang w:val="sv-SE"/>
        </w:rPr>
      </w:pPr>
      <w:r w:rsidRPr="00470E06">
        <w:rPr>
          <w:szCs w:val="24"/>
          <w:lang w:val="sv-SE"/>
        </w:rPr>
        <w:t>sakub</w:t>
      </w:r>
      <w:r w:rsidR="00714D77" w:rsidRPr="00470E06">
        <w:rPr>
          <w:szCs w:val="24"/>
          <w:lang w:val="sv-SE"/>
        </w:rPr>
        <w:t>itril/valsartan</w:t>
      </w:r>
    </w:p>
    <w:p w14:paraId="162A0BE2" w14:textId="77777777" w:rsidR="00714D77" w:rsidRPr="00470E06" w:rsidRDefault="00714D77" w:rsidP="00B03823">
      <w:pPr>
        <w:rPr>
          <w:szCs w:val="24"/>
          <w:lang w:val="sv-SE"/>
        </w:rPr>
      </w:pPr>
    </w:p>
    <w:p w14:paraId="162A0BE3" w14:textId="77777777" w:rsidR="00714D77" w:rsidRPr="00470E06" w:rsidRDefault="00714D77" w:rsidP="00B03823">
      <w:pPr>
        <w:rPr>
          <w:szCs w:val="24"/>
          <w:lang w:val="sv-SE"/>
        </w:rPr>
      </w:pPr>
    </w:p>
    <w:p w14:paraId="162A0BE4" w14:textId="77777777" w:rsidR="00714D77" w:rsidRPr="00470E06" w:rsidRDefault="00714D77" w:rsidP="00B03823">
      <w:pPr>
        <w:keepNext/>
        <w:pBdr>
          <w:top w:val="single" w:sz="4" w:space="0" w:color="auto"/>
          <w:left w:val="single" w:sz="4" w:space="4" w:color="auto"/>
          <w:bottom w:val="single" w:sz="4" w:space="1" w:color="auto"/>
          <w:right w:val="single" w:sz="4" w:space="4" w:color="auto"/>
        </w:pBdr>
        <w:ind w:left="567" w:hanging="567"/>
        <w:rPr>
          <w:b/>
          <w:szCs w:val="24"/>
          <w:lang w:val="sv-SE"/>
        </w:rPr>
      </w:pPr>
      <w:r w:rsidRPr="00470E06">
        <w:rPr>
          <w:b/>
          <w:szCs w:val="24"/>
          <w:lang w:val="sv-SE"/>
        </w:rPr>
        <w:t>2.</w:t>
      </w:r>
      <w:r w:rsidRPr="00470E06">
        <w:rPr>
          <w:b/>
          <w:szCs w:val="24"/>
          <w:lang w:val="sv-SE"/>
        </w:rPr>
        <w:tab/>
        <w:t>DEKLARATION AV AKTIV(A) SUBSTANS(ER)</w:t>
      </w:r>
    </w:p>
    <w:p w14:paraId="162A0BE5" w14:textId="77777777" w:rsidR="00714D77" w:rsidRPr="00470E06" w:rsidRDefault="00714D77" w:rsidP="00B03823">
      <w:pPr>
        <w:keepNext/>
        <w:rPr>
          <w:szCs w:val="24"/>
          <w:lang w:val="sv-SE"/>
        </w:rPr>
      </w:pPr>
    </w:p>
    <w:p w14:paraId="162A0BE6" w14:textId="77777777" w:rsidR="00714D77" w:rsidRPr="00470E06" w:rsidRDefault="00714D77" w:rsidP="00B03823">
      <w:pPr>
        <w:rPr>
          <w:szCs w:val="24"/>
          <w:lang w:val="sv-SE"/>
        </w:rPr>
      </w:pPr>
      <w:r w:rsidRPr="00470E06">
        <w:rPr>
          <w:szCs w:val="24"/>
          <w:lang w:val="sv-SE"/>
        </w:rPr>
        <w:t xml:space="preserve">En tablett </w:t>
      </w:r>
      <w:r w:rsidR="002D3D35" w:rsidRPr="00470E06">
        <w:rPr>
          <w:szCs w:val="24"/>
          <w:lang w:val="sv-SE"/>
        </w:rPr>
        <w:t xml:space="preserve">24 mg/26 mg </w:t>
      </w:r>
      <w:r w:rsidRPr="00470E06">
        <w:rPr>
          <w:szCs w:val="24"/>
          <w:lang w:val="sv-SE"/>
        </w:rPr>
        <w:t>innehåller 24</w:t>
      </w:r>
      <w:r w:rsidR="00F64211" w:rsidRPr="00470E06">
        <w:rPr>
          <w:szCs w:val="24"/>
          <w:lang w:val="sv-SE"/>
        </w:rPr>
        <w:t>,3</w:t>
      </w:r>
      <w:r w:rsidRPr="00470E06">
        <w:rPr>
          <w:szCs w:val="24"/>
          <w:lang w:val="sv-SE"/>
        </w:rPr>
        <w:t xml:space="preserve"> mg </w:t>
      </w:r>
      <w:r w:rsidR="00337E32" w:rsidRPr="00470E06">
        <w:rPr>
          <w:szCs w:val="24"/>
          <w:lang w:val="sv-SE"/>
        </w:rPr>
        <w:t>sakub</w:t>
      </w:r>
      <w:r w:rsidRPr="00470E06">
        <w:rPr>
          <w:szCs w:val="24"/>
          <w:lang w:val="sv-SE"/>
        </w:rPr>
        <w:t>itril och 2</w:t>
      </w:r>
      <w:r w:rsidR="00F64211" w:rsidRPr="00470E06">
        <w:rPr>
          <w:szCs w:val="24"/>
          <w:lang w:val="sv-SE"/>
        </w:rPr>
        <w:t>5,7</w:t>
      </w:r>
      <w:r w:rsidRPr="00470E06">
        <w:rPr>
          <w:szCs w:val="24"/>
          <w:lang w:val="sv-SE"/>
        </w:rPr>
        <w:t xml:space="preserve"> mg valsartan </w:t>
      </w:r>
      <w:r w:rsidR="002D3D35" w:rsidRPr="00470E06">
        <w:rPr>
          <w:szCs w:val="24"/>
          <w:lang w:val="sv-SE"/>
        </w:rPr>
        <w:t>(</w:t>
      </w:r>
      <w:r w:rsidRPr="00470E06">
        <w:rPr>
          <w:szCs w:val="24"/>
          <w:lang w:val="sv-SE"/>
        </w:rPr>
        <w:t xml:space="preserve">som </w:t>
      </w:r>
      <w:r w:rsidR="00684162" w:rsidRPr="00470E06">
        <w:rPr>
          <w:szCs w:val="24"/>
          <w:lang w:val="sv-SE"/>
        </w:rPr>
        <w:t>sakubitrilvalsartan-</w:t>
      </w:r>
      <w:r w:rsidRPr="00470E06">
        <w:rPr>
          <w:szCs w:val="24"/>
          <w:lang w:val="sv-SE"/>
        </w:rPr>
        <w:t>natriumsaltkomplex</w:t>
      </w:r>
      <w:r w:rsidR="00684162" w:rsidRPr="00470E06">
        <w:rPr>
          <w:szCs w:val="24"/>
          <w:lang w:val="sv-SE"/>
        </w:rPr>
        <w:t>)</w:t>
      </w:r>
      <w:r w:rsidRPr="00470E06">
        <w:rPr>
          <w:szCs w:val="24"/>
          <w:lang w:val="sv-SE"/>
        </w:rPr>
        <w:t>.</w:t>
      </w:r>
    </w:p>
    <w:p w14:paraId="162A0BE7" w14:textId="77777777" w:rsidR="00714D77" w:rsidRPr="00470E06" w:rsidRDefault="00714D77" w:rsidP="00B03823">
      <w:pPr>
        <w:rPr>
          <w:szCs w:val="24"/>
          <w:lang w:val="sv-SE"/>
        </w:rPr>
      </w:pPr>
    </w:p>
    <w:p w14:paraId="162A0BE8" w14:textId="77777777" w:rsidR="00714D77" w:rsidRPr="00470E06" w:rsidRDefault="00714D77" w:rsidP="00B03823">
      <w:pPr>
        <w:rPr>
          <w:szCs w:val="24"/>
          <w:lang w:val="sv-SE"/>
        </w:rPr>
      </w:pPr>
    </w:p>
    <w:p w14:paraId="162A0BE9"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BEA" w14:textId="77777777" w:rsidR="00714D77" w:rsidRPr="00470E06" w:rsidRDefault="00714D77" w:rsidP="00B03823">
      <w:pPr>
        <w:rPr>
          <w:szCs w:val="24"/>
          <w:lang w:val="sv-SE"/>
        </w:rPr>
      </w:pPr>
    </w:p>
    <w:p w14:paraId="162A0BEB" w14:textId="77777777" w:rsidR="00714D77" w:rsidRPr="00470E06" w:rsidRDefault="00714D77" w:rsidP="00B03823">
      <w:pPr>
        <w:rPr>
          <w:szCs w:val="24"/>
          <w:lang w:val="sv-SE"/>
        </w:rPr>
      </w:pPr>
    </w:p>
    <w:p w14:paraId="162A0BEC"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BED" w14:textId="77777777" w:rsidR="00714D77" w:rsidRPr="00470E06" w:rsidRDefault="00714D77" w:rsidP="00B03823">
      <w:pPr>
        <w:keepNext/>
        <w:tabs>
          <w:tab w:val="clear" w:pos="567"/>
        </w:tabs>
        <w:spacing w:line="240" w:lineRule="auto"/>
        <w:rPr>
          <w:szCs w:val="24"/>
          <w:lang w:val="sv-SE"/>
        </w:rPr>
      </w:pPr>
    </w:p>
    <w:p w14:paraId="162A0BEE" w14:textId="77777777" w:rsidR="00714D77" w:rsidRPr="00470E06" w:rsidRDefault="00714D77" w:rsidP="00B03823">
      <w:pPr>
        <w:tabs>
          <w:tab w:val="clear" w:pos="567"/>
        </w:tabs>
        <w:spacing w:line="240" w:lineRule="auto"/>
        <w:rPr>
          <w:szCs w:val="24"/>
          <w:lang w:val="sv-SE"/>
        </w:rPr>
      </w:pPr>
      <w:r w:rsidRPr="00470E06">
        <w:rPr>
          <w:szCs w:val="24"/>
          <w:shd w:val="pct15" w:color="auto" w:fill="auto"/>
          <w:lang w:val="sv-SE"/>
        </w:rPr>
        <w:t>Filmdragerad tablett</w:t>
      </w:r>
    </w:p>
    <w:p w14:paraId="162A0BEF" w14:textId="77777777" w:rsidR="00714D77" w:rsidRPr="00470E06" w:rsidRDefault="00714D77" w:rsidP="00B03823">
      <w:pPr>
        <w:rPr>
          <w:szCs w:val="24"/>
          <w:lang w:val="sv-SE"/>
        </w:rPr>
      </w:pPr>
    </w:p>
    <w:p w14:paraId="162A0BF0" w14:textId="77777777" w:rsidR="007E0B90" w:rsidRPr="00470E06" w:rsidRDefault="007E0B90" w:rsidP="00B03823">
      <w:pPr>
        <w:rPr>
          <w:szCs w:val="22"/>
          <w:lang w:val="sv-SE"/>
        </w:rPr>
      </w:pPr>
      <w:r w:rsidRPr="00470E06">
        <w:rPr>
          <w:szCs w:val="22"/>
          <w:lang w:val="sv-SE"/>
        </w:rPr>
        <w:t>14 </w:t>
      </w:r>
      <w:r w:rsidR="00495D23" w:rsidRPr="00470E06">
        <w:rPr>
          <w:szCs w:val="22"/>
          <w:lang w:val="sv-SE"/>
        </w:rPr>
        <w:t>filmdragerade tabletter</w:t>
      </w:r>
    </w:p>
    <w:p w14:paraId="162A0BF1" w14:textId="77777777" w:rsidR="007E0B90" w:rsidRPr="00470E06" w:rsidRDefault="007E0B90" w:rsidP="00B03823">
      <w:pPr>
        <w:rPr>
          <w:szCs w:val="22"/>
          <w:lang w:val="sv-SE"/>
        </w:rPr>
      </w:pPr>
      <w:r w:rsidRPr="00470E06">
        <w:rPr>
          <w:szCs w:val="22"/>
          <w:shd w:val="pct15" w:color="auto" w:fill="auto"/>
          <w:lang w:val="sv-SE"/>
        </w:rPr>
        <w:t>20 </w:t>
      </w:r>
      <w:r w:rsidR="00495D23" w:rsidRPr="00470E06">
        <w:rPr>
          <w:szCs w:val="22"/>
          <w:shd w:val="pct15" w:color="auto" w:fill="auto"/>
          <w:lang w:val="sv-SE"/>
        </w:rPr>
        <w:t>filmdragerade tabletter</w:t>
      </w:r>
    </w:p>
    <w:p w14:paraId="162A0BF2" w14:textId="77777777" w:rsidR="00714D77" w:rsidRPr="00470E06" w:rsidRDefault="00714D77" w:rsidP="00B03823">
      <w:pPr>
        <w:rPr>
          <w:szCs w:val="24"/>
          <w:shd w:val="pct15" w:color="auto" w:fill="auto"/>
          <w:lang w:val="sv-SE"/>
        </w:rPr>
      </w:pPr>
      <w:r w:rsidRPr="00470E06">
        <w:rPr>
          <w:szCs w:val="24"/>
          <w:shd w:val="pct15" w:color="auto" w:fill="auto"/>
          <w:lang w:val="sv-SE"/>
        </w:rPr>
        <w:t>28 filmdragerade tabletter</w:t>
      </w:r>
    </w:p>
    <w:p w14:paraId="162A0BF3" w14:textId="77777777" w:rsidR="007E0B90" w:rsidRPr="00470E06" w:rsidRDefault="007E0B90" w:rsidP="00B03823">
      <w:pPr>
        <w:rPr>
          <w:szCs w:val="22"/>
          <w:lang w:val="sv-SE"/>
        </w:rPr>
      </w:pPr>
      <w:r w:rsidRPr="00470E06">
        <w:rPr>
          <w:szCs w:val="22"/>
          <w:shd w:val="pct15" w:color="auto" w:fill="auto"/>
          <w:lang w:val="sv-SE"/>
        </w:rPr>
        <w:t>56 </w:t>
      </w:r>
      <w:r w:rsidR="00495D23" w:rsidRPr="00470E06">
        <w:rPr>
          <w:szCs w:val="22"/>
          <w:shd w:val="pct15" w:color="auto" w:fill="auto"/>
          <w:lang w:val="sv-SE"/>
        </w:rPr>
        <w:t>filmdragerade tabletter</w:t>
      </w:r>
    </w:p>
    <w:p w14:paraId="162A0BF4" w14:textId="77777777" w:rsidR="00602512" w:rsidRPr="00470E06" w:rsidRDefault="00602512" w:rsidP="00B03823">
      <w:pPr>
        <w:rPr>
          <w:szCs w:val="22"/>
          <w:shd w:val="pct15" w:color="auto" w:fill="auto"/>
          <w:lang w:val="sv-SE"/>
        </w:rPr>
      </w:pPr>
      <w:r w:rsidRPr="00470E06">
        <w:rPr>
          <w:szCs w:val="22"/>
          <w:shd w:val="pct15" w:color="auto" w:fill="auto"/>
          <w:lang w:val="sv-SE"/>
        </w:rPr>
        <w:t>196 filmdragerade tabletter</w:t>
      </w:r>
    </w:p>
    <w:p w14:paraId="162A0BF5" w14:textId="77777777" w:rsidR="00714D77" w:rsidRPr="00470E06" w:rsidRDefault="00714D77" w:rsidP="00B03823">
      <w:pPr>
        <w:rPr>
          <w:szCs w:val="24"/>
          <w:lang w:val="sv-SE"/>
        </w:rPr>
      </w:pPr>
    </w:p>
    <w:p w14:paraId="162A0BF6" w14:textId="77777777" w:rsidR="00714D77" w:rsidRPr="00470E06" w:rsidRDefault="00714D77" w:rsidP="00B03823">
      <w:pPr>
        <w:rPr>
          <w:szCs w:val="24"/>
          <w:lang w:val="sv-SE"/>
        </w:rPr>
      </w:pPr>
    </w:p>
    <w:p w14:paraId="162A0BF7"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BF8" w14:textId="77777777" w:rsidR="00714D77" w:rsidRPr="00470E06" w:rsidRDefault="00714D77" w:rsidP="00B03823">
      <w:pPr>
        <w:keepNext/>
        <w:rPr>
          <w:szCs w:val="24"/>
          <w:lang w:val="sv-SE"/>
        </w:rPr>
      </w:pPr>
    </w:p>
    <w:p w14:paraId="162A0BF9" w14:textId="77777777" w:rsidR="00714D77" w:rsidRPr="00470E06" w:rsidRDefault="00714D77" w:rsidP="00B03823">
      <w:pPr>
        <w:rPr>
          <w:szCs w:val="24"/>
          <w:lang w:val="sv-SE"/>
        </w:rPr>
      </w:pPr>
      <w:r w:rsidRPr="00470E06">
        <w:rPr>
          <w:szCs w:val="24"/>
          <w:lang w:val="sv-SE"/>
        </w:rPr>
        <w:t>Läs bipacksedeln före användning.</w:t>
      </w:r>
    </w:p>
    <w:p w14:paraId="162A0BFA" w14:textId="77777777" w:rsidR="00F64211" w:rsidRPr="00470E06" w:rsidRDefault="00F64211" w:rsidP="00B03823">
      <w:pPr>
        <w:rPr>
          <w:szCs w:val="24"/>
          <w:lang w:val="sv-SE"/>
        </w:rPr>
      </w:pPr>
      <w:r w:rsidRPr="00470E06">
        <w:rPr>
          <w:szCs w:val="24"/>
          <w:lang w:val="sv-SE"/>
        </w:rPr>
        <w:t>Oral användning</w:t>
      </w:r>
    </w:p>
    <w:p w14:paraId="162A0BFB" w14:textId="77777777" w:rsidR="00714D77" w:rsidRPr="00470E06" w:rsidRDefault="00714D77" w:rsidP="00B03823">
      <w:pPr>
        <w:rPr>
          <w:szCs w:val="24"/>
          <w:lang w:val="sv-SE"/>
        </w:rPr>
      </w:pPr>
    </w:p>
    <w:p w14:paraId="162A0BFC" w14:textId="77777777" w:rsidR="00714D77" w:rsidRPr="00470E06" w:rsidRDefault="00714D77" w:rsidP="00B03823">
      <w:pPr>
        <w:rPr>
          <w:szCs w:val="24"/>
          <w:lang w:val="sv-SE"/>
        </w:rPr>
      </w:pPr>
    </w:p>
    <w:p w14:paraId="162A0BFD" w14:textId="77777777" w:rsidR="00714D77" w:rsidRPr="00470E06" w:rsidRDefault="00714D77"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BFE" w14:textId="77777777" w:rsidR="00714D77" w:rsidRPr="00470E06" w:rsidRDefault="00714D77" w:rsidP="00B03823">
      <w:pPr>
        <w:keepNext/>
        <w:keepLines/>
        <w:rPr>
          <w:szCs w:val="24"/>
          <w:lang w:val="sv-SE"/>
        </w:rPr>
      </w:pPr>
    </w:p>
    <w:p w14:paraId="162A0BFF" w14:textId="77777777" w:rsidR="00714D77" w:rsidRPr="00470E06" w:rsidRDefault="00714D77" w:rsidP="00B03823">
      <w:pPr>
        <w:rPr>
          <w:szCs w:val="24"/>
          <w:lang w:val="sv-SE"/>
        </w:rPr>
      </w:pPr>
      <w:r w:rsidRPr="00470E06">
        <w:rPr>
          <w:szCs w:val="24"/>
          <w:lang w:val="sv-SE"/>
        </w:rPr>
        <w:t>Förvaras utom syn- och räckhåll för barn.</w:t>
      </w:r>
    </w:p>
    <w:p w14:paraId="162A0C00" w14:textId="77777777" w:rsidR="00714D77" w:rsidRPr="00470E06" w:rsidRDefault="00714D77" w:rsidP="00B03823">
      <w:pPr>
        <w:rPr>
          <w:szCs w:val="24"/>
          <w:lang w:val="sv-SE"/>
        </w:rPr>
      </w:pPr>
    </w:p>
    <w:p w14:paraId="162A0C01" w14:textId="77777777" w:rsidR="00714D77" w:rsidRPr="00470E06" w:rsidRDefault="00714D77" w:rsidP="00B03823">
      <w:pPr>
        <w:rPr>
          <w:szCs w:val="24"/>
          <w:lang w:val="sv-SE"/>
        </w:rPr>
      </w:pPr>
    </w:p>
    <w:p w14:paraId="162A0C02"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C03" w14:textId="77777777" w:rsidR="00714D77" w:rsidRPr="00470E06" w:rsidRDefault="00714D77" w:rsidP="00B03823">
      <w:pPr>
        <w:tabs>
          <w:tab w:val="left" w:pos="749"/>
        </w:tabs>
        <w:rPr>
          <w:szCs w:val="24"/>
          <w:lang w:val="sv-SE"/>
        </w:rPr>
      </w:pPr>
    </w:p>
    <w:p w14:paraId="162A0C04" w14:textId="77777777" w:rsidR="00714D77" w:rsidRPr="00470E06" w:rsidRDefault="00714D77" w:rsidP="00B03823">
      <w:pPr>
        <w:tabs>
          <w:tab w:val="left" w:pos="749"/>
        </w:tabs>
        <w:rPr>
          <w:szCs w:val="24"/>
          <w:lang w:val="sv-SE"/>
        </w:rPr>
      </w:pPr>
    </w:p>
    <w:p w14:paraId="162A0C05" w14:textId="77777777" w:rsidR="00714D77" w:rsidRPr="00470E06" w:rsidRDefault="00714D77"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C06" w14:textId="77777777" w:rsidR="00714D77" w:rsidRPr="00470E06" w:rsidRDefault="00714D77" w:rsidP="00B03823">
      <w:pPr>
        <w:keepNext/>
        <w:keepLines/>
        <w:rPr>
          <w:szCs w:val="24"/>
          <w:lang w:val="sv-SE"/>
        </w:rPr>
      </w:pPr>
    </w:p>
    <w:p w14:paraId="162A0C07" w14:textId="77777777" w:rsidR="00714D77" w:rsidRPr="00470E06" w:rsidRDefault="00E26826" w:rsidP="00B03823">
      <w:pPr>
        <w:rPr>
          <w:szCs w:val="24"/>
          <w:lang w:val="sv-SE"/>
        </w:rPr>
      </w:pPr>
      <w:r w:rsidRPr="00470E06">
        <w:rPr>
          <w:szCs w:val="22"/>
          <w:lang w:val="sv-SE"/>
        </w:rPr>
        <w:t>EXP</w:t>
      </w:r>
    </w:p>
    <w:p w14:paraId="162A0C08" w14:textId="77777777" w:rsidR="00714D77" w:rsidRPr="00470E06" w:rsidRDefault="00714D77" w:rsidP="00B03823">
      <w:pPr>
        <w:rPr>
          <w:szCs w:val="24"/>
          <w:lang w:val="sv-SE"/>
        </w:rPr>
      </w:pPr>
    </w:p>
    <w:p w14:paraId="162A0C09" w14:textId="77777777" w:rsidR="00714D77" w:rsidRPr="00470E06" w:rsidRDefault="00714D77" w:rsidP="00B03823">
      <w:pPr>
        <w:rPr>
          <w:szCs w:val="24"/>
          <w:lang w:val="sv-SE"/>
        </w:rPr>
      </w:pPr>
    </w:p>
    <w:p w14:paraId="162A0C0A" w14:textId="77777777" w:rsidR="00714D77" w:rsidRPr="00470E06" w:rsidRDefault="00714D77"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C0B" w14:textId="77777777" w:rsidR="00714D77" w:rsidRPr="00470E06" w:rsidRDefault="00714D77" w:rsidP="00B03823">
      <w:pPr>
        <w:keepNext/>
        <w:keepLines/>
        <w:rPr>
          <w:szCs w:val="24"/>
          <w:lang w:val="sv-SE"/>
        </w:rPr>
      </w:pPr>
    </w:p>
    <w:p w14:paraId="162A0C0C" w14:textId="77777777" w:rsidR="00714D77" w:rsidRPr="00470E06" w:rsidRDefault="00714D77" w:rsidP="00B03823">
      <w:pPr>
        <w:rPr>
          <w:szCs w:val="24"/>
          <w:lang w:val="sv-SE"/>
        </w:rPr>
      </w:pPr>
      <w:r w:rsidRPr="00470E06">
        <w:rPr>
          <w:szCs w:val="24"/>
          <w:lang w:val="sv-SE"/>
        </w:rPr>
        <w:t>Förvaras i originalförpackningen. Fuktkänsligt.</w:t>
      </w:r>
    </w:p>
    <w:p w14:paraId="162A0C0D" w14:textId="77777777" w:rsidR="00714D77" w:rsidRPr="00470E06" w:rsidRDefault="00714D77" w:rsidP="00B03823">
      <w:pPr>
        <w:rPr>
          <w:szCs w:val="24"/>
          <w:lang w:val="sv-SE"/>
        </w:rPr>
      </w:pPr>
    </w:p>
    <w:p w14:paraId="162A0C0E" w14:textId="77777777" w:rsidR="00714D77" w:rsidRPr="00470E06" w:rsidRDefault="00714D77" w:rsidP="00B03823">
      <w:pPr>
        <w:ind w:left="567" w:hanging="567"/>
        <w:rPr>
          <w:szCs w:val="24"/>
          <w:lang w:val="sv-SE"/>
        </w:rPr>
      </w:pPr>
    </w:p>
    <w:p w14:paraId="162A0C0F"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C10" w14:textId="77777777" w:rsidR="00714D77" w:rsidRPr="00470E06" w:rsidRDefault="00714D77" w:rsidP="00B03823">
      <w:pPr>
        <w:keepLines/>
        <w:rPr>
          <w:szCs w:val="24"/>
          <w:lang w:val="sv-SE"/>
        </w:rPr>
      </w:pPr>
    </w:p>
    <w:p w14:paraId="162A0C11" w14:textId="77777777" w:rsidR="00714D77" w:rsidRPr="00470E06" w:rsidRDefault="00714D77" w:rsidP="00B03823">
      <w:pPr>
        <w:rPr>
          <w:szCs w:val="24"/>
          <w:lang w:val="sv-SE"/>
        </w:rPr>
      </w:pPr>
    </w:p>
    <w:p w14:paraId="162A0C12"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11.</w:t>
      </w:r>
      <w:r w:rsidRPr="00470E06">
        <w:rPr>
          <w:b/>
          <w:szCs w:val="24"/>
          <w:lang w:val="sv-SE"/>
        </w:rPr>
        <w:tab/>
        <w:t>INNEHAVARE AV GODKÄNNANDE FÖR FÖRSÄLJNING (NAMN OCH ADRESS)</w:t>
      </w:r>
    </w:p>
    <w:p w14:paraId="162A0C13" w14:textId="77777777" w:rsidR="00714D77" w:rsidRPr="00470E06" w:rsidRDefault="00714D77" w:rsidP="00B03823">
      <w:pPr>
        <w:keepNext/>
        <w:rPr>
          <w:szCs w:val="24"/>
          <w:lang w:val="sv-SE"/>
        </w:rPr>
      </w:pPr>
    </w:p>
    <w:p w14:paraId="162A0C14" w14:textId="77777777" w:rsidR="00714D77" w:rsidRPr="00CC4A0B" w:rsidRDefault="00714D77"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C15"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C16"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C17"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C18" w14:textId="77777777" w:rsidR="001D73D2" w:rsidRPr="00470E06" w:rsidRDefault="001D73D2" w:rsidP="00B03823">
      <w:pPr>
        <w:spacing w:line="240" w:lineRule="auto"/>
        <w:rPr>
          <w:color w:val="000000"/>
          <w:lang w:val="sv-SE"/>
        </w:rPr>
      </w:pPr>
      <w:r w:rsidRPr="00470E06">
        <w:rPr>
          <w:color w:val="000000"/>
          <w:lang w:val="sv-SE"/>
        </w:rPr>
        <w:t>Irland</w:t>
      </w:r>
    </w:p>
    <w:p w14:paraId="162A0C19" w14:textId="77777777" w:rsidR="00714D77" w:rsidRPr="00470E06" w:rsidRDefault="00714D77" w:rsidP="00B03823">
      <w:pPr>
        <w:rPr>
          <w:szCs w:val="24"/>
          <w:lang w:val="sv-SE"/>
        </w:rPr>
      </w:pPr>
    </w:p>
    <w:p w14:paraId="162A0C1A" w14:textId="77777777" w:rsidR="00714D77" w:rsidRPr="00470E06" w:rsidRDefault="00714D77" w:rsidP="00B03823">
      <w:pPr>
        <w:rPr>
          <w:szCs w:val="24"/>
          <w:lang w:val="sv-SE"/>
        </w:rPr>
      </w:pPr>
    </w:p>
    <w:p w14:paraId="162A0C1B"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12.</w:t>
      </w:r>
      <w:r w:rsidRPr="00470E06">
        <w:rPr>
          <w:b/>
          <w:szCs w:val="24"/>
          <w:lang w:val="sv-SE"/>
        </w:rPr>
        <w:tab/>
        <w:t>NUMMER PÅ GODKÄNNANDE FÖR FÖRSÄLJNING</w:t>
      </w:r>
    </w:p>
    <w:p w14:paraId="162A0C1C" w14:textId="77777777" w:rsidR="00714D77" w:rsidRPr="00470E06" w:rsidRDefault="00714D77"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714D77" w:rsidRPr="00470E06" w14:paraId="162A0C1F" w14:textId="77777777">
        <w:tc>
          <w:tcPr>
            <w:tcW w:w="2518" w:type="dxa"/>
          </w:tcPr>
          <w:p w14:paraId="162A0C1D" w14:textId="77777777" w:rsidR="00714D77" w:rsidRPr="00470E06" w:rsidRDefault="00F64211" w:rsidP="00B03823">
            <w:pPr>
              <w:rPr>
                <w:szCs w:val="24"/>
                <w:lang w:val="sv-SE"/>
              </w:rPr>
            </w:pPr>
            <w:r w:rsidRPr="00470E06">
              <w:rPr>
                <w:szCs w:val="22"/>
                <w:lang w:val="sv-SE"/>
              </w:rPr>
              <w:t>EU/1/15/1058/001</w:t>
            </w:r>
          </w:p>
        </w:tc>
        <w:tc>
          <w:tcPr>
            <w:tcW w:w="6804" w:type="dxa"/>
          </w:tcPr>
          <w:p w14:paraId="162A0C1E" w14:textId="77777777" w:rsidR="00714D77" w:rsidRPr="00470E06" w:rsidRDefault="00714D77" w:rsidP="00B03823">
            <w:pPr>
              <w:rPr>
                <w:szCs w:val="24"/>
                <w:shd w:val="pct15" w:color="auto" w:fill="auto"/>
                <w:lang w:val="sv-SE"/>
              </w:rPr>
            </w:pPr>
            <w:r w:rsidRPr="00470E06">
              <w:rPr>
                <w:szCs w:val="24"/>
                <w:shd w:val="pct15" w:color="auto" w:fill="auto"/>
                <w:lang w:val="sv-SE"/>
              </w:rPr>
              <w:t>28 filmdragerade tabletter</w:t>
            </w:r>
          </w:p>
        </w:tc>
      </w:tr>
      <w:tr w:rsidR="00DC55A9" w:rsidRPr="00470E06" w14:paraId="162A0C22" w14:textId="77777777" w:rsidTr="00DC55A9">
        <w:tc>
          <w:tcPr>
            <w:tcW w:w="2518" w:type="dxa"/>
          </w:tcPr>
          <w:p w14:paraId="162A0C20" w14:textId="77777777" w:rsidR="00DC55A9" w:rsidRPr="00470E06" w:rsidRDefault="00DC55A9" w:rsidP="00B03823">
            <w:pPr>
              <w:rPr>
                <w:szCs w:val="22"/>
                <w:shd w:val="pct15" w:color="auto" w:fill="auto"/>
                <w:lang w:val="sv-SE"/>
              </w:rPr>
            </w:pPr>
            <w:r w:rsidRPr="00470E06">
              <w:rPr>
                <w:szCs w:val="22"/>
                <w:shd w:val="pct15" w:color="auto" w:fill="auto"/>
                <w:lang w:val="sv-SE"/>
              </w:rPr>
              <w:t>EU/1/15/1058/008</w:t>
            </w:r>
          </w:p>
        </w:tc>
        <w:tc>
          <w:tcPr>
            <w:tcW w:w="6804" w:type="dxa"/>
          </w:tcPr>
          <w:p w14:paraId="162A0C21" w14:textId="77777777" w:rsidR="00DC55A9" w:rsidRPr="00470E06" w:rsidRDefault="00DC55A9" w:rsidP="00B03823">
            <w:pPr>
              <w:rPr>
                <w:szCs w:val="24"/>
                <w:shd w:val="pct15" w:color="auto" w:fill="auto"/>
                <w:lang w:val="sv-SE"/>
              </w:rPr>
            </w:pPr>
            <w:r w:rsidRPr="00470E06">
              <w:rPr>
                <w:szCs w:val="24"/>
                <w:shd w:val="pct15" w:color="auto" w:fill="auto"/>
                <w:lang w:val="sv-SE"/>
              </w:rPr>
              <w:t>14 filmdragerade tabletter</w:t>
            </w:r>
          </w:p>
        </w:tc>
      </w:tr>
      <w:tr w:rsidR="00DC55A9" w:rsidRPr="00470E06" w14:paraId="162A0C25" w14:textId="77777777" w:rsidTr="00DC55A9">
        <w:tc>
          <w:tcPr>
            <w:tcW w:w="2518" w:type="dxa"/>
          </w:tcPr>
          <w:p w14:paraId="162A0C23" w14:textId="77777777" w:rsidR="00DC55A9" w:rsidRPr="00470E06" w:rsidRDefault="00DC55A9" w:rsidP="00B03823">
            <w:pPr>
              <w:rPr>
                <w:szCs w:val="22"/>
                <w:shd w:val="pct15" w:color="auto" w:fill="auto"/>
                <w:lang w:val="sv-SE"/>
              </w:rPr>
            </w:pPr>
            <w:r w:rsidRPr="00470E06">
              <w:rPr>
                <w:szCs w:val="22"/>
                <w:shd w:val="pct15" w:color="auto" w:fill="auto"/>
                <w:lang w:val="sv-SE"/>
              </w:rPr>
              <w:t>EU/1/15/1058/009</w:t>
            </w:r>
          </w:p>
        </w:tc>
        <w:tc>
          <w:tcPr>
            <w:tcW w:w="6804" w:type="dxa"/>
          </w:tcPr>
          <w:p w14:paraId="162A0C24" w14:textId="77777777" w:rsidR="00DC55A9" w:rsidRPr="00470E06" w:rsidRDefault="00DC55A9" w:rsidP="00B03823">
            <w:pPr>
              <w:rPr>
                <w:szCs w:val="24"/>
                <w:shd w:val="pct15" w:color="auto" w:fill="auto"/>
                <w:lang w:val="sv-SE"/>
              </w:rPr>
            </w:pPr>
            <w:r w:rsidRPr="00470E06">
              <w:rPr>
                <w:szCs w:val="24"/>
                <w:shd w:val="pct15" w:color="auto" w:fill="auto"/>
                <w:lang w:val="sv-SE"/>
              </w:rPr>
              <w:t>20 filmdragerade tabletter</w:t>
            </w:r>
          </w:p>
        </w:tc>
      </w:tr>
      <w:tr w:rsidR="00DC55A9" w:rsidRPr="00470E06" w14:paraId="162A0C28" w14:textId="77777777" w:rsidTr="00DC55A9">
        <w:tc>
          <w:tcPr>
            <w:tcW w:w="2518" w:type="dxa"/>
          </w:tcPr>
          <w:p w14:paraId="162A0C26" w14:textId="77777777" w:rsidR="00DC55A9" w:rsidRPr="00470E06" w:rsidRDefault="00DC55A9" w:rsidP="00B03823">
            <w:pPr>
              <w:rPr>
                <w:szCs w:val="22"/>
                <w:shd w:val="pct15" w:color="auto" w:fill="auto"/>
                <w:lang w:val="sv-SE"/>
              </w:rPr>
            </w:pPr>
            <w:r w:rsidRPr="00470E06">
              <w:rPr>
                <w:szCs w:val="22"/>
                <w:shd w:val="pct15" w:color="auto" w:fill="auto"/>
                <w:lang w:val="sv-SE"/>
              </w:rPr>
              <w:t>EU/1/15/1058/010</w:t>
            </w:r>
          </w:p>
        </w:tc>
        <w:tc>
          <w:tcPr>
            <w:tcW w:w="6804" w:type="dxa"/>
          </w:tcPr>
          <w:p w14:paraId="162A0C27" w14:textId="77777777" w:rsidR="00DC55A9" w:rsidRPr="00470E06" w:rsidRDefault="00DC55A9" w:rsidP="00B03823">
            <w:pPr>
              <w:rPr>
                <w:szCs w:val="24"/>
                <w:shd w:val="pct15" w:color="auto" w:fill="auto"/>
                <w:lang w:val="sv-SE"/>
              </w:rPr>
            </w:pPr>
            <w:r w:rsidRPr="00470E06">
              <w:rPr>
                <w:szCs w:val="24"/>
                <w:shd w:val="pct15" w:color="auto" w:fill="auto"/>
                <w:lang w:val="sv-SE"/>
              </w:rPr>
              <w:t>56 filmdragerade tabletter</w:t>
            </w:r>
          </w:p>
        </w:tc>
      </w:tr>
      <w:tr w:rsidR="00602512" w:rsidRPr="00470E06" w14:paraId="162A0C2B" w14:textId="77777777" w:rsidTr="00602512">
        <w:tc>
          <w:tcPr>
            <w:tcW w:w="2518" w:type="dxa"/>
            <w:shd w:val="clear" w:color="auto" w:fill="auto"/>
          </w:tcPr>
          <w:p w14:paraId="162A0C29" w14:textId="77777777" w:rsidR="00602512" w:rsidRPr="00470E06" w:rsidRDefault="00602512" w:rsidP="00B03823">
            <w:pPr>
              <w:rPr>
                <w:szCs w:val="22"/>
                <w:shd w:val="pct15" w:color="auto" w:fill="auto"/>
                <w:lang w:val="sv-SE"/>
              </w:rPr>
            </w:pPr>
            <w:r w:rsidRPr="00470E06">
              <w:rPr>
                <w:szCs w:val="22"/>
                <w:shd w:val="pct15" w:color="auto" w:fill="auto"/>
                <w:lang w:val="sv-SE"/>
              </w:rPr>
              <w:t>EU/1/15/1058/018</w:t>
            </w:r>
          </w:p>
        </w:tc>
        <w:tc>
          <w:tcPr>
            <w:tcW w:w="6804" w:type="dxa"/>
            <w:shd w:val="clear" w:color="auto" w:fill="auto"/>
          </w:tcPr>
          <w:p w14:paraId="162A0C2A" w14:textId="77777777" w:rsidR="00602512" w:rsidRPr="00470E06" w:rsidRDefault="00602512" w:rsidP="00B03823">
            <w:pPr>
              <w:rPr>
                <w:szCs w:val="24"/>
                <w:shd w:val="pct15" w:color="auto" w:fill="auto"/>
                <w:lang w:val="sv-SE"/>
              </w:rPr>
            </w:pPr>
            <w:r w:rsidRPr="00470E06">
              <w:rPr>
                <w:szCs w:val="24"/>
                <w:shd w:val="pct15" w:color="auto" w:fill="auto"/>
                <w:lang w:val="sv-SE"/>
              </w:rPr>
              <w:t>196 filmdragerade tabletter</w:t>
            </w:r>
          </w:p>
        </w:tc>
      </w:tr>
    </w:tbl>
    <w:p w14:paraId="162A0C2C" w14:textId="77777777" w:rsidR="00714D77" w:rsidRPr="00470E06" w:rsidRDefault="00714D77" w:rsidP="00B03823">
      <w:pPr>
        <w:rPr>
          <w:szCs w:val="24"/>
          <w:lang w:val="sv-SE"/>
        </w:rPr>
      </w:pPr>
    </w:p>
    <w:p w14:paraId="162A0C2D" w14:textId="77777777" w:rsidR="00714D77" w:rsidRPr="00470E06" w:rsidRDefault="00714D77" w:rsidP="00B03823">
      <w:pPr>
        <w:rPr>
          <w:szCs w:val="24"/>
          <w:lang w:val="sv-SE"/>
        </w:rPr>
      </w:pPr>
    </w:p>
    <w:p w14:paraId="162A0C2E"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C2F" w14:textId="77777777" w:rsidR="00714D77" w:rsidRPr="00470E06" w:rsidRDefault="00714D77" w:rsidP="00B03823">
      <w:pPr>
        <w:keepNext/>
        <w:rPr>
          <w:szCs w:val="24"/>
          <w:lang w:val="sv-SE"/>
        </w:rPr>
      </w:pPr>
    </w:p>
    <w:p w14:paraId="162A0C30" w14:textId="77777777" w:rsidR="00714D77" w:rsidRPr="00470E06" w:rsidRDefault="00714D77" w:rsidP="00B03823">
      <w:pPr>
        <w:rPr>
          <w:szCs w:val="24"/>
          <w:lang w:val="sv-SE"/>
        </w:rPr>
      </w:pPr>
      <w:r w:rsidRPr="00470E06">
        <w:rPr>
          <w:szCs w:val="24"/>
          <w:lang w:val="sv-SE"/>
        </w:rPr>
        <w:t>Lot</w:t>
      </w:r>
    </w:p>
    <w:p w14:paraId="162A0C31" w14:textId="77777777" w:rsidR="00714D77" w:rsidRPr="00470E06" w:rsidRDefault="00714D77" w:rsidP="00B03823">
      <w:pPr>
        <w:rPr>
          <w:szCs w:val="24"/>
          <w:lang w:val="sv-SE"/>
        </w:rPr>
      </w:pPr>
    </w:p>
    <w:p w14:paraId="162A0C32" w14:textId="77777777" w:rsidR="00714D77" w:rsidRPr="00470E06" w:rsidRDefault="00714D77" w:rsidP="00B03823">
      <w:pPr>
        <w:rPr>
          <w:szCs w:val="24"/>
          <w:lang w:val="sv-SE"/>
        </w:rPr>
      </w:pPr>
    </w:p>
    <w:p w14:paraId="162A0C33"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14.</w:t>
      </w:r>
      <w:r w:rsidRPr="00470E06">
        <w:rPr>
          <w:b/>
          <w:szCs w:val="24"/>
          <w:lang w:val="sv-SE"/>
        </w:rPr>
        <w:tab/>
        <w:t>ALLMÄN KLASSIFICERING FÖR FÖRSKRIVNING</w:t>
      </w:r>
    </w:p>
    <w:p w14:paraId="162A0C34" w14:textId="77777777" w:rsidR="00714D77" w:rsidRPr="00470E06" w:rsidRDefault="00714D77" w:rsidP="00B03823">
      <w:pPr>
        <w:keepNext/>
        <w:rPr>
          <w:szCs w:val="24"/>
          <w:lang w:val="sv-SE"/>
        </w:rPr>
      </w:pPr>
    </w:p>
    <w:p w14:paraId="162A0C35" w14:textId="77777777" w:rsidR="00714D77" w:rsidRPr="00470E06" w:rsidRDefault="00714D77" w:rsidP="00B03823">
      <w:pPr>
        <w:rPr>
          <w:szCs w:val="24"/>
          <w:lang w:val="sv-SE"/>
        </w:rPr>
      </w:pPr>
    </w:p>
    <w:p w14:paraId="162A0C36" w14:textId="77777777" w:rsidR="00714D77" w:rsidRPr="00470E06" w:rsidRDefault="00714D77"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C37" w14:textId="77777777" w:rsidR="00714D77" w:rsidRPr="00470E06" w:rsidRDefault="00714D77" w:rsidP="00B03823">
      <w:pPr>
        <w:rPr>
          <w:szCs w:val="24"/>
          <w:lang w:val="sv-SE"/>
        </w:rPr>
      </w:pPr>
    </w:p>
    <w:p w14:paraId="162A0C38" w14:textId="77777777" w:rsidR="00714D77" w:rsidRPr="00470E06" w:rsidRDefault="00714D77" w:rsidP="00B03823">
      <w:pPr>
        <w:rPr>
          <w:szCs w:val="24"/>
          <w:lang w:val="sv-SE"/>
        </w:rPr>
      </w:pPr>
    </w:p>
    <w:p w14:paraId="162A0C39" w14:textId="77777777" w:rsidR="00714D77" w:rsidRPr="00470E06" w:rsidRDefault="00714D77"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C3A" w14:textId="77777777" w:rsidR="00714D77" w:rsidRPr="00470E06" w:rsidRDefault="00714D77" w:rsidP="00B03823">
      <w:pPr>
        <w:keepNext/>
        <w:rPr>
          <w:szCs w:val="24"/>
          <w:lang w:val="sv-SE"/>
        </w:rPr>
      </w:pPr>
    </w:p>
    <w:p w14:paraId="162A0C3B" w14:textId="2246C6F6" w:rsidR="00714D77" w:rsidRPr="00FA6CBB" w:rsidRDefault="00714D77" w:rsidP="00FA6CBB">
      <w:pPr>
        <w:rPr>
          <w:szCs w:val="24"/>
          <w:lang w:val="sv-SE"/>
        </w:rPr>
      </w:pPr>
      <w:r w:rsidRPr="00FA6CBB">
        <w:rPr>
          <w:szCs w:val="24"/>
          <w:lang w:val="sv-SE"/>
        </w:rPr>
        <w:t xml:space="preserve">Entresto </w:t>
      </w:r>
      <w:r w:rsidR="002D3D35" w:rsidRPr="00FA6CBB">
        <w:rPr>
          <w:szCs w:val="24"/>
          <w:lang w:val="sv-SE"/>
        </w:rPr>
        <w:t>24 mg/26 mg</w:t>
      </w:r>
      <w:r w:rsidR="00ED4288" w:rsidRPr="00FA6CBB">
        <w:rPr>
          <w:szCs w:val="24"/>
          <w:lang w:val="sv-SE"/>
        </w:rPr>
        <w:t xml:space="preserve"> filmdragerade tabletter</w:t>
      </w:r>
      <w:r w:rsidR="00FA6CBB" w:rsidRPr="00FA6CBB">
        <w:rPr>
          <w:noProof/>
          <w:szCs w:val="22"/>
          <w:shd w:val="pct15" w:color="auto" w:fill="auto"/>
          <w:lang w:val="sv-SE"/>
        </w:rPr>
        <w:t>, förkortad form accepteras, om så krävs av tekniska skäl</w:t>
      </w:r>
    </w:p>
    <w:p w14:paraId="162A0C3C" w14:textId="77777777" w:rsidR="00A1205D" w:rsidRPr="00FA6CBB" w:rsidRDefault="00A1205D" w:rsidP="00B03823">
      <w:pPr>
        <w:tabs>
          <w:tab w:val="clear" w:pos="567"/>
        </w:tabs>
        <w:spacing w:line="240" w:lineRule="auto"/>
        <w:rPr>
          <w:shd w:val="clear" w:color="auto" w:fill="CCCCCC"/>
          <w:lang w:val="sv-SE"/>
        </w:rPr>
      </w:pPr>
    </w:p>
    <w:p w14:paraId="162A0C3D" w14:textId="77777777" w:rsidR="00A1205D" w:rsidRPr="00FA6CBB" w:rsidRDefault="00A1205D" w:rsidP="00B03823">
      <w:pPr>
        <w:tabs>
          <w:tab w:val="clear" w:pos="567"/>
        </w:tabs>
        <w:spacing w:line="240" w:lineRule="auto"/>
        <w:rPr>
          <w:szCs w:val="22"/>
          <w:shd w:val="clear" w:color="auto" w:fill="CCCCCC"/>
          <w:lang w:val="sv-SE"/>
        </w:rPr>
      </w:pPr>
    </w:p>
    <w:p w14:paraId="162A0C3E" w14:textId="77777777" w:rsidR="00A1205D" w:rsidRPr="00470E06" w:rsidRDefault="00A1205D"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C3F" w14:textId="77777777" w:rsidR="00A1205D" w:rsidRPr="00470E06" w:rsidRDefault="00A1205D" w:rsidP="00B03823">
      <w:pPr>
        <w:tabs>
          <w:tab w:val="clear" w:pos="567"/>
        </w:tabs>
        <w:spacing w:line="240" w:lineRule="auto"/>
        <w:rPr>
          <w:lang w:val="sv-SE"/>
        </w:rPr>
      </w:pPr>
    </w:p>
    <w:p w14:paraId="162A0C40" w14:textId="77777777" w:rsidR="00A1205D" w:rsidRPr="00470E06" w:rsidRDefault="00A1205D" w:rsidP="00B03823">
      <w:pPr>
        <w:tabs>
          <w:tab w:val="clear" w:pos="567"/>
        </w:tabs>
        <w:spacing w:line="240" w:lineRule="auto"/>
        <w:rPr>
          <w:shd w:val="pct15" w:color="auto" w:fill="auto"/>
          <w:lang w:val="sv-SE"/>
        </w:rPr>
      </w:pPr>
      <w:r w:rsidRPr="00470E06">
        <w:rPr>
          <w:shd w:val="pct15" w:color="auto" w:fill="auto"/>
          <w:lang w:val="sv-SE"/>
        </w:rPr>
        <w:t>Tvådimensionell streckkod som innehåller den unika identitetsbeteckningen.</w:t>
      </w:r>
    </w:p>
    <w:p w14:paraId="162A0C41" w14:textId="77777777" w:rsidR="00A1205D" w:rsidRPr="00470E06" w:rsidRDefault="00A1205D" w:rsidP="00B03823">
      <w:pPr>
        <w:tabs>
          <w:tab w:val="clear" w:pos="567"/>
        </w:tabs>
        <w:spacing w:line="240" w:lineRule="auto"/>
        <w:rPr>
          <w:lang w:val="sv-SE"/>
        </w:rPr>
      </w:pPr>
    </w:p>
    <w:p w14:paraId="162A0C42" w14:textId="77777777" w:rsidR="00A1205D" w:rsidRPr="00470E06" w:rsidRDefault="00A1205D" w:rsidP="00B03823">
      <w:pPr>
        <w:tabs>
          <w:tab w:val="clear" w:pos="567"/>
        </w:tabs>
        <w:spacing w:line="240" w:lineRule="auto"/>
        <w:rPr>
          <w:lang w:val="sv-SE"/>
        </w:rPr>
      </w:pPr>
    </w:p>
    <w:p w14:paraId="162A0C43" w14:textId="77777777" w:rsidR="00A1205D" w:rsidRPr="00470E06" w:rsidRDefault="00A1205D"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C44" w14:textId="77777777" w:rsidR="00A1205D" w:rsidRPr="00470E06" w:rsidRDefault="00A1205D" w:rsidP="00B03823">
      <w:pPr>
        <w:tabs>
          <w:tab w:val="clear" w:pos="567"/>
        </w:tabs>
        <w:spacing w:line="240" w:lineRule="auto"/>
        <w:rPr>
          <w:lang w:val="sv-SE"/>
        </w:rPr>
      </w:pPr>
    </w:p>
    <w:p w14:paraId="162A0C45" w14:textId="46682F88" w:rsidR="00A1205D" w:rsidRPr="00470E06" w:rsidRDefault="00A1205D" w:rsidP="00B03823">
      <w:pPr>
        <w:tabs>
          <w:tab w:val="clear" w:pos="567"/>
        </w:tabs>
        <w:rPr>
          <w:lang w:val="sv-SE"/>
        </w:rPr>
      </w:pPr>
      <w:r w:rsidRPr="00470E06">
        <w:rPr>
          <w:lang w:val="sv-SE"/>
        </w:rPr>
        <w:t>PC</w:t>
      </w:r>
    </w:p>
    <w:p w14:paraId="162A0C46" w14:textId="25F44D0C" w:rsidR="00A1205D" w:rsidRPr="00470E06" w:rsidRDefault="00A1205D" w:rsidP="00B03823">
      <w:pPr>
        <w:tabs>
          <w:tab w:val="clear" w:pos="567"/>
        </w:tabs>
        <w:rPr>
          <w:szCs w:val="22"/>
          <w:lang w:val="sv-SE"/>
        </w:rPr>
      </w:pPr>
      <w:r w:rsidRPr="00470E06">
        <w:rPr>
          <w:lang w:val="sv-SE"/>
        </w:rPr>
        <w:t>SN</w:t>
      </w:r>
    </w:p>
    <w:p w14:paraId="162A0C47" w14:textId="283C9AA1" w:rsidR="00714D77" w:rsidRPr="00470E06" w:rsidRDefault="00A1205D" w:rsidP="00B03823">
      <w:pPr>
        <w:tabs>
          <w:tab w:val="clear" w:pos="567"/>
        </w:tabs>
        <w:rPr>
          <w:szCs w:val="24"/>
          <w:shd w:val="clear" w:color="auto" w:fill="CCCCCC"/>
          <w:lang w:val="sv-SE"/>
        </w:rPr>
      </w:pPr>
      <w:r w:rsidRPr="00470E06">
        <w:rPr>
          <w:lang w:val="sv-SE"/>
        </w:rPr>
        <w:t>NN</w:t>
      </w:r>
    </w:p>
    <w:p w14:paraId="162A0C48" w14:textId="77777777" w:rsidR="00EF2990" w:rsidRPr="00470E06" w:rsidRDefault="00EF2990" w:rsidP="00B03823">
      <w:pPr>
        <w:tabs>
          <w:tab w:val="clear" w:pos="567"/>
        </w:tabs>
        <w:rPr>
          <w:szCs w:val="24"/>
          <w:lang w:val="sv-SE"/>
        </w:rPr>
      </w:pPr>
    </w:p>
    <w:p w14:paraId="162A0C49" w14:textId="77777777" w:rsidR="00A12662" w:rsidRPr="00470E06" w:rsidRDefault="00A12662"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C4A" w14:textId="77777777" w:rsidR="00A12662" w:rsidRPr="00470E06" w:rsidRDefault="00A12662"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C4B" w14:textId="77777777" w:rsidR="00A12662" w:rsidRPr="00470E06" w:rsidRDefault="00A12662"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YTTERKARTONG TILL MULTIPACK (MED BLUE BOX)</w:t>
      </w:r>
    </w:p>
    <w:p w14:paraId="162A0C4C" w14:textId="77777777" w:rsidR="00A12662" w:rsidRPr="00470E06" w:rsidRDefault="00A12662" w:rsidP="00B03823">
      <w:pPr>
        <w:rPr>
          <w:szCs w:val="24"/>
          <w:lang w:val="sv-SE"/>
        </w:rPr>
      </w:pPr>
    </w:p>
    <w:p w14:paraId="162A0C4D" w14:textId="77777777" w:rsidR="00A12662" w:rsidRPr="00470E06" w:rsidRDefault="00A12662" w:rsidP="00B03823">
      <w:pPr>
        <w:rPr>
          <w:szCs w:val="24"/>
          <w:lang w:val="sv-SE"/>
        </w:rPr>
      </w:pPr>
    </w:p>
    <w:p w14:paraId="162A0C4E"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C4F" w14:textId="77777777" w:rsidR="00A12662" w:rsidRPr="00470E06" w:rsidRDefault="00A12662" w:rsidP="00B03823">
      <w:pPr>
        <w:keepNext/>
        <w:rPr>
          <w:szCs w:val="24"/>
          <w:lang w:val="sv-SE"/>
        </w:rPr>
      </w:pPr>
    </w:p>
    <w:p w14:paraId="162A0C50" w14:textId="77777777" w:rsidR="00A12662" w:rsidRPr="00470E06" w:rsidRDefault="00A12662" w:rsidP="00B03823">
      <w:pPr>
        <w:rPr>
          <w:szCs w:val="24"/>
          <w:lang w:val="sv-SE"/>
        </w:rPr>
      </w:pPr>
      <w:r w:rsidRPr="00470E06">
        <w:rPr>
          <w:szCs w:val="24"/>
          <w:lang w:val="sv-SE"/>
        </w:rPr>
        <w:t>Entresto 24 mg/26 mg filmdragerade tabletter</w:t>
      </w:r>
    </w:p>
    <w:p w14:paraId="162A0C51" w14:textId="77777777" w:rsidR="00A12662" w:rsidRPr="00470E06" w:rsidRDefault="00A12662" w:rsidP="00B03823">
      <w:pPr>
        <w:rPr>
          <w:szCs w:val="24"/>
          <w:lang w:val="sv-SE"/>
        </w:rPr>
      </w:pPr>
      <w:r w:rsidRPr="00470E06">
        <w:rPr>
          <w:szCs w:val="24"/>
          <w:lang w:val="sv-SE"/>
        </w:rPr>
        <w:t>sakubitril/valsartan</w:t>
      </w:r>
    </w:p>
    <w:p w14:paraId="162A0C52" w14:textId="77777777" w:rsidR="00A12662" w:rsidRPr="00470E06" w:rsidRDefault="00A12662" w:rsidP="00B03823">
      <w:pPr>
        <w:rPr>
          <w:szCs w:val="24"/>
          <w:lang w:val="sv-SE"/>
        </w:rPr>
      </w:pPr>
    </w:p>
    <w:p w14:paraId="162A0C53" w14:textId="77777777" w:rsidR="00A12662" w:rsidRPr="00470E06" w:rsidRDefault="00A12662" w:rsidP="00B03823">
      <w:pPr>
        <w:rPr>
          <w:szCs w:val="24"/>
          <w:lang w:val="sv-SE"/>
        </w:rPr>
      </w:pPr>
    </w:p>
    <w:p w14:paraId="162A0C54" w14:textId="77777777" w:rsidR="00A12662" w:rsidRPr="00470E06" w:rsidRDefault="00A12662" w:rsidP="00B03823">
      <w:pPr>
        <w:pBdr>
          <w:top w:val="single" w:sz="4" w:space="1" w:color="auto"/>
          <w:left w:val="single" w:sz="4" w:space="4" w:color="auto"/>
          <w:bottom w:val="single" w:sz="4" w:space="1" w:color="auto"/>
          <w:right w:val="single" w:sz="4" w:space="4" w:color="auto"/>
        </w:pBdr>
        <w:suppressAutoHyphens/>
        <w:ind w:left="567" w:hanging="567"/>
        <w:rPr>
          <w:szCs w:val="24"/>
          <w:lang w:val="sv-SE"/>
        </w:rPr>
      </w:pPr>
      <w:r w:rsidRPr="00470E06">
        <w:rPr>
          <w:b/>
          <w:szCs w:val="24"/>
          <w:lang w:val="sv-SE"/>
        </w:rPr>
        <w:t>2.</w:t>
      </w:r>
      <w:r w:rsidRPr="00470E06">
        <w:rPr>
          <w:b/>
          <w:szCs w:val="24"/>
          <w:lang w:val="sv-SE"/>
        </w:rPr>
        <w:tab/>
        <w:t>DEKLARATION AV AKTIV(A) SUBSTANS(ER)</w:t>
      </w:r>
    </w:p>
    <w:p w14:paraId="162A0C55" w14:textId="77777777" w:rsidR="00A12662" w:rsidRPr="00470E06" w:rsidRDefault="00A12662" w:rsidP="00B03823">
      <w:pPr>
        <w:keepNext/>
        <w:rPr>
          <w:szCs w:val="24"/>
          <w:lang w:val="sv-SE"/>
        </w:rPr>
      </w:pPr>
    </w:p>
    <w:p w14:paraId="162A0C56" w14:textId="77777777" w:rsidR="00A12662" w:rsidRPr="00470E06" w:rsidRDefault="00A12662" w:rsidP="00B03823">
      <w:pPr>
        <w:rPr>
          <w:szCs w:val="24"/>
          <w:lang w:val="sv-SE"/>
        </w:rPr>
      </w:pPr>
      <w:r w:rsidRPr="00470E06">
        <w:rPr>
          <w:szCs w:val="24"/>
          <w:lang w:val="sv-SE"/>
        </w:rPr>
        <w:t>En tablett 24 mg/26 mg innehåller 24,3 mg sakubitril och 25,7 mg valsartan (som sakubitrilvalsartan-natriumsaltkomplex).</w:t>
      </w:r>
    </w:p>
    <w:p w14:paraId="162A0C57" w14:textId="77777777" w:rsidR="00A12662" w:rsidRPr="00470E06" w:rsidRDefault="00A12662" w:rsidP="00B03823">
      <w:pPr>
        <w:rPr>
          <w:szCs w:val="24"/>
          <w:lang w:val="sv-SE"/>
        </w:rPr>
      </w:pPr>
    </w:p>
    <w:p w14:paraId="162A0C58" w14:textId="77777777" w:rsidR="00A12662" w:rsidRPr="00470E06" w:rsidRDefault="00A12662" w:rsidP="00B03823">
      <w:pPr>
        <w:rPr>
          <w:szCs w:val="24"/>
          <w:lang w:val="sv-SE"/>
        </w:rPr>
      </w:pPr>
    </w:p>
    <w:p w14:paraId="162A0C59"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C5A" w14:textId="77777777" w:rsidR="00A12662" w:rsidRPr="00470E06" w:rsidRDefault="00A12662" w:rsidP="00B03823">
      <w:pPr>
        <w:keepNext/>
        <w:rPr>
          <w:szCs w:val="24"/>
          <w:lang w:val="sv-SE"/>
        </w:rPr>
      </w:pPr>
    </w:p>
    <w:p w14:paraId="162A0C5B" w14:textId="77777777" w:rsidR="00A12662" w:rsidRPr="00470E06" w:rsidRDefault="00A12662" w:rsidP="00B03823">
      <w:pPr>
        <w:rPr>
          <w:szCs w:val="24"/>
          <w:lang w:val="sv-SE"/>
        </w:rPr>
      </w:pPr>
    </w:p>
    <w:p w14:paraId="162A0C5C"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C5D" w14:textId="77777777" w:rsidR="00A12662" w:rsidRPr="00470E06" w:rsidRDefault="00A12662" w:rsidP="00B03823">
      <w:pPr>
        <w:keepNext/>
        <w:tabs>
          <w:tab w:val="clear" w:pos="567"/>
        </w:tabs>
        <w:spacing w:line="240" w:lineRule="auto"/>
        <w:rPr>
          <w:szCs w:val="24"/>
          <w:lang w:val="sv-SE"/>
        </w:rPr>
      </w:pPr>
    </w:p>
    <w:p w14:paraId="162A0C5E" w14:textId="77777777" w:rsidR="00A12662" w:rsidRPr="00470E06" w:rsidRDefault="00A12662" w:rsidP="00B03823">
      <w:pPr>
        <w:tabs>
          <w:tab w:val="clear" w:pos="567"/>
        </w:tabs>
        <w:spacing w:line="240" w:lineRule="auto"/>
        <w:rPr>
          <w:szCs w:val="24"/>
          <w:lang w:val="sv-SE"/>
        </w:rPr>
      </w:pPr>
      <w:r w:rsidRPr="00470E06">
        <w:rPr>
          <w:szCs w:val="24"/>
          <w:shd w:val="pct15" w:color="auto" w:fill="auto"/>
          <w:lang w:val="sv-SE"/>
        </w:rPr>
        <w:t>Filmdragerad tablett</w:t>
      </w:r>
    </w:p>
    <w:p w14:paraId="162A0C5F" w14:textId="77777777" w:rsidR="00A12662" w:rsidRPr="00470E06" w:rsidRDefault="00A12662" w:rsidP="00B03823">
      <w:pPr>
        <w:rPr>
          <w:szCs w:val="24"/>
          <w:lang w:val="sv-SE"/>
        </w:rPr>
      </w:pPr>
    </w:p>
    <w:p w14:paraId="162A0C60" w14:textId="77777777" w:rsidR="00A12662" w:rsidRPr="00470E06" w:rsidRDefault="00A12662" w:rsidP="00B03823">
      <w:pPr>
        <w:rPr>
          <w:szCs w:val="24"/>
          <w:lang w:val="sv-SE"/>
        </w:rPr>
      </w:pPr>
      <w:r w:rsidRPr="00470E06">
        <w:rPr>
          <w:szCs w:val="24"/>
          <w:lang w:val="sv-SE"/>
        </w:rPr>
        <w:t>Multipack: 196 (7 förpackningar om 28) filmdragerade tabletter</w:t>
      </w:r>
    </w:p>
    <w:p w14:paraId="162A0C61" w14:textId="77777777" w:rsidR="00A12662" w:rsidRPr="00470E06" w:rsidRDefault="00A12662" w:rsidP="00B03823">
      <w:pPr>
        <w:rPr>
          <w:szCs w:val="24"/>
          <w:lang w:val="sv-SE"/>
        </w:rPr>
      </w:pPr>
    </w:p>
    <w:p w14:paraId="162A0C62" w14:textId="77777777" w:rsidR="00A12662" w:rsidRPr="00470E06" w:rsidRDefault="00A12662" w:rsidP="00B03823">
      <w:pPr>
        <w:rPr>
          <w:szCs w:val="24"/>
          <w:lang w:val="sv-SE"/>
        </w:rPr>
      </w:pPr>
    </w:p>
    <w:p w14:paraId="162A0C63"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C64" w14:textId="77777777" w:rsidR="00A12662" w:rsidRPr="00470E06" w:rsidRDefault="00A12662" w:rsidP="00B03823">
      <w:pPr>
        <w:keepNext/>
        <w:rPr>
          <w:szCs w:val="24"/>
          <w:lang w:val="sv-SE"/>
        </w:rPr>
      </w:pPr>
    </w:p>
    <w:p w14:paraId="162A0C65" w14:textId="77777777" w:rsidR="00A12662" w:rsidRPr="00470E06" w:rsidRDefault="00A12662" w:rsidP="00B03823">
      <w:pPr>
        <w:rPr>
          <w:szCs w:val="24"/>
          <w:lang w:val="sv-SE"/>
        </w:rPr>
      </w:pPr>
      <w:r w:rsidRPr="00470E06">
        <w:rPr>
          <w:szCs w:val="24"/>
          <w:lang w:val="sv-SE"/>
        </w:rPr>
        <w:t>Läs bipacksedeln före användning.</w:t>
      </w:r>
    </w:p>
    <w:p w14:paraId="162A0C66" w14:textId="77777777" w:rsidR="00A12662" w:rsidRPr="00470E06" w:rsidRDefault="00A12662" w:rsidP="00B03823">
      <w:pPr>
        <w:rPr>
          <w:szCs w:val="24"/>
          <w:lang w:val="sv-SE"/>
        </w:rPr>
      </w:pPr>
      <w:r w:rsidRPr="00470E06">
        <w:rPr>
          <w:szCs w:val="24"/>
          <w:lang w:val="sv-SE"/>
        </w:rPr>
        <w:t>Oral användning</w:t>
      </w:r>
    </w:p>
    <w:p w14:paraId="162A0C67" w14:textId="77777777" w:rsidR="00A12662" w:rsidRPr="00470E06" w:rsidRDefault="00A12662" w:rsidP="00B03823">
      <w:pPr>
        <w:rPr>
          <w:szCs w:val="24"/>
          <w:lang w:val="sv-SE"/>
        </w:rPr>
      </w:pPr>
    </w:p>
    <w:p w14:paraId="162A0C68" w14:textId="77777777" w:rsidR="00A12662" w:rsidRPr="00470E06" w:rsidRDefault="00A12662" w:rsidP="00B03823">
      <w:pPr>
        <w:rPr>
          <w:szCs w:val="24"/>
          <w:lang w:val="sv-SE"/>
        </w:rPr>
      </w:pPr>
    </w:p>
    <w:p w14:paraId="162A0C69"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C6A" w14:textId="77777777" w:rsidR="00A12662" w:rsidRPr="00470E06" w:rsidRDefault="00A12662" w:rsidP="00B03823">
      <w:pPr>
        <w:keepNext/>
        <w:rPr>
          <w:szCs w:val="24"/>
          <w:lang w:val="sv-SE"/>
        </w:rPr>
      </w:pPr>
    </w:p>
    <w:p w14:paraId="162A0C6B" w14:textId="77777777" w:rsidR="00A12662" w:rsidRPr="00470E06" w:rsidRDefault="00A12662" w:rsidP="00B03823">
      <w:pPr>
        <w:rPr>
          <w:szCs w:val="24"/>
          <w:lang w:val="sv-SE"/>
        </w:rPr>
      </w:pPr>
      <w:r w:rsidRPr="00470E06">
        <w:rPr>
          <w:szCs w:val="24"/>
          <w:lang w:val="sv-SE"/>
        </w:rPr>
        <w:t>Förvaras utom syn- och räckhåll för barn.</w:t>
      </w:r>
    </w:p>
    <w:p w14:paraId="162A0C6C" w14:textId="77777777" w:rsidR="00A12662" w:rsidRPr="00470E06" w:rsidRDefault="00A12662" w:rsidP="00B03823">
      <w:pPr>
        <w:rPr>
          <w:szCs w:val="24"/>
          <w:lang w:val="sv-SE"/>
        </w:rPr>
      </w:pPr>
    </w:p>
    <w:p w14:paraId="162A0C6D" w14:textId="77777777" w:rsidR="00A12662" w:rsidRPr="00470E06" w:rsidRDefault="00A12662" w:rsidP="00B03823">
      <w:pPr>
        <w:rPr>
          <w:szCs w:val="24"/>
          <w:lang w:val="sv-SE"/>
        </w:rPr>
      </w:pPr>
    </w:p>
    <w:p w14:paraId="162A0C6E" w14:textId="77777777" w:rsidR="00A12662" w:rsidRPr="00470E06" w:rsidRDefault="00A12662"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C6F" w14:textId="77777777" w:rsidR="00A12662" w:rsidRPr="00470E06" w:rsidRDefault="00A12662" w:rsidP="00B03823">
      <w:pPr>
        <w:tabs>
          <w:tab w:val="left" w:pos="749"/>
        </w:tabs>
        <w:rPr>
          <w:szCs w:val="24"/>
          <w:lang w:val="sv-SE"/>
        </w:rPr>
      </w:pPr>
    </w:p>
    <w:p w14:paraId="162A0C70" w14:textId="77777777" w:rsidR="00A12662" w:rsidRPr="00470E06" w:rsidRDefault="00A12662" w:rsidP="00B03823">
      <w:pPr>
        <w:tabs>
          <w:tab w:val="left" w:pos="749"/>
        </w:tabs>
        <w:rPr>
          <w:szCs w:val="24"/>
          <w:lang w:val="sv-SE"/>
        </w:rPr>
      </w:pPr>
    </w:p>
    <w:p w14:paraId="162A0C71"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C72" w14:textId="77777777" w:rsidR="00A12662" w:rsidRPr="00470E06" w:rsidRDefault="00A12662" w:rsidP="00B03823">
      <w:pPr>
        <w:keepNext/>
        <w:rPr>
          <w:szCs w:val="24"/>
          <w:lang w:val="sv-SE"/>
        </w:rPr>
      </w:pPr>
    </w:p>
    <w:p w14:paraId="162A0C73" w14:textId="77777777" w:rsidR="00A12662" w:rsidRPr="00470E06" w:rsidRDefault="00A12662" w:rsidP="00B03823">
      <w:pPr>
        <w:rPr>
          <w:szCs w:val="24"/>
          <w:lang w:val="sv-SE"/>
        </w:rPr>
      </w:pPr>
      <w:r w:rsidRPr="00470E06">
        <w:rPr>
          <w:szCs w:val="22"/>
          <w:lang w:val="sv-SE"/>
        </w:rPr>
        <w:t>EXP</w:t>
      </w:r>
    </w:p>
    <w:p w14:paraId="162A0C74" w14:textId="77777777" w:rsidR="00A12662" w:rsidRPr="00470E06" w:rsidRDefault="00A12662" w:rsidP="00B03823">
      <w:pPr>
        <w:rPr>
          <w:szCs w:val="24"/>
          <w:lang w:val="sv-SE"/>
        </w:rPr>
      </w:pPr>
    </w:p>
    <w:p w14:paraId="162A0C75" w14:textId="77777777" w:rsidR="00A12662" w:rsidRPr="00470E06" w:rsidRDefault="00A12662" w:rsidP="00B03823">
      <w:pPr>
        <w:rPr>
          <w:szCs w:val="24"/>
          <w:lang w:val="sv-SE"/>
        </w:rPr>
      </w:pPr>
    </w:p>
    <w:p w14:paraId="162A0C76"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C77" w14:textId="77777777" w:rsidR="00A12662" w:rsidRPr="00470E06" w:rsidRDefault="00A12662" w:rsidP="00B03823">
      <w:pPr>
        <w:keepNext/>
        <w:rPr>
          <w:szCs w:val="24"/>
          <w:lang w:val="sv-SE"/>
        </w:rPr>
      </w:pPr>
    </w:p>
    <w:p w14:paraId="162A0C78" w14:textId="77777777" w:rsidR="00A12662" w:rsidRPr="00470E06" w:rsidRDefault="00A12662" w:rsidP="00B03823">
      <w:pPr>
        <w:rPr>
          <w:szCs w:val="24"/>
          <w:lang w:val="sv-SE"/>
        </w:rPr>
      </w:pPr>
      <w:r w:rsidRPr="00470E06">
        <w:rPr>
          <w:szCs w:val="24"/>
          <w:lang w:val="sv-SE"/>
        </w:rPr>
        <w:t>Förvaras i originalförpackningen. Fuktkänsligt.</w:t>
      </w:r>
    </w:p>
    <w:p w14:paraId="162A0C79" w14:textId="77777777" w:rsidR="00A12662" w:rsidRPr="00470E06" w:rsidRDefault="00A12662" w:rsidP="00B03823">
      <w:pPr>
        <w:rPr>
          <w:szCs w:val="24"/>
          <w:lang w:val="sv-SE"/>
        </w:rPr>
      </w:pPr>
    </w:p>
    <w:p w14:paraId="162A0C7A" w14:textId="77777777" w:rsidR="00A12662" w:rsidRPr="00470E06" w:rsidRDefault="00A12662" w:rsidP="00B03823">
      <w:pPr>
        <w:ind w:left="567" w:hanging="567"/>
        <w:rPr>
          <w:szCs w:val="24"/>
          <w:lang w:val="sv-SE"/>
        </w:rPr>
      </w:pPr>
    </w:p>
    <w:p w14:paraId="162A0C7B" w14:textId="77777777" w:rsidR="00A12662" w:rsidRPr="00470E06" w:rsidRDefault="00A12662" w:rsidP="00B03823">
      <w:pPr>
        <w:keepNext/>
        <w:keepLines/>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C7C" w14:textId="77777777" w:rsidR="00A12662" w:rsidRPr="00470E06" w:rsidRDefault="00A12662" w:rsidP="00B03823">
      <w:pPr>
        <w:keepNext/>
        <w:keepLines/>
        <w:rPr>
          <w:szCs w:val="24"/>
          <w:lang w:val="sv-SE"/>
        </w:rPr>
      </w:pPr>
    </w:p>
    <w:p w14:paraId="162A0C7D" w14:textId="77777777" w:rsidR="00A12662" w:rsidRPr="00470E06" w:rsidRDefault="00A12662" w:rsidP="00B03823">
      <w:pPr>
        <w:rPr>
          <w:szCs w:val="24"/>
          <w:lang w:val="sv-SE"/>
        </w:rPr>
      </w:pPr>
    </w:p>
    <w:p w14:paraId="162A0C7E"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11.</w:t>
      </w:r>
      <w:r w:rsidRPr="00470E06">
        <w:rPr>
          <w:b/>
          <w:szCs w:val="24"/>
          <w:lang w:val="sv-SE"/>
        </w:rPr>
        <w:tab/>
        <w:t>INNEHAVARE AV GODKÄNNANDE FÖR FÖRSÄLJNING (NAMN OCH ADRESS)</w:t>
      </w:r>
    </w:p>
    <w:p w14:paraId="162A0C7F" w14:textId="77777777" w:rsidR="00A12662" w:rsidRPr="00470E06" w:rsidRDefault="00A12662" w:rsidP="00B03823">
      <w:pPr>
        <w:keepNext/>
        <w:rPr>
          <w:szCs w:val="24"/>
          <w:lang w:val="sv-SE"/>
        </w:rPr>
      </w:pPr>
    </w:p>
    <w:p w14:paraId="162A0C80" w14:textId="77777777" w:rsidR="00A12662" w:rsidRPr="00CC4A0B" w:rsidRDefault="00A12662"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C81"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C82"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C83"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C84" w14:textId="77777777" w:rsidR="001D73D2" w:rsidRPr="00470E06" w:rsidRDefault="001D73D2" w:rsidP="00B03823">
      <w:pPr>
        <w:spacing w:line="240" w:lineRule="auto"/>
        <w:rPr>
          <w:color w:val="000000"/>
          <w:lang w:val="sv-SE"/>
        </w:rPr>
      </w:pPr>
      <w:r w:rsidRPr="00470E06">
        <w:rPr>
          <w:color w:val="000000"/>
          <w:lang w:val="sv-SE"/>
        </w:rPr>
        <w:t>Irland</w:t>
      </w:r>
    </w:p>
    <w:p w14:paraId="162A0C85" w14:textId="77777777" w:rsidR="00A12662" w:rsidRPr="00470E06" w:rsidRDefault="00A12662" w:rsidP="00B03823">
      <w:pPr>
        <w:rPr>
          <w:szCs w:val="24"/>
          <w:lang w:val="sv-SE"/>
        </w:rPr>
      </w:pPr>
    </w:p>
    <w:p w14:paraId="162A0C86" w14:textId="77777777" w:rsidR="00A12662" w:rsidRPr="00470E06" w:rsidRDefault="00A12662" w:rsidP="00B03823">
      <w:pPr>
        <w:rPr>
          <w:szCs w:val="24"/>
          <w:lang w:val="sv-SE"/>
        </w:rPr>
      </w:pPr>
    </w:p>
    <w:p w14:paraId="162A0C87" w14:textId="77777777" w:rsidR="00A12662" w:rsidRPr="00470E06" w:rsidRDefault="00A12662"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12.</w:t>
      </w:r>
      <w:r w:rsidRPr="00470E06">
        <w:rPr>
          <w:b/>
          <w:szCs w:val="24"/>
          <w:lang w:val="sv-SE"/>
        </w:rPr>
        <w:tab/>
        <w:t>NUMMER PÅ GODKÄNNANDE FÖR FÖRSÄLJNING</w:t>
      </w:r>
    </w:p>
    <w:p w14:paraId="162A0C88" w14:textId="77777777" w:rsidR="00A12662" w:rsidRPr="00470E06" w:rsidRDefault="00A12662"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A12662" w:rsidRPr="00470E06" w14:paraId="162A0C8B" w14:textId="77777777" w:rsidTr="006B270C">
        <w:tc>
          <w:tcPr>
            <w:tcW w:w="2518" w:type="dxa"/>
          </w:tcPr>
          <w:p w14:paraId="162A0C89" w14:textId="77777777" w:rsidR="00A12662" w:rsidRPr="00470E06" w:rsidRDefault="00A12662" w:rsidP="00B03823">
            <w:pPr>
              <w:rPr>
                <w:szCs w:val="24"/>
                <w:lang w:val="sv-SE"/>
              </w:rPr>
            </w:pPr>
            <w:r w:rsidRPr="00470E06">
              <w:rPr>
                <w:szCs w:val="24"/>
                <w:lang w:val="sv-SE"/>
              </w:rPr>
              <w:t>EU/</w:t>
            </w:r>
            <w:r w:rsidRPr="00470E06">
              <w:rPr>
                <w:color w:val="000000"/>
                <w:szCs w:val="22"/>
                <w:lang w:val="sv-SE"/>
              </w:rPr>
              <w:t>1/15/1058/017</w:t>
            </w:r>
          </w:p>
        </w:tc>
        <w:tc>
          <w:tcPr>
            <w:tcW w:w="6804" w:type="dxa"/>
          </w:tcPr>
          <w:p w14:paraId="162A0C8A" w14:textId="2FBA477C" w:rsidR="00A12662" w:rsidRPr="00470E06" w:rsidRDefault="00A12662" w:rsidP="00B03823">
            <w:pPr>
              <w:rPr>
                <w:szCs w:val="24"/>
                <w:shd w:val="pct15" w:color="auto" w:fill="auto"/>
                <w:lang w:val="sv-SE"/>
              </w:rPr>
            </w:pPr>
            <w:r w:rsidRPr="00470E06">
              <w:rPr>
                <w:szCs w:val="24"/>
                <w:shd w:val="pct15" w:color="auto" w:fill="auto"/>
                <w:lang w:val="sv-SE"/>
              </w:rPr>
              <w:t>196 filmdragerade tabletter</w:t>
            </w:r>
            <w:r w:rsidR="00CA7CF2" w:rsidRPr="00470E06">
              <w:rPr>
                <w:szCs w:val="24"/>
                <w:shd w:val="clear" w:color="auto" w:fill="D9D9D9" w:themeFill="background1" w:themeFillShade="D9"/>
                <w:lang w:val="sv-SE"/>
              </w:rPr>
              <w:t xml:space="preserve"> (7 förpackningar om 28)</w:t>
            </w:r>
          </w:p>
        </w:tc>
      </w:tr>
    </w:tbl>
    <w:p w14:paraId="162A0C8C" w14:textId="77777777" w:rsidR="00A12662" w:rsidRPr="00470E06" w:rsidRDefault="00A12662" w:rsidP="00B03823">
      <w:pPr>
        <w:rPr>
          <w:szCs w:val="24"/>
          <w:lang w:val="sv-SE"/>
        </w:rPr>
      </w:pPr>
    </w:p>
    <w:p w14:paraId="162A0C8D" w14:textId="77777777" w:rsidR="00A12662" w:rsidRPr="00470E06" w:rsidRDefault="00A12662" w:rsidP="00B03823">
      <w:pPr>
        <w:rPr>
          <w:szCs w:val="24"/>
          <w:lang w:val="sv-SE"/>
        </w:rPr>
      </w:pPr>
    </w:p>
    <w:p w14:paraId="162A0C8E"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C8F" w14:textId="77777777" w:rsidR="00A12662" w:rsidRPr="00470E06" w:rsidRDefault="00A12662" w:rsidP="00B03823">
      <w:pPr>
        <w:keepNext/>
        <w:rPr>
          <w:szCs w:val="24"/>
          <w:lang w:val="sv-SE"/>
        </w:rPr>
      </w:pPr>
    </w:p>
    <w:p w14:paraId="162A0C90" w14:textId="77777777" w:rsidR="00A12662" w:rsidRPr="00470E06" w:rsidRDefault="00A12662" w:rsidP="00B03823">
      <w:pPr>
        <w:rPr>
          <w:szCs w:val="24"/>
          <w:lang w:val="sv-SE"/>
        </w:rPr>
      </w:pPr>
      <w:r w:rsidRPr="00470E06">
        <w:rPr>
          <w:szCs w:val="24"/>
          <w:lang w:val="sv-SE"/>
        </w:rPr>
        <w:t>Lot</w:t>
      </w:r>
    </w:p>
    <w:p w14:paraId="162A0C91" w14:textId="77777777" w:rsidR="00A12662" w:rsidRPr="00470E06" w:rsidRDefault="00A12662" w:rsidP="00B03823">
      <w:pPr>
        <w:rPr>
          <w:szCs w:val="24"/>
          <w:lang w:val="sv-SE"/>
        </w:rPr>
      </w:pPr>
    </w:p>
    <w:p w14:paraId="162A0C92" w14:textId="77777777" w:rsidR="00A12662" w:rsidRPr="00470E06" w:rsidRDefault="00A12662" w:rsidP="00B03823">
      <w:pPr>
        <w:rPr>
          <w:szCs w:val="24"/>
          <w:lang w:val="sv-SE"/>
        </w:rPr>
      </w:pPr>
    </w:p>
    <w:p w14:paraId="162A0C93" w14:textId="77777777" w:rsidR="00A12662" w:rsidRPr="00470E06" w:rsidRDefault="00A12662"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14.</w:t>
      </w:r>
      <w:r w:rsidRPr="00470E06">
        <w:rPr>
          <w:b/>
          <w:szCs w:val="24"/>
          <w:lang w:val="sv-SE"/>
        </w:rPr>
        <w:tab/>
        <w:t>ALLMÄN KLASSIFICERING FÖR FÖRSKRIVNING</w:t>
      </w:r>
    </w:p>
    <w:p w14:paraId="162A0C94" w14:textId="77777777" w:rsidR="00A12662" w:rsidRPr="00470E06" w:rsidRDefault="00A12662" w:rsidP="00B03823">
      <w:pPr>
        <w:keepNext/>
        <w:rPr>
          <w:szCs w:val="24"/>
          <w:lang w:val="sv-SE"/>
        </w:rPr>
      </w:pPr>
    </w:p>
    <w:p w14:paraId="162A0C95" w14:textId="77777777" w:rsidR="00A12662" w:rsidRPr="00470E06" w:rsidRDefault="00A12662" w:rsidP="00B03823">
      <w:pPr>
        <w:rPr>
          <w:szCs w:val="24"/>
          <w:lang w:val="sv-SE"/>
        </w:rPr>
      </w:pPr>
    </w:p>
    <w:p w14:paraId="162A0C96" w14:textId="77777777" w:rsidR="00A12662" w:rsidRPr="00470E06" w:rsidRDefault="00A12662"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C97" w14:textId="77777777" w:rsidR="00A12662" w:rsidRPr="00470E06" w:rsidRDefault="00A12662" w:rsidP="00B03823">
      <w:pPr>
        <w:rPr>
          <w:szCs w:val="24"/>
          <w:lang w:val="sv-SE"/>
        </w:rPr>
      </w:pPr>
    </w:p>
    <w:p w14:paraId="162A0C98" w14:textId="77777777" w:rsidR="00A12662" w:rsidRPr="00470E06" w:rsidRDefault="00A12662" w:rsidP="00B03823">
      <w:pPr>
        <w:rPr>
          <w:szCs w:val="24"/>
          <w:lang w:val="sv-SE"/>
        </w:rPr>
      </w:pPr>
    </w:p>
    <w:p w14:paraId="162A0C99" w14:textId="77777777" w:rsidR="00A12662" w:rsidRPr="00470E06" w:rsidRDefault="00A12662"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C9A" w14:textId="77777777" w:rsidR="00A12662" w:rsidRPr="00470E06" w:rsidRDefault="00A12662" w:rsidP="00B03823">
      <w:pPr>
        <w:keepNext/>
        <w:rPr>
          <w:szCs w:val="24"/>
          <w:lang w:val="sv-SE"/>
        </w:rPr>
      </w:pPr>
    </w:p>
    <w:p w14:paraId="162A0C9B" w14:textId="17EEFB14" w:rsidR="00A12662" w:rsidRPr="00470E06" w:rsidRDefault="00A12662" w:rsidP="00B03823">
      <w:pPr>
        <w:rPr>
          <w:szCs w:val="24"/>
          <w:lang w:val="sv-SE"/>
        </w:rPr>
      </w:pPr>
      <w:r w:rsidRPr="00470E06">
        <w:rPr>
          <w:szCs w:val="24"/>
          <w:lang w:val="sv-SE"/>
        </w:rPr>
        <w:t>Entresto 24 mg/26 mg</w:t>
      </w:r>
      <w:r w:rsidR="00ED4288" w:rsidRPr="00470E06">
        <w:rPr>
          <w:szCs w:val="24"/>
          <w:lang w:val="sv-SE"/>
        </w:rPr>
        <w:t xml:space="preserve"> filmdragerade tabletter</w:t>
      </w:r>
      <w:r w:rsidR="00FA6CBB" w:rsidRPr="00FA6CBB">
        <w:rPr>
          <w:noProof/>
          <w:szCs w:val="22"/>
          <w:shd w:val="pct15" w:color="auto" w:fill="auto"/>
          <w:lang w:val="sv-SE"/>
        </w:rPr>
        <w:t>, förkortad form accepteras, om så krävs av tekniska skäl</w:t>
      </w:r>
    </w:p>
    <w:p w14:paraId="162A0C9C" w14:textId="77777777" w:rsidR="008A572F" w:rsidRPr="00470E06" w:rsidRDefault="008A572F" w:rsidP="00B03823">
      <w:pPr>
        <w:tabs>
          <w:tab w:val="clear" w:pos="567"/>
        </w:tabs>
        <w:spacing w:line="240" w:lineRule="auto"/>
        <w:rPr>
          <w:shd w:val="clear" w:color="auto" w:fill="CCCCCC"/>
          <w:lang w:val="sv-SE"/>
        </w:rPr>
      </w:pPr>
    </w:p>
    <w:p w14:paraId="162A0C9D" w14:textId="77777777" w:rsidR="008A572F" w:rsidRPr="00470E06" w:rsidRDefault="008A572F" w:rsidP="00B03823">
      <w:pPr>
        <w:tabs>
          <w:tab w:val="clear" w:pos="567"/>
        </w:tabs>
        <w:spacing w:line="240" w:lineRule="auto"/>
        <w:rPr>
          <w:szCs w:val="22"/>
          <w:shd w:val="clear" w:color="auto" w:fill="CCCCCC"/>
          <w:lang w:val="sv-SE"/>
        </w:rPr>
      </w:pPr>
    </w:p>
    <w:p w14:paraId="162A0C9E"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C9F" w14:textId="77777777" w:rsidR="008A572F" w:rsidRPr="00470E06" w:rsidRDefault="008A572F" w:rsidP="00B03823">
      <w:pPr>
        <w:tabs>
          <w:tab w:val="clear" w:pos="567"/>
        </w:tabs>
        <w:spacing w:line="240" w:lineRule="auto"/>
        <w:rPr>
          <w:lang w:val="sv-SE"/>
        </w:rPr>
      </w:pPr>
    </w:p>
    <w:p w14:paraId="162A0CA0" w14:textId="77777777" w:rsidR="008A572F" w:rsidRPr="00470E06" w:rsidRDefault="008A572F" w:rsidP="00B03823">
      <w:pPr>
        <w:tabs>
          <w:tab w:val="clear" w:pos="567"/>
        </w:tabs>
        <w:spacing w:line="240" w:lineRule="auto"/>
        <w:rPr>
          <w:shd w:val="pct15" w:color="auto" w:fill="auto"/>
          <w:lang w:val="sv-SE"/>
        </w:rPr>
      </w:pPr>
      <w:r w:rsidRPr="00470E06">
        <w:rPr>
          <w:shd w:val="pct15" w:color="auto" w:fill="auto"/>
          <w:lang w:val="sv-SE"/>
        </w:rPr>
        <w:t>Tvådimensionell streckkod som innehåller den unika identitetsbeteckningen.</w:t>
      </w:r>
    </w:p>
    <w:p w14:paraId="162A0CA1" w14:textId="77777777" w:rsidR="008A572F" w:rsidRPr="00470E06" w:rsidRDefault="008A572F" w:rsidP="00B03823">
      <w:pPr>
        <w:tabs>
          <w:tab w:val="clear" w:pos="567"/>
        </w:tabs>
        <w:spacing w:line="240" w:lineRule="auto"/>
        <w:rPr>
          <w:lang w:val="sv-SE"/>
        </w:rPr>
      </w:pPr>
    </w:p>
    <w:p w14:paraId="162A0CA2" w14:textId="77777777" w:rsidR="008A572F" w:rsidRPr="00470E06" w:rsidRDefault="008A572F" w:rsidP="00B03823">
      <w:pPr>
        <w:tabs>
          <w:tab w:val="clear" w:pos="567"/>
        </w:tabs>
        <w:spacing w:line="240" w:lineRule="auto"/>
        <w:rPr>
          <w:lang w:val="sv-SE"/>
        </w:rPr>
      </w:pPr>
    </w:p>
    <w:p w14:paraId="162A0CA3"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CA4" w14:textId="77777777" w:rsidR="008A572F" w:rsidRPr="00470E06" w:rsidRDefault="008A572F" w:rsidP="00B03823">
      <w:pPr>
        <w:tabs>
          <w:tab w:val="clear" w:pos="567"/>
        </w:tabs>
        <w:spacing w:line="240" w:lineRule="auto"/>
        <w:rPr>
          <w:lang w:val="sv-SE"/>
        </w:rPr>
      </w:pPr>
    </w:p>
    <w:p w14:paraId="162A0CA5" w14:textId="3804E117" w:rsidR="008A572F" w:rsidRPr="00470E06" w:rsidRDefault="008A572F" w:rsidP="00B03823">
      <w:pPr>
        <w:tabs>
          <w:tab w:val="clear" w:pos="567"/>
        </w:tabs>
        <w:rPr>
          <w:lang w:val="sv-SE"/>
        </w:rPr>
      </w:pPr>
      <w:r w:rsidRPr="00470E06">
        <w:rPr>
          <w:lang w:val="sv-SE"/>
        </w:rPr>
        <w:t>PC</w:t>
      </w:r>
    </w:p>
    <w:p w14:paraId="162A0CA6" w14:textId="2E3BF796" w:rsidR="008A572F" w:rsidRPr="00470E06" w:rsidRDefault="008A572F" w:rsidP="00B03823">
      <w:pPr>
        <w:tabs>
          <w:tab w:val="clear" w:pos="567"/>
        </w:tabs>
        <w:rPr>
          <w:szCs w:val="22"/>
          <w:lang w:val="sv-SE"/>
        </w:rPr>
      </w:pPr>
      <w:r w:rsidRPr="00470E06">
        <w:rPr>
          <w:lang w:val="sv-SE"/>
        </w:rPr>
        <w:t>SN</w:t>
      </w:r>
    </w:p>
    <w:p w14:paraId="162A0CA7" w14:textId="4D96133A" w:rsidR="00A12662" w:rsidRPr="00470E06" w:rsidRDefault="008A572F" w:rsidP="00B03823">
      <w:pPr>
        <w:rPr>
          <w:szCs w:val="24"/>
          <w:shd w:val="clear" w:color="auto" w:fill="CCCCCC"/>
          <w:lang w:val="sv-SE"/>
        </w:rPr>
      </w:pPr>
      <w:r w:rsidRPr="00470E06">
        <w:rPr>
          <w:lang w:val="sv-SE"/>
        </w:rPr>
        <w:t>NN</w:t>
      </w:r>
    </w:p>
    <w:p w14:paraId="162A0CA8" w14:textId="77777777" w:rsidR="00A12662" w:rsidRPr="00470E06" w:rsidRDefault="00A12662" w:rsidP="00B03823">
      <w:pPr>
        <w:rPr>
          <w:szCs w:val="24"/>
          <w:shd w:val="clear" w:color="auto" w:fill="CCCCCC"/>
          <w:lang w:val="sv-SE"/>
        </w:rPr>
      </w:pPr>
      <w:r w:rsidRPr="00470E06">
        <w:rPr>
          <w:szCs w:val="24"/>
          <w:shd w:val="clear" w:color="auto" w:fill="CCCCCC"/>
          <w:lang w:val="sv-SE"/>
        </w:rPr>
        <w:br w:type="page"/>
      </w:r>
    </w:p>
    <w:p w14:paraId="162A0CA9" w14:textId="77777777" w:rsidR="00EF2990" w:rsidRPr="00470E06" w:rsidRDefault="00EF2990" w:rsidP="00B03823">
      <w:pPr>
        <w:rPr>
          <w:szCs w:val="24"/>
          <w:lang w:val="sv-SE"/>
        </w:rPr>
      </w:pPr>
    </w:p>
    <w:p w14:paraId="162A0CAA" w14:textId="77777777" w:rsidR="00A12662" w:rsidRPr="00470E06" w:rsidRDefault="00A12662"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CAB" w14:textId="77777777" w:rsidR="00A12662" w:rsidRPr="00470E06" w:rsidRDefault="00A12662"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CAC" w14:textId="77777777" w:rsidR="00A12662" w:rsidRPr="00470E06" w:rsidRDefault="00A12662"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INNERKARTONG TILL MULTIPACK (UTAN BLUE BOX)</w:t>
      </w:r>
    </w:p>
    <w:p w14:paraId="162A0CAD" w14:textId="77777777" w:rsidR="00A12662" w:rsidRPr="00470E06" w:rsidRDefault="00A12662" w:rsidP="00B03823">
      <w:pPr>
        <w:rPr>
          <w:szCs w:val="24"/>
          <w:lang w:val="sv-SE"/>
        </w:rPr>
      </w:pPr>
    </w:p>
    <w:p w14:paraId="162A0CAE" w14:textId="77777777" w:rsidR="00A12662" w:rsidRPr="00470E06" w:rsidRDefault="00A12662" w:rsidP="00B03823">
      <w:pPr>
        <w:rPr>
          <w:szCs w:val="24"/>
          <w:lang w:val="sv-SE"/>
        </w:rPr>
      </w:pPr>
    </w:p>
    <w:p w14:paraId="162A0CAF"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CB0" w14:textId="77777777" w:rsidR="00A12662" w:rsidRPr="00470E06" w:rsidRDefault="00A12662" w:rsidP="00B03823">
      <w:pPr>
        <w:keepNext/>
        <w:rPr>
          <w:szCs w:val="24"/>
          <w:lang w:val="sv-SE"/>
        </w:rPr>
      </w:pPr>
    </w:p>
    <w:p w14:paraId="162A0CB1" w14:textId="77777777" w:rsidR="00A12662" w:rsidRPr="00470E06" w:rsidRDefault="00A12662" w:rsidP="00B03823">
      <w:pPr>
        <w:rPr>
          <w:szCs w:val="24"/>
          <w:lang w:val="sv-SE"/>
        </w:rPr>
      </w:pPr>
      <w:r w:rsidRPr="00470E06">
        <w:rPr>
          <w:szCs w:val="24"/>
          <w:lang w:val="sv-SE"/>
        </w:rPr>
        <w:t>Entresto 24 mg/26 mg filmdragerade tabletter</w:t>
      </w:r>
    </w:p>
    <w:p w14:paraId="162A0CB2" w14:textId="77777777" w:rsidR="00A12662" w:rsidRPr="00470E06" w:rsidRDefault="00A12662" w:rsidP="00B03823">
      <w:pPr>
        <w:rPr>
          <w:szCs w:val="24"/>
          <w:lang w:val="sv-SE"/>
        </w:rPr>
      </w:pPr>
      <w:r w:rsidRPr="00470E06">
        <w:rPr>
          <w:szCs w:val="24"/>
          <w:lang w:val="sv-SE"/>
        </w:rPr>
        <w:t>sakubitril/valsartan</w:t>
      </w:r>
    </w:p>
    <w:p w14:paraId="162A0CB3" w14:textId="77777777" w:rsidR="00A12662" w:rsidRPr="00470E06" w:rsidRDefault="00A12662" w:rsidP="00B03823">
      <w:pPr>
        <w:rPr>
          <w:szCs w:val="24"/>
          <w:lang w:val="sv-SE"/>
        </w:rPr>
      </w:pPr>
    </w:p>
    <w:p w14:paraId="162A0CB4" w14:textId="77777777" w:rsidR="00A12662" w:rsidRPr="00470E06" w:rsidRDefault="00A12662" w:rsidP="00B03823">
      <w:pPr>
        <w:rPr>
          <w:szCs w:val="24"/>
          <w:lang w:val="sv-SE"/>
        </w:rPr>
      </w:pPr>
    </w:p>
    <w:p w14:paraId="162A0CB5"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2.</w:t>
      </w:r>
      <w:r w:rsidRPr="00470E06">
        <w:rPr>
          <w:b/>
          <w:szCs w:val="24"/>
          <w:lang w:val="sv-SE"/>
        </w:rPr>
        <w:tab/>
        <w:t>DEKLARATION AV AKTIV(A) SUBSTANS(ER)</w:t>
      </w:r>
    </w:p>
    <w:p w14:paraId="162A0CB6" w14:textId="77777777" w:rsidR="00A12662" w:rsidRPr="00470E06" w:rsidRDefault="00A12662" w:rsidP="00B03823">
      <w:pPr>
        <w:keepNext/>
        <w:rPr>
          <w:szCs w:val="24"/>
          <w:lang w:val="sv-SE"/>
        </w:rPr>
      </w:pPr>
    </w:p>
    <w:p w14:paraId="162A0CB7" w14:textId="77777777" w:rsidR="00A12662" w:rsidRPr="00470E06" w:rsidRDefault="00A12662" w:rsidP="00B03823">
      <w:pPr>
        <w:rPr>
          <w:szCs w:val="24"/>
          <w:lang w:val="sv-SE"/>
        </w:rPr>
      </w:pPr>
      <w:r w:rsidRPr="00470E06">
        <w:rPr>
          <w:szCs w:val="24"/>
          <w:lang w:val="sv-SE"/>
        </w:rPr>
        <w:t>En tablett 24 mg/26 mg innehåller 24,3 mg sakubitril och 25,7 mg valsartan (som sakubitrilvalsartan-natriumsaltkomplex).</w:t>
      </w:r>
    </w:p>
    <w:p w14:paraId="162A0CB8" w14:textId="77777777" w:rsidR="00A12662" w:rsidRPr="00470E06" w:rsidRDefault="00A12662" w:rsidP="00B03823">
      <w:pPr>
        <w:rPr>
          <w:szCs w:val="24"/>
          <w:lang w:val="sv-SE"/>
        </w:rPr>
      </w:pPr>
    </w:p>
    <w:p w14:paraId="162A0CB9" w14:textId="77777777" w:rsidR="00A12662" w:rsidRPr="00470E06" w:rsidRDefault="00A12662" w:rsidP="00B03823">
      <w:pPr>
        <w:rPr>
          <w:szCs w:val="24"/>
          <w:lang w:val="sv-SE"/>
        </w:rPr>
      </w:pPr>
    </w:p>
    <w:p w14:paraId="162A0CBA" w14:textId="77777777" w:rsidR="00A12662" w:rsidRPr="00470E06" w:rsidRDefault="00A12662"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CBB" w14:textId="77777777" w:rsidR="00A12662" w:rsidRPr="00470E06" w:rsidRDefault="00A12662" w:rsidP="00B03823">
      <w:pPr>
        <w:rPr>
          <w:szCs w:val="24"/>
          <w:lang w:val="sv-SE"/>
        </w:rPr>
      </w:pPr>
    </w:p>
    <w:p w14:paraId="162A0CBC" w14:textId="77777777" w:rsidR="00A12662" w:rsidRPr="00470E06" w:rsidRDefault="00A12662" w:rsidP="00B03823">
      <w:pPr>
        <w:rPr>
          <w:szCs w:val="24"/>
          <w:lang w:val="sv-SE"/>
        </w:rPr>
      </w:pPr>
    </w:p>
    <w:p w14:paraId="162A0CBD"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CBE" w14:textId="77777777" w:rsidR="00A12662" w:rsidRPr="00470E06" w:rsidRDefault="00A12662" w:rsidP="00B03823">
      <w:pPr>
        <w:keepNext/>
        <w:tabs>
          <w:tab w:val="clear" w:pos="567"/>
        </w:tabs>
        <w:spacing w:line="240" w:lineRule="auto"/>
        <w:rPr>
          <w:szCs w:val="24"/>
          <w:lang w:val="sv-SE"/>
        </w:rPr>
      </w:pPr>
    </w:p>
    <w:p w14:paraId="162A0CBF" w14:textId="77777777" w:rsidR="00A12662" w:rsidRPr="00470E06" w:rsidRDefault="00A12662" w:rsidP="00B03823">
      <w:pPr>
        <w:tabs>
          <w:tab w:val="clear" w:pos="567"/>
        </w:tabs>
        <w:spacing w:line="240" w:lineRule="auto"/>
        <w:rPr>
          <w:szCs w:val="24"/>
          <w:lang w:val="sv-SE"/>
        </w:rPr>
      </w:pPr>
      <w:r w:rsidRPr="00470E06">
        <w:rPr>
          <w:szCs w:val="24"/>
          <w:shd w:val="pct15" w:color="auto" w:fill="auto"/>
          <w:lang w:val="sv-SE"/>
        </w:rPr>
        <w:t>Filmdragerad tablett</w:t>
      </w:r>
    </w:p>
    <w:p w14:paraId="162A0CC0" w14:textId="77777777" w:rsidR="00A12662" w:rsidRPr="00470E06" w:rsidRDefault="00A12662" w:rsidP="00B03823">
      <w:pPr>
        <w:rPr>
          <w:szCs w:val="24"/>
          <w:lang w:val="sv-SE"/>
        </w:rPr>
      </w:pPr>
    </w:p>
    <w:p w14:paraId="162A0CC1" w14:textId="77777777" w:rsidR="00A12662" w:rsidRPr="00470E06" w:rsidRDefault="00A12662" w:rsidP="00B03823">
      <w:pPr>
        <w:rPr>
          <w:szCs w:val="22"/>
          <w:lang w:val="sv-SE"/>
        </w:rPr>
      </w:pPr>
      <w:r w:rsidRPr="00470E06">
        <w:rPr>
          <w:szCs w:val="22"/>
          <w:lang w:val="sv-SE"/>
        </w:rPr>
        <w:t>28 </w:t>
      </w:r>
      <w:r w:rsidRPr="00470E06">
        <w:rPr>
          <w:szCs w:val="24"/>
          <w:lang w:val="sv-SE"/>
        </w:rPr>
        <w:t>filmdragerade tabletter. Ingår i en multipack. Får inte säljas separat</w:t>
      </w:r>
      <w:r w:rsidRPr="00470E06">
        <w:rPr>
          <w:szCs w:val="22"/>
          <w:lang w:val="sv-SE"/>
        </w:rPr>
        <w:t>.</w:t>
      </w:r>
    </w:p>
    <w:p w14:paraId="162A0CC2" w14:textId="77777777" w:rsidR="00A12662" w:rsidRPr="00470E06" w:rsidRDefault="00A12662" w:rsidP="00B03823">
      <w:pPr>
        <w:rPr>
          <w:szCs w:val="24"/>
          <w:lang w:val="sv-SE"/>
        </w:rPr>
      </w:pPr>
    </w:p>
    <w:p w14:paraId="162A0CC3" w14:textId="77777777" w:rsidR="00A12662" w:rsidRPr="00470E06" w:rsidRDefault="00A12662" w:rsidP="00B03823">
      <w:pPr>
        <w:rPr>
          <w:szCs w:val="24"/>
          <w:lang w:val="sv-SE"/>
        </w:rPr>
      </w:pPr>
    </w:p>
    <w:p w14:paraId="162A0CC4"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CC5" w14:textId="77777777" w:rsidR="00A12662" w:rsidRPr="00470E06" w:rsidRDefault="00A12662" w:rsidP="00B03823">
      <w:pPr>
        <w:keepNext/>
        <w:rPr>
          <w:szCs w:val="24"/>
          <w:lang w:val="sv-SE"/>
        </w:rPr>
      </w:pPr>
    </w:p>
    <w:p w14:paraId="162A0CC6" w14:textId="77777777" w:rsidR="00A12662" w:rsidRPr="00470E06" w:rsidRDefault="00A12662" w:rsidP="00B03823">
      <w:pPr>
        <w:keepNext/>
        <w:rPr>
          <w:szCs w:val="24"/>
          <w:lang w:val="sv-SE"/>
        </w:rPr>
      </w:pPr>
      <w:r w:rsidRPr="00470E06">
        <w:rPr>
          <w:szCs w:val="24"/>
          <w:lang w:val="sv-SE"/>
        </w:rPr>
        <w:t>Läs bipacksedeln före användning.</w:t>
      </w:r>
    </w:p>
    <w:p w14:paraId="162A0CC7" w14:textId="77777777" w:rsidR="00A12662" w:rsidRPr="00470E06" w:rsidRDefault="00A12662" w:rsidP="00B03823">
      <w:pPr>
        <w:rPr>
          <w:szCs w:val="24"/>
          <w:lang w:val="sv-SE"/>
        </w:rPr>
      </w:pPr>
      <w:r w:rsidRPr="00470E06">
        <w:rPr>
          <w:szCs w:val="24"/>
          <w:lang w:val="sv-SE"/>
        </w:rPr>
        <w:t>Oral användning</w:t>
      </w:r>
    </w:p>
    <w:p w14:paraId="162A0CC8" w14:textId="77777777" w:rsidR="00A12662" w:rsidRPr="00470E06" w:rsidRDefault="00A12662" w:rsidP="00B03823">
      <w:pPr>
        <w:rPr>
          <w:szCs w:val="24"/>
          <w:lang w:val="sv-SE"/>
        </w:rPr>
      </w:pPr>
    </w:p>
    <w:p w14:paraId="162A0CC9" w14:textId="77777777" w:rsidR="00A12662" w:rsidRPr="00470E06" w:rsidRDefault="00A12662" w:rsidP="00B03823">
      <w:pPr>
        <w:rPr>
          <w:szCs w:val="24"/>
          <w:lang w:val="sv-SE"/>
        </w:rPr>
      </w:pPr>
    </w:p>
    <w:p w14:paraId="162A0CCA"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CCB" w14:textId="77777777" w:rsidR="00A12662" w:rsidRPr="00470E06" w:rsidRDefault="00A12662" w:rsidP="00B03823">
      <w:pPr>
        <w:keepNext/>
        <w:rPr>
          <w:szCs w:val="24"/>
          <w:lang w:val="sv-SE"/>
        </w:rPr>
      </w:pPr>
    </w:p>
    <w:p w14:paraId="162A0CCC" w14:textId="77777777" w:rsidR="00A12662" w:rsidRPr="00470E06" w:rsidRDefault="00A12662" w:rsidP="00B03823">
      <w:pPr>
        <w:rPr>
          <w:szCs w:val="24"/>
          <w:lang w:val="sv-SE"/>
        </w:rPr>
      </w:pPr>
      <w:r w:rsidRPr="00470E06">
        <w:rPr>
          <w:szCs w:val="24"/>
          <w:lang w:val="sv-SE"/>
        </w:rPr>
        <w:t>Förvaras utom syn- och räckhåll för barn.</w:t>
      </w:r>
    </w:p>
    <w:p w14:paraId="162A0CCD" w14:textId="77777777" w:rsidR="00A12662" w:rsidRPr="00470E06" w:rsidRDefault="00A12662" w:rsidP="00B03823">
      <w:pPr>
        <w:rPr>
          <w:szCs w:val="24"/>
          <w:lang w:val="sv-SE"/>
        </w:rPr>
      </w:pPr>
    </w:p>
    <w:p w14:paraId="162A0CCE" w14:textId="77777777" w:rsidR="00A12662" w:rsidRPr="00470E06" w:rsidRDefault="00A12662" w:rsidP="00B03823">
      <w:pPr>
        <w:rPr>
          <w:szCs w:val="24"/>
          <w:lang w:val="sv-SE"/>
        </w:rPr>
      </w:pPr>
    </w:p>
    <w:p w14:paraId="162A0CCF" w14:textId="77777777" w:rsidR="00A12662" w:rsidRPr="00470E06" w:rsidRDefault="00A12662"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CD0" w14:textId="77777777" w:rsidR="00A12662" w:rsidRPr="00470E06" w:rsidRDefault="00A12662" w:rsidP="00B03823">
      <w:pPr>
        <w:tabs>
          <w:tab w:val="left" w:pos="749"/>
        </w:tabs>
        <w:rPr>
          <w:szCs w:val="24"/>
          <w:lang w:val="sv-SE"/>
        </w:rPr>
      </w:pPr>
    </w:p>
    <w:p w14:paraId="162A0CD1" w14:textId="77777777" w:rsidR="00A12662" w:rsidRPr="00470E06" w:rsidRDefault="00A12662" w:rsidP="00B03823">
      <w:pPr>
        <w:tabs>
          <w:tab w:val="left" w:pos="749"/>
        </w:tabs>
        <w:rPr>
          <w:szCs w:val="24"/>
          <w:lang w:val="sv-SE"/>
        </w:rPr>
      </w:pPr>
    </w:p>
    <w:p w14:paraId="162A0CD2"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CD3" w14:textId="77777777" w:rsidR="00A12662" w:rsidRPr="00470E06" w:rsidRDefault="00A12662" w:rsidP="00B03823">
      <w:pPr>
        <w:keepNext/>
        <w:rPr>
          <w:szCs w:val="24"/>
          <w:lang w:val="sv-SE"/>
        </w:rPr>
      </w:pPr>
    </w:p>
    <w:p w14:paraId="162A0CD4" w14:textId="77777777" w:rsidR="00A12662" w:rsidRPr="00470E06" w:rsidRDefault="00A12662" w:rsidP="00B03823">
      <w:pPr>
        <w:rPr>
          <w:szCs w:val="24"/>
          <w:lang w:val="sv-SE"/>
        </w:rPr>
      </w:pPr>
      <w:r w:rsidRPr="00470E06">
        <w:rPr>
          <w:szCs w:val="22"/>
          <w:lang w:val="sv-SE"/>
        </w:rPr>
        <w:t>EXP</w:t>
      </w:r>
    </w:p>
    <w:p w14:paraId="162A0CD5" w14:textId="77777777" w:rsidR="00A12662" w:rsidRPr="00470E06" w:rsidRDefault="00A12662" w:rsidP="00B03823">
      <w:pPr>
        <w:rPr>
          <w:szCs w:val="24"/>
          <w:lang w:val="sv-SE"/>
        </w:rPr>
      </w:pPr>
    </w:p>
    <w:p w14:paraId="162A0CD6" w14:textId="77777777" w:rsidR="00A12662" w:rsidRPr="00470E06" w:rsidRDefault="00A12662" w:rsidP="00B03823">
      <w:pPr>
        <w:rPr>
          <w:szCs w:val="24"/>
          <w:lang w:val="sv-SE"/>
        </w:rPr>
      </w:pPr>
    </w:p>
    <w:p w14:paraId="162A0CD7"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CD8" w14:textId="77777777" w:rsidR="00A12662" w:rsidRPr="00470E06" w:rsidRDefault="00A12662" w:rsidP="00B03823">
      <w:pPr>
        <w:keepNext/>
        <w:rPr>
          <w:szCs w:val="24"/>
          <w:lang w:val="sv-SE"/>
        </w:rPr>
      </w:pPr>
    </w:p>
    <w:p w14:paraId="162A0CD9" w14:textId="77777777" w:rsidR="00A12662" w:rsidRPr="00470E06" w:rsidRDefault="00A12662" w:rsidP="00B03823">
      <w:pPr>
        <w:rPr>
          <w:szCs w:val="24"/>
          <w:lang w:val="sv-SE"/>
        </w:rPr>
      </w:pPr>
      <w:r w:rsidRPr="00470E06">
        <w:rPr>
          <w:szCs w:val="24"/>
          <w:lang w:val="sv-SE"/>
        </w:rPr>
        <w:t>Förvaras i originalförpackningen. Fuktkänsligt.</w:t>
      </w:r>
    </w:p>
    <w:p w14:paraId="162A0CDA" w14:textId="77777777" w:rsidR="00A12662" w:rsidRPr="00470E06" w:rsidRDefault="00A12662" w:rsidP="00B03823">
      <w:pPr>
        <w:rPr>
          <w:szCs w:val="24"/>
          <w:lang w:val="sv-SE"/>
        </w:rPr>
      </w:pPr>
    </w:p>
    <w:p w14:paraId="162A0CDB" w14:textId="77777777" w:rsidR="00A12662" w:rsidRPr="00470E06" w:rsidRDefault="00A12662" w:rsidP="00B03823">
      <w:pPr>
        <w:ind w:left="567" w:hanging="567"/>
        <w:rPr>
          <w:szCs w:val="24"/>
          <w:lang w:val="sv-SE"/>
        </w:rPr>
      </w:pPr>
    </w:p>
    <w:p w14:paraId="162A0CDC" w14:textId="77777777" w:rsidR="00A12662" w:rsidRPr="00470E06" w:rsidRDefault="00A12662" w:rsidP="00B03823">
      <w:pPr>
        <w:keepNext/>
        <w:keepLines/>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CDD" w14:textId="77777777" w:rsidR="00A12662" w:rsidRPr="00470E06" w:rsidRDefault="00A12662" w:rsidP="00B03823">
      <w:pPr>
        <w:keepNext/>
        <w:keepLines/>
        <w:rPr>
          <w:szCs w:val="24"/>
          <w:lang w:val="sv-SE"/>
        </w:rPr>
      </w:pPr>
    </w:p>
    <w:p w14:paraId="162A0CDE" w14:textId="77777777" w:rsidR="00A12662" w:rsidRPr="00470E06" w:rsidRDefault="00A12662" w:rsidP="00B03823">
      <w:pPr>
        <w:rPr>
          <w:szCs w:val="24"/>
          <w:lang w:val="sv-SE"/>
        </w:rPr>
      </w:pPr>
    </w:p>
    <w:p w14:paraId="162A0CDF"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11.</w:t>
      </w:r>
      <w:r w:rsidRPr="00470E06">
        <w:rPr>
          <w:b/>
          <w:szCs w:val="24"/>
          <w:lang w:val="sv-SE"/>
        </w:rPr>
        <w:tab/>
        <w:t>INNEHAVARE AV GODKÄNNANDE FÖR FÖRSÄLJNING (NAMN OCH ADRESS)</w:t>
      </w:r>
    </w:p>
    <w:p w14:paraId="162A0CE0" w14:textId="77777777" w:rsidR="00A12662" w:rsidRPr="00470E06" w:rsidRDefault="00A12662" w:rsidP="00B03823">
      <w:pPr>
        <w:keepNext/>
        <w:rPr>
          <w:szCs w:val="24"/>
          <w:lang w:val="sv-SE"/>
        </w:rPr>
      </w:pPr>
    </w:p>
    <w:p w14:paraId="162A0CE1" w14:textId="77777777" w:rsidR="00A12662" w:rsidRPr="00CC4A0B" w:rsidRDefault="00A12662"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CE2"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CE3"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CE4"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CE5" w14:textId="77777777" w:rsidR="001D73D2" w:rsidRPr="00470E06" w:rsidRDefault="001D73D2" w:rsidP="00B03823">
      <w:pPr>
        <w:spacing w:line="240" w:lineRule="auto"/>
        <w:rPr>
          <w:color w:val="000000"/>
          <w:lang w:val="sv-SE"/>
        </w:rPr>
      </w:pPr>
      <w:r w:rsidRPr="00470E06">
        <w:rPr>
          <w:color w:val="000000"/>
          <w:lang w:val="sv-SE"/>
        </w:rPr>
        <w:t>Irland</w:t>
      </w:r>
    </w:p>
    <w:p w14:paraId="162A0CE6" w14:textId="77777777" w:rsidR="00A12662" w:rsidRPr="00470E06" w:rsidRDefault="00A12662" w:rsidP="00B03823">
      <w:pPr>
        <w:rPr>
          <w:szCs w:val="24"/>
          <w:lang w:val="sv-SE"/>
        </w:rPr>
      </w:pPr>
    </w:p>
    <w:p w14:paraId="162A0CE7" w14:textId="77777777" w:rsidR="00A12662" w:rsidRPr="00470E06" w:rsidRDefault="00A12662" w:rsidP="00B03823">
      <w:pPr>
        <w:rPr>
          <w:szCs w:val="24"/>
          <w:lang w:val="sv-SE"/>
        </w:rPr>
      </w:pPr>
    </w:p>
    <w:p w14:paraId="162A0CE8"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12.</w:t>
      </w:r>
      <w:r w:rsidRPr="00470E06">
        <w:rPr>
          <w:b/>
          <w:szCs w:val="24"/>
          <w:lang w:val="sv-SE"/>
        </w:rPr>
        <w:tab/>
        <w:t>NUMMER PÅ GODKÄNNANDE FÖR FÖRSÄLJNING</w:t>
      </w:r>
    </w:p>
    <w:p w14:paraId="162A0CE9" w14:textId="77777777" w:rsidR="00A12662" w:rsidRPr="00470E06" w:rsidRDefault="00A12662"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A12662" w:rsidRPr="00470E06" w14:paraId="162A0CEC" w14:textId="77777777" w:rsidTr="006B270C">
        <w:tc>
          <w:tcPr>
            <w:tcW w:w="2518" w:type="dxa"/>
          </w:tcPr>
          <w:p w14:paraId="162A0CEA" w14:textId="77777777" w:rsidR="00A12662" w:rsidRPr="00470E06" w:rsidRDefault="00A12662" w:rsidP="00B03823">
            <w:pPr>
              <w:rPr>
                <w:szCs w:val="24"/>
                <w:lang w:val="sv-SE"/>
              </w:rPr>
            </w:pPr>
            <w:r w:rsidRPr="00470E06">
              <w:rPr>
                <w:szCs w:val="24"/>
                <w:lang w:val="sv-SE"/>
              </w:rPr>
              <w:t>EU/</w:t>
            </w:r>
            <w:r w:rsidRPr="00470E06">
              <w:rPr>
                <w:color w:val="000000"/>
                <w:szCs w:val="22"/>
                <w:lang w:val="sv-SE"/>
              </w:rPr>
              <w:t>1/15/1058/017</w:t>
            </w:r>
          </w:p>
        </w:tc>
        <w:tc>
          <w:tcPr>
            <w:tcW w:w="6804" w:type="dxa"/>
          </w:tcPr>
          <w:p w14:paraId="162A0CEB" w14:textId="434D2A68" w:rsidR="00A12662" w:rsidRPr="00470E06" w:rsidRDefault="00A12662" w:rsidP="00B03823">
            <w:pPr>
              <w:rPr>
                <w:szCs w:val="24"/>
                <w:shd w:val="pct15" w:color="auto" w:fill="auto"/>
                <w:lang w:val="sv-SE"/>
              </w:rPr>
            </w:pPr>
            <w:r w:rsidRPr="00470E06">
              <w:rPr>
                <w:szCs w:val="24"/>
                <w:shd w:val="pct15" w:color="auto" w:fill="auto"/>
                <w:lang w:val="sv-SE"/>
              </w:rPr>
              <w:t>196 filmdragerade tabletter</w:t>
            </w:r>
            <w:r w:rsidR="00CA1627" w:rsidRPr="00470E06">
              <w:rPr>
                <w:szCs w:val="24"/>
                <w:shd w:val="pct15" w:color="auto" w:fill="auto"/>
                <w:lang w:val="sv-SE"/>
              </w:rPr>
              <w:t xml:space="preserve"> </w:t>
            </w:r>
            <w:r w:rsidR="00CA1627" w:rsidRPr="00470E06">
              <w:rPr>
                <w:szCs w:val="24"/>
                <w:shd w:val="clear" w:color="auto" w:fill="D9D9D9" w:themeFill="background1" w:themeFillShade="D9"/>
                <w:lang w:val="sv-SE"/>
              </w:rPr>
              <w:t>(7 förpackningar om 28)</w:t>
            </w:r>
          </w:p>
        </w:tc>
      </w:tr>
    </w:tbl>
    <w:p w14:paraId="162A0CED" w14:textId="77777777" w:rsidR="00A12662" w:rsidRPr="00470E06" w:rsidRDefault="00A12662" w:rsidP="00B03823">
      <w:pPr>
        <w:rPr>
          <w:szCs w:val="24"/>
          <w:lang w:val="sv-SE"/>
        </w:rPr>
      </w:pPr>
    </w:p>
    <w:p w14:paraId="162A0CEE" w14:textId="77777777" w:rsidR="00A12662" w:rsidRPr="00470E06" w:rsidRDefault="00A12662" w:rsidP="00B03823">
      <w:pPr>
        <w:rPr>
          <w:szCs w:val="24"/>
          <w:lang w:val="sv-SE"/>
        </w:rPr>
      </w:pPr>
    </w:p>
    <w:p w14:paraId="162A0CEF"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CF0" w14:textId="77777777" w:rsidR="00A12662" w:rsidRPr="00470E06" w:rsidRDefault="00A12662" w:rsidP="00B03823">
      <w:pPr>
        <w:keepNext/>
        <w:rPr>
          <w:szCs w:val="24"/>
          <w:lang w:val="sv-SE"/>
        </w:rPr>
      </w:pPr>
    </w:p>
    <w:p w14:paraId="162A0CF1" w14:textId="77777777" w:rsidR="00A12662" w:rsidRPr="00470E06" w:rsidRDefault="00A12662" w:rsidP="00B03823">
      <w:pPr>
        <w:rPr>
          <w:szCs w:val="24"/>
          <w:lang w:val="sv-SE"/>
        </w:rPr>
      </w:pPr>
      <w:r w:rsidRPr="00470E06">
        <w:rPr>
          <w:szCs w:val="24"/>
          <w:lang w:val="sv-SE"/>
        </w:rPr>
        <w:t>Lot</w:t>
      </w:r>
    </w:p>
    <w:p w14:paraId="162A0CF2" w14:textId="77777777" w:rsidR="00A12662" w:rsidRPr="00470E06" w:rsidRDefault="00A12662" w:rsidP="00B03823">
      <w:pPr>
        <w:rPr>
          <w:szCs w:val="24"/>
          <w:lang w:val="sv-SE"/>
        </w:rPr>
      </w:pPr>
    </w:p>
    <w:p w14:paraId="162A0CF3" w14:textId="77777777" w:rsidR="00A12662" w:rsidRPr="00470E06" w:rsidRDefault="00A12662" w:rsidP="00B03823">
      <w:pPr>
        <w:rPr>
          <w:szCs w:val="24"/>
          <w:lang w:val="sv-SE"/>
        </w:rPr>
      </w:pPr>
    </w:p>
    <w:p w14:paraId="162A0CF4" w14:textId="77777777" w:rsidR="00A12662" w:rsidRPr="00470E06" w:rsidRDefault="00A12662"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14.</w:t>
      </w:r>
      <w:r w:rsidRPr="00470E06">
        <w:rPr>
          <w:b/>
          <w:szCs w:val="24"/>
          <w:lang w:val="sv-SE"/>
        </w:rPr>
        <w:tab/>
        <w:t>ALLMÄN KLASSIFICERING FÖR FÖRSKRIVNING</w:t>
      </w:r>
    </w:p>
    <w:p w14:paraId="162A0CF5" w14:textId="77777777" w:rsidR="00A12662" w:rsidRPr="00470E06" w:rsidRDefault="00A12662" w:rsidP="00B03823">
      <w:pPr>
        <w:keepNext/>
        <w:rPr>
          <w:szCs w:val="24"/>
          <w:lang w:val="sv-SE"/>
        </w:rPr>
      </w:pPr>
    </w:p>
    <w:p w14:paraId="162A0CF6" w14:textId="77777777" w:rsidR="00A12662" w:rsidRPr="00470E06" w:rsidRDefault="00A12662" w:rsidP="00B03823">
      <w:pPr>
        <w:rPr>
          <w:szCs w:val="24"/>
          <w:lang w:val="sv-SE"/>
        </w:rPr>
      </w:pPr>
    </w:p>
    <w:p w14:paraId="162A0CF7" w14:textId="77777777" w:rsidR="00A12662" w:rsidRPr="00470E06" w:rsidRDefault="00A12662"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CF8" w14:textId="77777777" w:rsidR="00A12662" w:rsidRPr="00470E06" w:rsidRDefault="00A12662" w:rsidP="00B03823">
      <w:pPr>
        <w:rPr>
          <w:szCs w:val="24"/>
          <w:lang w:val="sv-SE"/>
        </w:rPr>
      </w:pPr>
    </w:p>
    <w:p w14:paraId="162A0CF9" w14:textId="77777777" w:rsidR="00A12662" w:rsidRPr="00470E06" w:rsidRDefault="00A12662" w:rsidP="00B03823">
      <w:pPr>
        <w:rPr>
          <w:szCs w:val="24"/>
          <w:lang w:val="sv-SE"/>
        </w:rPr>
      </w:pPr>
    </w:p>
    <w:p w14:paraId="162A0CFA" w14:textId="77777777" w:rsidR="00A12662" w:rsidRPr="00470E06" w:rsidRDefault="00A12662"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CFB" w14:textId="77777777" w:rsidR="00A12662" w:rsidRPr="00470E06" w:rsidRDefault="00A12662" w:rsidP="00B03823">
      <w:pPr>
        <w:keepNext/>
        <w:rPr>
          <w:szCs w:val="24"/>
          <w:lang w:val="sv-SE"/>
        </w:rPr>
      </w:pPr>
    </w:p>
    <w:p w14:paraId="162A0CFC" w14:textId="1E21ECBA" w:rsidR="00A12662" w:rsidRPr="00470E06" w:rsidRDefault="00A12662" w:rsidP="00B03823">
      <w:pPr>
        <w:rPr>
          <w:szCs w:val="24"/>
          <w:lang w:val="sv-SE"/>
        </w:rPr>
      </w:pPr>
      <w:r w:rsidRPr="00470E06">
        <w:rPr>
          <w:szCs w:val="24"/>
          <w:lang w:val="sv-SE"/>
        </w:rPr>
        <w:t>Entresto 24 mg/26 mg</w:t>
      </w:r>
      <w:r w:rsidR="00ED4288" w:rsidRPr="00470E06">
        <w:rPr>
          <w:szCs w:val="24"/>
          <w:lang w:val="sv-SE"/>
        </w:rPr>
        <w:t xml:space="preserve"> filmdragerade tabletter</w:t>
      </w:r>
      <w:r w:rsidR="00FA6CBB" w:rsidRPr="00FA6CBB">
        <w:rPr>
          <w:noProof/>
          <w:szCs w:val="22"/>
          <w:shd w:val="pct15" w:color="auto" w:fill="auto"/>
          <w:lang w:val="sv-SE"/>
        </w:rPr>
        <w:t>, förkortad form accepteras, om så krävs av tekniska skäl</w:t>
      </w:r>
    </w:p>
    <w:p w14:paraId="162A0CFD" w14:textId="77777777" w:rsidR="008A572F" w:rsidRPr="00470E06" w:rsidRDefault="008A572F" w:rsidP="00B03823">
      <w:pPr>
        <w:tabs>
          <w:tab w:val="clear" w:pos="567"/>
        </w:tabs>
        <w:spacing w:line="240" w:lineRule="auto"/>
        <w:rPr>
          <w:shd w:val="clear" w:color="auto" w:fill="CCCCCC"/>
          <w:lang w:val="sv-SE"/>
        </w:rPr>
      </w:pPr>
    </w:p>
    <w:p w14:paraId="162A0CFE" w14:textId="77777777" w:rsidR="008A572F" w:rsidRPr="00470E06" w:rsidRDefault="008A572F" w:rsidP="00B03823">
      <w:pPr>
        <w:tabs>
          <w:tab w:val="clear" w:pos="567"/>
        </w:tabs>
        <w:spacing w:line="240" w:lineRule="auto"/>
        <w:rPr>
          <w:szCs w:val="22"/>
          <w:shd w:val="clear" w:color="auto" w:fill="CCCCCC"/>
          <w:lang w:val="sv-SE"/>
        </w:rPr>
      </w:pPr>
    </w:p>
    <w:p w14:paraId="162A0CFF"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D00" w14:textId="77777777" w:rsidR="008A572F" w:rsidRPr="00470E06" w:rsidRDefault="008A572F" w:rsidP="00B03823">
      <w:pPr>
        <w:tabs>
          <w:tab w:val="clear" w:pos="567"/>
        </w:tabs>
        <w:spacing w:line="240" w:lineRule="auto"/>
        <w:rPr>
          <w:lang w:val="sv-SE"/>
        </w:rPr>
      </w:pPr>
    </w:p>
    <w:p w14:paraId="162A0D01" w14:textId="77777777" w:rsidR="008A572F" w:rsidRPr="00470E06" w:rsidRDefault="008A572F" w:rsidP="00B03823">
      <w:pPr>
        <w:tabs>
          <w:tab w:val="clear" w:pos="567"/>
        </w:tabs>
        <w:spacing w:line="240" w:lineRule="auto"/>
        <w:rPr>
          <w:lang w:val="sv-SE"/>
        </w:rPr>
      </w:pPr>
    </w:p>
    <w:p w14:paraId="162A0D02"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D03" w14:textId="77777777" w:rsidR="008A572F" w:rsidRPr="00470E06" w:rsidRDefault="008A572F" w:rsidP="00B03823">
      <w:pPr>
        <w:tabs>
          <w:tab w:val="clear" w:pos="567"/>
        </w:tabs>
        <w:spacing w:line="240" w:lineRule="auto"/>
        <w:rPr>
          <w:lang w:val="sv-SE"/>
        </w:rPr>
      </w:pPr>
    </w:p>
    <w:p w14:paraId="162A0D04" w14:textId="77777777" w:rsidR="00A12662" w:rsidRPr="00470E06" w:rsidRDefault="00A12662" w:rsidP="00B03823">
      <w:pPr>
        <w:rPr>
          <w:szCs w:val="24"/>
          <w:shd w:val="clear" w:color="auto" w:fill="CCCCCC"/>
          <w:lang w:val="sv-SE"/>
        </w:rPr>
      </w:pPr>
    </w:p>
    <w:p w14:paraId="162A0D05" w14:textId="77777777" w:rsidR="00672356" w:rsidRPr="00470E06" w:rsidRDefault="00A12662" w:rsidP="00B03823">
      <w:pPr>
        <w:rPr>
          <w:szCs w:val="24"/>
          <w:shd w:val="clear" w:color="auto" w:fill="CCCCCC"/>
          <w:lang w:val="sv-SE"/>
        </w:rPr>
      </w:pPr>
      <w:r w:rsidRPr="00470E06">
        <w:rPr>
          <w:szCs w:val="24"/>
          <w:shd w:val="clear" w:color="auto" w:fill="CCCCCC"/>
          <w:lang w:val="sv-SE"/>
        </w:rPr>
        <w:br w:type="page"/>
      </w:r>
    </w:p>
    <w:p w14:paraId="162A0D06" w14:textId="77777777" w:rsidR="00EF2990" w:rsidRPr="00470E06" w:rsidRDefault="00EF2990" w:rsidP="00B03823">
      <w:pPr>
        <w:rPr>
          <w:szCs w:val="24"/>
          <w:lang w:val="sv-SE"/>
        </w:rPr>
      </w:pPr>
    </w:p>
    <w:p w14:paraId="162A0D07"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UPPGIFTER SOM SKA FINNAS PÅ BLISTER ELLER STRIPS</w:t>
      </w:r>
    </w:p>
    <w:p w14:paraId="162A0D08"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D09"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BLISTER</w:t>
      </w:r>
    </w:p>
    <w:p w14:paraId="162A0D0A" w14:textId="77777777" w:rsidR="00672356" w:rsidRPr="00470E06" w:rsidRDefault="00672356" w:rsidP="00B03823">
      <w:pPr>
        <w:rPr>
          <w:szCs w:val="24"/>
          <w:lang w:val="sv-SE"/>
        </w:rPr>
      </w:pPr>
    </w:p>
    <w:p w14:paraId="162A0D0B" w14:textId="77777777" w:rsidR="00672356" w:rsidRPr="00470E06" w:rsidRDefault="00672356" w:rsidP="00B03823">
      <w:pPr>
        <w:rPr>
          <w:szCs w:val="24"/>
          <w:lang w:val="sv-SE"/>
        </w:rPr>
      </w:pPr>
    </w:p>
    <w:p w14:paraId="162A0D0C"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w:t>
      </w:r>
      <w:r w:rsidRPr="00470E06">
        <w:rPr>
          <w:b/>
          <w:szCs w:val="24"/>
          <w:lang w:val="sv-SE"/>
        </w:rPr>
        <w:tab/>
        <w:t>LÄKEMEDLETS NAMN</w:t>
      </w:r>
    </w:p>
    <w:p w14:paraId="162A0D0D" w14:textId="77777777" w:rsidR="00672356" w:rsidRPr="00470E06" w:rsidRDefault="00672356" w:rsidP="00B03823">
      <w:pPr>
        <w:keepNext/>
        <w:rPr>
          <w:szCs w:val="24"/>
          <w:lang w:val="sv-SE"/>
        </w:rPr>
      </w:pPr>
    </w:p>
    <w:p w14:paraId="162A0D0E" w14:textId="77777777" w:rsidR="00672356" w:rsidRPr="00470E06" w:rsidRDefault="00672356" w:rsidP="00B03823">
      <w:pPr>
        <w:rPr>
          <w:szCs w:val="24"/>
          <w:lang w:val="sv-SE"/>
        </w:rPr>
      </w:pPr>
      <w:r w:rsidRPr="00470E06">
        <w:rPr>
          <w:szCs w:val="24"/>
          <w:lang w:val="sv-SE"/>
        </w:rPr>
        <w:t>Entresto 24 mg/26 mg tabletter</w:t>
      </w:r>
    </w:p>
    <w:p w14:paraId="162A0D0F" w14:textId="77777777" w:rsidR="00672356" w:rsidRPr="00470E06" w:rsidRDefault="00672356" w:rsidP="00B03823">
      <w:pPr>
        <w:rPr>
          <w:szCs w:val="24"/>
          <w:lang w:val="sv-SE"/>
        </w:rPr>
      </w:pPr>
      <w:r w:rsidRPr="00470E06">
        <w:rPr>
          <w:szCs w:val="24"/>
          <w:lang w:val="sv-SE"/>
        </w:rPr>
        <w:t>sakubitril/valsartan</w:t>
      </w:r>
    </w:p>
    <w:p w14:paraId="162A0D10" w14:textId="77777777" w:rsidR="00672356" w:rsidRPr="00470E06" w:rsidRDefault="00672356" w:rsidP="00B03823">
      <w:pPr>
        <w:rPr>
          <w:szCs w:val="24"/>
          <w:lang w:val="sv-SE"/>
        </w:rPr>
      </w:pPr>
    </w:p>
    <w:p w14:paraId="162A0D11" w14:textId="77777777" w:rsidR="00672356" w:rsidRPr="00470E06" w:rsidRDefault="00672356" w:rsidP="00B03823">
      <w:pPr>
        <w:rPr>
          <w:szCs w:val="24"/>
          <w:lang w:val="sv-SE"/>
        </w:rPr>
      </w:pPr>
    </w:p>
    <w:p w14:paraId="162A0D12"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2.</w:t>
      </w:r>
      <w:r w:rsidRPr="00470E06">
        <w:rPr>
          <w:b/>
          <w:szCs w:val="24"/>
          <w:lang w:val="sv-SE"/>
        </w:rPr>
        <w:tab/>
        <w:t>INNEHAVARE AV GODKÄNNANDE FÖR FÖRSÄLJNING</w:t>
      </w:r>
    </w:p>
    <w:p w14:paraId="162A0D13" w14:textId="77777777" w:rsidR="00672356" w:rsidRPr="00470E06" w:rsidRDefault="00672356" w:rsidP="00B03823">
      <w:pPr>
        <w:keepNext/>
        <w:rPr>
          <w:szCs w:val="24"/>
          <w:lang w:val="sv-SE"/>
        </w:rPr>
      </w:pPr>
    </w:p>
    <w:p w14:paraId="162A0D14" w14:textId="77777777" w:rsidR="00672356" w:rsidRPr="00470E06" w:rsidRDefault="00672356" w:rsidP="00B03823">
      <w:pPr>
        <w:rPr>
          <w:szCs w:val="24"/>
          <w:lang w:val="sv-SE"/>
        </w:rPr>
      </w:pPr>
      <w:r w:rsidRPr="00470E06">
        <w:rPr>
          <w:szCs w:val="24"/>
          <w:lang w:val="sv-SE"/>
        </w:rPr>
        <w:t>Novartis Europharm Limited</w:t>
      </w:r>
    </w:p>
    <w:p w14:paraId="162A0D15" w14:textId="77777777" w:rsidR="00672356" w:rsidRPr="00470E06" w:rsidRDefault="00672356" w:rsidP="00B03823">
      <w:pPr>
        <w:rPr>
          <w:szCs w:val="24"/>
          <w:lang w:val="sv-SE"/>
        </w:rPr>
      </w:pPr>
    </w:p>
    <w:p w14:paraId="162A0D16" w14:textId="77777777" w:rsidR="00672356" w:rsidRPr="00470E06" w:rsidRDefault="00672356" w:rsidP="00B03823">
      <w:pPr>
        <w:rPr>
          <w:szCs w:val="24"/>
          <w:lang w:val="sv-SE"/>
        </w:rPr>
      </w:pPr>
    </w:p>
    <w:p w14:paraId="162A0D17" w14:textId="77777777" w:rsidR="00672356" w:rsidRPr="00470E06" w:rsidRDefault="00672356" w:rsidP="00B03823">
      <w:pPr>
        <w:keepNext/>
        <w:pBdr>
          <w:top w:val="single" w:sz="4" w:space="1" w:color="auto"/>
          <w:left w:val="single" w:sz="4" w:space="4" w:color="auto"/>
          <w:bottom w:val="single" w:sz="4" w:space="2" w:color="auto"/>
          <w:right w:val="single" w:sz="4" w:space="4" w:color="auto"/>
        </w:pBdr>
        <w:rPr>
          <w:b/>
          <w:szCs w:val="24"/>
          <w:lang w:val="sv-SE"/>
        </w:rPr>
      </w:pPr>
      <w:r w:rsidRPr="00470E06">
        <w:rPr>
          <w:b/>
          <w:szCs w:val="24"/>
          <w:lang w:val="sv-SE"/>
        </w:rPr>
        <w:t>3.</w:t>
      </w:r>
      <w:r w:rsidRPr="00470E06">
        <w:rPr>
          <w:b/>
          <w:szCs w:val="24"/>
          <w:lang w:val="sv-SE"/>
        </w:rPr>
        <w:tab/>
        <w:t>UTGÅNGSDATUM</w:t>
      </w:r>
    </w:p>
    <w:p w14:paraId="162A0D18" w14:textId="77777777" w:rsidR="00672356" w:rsidRPr="00470E06" w:rsidRDefault="00672356" w:rsidP="00B03823">
      <w:pPr>
        <w:keepNext/>
        <w:rPr>
          <w:szCs w:val="24"/>
          <w:lang w:val="sv-SE"/>
        </w:rPr>
      </w:pPr>
    </w:p>
    <w:p w14:paraId="162A0D19" w14:textId="77777777" w:rsidR="00672356" w:rsidRPr="00470E06" w:rsidRDefault="00672356" w:rsidP="00B03823">
      <w:pPr>
        <w:rPr>
          <w:szCs w:val="24"/>
          <w:lang w:val="sv-SE"/>
        </w:rPr>
      </w:pPr>
      <w:r w:rsidRPr="00470E06">
        <w:rPr>
          <w:szCs w:val="24"/>
          <w:lang w:val="sv-SE"/>
        </w:rPr>
        <w:t>EXP</w:t>
      </w:r>
    </w:p>
    <w:p w14:paraId="162A0D1A" w14:textId="77777777" w:rsidR="00672356" w:rsidRPr="00470E06" w:rsidRDefault="00672356" w:rsidP="00B03823">
      <w:pPr>
        <w:rPr>
          <w:szCs w:val="24"/>
          <w:lang w:val="sv-SE"/>
        </w:rPr>
      </w:pPr>
    </w:p>
    <w:p w14:paraId="162A0D1B" w14:textId="77777777" w:rsidR="00672356" w:rsidRPr="00470E06" w:rsidRDefault="00672356" w:rsidP="00B03823">
      <w:pPr>
        <w:rPr>
          <w:szCs w:val="24"/>
          <w:lang w:val="sv-SE"/>
        </w:rPr>
      </w:pPr>
    </w:p>
    <w:p w14:paraId="162A0D1C"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4.</w:t>
      </w:r>
      <w:r w:rsidRPr="00470E06">
        <w:rPr>
          <w:b/>
          <w:szCs w:val="24"/>
          <w:lang w:val="sv-SE"/>
        </w:rPr>
        <w:tab/>
        <w:t>TILLVERKNINGSSATSNUMMER</w:t>
      </w:r>
    </w:p>
    <w:p w14:paraId="162A0D1D" w14:textId="77777777" w:rsidR="00672356" w:rsidRPr="00470E06" w:rsidRDefault="00672356" w:rsidP="00B03823">
      <w:pPr>
        <w:keepNext/>
        <w:rPr>
          <w:szCs w:val="24"/>
          <w:lang w:val="sv-SE"/>
        </w:rPr>
      </w:pPr>
    </w:p>
    <w:p w14:paraId="162A0D1E" w14:textId="77777777" w:rsidR="00672356" w:rsidRPr="00470E06" w:rsidRDefault="00672356" w:rsidP="00B03823">
      <w:pPr>
        <w:rPr>
          <w:szCs w:val="24"/>
          <w:lang w:val="sv-SE"/>
        </w:rPr>
      </w:pPr>
      <w:r w:rsidRPr="00470E06">
        <w:rPr>
          <w:szCs w:val="24"/>
          <w:lang w:val="sv-SE"/>
        </w:rPr>
        <w:t>Lot</w:t>
      </w:r>
    </w:p>
    <w:p w14:paraId="162A0D1F" w14:textId="77777777" w:rsidR="00672356" w:rsidRPr="00470E06" w:rsidRDefault="00672356" w:rsidP="00B03823">
      <w:pPr>
        <w:rPr>
          <w:szCs w:val="24"/>
          <w:lang w:val="sv-SE"/>
        </w:rPr>
      </w:pPr>
    </w:p>
    <w:p w14:paraId="162A0D20" w14:textId="77777777" w:rsidR="00672356" w:rsidRPr="00470E06" w:rsidRDefault="00672356" w:rsidP="00B03823">
      <w:pPr>
        <w:rPr>
          <w:szCs w:val="24"/>
          <w:lang w:val="sv-SE"/>
        </w:rPr>
      </w:pPr>
    </w:p>
    <w:p w14:paraId="162A0D21"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5.</w:t>
      </w:r>
      <w:r w:rsidRPr="00470E06">
        <w:rPr>
          <w:b/>
          <w:szCs w:val="24"/>
          <w:lang w:val="sv-SE"/>
        </w:rPr>
        <w:tab/>
        <w:t>ÖVRIGT</w:t>
      </w:r>
    </w:p>
    <w:p w14:paraId="162A0D22" w14:textId="77777777" w:rsidR="00672356" w:rsidRPr="00470E06" w:rsidRDefault="00672356" w:rsidP="00B03823">
      <w:pPr>
        <w:rPr>
          <w:szCs w:val="24"/>
          <w:lang w:val="sv-SE"/>
        </w:rPr>
      </w:pPr>
    </w:p>
    <w:p w14:paraId="162A0D23" w14:textId="77777777" w:rsidR="00672356" w:rsidRPr="00470E06" w:rsidRDefault="00672356" w:rsidP="00B03823">
      <w:pPr>
        <w:rPr>
          <w:szCs w:val="24"/>
          <w:lang w:val="sv-SE"/>
        </w:rPr>
      </w:pPr>
      <w:r w:rsidRPr="00470E06">
        <w:rPr>
          <w:szCs w:val="24"/>
          <w:lang w:val="sv-SE"/>
        </w:rPr>
        <w:br w:type="page"/>
      </w:r>
    </w:p>
    <w:p w14:paraId="162A0D24" w14:textId="77777777" w:rsidR="00EF2990" w:rsidRPr="00470E06" w:rsidRDefault="00EF2990" w:rsidP="00B03823">
      <w:pPr>
        <w:rPr>
          <w:szCs w:val="24"/>
          <w:lang w:val="sv-SE"/>
        </w:rPr>
      </w:pPr>
    </w:p>
    <w:p w14:paraId="162A0D25"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D26"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bCs/>
          <w:szCs w:val="24"/>
          <w:lang w:val="sv-SE"/>
        </w:rPr>
      </w:pPr>
    </w:p>
    <w:p w14:paraId="162A0D27"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YTTERKARTONG TILL ENHETSFÖRPACKNING</w:t>
      </w:r>
    </w:p>
    <w:p w14:paraId="162A0D28" w14:textId="77777777" w:rsidR="00672356" w:rsidRPr="00470E06" w:rsidRDefault="00672356" w:rsidP="00B03823">
      <w:pPr>
        <w:rPr>
          <w:szCs w:val="24"/>
          <w:lang w:val="sv-SE"/>
        </w:rPr>
      </w:pPr>
    </w:p>
    <w:p w14:paraId="162A0D29" w14:textId="77777777" w:rsidR="00672356" w:rsidRPr="00470E06" w:rsidRDefault="00672356" w:rsidP="00B03823">
      <w:pPr>
        <w:rPr>
          <w:szCs w:val="24"/>
          <w:lang w:val="sv-SE"/>
        </w:rPr>
      </w:pPr>
    </w:p>
    <w:p w14:paraId="162A0D2A"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D2B" w14:textId="77777777" w:rsidR="00672356" w:rsidRPr="00470E06" w:rsidRDefault="00672356" w:rsidP="00B03823">
      <w:pPr>
        <w:keepNext/>
        <w:rPr>
          <w:szCs w:val="24"/>
          <w:lang w:val="sv-SE"/>
        </w:rPr>
      </w:pPr>
    </w:p>
    <w:p w14:paraId="162A0D2C" w14:textId="77777777" w:rsidR="00672356" w:rsidRPr="00470E06" w:rsidRDefault="00672356" w:rsidP="00B03823">
      <w:pPr>
        <w:rPr>
          <w:szCs w:val="24"/>
          <w:lang w:val="sv-SE"/>
        </w:rPr>
      </w:pPr>
      <w:r w:rsidRPr="00470E06">
        <w:rPr>
          <w:szCs w:val="24"/>
          <w:lang w:val="sv-SE"/>
        </w:rPr>
        <w:t>Entresto 49 mg/51 mg filmdragerade tabletter</w:t>
      </w:r>
    </w:p>
    <w:p w14:paraId="162A0D2D" w14:textId="77777777" w:rsidR="00672356" w:rsidRPr="00470E06" w:rsidRDefault="00672356" w:rsidP="00B03823">
      <w:pPr>
        <w:rPr>
          <w:szCs w:val="24"/>
          <w:lang w:val="sv-SE"/>
        </w:rPr>
      </w:pPr>
      <w:r w:rsidRPr="00470E06">
        <w:rPr>
          <w:szCs w:val="24"/>
          <w:lang w:val="sv-SE"/>
        </w:rPr>
        <w:t>sakubitril/valsartan</w:t>
      </w:r>
    </w:p>
    <w:p w14:paraId="162A0D2E" w14:textId="77777777" w:rsidR="00672356" w:rsidRPr="00470E06" w:rsidRDefault="00672356" w:rsidP="00B03823">
      <w:pPr>
        <w:rPr>
          <w:szCs w:val="24"/>
          <w:lang w:val="sv-SE"/>
        </w:rPr>
      </w:pPr>
    </w:p>
    <w:p w14:paraId="162A0D2F" w14:textId="77777777" w:rsidR="00672356" w:rsidRPr="00470E06" w:rsidRDefault="00672356" w:rsidP="00B03823">
      <w:pPr>
        <w:rPr>
          <w:szCs w:val="24"/>
          <w:lang w:val="sv-SE"/>
        </w:rPr>
      </w:pPr>
    </w:p>
    <w:p w14:paraId="162A0D30" w14:textId="77777777" w:rsidR="00672356" w:rsidRPr="00470E06" w:rsidRDefault="00672356" w:rsidP="00B03823">
      <w:pPr>
        <w:keepNext/>
        <w:pBdr>
          <w:top w:val="single" w:sz="4" w:space="0" w:color="auto"/>
          <w:left w:val="single" w:sz="4" w:space="4" w:color="auto"/>
          <w:bottom w:val="single" w:sz="4" w:space="1" w:color="auto"/>
          <w:right w:val="single" w:sz="4" w:space="4" w:color="auto"/>
        </w:pBdr>
        <w:ind w:left="567" w:hanging="567"/>
        <w:rPr>
          <w:b/>
          <w:szCs w:val="24"/>
          <w:lang w:val="sv-SE"/>
        </w:rPr>
      </w:pPr>
      <w:r w:rsidRPr="00470E06">
        <w:rPr>
          <w:b/>
          <w:szCs w:val="24"/>
          <w:lang w:val="sv-SE"/>
        </w:rPr>
        <w:t>2.</w:t>
      </w:r>
      <w:r w:rsidRPr="00470E06">
        <w:rPr>
          <w:b/>
          <w:szCs w:val="24"/>
          <w:lang w:val="sv-SE"/>
        </w:rPr>
        <w:tab/>
        <w:t>DEKLARATION AV AKTIV(A) SUBSTANS(ER)</w:t>
      </w:r>
    </w:p>
    <w:p w14:paraId="162A0D31" w14:textId="77777777" w:rsidR="00672356" w:rsidRPr="00470E06" w:rsidRDefault="00672356" w:rsidP="00B03823">
      <w:pPr>
        <w:keepNext/>
        <w:rPr>
          <w:szCs w:val="24"/>
          <w:lang w:val="sv-SE"/>
        </w:rPr>
      </w:pPr>
    </w:p>
    <w:p w14:paraId="162A0D32" w14:textId="77777777" w:rsidR="00672356" w:rsidRPr="00470E06" w:rsidRDefault="00672356" w:rsidP="00B03823">
      <w:pPr>
        <w:rPr>
          <w:szCs w:val="24"/>
          <w:lang w:val="sv-SE"/>
        </w:rPr>
      </w:pPr>
      <w:r w:rsidRPr="00470E06">
        <w:rPr>
          <w:szCs w:val="24"/>
          <w:lang w:val="sv-SE"/>
        </w:rPr>
        <w:t>En tablett 49 mg/51 mg innehåller 48,6 mg sakubitril och 51,4 mg valsartan (som sakubitrilvalsartan-natriumsaltkomplex).</w:t>
      </w:r>
    </w:p>
    <w:p w14:paraId="162A0D33" w14:textId="77777777" w:rsidR="00672356" w:rsidRPr="00470E06" w:rsidRDefault="00672356" w:rsidP="00B03823">
      <w:pPr>
        <w:rPr>
          <w:szCs w:val="24"/>
          <w:lang w:val="sv-SE"/>
        </w:rPr>
      </w:pPr>
    </w:p>
    <w:p w14:paraId="162A0D34" w14:textId="77777777" w:rsidR="00672356" w:rsidRPr="00470E06" w:rsidRDefault="00672356" w:rsidP="00B03823">
      <w:pPr>
        <w:rPr>
          <w:szCs w:val="24"/>
          <w:lang w:val="sv-SE"/>
        </w:rPr>
      </w:pPr>
    </w:p>
    <w:p w14:paraId="162A0D35"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D36" w14:textId="77777777" w:rsidR="00672356" w:rsidRPr="00470E06" w:rsidRDefault="00672356" w:rsidP="00B03823">
      <w:pPr>
        <w:rPr>
          <w:szCs w:val="24"/>
          <w:lang w:val="sv-SE"/>
        </w:rPr>
      </w:pPr>
    </w:p>
    <w:p w14:paraId="162A0D37" w14:textId="77777777" w:rsidR="00672356" w:rsidRPr="00470E06" w:rsidRDefault="00672356" w:rsidP="00B03823">
      <w:pPr>
        <w:rPr>
          <w:szCs w:val="24"/>
          <w:lang w:val="sv-SE"/>
        </w:rPr>
      </w:pPr>
    </w:p>
    <w:p w14:paraId="162A0D38"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D39" w14:textId="77777777" w:rsidR="00672356" w:rsidRPr="00470E06" w:rsidRDefault="00672356" w:rsidP="00B03823">
      <w:pPr>
        <w:keepNext/>
        <w:tabs>
          <w:tab w:val="clear" w:pos="567"/>
        </w:tabs>
        <w:spacing w:line="240" w:lineRule="auto"/>
        <w:rPr>
          <w:szCs w:val="24"/>
          <w:lang w:val="sv-SE"/>
        </w:rPr>
      </w:pPr>
    </w:p>
    <w:p w14:paraId="162A0D3A" w14:textId="77777777" w:rsidR="00672356" w:rsidRPr="00470E06" w:rsidRDefault="00672356" w:rsidP="00B03823">
      <w:pPr>
        <w:tabs>
          <w:tab w:val="clear" w:pos="567"/>
        </w:tabs>
        <w:spacing w:line="240" w:lineRule="auto"/>
        <w:rPr>
          <w:szCs w:val="24"/>
          <w:lang w:val="sv-SE"/>
        </w:rPr>
      </w:pPr>
      <w:r w:rsidRPr="00470E06">
        <w:rPr>
          <w:szCs w:val="24"/>
          <w:shd w:val="pct15" w:color="auto" w:fill="auto"/>
          <w:lang w:val="sv-SE"/>
        </w:rPr>
        <w:t>Filmdragerad tablett</w:t>
      </w:r>
    </w:p>
    <w:p w14:paraId="162A0D3B" w14:textId="77777777" w:rsidR="00672356" w:rsidRPr="00470E06" w:rsidRDefault="00672356" w:rsidP="00B03823">
      <w:pPr>
        <w:rPr>
          <w:szCs w:val="24"/>
          <w:lang w:val="sv-SE"/>
        </w:rPr>
      </w:pPr>
    </w:p>
    <w:p w14:paraId="162A0D3C" w14:textId="77777777" w:rsidR="00FF419B" w:rsidRPr="00470E06" w:rsidRDefault="00FF419B" w:rsidP="00B03823">
      <w:pPr>
        <w:rPr>
          <w:szCs w:val="22"/>
          <w:lang w:val="sv-SE"/>
        </w:rPr>
      </w:pPr>
      <w:r w:rsidRPr="00470E06">
        <w:rPr>
          <w:szCs w:val="22"/>
          <w:lang w:val="sv-SE"/>
        </w:rPr>
        <w:t>14 </w:t>
      </w:r>
      <w:r w:rsidRPr="00470E06">
        <w:rPr>
          <w:szCs w:val="24"/>
          <w:lang w:val="sv-SE"/>
        </w:rPr>
        <w:t>filmdragerade tabletter</w:t>
      </w:r>
    </w:p>
    <w:p w14:paraId="162A0D3D" w14:textId="77777777" w:rsidR="00FF419B" w:rsidRPr="00470E06" w:rsidRDefault="00FF419B" w:rsidP="00B03823">
      <w:pPr>
        <w:rPr>
          <w:szCs w:val="22"/>
          <w:lang w:val="sv-SE"/>
        </w:rPr>
      </w:pPr>
      <w:r w:rsidRPr="00470E06">
        <w:rPr>
          <w:szCs w:val="22"/>
          <w:shd w:val="pct15" w:color="auto" w:fill="auto"/>
          <w:lang w:val="sv-SE"/>
        </w:rPr>
        <w:t>20 </w:t>
      </w:r>
      <w:r w:rsidRPr="00470E06">
        <w:rPr>
          <w:szCs w:val="24"/>
          <w:shd w:val="pct15" w:color="auto" w:fill="auto"/>
          <w:lang w:val="sv-SE"/>
        </w:rPr>
        <w:t>filmdragerade tabletter</w:t>
      </w:r>
    </w:p>
    <w:p w14:paraId="162A0D3E" w14:textId="77777777" w:rsidR="00672356" w:rsidRPr="00470E06" w:rsidRDefault="00672356" w:rsidP="00B03823">
      <w:pPr>
        <w:rPr>
          <w:szCs w:val="24"/>
          <w:shd w:val="pct15" w:color="auto" w:fill="auto"/>
          <w:lang w:val="sv-SE"/>
        </w:rPr>
      </w:pPr>
      <w:r w:rsidRPr="00470E06">
        <w:rPr>
          <w:szCs w:val="24"/>
          <w:shd w:val="pct15" w:color="auto" w:fill="auto"/>
          <w:lang w:val="sv-SE"/>
        </w:rPr>
        <w:t>28 filmdragerade tabletter</w:t>
      </w:r>
    </w:p>
    <w:p w14:paraId="162A0D3F" w14:textId="77777777" w:rsidR="00672356" w:rsidRPr="00470E06" w:rsidRDefault="00672356" w:rsidP="00B03823">
      <w:pPr>
        <w:tabs>
          <w:tab w:val="clear" w:pos="567"/>
        </w:tabs>
        <w:spacing w:line="240" w:lineRule="auto"/>
        <w:rPr>
          <w:szCs w:val="24"/>
          <w:shd w:val="pct15" w:color="auto" w:fill="auto"/>
          <w:lang w:val="sv-SE"/>
        </w:rPr>
      </w:pPr>
      <w:r w:rsidRPr="00470E06">
        <w:rPr>
          <w:szCs w:val="24"/>
          <w:shd w:val="pct15" w:color="auto" w:fill="auto"/>
          <w:lang w:val="sv-SE"/>
        </w:rPr>
        <w:t>56 filmdragerade tabletter</w:t>
      </w:r>
    </w:p>
    <w:p w14:paraId="162A0D40" w14:textId="77777777" w:rsidR="00602512" w:rsidRPr="00470E06" w:rsidRDefault="00602512" w:rsidP="00B03823">
      <w:pPr>
        <w:rPr>
          <w:szCs w:val="22"/>
          <w:lang w:val="sv-SE"/>
        </w:rPr>
      </w:pPr>
      <w:r w:rsidRPr="00470E06">
        <w:rPr>
          <w:szCs w:val="22"/>
          <w:shd w:val="pct15" w:color="auto" w:fill="auto"/>
          <w:lang w:val="sv-SE"/>
        </w:rPr>
        <w:t>168 filmdragerade tabletter</w:t>
      </w:r>
    </w:p>
    <w:p w14:paraId="162A0D41" w14:textId="77777777" w:rsidR="00602512" w:rsidRPr="00470E06" w:rsidRDefault="00602512" w:rsidP="00B03823">
      <w:pPr>
        <w:rPr>
          <w:szCs w:val="22"/>
          <w:lang w:val="sv-SE"/>
        </w:rPr>
      </w:pPr>
      <w:r w:rsidRPr="00470E06">
        <w:rPr>
          <w:szCs w:val="22"/>
          <w:shd w:val="pct15" w:color="auto" w:fill="auto"/>
          <w:lang w:val="sv-SE"/>
        </w:rPr>
        <w:t>196 filmdragerade tabletter</w:t>
      </w:r>
    </w:p>
    <w:p w14:paraId="162A0D42" w14:textId="77777777" w:rsidR="00672356" w:rsidRPr="00470E06" w:rsidRDefault="00672356" w:rsidP="00B03823">
      <w:pPr>
        <w:rPr>
          <w:szCs w:val="24"/>
          <w:lang w:val="sv-SE"/>
        </w:rPr>
      </w:pPr>
    </w:p>
    <w:p w14:paraId="162A0D43" w14:textId="77777777" w:rsidR="00672356" w:rsidRPr="00470E06" w:rsidRDefault="00672356" w:rsidP="00B03823">
      <w:pPr>
        <w:rPr>
          <w:szCs w:val="24"/>
          <w:lang w:val="sv-SE"/>
        </w:rPr>
      </w:pPr>
    </w:p>
    <w:p w14:paraId="162A0D44"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D45" w14:textId="77777777" w:rsidR="00672356" w:rsidRPr="00470E06" w:rsidRDefault="00672356" w:rsidP="00B03823">
      <w:pPr>
        <w:keepNext/>
        <w:rPr>
          <w:szCs w:val="24"/>
          <w:lang w:val="sv-SE"/>
        </w:rPr>
      </w:pPr>
    </w:p>
    <w:p w14:paraId="162A0D46" w14:textId="77777777" w:rsidR="00672356" w:rsidRPr="00470E06" w:rsidRDefault="00672356" w:rsidP="00B03823">
      <w:pPr>
        <w:rPr>
          <w:szCs w:val="24"/>
          <w:lang w:val="sv-SE"/>
        </w:rPr>
      </w:pPr>
      <w:r w:rsidRPr="00470E06">
        <w:rPr>
          <w:szCs w:val="24"/>
          <w:lang w:val="sv-SE"/>
        </w:rPr>
        <w:t>Läs bipacksedeln före användning.</w:t>
      </w:r>
    </w:p>
    <w:p w14:paraId="162A0D47" w14:textId="77777777" w:rsidR="00672356" w:rsidRPr="00470E06" w:rsidRDefault="00672356" w:rsidP="00B03823">
      <w:pPr>
        <w:rPr>
          <w:szCs w:val="24"/>
          <w:lang w:val="sv-SE"/>
        </w:rPr>
      </w:pPr>
      <w:r w:rsidRPr="00470E06">
        <w:rPr>
          <w:szCs w:val="24"/>
          <w:lang w:val="sv-SE"/>
        </w:rPr>
        <w:t>Oral användning</w:t>
      </w:r>
    </w:p>
    <w:p w14:paraId="162A0D48" w14:textId="77777777" w:rsidR="00672356" w:rsidRPr="00470E06" w:rsidRDefault="00672356" w:rsidP="00B03823">
      <w:pPr>
        <w:rPr>
          <w:szCs w:val="24"/>
          <w:lang w:val="sv-SE"/>
        </w:rPr>
      </w:pPr>
    </w:p>
    <w:p w14:paraId="162A0D49" w14:textId="77777777" w:rsidR="00672356" w:rsidRPr="00470E06" w:rsidRDefault="00672356" w:rsidP="00B03823">
      <w:pPr>
        <w:rPr>
          <w:szCs w:val="24"/>
          <w:lang w:val="sv-SE"/>
        </w:rPr>
      </w:pPr>
    </w:p>
    <w:p w14:paraId="162A0D4A"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D4B" w14:textId="77777777" w:rsidR="00672356" w:rsidRPr="00470E06" w:rsidRDefault="00672356" w:rsidP="00B03823">
      <w:pPr>
        <w:keepNext/>
        <w:keepLines/>
        <w:rPr>
          <w:szCs w:val="24"/>
          <w:lang w:val="sv-SE"/>
        </w:rPr>
      </w:pPr>
    </w:p>
    <w:p w14:paraId="162A0D4C" w14:textId="77777777" w:rsidR="00672356" w:rsidRPr="00470E06" w:rsidRDefault="00672356" w:rsidP="00B03823">
      <w:pPr>
        <w:rPr>
          <w:szCs w:val="24"/>
          <w:lang w:val="sv-SE"/>
        </w:rPr>
      </w:pPr>
      <w:r w:rsidRPr="00470E06">
        <w:rPr>
          <w:szCs w:val="24"/>
          <w:lang w:val="sv-SE"/>
        </w:rPr>
        <w:t>Förvaras utom syn- och räckhåll för barn.</w:t>
      </w:r>
    </w:p>
    <w:p w14:paraId="162A0D4D" w14:textId="77777777" w:rsidR="00672356" w:rsidRPr="00470E06" w:rsidRDefault="00672356" w:rsidP="00B03823">
      <w:pPr>
        <w:rPr>
          <w:szCs w:val="24"/>
          <w:lang w:val="sv-SE"/>
        </w:rPr>
      </w:pPr>
    </w:p>
    <w:p w14:paraId="162A0D4E" w14:textId="77777777" w:rsidR="00672356" w:rsidRPr="00470E06" w:rsidRDefault="00672356" w:rsidP="00B03823">
      <w:pPr>
        <w:rPr>
          <w:szCs w:val="24"/>
          <w:lang w:val="sv-SE"/>
        </w:rPr>
      </w:pPr>
    </w:p>
    <w:p w14:paraId="162A0D4F"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D50" w14:textId="77777777" w:rsidR="00672356" w:rsidRPr="00470E06" w:rsidRDefault="00672356" w:rsidP="00B03823">
      <w:pPr>
        <w:tabs>
          <w:tab w:val="left" w:pos="749"/>
        </w:tabs>
        <w:rPr>
          <w:szCs w:val="24"/>
          <w:lang w:val="sv-SE"/>
        </w:rPr>
      </w:pPr>
    </w:p>
    <w:p w14:paraId="162A0D51" w14:textId="77777777" w:rsidR="00672356" w:rsidRPr="00470E06" w:rsidRDefault="00672356" w:rsidP="00B03823">
      <w:pPr>
        <w:tabs>
          <w:tab w:val="left" w:pos="749"/>
        </w:tabs>
        <w:rPr>
          <w:szCs w:val="24"/>
          <w:lang w:val="sv-SE"/>
        </w:rPr>
      </w:pPr>
    </w:p>
    <w:p w14:paraId="162A0D52"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D53" w14:textId="77777777" w:rsidR="00672356" w:rsidRPr="00470E06" w:rsidRDefault="00672356" w:rsidP="00B03823">
      <w:pPr>
        <w:keepNext/>
        <w:keepLines/>
        <w:rPr>
          <w:szCs w:val="24"/>
          <w:lang w:val="sv-SE"/>
        </w:rPr>
      </w:pPr>
    </w:p>
    <w:p w14:paraId="162A0D54" w14:textId="77777777" w:rsidR="00672356" w:rsidRPr="00470E06" w:rsidRDefault="00672356" w:rsidP="00B03823">
      <w:pPr>
        <w:rPr>
          <w:szCs w:val="24"/>
          <w:lang w:val="sv-SE"/>
        </w:rPr>
      </w:pPr>
      <w:r w:rsidRPr="00470E06">
        <w:rPr>
          <w:szCs w:val="22"/>
          <w:lang w:val="sv-SE"/>
        </w:rPr>
        <w:t>EXP</w:t>
      </w:r>
    </w:p>
    <w:p w14:paraId="162A0D55" w14:textId="77777777" w:rsidR="00672356" w:rsidRPr="00470E06" w:rsidRDefault="00672356" w:rsidP="00B03823">
      <w:pPr>
        <w:rPr>
          <w:szCs w:val="24"/>
          <w:lang w:val="sv-SE"/>
        </w:rPr>
      </w:pPr>
    </w:p>
    <w:p w14:paraId="162A0D56" w14:textId="77777777" w:rsidR="00672356" w:rsidRPr="00470E06" w:rsidRDefault="00672356" w:rsidP="00B03823">
      <w:pPr>
        <w:rPr>
          <w:szCs w:val="24"/>
          <w:lang w:val="sv-SE"/>
        </w:rPr>
      </w:pPr>
    </w:p>
    <w:p w14:paraId="162A0D57"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D58" w14:textId="77777777" w:rsidR="00672356" w:rsidRPr="00470E06" w:rsidRDefault="00672356" w:rsidP="00B03823">
      <w:pPr>
        <w:keepNext/>
        <w:keepLines/>
        <w:rPr>
          <w:szCs w:val="24"/>
          <w:lang w:val="sv-SE"/>
        </w:rPr>
      </w:pPr>
    </w:p>
    <w:p w14:paraId="162A0D59" w14:textId="77777777" w:rsidR="00672356" w:rsidRPr="00470E06" w:rsidRDefault="00672356" w:rsidP="00B03823">
      <w:pPr>
        <w:rPr>
          <w:szCs w:val="24"/>
          <w:lang w:val="sv-SE"/>
        </w:rPr>
      </w:pPr>
      <w:r w:rsidRPr="00470E06">
        <w:rPr>
          <w:szCs w:val="24"/>
          <w:lang w:val="sv-SE"/>
        </w:rPr>
        <w:t>Förvaras i originalförpackningen. Fuktkänsligt.</w:t>
      </w:r>
    </w:p>
    <w:p w14:paraId="162A0D5A" w14:textId="77777777" w:rsidR="00672356" w:rsidRPr="00470E06" w:rsidRDefault="00672356" w:rsidP="00B03823">
      <w:pPr>
        <w:rPr>
          <w:szCs w:val="24"/>
          <w:lang w:val="sv-SE"/>
        </w:rPr>
      </w:pPr>
    </w:p>
    <w:p w14:paraId="162A0D5B" w14:textId="77777777" w:rsidR="00672356" w:rsidRPr="00470E06" w:rsidRDefault="00672356" w:rsidP="00B03823">
      <w:pPr>
        <w:ind w:left="567" w:hanging="567"/>
        <w:rPr>
          <w:szCs w:val="24"/>
          <w:lang w:val="sv-SE"/>
        </w:rPr>
      </w:pPr>
    </w:p>
    <w:p w14:paraId="162A0D5C"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D5D" w14:textId="77777777" w:rsidR="00672356" w:rsidRPr="00470E06" w:rsidRDefault="00672356" w:rsidP="00B03823">
      <w:pPr>
        <w:keepLines/>
        <w:rPr>
          <w:szCs w:val="24"/>
          <w:lang w:val="sv-SE"/>
        </w:rPr>
      </w:pPr>
    </w:p>
    <w:p w14:paraId="162A0D5E" w14:textId="77777777" w:rsidR="00672356" w:rsidRPr="00470E06" w:rsidRDefault="00672356" w:rsidP="00B03823">
      <w:pPr>
        <w:rPr>
          <w:szCs w:val="24"/>
          <w:lang w:val="sv-SE"/>
        </w:rPr>
      </w:pPr>
    </w:p>
    <w:p w14:paraId="162A0D5F"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11.</w:t>
      </w:r>
      <w:r w:rsidRPr="00470E06">
        <w:rPr>
          <w:b/>
          <w:szCs w:val="24"/>
          <w:lang w:val="sv-SE"/>
        </w:rPr>
        <w:tab/>
        <w:t>INNEHAVARE AV GODKÄNNANDE FÖR FÖRSÄLJNING (NAMN OCH ADRESS)</w:t>
      </w:r>
    </w:p>
    <w:p w14:paraId="162A0D60" w14:textId="77777777" w:rsidR="00672356" w:rsidRPr="00470E06" w:rsidRDefault="00672356" w:rsidP="00B03823">
      <w:pPr>
        <w:keepNext/>
        <w:rPr>
          <w:szCs w:val="24"/>
          <w:lang w:val="sv-SE"/>
        </w:rPr>
      </w:pPr>
    </w:p>
    <w:p w14:paraId="162A0D61" w14:textId="77777777" w:rsidR="00672356" w:rsidRPr="00CC4A0B" w:rsidRDefault="00672356"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D62"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D63"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D64"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D65" w14:textId="77777777" w:rsidR="001D73D2" w:rsidRPr="00470E06" w:rsidRDefault="001D73D2" w:rsidP="00B03823">
      <w:pPr>
        <w:spacing w:line="240" w:lineRule="auto"/>
        <w:rPr>
          <w:color w:val="000000"/>
          <w:lang w:val="sv-SE"/>
        </w:rPr>
      </w:pPr>
      <w:r w:rsidRPr="00470E06">
        <w:rPr>
          <w:color w:val="000000"/>
          <w:lang w:val="sv-SE"/>
        </w:rPr>
        <w:t>Irland</w:t>
      </w:r>
    </w:p>
    <w:p w14:paraId="162A0D66" w14:textId="77777777" w:rsidR="00672356" w:rsidRPr="00470E06" w:rsidRDefault="00672356" w:rsidP="00B03823">
      <w:pPr>
        <w:rPr>
          <w:szCs w:val="24"/>
          <w:lang w:val="sv-SE"/>
        </w:rPr>
      </w:pPr>
    </w:p>
    <w:p w14:paraId="162A0D67" w14:textId="77777777" w:rsidR="00672356" w:rsidRPr="00470E06" w:rsidRDefault="00672356" w:rsidP="00B03823">
      <w:pPr>
        <w:rPr>
          <w:szCs w:val="24"/>
          <w:lang w:val="sv-SE"/>
        </w:rPr>
      </w:pPr>
    </w:p>
    <w:p w14:paraId="162A0D68"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12.</w:t>
      </w:r>
      <w:r w:rsidRPr="00470E06">
        <w:rPr>
          <w:b/>
          <w:szCs w:val="24"/>
          <w:lang w:val="sv-SE"/>
        </w:rPr>
        <w:tab/>
        <w:t>NUMMER PÅ GODKÄNNANDE FÖR FÖRSÄLJNING</w:t>
      </w:r>
    </w:p>
    <w:p w14:paraId="162A0D69" w14:textId="77777777" w:rsidR="00672356" w:rsidRPr="00470E06" w:rsidRDefault="00672356"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672356" w:rsidRPr="00470E06" w14:paraId="162A0D6C" w14:textId="77777777" w:rsidTr="009A5C55">
        <w:tc>
          <w:tcPr>
            <w:tcW w:w="2518" w:type="dxa"/>
          </w:tcPr>
          <w:p w14:paraId="162A0D6A" w14:textId="77777777" w:rsidR="00672356" w:rsidRPr="00470E06" w:rsidRDefault="00672356" w:rsidP="00B03823">
            <w:pPr>
              <w:rPr>
                <w:szCs w:val="24"/>
                <w:shd w:val="pct15" w:color="auto" w:fill="auto"/>
                <w:lang w:val="sv-SE"/>
              </w:rPr>
            </w:pPr>
            <w:r w:rsidRPr="00470E06">
              <w:rPr>
                <w:szCs w:val="24"/>
                <w:lang w:val="sv-SE"/>
              </w:rPr>
              <w:t>EU/</w:t>
            </w:r>
            <w:r w:rsidRPr="00470E06">
              <w:rPr>
                <w:szCs w:val="22"/>
                <w:lang w:val="sv-SE"/>
              </w:rPr>
              <w:t>1/15/1058/002</w:t>
            </w:r>
          </w:p>
        </w:tc>
        <w:tc>
          <w:tcPr>
            <w:tcW w:w="6804" w:type="dxa"/>
          </w:tcPr>
          <w:p w14:paraId="162A0D6B" w14:textId="77777777" w:rsidR="00672356" w:rsidRPr="00470E06" w:rsidRDefault="00672356" w:rsidP="00B03823">
            <w:pPr>
              <w:rPr>
                <w:szCs w:val="24"/>
                <w:shd w:val="pct15" w:color="auto" w:fill="auto"/>
                <w:lang w:val="sv-SE"/>
              </w:rPr>
            </w:pPr>
            <w:r w:rsidRPr="00470E06">
              <w:rPr>
                <w:szCs w:val="24"/>
                <w:shd w:val="pct15" w:color="auto" w:fill="auto"/>
                <w:lang w:val="sv-SE"/>
              </w:rPr>
              <w:t>28 filmdragerade tabletter</w:t>
            </w:r>
          </w:p>
        </w:tc>
      </w:tr>
      <w:tr w:rsidR="00672356" w:rsidRPr="00470E06" w14:paraId="162A0D6F" w14:textId="77777777" w:rsidTr="009A5C55">
        <w:tc>
          <w:tcPr>
            <w:tcW w:w="2518" w:type="dxa"/>
          </w:tcPr>
          <w:p w14:paraId="162A0D6D" w14:textId="77777777" w:rsidR="00672356" w:rsidRPr="00470E06" w:rsidRDefault="00672356" w:rsidP="00B03823">
            <w:pPr>
              <w:rPr>
                <w:szCs w:val="24"/>
                <w:shd w:val="pct15" w:color="auto" w:fill="auto"/>
                <w:lang w:val="sv-SE"/>
              </w:rPr>
            </w:pPr>
            <w:r w:rsidRPr="00470E06">
              <w:rPr>
                <w:szCs w:val="24"/>
                <w:shd w:val="pct15" w:color="auto" w:fill="auto"/>
                <w:lang w:val="sv-SE"/>
              </w:rPr>
              <w:t>EU/</w:t>
            </w:r>
            <w:r w:rsidRPr="00470E06">
              <w:rPr>
                <w:szCs w:val="22"/>
                <w:shd w:val="pct15" w:color="auto" w:fill="auto"/>
                <w:lang w:val="sv-SE"/>
              </w:rPr>
              <w:t>1/15/1058/003</w:t>
            </w:r>
          </w:p>
        </w:tc>
        <w:tc>
          <w:tcPr>
            <w:tcW w:w="6804" w:type="dxa"/>
          </w:tcPr>
          <w:p w14:paraId="162A0D6E" w14:textId="77777777" w:rsidR="00672356" w:rsidRPr="00470E06" w:rsidRDefault="00672356" w:rsidP="00B03823">
            <w:pPr>
              <w:rPr>
                <w:szCs w:val="24"/>
                <w:shd w:val="pct15" w:color="auto" w:fill="auto"/>
                <w:lang w:val="sv-SE"/>
              </w:rPr>
            </w:pPr>
            <w:r w:rsidRPr="00470E06">
              <w:rPr>
                <w:szCs w:val="24"/>
                <w:shd w:val="pct15" w:color="auto" w:fill="auto"/>
                <w:lang w:val="sv-SE"/>
              </w:rPr>
              <w:t>56 filmdragerade tabletter</w:t>
            </w:r>
          </w:p>
        </w:tc>
      </w:tr>
      <w:tr w:rsidR="00FF419B" w:rsidRPr="00470E06" w14:paraId="162A0D72" w14:textId="77777777" w:rsidTr="00FF419B">
        <w:tc>
          <w:tcPr>
            <w:tcW w:w="2518" w:type="dxa"/>
          </w:tcPr>
          <w:p w14:paraId="162A0D70" w14:textId="77777777" w:rsidR="00FF419B" w:rsidRPr="00470E06" w:rsidRDefault="00FF419B" w:rsidP="00B03823">
            <w:pPr>
              <w:rPr>
                <w:szCs w:val="24"/>
                <w:shd w:val="pct15" w:color="auto" w:fill="auto"/>
                <w:lang w:val="sv-SE"/>
              </w:rPr>
            </w:pPr>
            <w:r w:rsidRPr="00470E06">
              <w:rPr>
                <w:szCs w:val="24"/>
                <w:shd w:val="pct15" w:color="auto" w:fill="auto"/>
                <w:lang w:val="sv-SE"/>
              </w:rPr>
              <w:t>EU/1/15/1058/011</w:t>
            </w:r>
          </w:p>
        </w:tc>
        <w:tc>
          <w:tcPr>
            <w:tcW w:w="6804" w:type="dxa"/>
          </w:tcPr>
          <w:p w14:paraId="162A0D71" w14:textId="77777777" w:rsidR="00FF419B" w:rsidRPr="00470E06" w:rsidRDefault="00FF419B" w:rsidP="00B03823">
            <w:pPr>
              <w:rPr>
                <w:szCs w:val="24"/>
                <w:shd w:val="pct15" w:color="auto" w:fill="auto"/>
                <w:lang w:val="sv-SE"/>
              </w:rPr>
            </w:pPr>
            <w:r w:rsidRPr="00470E06">
              <w:rPr>
                <w:szCs w:val="24"/>
                <w:shd w:val="pct15" w:color="auto" w:fill="auto"/>
                <w:lang w:val="sv-SE"/>
              </w:rPr>
              <w:t>14 filmdragerade tabletter</w:t>
            </w:r>
          </w:p>
        </w:tc>
      </w:tr>
      <w:tr w:rsidR="00FF419B" w:rsidRPr="00470E06" w14:paraId="162A0D75" w14:textId="77777777" w:rsidTr="00FF419B">
        <w:tc>
          <w:tcPr>
            <w:tcW w:w="2518" w:type="dxa"/>
          </w:tcPr>
          <w:p w14:paraId="162A0D73" w14:textId="77777777" w:rsidR="00FF419B" w:rsidRPr="00470E06" w:rsidRDefault="00FF419B" w:rsidP="00B03823">
            <w:pPr>
              <w:rPr>
                <w:szCs w:val="24"/>
                <w:shd w:val="pct15" w:color="auto" w:fill="auto"/>
                <w:lang w:val="sv-SE"/>
              </w:rPr>
            </w:pPr>
            <w:r w:rsidRPr="00470E06">
              <w:rPr>
                <w:szCs w:val="24"/>
                <w:shd w:val="pct15" w:color="auto" w:fill="auto"/>
                <w:lang w:val="sv-SE"/>
              </w:rPr>
              <w:t>EU/1/15/1058/012</w:t>
            </w:r>
          </w:p>
        </w:tc>
        <w:tc>
          <w:tcPr>
            <w:tcW w:w="6804" w:type="dxa"/>
          </w:tcPr>
          <w:p w14:paraId="162A0D74" w14:textId="77777777" w:rsidR="00FF419B" w:rsidRPr="00470E06" w:rsidRDefault="00FF419B" w:rsidP="00B03823">
            <w:pPr>
              <w:rPr>
                <w:szCs w:val="24"/>
                <w:shd w:val="pct15" w:color="auto" w:fill="auto"/>
                <w:lang w:val="sv-SE"/>
              </w:rPr>
            </w:pPr>
            <w:r w:rsidRPr="00470E06">
              <w:rPr>
                <w:szCs w:val="24"/>
                <w:shd w:val="pct15" w:color="auto" w:fill="auto"/>
                <w:lang w:val="sv-SE"/>
              </w:rPr>
              <w:t>20 filmdragerade tabletter</w:t>
            </w:r>
          </w:p>
        </w:tc>
      </w:tr>
      <w:tr w:rsidR="00602512" w:rsidRPr="00470E06" w14:paraId="162A0D78" w14:textId="77777777" w:rsidTr="00602512">
        <w:tc>
          <w:tcPr>
            <w:tcW w:w="2518" w:type="dxa"/>
            <w:shd w:val="clear" w:color="auto" w:fill="auto"/>
          </w:tcPr>
          <w:p w14:paraId="162A0D76" w14:textId="77777777" w:rsidR="00602512" w:rsidRPr="00470E06" w:rsidRDefault="00602512" w:rsidP="00B03823">
            <w:pPr>
              <w:rPr>
                <w:szCs w:val="24"/>
                <w:shd w:val="pct15" w:color="auto" w:fill="auto"/>
                <w:lang w:val="sv-SE"/>
              </w:rPr>
            </w:pPr>
            <w:r w:rsidRPr="00470E06">
              <w:rPr>
                <w:szCs w:val="24"/>
                <w:shd w:val="pct15" w:color="auto" w:fill="auto"/>
                <w:lang w:val="sv-SE"/>
              </w:rPr>
              <w:t>EU/1/15/1058/019</w:t>
            </w:r>
          </w:p>
        </w:tc>
        <w:tc>
          <w:tcPr>
            <w:tcW w:w="6804" w:type="dxa"/>
            <w:shd w:val="clear" w:color="auto" w:fill="auto"/>
          </w:tcPr>
          <w:p w14:paraId="162A0D77" w14:textId="77777777" w:rsidR="00602512" w:rsidRPr="00470E06" w:rsidRDefault="00602512" w:rsidP="00B03823">
            <w:pPr>
              <w:rPr>
                <w:szCs w:val="24"/>
                <w:shd w:val="pct15" w:color="auto" w:fill="auto"/>
                <w:lang w:val="sv-SE"/>
              </w:rPr>
            </w:pPr>
            <w:r w:rsidRPr="00470E06">
              <w:rPr>
                <w:szCs w:val="24"/>
                <w:shd w:val="pct15" w:color="auto" w:fill="auto"/>
                <w:lang w:val="sv-SE"/>
              </w:rPr>
              <w:t>168 filmdragerade tabletter</w:t>
            </w:r>
          </w:p>
        </w:tc>
      </w:tr>
      <w:tr w:rsidR="00602512" w:rsidRPr="00470E06" w14:paraId="162A0D7B" w14:textId="77777777" w:rsidTr="00602512">
        <w:tc>
          <w:tcPr>
            <w:tcW w:w="2518" w:type="dxa"/>
            <w:shd w:val="clear" w:color="auto" w:fill="auto"/>
          </w:tcPr>
          <w:p w14:paraId="162A0D79" w14:textId="77777777" w:rsidR="00602512" w:rsidRPr="00470E06" w:rsidRDefault="00602512" w:rsidP="00B03823">
            <w:pPr>
              <w:rPr>
                <w:szCs w:val="24"/>
                <w:shd w:val="pct15" w:color="auto" w:fill="auto"/>
                <w:lang w:val="sv-SE"/>
              </w:rPr>
            </w:pPr>
            <w:r w:rsidRPr="00470E06">
              <w:rPr>
                <w:szCs w:val="24"/>
                <w:shd w:val="pct15" w:color="auto" w:fill="auto"/>
                <w:lang w:val="sv-SE"/>
              </w:rPr>
              <w:t>EU/1/15/1058/020</w:t>
            </w:r>
          </w:p>
        </w:tc>
        <w:tc>
          <w:tcPr>
            <w:tcW w:w="6804" w:type="dxa"/>
            <w:shd w:val="clear" w:color="auto" w:fill="auto"/>
          </w:tcPr>
          <w:p w14:paraId="162A0D7A" w14:textId="77777777" w:rsidR="00602512" w:rsidRPr="00470E06" w:rsidRDefault="00602512" w:rsidP="00B03823">
            <w:pPr>
              <w:rPr>
                <w:szCs w:val="24"/>
                <w:shd w:val="pct15" w:color="auto" w:fill="auto"/>
                <w:lang w:val="sv-SE"/>
              </w:rPr>
            </w:pPr>
            <w:r w:rsidRPr="00470E06">
              <w:rPr>
                <w:szCs w:val="24"/>
                <w:shd w:val="pct15" w:color="auto" w:fill="auto"/>
                <w:lang w:val="sv-SE"/>
              </w:rPr>
              <w:t>196 filmdragerade tabletter</w:t>
            </w:r>
          </w:p>
        </w:tc>
      </w:tr>
    </w:tbl>
    <w:p w14:paraId="162A0D7C" w14:textId="77777777" w:rsidR="00672356" w:rsidRPr="00470E06" w:rsidRDefault="00672356" w:rsidP="00B03823">
      <w:pPr>
        <w:rPr>
          <w:szCs w:val="24"/>
          <w:lang w:val="sv-SE"/>
        </w:rPr>
      </w:pPr>
    </w:p>
    <w:p w14:paraId="162A0D7D" w14:textId="77777777" w:rsidR="00672356" w:rsidRPr="00470E06" w:rsidRDefault="00672356" w:rsidP="00B03823">
      <w:pPr>
        <w:rPr>
          <w:szCs w:val="24"/>
          <w:lang w:val="sv-SE"/>
        </w:rPr>
      </w:pPr>
    </w:p>
    <w:p w14:paraId="162A0D7E"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D7F" w14:textId="77777777" w:rsidR="00672356" w:rsidRPr="00470E06" w:rsidRDefault="00672356" w:rsidP="00B03823">
      <w:pPr>
        <w:keepNext/>
        <w:rPr>
          <w:szCs w:val="24"/>
          <w:lang w:val="sv-SE"/>
        </w:rPr>
      </w:pPr>
    </w:p>
    <w:p w14:paraId="162A0D80" w14:textId="77777777" w:rsidR="00672356" w:rsidRPr="00470E06" w:rsidRDefault="00672356" w:rsidP="00B03823">
      <w:pPr>
        <w:rPr>
          <w:szCs w:val="24"/>
          <w:lang w:val="sv-SE"/>
        </w:rPr>
      </w:pPr>
      <w:r w:rsidRPr="00470E06">
        <w:rPr>
          <w:szCs w:val="24"/>
          <w:lang w:val="sv-SE"/>
        </w:rPr>
        <w:t>Lot</w:t>
      </w:r>
    </w:p>
    <w:p w14:paraId="162A0D81" w14:textId="77777777" w:rsidR="00672356" w:rsidRPr="00470E06" w:rsidRDefault="00672356" w:rsidP="00B03823">
      <w:pPr>
        <w:rPr>
          <w:szCs w:val="24"/>
          <w:lang w:val="sv-SE"/>
        </w:rPr>
      </w:pPr>
    </w:p>
    <w:p w14:paraId="162A0D82" w14:textId="77777777" w:rsidR="00672356" w:rsidRPr="00470E06" w:rsidRDefault="00672356" w:rsidP="00B03823">
      <w:pPr>
        <w:rPr>
          <w:szCs w:val="24"/>
          <w:lang w:val="sv-SE"/>
        </w:rPr>
      </w:pPr>
    </w:p>
    <w:p w14:paraId="162A0D83"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14.</w:t>
      </w:r>
      <w:r w:rsidRPr="00470E06">
        <w:rPr>
          <w:b/>
          <w:szCs w:val="24"/>
          <w:lang w:val="sv-SE"/>
        </w:rPr>
        <w:tab/>
        <w:t>ALLMÄN KLASSIFICERING FÖR FÖRSKRIVNING</w:t>
      </w:r>
    </w:p>
    <w:p w14:paraId="162A0D84" w14:textId="77777777" w:rsidR="00672356" w:rsidRPr="00470E06" w:rsidRDefault="00672356" w:rsidP="00B03823">
      <w:pPr>
        <w:keepNext/>
        <w:rPr>
          <w:szCs w:val="24"/>
          <w:lang w:val="sv-SE"/>
        </w:rPr>
      </w:pPr>
    </w:p>
    <w:p w14:paraId="162A0D85" w14:textId="77777777" w:rsidR="00672356" w:rsidRPr="00470E06" w:rsidRDefault="00672356" w:rsidP="00B03823">
      <w:pPr>
        <w:rPr>
          <w:szCs w:val="24"/>
          <w:lang w:val="sv-SE"/>
        </w:rPr>
      </w:pPr>
    </w:p>
    <w:p w14:paraId="162A0D86" w14:textId="77777777" w:rsidR="00672356" w:rsidRPr="00470E06" w:rsidRDefault="00672356"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D87" w14:textId="77777777" w:rsidR="00672356" w:rsidRPr="00470E06" w:rsidRDefault="00672356" w:rsidP="00B03823">
      <w:pPr>
        <w:rPr>
          <w:szCs w:val="24"/>
          <w:lang w:val="sv-SE"/>
        </w:rPr>
      </w:pPr>
    </w:p>
    <w:p w14:paraId="162A0D88" w14:textId="77777777" w:rsidR="00672356" w:rsidRPr="00470E06" w:rsidRDefault="00672356" w:rsidP="00B03823">
      <w:pPr>
        <w:rPr>
          <w:szCs w:val="24"/>
          <w:lang w:val="sv-SE"/>
        </w:rPr>
      </w:pPr>
    </w:p>
    <w:p w14:paraId="162A0D89" w14:textId="77777777" w:rsidR="00672356" w:rsidRPr="00470E06" w:rsidRDefault="00672356"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D8A" w14:textId="77777777" w:rsidR="00672356" w:rsidRPr="00470E06" w:rsidRDefault="00672356" w:rsidP="00B03823">
      <w:pPr>
        <w:keepNext/>
        <w:rPr>
          <w:szCs w:val="24"/>
          <w:lang w:val="sv-SE"/>
        </w:rPr>
      </w:pPr>
    </w:p>
    <w:p w14:paraId="162A0D8B" w14:textId="1F8FE12E" w:rsidR="00672356" w:rsidRPr="00470E06" w:rsidRDefault="00672356" w:rsidP="00B03823">
      <w:pPr>
        <w:rPr>
          <w:szCs w:val="24"/>
          <w:lang w:val="sv-SE"/>
        </w:rPr>
      </w:pPr>
      <w:r w:rsidRPr="00470E06">
        <w:rPr>
          <w:szCs w:val="24"/>
          <w:lang w:val="sv-SE"/>
        </w:rPr>
        <w:t>Entresto 49 mg/51 mg</w:t>
      </w:r>
      <w:r w:rsidR="00ED4288" w:rsidRPr="00470E06">
        <w:rPr>
          <w:szCs w:val="24"/>
          <w:lang w:val="sv-SE"/>
        </w:rPr>
        <w:t xml:space="preserve"> filmdragerade tabletter</w:t>
      </w:r>
      <w:r w:rsidR="00040C2C" w:rsidRPr="00FA6CBB">
        <w:rPr>
          <w:noProof/>
          <w:szCs w:val="22"/>
          <w:shd w:val="pct15" w:color="auto" w:fill="auto"/>
          <w:lang w:val="sv-SE"/>
        </w:rPr>
        <w:t>, förkortad form accepteras, om så krävs av tekniska skäl</w:t>
      </w:r>
    </w:p>
    <w:p w14:paraId="162A0D8C" w14:textId="77777777" w:rsidR="008A572F" w:rsidRPr="00470E06" w:rsidRDefault="008A572F" w:rsidP="00B03823">
      <w:pPr>
        <w:tabs>
          <w:tab w:val="clear" w:pos="567"/>
        </w:tabs>
        <w:spacing w:line="240" w:lineRule="auto"/>
        <w:rPr>
          <w:shd w:val="clear" w:color="auto" w:fill="CCCCCC"/>
          <w:lang w:val="sv-SE"/>
        </w:rPr>
      </w:pPr>
    </w:p>
    <w:p w14:paraId="162A0D8D" w14:textId="77777777" w:rsidR="008A572F" w:rsidRPr="00470E06" w:rsidRDefault="008A572F" w:rsidP="00B03823">
      <w:pPr>
        <w:tabs>
          <w:tab w:val="clear" w:pos="567"/>
        </w:tabs>
        <w:spacing w:line="240" w:lineRule="auto"/>
        <w:rPr>
          <w:szCs w:val="22"/>
          <w:shd w:val="clear" w:color="auto" w:fill="CCCCCC"/>
          <w:lang w:val="sv-SE"/>
        </w:rPr>
      </w:pPr>
    </w:p>
    <w:p w14:paraId="162A0D8E"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D8F" w14:textId="77777777" w:rsidR="008A572F" w:rsidRPr="00470E06" w:rsidRDefault="008A572F" w:rsidP="00B03823">
      <w:pPr>
        <w:tabs>
          <w:tab w:val="clear" w:pos="567"/>
        </w:tabs>
        <w:spacing w:line="240" w:lineRule="auto"/>
        <w:rPr>
          <w:lang w:val="sv-SE"/>
        </w:rPr>
      </w:pPr>
    </w:p>
    <w:p w14:paraId="162A0D90" w14:textId="77777777" w:rsidR="008A572F" w:rsidRPr="00470E06" w:rsidRDefault="008A572F" w:rsidP="00B03823">
      <w:pPr>
        <w:tabs>
          <w:tab w:val="clear" w:pos="567"/>
        </w:tabs>
        <w:spacing w:line="240" w:lineRule="auto"/>
        <w:rPr>
          <w:shd w:val="pct15" w:color="auto" w:fill="auto"/>
          <w:lang w:val="sv-SE"/>
        </w:rPr>
      </w:pPr>
      <w:r w:rsidRPr="00470E06">
        <w:rPr>
          <w:shd w:val="pct15" w:color="auto" w:fill="auto"/>
          <w:lang w:val="sv-SE"/>
        </w:rPr>
        <w:t>Tvådimensionell streckkod som innehåller den unika identitetsbeteckningen.</w:t>
      </w:r>
    </w:p>
    <w:p w14:paraId="162A0D91" w14:textId="77777777" w:rsidR="008A572F" w:rsidRPr="00470E06" w:rsidRDefault="008A572F" w:rsidP="00B03823">
      <w:pPr>
        <w:tabs>
          <w:tab w:val="clear" w:pos="567"/>
        </w:tabs>
        <w:spacing w:line="240" w:lineRule="auto"/>
        <w:rPr>
          <w:lang w:val="sv-SE"/>
        </w:rPr>
      </w:pPr>
    </w:p>
    <w:p w14:paraId="162A0D92" w14:textId="77777777" w:rsidR="008A572F" w:rsidRPr="00470E06" w:rsidRDefault="008A572F" w:rsidP="00B03823">
      <w:pPr>
        <w:tabs>
          <w:tab w:val="clear" w:pos="567"/>
        </w:tabs>
        <w:spacing w:line="240" w:lineRule="auto"/>
        <w:rPr>
          <w:lang w:val="sv-SE"/>
        </w:rPr>
      </w:pPr>
    </w:p>
    <w:p w14:paraId="162A0D93" w14:textId="77777777" w:rsidR="008A572F" w:rsidRPr="00470E06" w:rsidRDefault="008A572F" w:rsidP="00B03823">
      <w:pPr>
        <w:keepNext/>
        <w:pageBreakBefore/>
        <w:pBdr>
          <w:top w:val="single" w:sz="4" w:space="1" w:color="auto"/>
          <w:left w:val="single" w:sz="4" w:space="4" w:color="auto"/>
          <w:bottom w:val="single" w:sz="4" w:space="1" w:color="auto"/>
          <w:right w:val="single" w:sz="4" w:space="4" w:color="auto"/>
        </w:pBdr>
        <w:tabs>
          <w:tab w:val="clear" w:pos="567"/>
        </w:tabs>
        <w:spacing w:line="240" w:lineRule="auto"/>
        <w:ind w:left="562" w:hanging="562"/>
        <w:rPr>
          <w:i/>
          <w:lang w:val="sv-SE"/>
        </w:rPr>
      </w:pPr>
      <w:r w:rsidRPr="00470E06">
        <w:rPr>
          <w:b/>
          <w:lang w:val="sv-SE"/>
        </w:rPr>
        <w:t>18.</w:t>
      </w:r>
      <w:r w:rsidRPr="00470E06">
        <w:rPr>
          <w:b/>
          <w:lang w:val="sv-SE"/>
        </w:rPr>
        <w:tab/>
        <w:t>UNIK IDENTITETSBETECKNING – I ETT FORMAT LÄSBART FÖR MÄNSKLIGT ÖGA</w:t>
      </w:r>
    </w:p>
    <w:p w14:paraId="162A0D94" w14:textId="77777777" w:rsidR="008A572F" w:rsidRPr="00470E06" w:rsidRDefault="008A572F" w:rsidP="00B03823">
      <w:pPr>
        <w:keepNext/>
        <w:tabs>
          <w:tab w:val="clear" w:pos="567"/>
        </w:tabs>
        <w:spacing w:line="240" w:lineRule="auto"/>
        <w:rPr>
          <w:lang w:val="sv-SE"/>
        </w:rPr>
      </w:pPr>
    </w:p>
    <w:p w14:paraId="162A0D95" w14:textId="116C7AD4" w:rsidR="008A572F" w:rsidRPr="00470E06" w:rsidRDefault="008A572F" w:rsidP="00B03823">
      <w:pPr>
        <w:keepNext/>
        <w:tabs>
          <w:tab w:val="clear" w:pos="567"/>
        </w:tabs>
        <w:rPr>
          <w:lang w:val="sv-SE"/>
        </w:rPr>
      </w:pPr>
      <w:r w:rsidRPr="00470E06">
        <w:rPr>
          <w:lang w:val="sv-SE"/>
        </w:rPr>
        <w:t>PC</w:t>
      </w:r>
    </w:p>
    <w:p w14:paraId="162A0D96" w14:textId="09B0D9EE" w:rsidR="008A572F" w:rsidRPr="00470E06" w:rsidRDefault="008A572F" w:rsidP="00B03823">
      <w:pPr>
        <w:keepNext/>
        <w:tabs>
          <w:tab w:val="clear" w:pos="567"/>
        </w:tabs>
        <w:rPr>
          <w:szCs w:val="22"/>
          <w:lang w:val="sv-SE"/>
        </w:rPr>
      </w:pPr>
      <w:r w:rsidRPr="00470E06">
        <w:rPr>
          <w:lang w:val="sv-SE"/>
        </w:rPr>
        <w:t>SN</w:t>
      </w:r>
    </w:p>
    <w:p w14:paraId="162A0D97" w14:textId="60A53ACD" w:rsidR="00672356" w:rsidRPr="00470E06" w:rsidRDefault="008A572F" w:rsidP="00B03823">
      <w:pPr>
        <w:rPr>
          <w:lang w:val="sv-SE"/>
        </w:rPr>
      </w:pPr>
      <w:r w:rsidRPr="00470E06">
        <w:rPr>
          <w:lang w:val="sv-SE"/>
        </w:rPr>
        <w:t>NN</w:t>
      </w:r>
    </w:p>
    <w:p w14:paraId="162A0D98" w14:textId="77777777" w:rsidR="00983F4F" w:rsidRPr="00470E06" w:rsidRDefault="00983F4F" w:rsidP="00B03823">
      <w:pPr>
        <w:rPr>
          <w:szCs w:val="24"/>
          <w:shd w:val="clear" w:color="auto" w:fill="CCCCCC"/>
          <w:lang w:val="sv-SE"/>
        </w:rPr>
      </w:pPr>
    </w:p>
    <w:p w14:paraId="162A0D99" w14:textId="77777777" w:rsidR="00714D77" w:rsidRPr="00470E06" w:rsidRDefault="00672356" w:rsidP="00B03823">
      <w:pPr>
        <w:rPr>
          <w:szCs w:val="24"/>
          <w:shd w:val="clear" w:color="auto" w:fill="CCCCCC"/>
          <w:lang w:val="sv-SE"/>
        </w:rPr>
      </w:pPr>
      <w:r w:rsidRPr="00470E06">
        <w:rPr>
          <w:szCs w:val="24"/>
          <w:shd w:val="clear" w:color="auto" w:fill="CCCCCC"/>
          <w:lang w:val="sv-SE"/>
        </w:rPr>
        <w:br w:type="page"/>
      </w:r>
    </w:p>
    <w:p w14:paraId="162A0D9A" w14:textId="77777777" w:rsidR="00EF2990" w:rsidRPr="00470E06" w:rsidRDefault="00EF2990" w:rsidP="00B03823">
      <w:pPr>
        <w:rPr>
          <w:szCs w:val="24"/>
          <w:lang w:val="sv-SE"/>
        </w:rPr>
      </w:pPr>
    </w:p>
    <w:p w14:paraId="162A0D9B"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D9C"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D9D"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 xml:space="preserve">YTTERKARTONG TILL </w:t>
      </w:r>
      <w:r w:rsidR="00BE6FD4" w:rsidRPr="00470E06">
        <w:rPr>
          <w:b/>
          <w:szCs w:val="24"/>
          <w:lang w:val="sv-SE"/>
        </w:rPr>
        <w:t>MULTIPACK</w:t>
      </w:r>
      <w:r w:rsidRPr="00470E06">
        <w:rPr>
          <w:b/>
          <w:szCs w:val="24"/>
          <w:lang w:val="sv-SE"/>
        </w:rPr>
        <w:t xml:space="preserve"> (MED BLUE BOX)</w:t>
      </w:r>
    </w:p>
    <w:p w14:paraId="162A0D9E" w14:textId="77777777" w:rsidR="00714D77" w:rsidRPr="00470E06" w:rsidRDefault="00714D77" w:rsidP="00B03823">
      <w:pPr>
        <w:rPr>
          <w:szCs w:val="24"/>
          <w:lang w:val="sv-SE"/>
        </w:rPr>
      </w:pPr>
    </w:p>
    <w:p w14:paraId="162A0D9F" w14:textId="77777777" w:rsidR="00714D77" w:rsidRPr="00470E06" w:rsidRDefault="00714D77" w:rsidP="00B03823">
      <w:pPr>
        <w:rPr>
          <w:szCs w:val="24"/>
          <w:lang w:val="sv-SE"/>
        </w:rPr>
      </w:pPr>
    </w:p>
    <w:p w14:paraId="162A0DA0"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DA1" w14:textId="77777777" w:rsidR="00714D77" w:rsidRPr="00470E06" w:rsidRDefault="00714D77" w:rsidP="00B03823">
      <w:pPr>
        <w:keepNext/>
        <w:rPr>
          <w:szCs w:val="24"/>
          <w:lang w:val="sv-SE"/>
        </w:rPr>
      </w:pPr>
    </w:p>
    <w:p w14:paraId="162A0DA2" w14:textId="77777777" w:rsidR="00714D77" w:rsidRPr="00470E06" w:rsidRDefault="00714D77" w:rsidP="00B03823">
      <w:pPr>
        <w:rPr>
          <w:szCs w:val="24"/>
          <w:lang w:val="sv-SE"/>
        </w:rPr>
      </w:pPr>
      <w:r w:rsidRPr="00470E06">
        <w:rPr>
          <w:szCs w:val="24"/>
          <w:lang w:val="sv-SE"/>
        </w:rPr>
        <w:t xml:space="preserve">Entresto </w:t>
      </w:r>
      <w:r w:rsidR="002D3D35" w:rsidRPr="00470E06">
        <w:rPr>
          <w:szCs w:val="24"/>
          <w:lang w:val="sv-SE"/>
        </w:rPr>
        <w:t>49 mg/51 mg</w:t>
      </w:r>
      <w:r w:rsidRPr="00470E06">
        <w:rPr>
          <w:szCs w:val="24"/>
          <w:lang w:val="sv-SE"/>
        </w:rPr>
        <w:t xml:space="preserve"> filmdragerade tabletter</w:t>
      </w:r>
    </w:p>
    <w:p w14:paraId="162A0DA3" w14:textId="77777777" w:rsidR="00714D77" w:rsidRPr="00470E06" w:rsidRDefault="00337E32" w:rsidP="00B03823">
      <w:pPr>
        <w:rPr>
          <w:szCs w:val="24"/>
          <w:lang w:val="sv-SE"/>
        </w:rPr>
      </w:pPr>
      <w:r w:rsidRPr="00470E06">
        <w:rPr>
          <w:szCs w:val="24"/>
          <w:lang w:val="sv-SE"/>
        </w:rPr>
        <w:t>sakub</w:t>
      </w:r>
      <w:r w:rsidR="00714D77" w:rsidRPr="00470E06">
        <w:rPr>
          <w:szCs w:val="24"/>
          <w:lang w:val="sv-SE"/>
        </w:rPr>
        <w:t>itril/valsartan</w:t>
      </w:r>
    </w:p>
    <w:p w14:paraId="162A0DA4" w14:textId="77777777" w:rsidR="00714D77" w:rsidRPr="00470E06" w:rsidRDefault="00714D77" w:rsidP="00B03823">
      <w:pPr>
        <w:rPr>
          <w:szCs w:val="24"/>
          <w:lang w:val="sv-SE"/>
        </w:rPr>
      </w:pPr>
    </w:p>
    <w:p w14:paraId="162A0DA5" w14:textId="77777777" w:rsidR="00714D77" w:rsidRPr="00470E06" w:rsidRDefault="00714D77" w:rsidP="00B03823">
      <w:pPr>
        <w:rPr>
          <w:szCs w:val="24"/>
          <w:lang w:val="sv-SE"/>
        </w:rPr>
      </w:pPr>
    </w:p>
    <w:p w14:paraId="162A0DA6"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szCs w:val="24"/>
          <w:lang w:val="sv-SE"/>
        </w:rPr>
      </w:pPr>
      <w:r w:rsidRPr="00470E06">
        <w:rPr>
          <w:b/>
          <w:szCs w:val="24"/>
          <w:lang w:val="sv-SE"/>
        </w:rPr>
        <w:t>2.</w:t>
      </w:r>
      <w:r w:rsidRPr="00470E06">
        <w:rPr>
          <w:b/>
          <w:szCs w:val="24"/>
          <w:lang w:val="sv-SE"/>
        </w:rPr>
        <w:tab/>
        <w:t>DEKLARATION AV AKTIV(A) SUBSTANS(ER)</w:t>
      </w:r>
    </w:p>
    <w:p w14:paraId="162A0DA7" w14:textId="77777777" w:rsidR="00714D77" w:rsidRPr="00470E06" w:rsidRDefault="00714D77" w:rsidP="00B03823">
      <w:pPr>
        <w:keepNext/>
        <w:rPr>
          <w:szCs w:val="24"/>
          <w:lang w:val="sv-SE"/>
        </w:rPr>
      </w:pPr>
    </w:p>
    <w:p w14:paraId="162A0DA8" w14:textId="77777777" w:rsidR="00714D77" w:rsidRPr="00470E06" w:rsidRDefault="00714D77" w:rsidP="00B03823">
      <w:pPr>
        <w:rPr>
          <w:szCs w:val="24"/>
          <w:lang w:val="sv-SE"/>
        </w:rPr>
      </w:pPr>
      <w:r w:rsidRPr="00470E06">
        <w:rPr>
          <w:szCs w:val="24"/>
          <w:lang w:val="sv-SE"/>
        </w:rPr>
        <w:t>En tablett</w:t>
      </w:r>
      <w:r w:rsidR="002D3D35" w:rsidRPr="00470E06">
        <w:rPr>
          <w:szCs w:val="24"/>
          <w:lang w:val="sv-SE"/>
        </w:rPr>
        <w:t xml:space="preserve"> 49 mg/51 mg</w:t>
      </w:r>
      <w:r w:rsidRPr="00470E06">
        <w:rPr>
          <w:szCs w:val="24"/>
          <w:lang w:val="sv-SE"/>
        </w:rPr>
        <w:t xml:space="preserve"> innehåller 4</w:t>
      </w:r>
      <w:r w:rsidR="005C38B8" w:rsidRPr="00470E06">
        <w:rPr>
          <w:szCs w:val="24"/>
          <w:lang w:val="sv-SE"/>
        </w:rPr>
        <w:t>8,6</w:t>
      </w:r>
      <w:r w:rsidRPr="00470E06">
        <w:rPr>
          <w:szCs w:val="24"/>
          <w:lang w:val="sv-SE"/>
        </w:rPr>
        <w:t xml:space="preserve"> mg </w:t>
      </w:r>
      <w:r w:rsidR="00337E32" w:rsidRPr="00470E06">
        <w:rPr>
          <w:szCs w:val="24"/>
          <w:lang w:val="sv-SE"/>
        </w:rPr>
        <w:t>sakub</w:t>
      </w:r>
      <w:r w:rsidRPr="00470E06">
        <w:rPr>
          <w:szCs w:val="24"/>
          <w:lang w:val="sv-SE"/>
        </w:rPr>
        <w:t>itril och 51</w:t>
      </w:r>
      <w:r w:rsidR="005C38B8" w:rsidRPr="00470E06">
        <w:rPr>
          <w:szCs w:val="24"/>
          <w:lang w:val="sv-SE"/>
        </w:rPr>
        <w:t>,4</w:t>
      </w:r>
      <w:r w:rsidRPr="00470E06">
        <w:rPr>
          <w:szCs w:val="24"/>
          <w:lang w:val="sv-SE"/>
        </w:rPr>
        <w:t xml:space="preserve"> mg valsartan </w:t>
      </w:r>
      <w:r w:rsidR="00684162" w:rsidRPr="00470E06">
        <w:rPr>
          <w:szCs w:val="24"/>
          <w:lang w:val="sv-SE"/>
        </w:rPr>
        <w:t>(</w:t>
      </w:r>
      <w:r w:rsidRPr="00470E06">
        <w:rPr>
          <w:szCs w:val="24"/>
          <w:lang w:val="sv-SE"/>
        </w:rPr>
        <w:t xml:space="preserve">som </w:t>
      </w:r>
      <w:r w:rsidR="00684162" w:rsidRPr="00470E06">
        <w:rPr>
          <w:szCs w:val="24"/>
          <w:lang w:val="sv-SE"/>
        </w:rPr>
        <w:t>sakubitrilvalsartan-</w:t>
      </w:r>
      <w:r w:rsidRPr="00470E06">
        <w:rPr>
          <w:szCs w:val="24"/>
          <w:lang w:val="sv-SE"/>
        </w:rPr>
        <w:t>natriumsaltkomplex</w:t>
      </w:r>
      <w:r w:rsidR="00684162" w:rsidRPr="00470E06">
        <w:rPr>
          <w:szCs w:val="24"/>
          <w:lang w:val="sv-SE"/>
        </w:rPr>
        <w:t>)</w:t>
      </w:r>
      <w:r w:rsidRPr="00470E06">
        <w:rPr>
          <w:szCs w:val="24"/>
          <w:lang w:val="sv-SE"/>
        </w:rPr>
        <w:t>.</w:t>
      </w:r>
    </w:p>
    <w:p w14:paraId="162A0DA9" w14:textId="77777777" w:rsidR="00714D77" w:rsidRPr="00470E06" w:rsidRDefault="00714D77" w:rsidP="00B03823">
      <w:pPr>
        <w:rPr>
          <w:szCs w:val="24"/>
          <w:lang w:val="sv-SE"/>
        </w:rPr>
      </w:pPr>
    </w:p>
    <w:p w14:paraId="162A0DAA" w14:textId="77777777" w:rsidR="00714D77" w:rsidRPr="00470E06" w:rsidRDefault="00714D77" w:rsidP="00B03823">
      <w:pPr>
        <w:rPr>
          <w:szCs w:val="24"/>
          <w:lang w:val="sv-SE"/>
        </w:rPr>
      </w:pPr>
    </w:p>
    <w:p w14:paraId="162A0DAB"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DAC" w14:textId="77777777" w:rsidR="00714D77" w:rsidRPr="00470E06" w:rsidRDefault="00714D77" w:rsidP="00B03823">
      <w:pPr>
        <w:keepNext/>
        <w:rPr>
          <w:szCs w:val="24"/>
          <w:lang w:val="sv-SE"/>
        </w:rPr>
      </w:pPr>
    </w:p>
    <w:p w14:paraId="162A0DAD" w14:textId="77777777" w:rsidR="00714D77" w:rsidRPr="00470E06" w:rsidRDefault="00714D77" w:rsidP="00B03823">
      <w:pPr>
        <w:rPr>
          <w:szCs w:val="24"/>
          <w:lang w:val="sv-SE"/>
        </w:rPr>
      </w:pPr>
    </w:p>
    <w:p w14:paraId="162A0DAE"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DAF" w14:textId="77777777" w:rsidR="00714D77" w:rsidRPr="00470E06" w:rsidRDefault="00714D77" w:rsidP="00B03823">
      <w:pPr>
        <w:keepNext/>
        <w:tabs>
          <w:tab w:val="clear" w:pos="567"/>
        </w:tabs>
        <w:spacing w:line="240" w:lineRule="auto"/>
        <w:rPr>
          <w:szCs w:val="24"/>
          <w:lang w:val="sv-SE"/>
        </w:rPr>
      </w:pPr>
    </w:p>
    <w:p w14:paraId="162A0DB0" w14:textId="77777777" w:rsidR="00331495" w:rsidRPr="00470E06" w:rsidRDefault="00331495" w:rsidP="00B03823">
      <w:pPr>
        <w:tabs>
          <w:tab w:val="clear" w:pos="567"/>
        </w:tabs>
        <w:spacing w:line="240" w:lineRule="auto"/>
        <w:rPr>
          <w:szCs w:val="24"/>
          <w:lang w:val="sv-SE"/>
        </w:rPr>
      </w:pPr>
      <w:r w:rsidRPr="00470E06">
        <w:rPr>
          <w:szCs w:val="24"/>
          <w:shd w:val="pct15" w:color="auto" w:fill="auto"/>
          <w:lang w:val="sv-SE"/>
        </w:rPr>
        <w:t>Filmdragerad tablett</w:t>
      </w:r>
    </w:p>
    <w:p w14:paraId="162A0DB1" w14:textId="77777777" w:rsidR="00714D77" w:rsidRPr="00470E06" w:rsidRDefault="00714D77" w:rsidP="00B03823">
      <w:pPr>
        <w:rPr>
          <w:szCs w:val="24"/>
          <w:lang w:val="sv-SE"/>
        </w:rPr>
      </w:pPr>
    </w:p>
    <w:p w14:paraId="162A0DB2" w14:textId="77777777" w:rsidR="00714D77" w:rsidRPr="00470E06" w:rsidRDefault="00BE6FD4" w:rsidP="00B03823">
      <w:pPr>
        <w:rPr>
          <w:szCs w:val="24"/>
          <w:lang w:val="sv-SE"/>
        </w:rPr>
      </w:pPr>
      <w:r w:rsidRPr="00470E06">
        <w:rPr>
          <w:szCs w:val="24"/>
          <w:lang w:val="sv-SE"/>
        </w:rPr>
        <w:t>Multipack</w:t>
      </w:r>
      <w:r w:rsidR="00714D77" w:rsidRPr="00470E06">
        <w:rPr>
          <w:szCs w:val="24"/>
          <w:lang w:val="sv-SE"/>
        </w:rPr>
        <w:t>: 168 (3 förp</w:t>
      </w:r>
      <w:r w:rsidR="00A15DC8" w:rsidRPr="00470E06">
        <w:rPr>
          <w:szCs w:val="24"/>
          <w:lang w:val="sv-SE"/>
        </w:rPr>
        <w:t>ackningar</w:t>
      </w:r>
      <w:r w:rsidR="00714D77" w:rsidRPr="00470E06">
        <w:rPr>
          <w:szCs w:val="24"/>
          <w:lang w:val="sv-SE"/>
        </w:rPr>
        <w:t xml:space="preserve"> om 56) filmdragerade tabletter</w:t>
      </w:r>
    </w:p>
    <w:p w14:paraId="162A0DB3" w14:textId="77777777" w:rsidR="00EA4F54" w:rsidRPr="00470E06" w:rsidRDefault="00EA4F54" w:rsidP="00B03823">
      <w:pPr>
        <w:rPr>
          <w:szCs w:val="22"/>
          <w:lang w:val="sv-SE"/>
        </w:rPr>
      </w:pPr>
      <w:r w:rsidRPr="00470E06">
        <w:rPr>
          <w:szCs w:val="22"/>
          <w:shd w:val="pct15" w:color="auto" w:fill="auto"/>
          <w:lang w:val="sv-SE"/>
        </w:rPr>
        <w:t>Multipack: 196 (7 </w:t>
      </w:r>
      <w:r w:rsidRPr="00470E06">
        <w:rPr>
          <w:szCs w:val="24"/>
          <w:shd w:val="pct15" w:color="auto" w:fill="auto"/>
          <w:lang w:val="sv-SE"/>
        </w:rPr>
        <w:t xml:space="preserve">förpackningar om </w:t>
      </w:r>
      <w:r w:rsidRPr="00470E06">
        <w:rPr>
          <w:szCs w:val="22"/>
          <w:shd w:val="pct15" w:color="auto" w:fill="auto"/>
          <w:lang w:val="sv-SE"/>
        </w:rPr>
        <w:t>28) </w:t>
      </w:r>
      <w:r w:rsidRPr="00470E06">
        <w:rPr>
          <w:szCs w:val="24"/>
          <w:shd w:val="pct15" w:color="auto" w:fill="auto"/>
          <w:lang w:val="sv-SE"/>
        </w:rPr>
        <w:t>filmdragerade tabletter</w:t>
      </w:r>
    </w:p>
    <w:p w14:paraId="162A0DB4" w14:textId="77777777" w:rsidR="00714D77" w:rsidRPr="00470E06" w:rsidRDefault="00714D77" w:rsidP="00B03823">
      <w:pPr>
        <w:rPr>
          <w:szCs w:val="24"/>
          <w:lang w:val="sv-SE"/>
        </w:rPr>
      </w:pPr>
    </w:p>
    <w:p w14:paraId="162A0DB5" w14:textId="77777777" w:rsidR="00714D77" w:rsidRPr="00470E06" w:rsidRDefault="00714D77" w:rsidP="00B03823">
      <w:pPr>
        <w:rPr>
          <w:szCs w:val="24"/>
          <w:lang w:val="sv-SE"/>
        </w:rPr>
      </w:pPr>
    </w:p>
    <w:p w14:paraId="162A0DB6"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DB7" w14:textId="77777777" w:rsidR="00714D77" w:rsidRPr="00470E06" w:rsidRDefault="00714D77" w:rsidP="00B03823">
      <w:pPr>
        <w:keepNext/>
        <w:rPr>
          <w:szCs w:val="24"/>
          <w:lang w:val="sv-SE"/>
        </w:rPr>
      </w:pPr>
    </w:p>
    <w:p w14:paraId="162A0DB8" w14:textId="77777777" w:rsidR="00714D77" w:rsidRPr="00470E06" w:rsidRDefault="00714D77" w:rsidP="00B03823">
      <w:pPr>
        <w:rPr>
          <w:szCs w:val="24"/>
          <w:lang w:val="sv-SE"/>
        </w:rPr>
      </w:pPr>
      <w:r w:rsidRPr="00470E06">
        <w:rPr>
          <w:szCs w:val="24"/>
          <w:lang w:val="sv-SE"/>
        </w:rPr>
        <w:t>Läs bipacksedeln före användning.</w:t>
      </w:r>
    </w:p>
    <w:p w14:paraId="162A0DB9" w14:textId="77777777" w:rsidR="005C38B8" w:rsidRPr="00470E06" w:rsidRDefault="005C38B8" w:rsidP="00B03823">
      <w:pPr>
        <w:rPr>
          <w:szCs w:val="24"/>
          <w:lang w:val="sv-SE"/>
        </w:rPr>
      </w:pPr>
      <w:r w:rsidRPr="00470E06">
        <w:rPr>
          <w:szCs w:val="24"/>
          <w:lang w:val="sv-SE"/>
        </w:rPr>
        <w:t>Oral användning</w:t>
      </w:r>
    </w:p>
    <w:p w14:paraId="162A0DBA" w14:textId="77777777" w:rsidR="00714D77" w:rsidRPr="00470E06" w:rsidRDefault="00714D77" w:rsidP="00B03823">
      <w:pPr>
        <w:rPr>
          <w:szCs w:val="24"/>
          <w:lang w:val="sv-SE"/>
        </w:rPr>
      </w:pPr>
    </w:p>
    <w:p w14:paraId="162A0DBB" w14:textId="77777777" w:rsidR="00714D77" w:rsidRPr="00470E06" w:rsidRDefault="00714D77" w:rsidP="00B03823">
      <w:pPr>
        <w:rPr>
          <w:szCs w:val="24"/>
          <w:lang w:val="sv-SE"/>
        </w:rPr>
      </w:pPr>
    </w:p>
    <w:p w14:paraId="162A0DBC"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DBD" w14:textId="77777777" w:rsidR="00714D77" w:rsidRPr="00470E06" w:rsidRDefault="00714D77" w:rsidP="00B03823">
      <w:pPr>
        <w:keepNext/>
        <w:rPr>
          <w:szCs w:val="24"/>
          <w:lang w:val="sv-SE"/>
        </w:rPr>
      </w:pPr>
    </w:p>
    <w:p w14:paraId="162A0DBE" w14:textId="77777777" w:rsidR="00714D77" w:rsidRPr="00470E06" w:rsidRDefault="00714D77" w:rsidP="00B03823">
      <w:pPr>
        <w:rPr>
          <w:szCs w:val="24"/>
          <w:lang w:val="sv-SE"/>
        </w:rPr>
      </w:pPr>
      <w:r w:rsidRPr="00470E06">
        <w:rPr>
          <w:szCs w:val="24"/>
          <w:lang w:val="sv-SE"/>
        </w:rPr>
        <w:t>Förvaras utom syn- och räckhåll för barn.</w:t>
      </w:r>
    </w:p>
    <w:p w14:paraId="162A0DBF" w14:textId="77777777" w:rsidR="00714D77" w:rsidRPr="00470E06" w:rsidRDefault="00714D77" w:rsidP="00B03823">
      <w:pPr>
        <w:rPr>
          <w:szCs w:val="24"/>
          <w:lang w:val="sv-SE"/>
        </w:rPr>
      </w:pPr>
    </w:p>
    <w:p w14:paraId="162A0DC0" w14:textId="77777777" w:rsidR="00714D77" w:rsidRPr="00470E06" w:rsidRDefault="00714D77" w:rsidP="00B03823">
      <w:pPr>
        <w:rPr>
          <w:szCs w:val="24"/>
          <w:lang w:val="sv-SE"/>
        </w:rPr>
      </w:pPr>
    </w:p>
    <w:p w14:paraId="162A0DC1"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DC2" w14:textId="77777777" w:rsidR="00714D77" w:rsidRPr="00470E06" w:rsidRDefault="00714D77" w:rsidP="00B03823">
      <w:pPr>
        <w:tabs>
          <w:tab w:val="left" w:pos="749"/>
        </w:tabs>
        <w:rPr>
          <w:szCs w:val="24"/>
          <w:lang w:val="sv-SE"/>
        </w:rPr>
      </w:pPr>
    </w:p>
    <w:p w14:paraId="162A0DC3" w14:textId="77777777" w:rsidR="00714D77" w:rsidRPr="00470E06" w:rsidRDefault="00714D77" w:rsidP="00B03823">
      <w:pPr>
        <w:tabs>
          <w:tab w:val="left" w:pos="749"/>
        </w:tabs>
        <w:rPr>
          <w:szCs w:val="24"/>
          <w:lang w:val="sv-SE"/>
        </w:rPr>
      </w:pPr>
    </w:p>
    <w:p w14:paraId="162A0DC4"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DC5" w14:textId="77777777" w:rsidR="00714D77" w:rsidRPr="00470E06" w:rsidRDefault="00714D77" w:rsidP="00B03823">
      <w:pPr>
        <w:keepNext/>
        <w:rPr>
          <w:szCs w:val="24"/>
          <w:lang w:val="sv-SE"/>
        </w:rPr>
      </w:pPr>
    </w:p>
    <w:p w14:paraId="162A0DC6" w14:textId="77777777" w:rsidR="00714D77" w:rsidRPr="00470E06" w:rsidRDefault="00D2403D" w:rsidP="00B03823">
      <w:pPr>
        <w:rPr>
          <w:szCs w:val="24"/>
          <w:lang w:val="sv-SE"/>
        </w:rPr>
      </w:pPr>
      <w:r w:rsidRPr="00470E06">
        <w:rPr>
          <w:szCs w:val="22"/>
          <w:lang w:val="sv-SE"/>
        </w:rPr>
        <w:t>EXP</w:t>
      </w:r>
    </w:p>
    <w:p w14:paraId="162A0DC7" w14:textId="77777777" w:rsidR="00714D77" w:rsidRPr="00470E06" w:rsidRDefault="00714D77" w:rsidP="00B03823">
      <w:pPr>
        <w:rPr>
          <w:szCs w:val="24"/>
          <w:lang w:val="sv-SE"/>
        </w:rPr>
      </w:pPr>
    </w:p>
    <w:p w14:paraId="162A0DC8" w14:textId="77777777" w:rsidR="00714D77" w:rsidRPr="00470E06" w:rsidRDefault="00714D77" w:rsidP="00B03823">
      <w:pPr>
        <w:rPr>
          <w:szCs w:val="24"/>
          <w:lang w:val="sv-SE"/>
        </w:rPr>
      </w:pPr>
    </w:p>
    <w:p w14:paraId="162A0DC9"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DCA" w14:textId="77777777" w:rsidR="00714D77" w:rsidRPr="00470E06" w:rsidRDefault="00714D77" w:rsidP="00B03823">
      <w:pPr>
        <w:keepNext/>
        <w:rPr>
          <w:szCs w:val="24"/>
          <w:lang w:val="sv-SE"/>
        </w:rPr>
      </w:pPr>
    </w:p>
    <w:p w14:paraId="162A0DCB" w14:textId="77777777" w:rsidR="00714D77" w:rsidRPr="00470E06" w:rsidRDefault="00714D77" w:rsidP="00B03823">
      <w:pPr>
        <w:rPr>
          <w:szCs w:val="24"/>
          <w:lang w:val="sv-SE"/>
        </w:rPr>
      </w:pPr>
      <w:r w:rsidRPr="00470E06">
        <w:rPr>
          <w:szCs w:val="24"/>
          <w:lang w:val="sv-SE"/>
        </w:rPr>
        <w:t>Förvaras i originalförpackningen. Fuktkänsligt.</w:t>
      </w:r>
    </w:p>
    <w:p w14:paraId="162A0DCC" w14:textId="77777777" w:rsidR="00714D77" w:rsidRPr="00470E06" w:rsidRDefault="00714D77" w:rsidP="00B03823">
      <w:pPr>
        <w:rPr>
          <w:szCs w:val="24"/>
          <w:lang w:val="sv-SE"/>
        </w:rPr>
      </w:pPr>
    </w:p>
    <w:p w14:paraId="162A0DCD" w14:textId="77777777" w:rsidR="00714D77" w:rsidRPr="00470E06" w:rsidRDefault="00714D77" w:rsidP="00B03823">
      <w:pPr>
        <w:ind w:left="567" w:hanging="567"/>
        <w:rPr>
          <w:szCs w:val="24"/>
          <w:lang w:val="sv-SE"/>
        </w:rPr>
      </w:pPr>
    </w:p>
    <w:p w14:paraId="162A0DCE" w14:textId="77777777" w:rsidR="00714D77" w:rsidRPr="00470E06" w:rsidRDefault="00714D77" w:rsidP="00B03823">
      <w:pPr>
        <w:keepNext/>
        <w:keepLines/>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DCF" w14:textId="77777777" w:rsidR="00714D77" w:rsidRPr="00470E06" w:rsidRDefault="00714D77" w:rsidP="00B03823">
      <w:pPr>
        <w:keepNext/>
        <w:keepLines/>
        <w:rPr>
          <w:szCs w:val="24"/>
          <w:lang w:val="sv-SE"/>
        </w:rPr>
      </w:pPr>
    </w:p>
    <w:p w14:paraId="162A0DD0" w14:textId="77777777" w:rsidR="00714D77" w:rsidRPr="00470E06" w:rsidRDefault="00714D77" w:rsidP="00B03823">
      <w:pPr>
        <w:rPr>
          <w:szCs w:val="24"/>
          <w:lang w:val="sv-SE"/>
        </w:rPr>
      </w:pPr>
    </w:p>
    <w:p w14:paraId="162A0DD1"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11.</w:t>
      </w:r>
      <w:r w:rsidRPr="00470E06">
        <w:rPr>
          <w:b/>
          <w:szCs w:val="24"/>
          <w:lang w:val="sv-SE"/>
        </w:rPr>
        <w:tab/>
        <w:t>INNEHAVARE AV GODKÄNNANDE FÖR FÖRSÄLJNING (NAMN OCH ADRESS)</w:t>
      </w:r>
    </w:p>
    <w:p w14:paraId="162A0DD2" w14:textId="77777777" w:rsidR="00714D77" w:rsidRPr="00470E06" w:rsidRDefault="00714D77" w:rsidP="00B03823">
      <w:pPr>
        <w:keepNext/>
        <w:rPr>
          <w:szCs w:val="24"/>
          <w:lang w:val="sv-SE"/>
        </w:rPr>
      </w:pPr>
    </w:p>
    <w:p w14:paraId="162A0DD3" w14:textId="77777777" w:rsidR="00714D77" w:rsidRPr="00CC4A0B" w:rsidRDefault="00714D77"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DD4"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DD5"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DD6"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DD7" w14:textId="77777777" w:rsidR="001D73D2" w:rsidRPr="00470E06" w:rsidRDefault="001D73D2" w:rsidP="00B03823">
      <w:pPr>
        <w:spacing w:line="240" w:lineRule="auto"/>
        <w:rPr>
          <w:color w:val="000000"/>
          <w:lang w:val="sv-SE"/>
        </w:rPr>
      </w:pPr>
      <w:r w:rsidRPr="00470E06">
        <w:rPr>
          <w:color w:val="000000"/>
          <w:lang w:val="sv-SE"/>
        </w:rPr>
        <w:t>Irland</w:t>
      </w:r>
    </w:p>
    <w:p w14:paraId="162A0DD8" w14:textId="77777777" w:rsidR="00714D77" w:rsidRPr="00470E06" w:rsidRDefault="00714D77" w:rsidP="00B03823">
      <w:pPr>
        <w:rPr>
          <w:szCs w:val="24"/>
          <w:lang w:val="sv-SE"/>
        </w:rPr>
      </w:pPr>
    </w:p>
    <w:p w14:paraId="162A0DD9" w14:textId="77777777" w:rsidR="00714D77" w:rsidRPr="00470E06" w:rsidRDefault="00714D77" w:rsidP="00B03823">
      <w:pPr>
        <w:rPr>
          <w:szCs w:val="24"/>
          <w:lang w:val="sv-SE"/>
        </w:rPr>
      </w:pPr>
    </w:p>
    <w:p w14:paraId="162A0DDA"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12.</w:t>
      </w:r>
      <w:r w:rsidRPr="00470E06">
        <w:rPr>
          <w:b/>
          <w:szCs w:val="24"/>
          <w:lang w:val="sv-SE"/>
        </w:rPr>
        <w:tab/>
        <w:t>NUMMER PÅ GODKÄNNANDE FÖR FÖRSÄLJNING</w:t>
      </w:r>
    </w:p>
    <w:p w14:paraId="162A0DDB" w14:textId="77777777" w:rsidR="00714D77" w:rsidRPr="00470E06" w:rsidRDefault="00714D77"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714D77" w:rsidRPr="00470E06" w14:paraId="162A0DDE" w14:textId="77777777">
        <w:tc>
          <w:tcPr>
            <w:tcW w:w="2518" w:type="dxa"/>
          </w:tcPr>
          <w:p w14:paraId="162A0DDC" w14:textId="77777777" w:rsidR="00714D77" w:rsidRPr="00470E06" w:rsidRDefault="00714D77" w:rsidP="00B03823">
            <w:pPr>
              <w:rPr>
                <w:szCs w:val="24"/>
                <w:lang w:val="sv-SE"/>
              </w:rPr>
            </w:pPr>
            <w:r w:rsidRPr="00470E06">
              <w:rPr>
                <w:szCs w:val="24"/>
                <w:lang w:val="sv-SE"/>
              </w:rPr>
              <w:t>EU/</w:t>
            </w:r>
            <w:r w:rsidR="005C38B8" w:rsidRPr="00470E06">
              <w:rPr>
                <w:color w:val="000000"/>
                <w:szCs w:val="22"/>
                <w:lang w:val="sv-SE"/>
              </w:rPr>
              <w:t>1/15/1058/004</w:t>
            </w:r>
          </w:p>
        </w:tc>
        <w:tc>
          <w:tcPr>
            <w:tcW w:w="6804" w:type="dxa"/>
          </w:tcPr>
          <w:p w14:paraId="162A0DDD" w14:textId="18AF82B1" w:rsidR="00714D77" w:rsidRPr="00470E06" w:rsidRDefault="00714D77" w:rsidP="00B03823">
            <w:pPr>
              <w:rPr>
                <w:szCs w:val="24"/>
                <w:shd w:val="pct15" w:color="auto" w:fill="auto"/>
                <w:lang w:val="sv-SE"/>
              </w:rPr>
            </w:pPr>
            <w:r w:rsidRPr="00470E06">
              <w:rPr>
                <w:szCs w:val="24"/>
                <w:shd w:val="pct15" w:color="auto" w:fill="auto"/>
                <w:lang w:val="sv-SE"/>
              </w:rPr>
              <w:t>168 filmdragerade tabletter</w:t>
            </w:r>
            <w:r w:rsidR="00CA1627" w:rsidRPr="00470E06">
              <w:rPr>
                <w:szCs w:val="24"/>
                <w:shd w:val="pct15" w:color="auto" w:fill="auto"/>
                <w:lang w:val="sv-SE"/>
              </w:rPr>
              <w:t xml:space="preserve"> </w:t>
            </w:r>
            <w:r w:rsidR="00CA1627" w:rsidRPr="00470E06">
              <w:rPr>
                <w:szCs w:val="24"/>
                <w:shd w:val="clear" w:color="auto" w:fill="D9D9D9" w:themeFill="background1" w:themeFillShade="D9"/>
                <w:lang w:val="sv-SE"/>
              </w:rPr>
              <w:t>(3 förpackningar om 56)</w:t>
            </w:r>
          </w:p>
        </w:tc>
      </w:tr>
      <w:tr w:rsidR="00EA4F54" w:rsidRPr="00470E06" w14:paraId="162A0DE1" w14:textId="77777777" w:rsidTr="00EA4F54">
        <w:tc>
          <w:tcPr>
            <w:tcW w:w="2518" w:type="dxa"/>
          </w:tcPr>
          <w:p w14:paraId="162A0DDF" w14:textId="77777777" w:rsidR="00EA4F54" w:rsidRPr="00470E06" w:rsidRDefault="00EA4F54" w:rsidP="00B03823">
            <w:pPr>
              <w:rPr>
                <w:szCs w:val="24"/>
                <w:lang w:val="sv-SE"/>
              </w:rPr>
            </w:pPr>
            <w:r w:rsidRPr="00470E06">
              <w:rPr>
                <w:szCs w:val="24"/>
                <w:shd w:val="pct15" w:color="auto" w:fill="auto"/>
                <w:lang w:val="sv-SE"/>
              </w:rPr>
              <w:t>EU/1/15/1058/013</w:t>
            </w:r>
          </w:p>
        </w:tc>
        <w:tc>
          <w:tcPr>
            <w:tcW w:w="6804" w:type="dxa"/>
          </w:tcPr>
          <w:p w14:paraId="162A0DE0" w14:textId="0A781641" w:rsidR="00EA4F54" w:rsidRPr="00470E06" w:rsidRDefault="00EA4F54" w:rsidP="00B03823">
            <w:pPr>
              <w:rPr>
                <w:szCs w:val="24"/>
                <w:shd w:val="pct15" w:color="auto" w:fill="auto"/>
                <w:lang w:val="sv-SE"/>
              </w:rPr>
            </w:pPr>
            <w:r w:rsidRPr="00470E06">
              <w:rPr>
                <w:szCs w:val="24"/>
                <w:shd w:val="pct15" w:color="auto" w:fill="auto"/>
                <w:lang w:val="sv-SE"/>
              </w:rPr>
              <w:t>196 filmdragerade tabletter</w:t>
            </w:r>
            <w:r w:rsidR="00CA1627" w:rsidRPr="00470E06">
              <w:rPr>
                <w:szCs w:val="24"/>
                <w:shd w:val="pct15" w:color="auto" w:fill="auto"/>
                <w:lang w:val="sv-SE"/>
              </w:rPr>
              <w:t xml:space="preserve"> </w:t>
            </w:r>
            <w:r w:rsidR="00CA1627" w:rsidRPr="00470E06">
              <w:rPr>
                <w:szCs w:val="24"/>
                <w:shd w:val="clear" w:color="auto" w:fill="D9D9D9" w:themeFill="background1" w:themeFillShade="D9"/>
                <w:lang w:val="sv-SE"/>
              </w:rPr>
              <w:t>(7 förpackningar om 28)</w:t>
            </w:r>
          </w:p>
        </w:tc>
      </w:tr>
    </w:tbl>
    <w:p w14:paraId="162A0DE2" w14:textId="77777777" w:rsidR="00714D77" w:rsidRPr="00470E06" w:rsidRDefault="00714D77" w:rsidP="00B03823">
      <w:pPr>
        <w:rPr>
          <w:szCs w:val="24"/>
          <w:lang w:val="sv-SE"/>
        </w:rPr>
      </w:pPr>
    </w:p>
    <w:p w14:paraId="162A0DE3" w14:textId="77777777" w:rsidR="00714D77" w:rsidRPr="00470E06" w:rsidRDefault="00714D77" w:rsidP="00B03823">
      <w:pPr>
        <w:rPr>
          <w:szCs w:val="24"/>
          <w:lang w:val="sv-SE"/>
        </w:rPr>
      </w:pPr>
    </w:p>
    <w:p w14:paraId="162A0DE4"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DE5" w14:textId="77777777" w:rsidR="00714D77" w:rsidRPr="00470E06" w:rsidRDefault="00714D77" w:rsidP="00B03823">
      <w:pPr>
        <w:keepNext/>
        <w:rPr>
          <w:szCs w:val="24"/>
          <w:lang w:val="sv-SE"/>
        </w:rPr>
      </w:pPr>
    </w:p>
    <w:p w14:paraId="162A0DE6" w14:textId="77777777" w:rsidR="00714D77" w:rsidRPr="00470E06" w:rsidRDefault="00714D77" w:rsidP="00B03823">
      <w:pPr>
        <w:rPr>
          <w:szCs w:val="24"/>
          <w:lang w:val="sv-SE"/>
        </w:rPr>
      </w:pPr>
      <w:r w:rsidRPr="00470E06">
        <w:rPr>
          <w:szCs w:val="24"/>
          <w:lang w:val="sv-SE"/>
        </w:rPr>
        <w:t>Lot</w:t>
      </w:r>
    </w:p>
    <w:p w14:paraId="162A0DE7" w14:textId="77777777" w:rsidR="00714D77" w:rsidRPr="00470E06" w:rsidRDefault="00714D77" w:rsidP="00B03823">
      <w:pPr>
        <w:rPr>
          <w:szCs w:val="24"/>
          <w:lang w:val="sv-SE"/>
        </w:rPr>
      </w:pPr>
    </w:p>
    <w:p w14:paraId="162A0DE8" w14:textId="77777777" w:rsidR="00714D77" w:rsidRPr="00470E06" w:rsidRDefault="00714D77" w:rsidP="00B03823">
      <w:pPr>
        <w:rPr>
          <w:szCs w:val="24"/>
          <w:lang w:val="sv-SE"/>
        </w:rPr>
      </w:pPr>
    </w:p>
    <w:p w14:paraId="162A0DE9" w14:textId="77777777" w:rsidR="00714D77" w:rsidRPr="00470E06" w:rsidRDefault="00714D77"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14.</w:t>
      </w:r>
      <w:r w:rsidRPr="00470E06">
        <w:rPr>
          <w:b/>
          <w:szCs w:val="24"/>
          <w:lang w:val="sv-SE"/>
        </w:rPr>
        <w:tab/>
        <w:t>ALLMÄN KLASSIFICERING FÖR FÖRSKRIVNING</w:t>
      </w:r>
    </w:p>
    <w:p w14:paraId="162A0DEA" w14:textId="77777777" w:rsidR="00714D77" w:rsidRPr="00470E06" w:rsidRDefault="00714D77" w:rsidP="00B03823">
      <w:pPr>
        <w:keepNext/>
        <w:rPr>
          <w:szCs w:val="24"/>
          <w:lang w:val="sv-SE"/>
        </w:rPr>
      </w:pPr>
    </w:p>
    <w:p w14:paraId="162A0DEB" w14:textId="77777777" w:rsidR="00714D77" w:rsidRPr="00470E06" w:rsidRDefault="00714D77" w:rsidP="00B03823">
      <w:pPr>
        <w:rPr>
          <w:szCs w:val="24"/>
          <w:lang w:val="sv-SE"/>
        </w:rPr>
      </w:pPr>
    </w:p>
    <w:p w14:paraId="162A0DEC" w14:textId="77777777" w:rsidR="00714D77" w:rsidRPr="00470E06" w:rsidRDefault="00714D77"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DED" w14:textId="77777777" w:rsidR="00714D77" w:rsidRPr="00470E06" w:rsidRDefault="00714D77" w:rsidP="00B03823">
      <w:pPr>
        <w:rPr>
          <w:szCs w:val="24"/>
          <w:lang w:val="sv-SE"/>
        </w:rPr>
      </w:pPr>
    </w:p>
    <w:p w14:paraId="162A0DEE" w14:textId="77777777" w:rsidR="00714D77" w:rsidRPr="00470E06" w:rsidRDefault="00714D77" w:rsidP="00B03823">
      <w:pPr>
        <w:rPr>
          <w:szCs w:val="24"/>
          <w:lang w:val="sv-SE"/>
        </w:rPr>
      </w:pPr>
    </w:p>
    <w:p w14:paraId="162A0DEF" w14:textId="77777777" w:rsidR="00714D77" w:rsidRPr="00470E06" w:rsidRDefault="00714D77"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DF0" w14:textId="77777777" w:rsidR="00714D77" w:rsidRPr="00470E06" w:rsidRDefault="00714D77" w:rsidP="00B03823">
      <w:pPr>
        <w:keepNext/>
        <w:rPr>
          <w:szCs w:val="24"/>
          <w:lang w:val="sv-SE"/>
        </w:rPr>
      </w:pPr>
    </w:p>
    <w:p w14:paraId="162A0DF1" w14:textId="07527B19" w:rsidR="00714D77" w:rsidRPr="00470E06" w:rsidRDefault="00714D77" w:rsidP="00B03823">
      <w:pPr>
        <w:rPr>
          <w:szCs w:val="24"/>
          <w:lang w:val="sv-SE"/>
        </w:rPr>
      </w:pPr>
      <w:r w:rsidRPr="00470E06">
        <w:rPr>
          <w:szCs w:val="24"/>
          <w:lang w:val="sv-SE"/>
        </w:rPr>
        <w:t xml:space="preserve">Entresto </w:t>
      </w:r>
      <w:r w:rsidR="002D3D35" w:rsidRPr="00470E06">
        <w:rPr>
          <w:szCs w:val="24"/>
          <w:lang w:val="sv-SE"/>
        </w:rPr>
        <w:t>49 mg/51 mg</w:t>
      </w:r>
      <w:r w:rsidR="00ED4288" w:rsidRPr="00470E06">
        <w:rPr>
          <w:szCs w:val="24"/>
          <w:lang w:val="sv-SE"/>
        </w:rPr>
        <w:t xml:space="preserve"> filmdragerade tabletter</w:t>
      </w:r>
      <w:r w:rsidR="00040C2C" w:rsidRPr="00FA6CBB">
        <w:rPr>
          <w:noProof/>
          <w:szCs w:val="22"/>
          <w:shd w:val="pct15" w:color="auto" w:fill="auto"/>
          <w:lang w:val="sv-SE"/>
        </w:rPr>
        <w:t>, förkortad form accepteras, om så krävs av tekniska skäl</w:t>
      </w:r>
    </w:p>
    <w:p w14:paraId="162A0DF2" w14:textId="77777777" w:rsidR="008A572F" w:rsidRPr="00470E06" w:rsidRDefault="008A572F" w:rsidP="00B03823">
      <w:pPr>
        <w:tabs>
          <w:tab w:val="clear" w:pos="567"/>
        </w:tabs>
        <w:spacing w:line="240" w:lineRule="auto"/>
        <w:rPr>
          <w:shd w:val="clear" w:color="auto" w:fill="CCCCCC"/>
          <w:lang w:val="sv-SE"/>
        </w:rPr>
      </w:pPr>
    </w:p>
    <w:p w14:paraId="162A0DF3" w14:textId="77777777" w:rsidR="008A572F" w:rsidRPr="00470E06" w:rsidRDefault="008A572F" w:rsidP="00B03823">
      <w:pPr>
        <w:tabs>
          <w:tab w:val="clear" w:pos="567"/>
        </w:tabs>
        <w:spacing w:line="240" w:lineRule="auto"/>
        <w:rPr>
          <w:szCs w:val="22"/>
          <w:shd w:val="clear" w:color="auto" w:fill="CCCCCC"/>
          <w:lang w:val="sv-SE"/>
        </w:rPr>
      </w:pPr>
    </w:p>
    <w:p w14:paraId="162A0DF4"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DF5" w14:textId="77777777" w:rsidR="008A572F" w:rsidRPr="00470E06" w:rsidRDefault="008A572F" w:rsidP="00B03823">
      <w:pPr>
        <w:tabs>
          <w:tab w:val="clear" w:pos="567"/>
        </w:tabs>
        <w:spacing w:line="240" w:lineRule="auto"/>
        <w:rPr>
          <w:lang w:val="sv-SE"/>
        </w:rPr>
      </w:pPr>
    </w:p>
    <w:p w14:paraId="162A0DF6" w14:textId="77777777" w:rsidR="008A572F" w:rsidRPr="00470E06" w:rsidRDefault="008A572F" w:rsidP="00B03823">
      <w:pPr>
        <w:tabs>
          <w:tab w:val="clear" w:pos="567"/>
        </w:tabs>
        <w:spacing w:line="240" w:lineRule="auto"/>
        <w:rPr>
          <w:shd w:val="pct15" w:color="auto" w:fill="auto"/>
          <w:lang w:val="sv-SE"/>
        </w:rPr>
      </w:pPr>
      <w:r w:rsidRPr="00470E06">
        <w:rPr>
          <w:shd w:val="pct15" w:color="auto" w:fill="auto"/>
          <w:lang w:val="sv-SE"/>
        </w:rPr>
        <w:t>Tvådimensionell streckkod som innehåller den unika identitetsbeteckningen.</w:t>
      </w:r>
    </w:p>
    <w:p w14:paraId="162A0DF7" w14:textId="77777777" w:rsidR="008A572F" w:rsidRPr="00470E06" w:rsidRDefault="008A572F" w:rsidP="00B03823">
      <w:pPr>
        <w:tabs>
          <w:tab w:val="clear" w:pos="567"/>
        </w:tabs>
        <w:spacing w:line="240" w:lineRule="auto"/>
        <w:rPr>
          <w:lang w:val="sv-SE"/>
        </w:rPr>
      </w:pPr>
    </w:p>
    <w:p w14:paraId="162A0DF8" w14:textId="77777777" w:rsidR="008A572F" w:rsidRPr="00470E06" w:rsidRDefault="008A572F" w:rsidP="00B03823">
      <w:pPr>
        <w:tabs>
          <w:tab w:val="clear" w:pos="567"/>
        </w:tabs>
        <w:spacing w:line="240" w:lineRule="auto"/>
        <w:rPr>
          <w:lang w:val="sv-SE"/>
        </w:rPr>
      </w:pPr>
    </w:p>
    <w:p w14:paraId="162A0DF9"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DFA" w14:textId="77777777" w:rsidR="008A572F" w:rsidRPr="00470E06" w:rsidRDefault="008A572F" w:rsidP="00B03823">
      <w:pPr>
        <w:tabs>
          <w:tab w:val="clear" w:pos="567"/>
        </w:tabs>
        <w:spacing w:line="240" w:lineRule="auto"/>
        <w:rPr>
          <w:lang w:val="sv-SE"/>
        </w:rPr>
      </w:pPr>
    </w:p>
    <w:p w14:paraId="162A0DFB" w14:textId="3DCDC548" w:rsidR="008A572F" w:rsidRPr="00470E06" w:rsidRDefault="008A572F" w:rsidP="00B03823">
      <w:pPr>
        <w:tabs>
          <w:tab w:val="clear" w:pos="567"/>
        </w:tabs>
        <w:rPr>
          <w:lang w:val="sv-SE"/>
        </w:rPr>
      </w:pPr>
      <w:r w:rsidRPr="00470E06">
        <w:rPr>
          <w:lang w:val="sv-SE"/>
        </w:rPr>
        <w:t>PC</w:t>
      </w:r>
    </w:p>
    <w:p w14:paraId="162A0DFC" w14:textId="1A1629D5" w:rsidR="008A572F" w:rsidRPr="00470E06" w:rsidRDefault="008A572F" w:rsidP="00B03823">
      <w:pPr>
        <w:tabs>
          <w:tab w:val="clear" w:pos="567"/>
        </w:tabs>
        <w:rPr>
          <w:szCs w:val="22"/>
          <w:lang w:val="sv-SE"/>
        </w:rPr>
      </w:pPr>
      <w:r w:rsidRPr="00470E06">
        <w:rPr>
          <w:lang w:val="sv-SE"/>
        </w:rPr>
        <w:t>SN</w:t>
      </w:r>
    </w:p>
    <w:p w14:paraId="162A0DFD" w14:textId="5F4F9F94" w:rsidR="00714D77" w:rsidRPr="00470E06" w:rsidRDefault="008A572F" w:rsidP="00B03823">
      <w:pPr>
        <w:rPr>
          <w:szCs w:val="24"/>
          <w:shd w:val="clear" w:color="auto" w:fill="CCCCCC"/>
          <w:lang w:val="sv-SE"/>
        </w:rPr>
      </w:pPr>
      <w:r w:rsidRPr="00470E06">
        <w:rPr>
          <w:lang w:val="sv-SE"/>
        </w:rPr>
        <w:t>NN</w:t>
      </w:r>
    </w:p>
    <w:p w14:paraId="162A0DFE" w14:textId="77777777" w:rsidR="00714D77" w:rsidRPr="00470E06" w:rsidRDefault="00714D77" w:rsidP="00B03823">
      <w:pPr>
        <w:rPr>
          <w:szCs w:val="24"/>
          <w:shd w:val="clear" w:color="auto" w:fill="CCCCCC"/>
          <w:lang w:val="sv-SE"/>
        </w:rPr>
      </w:pPr>
      <w:r w:rsidRPr="00470E06">
        <w:rPr>
          <w:szCs w:val="24"/>
          <w:shd w:val="clear" w:color="auto" w:fill="CCCCCC"/>
          <w:lang w:val="sv-SE"/>
        </w:rPr>
        <w:br w:type="page"/>
      </w:r>
    </w:p>
    <w:p w14:paraId="162A0DFF" w14:textId="77777777" w:rsidR="00EF2990" w:rsidRPr="00470E06" w:rsidRDefault="00EF2990" w:rsidP="00B03823">
      <w:pPr>
        <w:rPr>
          <w:szCs w:val="24"/>
          <w:lang w:val="sv-SE"/>
        </w:rPr>
      </w:pPr>
    </w:p>
    <w:p w14:paraId="162A0E00"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E01"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E02"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 xml:space="preserve">INNERKARTONG TILL </w:t>
      </w:r>
      <w:r w:rsidR="00BE6FD4" w:rsidRPr="00470E06">
        <w:rPr>
          <w:b/>
          <w:szCs w:val="24"/>
          <w:lang w:val="sv-SE"/>
        </w:rPr>
        <w:t>MULTIPACK</w:t>
      </w:r>
      <w:r w:rsidRPr="00470E06">
        <w:rPr>
          <w:b/>
          <w:szCs w:val="24"/>
          <w:lang w:val="sv-SE"/>
        </w:rPr>
        <w:t xml:space="preserve"> (UTAN BLUE BOX)</w:t>
      </w:r>
    </w:p>
    <w:p w14:paraId="162A0E03" w14:textId="77777777" w:rsidR="00714D77" w:rsidRPr="00470E06" w:rsidRDefault="00714D77" w:rsidP="00B03823">
      <w:pPr>
        <w:rPr>
          <w:szCs w:val="24"/>
          <w:lang w:val="sv-SE"/>
        </w:rPr>
      </w:pPr>
    </w:p>
    <w:p w14:paraId="162A0E04" w14:textId="77777777" w:rsidR="00714D77" w:rsidRPr="00470E06" w:rsidRDefault="00714D77" w:rsidP="00B03823">
      <w:pPr>
        <w:rPr>
          <w:szCs w:val="24"/>
          <w:lang w:val="sv-SE"/>
        </w:rPr>
      </w:pPr>
    </w:p>
    <w:p w14:paraId="162A0E05"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E06" w14:textId="77777777" w:rsidR="00714D77" w:rsidRPr="00470E06" w:rsidRDefault="00714D77" w:rsidP="00B03823">
      <w:pPr>
        <w:keepNext/>
        <w:rPr>
          <w:szCs w:val="24"/>
          <w:lang w:val="sv-SE"/>
        </w:rPr>
      </w:pPr>
    </w:p>
    <w:p w14:paraId="162A0E07" w14:textId="77777777" w:rsidR="00714D77" w:rsidRPr="00470E06" w:rsidRDefault="00714D77" w:rsidP="00B03823">
      <w:pPr>
        <w:rPr>
          <w:szCs w:val="24"/>
          <w:lang w:val="sv-SE"/>
        </w:rPr>
      </w:pPr>
      <w:r w:rsidRPr="00470E06">
        <w:rPr>
          <w:szCs w:val="24"/>
          <w:lang w:val="sv-SE"/>
        </w:rPr>
        <w:t xml:space="preserve">Entresto </w:t>
      </w:r>
      <w:r w:rsidR="002D3D35" w:rsidRPr="00470E06">
        <w:rPr>
          <w:szCs w:val="24"/>
          <w:lang w:val="sv-SE"/>
        </w:rPr>
        <w:t>49 mg/51 mg</w:t>
      </w:r>
      <w:r w:rsidRPr="00470E06">
        <w:rPr>
          <w:szCs w:val="24"/>
          <w:lang w:val="sv-SE"/>
        </w:rPr>
        <w:t xml:space="preserve"> filmdragerade tabletter</w:t>
      </w:r>
    </w:p>
    <w:p w14:paraId="162A0E08" w14:textId="77777777" w:rsidR="00714D77" w:rsidRPr="00470E06" w:rsidRDefault="00337E32" w:rsidP="00B03823">
      <w:pPr>
        <w:rPr>
          <w:szCs w:val="24"/>
          <w:lang w:val="sv-SE"/>
        </w:rPr>
      </w:pPr>
      <w:r w:rsidRPr="00470E06">
        <w:rPr>
          <w:szCs w:val="24"/>
          <w:lang w:val="sv-SE"/>
        </w:rPr>
        <w:t>sakub</w:t>
      </w:r>
      <w:r w:rsidR="00714D77" w:rsidRPr="00470E06">
        <w:rPr>
          <w:szCs w:val="24"/>
          <w:lang w:val="sv-SE"/>
        </w:rPr>
        <w:t>itril/valsartan</w:t>
      </w:r>
    </w:p>
    <w:p w14:paraId="162A0E09" w14:textId="77777777" w:rsidR="00714D77" w:rsidRPr="00470E06" w:rsidRDefault="00714D77" w:rsidP="00B03823">
      <w:pPr>
        <w:rPr>
          <w:szCs w:val="24"/>
          <w:lang w:val="sv-SE"/>
        </w:rPr>
      </w:pPr>
    </w:p>
    <w:p w14:paraId="162A0E0A" w14:textId="77777777" w:rsidR="00714D77" w:rsidRPr="00470E06" w:rsidRDefault="00714D77" w:rsidP="00B03823">
      <w:pPr>
        <w:rPr>
          <w:szCs w:val="24"/>
          <w:lang w:val="sv-SE"/>
        </w:rPr>
      </w:pPr>
    </w:p>
    <w:p w14:paraId="162A0E0B"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2.</w:t>
      </w:r>
      <w:r w:rsidRPr="00470E06">
        <w:rPr>
          <w:b/>
          <w:szCs w:val="24"/>
          <w:lang w:val="sv-SE"/>
        </w:rPr>
        <w:tab/>
        <w:t>DEKLARATION AV AKTIV(A) SUBSTANS(ER)</w:t>
      </w:r>
    </w:p>
    <w:p w14:paraId="162A0E0C" w14:textId="77777777" w:rsidR="00714D77" w:rsidRPr="00470E06" w:rsidRDefault="00714D77" w:rsidP="00B03823">
      <w:pPr>
        <w:keepNext/>
        <w:rPr>
          <w:szCs w:val="24"/>
          <w:lang w:val="sv-SE"/>
        </w:rPr>
      </w:pPr>
    </w:p>
    <w:p w14:paraId="162A0E0D" w14:textId="77777777" w:rsidR="00714D77" w:rsidRPr="00470E06" w:rsidRDefault="00714D77" w:rsidP="00B03823">
      <w:pPr>
        <w:rPr>
          <w:szCs w:val="24"/>
          <w:lang w:val="sv-SE"/>
        </w:rPr>
      </w:pPr>
      <w:r w:rsidRPr="00470E06">
        <w:rPr>
          <w:szCs w:val="24"/>
          <w:lang w:val="sv-SE"/>
        </w:rPr>
        <w:t>En tablett</w:t>
      </w:r>
      <w:r w:rsidR="002D3D35" w:rsidRPr="00470E06">
        <w:rPr>
          <w:szCs w:val="24"/>
          <w:lang w:val="sv-SE"/>
        </w:rPr>
        <w:t xml:space="preserve"> 49 mg/51 mg</w:t>
      </w:r>
      <w:r w:rsidRPr="00470E06">
        <w:rPr>
          <w:szCs w:val="24"/>
          <w:lang w:val="sv-SE"/>
        </w:rPr>
        <w:t xml:space="preserve"> innehåller 4</w:t>
      </w:r>
      <w:r w:rsidR="005C38B8" w:rsidRPr="00470E06">
        <w:rPr>
          <w:szCs w:val="24"/>
          <w:lang w:val="sv-SE"/>
        </w:rPr>
        <w:t>8,6</w:t>
      </w:r>
      <w:r w:rsidRPr="00470E06">
        <w:rPr>
          <w:szCs w:val="24"/>
          <w:lang w:val="sv-SE"/>
        </w:rPr>
        <w:t xml:space="preserve"> mg </w:t>
      </w:r>
      <w:r w:rsidR="00337E32" w:rsidRPr="00470E06">
        <w:rPr>
          <w:szCs w:val="24"/>
          <w:lang w:val="sv-SE"/>
        </w:rPr>
        <w:t>sakub</w:t>
      </w:r>
      <w:r w:rsidRPr="00470E06">
        <w:rPr>
          <w:szCs w:val="24"/>
          <w:lang w:val="sv-SE"/>
        </w:rPr>
        <w:t>itril och 51</w:t>
      </w:r>
      <w:r w:rsidR="005C38B8" w:rsidRPr="00470E06">
        <w:rPr>
          <w:szCs w:val="24"/>
          <w:lang w:val="sv-SE"/>
        </w:rPr>
        <w:t>,4</w:t>
      </w:r>
      <w:r w:rsidRPr="00470E06">
        <w:rPr>
          <w:szCs w:val="24"/>
          <w:lang w:val="sv-SE"/>
        </w:rPr>
        <w:t xml:space="preserve"> mg valsartan </w:t>
      </w:r>
      <w:r w:rsidR="00684162" w:rsidRPr="00470E06">
        <w:rPr>
          <w:szCs w:val="24"/>
          <w:lang w:val="sv-SE"/>
        </w:rPr>
        <w:t>(</w:t>
      </w:r>
      <w:r w:rsidRPr="00470E06">
        <w:rPr>
          <w:szCs w:val="24"/>
          <w:lang w:val="sv-SE"/>
        </w:rPr>
        <w:t xml:space="preserve">som </w:t>
      </w:r>
      <w:r w:rsidR="00684162" w:rsidRPr="00470E06">
        <w:rPr>
          <w:szCs w:val="24"/>
          <w:lang w:val="sv-SE"/>
        </w:rPr>
        <w:t>sakubitrilvalsartan-</w:t>
      </w:r>
      <w:r w:rsidRPr="00470E06">
        <w:rPr>
          <w:szCs w:val="24"/>
          <w:lang w:val="sv-SE"/>
        </w:rPr>
        <w:t>natriumsaltkomplex</w:t>
      </w:r>
      <w:r w:rsidR="00684162" w:rsidRPr="00470E06">
        <w:rPr>
          <w:szCs w:val="24"/>
          <w:lang w:val="sv-SE"/>
        </w:rPr>
        <w:t>)</w:t>
      </w:r>
      <w:r w:rsidRPr="00470E06">
        <w:rPr>
          <w:szCs w:val="24"/>
          <w:lang w:val="sv-SE"/>
        </w:rPr>
        <w:t>.</w:t>
      </w:r>
    </w:p>
    <w:p w14:paraId="162A0E0E" w14:textId="77777777" w:rsidR="00714D77" w:rsidRPr="00470E06" w:rsidRDefault="00714D77" w:rsidP="00B03823">
      <w:pPr>
        <w:rPr>
          <w:szCs w:val="24"/>
          <w:lang w:val="sv-SE"/>
        </w:rPr>
      </w:pPr>
    </w:p>
    <w:p w14:paraId="162A0E0F" w14:textId="77777777" w:rsidR="00714D77" w:rsidRPr="00470E06" w:rsidRDefault="00714D77" w:rsidP="00B03823">
      <w:pPr>
        <w:rPr>
          <w:szCs w:val="24"/>
          <w:lang w:val="sv-SE"/>
        </w:rPr>
      </w:pPr>
    </w:p>
    <w:p w14:paraId="162A0E10"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E11" w14:textId="77777777" w:rsidR="00714D77" w:rsidRPr="00470E06" w:rsidRDefault="00714D77" w:rsidP="00B03823">
      <w:pPr>
        <w:rPr>
          <w:szCs w:val="24"/>
          <w:lang w:val="sv-SE"/>
        </w:rPr>
      </w:pPr>
    </w:p>
    <w:p w14:paraId="162A0E12" w14:textId="77777777" w:rsidR="00714D77" w:rsidRPr="00470E06" w:rsidRDefault="00714D77" w:rsidP="00B03823">
      <w:pPr>
        <w:rPr>
          <w:szCs w:val="24"/>
          <w:lang w:val="sv-SE"/>
        </w:rPr>
      </w:pPr>
    </w:p>
    <w:p w14:paraId="162A0E13"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E14" w14:textId="77777777" w:rsidR="00714D77" w:rsidRPr="00470E06" w:rsidRDefault="00714D77" w:rsidP="00B03823">
      <w:pPr>
        <w:keepNext/>
        <w:tabs>
          <w:tab w:val="clear" w:pos="567"/>
        </w:tabs>
        <w:spacing w:line="240" w:lineRule="auto"/>
        <w:rPr>
          <w:szCs w:val="24"/>
          <w:lang w:val="sv-SE"/>
        </w:rPr>
      </w:pPr>
    </w:p>
    <w:p w14:paraId="162A0E15" w14:textId="77777777" w:rsidR="00331495" w:rsidRPr="00470E06" w:rsidRDefault="00331495" w:rsidP="00B03823">
      <w:pPr>
        <w:tabs>
          <w:tab w:val="clear" w:pos="567"/>
        </w:tabs>
        <w:spacing w:line="240" w:lineRule="auto"/>
        <w:rPr>
          <w:szCs w:val="24"/>
          <w:lang w:val="sv-SE"/>
        </w:rPr>
      </w:pPr>
      <w:r w:rsidRPr="00470E06">
        <w:rPr>
          <w:szCs w:val="24"/>
          <w:shd w:val="pct15" w:color="auto" w:fill="auto"/>
          <w:lang w:val="sv-SE"/>
        </w:rPr>
        <w:t>Filmdragerad tablett</w:t>
      </w:r>
    </w:p>
    <w:p w14:paraId="162A0E16" w14:textId="77777777" w:rsidR="00714D77" w:rsidRPr="00470E06" w:rsidRDefault="00714D77" w:rsidP="00B03823">
      <w:pPr>
        <w:rPr>
          <w:szCs w:val="24"/>
          <w:lang w:val="sv-SE"/>
        </w:rPr>
      </w:pPr>
    </w:p>
    <w:p w14:paraId="162A0E17" w14:textId="77777777" w:rsidR="00EA4F54" w:rsidRPr="00470E06" w:rsidRDefault="00EA4F54" w:rsidP="00B03823">
      <w:pPr>
        <w:rPr>
          <w:szCs w:val="22"/>
          <w:lang w:val="sv-SE"/>
        </w:rPr>
      </w:pPr>
      <w:r w:rsidRPr="00470E06">
        <w:rPr>
          <w:szCs w:val="22"/>
          <w:lang w:val="sv-SE"/>
        </w:rPr>
        <w:t>28 </w:t>
      </w:r>
      <w:r w:rsidRPr="00470E06">
        <w:rPr>
          <w:szCs w:val="24"/>
          <w:lang w:val="sv-SE"/>
        </w:rPr>
        <w:t>filmdragerade tabletter. Ingår i en multipack. Får inte säljas separat</w:t>
      </w:r>
      <w:r w:rsidRPr="00470E06">
        <w:rPr>
          <w:szCs w:val="22"/>
          <w:lang w:val="sv-SE"/>
        </w:rPr>
        <w:t>.</w:t>
      </w:r>
    </w:p>
    <w:p w14:paraId="162A0E18" w14:textId="77777777" w:rsidR="00714D77" w:rsidRPr="00470E06" w:rsidRDefault="00714D77" w:rsidP="00B03823">
      <w:pPr>
        <w:rPr>
          <w:szCs w:val="24"/>
          <w:shd w:val="pct15" w:color="auto" w:fill="auto"/>
          <w:lang w:val="sv-SE"/>
        </w:rPr>
      </w:pPr>
      <w:r w:rsidRPr="00470E06">
        <w:rPr>
          <w:szCs w:val="24"/>
          <w:shd w:val="pct15" w:color="auto" w:fill="auto"/>
          <w:lang w:val="sv-SE"/>
        </w:rPr>
        <w:t xml:space="preserve">56 filmdragerade tabletter. Ingår i en </w:t>
      </w:r>
      <w:r w:rsidR="00BE6FD4" w:rsidRPr="00470E06">
        <w:rPr>
          <w:szCs w:val="24"/>
          <w:shd w:val="pct15" w:color="auto" w:fill="auto"/>
          <w:lang w:val="sv-SE"/>
        </w:rPr>
        <w:t>multipack</w:t>
      </w:r>
      <w:r w:rsidRPr="00470E06">
        <w:rPr>
          <w:szCs w:val="24"/>
          <w:shd w:val="pct15" w:color="auto" w:fill="auto"/>
          <w:lang w:val="sv-SE"/>
        </w:rPr>
        <w:t>. Får inte säljas separat.</w:t>
      </w:r>
    </w:p>
    <w:p w14:paraId="162A0E19" w14:textId="77777777" w:rsidR="00714D77" w:rsidRPr="00470E06" w:rsidRDefault="00714D77" w:rsidP="00B03823">
      <w:pPr>
        <w:rPr>
          <w:szCs w:val="24"/>
          <w:lang w:val="sv-SE"/>
        </w:rPr>
      </w:pPr>
    </w:p>
    <w:p w14:paraId="162A0E1A" w14:textId="77777777" w:rsidR="00714D77" w:rsidRPr="00470E06" w:rsidRDefault="00714D77" w:rsidP="00B03823">
      <w:pPr>
        <w:rPr>
          <w:szCs w:val="24"/>
          <w:lang w:val="sv-SE"/>
        </w:rPr>
      </w:pPr>
    </w:p>
    <w:p w14:paraId="162A0E1B"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E1C" w14:textId="77777777" w:rsidR="00714D77" w:rsidRPr="00470E06" w:rsidRDefault="00714D77" w:rsidP="00B03823">
      <w:pPr>
        <w:keepNext/>
        <w:rPr>
          <w:szCs w:val="24"/>
          <w:lang w:val="sv-SE"/>
        </w:rPr>
      </w:pPr>
    </w:p>
    <w:p w14:paraId="162A0E1D" w14:textId="77777777" w:rsidR="00714D77" w:rsidRPr="00470E06" w:rsidRDefault="00714D77" w:rsidP="00B03823">
      <w:pPr>
        <w:keepNext/>
        <w:rPr>
          <w:szCs w:val="24"/>
          <w:lang w:val="sv-SE"/>
        </w:rPr>
      </w:pPr>
      <w:r w:rsidRPr="00470E06">
        <w:rPr>
          <w:szCs w:val="24"/>
          <w:lang w:val="sv-SE"/>
        </w:rPr>
        <w:t>Läs bipacksedeln före användning.</w:t>
      </w:r>
    </w:p>
    <w:p w14:paraId="162A0E1E" w14:textId="77777777" w:rsidR="00714D77" w:rsidRPr="00470E06" w:rsidRDefault="00714D77" w:rsidP="00B03823">
      <w:pPr>
        <w:rPr>
          <w:szCs w:val="24"/>
          <w:lang w:val="sv-SE"/>
        </w:rPr>
      </w:pPr>
      <w:r w:rsidRPr="00470E06">
        <w:rPr>
          <w:szCs w:val="24"/>
          <w:lang w:val="sv-SE"/>
        </w:rPr>
        <w:t>Oral användning</w:t>
      </w:r>
    </w:p>
    <w:p w14:paraId="162A0E1F" w14:textId="77777777" w:rsidR="00714D77" w:rsidRPr="00470E06" w:rsidRDefault="00714D77" w:rsidP="00B03823">
      <w:pPr>
        <w:rPr>
          <w:szCs w:val="24"/>
          <w:lang w:val="sv-SE"/>
        </w:rPr>
      </w:pPr>
    </w:p>
    <w:p w14:paraId="162A0E20" w14:textId="77777777" w:rsidR="00714D77" w:rsidRPr="00470E06" w:rsidRDefault="00714D77" w:rsidP="00B03823">
      <w:pPr>
        <w:rPr>
          <w:szCs w:val="24"/>
          <w:lang w:val="sv-SE"/>
        </w:rPr>
      </w:pPr>
    </w:p>
    <w:p w14:paraId="162A0E21"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E22" w14:textId="77777777" w:rsidR="00714D77" w:rsidRPr="00470E06" w:rsidRDefault="00714D77" w:rsidP="00B03823">
      <w:pPr>
        <w:keepNext/>
        <w:rPr>
          <w:szCs w:val="24"/>
          <w:lang w:val="sv-SE"/>
        </w:rPr>
      </w:pPr>
    </w:p>
    <w:p w14:paraId="162A0E23" w14:textId="77777777" w:rsidR="00714D77" w:rsidRPr="00470E06" w:rsidRDefault="00714D77" w:rsidP="00B03823">
      <w:pPr>
        <w:rPr>
          <w:szCs w:val="24"/>
          <w:lang w:val="sv-SE"/>
        </w:rPr>
      </w:pPr>
      <w:r w:rsidRPr="00470E06">
        <w:rPr>
          <w:szCs w:val="24"/>
          <w:lang w:val="sv-SE"/>
        </w:rPr>
        <w:t>Förvaras utom syn- och räckhåll för barn.</w:t>
      </w:r>
    </w:p>
    <w:p w14:paraId="162A0E24" w14:textId="77777777" w:rsidR="00714D77" w:rsidRPr="00470E06" w:rsidRDefault="00714D77" w:rsidP="00B03823">
      <w:pPr>
        <w:rPr>
          <w:szCs w:val="24"/>
          <w:lang w:val="sv-SE"/>
        </w:rPr>
      </w:pPr>
    </w:p>
    <w:p w14:paraId="162A0E25" w14:textId="77777777" w:rsidR="00714D77" w:rsidRPr="00470E06" w:rsidRDefault="00714D77" w:rsidP="00B03823">
      <w:pPr>
        <w:rPr>
          <w:szCs w:val="24"/>
          <w:lang w:val="sv-SE"/>
        </w:rPr>
      </w:pPr>
    </w:p>
    <w:p w14:paraId="162A0E26"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E27" w14:textId="77777777" w:rsidR="00714D77" w:rsidRPr="00470E06" w:rsidRDefault="00714D77" w:rsidP="00B03823">
      <w:pPr>
        <w:tabs>
          <w:tab w:val="left" w:pos="749"/>
        </w:tabs>
        <w:rPr>
          <w:szCs w:val="24"/>
          <w:lang w:val="sv-SE"/>
        </w:rPr>
      </w:pPr>
    </w:p>
    <w:p w14:paraId="162A0E28" w14:textId="77777777" w:rsidR="00714D77" w:rsidRPr="00470E06" w:rsidRDefault="00714D77" w:rsidP="00B03823">
      <w:pPr>
        <w:tabs>
          <w:tab w:val="left" w:pos="749"/>
        </w:tabs>
        <w:rPr>
          <w:szCs w:val="24"/>
          <w:lang w:val="sv-SE"/>
        </w:rPr>
      </w:pPr>
    </w:p>
    <w:p w14:paraId="162A0E29"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E2A" w14:textId="77777777" w:rsidR="00714D77" w:rsidRPr="00470E06" w:rsidRDefault="00714D77" w:rsidP="00B03823">
      <w:pPr>
        <w:keepNext/>
        <w:rPr>
          <w:szCs w:val="24"/>
          <w:lang w:val="sv-SE"/>
        </w:rPr>
      </w:pPr>
    </w:p>
    <w:p w14:paraId="162A0E2B" w14:textId="77777777" w:rsidR="00714D77" w:rsidRPr="00470E06" w:rsidRDefault="00D2403D" w:rsidP="00B03823">
      <w:pPr>
        <w:rPr>
          <w:szCs w:val="24"/>
          <w:lang w:val="sv-SE"/>
        </w:rPr>
      </w:pPr>
      <w:r w:rsidRPr="00470E06">
        <w:rPr>
          <w:szCs w:val="22"/>
          <w:lang w:val="sv-SE"/>
        </w:rPr>
        <w:t>EXP</w:t>
      </w:r>
    </w:p>
    <w:p w14:paraId="162A0E2C" w14:textId="77777777" w:rsidR="00714D77" w:rsidRPr="00470E06" w:rsidRDefault="00714D77" w:rsidP="00B03823">
      <w:pPr>
        <w:rPr>
          <w:szCs w:val="24"/>
          <w:lang w:val="sv-SE"/>
        </w:rPr>
      </w:pPr>
    </w:p>
    <w:p w14:paraId="162A0E2D" w14:textId="77777777" w:rsidR="00714D77" w:rsidRPr="00470E06" w:rsidRDefault="00714D77" w:rsidP="00B03823">
      <w:pPr>
        <w:rPr>
          <w:szCs w:val="24"/>
          <w:lang w:val="sv-SE"/>
        </w:rPr>
      </w:pPr>
    </w:p>
    <w:p w14:paraId="162A0E2E"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E2F" w14:textId="77777777" w:rsidR="00714D77" w:rsidRPr="00470E06" w:rsidRDefault="00714D77" w:rsidP="00B03823">
      <w:pPr>
        <w:keepNext/>
        <w:rPr>
          <w:szCs w:val="24"/>
          <w:lang w:val="sv-SE"/>
        </w:rPr>
      </w:pPr>
    </w:p>
    <w:p w14:paraId="162A0E30" w14:textId="77777777" w:rsidR="00714D77" w:rsidRPr="00470E06" w:rsidRDefault="00714D77" w:rsidP="00B03823">
      <w:pPr>
        <w:rPr>
          <w:szCs w:val="24"/>
          <w:lang w:val="sv-SE"/>
        </w:rPr>
      </w:pPr>
      <w:r w:rsidRPr="00470E06">
        <w:rPr>
          <w:szCs w:val="24"/>
          <w:lang w:val="sv-SE"/>
        </w:rPr>
        <w:t>Förvaras i originalförpackningen. Fuktkänsligt.</w:t>
      </w:r>
    </w:p>
    <w:p w14:paraId="162A0E31" w14:textId="77777777" w:rsidR="00714D77" w:rsidRPr="00470E06" w:rsidRDefault="00714D77" w:rsidP="00B03823">
      <w:pPr>
        <w:rPr>
          <w:szCs w:val="24"/>
          <w:lang w:val="sv-SE"/>
        </w:rPr>
      </w:pPr>
    </w:p>
    <w:p w14:paraId="162A0E32" w14:textId="77777777" w:rsidR="00714D77" w:rsidRPr="00470E06" w:rsidRDefault="00714D77" w:rsidP="00B03823">
      <w:pPr>
        <w:ind w:left="567" w:hanging="567"/>
        <w:rPr>
          <w:szCs w:val="24"/>
          <w:lang w:val="sv-SE"/>
        </w:rPr>
      </w:pPr>
    </w:p>
    <w:p w14:paraId="162A0E33" w14:textId="77777777" w:rsidR="00714D77" w:rsidRPr="00470E06" w:rsidRDefault="00714D77" w:rsidP="00B03823">
      <w:pPr>
        <w:keepNext/>
        <w:keepLines/>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E34" w14:textId="77777777" w:rsidR="00714D77" w:rsidRPr="00470E06" w:rsidRDefault="00714D77" w:rsidP="00B03823">
      <w:pPr>
        <w:keepNext/>
        <w:keepLines/>
        <w:rPr>
          <w:szCs w:val="24"/>
          <w:lang w:val="sv-SE"/>
        </w:rPr>
      </w:pPr>
    </w:p>
    <w:p w14:paraId="162A0E35" w14:textId="77777777" w:rsidR="00714D77" w:rsidRPr="00470E06" w:rsidRDefault="00714D77" w:rsidP="00B03823">
      <w:pPr>
        <w:rPr>
          <w:szCs w:val="24"/>
          <w:lang w:val="sv-SE"/>
        </w:rPr>
      </w:pPr>
    </w:p>
    <w:p w14:paraId="162A0E36"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11.</w:t>
      </w:r>
      <w:r w:rsidRPr="00470E06">
        <w:rPr>
          <w:b/>
          <w:szCs w:val="24"/>
          <w:lang w:val="sv-SE"/>
        </w:rPr>
        <w:tab/>
        <w:t>INNEHAVARE AV GODKÄNNANDE FÖR FÖRSÄLJNING (NAMN OCH ADRESS)</w:t>
      </w:r>
    </w:p>
    <w:p w14:paraId="162A0E37" w14:textId="77777777" w:rsidR="00714D77" w:rsidRPr="00470E06" w:rsidRDefault="00714D77" w:rsidP="00B03823">
      <w:pPr>
        <w:keepNext/>
        <w:rPr>
          <w:szCs w:val="24"/>
          <w:lang w:val="sv-SE"/>
        </w:rPr>
      </w:pPr>
    </w:p>
    <w:p w14:paraId="162A0E38" w14:textId="77777777" w:rsidR="00714D77" w:rsidRPr="00CC4A0B" w:rsidRDefault="00714D77"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E39"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E3A"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E3B"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E3C" w14:textId="77777777" w:rsidR="001D73D2" w:rsidRPr="00470E06" w:rsidRDefault="001D73D2" w:rsidP="00B03823">
      <w:pPr>
        <w:spacing w:line="240" w:lineRule="auto"/>
        <w:rPr>
          <w:color w:val="000000"/>
          <w:lang w:val="sv-SE"/>
        </w:rPr>
      </w:pPr>
      <w:r w:rsidRPr="00470E06">
        <w:rPr>
          <w:color w:val="000000"/>
          <w:lang w:val="sv-SE"/>
        </w:rPr>
        <w:t>Irland</w:t>
      </w:r>
    </w:p>
    <w:p w14:paraId="162A0E3D" w14:textId="77777777" w:rsidR="00714D77" w:rsidRPr="00470E06" w:rsidRDefault="00714D77" w:rsidP="00B03823">
      <w:pPr>
        <w:rPr>
          <w:szCs w:val="24"/>
          <w:lang w:val="sv-SE"/>
        </w:rPr>
      </w:pPr>
    </w:p>
    <w:p w14:paraId="162A0E3E" w14:textId="77777777" w:rsidR="00714D77" w:rsidRPr="00470E06" w:rsidRDefault="00714D77" w:rsidP="00B03823">
      <w:pPr>
        <w:rPr>
          <w:szCs w:val="24"/>
          <w:lang w:val="sv-SE"/>
        </w:rPr>
      </w:pPr>
    </w:p>
    <w:p w14:paraId="162A0E3F"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12.</w:t>
      </w:r>
      <w:r w:rsidRPr="00470E06">
        <w:rPr>
          <w:b/>
          <w:szCs w:val="24"/>
          <w:lang w:val="sv-SE"/>
        </w:rPr>
        <w:tab/>
        <w:t>NUMMER PÅ GODKÄNNANDE FÖR FÖRSÄLJNING</w:t>
      </w:r>
    </w:p>
    <w:p w14:paraId="162A0E40" w14:textId="77777777" w:rsidR="00D2403D" w:rsidRPr="00470E06" w:rsidRDefault="00D2403D"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D2403D" w:rsidRPr="00470E06" w14:paraId="162A0E43" w14:textId="77777777" w:rsidTr="00A224E0">
        <w:tc>
          <w:tcPr>
            <w:tcW w:w="2518" w:type="dxa"/>
          </w:tcPr>
          <w:p w14:paraId="162A0E41" w14:textId="77777777" w:rsidR="00D2403D" w:rsidRPr="00470E06" w:rsidRDefault="00D2403D" w:rsidP="00B03823">
            <w:pPr>
              <w:rPr>
                <w:szCs w:val="24"/>
                <w:lang w:val="sv-SE"/>
              </w:rPr>
            </w:pPr>
            <w:r w:rsidRPr="00470E06">
              <w:rPr>
                <w:szCs w:val="24"/>
                <w:lang w:val="sv-SE"/>
              </w:rPr>
              <w:t>EU/</w:t>
            </w:r>
            <w:r w:rsidR="005C38B8" w:rsidRPr="00470E06">
              <w:rPr>
                <w:color w:val="000000"/>
                <w:szCs w:val="22"/>
                <w:lang w:val="sv-SE"/>
              </w:rPr>
              <w:t>1/15/1058/004</w:t>
            </w:r>
          </w:p>
        </w:tc>
        <w:tc>
          <w:tcPr>
            <w:tcW w:w="6804" w:type="dxa"/>
          </w:tcPr>
          <w:p w14:paraId="162A0E42" w14:textId="2ECFDCD8" w:rsidR="00D2403D" w:rsidRPr="00470E06" w:rsidRDefault="00D2403D" w:rsidP="00B03823">
            <w:pPr>
              <w:rPr>
                <w:szCs w:val="24"/>
                <w:shd w:val="pct15" w:color="auto" w:fill="auto"/>
                <w:lang w:val="sv-SE"/>
              </w:rPr>
            </w:pPr>
            <w:r w:rsidRPr="00470E06">
              <w:rPr>
                <w:szCs w:val="24"/>
                <w:shd w:val="pct15" w:color="auto" w:fill="auto"/>
                <w:lang w:val="sv-SE"/>
              </w:rPr>
              <w:t>168 filmdragerade tabletter</w:t>
            </w:r>
            <w:r w:rsidR="000A719E" w:rsidRPr="00470E06">
              <w:rPr>
                <w:szCs w:val="24"/>
                <w:shd w:val="pct15" w:color="auto" w:fill="auto"/>
                <w:lang w:val="sv-SE"/>
              </w:rPr>
              <w:t xml:space="preserve"> </w:t>
            </w:r>
            <w:r w:rsidR="000A719E" w:rsidRPr="00470E06">
              <w:rPr>
                <w:szCs w:val="24"/>
                <w:shd w:val="clear" w:color="auto" w:fill="D9D9D9" w:themeFill="background1" w:themeFillShade="D9"/>
                <w:lang w:val="sv-SE"/>
              </w:rPr>
              <w:t>(3 förpackningar om 56)</w:t>
            </w:r>
          </w:p>
        </w:tc>
      </w:tr>
      <w:tr w:rsidR="00EA4F54" w:rsidRPr="00470E06" w14:paraId="162A0E46" w14:textId="77777777" w:rsidTr="00EA4F54">
        <w:tc>
          <w:tcPr>
            <w:tcW w:w="2518" w:type="dxa"/>
          </w:tcPr>
          <w:p w14:paraId="162A0E44" w14:textId="77777777" w:rsidR="00EA4F54" w:rsidRPr="00470E06" w:rsidRDefault="00EA4F54" w:rsidP="00B03823">
            <w:pPr>
              <w:rPr>
                <w:szCs w:val="24"/>
                <w:shd w:val="pct15" w:color="auto" w:fill="auto"/>
                <w:lang w:val="sv-SE"/>
              </w:rPr>
            </w:pPr>
            <w:r w:rsidRPr="00470E06">
              <w:rPr>
                <w:szCs w:val="24"/>
                <w:shd w:val="pct15" w:color="auto" w:fill="auto"/>
                <w:lang w:val="sv-SE"/>
              </w:rPr>
              <w:t>EU/1/15/1058/013</w:t>
            </w:r>
          </w:p>
        </w:tc>
        <w:tc>
          <w:tcPr>
            <w:tcW w:w="6804" w:type="dxa"/>
          </w:tcPr>
          <w:p w14:paraId="162A0E45" w14:textId="7AF3B1BF" w:rsidR="00EA4F54" w:rsidRPr="00470E06" w:rsidRDefault="00EA4F54" w:rsidP="00B03823">
            <w:pPr>
              <w:rPr>
                <w:szCs w:val="24"/>
                <w:shd w:val="pct15" w:color="auto" w:fill="auto"/>
                <w:lang w:val="sv-SE"/>
              </w:rPr>
            </w:pPr>
            <w:r w:rsidRPr="00470E06">
              <w:rPr>
                <w:szCs w:val="24"/>
                <w:shd w:val="pct15" w:color="auto" w:fill="auto"/>
                <w:lang w:val="sv-SE"/>
              </w:rPr>
              <w:t>196 filmdragerade tabletter</w:t>
            </w:r>
            <w:r w:rsidR="000A719E" w:rsidRPr="00470E06">
              <w:rPr>
                <w:szCs w:val="24"/>
                <w:shd w:val="pct15" w:color="auto" w:fill="auto"/>
                <w:lang w:val="sv-SE"/>
              </w:rPr>
              <w:t xml:space="preserve"> </w:t>
            </w:r>
            <w:r w:rsidR="000A719E" w:rsidRPr="00470E06">
              <w:rPr>
                <w:szCs w:val="24"/>
                <w:shd w:val="clear" w:color="auto" w:fill="D9D9D9" w:themeFill="background1" w:themeFillShade="D9"/>
                <w:lang w:val="sv-SE"/>
              </w:rPr>
              <w:t>(7 förpackningar om 28)</w:t>
            </w:r>
          </w:p>
        </w:tc>
      </w:tr>
    </w:tbl>
    <w:p w14:paraId="162A0E47" w14:textId="77777777" w:rsidR="00D2403D" w:rsidRPr="00470E06" w:rsidRDefault="00D2403D" w:rsidP="00B03823">
      <w:pPr>
        <w:rPr>
          <w:szCs w:val="24"/>
          <w:lang w:val="sv-SE"/>
        </w:rPr>
      </w:pPr>
    </w:p>
    <w:p w14:paraId="162A0E48" w14:textId="77777777" w:rsidR="00714D77" w:rsidRPr="00470E06" w:rsidRDefault="00714D77" w:rsidP="00B03823">
      <w:pPr>
        <w:rPr>
          <w:szCs w:val="24"/>
          <w:lang w:val="sv-SE"/>
        </w:rPr>
      </w:pPr>
    </w:p>
    <w:p w14:paraId="162A0E49"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E4A" w14:textId="77777777" w:rsidR="00714D77" w:rsidRPr="00470E06" w:rsidRDefault="00714D77" w:rsidP="00B03823">
      <w:pPr>
        <w:keepNext/>
        <w:rPr>
          <w:szCs w:val="24"/>
          <w:lang w:val="sv-SE"/>
        </w:rPr>
      </w:pPr>
    </w:p>
    <w:p w14:paraId="162A0E4B" w14:textId="77777777" w:rsidR="00714D77" w:rsidRPr="00470E06" w:rsidRDefault="00714D77" w:rsidP="00B03823">
      <w:pPr>
        <w:rPr>
          <w:szCs w:val="24"/>
          <w:lang w:val="sv-SE"/>
        </w:rPr>
      </w:pPr>
      <w:r w:rsidRPr="00470E06">
        <w:rPr>
          <w:szCs w:val="24"/>
          <w:lang w:val="sv-SE"/>
        </w:rPr>
        <w:t>Lot</w:t>
      </w:r>
    </w:p>
    <w:p w14:paraId="162A0E4C" w14:textId="77777777" w:rsidR="00714D77" w:rsidRPr="00470E06" w:rsidRDefault="00714D77" w:rsidP="00B03823">
      <w:pPr>
        <w:rPr>
          <w:szCs w:val="24"/>
          <w:lang w:val="sv-SE"/>
        </w:rPr>
      </w:pPr>
    </w:p>
    <w:p w14:paraId="162A0E4D" w14:textId="77777777" w:rsidR="00714D77" w:rsidRPr="00470E06" w:rsidRDefault="00714D77" w:rsidP="00B03823">
      <w:pPr>
        <w:rPr>
          <w:szCs w:val="24"/>
          <w:lang w:val="sv-SE"/>
        </w:rPr>
      </w:pPr>
    </w:p>
    <w:p w14:paraId="162A0E4E"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14.</w:t>
      </w:r>
      <w:r w:rsidRPr="00470E06">
        <w:rPr>
          <w:b/>
          <w:szCs w:val="24"/>
          <w:lang w:val="sv-SE"/>
        </w:rPr>
        <w:tab/>
        <w:t>ALLMÄN KLASSIFICERING FÖR FÖRSKRIVNING</w:t>
      </w:r>
    </w:p>
    <w:p w14:paraId="162A0E4F" w14:textId="77777777" w:rsidR="00714D77" w:rsidRPr="00470E06" w:rsidRDefault="00714D77" w:rsidP="00B03823">
      <w:pPr>
        <w:keepNext/>
        <w:rPr>
          <w:szCs w:val="24"/>
          <w:lang w:val="sv-SE"/>
        </w:rPr>
      </w:pPr>
    </w:p>
    <w:p w14:paraId="162A0E50" w14:textId="77777777" w:rsidR="00714D77" w:rsidRPr="00470E06" w:rsidRDefault="00714D77" w:rsidP="00B03823">
      <w:pPr>
        <w:rPr>
          <w:szCs w:val="24"/>
          <w:lang w:val="sv-SE"/>
        </w:rPr>
      </w:pPr>
    </w:p>
    <w:p w14:paraId="162A0E51" w14:textId="77777777" w:rsidR="00714D77" w:rsidRPr="00470E06" w:rsidRDefault="00714D77"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E52" w14:textId="77777777" w:rsidR="00714D77" w:rsidRPr="00470E06" w:rsidRDefault="00714D77" w:rsidP="00B03823">
      <w:pPr>
        <w:rPr>
          <w:szCs w:val="24"/>
          <w:lang w:val="sv-SE"/>
        </w:rPr>
      </w:pPr>
    </w:p>
    <w:p w14:paraId="162A0E53" w14:textId="77777777" w:rsidR="00714D77" w:rsidRPr="00470E06" w:rsidRDefault="00714D77" w:rsidP="00B03823">
      <w:pPr>
        <w:rPr>
          <w:szCs w:val="24"/>
          <w:lang w:val="sv-SE"/>
        </w:rPr>
      </w:pPr>
    </w:p>
    <w:p w14:paraId="162A0E54" w14:textId="77777777" w:rsidR="00714D77" w:rsidRPr="00470E06" w:rsidRDefault="00714D77"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E55" w14:textId="77777777" w:rsidR="00714D77" w:rsidRPr="00470E06" w:rsidRDefault="00714D77" w:rsidP="00B03823">
      <w:pPr>
        <w:keepNext/>
        <w:rPr>
          <w:szCs w:val="24"/>
          <w:lang w:val="sv-SE"/>
        </w:rPr>
      </w:pPr>
    </w:p>
    <w:p w14:paraId="162A0E56" w14:textId="0BACCD19" w:rsidR="00714D77" w:rsidRPr="00470E06" w:rsidRDefault="00714D77" w:rsidP="00B03823">
      <w:pPr>
        <w:rPr>
          <w:szCs w:val="24"/>
          <w:lang w:val="sv-SE"/>
        </w:rPr>
      </w:pPr>
      <w:r w:rsidRPr="00470E06">
        <w:rPr>
          <w:szCs w:val="24"/>
          <w:lang w:val="sv-SE"/>
        </w:rPr>
        <w:t xml:space="preserve">Entresto </w:t>
      </w:r>
      <w:r w:rsidR="00684162" w:rsidRPr="00470E06">
        <w:rPr>
          <w:szCs w:val="24"/>
          <w:lang w:val="sv-SE"/>
        </w:rPr>
        <w:t>49 mg/51 mg</w:t>
      </w:r>
      <w:r w:rsidR="00ED4288" w:rsidRPr="00470E06">
        <w:rPr>
          <w:szCs w:val="24"/>
          <w:lang w:val="sv-SE"/>
        </w:rPr>
        <w:t xml:space="preserve"> filmdragerade tabletter</w:t>
      </w:r>
      <w:r w:rsidR="00040C2C" w:rsidRPr="00FA6CBB">
        <w:rPr>
          <w:noProof/>
          <w:szCs w:val="22"/>
          <w:shd w:val="pct15" w:color="auto" w:fill="auto"/>
          <w:lang w:val="sv-SE"/>
        </w:rPr>
        <w:t>, förkortad form accepteras, om så krävs av tekniska skäl</w:t>
      </w:r>
    </w:p>
    <w:p w14:paraId="162A0E57" w14:textId="77777777" w:rsidR="008A572F" w:rsidRPr="00470E06" w:rsidRDefault="008A572F" w:rsidP="00B03823">
      <w:pPr>
        <w:tabs>
          <w:tab w:val="clear" w:pos="567"/>
        </w:tabs>
        <w:spacing w:line="240" w:lineRule="auto"/>
        <w:rPr>
          <w:shd w:val="clear" w:color="auto" w:fill="CCCCCC"/>
          <w:lang w:val="sv-SE"/>
        </w:rPr>
      </w:pPr>
    </w:p>
    <w:p w14:paraId="162A0E58" w14:textId="77777777" w:rsidR="008A572F" w:rsidRPr="00470E06" w:rsidRDefault="008A572F" w:rsidP="00B03823">
      <w:pPr>
        <w:tabs>
          <w:tab w:val="clear" w:pos="567"/>
        </w:tabs>
        <w:spacing w:line="240" w:lineRule="auto"/>
        <w:rPr>
          <w:szCs w:val="22"/>
          <w:shd w:val="clear" w:color="auto" w:fill="CCCCCC"/>
          <w:lang w:val="sv-SE"/>
        </w:rPr>
      </w:pPr>
    </w:p>
    <w:p w14:paraId="162A0E59"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E5A" w14:textId="77777777" w:rsidR="008A572F" w:rsidRPr="00470E06" w:rsidRDefault="008A572F" w:rsidP="00B03823">
      <w:pPr>
        <w:tabs>
          <w:tab w:val="clear" w:pos="567"/>
        </w:tabs>
        <w:spacing w:line="240" w:lineRule="auto"/>
        <w:rPr>
          <w:lang w:val="sv-SE"/>
        </w:rPr>
      </w:pPr>
    </w:p>
    <w:p w14:paraId="162A0E5B" w14:textId="77777777" w:rsidR="008A572F" w:rsidRPr="00470E06" w:rsidRDefault="008A572F" w:rsidP="00B03823">
      <w:pPr>
        <w:tabs>
          <w:tab w:val="clear" w:pos="567"/>
        </w:tabs>
        <w:spacing w:line="240" w:lineRule="auto"/>
        <w:rPr>
          <w:lang w:val="sv-SE"/>
        </w:rPr>
      </w:pPr>
    </w:p>
    <w:p w14:paraId="162A0E5C"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E5D" w14:textId="77777777" w:rsidR="008A572F" w:rsidRPr="00470E06" w:rsidRDefault="008A572F" w:rsidP="00B03823">
      <w:pPr>
        <w:tabs>
          <w:tab w:val="clear" w:pos="567"/>
        </w:tabs>
        <w:spacing w:line="240" w:lineRule="auto"/>
        <w:rPr>
          <w:lang w:val="sv-SE"/>
        </w:rPr>
      </w:pPr>
    </w:p>
    <w:p w14:paraId="162A0E5E" w14:textId="77777777" w:rsidR="00714D77" w:rsidRPr="00470E06" w:rsidRDefault="00714D77" w:rsidP="00B03823">
      <w:pPr>
        <w:rPr>
          <w:szCs w:val="24"/>
          <w:shd w:val="clear" w:color="auto" w:fill="CCCCCC"/>
          <w:lang w:val="sv-SE"/>
        </w:rPr>
      </w:pPr>
    </w:p>
    <w:p w14:paraId="162A0E5F" w14:textId="77777777" w:rsidR="00714D77" w:rsidRPr="00470E06" w:rsidRDefault="00714D77" w:rsidP="00B03823">
      <w:pPr>
        <w:rPr>
          <w:szCs w:val="24"/>
          <w:shd w:val="clear" w:color="auto" w:fill="CCCCCC"/>
          <w:lang w:val="sv-SE"/>
        </w:rPr>
      </w:pPr>
      <w:r w:rsidRPr="00470E06">
        <w:rPr>
          <w:szCs w:val="24"/>
          <w:shd w:val="clear" w:color="auto" w:fill="CCCCCC"/>
          <w:lang w:val="sv-SE"/>
        </w:rPr>
        <w:br w:type="page"/>
      </w:r>
    </w:p>
    <w:p w14:paraId="162A0E60" w14:textId="77777777" w:rsidR="00EF2990" w:rsidRPr="00470E06" w:rsidRDefault="00EF2990" w:rsidP="00B03823">
      <w:pPr>
        <w:rPr>
          <w:szCs w:val="24"/>
          <w:lang w:val="sv-SE"/>
        </w:rPr>
      </w:pPr>
    </w:p>
    <w:p w14:paraId="162A0E61"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UPPGIFTER SOM SKA FINNAS PÅ BLISTER ELLER STRIPS</w:t>
      </w:r>
    </w:p>
    <w:p w14:paraId="162A0E62"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E63" w14:textId="77777777" w:rsidR="00714D77" w:rsidRPr="00470E06" w:rsidRDefault="00714D77" w:rsidP="00B03823">
      <w:pPr>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BLISTER</w:t>
      </w:r>
    </w:p>
    <w:p w14:paraId="162A0E64" w14:textId="77777777" w:rsidR="00714D77" w:rsidRPr="00470E06" w:rsidRDefault="00714D77" w:rsidP="00B03823">
      <w:pPr>
        <w:rPr>
          <w:szCs w:val="24"/>
          <w:lang w:val="sv-SE"/>
        </w:rPr>
      </w:pPr>
    </w:p>
    <w:p w14:paraId="162A0E65" w14:textId="77777777" w:rsidR="00714D77" w:rsidRPr="00470E06" w:rsidRDefault="00714D77" w:rsidP="00B03823">
      <w:pPr>
        <w:rPr>
          <w:szCs w:val="24"/>
          <w:lang w:val="sv-SE"/>
        </w:rPr>
      </w:pPr>
    </w:p>
    <w:p w14:paraId="162A0E66"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w:t>
      </w:r>
      <w:r w:rsidRPr="00470E06">
        <w:rPr>
          <w:b/>
          <w:szCs w:val="24"/>
          <w:lang w:val="sv-SE"/>
        </w:rPr>
        <w:tab/>
        <w:t>LÄKEMEDLETS NAMN</w:t>
      </w:r>
    </w:p>
    <w:p w14:paraId="162A0E67" w14:textId="77777777" w:rsidR="00714D77" w:rsidRPr="00470E06" w:rsidRDefault="00714D77" w:rsidP="00B03823">
      <w:pPr>
        <w:keepNext/>
        <w:rPr>
          <w:szCs w:val="24"/>
          <w:lang w:val="sv-SE"/>
        </w:rPr>
      </w:pPr>
    </w:p>
    <w:p w14:paraId="162A0E68" w14:textId="77777777" w:rsidR="00714D77" w:rsidRPr="00470E06" w:rsidRDefault="00714D77" w:rsidP="00B03823">
      <w:pPr>
        <w:rPr>
          <w:szCs w:val="24"/>
          <w:lang w:val="sv-SE"/>
        </w:rPr>
      </w:pPr>
      <w:r w:rsidRPr="00470E06">
        <w:rPr>
          <w:szCs w:val="24"/>
          <w:lang w:val="sv-SE"/>
        </w:rPr>
        <w:t xml:space="preserve">Entresto </w:t>
      </w:r>
      <w:r w:rsidR="00B21FB1" w:rsidRPr="00470E06">
        <w:rPr>
          <w:szCs w:val="24"/>
          <w:lang w:val="sv-SE"/>
        </w:rPr>
        <w:t>49 mg/51 mg</w:t>
      </w:r>
      <w:r w:rsidRPr="00470E06">
        <w:rPr>
          <w:szCs w:val="24"/>
          <w:lang w:val="sv-SE"/>
        </w:rPr>
        <w:t xml:space="preserve"> tabletter</w:t>
      </w:r>
    </w:p>
    <w:p w14:paraId="162A0E69" w14:textId="77777777" w:rsidR="00714D77" w:rsidRPr="00470E06" w:rsidRDefault="00337E32" w:rsidP="00B03823">
      <w:pPr>
        <w:rPr>
          <w:szCs w:val="24"/>
          <w:lang w:val="sv-SE"/>
        </w:rPr>
      </w:pPr>
      <w:r w:rsidRPr="00470E06">
        <w:rPr>
          <w:szCs w:val="24"/>
          <w:lang w:val="sv-SE"/>
        </w:rPr>
        <w:t>sakub</w:t>
      </w:r>
      <w:r w:rsidR="00714D77" w:rsidRPr="00470E06">
        <w:rPr>
          <w:szCs w:val="24"/>
          <w:lang w:val="sv-SE"/>
        </w:rPr>
        <w:t>itril/valsartan</w:t>
      </w:r>
    </w:p>
    <w:p w14:paraId="162A0E6A" w14:textId="77777777" w:rsidR="00714D77" w:rsidRPr="00470E06" w:rsidRDefault="00714D77" w:rsidP="00B03823">
      <w:pPr>
        <w:rPr>
          <w:szCs w:val="24"/>
          <w:lang w:val="sv-SE"/>
        </w:rPr>
      </w:pPr>
    </w:p>
    <w:p w14:paraId="162A0E6B" w14:textId="77777777" w:rsidR="00714D77" w:rsidRPr="00470E06" w:rsidRDefault="00714D77" w:rsidP="00B03823">
      <w:pPr>
        <w:rPr>
          <w:szCs w:val="24"/>
          <w:lang w:val="sv-SE"/>
        </w:rPr>
      </w:pPr>
    </w:p>
    <w:p w14:paraId="162A0E6C"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2.</w:t>
      </w:r>
      <w:r w:rsidRPr="00470E06">
        <w:rPr>
          <w:b/>
          <w:szCs w:val="24"/>
          <w:lang w:val="sv-SE"/>
        </w:rPr>
        <w:tab/>
        <w:t>INNEHAVARE AV GODKÄNNANDE FÖR FÖRSÄLJNING</w:t>
      </w:r>
    </w:p>
    <w:p w14:paraId="162A0E6D" w14:textId="77777777" w:rsidR="00714D77" w:rsidRPr="00470E06" w:rsidRDefault="00714D77" w:rsidP="00B03823">
      <w:pPr>
        <w:keepNext/>
        <w:rPr>
          <w:szCs w:val="24"/>
          <w:lang w:val="sv-SE"/>
        </w:rPr>
      </w:pPr>
    </w:p>
    <w:p w14:paraId="162A0E6E" w14:textId="77777777" w:rsidR="00714D77" w:rsidRPr="00470E06" w:rsidRDefault="00714D77" w:rsidP="00B03823">
      <w:pPr>
        <w:rPr>
          <w:szCs w:val="24"/>
          <w:lang w:val="sv-SE"/>
        </w:rPr>
      </w:pPr>
      <w:r w:rsidRPr="00470E06">
        <w:rPr>
          <w:szCs w:val="24"/>
          <w:lang w:val="sv-SE"/>
        </w:rPr>
        <w:t>Novartis Europharm Limited</w:t>
      </w:r>
    </w:p>
    <w:p w14:paraId="162A0E6F" w14:textId="77777777" w:rsidR="00714D77" w:rsidRPr="00470E06" w:rsidRDefault="00714D77" w:rsidP="00B03823">
      <w:pPr>
        <w:rPr>
          <w:szCs w:val="24"/>
          <w:lang w:val="sv-SE"/>
        </w:rPr>
      </w:pPr>
    </w:p>
    <w:p w14:paraId="162A0E70" w14:textId="77777777" w:rsidR="00714D77" w:rsidRPr="00470E06" w:rsidRDefault="00714D77" w:rsidP="00B03823">
      <w:pPr>
        <w:rPr>
          <w:szCs w:val="24"/>
          <w:lang w:val="sv-SE"/>
        </w:rPr>
      </w:pPr>
    </w:p>
    <w:p w14:paraId="162A0E71" w14:textId="77777777" w:rsidR="00714D77" w:rsidRPr="00470E06" w:rsidRDefault="00714D77" w:rsidP="00B03823">
      <w:pPr>
        <w:keepNext/>
        <w:pBdr>
          <w:top w:val="single" w:sz="4" w:space="1" w:color="auto"/>
          <w:left w:val="single" w:sz="4" w:space="4" w:color="auto"/>
          <w:bottom w:val="single" w:sz="4" w:space="2" w:color="auto"/>
          <w:right w:val="single" w:sz="4" w:space="4" w:color="auto"/>
        </w:pBdr>
        <w:rPr>
          <w:b/>
          <w:szCs w:val="24"/>
          <w:lang w:val="sv-SE"/>
        </w:rPr>
      </w:pPr>
      <w:r w:rsidRPr="00470E06">
        <w:rPr>
          <w:b/>
          <w:szCs w:val="24"/>
          <w:lang w:val="sv-SE"/>
        </w:rPr>
        <w:t>3.</w:t>
      </w:r>
      <w:r w:rsidRPr="00470E06">
        <w:rPr>
          <w:b/>
          <w:szCs w:val="24"/>
          <w:lang w:val="sv-SE"/>
        </w:rPr>
        <w:tab/>
        <w:t>UTGÅNGSDATUM</w:t>
      </w:r>
    </w:p>
    <w:p w14:paraId="162A0E72" w14:textId="77777777" w:rsidR="00714D77" w:rsidRPr="00470E06" w:rsidRDefault="00714D77" w:rsidP="00B03823">
      <w:pPr>
        <w:keepNext/>
        <w:rPr>
          <w:szCs w:val="24"/>
          <w:lang w:val="sv-SE"/>
        </w:rPr>
      </w:pPr>
    </w:p>
    <w:p w14:paraId="162A0E73" w14:textId="77777777" w:rsidR="00714D77" w:rsidRPr="00470E06" w:rsidRDefault="00714D77" w:rsidP="00B03823">
      <w:pPr>
        <w:rPr>
          <w:szCs w:val="24"/>
          <w:lang w:val="sv-SE"/>
        </w:rPr>
      </w:pPr>
      <w:r w:rsidRPr="00470E06">
        <w:rPr>
          <w:szCs w:val="24"/>
          <w:lang w:val="sv-SE"/>
        </w:rPr>
        <w:t>EXP</w:t>
      </w:r>
    </w:p>
    <w:p w14:paraId="162A0E74" w14:textId="77777777" w:rsidR="00714D77" w:rsidRPr="00470E06" w:rsidRDefault="00714D77" w:rsidP="00B03823">
      <w:pPr>
        <w:rPr>
          <w:szCs w:val="24"/>
          <w:lang w:val="sv-SE"/>
        </w:rPr>
      </w:pPr>
    </w:p>
    <w:p w14:paraId="162A0E75" w14:textId="77777777" w:rsidR="00714D77" w:rsidRPr="00470E06" w:rsidRDefault="00714D77" w:rsidP="00B03823">
      <w:pPr>
        <w:rPr>
          <w:szCs w:val="24"/>
          <w:lang w:val="sv-SE"/>
        </w:rPr>
      </w:pPr>
    </w:p>
    <w:p w14:paraId="162A0E76" w14:textId="77777777" w:rsidR="00714D77" w:rsidRPr="00470E06" w:rsidRDefault="00714D77"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4.</w:t>
      </w:r>
      <w:r w:rsidRPr="00470E06">
        <w:rPr>
          <w:b/>
          <w:szCs w:val="24"/>
          <w:lang w:val="sv-SE"/>
        </w:rPr>
        <w:tab/>
        <w:t>TILLVERKNINGSSATSNUMMER</w:t>
      </w:r>
    </w:p>
    <w:p w14:paraId="162A0E77" w14:textId="77777777" w:rsidR="00714D77" w:rsidRPr="00470E06" w:rsidRDefault="00714D77" w:rsidP="00B03823">
      <w:pPr>
        <w:keepNext/>
        <w:rPr>
          <w:szCs w:val="24"/>
          <w:lang w:val="sv-SE"/>
        </w:rPr>
      </w:pPr>
    </w:p>
    <w:p w14:paraId="162A0E78" w14:textId="77777777" w:rsidR="00714D77" w:rsidRPr="00470E06" w:rsidRDefault="00714D77" w:rsidP="00B03823">
      <w:pPr>
        <w:rPr>
          <w:szCs w:val="24"/>
          <w:lang w:val="sv-SE"/>
        </w:rPr>
      </w:pPr>
      <w:r w:rsidRPr="00470E06">
        <w:rPr>
          <w:szCs w:val="24"/>
          <w:lang w:val="sv-SE"/>
        </w:rPr>
        <w:t>Lot</w:t>
      </w:r>
    </w:p>
    <w:p w14:paraId="162A0E79" w14:textId="77777777" w:rsidR="00714D77" w:rsidRPr="00470E06" w:rsidRDefault="00714D77" w:rsidP="00B03823">
      <w:pPr>
        <w:rPr>
          <w:szCs w:val="24"/>
          <w:lang w:val="sv-SE"/>
        </w:rPr>
      </w:pPr>
    </w:p>
    <w:p w14:paraId="162A0E7A" w14:textId="77777777" w:rsidR="00714D77" w:rsidRPr="00470E06" w:rsidRDefault="00714D77" w:rsidP="00B03823">
      <w:pPr>
        <w:rPr>
          <w:szCs w:val="24"/>
          <w:lang w:val="sv-SE"/>
        </w:rPr>
      </w:pPr>
    </w:p>
    <w:p w14:paraId="162A0E7B" w14:textId="77777777" w:rsidR="00714D77" w:rsidRPr="00470E06" w:rsidRDefault="00714D77"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5.</w:t>
      </w:r>
      <w:r w:rsidRPr="00470E06">
        <w:rPr>
          <w:b/>
          <w:szCs w:val="24"/>
          <w:lang w:val="sv-SE"/>
        </w:rPr>
        <w:tab/>
        <w:t>ÖVRIGT</w:t>
      </w:r>
    </w:p>
    <w:p w14:paraId="162A0E7C" w14:textId="77777777" w:rsidR="00714D77" w:rsidRPr="00470E06" w:rsidRDefault="00714D77" w:rsidP="00B03823">
      <w:pPr>
        <w:rPr>
          <w:szCs w:val="24"/>
          <w:lang w:val="sv-SE"/>
        </w:rPr>
      </w:pPr>
    </w:p>
    <w:p w14:paraId="162A0E7D" w14:textId="77777777" w:rsidR="00672356" w:rsidRPr="00470E06" w:rsidRDefault="00714D77" w:rsidP="00B03823">
      <w:pPr>
        <w:rPr>
          <w:szCs w:val="24"/>
          <w:lang w:val="sv-SE"/>
        </w:rPr>
      </w:pPr>
      <w:r w:rsidRPr="00470E06">
        <w:rPr>
          <w:szCs w:val="24"/>
          <w:lang w:val="sv-SE"/>
        </w:rPr>
        <w:br w:type="page"/>
      </w:r>
    </w:p>
    <w:p w14:paraId="162A0E7E" w14:textId="77777777" w:rsidR="00EF2990" w:rsidRPr="00470E06" w:rsidRDefault="00EF2990" w:rsidP="00B03823">
      <w:pPr>
        <w:rPr>
          <w:szCs w:val="24"/>
          <w:lang w:val="sv-SE"/>
        </w:rPr>
      </w:pPr>
    </w:p>
    <w:p w14:paraId="162A0E7F"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E80"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E81"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YTTERKARTONG TILL ENHETSFÖRPACKNING</w:t>
      </w:r>
    </w:p>
    <w:p w14:paraId="162A0E82" w14:textId="77777777" w:rsidR="00672356" w:rsidRPr="00470E06" w:rsidRDefault="00672356" w:rsidP="00B03823">
      <w:pPr>
        <w:rPr>
          <w:szCs w:val="24"/>
          <w:lang w:val="sv-SE"/>
        </w:rPr>
      </w:pPr>
    </w:p>
    <w:p w14:paraId="162A0E83" w14:textId="77777777" w:rsidR="00672356" w:rsidRPr="00470E06" w:rsidRDefault="00672356" w:rsidP="00B03823">
      <w:pPr>
        <w:rPr>
          <w:szCs w:val="24"/>
          <w:lang w:val="sv-SE"/>
        </w:rPr>
      </w:pPr>
    </w:p>
    <w:p w14:paraId="162A0E84"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E85" w14:textId="77777777" w:rsidR="00672356" w:rsidRPr="00470E06" w:rsidRDefault="00672356" w:rsidP="00B03823">
      <w:pPr>
        <w:keepNext/>
        <w:rPr>
          <w:szCs w:val="24"/>
          <w:lang w:val="sv-SE"/>
        </w:rPr>
      </w:pPr>
    </w:p>
    <w:p w14:paraId="162A0E86" w14:textId="77777777" w:rsidR="00672356" w:rsidRPr="00470E06" w:rsidRDefault="00672356" w:rsidP="00B03823">
      <w:pPr>
        <w:rPr>
          <w:szCs w:val="24"/>
          <w:lang w:val="sv-SE"/>
        </w:rPr>
      </w:pPr>
      <w:r w:rsidRPr="00470E06">
        <w:rPr>
          <w:szCs w:val="24"/>
          <w:lang w:val="sv-SE"/>
        </w:rPr>
        <w:t>Entresto 97 mg/103 mg filmdragerade tabletter</w:t>
      </w:r>
    </w:p>
    <w:p w14:paraId="162A0E87" w14:textId="77777777" w:rsidR="00672356" w:rsidRPr="00470E06" w:rsidRDefault="00672356" w:rsidP="00B03823">
      <w:pPr>
        <w:rPr>
          <w:szCs w:val="24"/>
          <w:lang w:val="sv-SE"/>
        </w:rPr>
      </w:pPr>
      <w:r w:rsidRPr="00470E06">
        <w:rPr>
          <w:szCs w:val="24"/>
          <w:lang w:val="sv-SE"/>
        </w:rPr>
        <w:t>sakubitril/valsartan</w:t>
      </w:r>
    </w:p>
    <w:p w14:paraId="162A0E88" w14:textId="77777777" w:rsidR="00672356" w:rsidRPr="00470E06" w:rsidRDefault="00672356" w:rsidP="00B03823">
      <w:pPr>
        <w:rPr>
          <w:szCs w:val="24"/>
          <w:lang w:val="sv-SE"/>
        </w:rPr>
      </w:pPr>
    </w:p>
    <w:p w14:paraId="162A0E89" w14:textId="77777777" w:rsidR="00672356" w:rsidRPr="00470E06" w:rsidRDefault="00672356" w:rsidP="00B03823">
      <w:pPr>
        <w:rPr>
          <w:szCs w:val="24"/>
          <w:lang w:val="sv-SE"/>
        </w:rPr>
      </w:pPr>
    </w:p>
    <w:p w14:paraId="162A0E8A" w14:textId="77777777" w:rsidR="00672356" w:rsidRPr="00470E06" w:rsidRDefault="00672356" w:rsidP="00B03823">
      <w:pPr>
        <w:keepNext/>
        <w:pBdr>
          <w:top w:val="single" w:sz="4" w:space="0" w:color="auto"/>
          <w:left w:val="single" w:sz="4" w:space="4" w:color="auto"/>
          <w:bottom w:val="single" w:sz="4" w:space="1" w:color="auto"/>
          <w:right w:val="single" w:sz="4" w:space="4" w:color="auto"/>
        </w:pBdr>
        <w:ind w:left="567" w:hanging="567"/>
        <w:rPr>
          <w:b/>
          <w:szCs w:val="24"/>
          <w:lang w:val="sv-SE"/>
        </w:rPr>
      </w:pPr>
      <w:r w:rsidRPr="00470E06">
        <w:rPr>
          <w:b/>
          <w:szCs w:val="24"/>
          <w:lang w:val="sv-SE"/>
        </w:rPr>
        <w:t>2.</w:t>
      </w:r>
      <w:r w:rsidRPr="00470E06">
        <w:rPr>
          <w:b/>
          <w:szCs w:val="24"/>
          <w:lang w:val="sv-SE"/>
        </w:rPr>
        <w:tab/>
        <w:t>DEKLARATION AV AKTIV(A) SUBSTANS(ER)</w:t>
      </w:r>
    </w:p>
    <w:p w14:paraId="162A0E8B" w14:textId="77777777" w:rsidR="00672356" w:rsidRPr="00470E06" w:rsidRDefault="00672356" w:rsidP="00B03823">
      <w:pPr>
        <w:keepNext/>
        <w:rPr>
          <w:szCs w:val="24"/>
          <w:lang w:val="sv-SE"/>
        </w:rPr>
      </w:pPr>
    </w:p>
    <w:p w14:paraId="162A0E8C" w14:textId="77777777" w:rsidR="00672356" w:rsidRPr="00470E06" w:rsidRDefault="00672356" w:rsidP="00B03823">
      <w:pPr>
        <w:rPr>
          <w:szCs w:val="24"/>
          <w:lang w:val="sv-SE"/>
        </w:rPr>
      </w:pPr>
      <w:r w:rsidRPr="00470E06">
        <w:rPr>
          <w:szCs w:val="24"/>
          <w:lang w:val="sv-SE"/>
        </w:rPr>
        <w:t>En tablett 97 mg/103 mg innehåller 97,2 mg sakubitril och 102,8 mg valsartan (som sakubitrilvalsartan-natriumsaltkomplex).</w:t>
      </w:r>
    </w:p>
    <w:p w14:paraId="162A0E8D" w14:textId="77777777" w:rsidR="00672356" w:rsidRPr="00470E06" w:rsidRDefault="00672356" w:rsidP="00B03823">
      <w:pPr>
        <w:rPr>
          <w:szCs w:val="24"/>
          <w:lang w:val="sv-SE"/>
        </w:rPr>
      </w:pPr>
    </w:p>
    <w:p w14:paraId="162A0E8E" w14:textId="77777777" w:rsidR="00672356" w:rsidRPr="00470E06" w:rsidRDefault="00672356" w:rsidP="00B03823">
      <w:pPr>
        <w:rPr>
          <w:szCs w:val="24"/>
          <w:lang w:val="sv-SE"/>
        </w:rPr>
      </w:pPr>
    </w:p>
    <w:p w14:paraId="162A0E8F"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E90" w14:textId="77777777" w:rsidR="00672356" w:rsidRPr="00470E06" w:rsidRDefault="00672356" w:rsidP="00B03823">
      <w:pPr>
        <w:rPr>
          <w:szCs w:val="24"/>
          <w:lang w:val="sv-SE"/>
        </w:rPr>
      </w:pPr>
    </w:p>
    <w:p w14:paraId="162A0E91" w14:textId="77777777" w:rsidR="00672356" w:rsidRPr="00470E06" w:rsidRDefault="00672356" w:rsidP="00B03823">
      <w:pPr>
        <w:rPr>
          <w:szCs w:val="24"/>
          <w:lang w:val="sv-SE"/>
        </w:rPr>
      </w:pPr>
    </w:p>
    <w:p w14:paraId="162A0E92"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E93" w14:textId="77777777" w:rsidR="00672356" w:rsidRPr="00470E06" w:rsidRDefault="00672356" w:rsidP="00B03823">
      <w:pPr>
        <w:keepNext/>
        <w:tabs>
          <w:tab w:val="clear" w:pos="567"/>
        </w:tabs>
        <w:spacing w:line="240" w:lineRule="auto"/>
        <w:rPr>
          <w:szCs w:val="24"/>
          <w:lang w:val="sv-SE"/>
        </w:rPr>
      </w:pPr>
    </w:p>
    <w:p w14:paraId="162A0E94" w14:textId="77777777" w:rsidR="00672356" w:rsidRPr="00470E06" w:rsidRDefault="00672356" w:rsidP="00B03823">
      <w:pPr>
        <w:tabs>
          <w:tab w:val="clear" w:pos="567"/>
        </w:tabs>
        <w:spacing w:line="240" w:lineRule="auto"/>
        <w:rPr>
          <w:szCs w:val="24"/>
          <w:lang w:val="sv-SE"/>
        </w:rPr>
      </w:pPr>
      <w:r w:rsidRPr="00470E06">
        <w:rPr>
          <w:szCs w:val="24"/>
          <w:shd w:val="pct15" w:color="auto" w:fill="auto"/>
          <w:lang w:val="sv-SE"/>
        </w:rPr>
        <w:t>Filmdragerad tablett</w:t>
      </w:r>
    </w:p>
    <w:p w14:paraId="162A0E95" w14:textId="77777777" w:rsidR="00672356" w:rsidRPr="00470E06" w:rsidRDefault="00672356" w:rsidP="00B03823">
      <w:pPr>
        <w:rPr>
          <w:szCs w:val="24"/>
          <w:lang w:val="sv-SE"/>
        </w:rPr>
      </w:pPr>
    </w:p>
    <w:p w14:paraId="162A0E96" w14:textId="77777777" w:rsidR="00EA4F54" w:rsidRPr="00470E06" w:rsidRDefault="00EA4F54" w:rsidP="00B03823">
      <w:pPr>
        <w:rPr>
          <w:szCs w:val="22"/>
          <w:lang w:val="sv-SE"/>
        </w:rPr>
      </w:pPr>
      <w:r w:rsidRPr="00470E06">
        <w:rPr>
          <w:szCs w:val="22"/>
          <w:lang w:val="sv-SE"/>
        </w:rPr>
        <w:t>14 </w:t>
      </w:r>
      <w:r w:rsidRPr="00470E06">
        <w:rPr>
          <w:szCs w:val="24"/>
          <w:lang w:val="sv-SE"/>
        </w:rPr>
        <w:t>filmdragerade tabletter</w:t>
      </w:r>
    </w:p>
    <w:p w14:paraId="162A0E97" w14:textId="77777777" w:rsidR="00EA4F54" w:rsidRPr="00470E06" w:rsidRDefault="00EA4F54" w:rsidP="00B03823">
      <w:pPr>
        <w:rPr>
          <w:szCs w:val="22"/>
          <w:lang w:val="sv-SE"/>
        </w:rPr>
      </w:pPr>
      <w:r w:rsidRPr="00470E06">
        <w:rPr>
          <w:szCs w:val="22"/>
          <w:shd w:val="pct15" w:color="auto" w:fill="auto"/>
          <w:lang w:val="sv-SE"/>
        </w:rPr>
        <w:t>20 </w:t>
      </w:r>
      <w:r w:rsidRPr="00470E06">
        <w:rPr>
          <w:szCs w:val="24"/>
          <w:shd w:val="pct15" w:color="auto" w:fill="auto"/>
          <w:lang w:val="sv-SE"/>
        </w:rPr>
        <w:t>filmdragerade tabletter</w:t>
      </w:r>
    </w:p>
    <w:p w14:paraId="162A0E98" w14:textId="77777777" w:rsidR="00672356" w:rsidRPr="00470E06" w:rsidRDefault="00672356" w:rsidP="00B03823">
      <w:pPr>
        <w:rPr>
          <w:szCs w:val="24"/>
          <w:shd w:val="pct15" w:color="auto" w:fill="auto"/>
          <w:lang w:val="sv-SE"/>
        </w:rPr>
      </w:pPr>
      <w:r w:rsidRPr="00470E06">
        <w:rPr>
          <w:szCs w:val="24"/>
          <w:shd w:val="pct15" w:color="auto" w:fill="auto"/>
          <w:lang w:val="sv-SE"/>
        </w:rPr>
        <w:t>28 filmdragerade tabletter</w:t>
      </w:r>
    </w:p>
    <w:p w14:paraId="162A0E99" w14:textId="77777777" w:rsidR="00672356" w:rsidRPr="00470E06" w:rsidRDefault="00672356" w:rsidP="00B03823">
      <w:pPr>
        <w:tabs>
          <w:tab w:val="clear" w:pos="567"/>
        </w:tabs>
        <w:spacing w:line="240" w:lineRule="auto"/>
        <w:rPr>
          <w:szCs w:val="24"/>
          <w:shd w:val="pct15" w:color="auto" w:fill="auto"/>
          <w:lang w:val="sv-SE"/>
        </w:rPr>
      </w:pPr>
      <w:r w:rsidRPr="00470E06">
        <w:rPr>
          <w:szCs w:val="24"/>
          <w:shd w:val="pct15" w:color="auto" w:fill="auto"/>
          <w:lang w:val="sv-SE"/>
        </w:rPr>
        <w:t>56 filmdragerade tabletter</w:t>
      </w:r>
    </w:p>
    <w:p w14:paraId="162A0E9A" w14:textId="77777777" w:rsidR="00602512" w:rsidRPr="00470E06" w:rsidRDefault="00602512" w:rsidP="00B03823">
      <w:pPr>
        <w:rPr>
          <w:szCs w:val="22"/>
          <w:lang w:val="sv-SE"/>
        </w:rPr>
      </w:pPr>
      <w:r w:rsidRPr="00470E06">
        <w:rPr>
          <w:szCs w:val="22"/>
          <w:shd w:val="pct15" w:color="auto" w:fill="auto"/>
          <w:lang w:val="sv-SE"/>
        </w:rPr>
        <w:t>168 filmdragerade tabletter</w:t>
      </w:r>
    </w:p>
    <w:p w14:paraId="162A0E9B" w14:textId="77777777" w:rsidR="00602512" w:rsidRPr="00470E06" w:rsidRDefault="00602512" w:rsidP="00B03823">
      <w:pPr>
        <w:rPr>
          <w:szCs w:val="22"/>
          <w:lang w:val="sv-SE"/>
        </w:rPr>
      </w:pPr>
      <w:r w:rsidRPr="00470E06">
        <w:rPr>
          <w:szCs w:val="22"/>
          <w:shd w:val="pct15" w:color="auto" w:fill="auto"/>
          <w:lang w:val="sv-SE"/>
        </w:rPr>
        <w:t>196 filmdragerade tabletter</w:t>
      </w:r>
    </w:p>
    <w:p w14:paraId="162A0E9C" w14:textId="77777777" w:rsidR="00672356" w:rsidRPr="00470E06" w:rsidRDefault="00672356" w:rsidP="00B03823">
      <w:pPr>
        <w:rPr>
          <w:szCs w:val="24"/>
          <w:lang w:val="sv-SE"/>
        </w:rPr>
      </w:pPr>
    </w:p>
    <w:p w14:paraId="162A0E9D" w14:textId="77777777" w:rsidR="00672356" w:rsidRPr="00470E06" w:rsidRDefault="00672356" w:rsidP="00B03823">
      <w:pPr>
        <w:rPr>
          <w:szCs w:val="24"/>
          <w:lang w:val="sv-SE"/>
        </w:rPr>
      </w:pPr>
    </w:p>
    <w:p w14:paraId="162A0E9E"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E9F" w14:textId="77777777" w:rsidR="00672356" w:rsidRPr="00470E06" w:rsidRDefault="00672356" w:rsidP="00B03823">
      <w:pPr>
        <w:keepNext/>
        <w:rPr>
          <w:szCs w:val="24"/>
          <w:lang w:val="sv-SE"/>
        </w:rPr>
      </w:pPr>
    </w:p>
    <w:p w14:paraId="162A0EA0" w14:textId="77777777" w:rsidR="00672356" w:rsidRPr="00470E06" w:rsidRDefault="00672356" w:rsidP="00B03823">
      <w:pPr>
        <w:rPr>
          <w:szCs w:val="24"/>
          <w:lang w:val="sv-SE"/>
        </w:rPr>
      </w:pPr>
      <w:r w:rsidRPr="00470E06">
        <w:rPr>
          <w:szCs w:val="24"/>
          <w:lang w:val="sv-SE"/>
        </w:rPr>
        <w:t>Läs bipacksedeln före användning.</w:t>
      </w:r>
    </w:p>
    <w:p w14:paraId="162A0EA1" w14:textId="77777777" w:rsidR="00672356" w:rsidRPr="00470E06" w:rsidRDefault="00672356" w:rsidP="00B03823">
      <w:pPr>
        <w:rPr>
          <w:szCs w:val="24"/>
          <w:lang w:val="sv-SE"/>
        </w:rPr>
      </w:pPr>
      <w:r w:rsidRPr="00470E06">
        <w:rPr>
          <w:szCs w:val="24"/>
          <w:lang w:val="sv-SE"/>
        </w:rPr>
        <w:t>Oral användning</w:t>
      </w:r>
    </w:p>
    <w:p w14:paraId="162A0EA2" w14:textId="77777777" w:rsidR="00672356" w:rsidRPr="00470E06" w:rsidRDefault="00672356" w:rsidP="00B03823">
      <w:pPr>
        <w:rPr>
          <w:szCs w:val="24"/>
          <w:lang w:val="sv-SE"/>
        </w:rPr>
      </w:pPr>
    </w:p>
    <w:p w14:paraId="162A0EA3" w14:textId="77777777" w:rsidR="00672356" w:rsidRPr="00470E06" w:rsidRDefault="00672356" w:rsidP="00B03823">
      <w:pPr>
        <w:rPr>
          <w:szCs w:val="24"/>
          <w:lang w:val="sv-SE"/>
        </w:rPr>
      </w:pPr>
    </w:p>
    <w:p w14:paraId="162A0EA4"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EA5" w14:textId="77777777" w:rsidR="00672356" w:rsidRPr="00470E06" w:rsidRDefault="00672356" w:rsidP="00B03823">
      <w:pPr>
        <w:keepNext/>
        <w:keepLines/>
        <w:rPr>
          <w:szCs w:val="24"/>
          <w:lang w:val="sv-SE"/>
        </w:rPr>
      </w:pPr>
    </w:p>
    <w:p w14:paraId="162A0EA6" w14:textId="77777777" w:rsidR="00672356" w:rsidRPr="00470E06" w:rsidRDefault="00672356" w:rsidP="00B03823">
      <w:pPr>
        <w:rPr>
          <w:szCs w:val="24"/>
          <w:lang w:val="sv-SE"/>
        </w:rPr>
      </w:pPr>
      <w:r w:rsidRPr="00470E06">
        <w:rPr>
          <w:szCs w:val="24"/>
          <w:lang w:val="sv-SE"/>
        </w:rPr>
        <w:t>Förvaras utom syn- och räckhåll för barn.</w:t>
      </w:r>
    </w:p>
    <w:p w14:paraId="162A0EA7" w14:textId="77777777" w:rsidR="00672356" w:rsidRPr="00470E06" w:rsidRDefault="00672356" w:rsidP="00B03823">
      <w:pPr>
        <w:rPr>
          <w:szCs w:val="24"/>
          <w:lang w:val="sv-SE"/>
        </w:rPr>
      </w:pPr>
    </w:p>
    <w:p w14:paraId="162A0EA8" w14:textId="77777777" w:rsidR="00672356" w:rsidRPr="00470E06" w:rsidRDefault="00672356" w:rsidP="00B03823">
      <w:pPr>
        <w:rPr>
          <w:szCs w:val="24"/>
          <w:lang w:val="sv-SE"/>
        </w:rPr>
      </w:pPr>
    </w:p>
    <w:p w14:paraId="162A0EA9"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EAA" w14:textId="77777777" w:rsidR="00672356" w:rsidRPr="00470E06" w:rsidRDefault="00672356" w:rsidP="00B03823">
      <w:pPr>
        <w:tabs>
          <w:tab w:val="left" w:pos="749"/>
        </w:tabs>
        <w:rPr>
          <w:szCs w:val="24"/>
          <w:lang w:val="sv-SE"/>
        </w:rPr>
      </w:pPr>
    </w:p>
    <w:p w14:paraId="162A0EAB" w14:textId="77777777" w:rsidR="00672356" w:rsidRPr="00470E06" w:rsidRDefault="00672356" w:rsidP="00B03823">
      <w:pPr>
        <w:tabs>
          <w:tab w:val="left" w:pos="749"/>
        </w:tabs>
        <w:rPr>
          <w:szCs w:val="24"/>
          <w:lang w:val="sv-SE"/>
        </w:rPr>
      </w:pPr>
    </w:p>
    <w:p w14:paraId="162A0EAC"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EAD" w14:textId="77777777" w:rsidR="00672356" w:rsidRPr="00470E06" w:rsidRDefault="00672356" w:rsidP="00B03823">
      <w:pPr>
        <w:keepNext/>
        <w:keepLines/>
        <w:rPr>
          <w:szCs w:val="24"/>
          <w:lang w:val="sv-SE"/>
        </w:rPr>
      </w:pPr>
    </w:p>
    <w:p w14:paraId="162A0EAE" w14:textId="77777777" w:rsidR="00672356" w:rsidRPr="00470E06" w:rsidRDefault="00672356" w:rsidP="00B03823">
      <w:pPr>
        <w:rPr>
          <w:szCs w:val="24"/>
          <w:lang w:val="sv-SE"/>
        </w:rPr>
      </w:pPr>
      <w:r w:rsidRPr="00470E06">
        <w:rPr>
          <w:szCs w:val="22"/>
          <w:lang w:val="sv-SE"/>
        </w:rPr>
        <w:t>EXP</w:t>
      </w:r>
    </w:p>
    <w:p w14:paraId="162A0EAF" w14:textId="77777777" w:rsidR="00672356" w:rsidRPr="00470E06" w:rsidRDefault="00672356" w:rsidP="00B03823">
      <w:pPr>
        <w:rPr>
          <w:szCs w:val="24"/>
          <w:lang w:val="sv-SE"/>
        </w:rPr>
      </w:pPr>
    </w:p>
    <w:p w14:paraId="162A0EB0" w14:textId="77777777" w:rsidR="00672356" w:rsidRPr="00470E06" w:rsidRDefault="00672356" w:rsidP="00B03823">
      <w:pPr>
        <w:rPr>
          <w:szCs w:val="24"/>
          <w:lang w:val="sv-SE"/>
        </w:rPr>
      </w:pPr>
    </w:p>
    <w:p w14:paraId="162A0EB1"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EB2" w14:textId="77777777" w:rsidR="00672356" w:rsidRPr="00470E06" w:rsidRDefault="00672356" w:rsidP="00B03823">
      <w:pPr>
        <w:keepNext/>
        <w:keepLines/>
        <w:rPr>
          <w:szCs w:val="24"/>
          <w:lang w:val="sv-SE"/>
        </w:rPr>
      </w:pPr>
    </w:p>
    <w:p w14:paraId="162A0EB3" w14:textId="77777777" w:rsidR="00672356" w:rsidRPr="00470E06" w:rsidRDefault="00672356" w:rsidP="00B03823">
      <w:pPr>
        <w:rPr>
          <w:szCs w:val="24"/>
          <w:lang w:val="sv-SE"/>
        </w:rPr>
      </w:pPr>
      <w:r w:rsidRPr="00470E06">
        <w:rPr>
          <w:szCs w:val="24"/>
          <w:lang w:val="sv-SE"/>
        </w:rPr>
        <w:t>Förvaras i originalförpackningen. Fuktkänsligt.</w:t>
      </w:r>
    </w:p>
    <w:p w14:paraId="162A0EB4" w14:textId="77777777" w:rsidR="00672356" w:rsidRPr="00470E06" w:rsidRDefault="00672356" w:rsidP="00B03823">
      <w:pPr>
        <w:rPr>
          <w:szCs w:val="24"/>
          <w:lang w:val="sv-SE"/>
        </w:rPr>
      </w:pPr>
    </w:p>
    <w:p w14:paraId="162A0EB5" w14:textId="77777777" w:rsidR="00672356" w:rsidRPr="00470E06" w:rsidRDefault="00672356" w:rsidP="00B03823">
      <w:pPr>
        <w:ind w:left="567" w:hanging="567"/>
        <w:rPr>
          <w:szCs w:val="24"/>
          <w:lang w:val="sv-SE"/>
        </w:rPr>
      </w:pPr>
    </w:p>
    <w:p w14:paraId="162A0EB6"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EB7" w14:textId="77777777" w:rsidR="00672356" w:rsidRPr="00470E06" w:rsidRDefault="00672356" w:rsidP="00B03823">
      <w:pPr>
        <w:keepLines/>
        <w:rPr>
          <w:szCs w:val="24"/>
          <w:lang w:val="sv-SE"/>
        </w:rPr>
      </w:pPr>
    </w:p>
    <w:p w14:paraId="162A0EB8" w14:textId="77777777" w:rsidR="00672356" w:rsidRPr="00470E06" w:rsidRDefault="00672356" w:rsidP="00B03823">
      <w:pPr>
        <w:rPr>
          <w:szCs w:val="24"/>
          <w:lang w:val="sv-SE"/>
        </w:rPr>
      </w:pPr>
    </w:p>
    <w:p w14:paraId="162A0EB9"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11.</w:t>
      </w:r>
      <w:r w:rsidRPr="00470E06">
        <w:rPr>
          <w:b/>
          <w:szCs w:val="24"/>
          <w:lang w:val="sv-SE"/>
        </w:rPr>
        <w:tab/>
        <w:t>INNEHAVARE AV GODKÄNNANDE FÖR FÖRSÄLJNING (NAMN OCH ADRESS)</w:t>
      </w:r>
    </w:p>
    <w:p w14:paraId="162A0EBA" w14:textId="77777777" w:rsidR="00672356" w:rsidRPr="00470E06" w:rsidRDefault="00672356" w:rsidP="00B03823">
      <w:pPr>
        <w:keepNext/>
        <w:rPr>
          <w:szCs w:val="24"/>
          <w:lang w:val="sv-SE"/>
        </w:rPr>
      </w:pPr>
    </w:p>
    <w:p w14:paraId="162A0EBB" w14:textId="77777777" w:rsidR="00672356" w:rsidRPr="00CC4A0B" w:rsidRDefault="00672356"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EBC"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EBD"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EBE"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EBF" w14:textId="77777777" w:rsidR="001D73D2" w:rsidRPr="00470E06" w:rsidRDefault="001D73D2" w:rsidP="00B03823">
      <w:pPr>
        <w:spacing w:line="240" w:lineRule="auto"/>
        <w:rPr>
          <w:color w:val="000000"/>
          <w:lang w:val="sv-SE"/>
        </w:rPr>
      </w:pPr>
      <w:r w:rsidRPr="00470E06">
        <w:rPr>
          <w:color w:val="000000"/>
          <w:lang w:val="sv-SE"/>
        </w:rPr>
        <w:t>Irland</w:t>
      </w:r>
    </w:p>
    <w:p w14:paraId="162A0EC0" w14:textId="77777777" w:rsidR="00672356" w:rsidRPr="00470E06" w:rsidRDefault="00672356" w:rsidP="00B03823">
      <w:pPr>
        <w:rPr>
          <w:szCs w:val="24"/>
          <w:lang w:val="sv-SE"/>
        </w:rPr>
      </w:pPr>
    </w:p>
    <w:p w14:paraId="162A0EC1" w14:textId="77777777" w:rsidR="00672356" w:rsidRPr="00470E06" w:rsidRDefault="00672356" w:rsidP="00B03823">
      <w:pPr>
        <w:rPr>
          <w:szCs w:val="24"/>
          <w:lang w:val="sv-SE"/>
        </w:rPr>
      </w:pPr>
    </w:p>
    <w:p w14:paraId="162A0EC2"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12.</w:t>
      </w:r>
      <w:r w:rsidRPr="00470E06">
        <w:rPr>
          <w:b/>
          <w:szCs w:val="24"/>
          <w:lang w:val="sv-SE"/>
        </w:rPr>
        <w:tab/>
        <w:t>NUMMER PÅ GODKÄNNANDE FÖR FÖRSÄLJNING</w:t>
      </w:r>
    </w:p>
    <w:p w14:paraId="162A0EC3" w14:textId="77777777" w:rsidR="00672356" w:rsidRPr="00470E06" w:rsidRDefault="00672356"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672356" w:rsidRPr="00470E06" w14:paraId="162A0EC6" w14:textId="77777777" w:rsidTr="009A5C55">
        <w:tc>
          <w:tcPr>
            <w:tcW w:w="2518" w:type="dxa"/>
          </w:tcPr>
          <w:p w14:paraId="162A0EC4" w14:textId="77777777" w:rsidR="00672356" w:rsidRPr="00470E06" w:rsidRDefault="00672356" w:rsidP="00B03823">
            <w:pPr>
              <w:rPr>
                <w:szCs w:val="24"/>
                <w:shd w:val="pct15" w:color="auto" w:fill="auto"/>
                <w:lang w:val="sv-SE"/>
              </w:rPr>
            </w:pPr>
            <w:r w:rsidRPr="00470E06">
              <w:rPr>
                <w:szCs w:val="24"/>
                <w:lang w:val="sv-SE"/>
              </w:rPr>
              <w:t>EU/</w:t>
            </w:r>
            <w:r w:rsidRPr="00470E06">
              <w:rPr>
                <w:szCs w:val="22"/>
                <w:lang w:val="sv-SE"/>
              </w:rPr>
              <w:t>1/15/1058/005</w:t>
            </w:r>
          </w:p>
        </w:tc>
        <w:tc>
          <w:tcPr>
            <w:tcW w:w="6804" w:type="dxa"/>
          </w:tcPr>
          <w:p w14:paraId="162A0EC5" w14:textId="77777777" w:rsidR="00672356" w:rsidRPr="00470E06" w:rsidRDefault="00672356" w:rsidP="00B03823">
            <w:pPr>
              <w:rPr>
                <w:szCs w:val="24"/>
                <w:shd w:val="pct15" w:color="auto" w:fill="auto"/>
                <w:lang w:val="sv-SE"/>
              </w:rPr>
            </w:pPr>
            <w:r w:rsidRPr="00470E06">
              <w:rPr>
                <w:szCs w:val="24"/>
                <w:shd w:val="pct15" w:color="auto" w:fill="auto"/>
                <w:lang w:val="sv-SE"/>
              </w:rPr>
              <w:t>28 filmdragerade tabletter</w:t>
            </w:r>
          </w:p>
        </w:tc>
      </w:tr>
      <w:tr w:rsidR="00672356" w:rsidRPr="00470E06" w14:paraId="162A0EC9" w14:textId="77777777" w:rsidTr="009A5C55">
        <w:tc>
          <w:tcPr>
            <w:tcW w:w="2518" w:type="dxa"/>
          </w:tcPr>
          <w:p w14:paraId="162A0EC7" w14:textId="77777777" w:rsidR="00672356" w:rsidRPr="00470E06" w:rsidRDefault="00672356" w:rsidP="00B03823">
            <w:pPr>
              <w:rPr>
                <w:szCs w:val="24"/>
                <w:shd w:val="pct15" w:color="auto" w:fill="auto"/>
                <w:lang w:val="sv-SE"/>
              </w:rPr>
            </w:pPr>
            <w:r w:rsidRPr="00470E06">
              <w:rPr>
                <w:szCs w:val="24"/>
                <w:shd w:val="pct15" w:color="auto" w:fill="auto"/>
                <w:lang w:val="sv-SE"/>
              </w:rPr>
              <w:t>EU/</w:t>
            </w:r>
            <w:r w:rsidRPr="00470E06">
              <w:rPr>
                <w:szCs w:val="22"/>
                <w:shd w:val="pct15" w:color="auto" w:fill="auto"/>
                <w:lang w:val="sv-SE"/>
              </w:rPr>
              <w:t>1/15/1058/006</w:t>
            </w:r>
          </w:p>
        </w:tc>
        <w:tc>
          <w:tcPr>
            <w:tcW w:w="6804" w:type="dxa"/>
          </w:tcPr>
          <w:p w14:paraId="162A0EC8" w14:textId="77777777" w:rsidR="00672356" w:rsidRPr="00470E06" w:rsidRDefault="00672356" w:rsidP="00B03823">
            <w:pPr>
              <w:rPr>
                <w:szCs w:val="24"/>
                <w:shd w:val="pct15" w:color="auto" w:fill="auto"/>
                <w:lang w:val="sv-SE"/>
              </w:rPr>
            </w:pPr>
            <w:r w:rsidRPr="00470E06">
              <w:rPr>
                <w:szCs w:val="24"/>
                <w:shd w:val="pct15" w:color="auto" w:fill="auto"/>
                <w:lang w:val="sv-SE"/>
              </w:rPr>
              <w:t>56 filmdragerade tabletter</w:t>
            </w:r>
          </w:p>
        </w:tc>
      </w:tr>
      <w:tr w:rsidR="00B84A74" w:rsidRPr="00470E06" w14:paraId="162A0ECC" w14:textId="77777777" w:rsidTr="00B84A74">
        <w:tc>
          <w:tcPr>
            <w:tcW w:w="2518" w:type="dxa"/>
          </w:tcPr>
          <w:p w14:paraId="162A0ECA" w14:textId="77777777" w:rsidR="00B84A74" w:rsidRPr="00470E06" w:rsidRDefault="00B84A74" w:rsidP="00B03823">
            <w:pPr>
              <w:rPr>
                <w:szCs w:val="24"/>
                <w:shd w:val="pct15" w:color="auto" w:fill="auto"/>
                <w:lang w:val="sv-SE"/>
              </w:rPr>
            </w:pPr>
            <w:r w:rsidRPr="00470E06">
              <w:rPr>
                <w:szCs w:val="24"/>
                <w:shd w:val="pct15" w:color="auto" w:fill="auto"/>
                <w:lang w:val="sv-SE"/>
              </w:rPr>
              <w:t>EU/1/15/1058/014</w:t>
            </w:r>
          </w:p>
        </w:tc>
        <w:tc>
          <w:tcPr>
            <w:tcW w:w="6804" w:type="dxa"/>
          </w:tcPr>
          <w:p w14:paraId="162A0ECB" w14:textId="77777777" w:rsidR="00B84A74" w:rsidRPr="00470E06" w:rsidRDefault="00B84A74" w:rsidP="00B03823">
            <w:pPr>
              <w:rPr>
                <w:szCs w:val="24"/>
                <w:shd w:val="pct15" w:color="auto" w:fill="auto"/>
                <w:lang w:val="sv-SE"/>
              </w:rPr>
            </w:pPr>
            <w:r w:rsidRPr="00470E06">
              <w:rPr>
                <w:szCs w:val="24"/>
                <w:shd w:val="pct15" w:color="auto" w:fill="auto"/>
                <w:lang w:val="sv-SE"/>
              </w:rPr>
              <w:t>14 filmdragerade tabletter</w:t>
            </w:r>
          </w:p>
        </w:tc>
      </w:tr>
      <w:tr w:rsidR="00B84A74" w:rsidRPr="00470E06" w14:paraId="162A0ECF" w14:textId="77777777" w:rsidTr="00B84A74">
        <w:tc>
          <w:tcPr>
            <w:tcW w:w="2518" w:type="dxa"/>
          </w:tcPr>
          <w:p w14:paraId="162A0ECD" w14:textId="77777777" w:rsidR="00B84A74" w:rsidRPr="00470E06" w:rsidRDefault="00B84A74" w:rsidP="00B03823">
            <w:pPr>
              <w:rPr>
                <w:szCs w:val="24"/>
                <w:shd w:val="pct15" w:color="auto" w:fill="auto"/>
                <w:lang w:val="sv-SE"/>
              </w:rPr>
            </w:pPr>
            <w:r w:rsidRPr="00470E06">
              <w:rPr>
                <w:szCs w:val="24"/>
                <w:shd w:val="pct15" w:color="auto" w:fill="auto"/>
                <w:lang w:val="sv-SE"/>
              </w:rPr>
              <w:t>EU/1/15/1058/015</w:t>
            </w:r>
          </w:p>
        </w:tc>
        <w:tc>
          <w:tcPr>
            <w:tcW w:w="6804" w:type="dxa"/>
          </w:tcPr>
          <w:p w14:paraId="162A0ECE" w14:textId="77777777" w:rsidR="00B84A74" w:rsidRPr="00470E06" w:rsidRDefault="00B84A74" w:rsidP="00B03823">
            <w:pPr>
              <w:rPr>
                <w:szCs w:val="24"/>
                <w:shd w:val="pct15" w:color="auto" w:fill="auto"/>
                <w:lang w:val="sv-SE"/>
              </w:rPr>
            </w:pPr>
            <w:r w:rsidRPr="00470E06">
              <w:rPr>
                <w:szCs w:val="24"/>
                <w:shd w:val="pct15" w:color="auto" w:fill="auto"/>
                <w:lang w:val="sv-SE"/>
              </w:rPr>
              <w:t>20 filmdragerade tabletter</w:t>
            </w:r>
          </w:p>
        </w:tc>
      </w:tr>
      <w:tr w:rsidR="00602512" w:rsidRPr="00470E06" w14:paraId="162A0ED2" w14:textId="77777777" w:rsidTr="00602512">
        <w:tc>
          <w:tcPr>
            <w:tcW w:w="2518" w:type="dxa"/>
            <w:shd w:val="clear" w:color="auto" w:fill="auto"/>
          </w:tcPr>
          <w:p w14:paraId="162A0ED0" w14:textId="77777777" w:rsidR="00602512" w:rsidRPr="00470E06" w:rsidRDefault="00602512" w:rsidP="00B03823">
            <w:pPr>
              <w:rPr>
                <w:szCs w:val="24"/>
                <w:shd w:val="pct15" w:color="auto" w:fill="auto"/>
                <w:lang w:val="sv-SE"/>
              </w:rPr>
            </w:pPr>
            <w:r w:rsidRPr="00470E06">
              <w:rPr>
                <w:szCs w:val="24"/>
                <w:shd w:val="pct15" w:color="auto" w:fill="auto"/>
                <w:lang w:val="sv-SE"/>
              </w:rPr>
              <w:t>EU/1/15/1058/021</w:t>
            </w:r>
          </w:p>
        </w:tc>
        <w:tc>
          <w:tcPr>
            <w:tcW w:w="6804" w:type="dxa"/>
            <w:shd w:val="clear" w:color="auto" w:fill="auto"/>
          </w:tcPr>
          <w:p w14:paraId="162A0ED1" w14:textId="77777777" w:rsidR="00602512" w:rsidRPr="00470E06" w:rsidRDefault="00602512" w:rsidP="00B03823">
            <w:pPr>
              <w:rPr>
                <w:szCs w:val="24"/>
                <w:shd w:val="pct15" w:color="auto" w:fill="auto"/>
                <w:lang w:val="sv-SE"/>
              </w:rPr>
            </w:pPr>
            <w:r w:rsidRPr="00470E06">
              <w:rPr>
                <w:szCs w:val="24"/>
                <w:shd w:val="pct15" w:color="auto" w:fill="auto"/>
                <w:lang w:val="sv-SE"/>
              </w:rPr>
              <w:t>168 filmdragerade tabletter</w:t>
            </w:r>
          </w:p>
        </w:tc>
      </w:tr>
      <w:tr w:rsidR="00602512" w:rsidRPr="00470E06" w14:paraId="162A0ED5" w14:textId="77777777" w:rsidTr="00602512">
        <w:tc>
          <w:tcPr>
            <w:tcW w:w="2518" w:type="dxa"/>
            <w:shd w:val="clear" w:color="auto" w:fill="auto"/>
          </w:tcPr>
          <w:p w14:paraId="162A0ED3" w14:textId="77777777" w:rsidR="00602512" w:rsidRPr="00470E06" w:rsidRDefault="00602512" w:rsidP="00B03823">
            <w:pPr>
              <w:rPr>
                <w:szCs w:val="24"/>
                <w:shd w:val="pct15" w:color="auto" w:fill="auto"/>
                <w:lang w:val="sv-SE"/>
              </w:rPr>
            </w:pPr>
            <w:r w:rsidRPr="00470E06">
              <w:rPr>
                <w:szCs w:val="24"/>
                <w:shd w:val="pct15" w:color="auto" w:fill="auto"/>
                <w:lang w:val="sv-SE"/>
              </w:rPr>
              <w:t>EU/1/15/1058/022</w:t>
            </w:r>
          </w:p>
        </w:tc>
        <w:tc>
          <w:tcPr>
            <w:tcW w:w="6804" w:type="dxa"/>
            <w:shd w:val="clear" w:color="auto" w:fill="auto"/>
          </w:tcPr>
          <w:p w14:paraId="162A0ED4" w14:textId="77777777" w:rsidR="00602512" w:rsidRPr="00470E06" w:rsidRDefault="00602512" w:rsidP="00B03823">
            <w:pPr>
              <w:rPr>
                <w:szCs w:val="24"/>
                <w:shd w:val="pct15" w:color="auto" w:fill="auto"/>
                <w:lang w:val="sv-SE"/>
              </w:rPr>
            </w:pPr>
            <w:r w:rsidRPr="00470E06">
              <w:rPr>
                <w:szCs w:val="24"/>
                <w:shd w:val="pct15" w:color="auto" w:fill="auto"/>
                <w:lang w:val="sv-SE"/>
              </w:rPr>
              <w:t>196 filmdragerade tabletter</w:t>
            </w:r>
          </w:p>
        </w:tc>
      </w:tr>
    </w:tbl>
    <w:p w14:paraId="162A0ED6" w14:textId="77777777" w:rsidR="00672356" w:rsidRPr="00470E06" w:rsidRDefault="00672356" w:rsidP="00B03823">
      <w:pPr>
        <w:rPr>
          <w:szCs w:val="24"/>
          <w:lang w:val="sv-SE"/>
        </w:rPr>
      </w:pPr>
    </w:p>
    <w:p w14:paraId="162A0ED7" w14:textId="77777777" w:rsidR="00672356" w:rsidRPr="00470E06" w:rsidRDefault="00672356" w:rsidP="00B03823">
      <w:pPr>
        <w:rPr>
          <w:szCs w:val="24"/>
          <w:lang w:val="sv-SE"/>
        </w:rPr>
      </w:pPr>
    </w:p>
    <w:p w14:paraId="162A0ED8"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ED9" w14:textId="77777777" w:rsidR="00672356" w:rsidRPr="00470E06" w:rsidRDefault="00672356" w:rsidP="00B03823">
      <w:pPr>
        <w:keepNext/>
        <w:rPr>
          <w:szCs w:val="24"/>
          <w:lang w:val="sv-SE"/>
        </w:rPr>
      </w:pPr>
    </w:p>
    <w:p w14:paraId="162A0EDA" w14:textId="77777777" w:rsidR="00672356" w:rsidRPr="00470E06" w:rsidRDefault="00672356" w:rsidP="00B03823">
      <w:pPr>
        <w:rPr>
          <w:szCs w:val="24"/>
          <w:lang w:val="sv-SE"/>
        </w:rPr>
      </w:pPr>
      <w:r w:rsidRPr="00470E06">
        <w:rPr>
          <w:szCs w:val="24"/>
          <w:lang w:val="sv-SE"/>
        </w:rPr>
        <w:t>Lot</w:t>
      </w:r>
    </w:p>
    <w:p w14:paraId="162A0EDB" w14:textId="77777777" w:rsidR="00672356" w:rsidRPr="00470E06" w:rsidRDefault="00672356" w:rsidP="00B03823">
      <w:pPr>
        <w:rPr>
          <w:szCs w:val="24"/>
          <w:lang w:val="sv-SE"/>
        </w:rPr>
      </w:pPr>
    </w:p>
    <w:p w14:paraId="162A0EDC" w14:textId="77777777" w:rsidR="00672356" w:rsidRPr="00470E06" w:rsidRDefault="00672356" w:rsidP="00B03823">
      <w:pPr>
        <w:rPr>
          <w:szCs w:val="24"/>
          <w:lang w:val="sv-SE"/>
        </w:rPr>
      </w:pPr>
    </w:p>
    <w:p w14:paraId="162A0EDD"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14.</w:t>
      </w:r>
      <w:r w:rsidRPr="00470E06">
        <w:rPr>
          <w:b/>
          <w:szCs w:val="24"/>
          <w:lang w:val="sv-SE"/>
        </w:rPr>
        <w:tab/>
        <w:t>ALLMÄN KLASSIFICERING FÖR FÖRSKRIVNING</w:t>
      </w:r>
    </w:p>
    <w:p w14:paraId="162A0EDE" w14:textId="77777777" w:rsidR="00672356" w:rsidRPr="00470E06" w:rsidRDefault="00672356" w:rsidP="00B03823">
      <w:pPr>
        <w:keepNext/>
        <w:rPr>
          <w:szCs w:val="24"/>
          <w:lang w:val="sv-SE"/>
        </w:rPr>
      </w:pPr>
    </w:p>
    <w:p w14:paraId="162A0EDF" w14:textId="77777777" w:rsidR="00672356" w:rsidRPr="00470E06" w:rsidRDefault="00672356" w:rsidP="00B03823">
      <w:pPr>
        <w:rPr>
          <w:szCs w:val="24"/>
          <w:lang w:val="sv-SE"/>
        </w:rPr>
      </w:pPr>
    </w:p>
    <w:p w14:paraId="162A0EE0" w14:textId="77777777" w:rsidR="00672356" w:rsidRPr="00470E06" w:rsidRDefault="00672356"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EE1" w14:textId="77777777" w:rsidR="00672356" w:rsidRPr="00470E06" w:rsidRDefault="00672356" w:rsidP="00B03823">
      <w:pPr>
        <w:rPr>
          <w:szCs w:val="24"/>
          <w:lang w:val="sv-SE"/>
        </w:rPr>
      </w:pPr>
    </w:p>
    <w:p w14:paraId="162A0EE2" w14:textId="77777777" w:rsidR="00672356" w:rsidRPr="00470E06" w:rsidRDefault="00672356" w:rsidP="00B03823">
      <w:pPr>
        <w:rPr>
          <w:szCs w:val="24"/>
          <w:lang w:val="sv-SE"/>
        </w:rPr>
      </w:pPr>
    </w:p>
    <w:p w14:paraId="162A0EE3" w14:textId="77777777" w:rsidR="00672356" w:rsidRPr="00470E06" w:rsidRDefault="00672356"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EE4" w14:textId="77777777" w:rsidR="00672356" w:rsidRPr="00470E06" w:rsidRDefault="00672356" w:rsidP="00B03823">
      <w:pPr>
        <w:keepNext/>
        <w:rPr>
          <w:szCs w:val="24"/>
          <w:lang w:val="sv-SE"/>
        </w:rPr>
      </w:pPr>
    </w:p>
    <w:p w14:paraId="162A0EE5" w14:textId="2DC3EE38" w:rsidR="00672356" w:rsidRPr="00470E06" w:rsidRDefault="00672356" w:rsidP="00B03823">
      <w:pPr>
        <w:rPr>
          <w:szCs w:val="24"/>
          <w:lang w:val="sv-SE"/>
        </w:rPr>
      </w:pPr>
      <w:r w:rsidRPr="00470E06">
        <w:rPr>
          <w:szCs w:val="24"/>
          <w:lang w:val="sv-SE"/>
        </w:rPr>
        <w:t>Entresto 97 mg/103 mg</w:t>
      </w:r>
      <w:r w:rsidR="00ED4288" w:rsidRPr="00470E06">
        <w:rPr>
          <w:szCs w:val="24"/>
          <w:lang w:val="sv-SE"/>
        </w:rPr>
        <w:t xml:space="preserve"> filmdragerade tabletter</w:t>
      </w:r>
      <w:r w:rsidR="00040C2C" w:rsidRPr="00FA6CBB">
        <w:rPr>
          <w:noProof/>
          <w:szCs w:val="22"/>
          <w:shd w:val="pct15" w:color="auto" w:fill="auto"/>
          <w:lang w:val="sv-SE"/>
        </w:rPr>
        <w:t>, förkortad form accepteras, om så krävs av tekniska skäl</w:t>
      </w:r>
    </w:p>
    <w:p w14:paraId="162A0EE6" w14:textId="77777777" w:rsidR="008A572F" w:rsidRPr="00470E06" w:rsidRDefault="008A572F" w:rsidP="00B03823">
      <w:pPr>
        <w:tabs>
          <w:tab w:val="clear" w:pos="567"/>
        </w:tabs>
        <w:spacing w:line="240" w:lineRule="auto"/>
        <w:rPr>
          <w:shd w:val="clear" w:color="auto" w:fill="CCCCCC"/>
          <w:lang w:val="sv-SE"/>
        </w:rPr>
      </w:pPr>
    </w:p>
    <w:p w14:paraId="162A0EE7" w14:textId="77777777" w:rsidR="008A572F" w:rsidRPr="00470E06" w:rsidRDefault="008A572F" w:rsidP="00B03823">
      <w:pPr>
        <w:tabs>
          <w:tab w:val="clear" w:pos="567"/>
        </w:tabs>
        <w:spacing w:line="240" w:lineRule="auto"/>
        <w:rPr>
          <w:szCs w:val="22"/>
          <w:shd w:val="clear" w:color="auto" w:fill="CCCCCC"/>
          <w:lang w:val="sv-SE"/>
        </w:rPr>
      </w:pPr>
    </w:p>
    <w:p w14:paraId="162A0EE8"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EE9" w14:textId="77777777" w:rsidR="008A572F" w:rsidRPr="00470E06" w:rsidRDefault="008A572F" w:rsidP="00B03823">
      <w:pPr>
        <w:tabs>
          <w:tab w:val="clear" w:pos="567"/>
        </w:tabs>
        <w:spacing w:line="240" w:lineRule="auto"/>
        <w:rPr>
          <w:lang w:val="sv-SE"/>
        </w:rPr>
      </w:pPr>
    </w:p>
    <w:p w14:paraId="162A0EEA" w14:textId="77777777" w:rsidR="008A572F" w:rsidRPr="00470E06" w:rsidRDefault="008A572F" w:rsidP="00B03823">
      <w:pPr>
        <w:tabs>
          <w:tab w:val="clear" w:pos="567"/>
        </w:tabs>
        <w:spacing w:line="240" w:lineRule="auto"/>
        <w:rPr>
          <w:shd w:val="pct15" w:color="auto" w:fill="auto"/>
          <w:lang w:val="sv-SE"/>
        </w:rPr>
      </w:pPr>
      <w:r w:rsidRPr="00470E06">
        <w:rPr>
          <w:shd w:val="pct15" w:color="auto" w:fill="auto"/>
          <w:lang w:val="sv-SE"/>
        </w:rPr>
        <w:t>Tvådimensionell streckkod som innehåller den unika identitetsbeteckningen.</w:t>
      </w:r>
    </w:p>
    <w:p w14:paraId="162A0EEB" w14:textId="77777777" w:rsidR="008A572F" w:rsidRPr="00470E06" w:rsidRDefault="008A572F" w:rsidP="00B03823">
      <w:pPr>
        <w:tabs>
          <w:tab w:val="clear" w:pos="567"/>
        </w:tabs>
        <w:spacing w:line="240" w:lineRule="auto"/>
        <w:rPr>
          <w:lang w:val="sv-SE"/>
        </w:rPr>
      </w:pPr>
    </w:p>
    <w:p w14:paraId="162A0EEC" w14:textId="77777777" w:rsidR="008A572F" w:rsidRPr="00470E06" w:rsidRDefault="008A572F" w:rsidP="00B03823">
      <w:pPr>
        <w:tabs>
          <w:tab w:val="clear" w:pos="567"/>
        </w:tabs>
        <w:spacing w:line="240" w:lineRule="auto"/>
        <w:rPr>
          <w:lang w:val="sv-SE"/>
        </w:rPr>
      </w:pPr>
    </w:p>
    <w:p w14:paraId="162A0EED" w14:textId="77777777" w:rsidR="008A572F" w:rsidRPr="00470E06" w:rsidRDefault="008A572F" w:rsidP="00B03823">
      <w:pPr>
        <w:pageBreakBefore/>
        <w:pBdr>
          <w:top w:val="single" w:sz="4" w:space="1" w:color="auto"/>
          <w:left w:val="single" w:sz="4" w:space="4" w:color="auto"/>
          <w:bottom w:val="single" w:sz="4" w:space="1" w:color="auto"/>
          <w:right w:val="single" w:sz="4" w:space="4" w:color="auto"/>
        </w:pBdr>
        <w:tabs>
          <w:tab w:val="clear" w:pos="567"/>
        </w:tabs>
        <w:spacing w:line="240" w:lineRule="auto"/>
        <w:ind w:left="562" w:hanging="562"/>
        <w:rPr>
          <w:i/>
          <w:lang w:val="sv-SE"/>
        </w:rPr>
      </w:pPr>
      <w:r w:rsidRPr="00470E06">
        <w:rPr>
          <w:b/>
          <w:lang w:val="sv-SE"/>
        </w:rPr>
        <w:t>18.</w:t>
      </w:r>
      <w:r w:rsidRPr="00470E06">
        <w:rPr>
          <w:b/>
          <w:lang w:val="sv-SE"/>
        </w:rPr>
        <w:tab/>
        <w:t>UNIK IDENTITETSBETECKNING – I ETT FORMAT LÄSBART FÖR MÄNSKLIGT ÖGA</w:t>
      </w:r>
    </w:p>
    <w:p w14:paraId="162A0EEE" w14:textId="77777777" w:rsidR="008A572F" w:rsidRPr="00470E06" w:rsidRDefault="008A572F" w:rsidP="00B03823">
      <w:pPr>
        <w:tabs>
          <w:tab w:val="clear" w:pos="567"/>
        </w:tabs>
        <w:spacing w:line="240" w:lineRule="auto"/>
        <w:rPr>
          <w:lang w:val="sv-SE"/>
        </w:rPr>
      </w:pPr>
    </w:p>
    <w:p w14:paraId="162A0EEF" w14:textId="0CA9CA62" w:rsidR="008A572F" w:rsidRPr="00470E06" w:rsidRDefault="008A572F" w:rsidP="00B03823">
      <w:pPr>
        <w:tabs>
          <w:tab w:val="clear" w:pos="567"/>
        </w:tabs>
        <w:rPr>
          <w:lang w:val="sv-SE"/>
        </w:rPr>
      </w:pPr>
      <w:r w:rsidRPr="00470E06">
        <w:rPr>
          <w:lang w:val="sv-SE"/>
        </w:rPr>
        <w:t>PC</w:t>
      </w:r>
    </w:p>
    <w:p w14:paraId="162A0EF0" w14:textId="68C5CE5E" w:rsidR="008A572F" w:rsidRPr="00470E06" w:rsidRDefault="008A572F" w:rsidP="00B03823">
      <w:pPr>
        <w:tabs>
          <w:tab w:val="clear" w:pos="567"/>
        </w:tabs>
        <w:rPr>
          <w:szCs w:val="22"/>
          <w:lang w:val="sv-SE"/>
        </w:rPr>
      </w:pPr>
      <w:r w:rsidRPr="00470E06">
        <w:rPr>
          <w:lang w:val="sv-SE"/>
        </w:rPr>
        <w:t>SN</w:t>
      </w:r>
    </w:p>
    <w:p w14:paraId="162A0EF1" w14:textId="078AD1E8" w:rsidR="00672356" w:rsidRPr="00470E06" w:rsidRDefault="008A572F" w:rsidP="00B03823">
      <w:pPr>
        <w:rPr>
          <w:lang w:val="sv-SE"/>
        </w:rPr>
      </w:pPr>
      <w:r w:rsidRPr="00470E06">
        <w:rPr>
          <w:lang w:val="sv-SE"/>
        </w:rPr>
        <w:t>NN</w:t>
      </w:r>
    </w:p>
    <w:p w14:paraId="162A0EF2" w14:textId="77777777" w:rsidR="00983F4F" w:rsidRPr="00470E06" w:rsidRDefault="00983F4F" w:rsidP="00B03823">
      <w:pPr>
        <w:rPr>
          <w:szCs w:val="24"/>
          <w:shd w:val="clear" w:color="auto" w:fill="CCCCCC"/>
          <w:lang w:val="sv-SE"/>
        </w:rPr>
      </w:pPr>
    </w:p>
    <w:p w14:paraId="162A0EF3" w14:textId="77777777" w:rsidR="00672356" w:rsidRPr="00470E06" w:rsidRDefault="00672356" w:rsidP="00B03823">
      <w:pPr>
        <w:rPr>
          <w:szCs w:val="24"/>
          <w:shd w:val="clear" w:color="auto" w:fill="CCCCCC"/>
          <w:lang w:val="sv-SE"/>
        </w:rPr>
      </w:pPr>
      <w:r w:rsidRPr="00470E06">
        <w:rPr>
          <w:szCs w:val="24"/>
          <w:shd w:val="clear" w:color="auto" w:fill="CCCCCC"/>
          <w:lang w:val="sv-SE"/>
        </w:rPr>
        <w:br w:type="page"/>
      </w:r>
    </w:p>
    <w:p w14:paraId="162A0EF4" w14:textId="77777777" w:rsidR="00EF2990" w:rsidRPr="00470E06" w:rsidRDefault="00EF2990" w:rsidP="00B03823">
      <w:pPr>
        <w:rPr>
          <w:szCs w:val="24"/>
          <w:lang w:val="sv-SE"/>
        </w:rPr>
      </w:pPr>
    </w:p>
    <w:p w14:paraId="162A0EF5"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EF6"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EF7"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YTTERKARTONG TILL MULTIPACK (MED BLUE BOX)</w:t>
      </w:r>
    </w:p>
    <w:p w14:paraId="162A0EF8" w14:textId="77777777" w:rsidR="00672356" w:rsidRPr="00470E06" w:rsidRDefault="00672356" w:rsidP="00B03823">
      <w:pPr>
        <w:rPr>
          <w:szCs w:val="24"/>
          <w:lang w:val="sv-SE"/>
        </w:rPr>
      </w:pPr>
    </w:p>
    <w:p w14:paraId="162A0EF9" w14:textId="77777777" w:rsidR="00672356" w:rsidRPr="00470E06" w:rsidRDefault="00672356" w:rsidP="00B03823">
      <w:pPr>
        <w:rPr>
          <w:szCs w:val="24"/>
          <w:lang w:val="sv-SE"/>
        </w:rPr>
      </w:pPr>
    </w:p>
    <w:p w14:paraId="162A0EFA"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EFB" w14:textId="77777777" w:rsidR="00672356" w:rsidRPr="00470E06" w:rsidRDefault="00672356" w:rsidP="00B03823">
      <w:pPr>
        <w:keepNext/>
        <w:rPr>
          <w:szCs w:val="24"/>
          <w:lang w:val="sv-SE"/>
        </w:rPr>
      </w:pPr>
    </w:p>
    <w:p w14:paraId="162A0EFC" w14:textId="77777777" w:rsidR="00672356" w:rsidRPr="00470E06" w:rsidRDefault="00672356" w:rsidP="00B03823">
      <w:pPr>
        <w:rPr>
          <w:szCs w:val="24"/>
          <w:lang w:val="sv-SE"/>
        </w:rPr>
      </w:pPr>
      <w:r w:rsidRPr="00470E06">
        <w:rPr>
          <w:szCs w:val="24"/>
          <w:lang w:val="sv-SE"/>
        </w:rPr>
        <w:t>Entresto 97 mg/103 mg filmdragerade tabletter</w:t>
      </w:r>
    </w:p>
    <w:p w14:paraId="162A0EFD" w14:textId="77777777" w:rsidR="00672356" w:rsidRPr="00470E06" w:rsidRDefault="00672356" w:rsidP="00B03823">
      <w:pPr>
        <w:rPr>
          <w:szCs w:val="24"/>
          <w:lang w:val="sv-SE"/>
        </w:rPr>
      </w:pPr>
      <w:r w:rsidRPr="00470E06">
        <w:rPr>
          <w:szCs w:val="24"/>
          <w:lang w:val="sv-SE"/>
        </w:rPr>
        <w:t>sakubitril/valsartan</w:t>
      </w:r>
    </w:p>
    <w:p w14:paraId="162A0EFE" w14:textId="77777777" w:rsidR="00672356" w:rsidRPr="00470E06" w:rsidRDefault="00672356" w:rsidP="00B03823">
      <w:pPr>
        <w:rPr>
          <w:szCs w:val="24"/>
          <w:lang w:val="sv-SE"/>
        </w:rPr>
      </w:pPr>
    </w:p>
    <w:p w14:paraId="162A0EFF" w14:textId="77777777" w:rsidR="00672356" w:rsidRPr="00470E06" w:rsidRDefault="00672356" w:rsidP="00B03823">
      <w:pPr>
        <w:rPr>
          <w:szCs w:val="24"/>
          <w:lang w:val="sv-SE"/>
        </w:rPr>
      </w:pPr>
    </w:p>
    <w:p w14:paraId="162A0F00"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szCs w:val="24"/>
          <w:lang w:val="sv-SE"/>
        </w:rPr>
      </w:pPr>
      <w:r w:rsidRPr="00470E06">
        <w:rPr>
          <w:b/>
          <w:szCs w:val="24"/>
          <w:lang w:val="sv-SE"/>
        </w:rPr>
        <w:t>2.</w:t>
      </w:r>
      <w:r w:rsidRPr="00470E06">
        <w:rPr>
          <w:b/>
          <w:szCs w:val="24"/>
          <w:lang w:val="sv-SE"/>
        </w:rPr>
        <w:tab/>
        <w:t>DEKLARATION AV AKTIV(A) SUBSTANS(ER)</w:t>
      </w:r>
    </w:p>
    <w:p w14:paraId="162A0F01" w14:textId="77777777" w:rsidR="00672356" w:rsidRPr="00470E06" w:rsidRDefault="00672356" w:rsidP="00B03823">
      <w:pPr>
        <w:keepNext/>
        <w:rPr>
          <w:szCs w:val="24"/>
          <w:lang w:val="sv-SE"/>
        </w:rPr>
      </w:pPr>
    </w:p>
    <w:p w14:paraId="162A0F02" w14:textId="77777777" w:rsidR="00672356" w:rsidRPr="00470E06" w:rsidRDefault="00672356" w:rsidP="00B03823">
      <w:pPr>
        <w:rPr>
          <w:szCs w:val="24"/>
          <w:lang w:val="sv-SE"/>
        </w:rPr>
      </w:pPr>
      <w:r w:rsidRPr="00470E06">
        <w:rPr>
          <w:szCs w:val="24"/>
          <w:lang w:val="sv-SE"/>
        </w:rPr>
        <w:t>En tablett 97 mg/103 mg innehåller 97,2 mg sakubitril och 102,8 mg valsartan (som sakubitrilvalsartan-natriumsaltkomplex).</w:t>
      </w:r>
    </w:p>
    <w:p w14:paraId="162A0F03" w14:textId="77777777" w:rsidR="00672356" w:rsidRPr="00470E06" w:rsidRDefault="00672356" w:rsidP="00B03823">
      <w:pPr>
        <w:rPr>
          <w:szCs w:val="24"/>
          <w:lang w:val="sv-SE"/>
        </w:rPr>
      </w:pPr>
    </w:p>
    <w:p w14:paraId="162A0F04" w14:textId="77777777" w:rsidR="00672356" w:rsidRPr="00470E06" w:rsidRDefault="00672356" w:rsidP="00B03823">
      <w:pPr>
        <w:rPr>
          <w:szCs w:val="24"/>
          <w:lang w:val="sv-SE"/>
        </w:rPr>
      </w:pPr>
    </w:p>
    <w:p w14:paraId="162A0F05"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F06" w14:textId="77777777" w:rsidR="00672356" w:rsidRPr="00470E06" w:rsidRDefault="00672356" w:rsidP="00B03823">
      <w:pPr>
        <w:keepNext/>
        <w:rPr>
          <w:szCs w:val="24"/>
          <w:lang w:val="sv-SE"/>
        </w:rPr>
      </w:pPr>
    </w:p>
    <w:p w14:paraId="162A0F07" w14:textId="77777777" w:rsidR="00672356" w:rsidRPr="00470E06" w:rsidRDefault="00672356" w:rsidP="00B03823">
      <w:pPr>
        <w:rPr>
          <w:szCs w:val="24"/>
          <w:lang w:val="sv-SE"/>
        </w:rPr>
      </w:pPr>
    </w:p>
    <w:p w14:paraId="162A0F08"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F09" w14:textId="77777777" w:rsidR="00672356" w:rsidRPr="00470E06" w:rsidRDefault="00672356" w:rsidP="00B03823">
      <w:pPr>
        <w:keepNext/>
        <w:tabs>
          <w:tab w:val="clear" w:pos="567"/>
        </w:tabs>
        <w:spacing w:line="240" w:lineRule="auto"/>
        <w:rPr>
          <w:szCs w:val="24"/>
          <w:lang w:val="sv-SE"/>
        </w:rPr>
      </w:pPr>
    </w:p>
    <w:p w14:paraId="162A0F0A" w14:textId="77777777" w:rsidR="00672356" w:rsidRPr="00470E06" w:rsidRDefault="00672356" w:rsidP="00B03823">
      <w:pPr>
        <w:tabs>
          <w:tab w:val="clear" w:pos="567"/>
        </w:tabs>
        <w:spacing w:line="240" w:lineRule="auto"/>
        <w:rPr>
          <w:szCs w:val="24"/>
          <w:lang w:val="sv-SE"/>
        </w:rPr>
      </w:pPr>
      <w:r w:rsidRPr="00470E06">
        <w:rPr>
          <w:szCs w:val="24"/>
          <w:shd w:val="pct15" w:color="auto" w:fill="auto"/>
          <w:lang w:val="sv-SE"/>
        </w:rPr>
        <w:t>Filmdragerad tablett</w:t>
      </w:r>
    </w:p>
    <w:p w14:paraId="162A0F0B" w14:textId="77777777" w:rsidR="00672356" w:rsidRPr="00470E06" w:rsidRDefault="00672356" w:rsidP="00B03823">
      <w:pPr>
        <w:rPr>
          <w:szCs w:val="24"/>
          <w:lang w:val="sv-SE"/>
        </w:rPr>
      </w:pPr>
    </w:p>
    <w:p w14:paraId="162A0F0C" w14:textId="77777777" w:rsidR="00672356" w:rsidRPr="00470E06" w:rsidRDefault="00672356" w:rsidP="00B03823">
      <w:pPr>
        <w:rPr>
          <w:szCs w:val="24"/>
          <w:lang w:val="sv-SE"/>
        </w:rPr>
      </w:pPr>
      <w:r w:rsidRPr="00470E06">
        <w:rPr>
          <w:szCs w:val="24"/>
          <w:lang w:val="sv-SE"/>
        </w:rPr>
        <w:t>Multipack: 168 (3 förpackningar om 56) filmdragerade tabletter</w:t>
      </w:r>
    </w:p>
    <w:p w14:paraId="162A0F0D" w14:textId="77777777" w:rsidR="009900D3" w:rsidRPr="00470E06" w:rsidRDefault="009900D3" w:rsidP="00B03823">
      <w:pPr>
        <w:rPr>
          <w:szCs w:val="22"/>
          <w:shd w:val="pct15" w:color="auto" w:fill="auto"/>
          <w:lang w:val="sv-SE"/>
        </w:rPr>
      </w:pPr>
      <w:r w:rsidRPr="00470E06">
        <w:rPr>
          <w:szCs w:val="22"/>
          <w:shd w:val="pct15" w:color="auto" w:fill="auto"/>
          <w:lang w:val="sv-SE"/>
        </w:rPr>
        <w:t>Multipack: 196 (7 </w:t>
      </w:r>
      <w:r w:rsidRPr="00470E06">
        <w:rPr>
          <w:szCs w:val="24"/>
          <w:shd w:val="pct15" w:color="auto" w:fill="auto"/>
          <w:lang w:val="sv-SE"/>
        </w:rPr>
        <w:t xml:space="preserve">förpackningar om </w:t>
      </w:r>
      <w:r w:rsidRPr="00470E06">
        <w:rPr>
          <w:szCs w:val="22"/>
          <w:shd w:val="pct15" w:color="auto" w:fill="auto"/>
          <w:lang w:val="sv-SE"/>
        </w:rPr>
        <w:t>28) </w:t>
      </w:r>
      <w:r w:rsidRPr="00470E06">
        <w:rPr>
          <w:szCs w:val="24"/>
          <w:shd w:val="pct15" w:color="auto" w:fill="auto"/>
          <w:lang w:val="sv-SE"/>
        </w:rPr>
        <w:t>filmdragerade tabletter</w:t>
      </w:r>
    </w:p>
    <w:p w14:paraId="162A0F0E" w14:textId="77777777" w:rsidR="00672356" w:rsidRPr="00470E06" w:rsidRDefault="00672356" w:rsidP="00B03823">
      <w:pPr>
        <w:rPr>
          <w:szCs w:val="24"/>
          <w:lang w:val="sv-SE"/>
        </w:rPr>
      </w:pPr>
    </w:p>
    <w:p w14:paraId="162A0F0F" w14:textId="77777777" w:rsidR="00672356" w:rsidRPr="00470E06" w:rsidRDefault="00672356" w:rsidP="00B03823">
      <w:pPr>
        <w:rPr>
          <w:szCs w:val="24"/>
          <w:lang w:val="sv-SE"/>
        </w:rPr>
      </w:pPr>
    </w:p>
    <w:p w14:paraId="162A0F10"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F11" w14:textId="77777777" w:rsidR="00672356" w:rsidRPr="00470E06" w:rsidRDefault="00672356" w:rsidP="00B03823">
      <w:pPr>
        <w:keepNext/>
        <w:rPr>
          <w:szCs w:val="24"/>
          <w:lang w:val="sv-SE"/>
        </w:rPr>
      </w:pPr>
    </w:p>
    <w:p w14:paraId="162A0F12" w14:textId="77777777" w:rsidR="00672356" w:rsidRPr="00470E06" w:rsidRDefault="00672356" w:rsidP="00B03823">
      <w:pPr>
        <w:rPr>
          <w:szCs w:val="24"/>
          <w:lang w:val="sv-SE"/>
        </w:rPr>
      </w:pPr>
      <w:r w:rsidRPr="00470E06">
        <w:rPr>
          <w:szCs w:val="24"/>
          <w:lang w:val="sv-SE"/>
        </w:rPr>
        <w:t>Läs bipacksedeln före användning.</w:t>
      </w:r>
    </w:p>
    <w:p w14:paraId="162A0F13" w14:textId="77777777" w:rsidR="00672356" w:rsidRPr="00470E06" w:rsidRDefault="00672356" w:rsidP="00B03823">
      <w:pPr>
        <w:rPr>
          <w:szCs w:val="24"/>
          <w:lang w:val="sv-SE"/>
        </w:rPr>
      </w:pPr>
      <w:r w:rsidRPr="00470E06">
        <w:rPr>
          <w:szCs w:val="24"/>
          <w:lang w:val="sv-SE"/>
        </w:rPr>
        <w:t>Oral användning</w:t>
      </w:r>
    </w:p>
    <w:p w14:paraId="162A0F14" w14:textId="77777777" w:rsidR="00672356" w:rsidRPr="00470E06" w:rsidRDefault="00672356" w:rsidP="00B03823">
      <w:pPr>
        <w:rPr>
          <w:szCs w:val="24"/>
          <w:lang w:val="sv-SE"/>
        </w:rPr>
      </w:pPr>
    </w:p>
    <w:p w14:paraId="162A0F15" w14:textId="77777777" w:rsidR="00672356" w:rsidRPr="00470E06" w:rsidRDefault="00672356" w:rsidP="00B03823">
      <w:pPr>
        <w:rPr>
          <w:szCs w:val="24"/>
          <w:lang w:val="sv-SE"/>
        </w:rPr>
      </w:pPr>
    </w:p>
    <w:p w14:paraId="162A0F16"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F17" w14:textId="77777777" w:rsidR="00672356" w:rsidRPr="00470E06" w:rsidRDefault="00672356" w:rsidP="00B03823">
      <w:pPr>
        <w:keepNext/>
        <w:rPr>
          <w:szCs w:val="24"/>
          <w:lang w:val="sv-SE"/>
        </w:rPr>
      </w:pPr>
    </w:p>
    <w:p w14:paraId="162A0F18" w14:textId="77777777" w:rsidR="00672356" w:rsidRPr="00470E06" w:rsidRDefault="00672356" w:rsidP="00B03823">
      <w:pPr>
        <w:rPr>
          <w:szCs w:val="24"/>
          <w:lang w:val="sv-SE"/>
        </w:rPr>
      </w:pPr>
      <w:r w:rsidRPr="00470E06">
        <w:rPr>
          <w:szCs w:val="24"/>
          <w:lang w:val="sv-SE"/>
        </w:rPr>
        <w:t>Förvaras utom syn- och räckhåll för barn.</w:t>
      </w:r>
    </w:p>
    <w:p w14:paraId="162A0F19" w14:textId="77777777" w:rsidR="00672356" w:rsidRPr="00470E06" w:rsidRDefault="00672356" w:rsidP="00B03823">
      <w:pPr>
        <w:rPr>
          <w:szCs w:val="24"/>
          <w:lang w:val="sv-SE"/>
        </w:rPr>
      </w:pPr>
    </w:p>
    <w:p w14:paraId="162A0F1A" w14:textId="77777777" w:rsidR="00672356" w:rsidRPr="00470E06" w:rsidRDefault="00672356" w:rsidP="00B03823">
      <w:pPr>
        <w:rPr>
          <w:szCs w:val="24"/>
          <w:lang w:val="sv-SE"/>
        </w:rPr>
      </w:pPr>
    </w:p>
    <w:p w14:paraId="162A0F1B"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F1C" w14:textId="77777777" w:rsidR="00672356" w:rsidRPr="00470E06" w:rsidRDefault="00672356" w:rsidP="00B03823">
      <w:pPr>
        <w:tabs>
          <w:tab w:val="left" w:pos="749"/>
        </w:tabs>
        <w:rPr>
          <w:szCs w:val="24"/>
          <w:lang w:val="sv-SE"/>
        </w:rPr>
      </w:pPr>
    </w:p>
    <w:p w14:paraId="162A0F1D" w14:textId="77777777" w:rsidR="00672356" w:rsidRPr="00470E06" w:rsidRDefault="00672356" w:rsidP="00B03823">
      <w:pPr>
        <w:tabs>
          <w:tab w:val="left" w:pos="749"/>
        </w:tabs>
        <w:rPr>
          <w:szCs w:val="24"/>
          <w:lang w:val="sv-SE"/>
        </w:rPr>
      </w:pPr>
    </w:p>
    <w:p w14:paraId="162A0F1E"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F1F" w14:textId="77777777" w:rsidR="00672356" w:rsidRPr="00470E06" w:rsidRDefault="00672356" w:rsidP="00B03823">
      <w:pPr>
        <w:keepNext/>
        <w:rPr>
          <w:szCs w:val="24"/>
          <w:lang w:val="sv-SE"/>
        </w:rPr>
      </w:pPr>
    </w:p>
    <w:p w14:paraId="162A0F20" w14:textId="77777777" w:rsidR="00672356" w:rsidRPr="00470E06" w:rsidRDefault="00672356" w:rsidP="00B03823">
      <w:pPr>
        <w:rPr>
          <w:szCs w:val="24"/>
          <w:lang w:val="sv-SE"/>
        </w:rPr>
      </w:pPr>
      <w:r w:rsidRPr="00470E06">
        <w:rPr>
          <w:szCs w:val="22"/>
          <w:lang w:val="sv-SE"/>
        </w:rPr>
        <w:t>EXP</w:t>
      </w:r>
    </w:p>
    <w:p w14:paraId="162A0F21" w14:textId="77777777" w:rsidR="00672356" w:rsidRPr="00470E06" w:rsidRDefault="00672356" w:rsidP="00B03823">
      <w:pPr>
        <w:rPr>
          <w:szCs w:val="24"/>
          <w:lang w:val="sv-SE"/>
        </w:rPr>
      </w:pPr>
    </w:p>
    <w:p w14:paraId="162A0F22" w14:textId="77777777" w:rsidR="00672356" w:rsidRPr="00470E06" w:rsidRDefault="00672356" w:rsidP="00B03823">
      <w:pPr>
        <w:rPr>
          <w:szCs w:val="24"/>
          <w:lang w:val="sv-SE"/>
        </w:rPr>
      </w:pPr>
    </w:p>
    <w:p w14:paraId="162A0F23"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F24" w14:textId="77777777" w:rsidR="00672356" w:rsidRPr="00470E06" w:rsidRDefault="00672356" w:rsidP="00B03823">
      <w:pPr>
        <w:keepNext/>
        <w:rPr>
          <w:szCs w:val="24"/>
          <w:lang w:val="sv-SE"/>
        </w:rPr>
      </w:pPr>
    </w:p>
    <w:p w14:paraId="162A0F25" w14:textId="77777777" w:rsidR="00672356" w:rsidRPr="00470E06" w:rsidRDefault="00672356" w:rsidP="00B03823">
      <w:pPr>
        <w:rPr>
          <w:szCs w:val="24"/>
          <w:lang w:val="sv-SE"/>
        </w:rPr>
      </w:pPr>
      <w:r w:rsidRPr="00470E06">
        <w:rPr>
          <w:szCs w:val="24"/>
          <w:lang w:val="sv-SE"/>
        </w:rPr>
        <w:t>Förvaras i originalförpackningen. Fuktkänsligt.</w:t>
      </w:r>
    </w:p>
    <w:p w14:paraId="162A0F26" w14:textId="77777777" w:rsidR="00672356" w:rsidRPr="00470E06" w:rsidRDefault="00672356" w:rsidP="00B03823">
      <w:pPr>
        <w:rPr>
          <w:szCs w:val="24"/>
          <w:lang w:val="sv-SE"/>
        </w:rPr>
      </w:pPr>
    </w:p>
    <w:p w14:paraId="162A0F27" w14:textId="77777777" w:rsidR="00672356" w:rsidRPr="00470E06" w:rsidRDefault="00672356" w:rsidP="00B03823">
      <w:pPr>
        <w:ind w:left="567" w:hanging="567"/>
        <w:rPr>
          <w:szCs w:val="24"/>
          <w:lang w:val="sv-SE"/>
        </w:rPr>
      </w:pPr>
    </w:p>
    <w:p w14:paraId="162A0F28"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F29" w14:textId="77777777" w:rsidR="00672356" w:rsidRPr="00470E06" w:rsidRDefault="00672356" w:rsidP="00B03823">
      <w:pPr>
        <w:keepNext/>
        <w:keepLines/>
        <w:rPr>
          <w:szCs w:val="24"/>
          <w:lang w:val="sv-SE"/>
        </w:rPr>
      </w:pPr>
    </w:p>
    <w:p w14:paraId="162A0F2A" w14:textId="77777777" w:rsidR="00672356" w:rsidRPr="00470E06" w:rsidRDefault="00672356" w:rsidP="00B03823">
      <w:pPr>
        <w:rPr>
          <w:szCs w:val="24"/>
          <w:lang w:val="sv-SE"/>
        </w:rPr>
      </w:pPr>
    </w:p>
    <w:p w14:paraId="162A0F2B"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11.</w:t>
      </w:r>
      <w:r w:rsidRPr="00470E06">
        <w:rPr>
          <w:b/>
          <w:szCs w:val="24"/>
          <w:lang w:val="sv-SE"/>
        </w:rPr>
        <w:tab/>
        <w:t>INNEHAVARE AV GODKÄNNANDE FÖR FÖRSÄLJNING (NAMN OCH ADRESS)</w:t>
      </w:r>
    </w:p>
    <w:p w14:paraId="162A0F2C" w14:textId="77777777" w:rsidR="00672356" w:rsidRPr="00470E06" w:rsidRDefault="00672356" w:rsidP="00B03823">
      <w:pPr>
        <w:keepNext/>
        <w:rPr>
          <w:szCs w:val="24"/>
          <w:lang w:val="sv-SE"/>
        </w:rPr>
      </w:pPr>
    </w:p>
    <w:p w14:paraId="162A0F2D" w14:textId="77777777" w:rsidR="00672356" w:rsidRPr="00CC4A0B" w:rsidRDefault="00672356"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F2E"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F2F"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F30"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F31" w14:textId="77777777" w:rsidR="001D73D2" w:rsidRPr="00470E06" w:rsidRDefault="001D73D2" w:rsidP="00B03823">
      <w:pPr>
        <w:spacing w:line="240" w:lineRule="auto"/>
        <w:rPr>
          <w:color w:val="000000"/>
          <w:lang w:val="sv-SE"/>
        </w:rPr>
      </w:pPr>
      <w:r w:rsidRPr="00470E06">
        <w:rPr>
          <w:color w:val="000000"/>
          <w:lang w:val="sv-SE"/>
        </w:rPr>
        <w:t>Irland</w:t>
      </w:r>
    </w:p>
    <w:p w14:paraId="162A0F32" w14:textId="77777777" w:rsidR="00672356" w:rsidRPr="00470E06" w:rsidRDefault="00672356" w:rsidP="00B03823">
      <w:pPr>
        <w:rPr>
          <w:szCs w:val="24"/>
          <w:lang w:val="sv-SE"/>
        </w:rPr>
      </w:pPr>
    </w:p>
    <w:p w14:paraId="162A0F33" w14:textId="77777777" w:rsidR="00672356" w:rsidRPr="00470E06" w:rsidRDefault="00672356" w:rsidP="00B03823">
      <w:pPr>
        <w:rPr>
          <w:szCs w:val="24"/>
          <w:lang w:val="sv-SE"/>
        </w:rPr>
      </w:pPr>
    </w:p>
    <w:p w14:paraId="162A0F34"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12.</w:t>
      </w:r>
      <w:r w:rsidRPr="00470E06">
        <w:rPr>
          <w:b/>
          <w:szCs w:val="24"/>
          <w:lang w:val="sv-SE"/>
        </w:rPr>
        <w:tab/>
        <w:t>NUMMER PÅ GODKÄNNANDE FÖR FÖRSÄLJNING</w:t>
      </w:r>
    </w:p>
    <w:p w14:paraId="162A0F35" w14:textId="77777777" w:rsidR="00672356" w:rsidRPr="00470E06" w:rsidRDefault="00672356"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672356" w:rsidRPr="00470E06" w14:paraId="162A0F38" w14:textId="77777777" w:rsidTr="009A5C55">
        <w:tc>
          <w:tcPr>
            <w:tcW w:w="2518" w:type="dxa"/>
          </w:tcPr>
          <w:p w14:paraId="162A0F36" w14:textId="77777777" w:rsidR="00672356" w:rsidRPr="00470E06" w:rsidRDefault="00672356" w:rsidP="00B03823">
            <w:pPr>
              <w:rPr>
                <w:szCs w:val="24"/>
                <w:lang w:val="sv-SE"/>
              </w:rPr>
            </w:pPr>
            <w:r w:rsidRPr="00470E06">
              <w:rPr>
                <w:szCs w:val="24"/>
                <w:lang w:val="sv-SE"/>
              </w:rPr>
              <w:t>EU/</w:t>
            </w:r>
            <w:r w:rsidRPr="00470E06">
              <w:rPr>
                <w:szCs w:val="22"/>
                <w:lang w:val="sv-SE"/>
              </w:rPr>
              <w:t>1/15/1058/007</w:t>
            </w:r>
          </w:p>
        </w:tc>
        <w:tc>
          <w:tcPr>
            <w:tcW w:w="6804" w:type="dxa"/>
          </w:tcPr>
          <w:p w14:paraId="162A0F37" w14:textId="514DB9CA" w:rsidR="00672356" w:rsidRPr="00470E06" w:rsidRDefault="00672356" w:rsidP="00B03823">
            <w:pPr>
              <w:rPr>
                <w:szCs w:val="24"/>
                <w:lang w:val="sv-SE"/>
              </w:rPr>
            </w:pPr>
            <w:r w:rsidRPr="00470E06">
              <w:rPr>
                <w:szCs w:val="24"/>
                <w:shd w:val="pct15" w:color="auto" w:fill="auto"/>
                <w:lang w:val="sv-SE"/>
              </w:rPr>
              <w:t>168 filmdragerade tabletter</w:t>
            </w:r>
            <w:r w:rsidR="007C3AE3" w:rsidRPr="00470E06">
              <w:rPr>
                <w:szCs w:val="24"/>
                <w:shd w:val="pct15" w:color="auto" w:fill="auto"/>
                <w:lang w:val="sv-SE"/>
              </w:rPr>
              <w:t xml:space="preserve"> </w:t>
            </w:r>
            <w:r w:rsidR="007C3AE3" w:rsidRPr="00470E06">
              <w:rPr>
                <w:szCs w:val="24"/>
                <w:shd w:val="clear" w:color="auto" w:fill="D9D9D9" w:themeFill="background1" w:themeFillShade="D9"/>
                <w:lang w:val="sv-SE"/>
              </w:rPr>
              <w:t>(3 förpackningar om 56)</w:t>
            </w:r>
          </w:p>
        </w:tc>
      </w:tr>
      <w:tr w:rsidR="005A6CCC" w:rsidRPr="00470E06" w14:paraId="162A0F3B" w14:textId="77777777" w:rsidTr="005A6CCC">
        <w:tc>
          <w:tcPr>
            <w:tcW w:w="2518" w:type="dxa"/>
          </w:tcPr>
          <w:p w14:paraId="162A0F39" w14:textId="77777777" w:rsidR="005A6CCC" w:rsidRPr="00470E06" w:rsidRDefault="005A6CCC" w:rsidP="00B03823">
            <w:pPr>
              <w:rPr>
                <w:szCs w:val="24"/>
                <w:lang w:val="sv-SE"/>
              </w:rPr>
            </w:pPr>
            <w:r w:rsidRPr="00470E06">
              <w:rPr>
                <w:szCs w:val="24"/>
                <w:shd w:val="pct15" w:color="auto" w:fill="auto"/>
                <w:lang w:val="sv-SE"/>
              </w:rPr>
              <w:t>EU/1/15/1058/016</w:t>
            </w:r>
          </w:p>
        </w:tc>
        <w:tc>
          <w:tcPr>
            <w:tcW w:w="6804" w:type="dxa"/>
          </w:tcPr>
          <w:p w14:paraId="162A0F3A" w14:textId="0CA4CB08" w:rsidR="005A6CCC" w:rsidRPr="00470E06" w:rsidRDefault="005A6CCC" w:rsidP="00B03823">
            <w:pPr>
              <w:rPr>
                <w:szCs w:val="24"/>
                <w:shd w:val="pct15" w:color="auto" w:fill="auto"/>
                <w:lang w:val="sv-SE"/>
              </w:rPr>
            </w:pPr>
            <w:r w:rsidRPr="00470E06">
              <w:rPr>
                <w:szCs w:val="24"/>
                <w:shd w:val="pct15" w:color="auto" w:fill="auto"/>
                <w:lang w:val="sv-SE"/>
              </w:rPr>
              <w:t>196 filmdragerade tabletter</w:t>
            </w:r>
            <w:r w:rsidR="007C3AE3" w:rsidRPr="00470E06">
              <w:rPr>
                <w:szCs w:val="24"/>
                <w:shd w:val="pct15" w:color="auto" w:fill="auto"/>
                <w:lang w:val="sv-SE"/>
              </w:rPr>
              <w:t xml:space="preserve"> </w:t>
            </w:r>
            <w:r w:rsidR="007C3AE3" w:rsidRPr="00470E06">
              <w:rPr>
                <w:szCs w:val="24"/>
                <w:shd w:val="clear" w:color="auto" w:fill="D9D9D9" w:themeFill="background1" w:themeFillShade="D9"/>
                <w:lang w:val="sv-SE"/>
              </w:rPr>
              <w:t>(7 förpackningar om 28)</w:t>
            </w:r>
          </w:p>
        </w:tc>
      </w:tr>
    </w:tbl>
    <w:p w14:paraId="162A0F3C" w14:textId="77777777" w:rsidR="00672356" w:rsidRPr="00470E06" w:rsidRDefault="00672356" w:rsidP="00B03823">
      <w:pPr>
        <w:rPr>
          <w:szCs w:val="24"/>
          <w:lang w:val="sv-SE"/>
        </w:rPr>
      </w:pPr>
    </w:p>
    <w:p w14:paraId="162A0F3D" w14:textId="77777777" w:rsidR="00672356" w:rsidRPr="00470E06" w:rsidRDefault="00672356" w:rsidP="00B03823">
      <w:pPr>
        <w:rPr>
          <w:szCs w:val="24"/>
          <w:lang w:val="sv-SE"/>
        </w:rPr>
      </w:pPr>
    </w:p>
    <w:p w14:paraId="162A0F3E"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F3F" w14:textId="77777777" w:rsidR="00672356" w:rsidRPr="00470E06" w:rsidRDefault="00672356" w:rsidP="00B03823">
      <w:pPr>
        <w:keepNext/>
        <w:rPr>
          <w:szCs w:val="24"/>
          <w:lang w:val="sv-SE"/>
        </w:rPr>
      </w:pPr>
    </w:p>
    <w:p w14:paraId="162A0F40" w14:textId="77777777" w:rsidR="00672356" w:rsidRPr="00470E06" w:rsidRDefault="00672356" w:rsidP="00B03823">
      <w:pPr>
        <w:rPr>
          <w:szCs w:val="24"/>
          <w:lang w:val="sv-SE"/>
        </w:rPr>
      </w:pPr>
      <w:r w:rsidRPr="00470E06">
        <w:rPr>
          <w:szCs w:val="24"/>
          <w:lang w:val="sv-SE"/>
        </w:rPr>
        <w:t>Lot</w:t>
      </w:r>
    </w:p>
    <w:p w14:paraId="162A0F41" w14:textId="77777777" w:rsidR="00672356" w:rsidRPr="00470E06" w:rsidRDefault="00672356" w:rsidP="00B03823">
      <w:pPr>
        <w:rPr>
          <w:szCs w:val="24"/>
          <w:lang w:val="sv-SE"/>
        </w:rPr>
      </w:pPr>
    </w:p>
    <w:p w14:paraId="162A0F42" w14:textId="77777777" w:rsidR="00672356" w:rsidRPr="00470E06" w:rsidRDefault="00672356" w:rsidP="00B03823">
      <w:pPr>
        <w:rPr>
          <w:szCs w:val="24"/>
          <w:lang w:val="sv-SE"/>
        </w:rPr>
      </w:pPr>
    </w:p>
    <w:p w14:paraId="162A0F43" w14:textId="77777777" w:rsidR="00672356" w:rsidRPr="00470E06" w:rsidRDefault="00672356" w:rsidP="00B03823">
      <w:pPr>
        <w:pBdr>
          <w:top w:val="single" w:sz="4" w:space="1" w:color="auto"/>
          <w:left w:val="single" w:sz="4" w:space="4" w:color="auto"/>
          <w:bottom w:val="single" w:sz="4" w:space="1" w:color="auto"/>
          <w:right w:val="single" w:sz="4" w:space="4" w:color="auto"/>
        </w:pBdr>
        <w:suppressAutoHyphens/>
        <w:ind w:left="567" w:hanging="567"/>
        <w:rPr>
          <w:b/>
          <w:szCs w:val="24"/>
          <w:lang w:val="sv-SE"/>
        </w:rPr>
      </w:pPr>
      <w:r w:rsidRPr="00470E06">
        <w:rPr>
          <w:b/>
          <w:szCs w:val="24"/>
          <w:lang w:val="sv-SE"/>
        </w:rPr>
        <w:t>14.</w:t>
      </w:r>
      <w:r w:rsidRPr="00470E06">
        <w:rPr>
          <w:b/>
          <w:szCs w:val="24"/>
          <w:lang w:val="sv-SE"/>
        </w:rPr>
        <w:tab/>
        <w:t>ALLMÄN KLASSIFICERING FÖR FÖRSKRIVNING</w:t>
      </w:r>
    </w:p>
    <w:p w14:paraId="162A0F44" w14:textId="77777777" w:rsidR="00672356" w:rsidRPr="00470E06" w:rsidRDefault="00672356" w:rsidP="00B03823">
      <w:pPr>
        <w:keepNext/>
        <w:rPr>
          <w:szCs w:val="24"/>
          <w:lang w:val="sv-SE"/>
        </w:rPr>
      </w:pPr>
    </w:p>
    <w:p w14:paraId="162A0F45" w14:textId="77777777" w:rsidR="00672356" w:rsidRPr="00470E06" w:rsidRDefault="00672356" w:rsidP="00B03823">
      <w:pPr>
        <w:rPr>
          <w:szCs w:val="24"/>
          <w:lang w:val="sv-SE"/>
        </w:rPr>
      </w:pPr>
    </w:p>
    <w:p w14:paraId="162A0F46" w14:textId="77777777" w:rsidR="00672356" w:rsidRPr="00470E06" w:rsidRDefault="00672356"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F47" w14:textId="77777777" w:rsidR="00672356" w:rsidRPr="00470E06" w:rsidRDefault="00672356" w:rsidP="00B03823">
      <w:pPr>
        <w:rPr>
          <w:szCs w:val="24"/>
          <w:lang w:val="sv-SE"/>
        </w:rPr>
      </w:pPr>
    </w:p>
    <w:p w14:paraId="162A0F48" w14:textId="77777777" w:rsidR="00672356" w:rsidRPr="00470E06" w:rsidRDefault="00672356" w:rsidP="00B03823">
      <w:pPr>
        <w:rPr>
          <w:szCs w:val="24"/>
          <w:lang w:val="sv-SE"/>
        </w:rPr>
      </w:pPr>
    </w:p>
    <w:p w14:paraId="162A0F49" w14:textId="77777777" w:rsidR="00672356" w:rsidRPr="00470E06" w:rsidRDefault="00672356"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F4A" w14:textId="77777777" w:rsidR="00672356" w:rsidRPr="00470E06" w:rsidRDefault="00672356" w:rsidP="00B03823">
      <w:pPr>
        <w:keepNext/>
        <w:rPr>
          <w:szCs w:val="24"/>
          <w:lang w:val="sv-SE"/>
        </w:rPr>
      </w:pPr>
    </w:p>
    <w:p w14:paraId="162A0F4B" w14:textId="24EDA50C" w:rsidR="00672356" w:rsidRPr="00470E06" w:rsidRDefault="00672356" w:rsidP="00B03823">
      <w:pPr>
        <w:rPr>
          <w:szCs w:val="24"/>
          <w:lang w:val="sv-SE"/>
        </w:rPr>
      </w:pPr>
      <w:r w:rsidRPr="00470E06">
        <w:rPr>
          <w:szCs w:val="24"/>
          <w:lang w:val="sv-SE"/>
        </w:rPr>
        <w:t>Entresto 97 mg/103 mg</w:t>
      </w:r>
      <w:r w:rsidR="00ED4288" w:rsidRPr="00470E06">
        <w:rPr>
          <w:szCs w:val="24"/>
          <w:lang w:val="sv-SE"/>
        </w:rPr>
        <w:t xml:space="preserve"> filmdragerade tabletter</w:t>
      </w:r>
      <w:r w:rsidR="00040C2C" w:rsidRPr="00FA6CBB">
        <w:rPr>
          <w:noProof/>
          <w:szCs w:val="22"/>
          <w:shd w:val="pct15" w:color="auto" w:fill="auto"/>
          <w:lang w:val="sv-SE"/>
        </w:rPr>
        <w:t>, förkortad form accepteras, om så krävs av tekniska skäl</w:t>
      </w:r>
    </w:p>
    <w:p w14:paraId="162A0F4C" w14:textId="77777777" w:rsidR="008A572F" w:rsidRPr="00470E06" w:rsidRDefault="008A572F" w:rsidP="00B03823">
      <w:pPr>
        <w:tabs>
          <w:tab w:val="clear" w:pos="567"/>
        </w:tabs>
        <w:spacing w:line="240" w:lineRule="auto"/>
        <w:rPr>
          <w:shd w:val="clear" w:color="auto" w:fill="CCCCCC"/>
          <w:lang w:val="sv-SE"/>
        </w:rPr>
      </w:pPr>
    </w:p>
    <w:p w14:paraId="162A0F4D" w14:textId="77777777" w:rsidR="008A572F" w:rsidRPr="00470E06" w:rsidRDefault="008A572F" w:rsidP="00B03823">
      <w:pPr>
        <w:tabs>
          <w:tab w:val="clear" w:pos="567"/>
        </w:tabs>
        <w:spacing w:line="240" w:lineRule="auto"/>
        <w:rPr>
          <w:szCs w:val="22"/>
          <w:shd w:val="clear" w:color="auto" w:fill="CCCCCC"/>
          <w:lang w:val="sv-SE"/>
        </w:rPr>
      </w:pPr>
    </w:p>
    <w:p w14:paraId="162A0F4E"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F4F" w14:textId="77777777" w:rsidR="008A572F" w:rsidRPr="00470E06" w:rsidRDefault="008A572F" w:rsidP="00B03823">
      <w:pPr>
        <w:tabs>
          <w:tab w:val="clear" w:pos="567"/>
        </w:tabs>
        <w:spacing w:line="240" w:lineRule="auto"/>
        <w:rPr>
          <w:lang w:val="sv-SE"/>
        </w:rPr>
      </w:pPr>
    </w:p>
    <w:p w14:paraId="162A0F50" w14:textId="77777777" w:rsidR="008A572F" w:rsidRPr="00470E06" w:rsidRDefault="008A572F" w:rsidP="00B03823">
      <w:pPr>
        <w:tabs>
          <w:tab w:val="clear" w:pos="567"/>
        </w:tabs>
        <w:spacing w:line="240" w:lineRule="auto"/>
        <w:rPr>
          <w:shd w:val="pct15" w:color="auto" w:fill="auto"/>
          <w:lang w:val="sv-SE"/>
        </w:rPr>
      </w:pPr>
      <w:r w:rsidRPr="00470E06">
        <w:rPr>
          <w:shd w:val="pct15" w:color="auto" w:fill="auto"/>
          <w:lang w:val="sv-SE"/>
        </w:rPr>
        <w:t>Tvådimensionell streckkod som innehåller den unika identitetsbeteckningen.</w:t>
      </w:r>
    </w:p>
    <w:p w14:paraId="162A0F51" w14:textId="77777777" w:rsidR="008A572F" w:rsidRPr="00470E06" w:rsidRDefault="008A572F" w:rsidP="00B03823">
      <w:pPr>
        <w:tabs>
          <w:tab w:val="clear" w:pos="567"/>
        </w:tabs>
        <w:spacing w:line="240" w:lineRule="auto"/>
        <w:rPr>
          <w:lang w:val="sv-SE"/>
        </w:rPr>
      </w:pPr>
    </w:p>
    <w:p w14:paraId="162A0F52" w14:textId="77777777" w:rsidR="008A572F" w:rsidRPr="00470E06" w:rsidRDefault="008A572F" w:rsidP="00B03823">
      <w:pPr>
        <w:tabs>
          <w:tab w:val="clear" w:pos="567"/>
        </w:tabs>
        <w:spacing w:line="240" w:lineRule="auto"/>
        <w:rPr>
          <w:lang w:val="sv-SE"/>
        </w:rPr>
      </w:pPr>
    </w:p>
    <w:p w14:paraId="162A0F53"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F54" w14:textId="77777777" w:rsidR="008A572F" w:rsidRPr="00470E06" w:rsidRDefault="008A572F" w:rsidP="00B03823">
      <w:pPr>
        <w:tabs>
          <w:tab w:val="clear" w:pos="567"/>
        </w:tabs>
        <w:spacing w:line="240" w:lineRule="auto"/>
        <w:rPr>
          <w:lang w:val="sv-SE"/>
        </w:rPr>
      </w:pPr>
    </w:p>
    <w:p w14:paraId="162A0F55" w14:textId="73A35804" w:rsidR="008A572F" w:rsidRPr="00470E06" w:rsidRDefault="008A572F" w:rsidP="00B03823">
      <w:pPr>
        <w:tabs>
          <w:tab w:val="clear" w:pos="567"/>
        </w:tabs>
        <w:rPr>
          <w:lang w:val="sv-SE"/>
        </w:rPr>
      </w:pPr>
      <w:r w:rsidRPr="00470E06">
        <w:rPr>
          <w:lang w:val="sv-SE"/>
        </w:rPr>
        <w:t>PC</w:t>
      </w:r>
    </w:p>
    <w:p w14:paraId="162A0F56" w14:textId="5C748E22" w:rsidR="008A572F" w:rsidRPr="00470E06" w:rsidRDefault="008A572F" w:rsidP="00B03823">
      <w:pPr>
        <w:tabs>
          <w:tab w:val="clear" w:pos="567"/>
        </w:tabs>
        <w:rPr>
          <w:szCs w:val="22"/>
          <w:lang w:val="sv-SE"/>
        </w:rPr>
      </w:pPr>
      <w:r w:rsidRPr="00470E06">
        <w:rPr>
          <w:lang w:val="sv-SE"/>
        </w:rPr>
        <w:t>SN</w:t>
      </w:r>
    </w:p>
    <w:p w14:paraId="162A0F57" w14:textId="7E7D91C7" w:rsidR="00672356" w:rsidRPr="00470E06" w:rsidRDefault="008A572F" w:rsidP="00B03823">
      <w:pPr>
        <w:rPr>
          <w:szCs w:val="24"/>
          <w:shd w:val="clear" w:color="auto" w:fill="CCCCCC"/>
          <w:lang w:val="sv-SE"/>
        </w:rPr>
      </w:pPr>
      <w:r w:rsidRPr="00470E06">
        <w:rPr>
          <w:lang w:val="sv-SE"/>
        </w:rPr>
        <w:t>NN</w:t>
      </w:r>
    </w:p>
    <w:p w14:paraId="162A0F58" w14:textId="77777777" w:rsidR="00672356" w:rsidRPr="00470E06" w:rsidRDefault="00672356" w:rsidP="00B03823">
      <w:pPr>
        <w:rPr>
          <w:szCs w:val="24"/>
          <w:shd w:val="clear" w:color="auto" w:fill="CCCCCC"/>
          <w:lang w:val="sv-SE"/>
        </w:rPr>
      </w:pPr>
      <w:r w:rsidRPr="00470E06">
        <w:rPr>
          <w:szCs w:val="24"/>
          <w:shd w:val="clear" w:color="auto" w:fill="CCCCCC"/>
          <w:lang w:val="sv-SE"/>
        </w:rPr>
        <w:br w:type="page"/>
      </w:r>
    </w:p>
    <w:p w14:paraId="162A0F59" w14:textId="77777777" w:rsidR="00EF2990" w:rsidRPr="00470E06" w:rsidRDefault="00EF2990" w:rsidP="00B03823">
      <w:pPr>
        <w:rPr>
          <w:szCs w:val="24"/>
          <w:lang w:val="sv-SE"/>
        </w:rPr>
      </w:pPr>
    </w:p>
    <w:p w14:paraId="162A0F5A"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UPPGIFTER SOM SKA FINNAS PÅ YTTRE FÖRPACKNINGEN</w:t>
      </w:r>
    </w:p>
    <w:p w14:paraId="162A0F5B"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F5C"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INNERKARTONG TILL MULTIPACK (UTAN BLUE BOX)</w:t>
      </w:r>
    </w:p>
    <w:p w14:paraId="162A0F5D" w14:textId="77777777" w:rsidR="00672356" w:rsidRPr="00470E06" w:rsidRDefault="00672356" w:rsidP="00B03823">
      <w:pPr>
        <w:rPr>
          <w:szCs w:val="24"/>
          <w:lang w:val="sv-SE"/>
        </w:rPr>
      </w:pPr>
    </w:p>
    <w:p w14:paraId="162A0F5E" w14:textId="77777777" w:rsidR="00672356" w:rsidRPr="00470E06" w:rsidRDefault="00672356" w:rsidP="00B03823">
      <w:pPr>
        <w:rPr>
          <w:szCs w:val="24"/>
          <w:lang w:val="sv-SE"/>
        </w:rPr>
      </w:pPr>
    </w:p>
    <w:p w14:paraId="162A0F5F"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1.</w:t>
      </w:r>
      <w:r w:rsidRPr="00470E06">
        <w:rPr>
          <w:b/>
          <w:szCs w:val="24"/>
          <w:lang w:val="sv-SE"/>
        </w:rPr>
        <w:tab/>
        <w:t>LÄKEMEDLETS NAMN</w:t>
      </w:r>
    </w:p>
    <w:p w14:paraId="162A0F60" w14:textId="77777777" w:rsidR="00672356" w:rsidRPr="00470E06" w:rsidRDefault="00672356" w:rsidP="00B03823">
      <w:pPr>
        <w:keepNext/>
        <w:rPr>
          <w:szCs w:val="24"/>
          <w:lang w:val="sv-SE"/>
        </w:rPr>
      </w:pPr>
    </w:p>
    <w:p w14:paraId="162A0F61" w14:textId="77777777" w:rsidR="00672356" w:rsidRPr="00470E06" w:rsidRDefault="00672356" w:rsidP="00B03823">
      <w:pPr>
        <w:rPr>
          <w:szCs w:val="24"/>
          <w:lang w:val="sv-SE"/>
        </w:rPr>
      </w:pPr>
      <w:r w:rsidRPr="00470E06">
        <w:rPr>
          <w:szCs w:val="24"/>
          <w:lang w:val="sv-SE"/>
        </w:rPr>
        <w:t>Entresto 97 mg/103 mg filmdragerade tabletter</w:t>
      </w:r>
    </w:p>
    <w:p w14:paraId="162A0F62" w14:textId="77777777" w:rsidR="00672356" w:rsidRPr="00470E06" w:rsidRDefault="00672356" w:rsidP="00B03823">
      <w:pPr>
        <w:rPr>
          <w:szCs w:val="24"/>
          <w:lang w:val="sv-SE"/>
        </w:rPr>
      </w:pPr>
      <w:r w:rsidRPr="00470E06">
        <w:rPr>
          <w:szCs w:val="24"/>
          <w:lang w:val="sv-SE"/>
        </w:rPr>
        <w:t>sakubitril/valsartan</w:t>
      </w:r>
    </w:p>
    <w:p w14:paraId="162A0F63" w14:textId="77777777" w:rsidR="00672356" w:rsidRPr="00470E06" w:rsidRDefault="00672356" w:rsidP="00B03823">
      <w:pPr>
        <w:rPr>
          <w:szCs w:val="24"/>
          <w:lang w:val="sv-SE"/>
        </w:rPr>
      </w:pPr>
    </w:p>
    <w:p w14:paraId="162A0F64" w14:textId="77777777" w:rsidR="00672356" w:rsidRPr="00470E06" w:rsidRDefault="00672356" w:rsidP="00B03823">
      <w:pPr>
        <w:rPr>
          <w:szCs w:val="24"/>
          <w:lang w:val="sv-SE"/>
        </w:rPr>
      </w:pPr>
    </w:p>
    <w:p w14:paraId="162A0F65"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2.</w:t>
      </w:r>
      <w:r w:rsidRPr="00470E06">
        <w:rPr>
          <w:b/>
          <w:szCs w:val="24"/>
          <w:lang w:val="sv-SE"/>
        </w:rPr>
        <w:tab/>
        <w:t>DEKLARATION AV AKTIV(A) SUBSTANS(ER)</w:t>
      </w:r>
    </w:p>
    <w:p w14:paraId="162A0F66" w14:textId="77777777" w:rsidR="00672356" w:rsidRPr="00470E06" w:rsidRDefault="00672356" w:rsidP="00B03823">
      <w:pPr>
        <w:keepNext/>
        <w:rPr>
          <w:szCs w:val="24"/>
          <w:lang w:val="sv-SE"/>
        </w:rPr>
      </w:pPr>
    </w:p>
    <w:p w14:paraId="162A0F67" w14:textId="77777777" w:rsidR="00672356" w:rsidRPr="00470E06" w:rsidRDefault="00672356" w:rsidP="00B03823">
      <w:pPr>
        <w:rPr>
          <w:szCs w:val="24"/>
          <w:lang w:val="sv-SE"/>
        </w:rPr>
      </w:pPr>
      <w:r w:rsidRPr="00470E06">
        <w:rPr>
          <w:szCs w:val="24"/>
          <w:lang w:val="sv-SE"/>
        </w:rPr>
        <w:t>En tablett 97 mg/103 mg innehåller 97,2 mg sakubitril och 102,8 mg valsartan (som sakubitrilvalsartan-natriumsaltkomplex).</w:t>
      </w:r>
    </w:p>
    <w:p w14:paraId="162A0F68" w14:textId="77777777" w:rsidR="00672356" w:rsidRPr="00470E06" w:rsidRDefault="00672356" w:rsidP="00B03823">
      <w:pPr>
        <w:rPr>
          <w:szCs w:val="24"/>
          <w:lang w:val="sv-SE"/>
        </w:rPr>
      </w:pPr>
    </w:p>
    <w:p w14:paraId="162A0F69" w14:textId="77777777" w:rsidR="00672356" w:rsidRPr="00470E06" w:rsidRDefault="00672356" w:rsidP="00B03823">
      <w:pPr>
        <w:rPr>
          <w:szCs w:val="24"/>
          <w:lang w:val="sv-SE"/>
        </w:rPr>
      </w:pPr>
    </w:p>
    <w:p w14:paraId="162A0F6A"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3.</w:t>
      </w:r>
      <w:r w:rsidRPr="00470E06">
        <w:rPr>
          <w:b/>
          <w:szCs w:val="24"/>
          <w:lang w:val="sv-SE"/>
        </w:rPr>
        <w:tab/>
        <w:t>FÖRTECKNING ÖVER HJÄLPÄMNEN</w:t>
      </w:r>
    </w:p>
    <w:p w14:paraId="162A0F6B" w14:textId="77777777" w:rsidR="00672356" w:rsidRPr="00470E06" w:rsidRDefault="00672356" w:rsidP="00B03823">
      <w:pPr>
        <w:rPr>
          <w:szCs w:val="24"/>
          <w:lang w:val="sv-SE"/>
        </w:rPr>
      </w:pPr>
    </w:p>
    <w:p w14:paraId="162A0F6C" w14:textId="77777777" w:rsidR="00672356" w:rsidRPr="00470E06" w:rsidRDefault="00672356" w:rsidP="00B03823">
      <w:pPr>
        <w:rPr>
          <w:szCs w:val="24"/>
          <w:lang w:val="sv-SE"/>
        </w:rPr>
      </w:pPr>
    </w:p>
    <w:p w14:paraId="162A0F6D"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4.</w:t>
      </w:r>
      <w:r w:rsidRPr="00470E06">
        <w:rPr>
          <w:b/>
          <w:szCs w:val="24"/>
          <w:lang w:val="sv-SE"/>
        </w:rPr>
        <w:tab/>
        <w:t>LÄKEMEDELSFORM OCH FÖRPACKNINGSSTORLEK</w:t>
      </w:r>
    </w:p>
    <w:p w14:paraId="162A0F6E" w14:textId="77777777" w:rsidR="00672356" w:rsidRPr="00470E06" w:rsidRDefault="00672356" w:rsidP="00B03823">
      <w:pPr>
        <w:keepNext/>
        <w:tabs>
          <w:tab w:val="clear" w:pos="567"/>
        </w:tabs>
        <w:spacing w:line="240" w:lineRule="auto"/>
        <w:rPr>
          <w:szCs w:val="24"/>
          <w:lang w:val="sv-SE"/>
        </w:rPr>
      </w:pPr>
    </w:p>
    <w:p w14:paraId="162A0F6F" w14:textId="77777777" w:rsidR="00672356" w:rsidRPr="00470E06" w:rsidRDefault="00672356" w:rsidP="00B03823">
      <w:pPr>
        <w:tabs>
          <w:tab w:val="clear" w:pos="567"/>
        </w:tabs>
        <w:spacing w:line="240" w:lineRule="auto"/>
        <w:rPr>
          <w:szCs w:val="24"/>
          <w:lang w:val="sv-SE"/>
        </w:rPr>
      </w:pPr>
      <w:r w:rsidRPr="00470E06">
        <w:rPr>
          <w:szCs w:val="24"/>
          <w:shd w:val="pct15" w:color="auto" w:fill="auto"/>
          <w:lang w:val="sv-SE"/>
        </w:rPr>
        <w:t>Filmdragerad tablett</w:t>
      </w:r>
    </w:p>
    <w:p w14:paraId="162A0F70" w14:textId="77777777" w:rsidR="00672356" w:rsidRPr="00470E06" w:rsidRDefault="00672356" w:rsidP="00B03823">
      <w:pPr>
        <w:rPr>
          <w:szCs w:val="24"/>
          <w:lang w:val="sv-SE"/>
        </w:rPr>
      </w:pPr>
    </w:p>
    <w:p w14:paraId="162A0F71" w14:textId="77777777" w:rsidR="00B973CE" w:rsidRPr="00470E06" w:rsidRDefault="00B973CE" w:rsidP="00B03823">
      <w:pPr>
        <w:rPr>
          <w:szCs w:val="24"/>
          <w:lang w:val="sv-SE"/>
        </w:rPr>
      </w:pPr>
      <w:r w:rsidRPr="00470E06">
        <w:rPr>
          <w:szCs w:val="24"/>
          <w:lang w:val="sv-SE"/>
        </w:rPr>
        <w:t>28 filmdragerade tabletter. Ingår i en multipack. Får inte säljas separat.</w:t>
      </w:r>
    </w:p>
    <w:p w14:paraId="162A0F72" w14:textId="77777777" w:rsidR="00672356" w:rsidRPr="00470E06" w:rsidRDefault="00672356" w:rsidP="00B03823">
      <w:pPr>
        <w:rPr>
          <w:szCs w:val="24"/>
          <w:shd w:val="pct15" w:color="auto" w:fill="auto"/>
          <w:lang w:val="sv-SE"/>
        </w:rPr>
      </w:pPr>
      <w:r w:rsidRPr="00470E06">
        <w:rPr>
          <w:szCs w:val="24"/>
          <w:shd w:val="pct15" w:color="auto" w:fill="auto"/>
          <w:lang w:val="sv-SE"/>
        </w:rPr>
        <w:t>56 filmdragerade tabletter. Ingår i en multipack. Får inte säljas separat.</w:t>
      </w:r>
    </w:p>
    <w:p w14:paraId="162A0F73" w14:textId="77777777" w:rsidR="00672356" w:rsidRPr="00470E06" w:rsidRDefault="00672356" w:rsidP="00B03823">
      <w:pPr>
        <w:rPr>
          <w:szCs w:val="24"/>
          <w:lang w:val="sv-SE"/>
        </w:rPr>
      </w:pPr>
    </w:p>
    <w:p w14:paraId="162A0F74" w14:textId="77777777" w:rsidR="00672356" w:rsidRPr="00470E06" w:rsidRDefault="00672356" w:rsidP="00B03823">
      <w:pPr>
        <w:rPr>
          <w:szCs w:val="24"/>
          <w:lang w:val="sv-SE"/>
        </w:rPr>
      </w:pPr>
    </w:p>
    <w:p w14:paraId="162A0F75"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5.</w:t>
      </w:r>
      <w:r w:rsidRPr="00470E06">
        <w:rPr>
          <w:b/>
          <w:szCs w:val="24"/>
          <w:lang w:val="sv-SE"/>
        </w:rPr>
        <w:tab/>
        <w:t>ADMINISTRERINGSSÄTT OCH ADMINISTRERINGSVÄG</w:t>
      </w:r>
    </w:p>
    <w:p w14:paraId="162A0F76" w14:textId="77777777" w:rsidR="00672356" w:rsidRPr="00470E06" w:rsidRDefault="00672356" w:rsidP="00B03823">
      <w:pPr>
        <w:keepNext/>
        <w:rPr>
          <w:szCs w:val="24"/>
          <w:lang w:val="sv-SE"/>
        </w:rPr>
      </w:pPr>
    </w:p>
    <w:p w14:paraId="162A0F77" w14:textId="77777777" w:rsidR="00672356" w:rsidRPr="00470E06" w:rsidRDefault="00672356" w:rsidP="00B03823">
      <w:pPr>
        <w:keepNext/>
        <w:rPr>
          <w:szCs w:val="24"/>
          <w:lang w:val="sv-SE"/>
        </w:rPr>
      </w:pPr>
      <w:r w:rsidRPr="00470E06">
        <w:rPr>
          <w:szCs w:val="24"/>
          <w:lang w:val="sv-SE"/>
        </w:rPr>
        <w:t>Läs bipacksedeln före användning.</w:t>
      </w:r>
    </w:p>
    <w:p w14:paraId="162A0F78" w14:textId="77777777" w:rsidR="00672356" w:rsidRPr="00470E06" w:rsidRDefault="00672356" w:rsidP="00B03823">
      <w:pPr>
        <w:rPr>
          <w:szCs w:val="24"/>
          <w:lang w:val="sv-SE"/>
        </w:rPr>
      </w:pPr>
      <w:r w:rsidRPr="00470E06">
        <w:rPr>
          <w:szCs w:val="24"/>
          <w:lang w:val="sv-SE"/>
        </w:rPr>
        <w:t>Oral användning</w:t>
      </w:r>
    </w:p>
    <w:p w14:paraId="162A0F79" w14:textId="77777777" w:rsidR="00672356" w:rsidRPr="00470E06" w:rsidRDefault="00672356" w:rsidP="00B03823">
      <w:pPr>
        <w:rPr>
          <w:szCs w:val="24"/>
          <w:lang w:val="sv-SE"/>
        </w:rPr>
      </w:pPr>
    </w:p>
    <w:p w14:paraId="162A0F7A" w14:textId="77777777" w:rsidR="00672356" w:rsidRPr="00470E06" w:rsidRDefault="00672356" w:rsidP="00B03823">
      <w:pPr>
        <w:rPr>
          <w:szCs w:val="24"/>
          <w:lang w:val="sv-SE"/>
        </w:rPr>
      </w:pPr>
    </w:p>
    <w:p w14:paraId="162A0F7B"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6.</w:t>
      </w:r>
      <w:r w:rsidRPr="00470E06">
        <w:rPr>
          <w:b/>
          <w:szCs w:val="24"/>
          <w:lang w:val="sv-SE"/>
        </w:rPr>
        <w:tab/>
        <w:t>SÄRSKILD VARNING OM ATT LÄKEMEDLET MÅSTE FÖRVARAS UTOM SYN- OCH RÄCKHÅLL FÖR BARN</w:t>
      </w:r>
    </w:p>
    <w:p w14:paraId="162A0F7C" w14:textId="77777777" w:rsidR="00672356" w:rsidRPr="00470E06" w:rsidRDefault="00672356" w:rsidP="00B03823">
      <w:pPr>
        <w:keepNext/>
        <w:rPr>
          <w:szCs w:val="24"/>
          <w:lang w:val="sv-SE"/>
        </w:rPr>
      </w:pPr>
    </w:p>
    <w:p w14:paraId="162A0F7D" w14:textId="77777777" w:rsidR="00672356" w:rsidRPr="00470E06" w:rsidRDefault="00672356" w:rsidP="00B03823">
      <w:pPr>
        <w:rPr>
          <w:szCs w:val="24"/>
          <w:lang w:val="sv-SE"/>
        </w:rPr>
      </w:pPr>
      <w:r w:rsidRPr="00470E06">
        <w:rPr>
          <w:szCs w:val="24"/>
          <w:lang w:val="sv-SE"/>
        </w:rPr>
        <w:t>Förvaras utom syn- och räckhåll för barn.</w:t>
      </w:r>
    </w:p>
    <w:p w14:paraId="162A0F7E" w14:textId="77777777" w:rsidR="00672356" w:rsidRPr="00470E06" w:rsidRDefault="00672356" w:rsidP="00B03823">
      <w:pPr>
        <w:rPr>
          <w:szCs w:val="24"/>
          <w:lang w:val="sv-SE"/>
        </w:rPr>
      </w:pPr>
    </w:p>
    <w:p w14:paraId="162A0F7F" w14:textId="77777777" w:rsidR="00672356" w:rsidRPr="00470E06" w:rsidRDefault="00672356" w:rsidP="00B03823">
      <w:pPr>
        <w:rPr>
          <w:szCs w:val="24"/>
          <w:lang w:val="sv-SE"/>
        </w:rPr>
      </w:pPr>
    </w:p>
    <w:p w14:paraId="162A0F80"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7.</w:t>
      </w:r>
      <w:r w:rsidRPr="00470E06">
        <w:rPr>
          <w:b/>
          <w:szCs w:val="24"/>
          <w:lang w:val="sv-SE"/>
        </w:rPr>
        <w:tab/>
        <w:t>ÖVRIGA SÄRSKILDA VARNINGAR OM SÅ ÄR NÖDVÄNDIGT</w:t>
      </w:r>
    </w:p>
    <w:p w14:paraId="162A0F81" w14:textId="77777777" w:rsidR="00672356" w:rsidRPr="00470E06" w:rsidRDefault="00672356" w:rsidP="00B03823">
      <w:pPr>
        <w:tabs>
          <w:tab w:val="left" w:pos="749"/>
        </w:tabs>
        <w:rPr>
          <w:szCs w:val="24"/>
          <w:lang w:val="sv-SE"/>
        </w:rPr>
      </w:pPr>
    </w:p>
    <w:p w14:paraId="162A0F82" w14:textId="77777777" w:rsidR="00672356" w:rsidRPr="00470E06" w:rsidRDefault="00672356" w:rsidP="00B03823">
      <w:pPr>
        <w:tabs>
          <w:tab w:val="left" w:pos="749"/>
        </w:tabs>
        <w:rPr>
          <w:szCs w:val="24"/>
          <w:lang w:val="sv-SE"/>
        </w:rPr>
      </w:pPr>
    </w:p>
    <w:p w14:paraId="162A0F83"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8.</w:t>
      </w:r>
      <w:r w:rsidRPr="00470E06">
        <w:rPr>
          <w:b/>
          <w:szCs w:val="24"/>
          <w:lang w:val="sv-SE"/>
        </w:rPr>
        <w:tab/>
        <w:t>UTGÅNGSDATUM</w:t>
      </w:r>
    </w:p>
    <w:p w14:paraId="162A0F84" w14:textId="77777777" w:rsidR="00672356" w:rsidRPr="00470E06" w:rsidRDefault="00672356" w:rsidP="00B03823">
      <w:pPr>
        <w:keepNext/>
        <w:rPr>
          <w:szCs w:val="24"/>
          <w:lang w:val="sv-SE"/>
        </w:rPr>
      </w:pPr>
    </w:p>
    <w:p w14:paraId="162A0F85" w14:textId="77777777" w:rsidR="00672356" w:rsidRPr="00470E06" w:rsidRDefault="00672356" w:rsidP="00B03823">
      <w:pPr>
        <w:rPr>
          <w:szCs w:val="24"/>
          <w:lang w:val="sv-SE"/>
        </w:rPr>
      </w:pPr>
      <w:r w:rsidRPr="00470E06">
        <w:rPr>
          <w:szCs w:val="22"/>
          <w:lang w:val="sv-SE"/>
        </w:rPr>
        <w:t>EXP</w:t>
      </w:r>
    </w:p>
    <w:p w14:paraId="162A0F86" w14:textId="77777777" w:rsidR="00672356" w:rsidRPr="00470E06" w:rsidRDefault="00672356" w:rsidP="00B03823">
      <w:pPr>
        <w:rPr>
          <w:szCs w:val="24"/>
          <w:lang w:val="sv-SE"/>
        </w:rPr>
      </w:pPr>
    </w:p>
    <w:p w14:paraId="162A0F87" w14:textId="77777777" w:rsidR="00672356" w:rsidRPr="00470E06" w:rsidRDefault="00672356" w:rsidP="00B03823">
      <w:pPr>
        <w:rPr>
          <w:szCs w:val="24"/>
          <w:lang w:val="sv-SE"/>
        </w:rPr>
      </w:pPr>
    </w:p>
    <w:p w14:paraId="162A0F88"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ind w:left="567" w:hanging="567"/>
        <w:rPr>
          <w:szCs w:val="24"/>
          <w:lang w:val="sv-SE"/>
        </w:rPr>
      </w:pPr>
      <w:r w:rsidRPr="00470E06">
        <w:rPr>
          <w:b/>
          <w:szCs w:val="24"/>
          <w:lang w:val="sv-SE"/>
        </w:rPr>
        <w:t>9.</w:t>
      </w:r>
      <w:r w:rsidRPr="00470E06">
        <w:rPr>
          <w:b/>
          <w:szCs w:val="24"/>
          <w:lang w:val="sv-SE"/>
        </w:rPr>
        <w:tab/>
        <w:t>SÄRSKILDA FÖRVARINGSANVISNINGAR</w:t>
      </w:r>
    </w:p>
    <w:p w14:paraId="162A0F89" w14:textId="77777777" w:rsidR="00672356" w:rsidRPr="00470E06" w:rsidRDefault="00672356" w:rsidP="00B03823">
      <w:pPr>
        <w:keepNext/>
        <w:rPr>
          <w:szCs w:val="24"/>
          <w:lang w:val="sv-SE"/>
        </w:rPr>
      </w:pPr>
    </w:p>
    <w:p w14:paraId="162A0F8A" w14:textId="77777777" w:rsidR="00672356" w:rsidRPr="00470E06" w:rsidRDefault="00672356" w:rsidP="00B03823">
      <w:pPr>
        <w:rPr>
          <w:szCs w:val="24"/>
          <w:lang w:val="sv-SE"/>
        </w:rPr>
      </w:pPr>
      <w:r w:rsidRPr="00470E06">
        <w:rPr>
          <w:szCs w:val="24"/>
          <w:lang w:val="sv-SE"/>
        </w:rPr>
        <w:t>Förvaras i originalförpackningen. Fuktkänsligt.</w:t>
      </w:r>
    </w:p>
    <w:p w14:paraId="162A0F8B" w14:textId="77777777" w:rsidR="00672356" w:rsidRPr="00470E06" w:rsidRDefault="00672356" w:rsidP="00B03823">
      <w:pPr>
        <w:rPr>
          <w:szCs w:val="24"/>
          <w:lang w:val="sv-SE"/>
        </w:rPr>
      </w:pPr>
    </w:p>
    <w:p w14:paraId="162A0F8C" w14:textId="77777777" w:rsidR="00672356" w:rsidRPr="00470E06" w:rsidRDefault="00672356" w:rsidP="00B03823">
      <w:pPr>
        <w:ind w:left="567" w:hanging="567"/>
        <w:rPr>
          <w:szCs w:val="24"/>
          <w:lang w:val="sv-SE"/>
        </w:rPr>
      </w:pPr>
    </w:p>
    <w:p w14:paraId="162A0F8D" w14:textId="77777777" w:rsidR="00672356" w:rsidRPr="00470E06" w:rsidRDefault="00672356" w:rsidP="00B03823">
      <w:pPr>
        <w:keepNext/>
        <w:keepLines/>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10.</w:t>
      </w:r>
      <w:r w:rsidRPr="00470E06">
        <w:rPr>
          <w:b/>
          <w:szCs w:val="24"/>
          <w:lang w:val="sv-SE"/>
        </w:rPr>
        <w:tab/>
        <w:t>SÄRSKILDA FÖRSIKTIGHETSÅTGÄRDER FÖR DESTRUKTION AV EJ ANVÄNT LÄKEMEDEL OCH AVFALL I FÖREKOMMANDE FALL</w:t>
      </w:r>
    </w:p>
    <w:p w14:paraId="162A0F8E" w14:textId="77777777" w:rsidR="00672356" w:rsidRPr="00470E06" w:rsidRDefault="00672356" w:rsidP="00B03823">
      <w:pPr>
        <w:keepNext/>
        <w:keepLines/>
        <w:rPr>
          <w:szCs w:val="24"/>
          <w:lang w:val="sv-SE"/>
        </w:rPr>
      </w:pPr>
    </w:p>
    <w:p w14:paraId="162A0F8F" w14:textId="77777777" w:rsidR="00672356" w:rsidRPr="00470E06" w:rsidRDefault="00672356" w:rsidP="00B03823">
      <w:pPr>
        <w:rPr>
          <w:szCs w:val="24"/>
          <w:lang w:val="sv-SE"/>
        </w:rPr>
      </w:pPr>
    </w:p>
    <w:p w14:paraId="162A0F90"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11.</w:t>
      </w:r>
      <w:r w:rsidRPr="00470E06">
        <w:rPr>
          <w:b/>
          <w:szCs w:val="24"/>
          <w:lang w:val="sv-SE"/>
        </w:rPr>
        <w:tab/>
        <w:t>INNEHAVARE AV GODKÄNNANDE FÖR FÖRSÄLJNING (NAMN OCH ADRESS)</w:t>
      </w:r>
    </w:p>
    <w:p w14:paraId="162A0F91" w14:textId="77777777" w:rsidR="00672356" w:rsidRPr="00470E06" w:rsidRDefault="00672356" w:rsidP="00B03823">
      <w:pPr>
        <w:keepNext/>
        <w:rPr>
          <w:szCs w:val="24"/>
          <w:lang w:val="sv-SE"/>
        </w:rPr>
      </w:pPr>
    </w:p>
    <w:p w14:paraId="162A0F92" w14:textId="77777777" w:rsidR="00672356" w:rsidRPr="00CC4A0B" w:rsidRDefault="00672356" w:rsidP="00B03823">
      <w:pPr>
        <w:keepNext/>
        <w:rPr>
          <w:szCs w:val="24"/>
          <w:lang w:val="en-US"/>
        </w:rPr>
      </w:pPr>
      <w:r w:rsidRPr="00CC4A0B">
        <w:rPr>
          <w:szCs w:val="24"/>
          <w:lang w:val="en-US"/>
        </w:rPr>
        <w:t xml:space="preserve">Novartis </w:t>
      </w:r>
      <w:proofErr w:type="spellStart"/>
      <w:r w:rsidRPr="00CC4A0B">
        <w:rPr>
          <w:szCs w:val="24"/>
          <w:lang w:val="en-US"/>
        </w:rPr>
        <w:t>Europharm</w:t>
      </w:r>
      <w:proofErr w:type="spellEnd"/>
      <w:r w:rsidRPr="00CC4A0B">
        <w:rPr>
          <w:szCs w:val="24"/>
          <w:lang w:val="en-US"/>
        </w:rPr>
        <w:t xml:space="preserve"> Limited</w:t>
      </w:r>
    </w:p>
    <w:p w14:paraId="162A0F93"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0F94"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0F95"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0F96" w14:textId="77777777" w:rsidR="001D73D2" w:rsidRPr="00470E06" w:rsidRDefault="001D73D2" w:rsidP="00B03823">
      <w:pPr>
        <w:spacing w:line="240" w:lineRule="auto"/>
        <w:rPr>
          <w:color w:val="000000"/>
          <w:lang w:val="sv-SE"/>
        </w:rPr>
      </w:pPr>
      <w:r w:rsidRPr="00470E06">
        <w:rPr>
          <w:color w:val="000000"/>
          <w:lang w:val="sv-SE"/>
        </w:rPr>
        <w:t>Irland</w:t>
      </w:r>
    </w:p>
    <w:p w14:paraId="162A0F97" w14:textId="77777777" w:rsidR="00672356" w:rsidRPr="00470E06" w:rsidRDefault="00672356" w:rsidP="00B03823">
      <w:pPr>
        <w:rPr>
          <w:szCs w:val="24"/>
          <w:lang w:val="sv-SE"/>
        </w:rPr>
      </w:pPr>
    </w:p>
    <w:p w14:paraId="162A0F98" w14:textId="77777777" w:rsidR="00672356" w:rsidRPr="00470E06" w:rsidRDefault="00672356" w:rsidP="00B03823">
      <w:pPr>
        <w:rPr>
          <w:szCs w:val="24"/>
          <w:lang w:val="sv-SE"/>
        </w:rPr>
      </w:pPr>
    </w:p>
    <w:p w14:paraId="162A0F99"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12.</w:t>
      </w:r>
      <w:r w:rsidRPr="00470E06">
        <w:rPr>
          <w:b/>
          <w:szCs w:val="24"/>
          <w:lang w:val="sv-SE"/>
        </w:rPr>
        <w:tab/>
        <w:t>NUMMER PÅ GODKÄNNANDE FÖR FÖRSÄLJNING</w:t>
      </w:r>
    </w:p>
    <w:p w14:paraId="162A0F9A" w14:textId="77777777" w:rsidR="00672356" w:rsidRPr="00470E06" w:rsidRDefault="00672356" w:rsidP="00B03823">
      <w:pPr>
        <w:keepNext/>
        <w:rPr>
          <w:szCs w:val="24"/>
          <w:lang w:val="sv-SE"/>
        </w:rPr>
      </w:pPr>
    </w:p>
    <w:tbl>
      <w:tblPr>
        <w:tblW w:w="9322" w:type="dxa"/>
        <w:tblLayout w:type="fixed"/>
        <w:tblLook w:val="04A0" w:firstRow="1" w:lastRow="0" w:firstColumn="1" w:lastColumn="0" w:noHBand="0" w:noVBand="1"/>
      </w:tblPr>
      <w:tblGrid>
        <w:gridCol w:w="2518"/>
        <w:gridCol w:w="6804"/>
      </w:tblGrid>
      <w:tr w:rsidR="00672356" w:rsidRPr="00470E06" w14:paraId="162A0F9D" w14:textId="77777777" w:rsidTr="009A5C55">
        <w:tc>
          <w:tcPr>
            <w:tcW w:w="2518" w:type="dxa"/>
          </w:tcPr>
          <w:p w14:paraId="162A0F9B" w14:textId="77777777" w:rsidR="00672356" w:rsidRPr="00470E06" w:rsidRDefault="00672356" w:rsidP="00B03823">
            <w:pPr>
              <w:rPr>
                <w:szCs w:val="24"/>
                <w:shd w:val="pct15" w:color="auto" w:fill="auto"/>
                <w:lang w:val="sv-SE"/>
              </w:rPr>
            </w:pPr>
            <w:r w:rsidRPr="00470E06">
              <w:rPr>
                <w:szCs w:val="24"/>
                <w:lang w:val="sv-SE"/>
              </w:rPr>
              <w:t>EU/</w:t>
            </w:r>
            <w:r w:rsidRPr="00470E06">
              <w:rPr>
                <w:szCs w:val="22"/>
                <w:lang w:val="sv-SE"/>
              </w:rPr>
              <w:t>1/15/1058/007</w:t>
            </w:r>
          </w:p>
        </w:tc>
        <w:tc>
          <w:tcPr>
            <w:tcW w:w="6804" w:type="dxa"/>
          </w:tcPr>
          <w:p w14:paraId="162A0F9C" w14:textId="05D2A1AE" w:rsidR="00672356" w:rsidRPr="00470E06" w:rsidRDefault="00672356" w:rsidP="00B03823">
            <w:pPr>
              <w:rPr>
                <w:szCs w:val="24"/>
                <w:shd w:val="pct15" w:color="auto" w:fill="auto"/>
                <w:lang w:val="sv-SE"/>
              </w:rPr>
            </w:pPr>
            <w:r w:rsidRPr="00470E06">
              <w:rPr>
                <w:szCs w:val="24"/>
                <w:shd w:val="pct15" w:color="auto" w:fill="auto"/>
                <w:lang w:val="sv-SE"/>
              </w:rPr>
              <w:t>168 filmdragerade tabletter</w:t>
            </w:r>
            <w:r w:rsidR="008D4E33" w:rsidRPr="00470E06">
              <w:rPr>
                <w:szCs w:val="24"/>
                <w:shd w:val="pct15" w:color="auto" w:fill="auto"/>
                <w:lang w:val="sv-SE"/>
              </w:rPr>
              <w:t xml:space="preserve"> </w:t>
            </w:r>
            <w:r w:rsidR="008D4E33" w:rsidRPr="00470E06">
              <w:rPr>
                <w:szCs w:val="24"/>
                <w:shd w:val="clear" w:color="auto" w:fill="D9D9D9" w:themeFill="background1" w:themeFillShade="D9"/>
                <w:lang w:val="sv-SE"/>
              </w:rPr>
              <w:t>(3 förpackningar om 56)</w:t>
            </w:r>
          </w:p>
        </w:tc>
      </w:tr>
      <w:tr w:rsidR="00B973CE" w:rsidRPr="00470E06" w14:paraId="162A0FA0" w14:textId="77777777" w:rsidTr="00B973CE">
        <w:tc>
          <w:tcPr>
            <w:tcW w:w="2518" w:type="dxa"/>
          </w:tcPr>
          <w:p w14:paraId="162A0F9E" w14:textId="77777777" w:rsidR="00B973CE" w:rsidRPr="00470E06" w:rsidRDefault="00B973CE" w:rsidP="00B03823">
            <w:pPr>
              <w:rPr>
                <w:szCs w:val="24"/>
                <w:lang w:val="sv-SE"/>
              </w:rPr>
            </w:pPr>
            <w:r w:rsidRPr="00470E06">
              <w:rPr>
                <w:szCs w:val="24"/>
                <w:shd w:val="pct15" w:color="auto" w:fill="auto"/>
                <w:lang w:val="sv-SE"/>
              </w:rPr>
              <w:t>EU/1/15/1058/016</w:t>
            </w:r>
          </w:p>
        </w:tc>
        <w:tc>
          <w:tcPr>
            <w:tcW w:w="6804" w:type="dxa"/>
          </w:tcPr>
          <w:p w14:paraId="162A0F9F" w14:textId="04BB53D8" w:rsidR="00B973CE" w:rsidRPr="00470E06" w:rsidRDefault="00B973CE" w:rsidP="00B03823">
            <w:pPr>
              <w:rPr>
                <w:szCs w:val="24"/>
                <w:shd w:val="pct15" w:color="auto" w:fill="auto"/>
                <w:lang w:val="sv-SE"/>
              </w:rPr>
            </w:pPr>
            <w:r w:rsidRPr="00470E06">
              <w:rPr>
                <w:szCs w:val="24"/>
                <w:shd w:val="pct15" w:color="auto" w:fill="auto"/>
                <w:lang w:val="sv-SE"/>
              </w:rPr>
              <w:t>196 filmdragerade tabletter</w:t>
            </w:r>
            <w:r w:rsidR="008D4E33" w:rsidRPr="00470E06">
              <w:rPr>
                <w:szCs w:val="24"/>
                <w:shd w:val="pct15" w:color="auto" w:fill="auto"/>
                <w:lang w:val="sv-SE"/>
              </w:rPr>
              <w:t xml:space="preserve"> </w:t>
            </w:r>
            <w:r w:rsidR="008D4E33" w:rsidRPr="00470E06">
              <w:rPr>
                <w:szCs w:val="24"/>
                <w:shd w:val="clear" w:color="auto" w:fill="D9D9D9" w:themeFill="background1" w:themeFillShade="D9"/>
                <w:lang w:val="sv-SE"/>
              </w:rPr>
              <w:t>(7 förpackningar om 28)</w:t>
            </w:r>
          </w:p>
        </w:tc>
      </w:tr>
    </w:tbl>
    <w:p w14:paraId="162A0FA1" w14:textId="77777777" w:rsidR="00672356" w:rsidRPr="00470E06" w:rsidRDefault="00672356" w:rsidP="00B03823">
      <w:pPr>
        <w:rPr>
          <w:szCs w:val="24"/>
          <w:lang w:val="sv-SE"/>
        </w:rPr>
      </w:pPr>
    </w:p>
    <w:p w14:paraId="162A0FA2" w14:textId="77777777" w:rsidR="00672356" w:rsidRPr="00470E06" w:rsidRDefault="00672356" w:rsidP="00B03823">
      <w:pPr>
        <w:rPr>
          <w:szCs w:val="24"/>
          <w:lang w:val="sv-SE"/>
        </w:rPr>
      </w:pPr>
    </w:p>
    <w:p w14:paraId="162A0FA3"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13.</w:t>
      </w:r>
      <w:r w:rsidRPr="00470E06">
        <w:rPr>
          <w:b/>
          <w:szCs w:val="24"/>
          <w:lang w:val="sv-SE"/>
        </w:rPr>
        <w:tab/>
        <w:t>TILLVERKNINGSSATSNUMMER</w:t>
      </w:r>
    </w:p>
    <w:p w14:paraId="162A0FA4" w14:textId="77777777" w:rsidR="00672356" w:rsidRPr="00470E06" w:rsidRDefault="00672356" w:rsidP="00B03823">
      <w:pPr>
        <w:keepNext/>
        <w:rPr>
          <w:szCs w:val="24"/>
          <w:lang w:val="sv-SE"/>
        </w:rPr>
      </w:pPr>
    </w:p>
    <w:p w14:paraId="162A0FA5" w14:textId="77777777" w:rsidR="00672356" w:rsidRPr="00470E06" w:rsidRDefault="00672356" w:rsidP="00B03823">
      <w:pPr>
        <w:rPr>
          <w:szCs w:val="24"/>
          <w:lang w:val="sv-SE"/>
        </w:rPr>
      </w:pPr>
      <w:r w:rsidRPr="00470E06">
        <w:rPr>
          <w:szCs w:val="24"/>
          <w:lang w:val="sv-SE"/>
        </w:rPr>
        <w:t>Lot</w:t>
      </w:r>
    </w:p>
    <w:p w14:paraId="162A0FA6" w14:textId="77777777" w:rsidR="00672356" w:rsidRPr="00470E06" w:rsidRDefault="00672356" w:rsidP="00B03823">
      <w:pPr>
        <w:rPr>
          <w:szCs w:val="24"/>
          <w:lang w:val="sv-SE"/>
        </w:rPr>
      </w:pPr>
    </w:p>
    <w:p w14:paraId="162A0FA7" w14:textId="77777777" w:rsidR="00672356" w:rsidRPr="00470E06" w:rsidRDefault="00672356" w:rsidP="00B03823">
      <w:pPr>
        <w:rPr>
          <w:szCs w:val="24"/>
          <w:lang w:val="sv-SE"/>
        </w:rPr>
      </w:pPr>
    </w:p>
    <w:p w14:paraId="162A0FA8"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szCs w:val="24"/>
          <w:lang w:val="sv-SE"/>
        </w:rPr>
      </w:pPr>
      <w:r w:rsidRPr="00470E06">
        <w:rPr>
          <w:b/>
          <w:szCs w:val="24"/>
          <w:lang w:val="sv-SE"/>
        </w:rPr>
        <w:t>14.</w:t>
      </w:r>
      <w:r w:rsidRPr="00470E06">
        <w:rPr>
          <w:b/>
          <w:szCs w:val="24"/>
          <w:lang w:val="sv-SE"/>
        </w:rPr>
        <w:tab/>
        <w:t>ALLMÄN KLASSIFICERING FÖR FÖRSKRIVNING</w:t>
      </w:r>
    </w:p>
    <w:p w14:paraId="162A0FA9" w14:textId="77777777" w:rsidR="00672356" w:rsidRPr="00470E06" w:rsidRDefault="00672356" w:rsidP="00B03823">
      <w:pPr>
        <w:keepNext/>
        <w:rPr>
          <w:szCs w:val="24"/>
          <w:lang w:val="sv-SE"/>
        </w:rPr>
      </w:pPr>
    </w:p>
    <w:p w14:paraId="162A0FAA" w14:textId="77777777" w:rsidR="00672356" w:rsidRPr="00470E06" w:rsidRDefault="00672356" w:rsidP="00B03823">
      <w:pPr>
        <w:rPr>
          <w:szCs w:val="24"/>
          <w:lang w:val="sv-SE"/>
        </w:rPr>
      </w:pPr>
    </w:p>
    <w:p w14:paraId="162A0FAB" w14:textId="77777777" w:rsidR="00672356" w:rsidRPr="00470E06" w:rsidRDefault="00672356" w:rsidP="00B03823">
      <w:pPr>
        <w:pBdr>
          <w:top w:val="single" w:sz="4" w:space="2" w:color="auto"/>
          <w:left w:val="single" w:sz="4" w:space="4" w:color="auto"/>
          <w:bottom w:val="single" w:sz="4" w:space="1" w:color="auto"/>
          <w:right w:val="single" w:sz="4" w:space="4" w:color="auto"/>
        </w:pBdr>
        <w:rPr>
          <w:szCs w:val="24"/>
          <w:lang w:val="sv-SE"/>
        </w:rPr>
      </w:pPr>
      <w:r w:rsidRPr="00470E06">
        <w:rPr>
          <w:b/>
          <w:szCs w:val="24"/>
          <w:lang w:val="sv-SE"/>
        </w:rPr>
        <w:t>15.</w:t>
      </w:r>
      <w:r w:rsidRPr="00470E06">
        <w:rPr>
          <w:b/>
          <w:szCs w:val="24"/>
          <w:lang w:val="sv-SE"/>
        </w:rPr>
        <w:tab/>
        <w:t>BRUKSANVISNING</w:t>
      </w:r>
    </w:p>
    <w:p w14:paraId="162A0FAC" w14:textId="77777777" w:rsidR="00672356" w:rsidRPr="00470E06" w:rsidRDefault="00672356" w:rsidP="00B03823">
      <w:pPr>
        <w:rPr>
          <w:szCs w:val="24"/>
          <w:lang w:val="sv-SE"/>
        </w:rPr>
      </w:pPr>
    </w:p>
    <w:p w14:paraId="162A0FAD" w14:textId="77777777" w:rsidR="00672356" w:rsidRPr="00470E06" w:rsidRDefault="00672356" w:rsidP="00B03823">
      <w:pPr>
        <w:rPr>
          <w:szCs w:val="24"/>
          <w:lang w:val="sv-SE"/>
        </w:rPr>
      </w:pPr>
    </w:p>
    <w:p w14:paraId="162A0FAE" w14:textId="77777777" w:rsidR="00672356" w:rsidRPr="00470E06" w:rsidRDefault="00672356" w:rsidP="00B03823">
      <w:pPr>
        <w:keepNext/>
        <w:pBdr>
          <w:top w:val="single" w:sz="4" w:space="1" w:color="auto"/>
          <w:left w:val="single" w:sz="4" w:space="4" w:color="auto"/>
          <w:bottom w:val="single" w:sz="4" w:space="0" w:color="auto"/>
          <w:right w:val="single" w:sz="4" w:space="4" w:color="auto"/>
        </w:pBdr>
        <w:rPr>
          <w:szCs w:val="24"/>
          <w:lang w:val="sv-SE"/>
        </w:rPr>
      </w:pPr>
      <w:r w:rsidRPr="00470E06">
        <w:rPr>
          <w:b/>
          <w:szCs w:val="24"/>
          <w:lang w:val="sv-SE"/>
        </w:rPr>
        <w:t>16.</w:t>
      </w:r>
      <w:r w:rsidRPr="00470E06">
        <w:rPr>
          <w:b/>
          <w:szCs w:val="24"/>
          <w:lang w:val="sv-SE"/>
        </w:rPr>
        <w:tab/>
        <w:t>INFORMATION I PUNKTSKRIFT</w:t>
      </w:r>
    </w:p>
    <w:p w14:paraId="162A0FAF" w14:textId="77777777" w:rsidR="00672356" w:rsidRPr="00470E06" w:rsidRDefault="00672356" w:rsidP="00B03823">
      <w:pPr>
        <w:keepNext/>
        <w:rPr>
          <w:szCs w:val="24"/>
          <w:lang w:val="sv-SE"/>
        </w:rPr>
      </w:pPr>
    </w:p>
    <w:p w14:paraId="162A0FB0" w14:textId="11F18CDB" w:rsidR="00672356" w:rsidRPr="00470E06" w:rsidRDefault="00672356" w:rsidP="00B03823">
      <w:pPr>
        <w:rPr>
          <w:szCs w:val="24"/>
          <w:lang w:val="sv-SE"/>
        </w:rPr>
      </w:pPr>
      <w:r w:rsidRPr="00470E06">
        <w:rPr>
          <w:szCs w:val="24"/>
          <w:lang w:val="sv-SE"/>
        </w:rPr>
        <w:t>Entresto 97 mg/103 mg</w:t>
      </w:r>
      <w:r w:rsidR="00ED4288" w:rsidRPr="00470E06">
        <w:rPr>
          <w:szCs w:val="24"/>
          <w:lang w:val="sv-SE"/>
        </w:rPr>
        <w:t xml:space="preserve"> filmdragerade tabletter</w:t>
      </w:r>
      <w:r w:rsidR="00040C2C" w:rsidRPr="00FA6CBB">
        <w:rPr>
          <w:noProof/>
          <w:szCs w:val="22"/>
          <w:shd w:val="pct15" w:color="auto" w:fill="auto"/>
          <w:lang w:val="sv-SE"/>
        </w:rPr>
        <w:t>, förkortad form accepteras, om så krävs av tekniska skäl</w:t>
      </w:r>
    </w:p>
    <w:p w14:paraId="162A0FB1" w14:textId="77777777" w:rsidR="008A572F" w:rsidRPr="00470E06" w:rsidRDefault="008A572F" w:rsidP="00B03823">
      <w:pPr>
        <w:tabs>
          <w:tab w:val="clear" w:pos="567"/>
        </w:tabs>
        <w:spacing w:line="240" w:lineRule="auto"/>
        <w:rPr>
          <w:shd w:val="clear" w:color="auto" w:fill="CCCCCC"/>
          <w:lang w:val="sv-SE"/>
        </w:rPr>
      </w:pPr>
    </w:p>
    <w:p w14:paraId="162A0FB2" w14:textId="77777777" w:rsidR="008A572F" w:rsidRPr="00470E06" w:rsidRDefault="008A572F" w:rsidP="00B03823">
      <w:pPr>
        <w:tabs>
          <w:tab w:val="clear" w:pos="567"/>
        </w:tabs>
        <w:spacing w:line="240" w:lineRule="auto"/>
        <w:rPr>
          <w:szCs w:val="22"/>
          <w:shd w:val="clear" w:color="auto" w:fill="CCCCCC"/>
          <w:lang w:val="sv-SE"/>
        </w:rPr>
      </w:pPr>
    </w:p>
    <w:p w14:paraId="162A0FB3"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3"/>
        <w:rPr>
          <w:i/>
          <w:lang w:val="sv-SE"/>
        </w:rPr>
      </w:pPr>
      <w:r w:rsidRPr="00470E06">
        <w:rPr>
          <w:b/>
          <w:lang w:val="sv-SE"/>
        </w:rPr>
        <w:t>17.</w:t>
      </w:r>
      <w:r w:rsidRPr="00470E06">
        <w:rPr>
          <w:b/>
          <w:lang w:val="sv-SE"/>
        </w:rPr>
        <w:tab/>
        <w:t>UNIK IDENTITETSBETECKNING – TVÅDIMENSIONELL STRECKKOD</w:t>
      </w:r>
    </w:p>
    <w:p w14:paraId="162A0FB4" w14:textId="77777777" w:rsidR="008A572F" w:rsidRPr="00470E06" w:rsidRDefault="008A572F" w:rsidP="00B03823">
      <w:pPr>
        <w:tabs>
          <w:tab w:val="clear" w:pos="567"/>
        </w:tabs>
        <w:spacing w:line="240" w:lineRule="auto"/>
        <w:rPr>
          <w:lang w:val="sv-SE"/>
        </w:rPr>
      </w:pPr>
    </w:p>
    <w:p w14:paraId="162A0FB5" w14:textId="77777777" w:rsidR="008A572F" w:rsidRPr="00470E06" w:rsidRDefault="008A572F" w:rsidP="00B03823">
      <w:pPr>
        <w:tabs>
          <w:tab w:val="clear" w:pos="567"/>
        </w:tabs>
        <w:spacing w:line="240" w:lineRule="auto"/>
        <w:rPr>
          <w:lang w:val="sv-SE"/>
        </w:rPr>
      </w:pPr>
    </w:p>
    <w:p w14:paraId="162A0FB6" w14:textId="77777777" w:rsidR="008A572F" w:rsidRPr="00470E06" w:rsidRDefault="008A572F" w:rsidP="00B03823">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lang w:val="sv-SE"/>
        </w:rPr>
      </w:pPr>
      <w:r w:rsidRPr="00470E06">
        <w:rPr>
          <w:b/>
          <w:lang w:val="sv-SE"/>
        </w:rPr>
        <w:t>18.</w:t>
      </w:r>
      <w:r w:rsidRPr="00470E06">
        <w:rPr>
          <w:b/>
          <w:lang w:val="sv-SE"/>
        </w:rPr>
        <w:tab/>
        <w:t>UNIK IDENTITETSBETECKNING – I ETT FORMAT LÄSBART FÖR MÄNSKLIGT ÖGA</w:t>
      </w:r>
    </w:p>
    <w:p w14:paraId="162A0FB7" w14:textId="77777777" w:rsidR="008A572F" w:rsidRPr="00470E06" w:rsidRDefault="008A572F" w:rsidP="00B03823">
      <w:pPr>
        <w:tabs>
          <w:tab w:val="clear" w:pos="567"/>
        </w:tabs>
        <w:spacing w:line="240" w:lineRule="auto"/>
        <w:rPr>
          <w:lang w:val="sv-SE"/>
        </w:rPr>
      </w:pPr>
    </w:p>
    <w:p w14:paraId="162A0FB8" w14:textId="77777777" w:rsidR="00672356" w:rsidRPr="00470E06" w:rsidRDefault="00672356" w:rsidP="00B03823">
      <w:pPr>
        <w:rPr>
          <w:szCs w:val="24"/>
          <w:shd w:val="clear" w:color="auto" w:fill="CCCCCC"/>
          <w:lang w:val="sv-SE"/>
        </w:rPr>
      </w:pPr>
    </w:p>
    <w:p w14:paraId="162A0FB9" w14:textId="77777777" w:rsidR="00672356" w:rsidRPr="00470E06" w:rsidRDefault="00672356" w:rsidP="00B03823">
      <w:pPr>
        <w:rPr>
          <w:szCs w:val="24"/>
          <w:shd w:val="clear" w:color="auto" w:fill="CCCCCC"/>
          <w:lang w:val="sv-SE"/>
        </w:rPr>
      </w:pPr>
      <w:r w:rsidRPr="00470E06">
        <w:rPr>
          <w:szCs w:val="24"/>
          <w:shd w:val="clear" w:color="auto" w:fill="CCCCCC"/>
          <w:lang w:val="sv-SE"/>
        </w:rPr>
        <w:br w:type="page"/>
      </w:r>
    </w:p>
    <w:p w14:paraId="162A0FBA" w14:textId="77777777" w:rsidR="00EF2990" w:rsidRPr="00470E06" w:rsidRDefault="00EF2990" w:rsidP="00B03823">
      <w:pPr>
        <w:rPr>
          <w:szCs w:val="24"/>
          <w:lang w:val="sv-SE"/>
        </w:rPr>
      </w:pPr>
    </w:p>
    <w:p w14:paraId="162A0FBB"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UPPGIFTER SOM SKA FINNAS PÅ BLISTER ELLER STRIPS</w:t>
      </w:r>
    </w:p>
    <w:p w14:paraId="162A0FBC"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szCs w:val="24"/>
          <w:lang w:val="sv-SE"/>
        </w:rPr>
      </w:pPr>
    </w:p>
    <w:p w14:paraId="162A0FBD" w14:textId="77777777" w:rsidR="00672356" w:rsidRPr="00470E06" w:rsidRDefault="00672356" w:rsidP="00B03823">
      <w:pPr>
        <w:pBdr>
          <w:top w:val="single" w:sz="4" w:space="1" w:color="auto"/>
          <w:left w:val="single" w:sz="4" w:space="4" w:color="auto"/>
          <w:bottom w:val="single" w:sz="4" w:space="1" w:color="auto"/>
          <w:right w:val="single" w:sz="4" w:space="4" w:color="auto"/>
        </w:pBdr>
        <w:ind w:left="567" w:hanging="567"/>
        <w:rPr>
          <w:b/>
          <w:szCs w:val="24"/>
          <w:lang w:val="sv-SE"/>
        </w:rPr>
      </w:pPr>
      <w:r w:rsidRPr="00470E06">
        <w:rPr>
          <w:b/>
          <w:szCs w:val="24"/>
          <w:lang w:val="sv-SE"/>
        </w:rPr>
        <w:t>BLISTER</w:t>
      </w:r>
    </w:p>
    <w:p w14:paraId="162A0FBE" w14:textId="77777777" w:rsidR="00672356" w:rsidRPr="00470E06" w:rsidRDefault="00672356" w:rsidP="00B03823">
      <w:pPr>
        <w:rPr>
          <w:szCs w:val="24"/>
          <w:lang w:val="sv-SE"/>
        </w:rPr>
      </w:pPr>
    </w:p>
    <w:p w14:paraId="162A0FBF" w14:textId="77777777" w:rsidR="00672356" w:rsidRPr="00470E06" w:rsidRDefault="00672356" w:rsidP="00B03823">
      <w:pPr>
        <w:rPr>
          <w:szCs w:val="24"/>
          <w:lang w:val="sv-SE"/>
        </w:rPr>
      </w:pPr>
    </w:p>
    <w:p w14:paraId="162A0FC0"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1.</w:t>
      </w:r>
      <w:r w:rsidRPr="00470E06">
        <w:rPr>
          <w:b/>
          <w:szCs w:val="24"/>
          <w:lang w:val="sv-SE"/>
        </w:rPr>
        <w:tab/>
        <w:t>LÄKEMEDLETS NAMN</w:t>
      </w:r>
    </w:p>
    <w:p w14:paraId="162A0FC1" w14:textId="77777777" w:rsidR="00672356" w:rsidRPr="00470E06" w:rsidRDefault="00672356" w:rsidP="00B03823">
      <w:pPr>
        <w:keepNext/>
        <w:rPr>
          <w:szCs w:val="24"/>
          <w:lang w:val="sv-SE"/>
        </w:rPr>
      </w:pPr>
    </w:p>
    <w:p w14:paraId="162A0FC2" w14:textId="77777777" w:rsidR="00672356" w:rsidRPr="00470E06" w:rsidRDefault="00672356" w:rsidP="00B03823">
      <w:pPr>
        <w:rPr>
          <w:szCs w:val="24"/>
          <w:lang w:val="sv-SE"/>
        </w:rPr>
      </w:pPr>
      <w:r w:rsidRPr="00470E06">
        <w:rPr>
          <w:szCs w:val="24"/>
          <w:lang w:val="sv-SE"/>
        </w:rPr>
        <w:t>Entresto 97 mg/103 mg tabletter</w:t>
      </w:r>
    </w:p>
    <w:p w14:paraId="162A0FC3" w14:textId="77777777" w:rsidR="00672356" w:rsidRPr="00470E06" w:rsidRDefault="00672356" w:rsidP="00B03823">
      <w:pPr>
        <w:rPr>
          <w:szCs w:val="24"/>
          <w:lang w:val="sv-SE"/>
        </w:rPr>
      </w:pPr>
      <w:r w:rsidRPr="00470E06">
        <w:rPr>
          <w:szCs w:val="24"/>
          <w:lang w:val="sv-SE"/>
        </w:rPr>
        <w:t>sakubitril/valsartan</w:t>
      </w:r>
    </w:p>
    <w:p w14:paraId="162A0FC4" w14:textId="77777777" w:rsidR="00672356" w:rsidRPr="00470E06" w:rsidRDefault="00672356" w:rsidP="00B03823">
      <w:pPr>
        <w:rPr>
          <w:szCs w:val="24"/>
          <w:lang w:val="sv-SE"/>
        </w:rPr>
      </w:pPr>
    </w:p>
    <w:p w14:paraId="162A0FC5" w14:textId="77777777" w:rsidR="00672356" w:rsidRPr="00470E06" w:rsidRDefault="00672356" w:rsidP="00B03823">
      <w:pPr>
        <w:rPr>
          <w:szCs w:val="24"/>
          <w:lang w:val="sv-SE"/>
        </w:rPr>
      </w:pPr>
    </w:p>
    <w:p w14:paraId="162A0FC6"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2.</w:t>
      </w:r>
      <w:r w:rsidRPr="00470E06">
        <w:rPr>
          <w:b/>
          <w:szCs w:val="24"/>
          <w:lang w:val="sv-SE"/>
        </w:rPr>
        <w:tab/>
        <w:t>INNEHAVARE AV GODKÄNNANDE FÖR FÖRSÄLJNING</w:t>
      </w:r>
    </w:p>
    <w:p w14:paraId="162A0FC7" w14:textId="77777777" w:rsidR="00672356" w:rsidRPr="00470E06" w:rsidRDefault="00672356" w:rsidP="00B03823">
      <w:pPr>
        <w:keepNext/>
        <w:rPr>
          <w:szCs w:val="24"/>
          <w:lang w:val="sv-SE"/>
        </w:rPr>
      </w:pPr>
    </w:p>
    <w:p w14:paraId="162A0FC8" w14:textId="77777777" w:rsidR="00672356" w:rsidRPr="00470E06" w:rsidRDefault="00672356" w:rsidP="00B03823">
      <w:pPr>
        <w:rPr>
          <w:szCs w:val="24"/>
          <w:lang w:val="sv-SE"/>
        </w:rPr>
      </w:pPr>
      <w:r w:rsidRPr="00470E06">
        <w:rPr>
          <w:szCs w:val="24"/>
          <w:lang w:val="sv-SE"/>
        </w:rPr>
        <w:t>Novartis Europharm Limited</w:t>
      </w:r>
    </w:p>
    <w:p w14:paraId="162A0FC9" w14:textId="77777777" w:rsidR="00672356" w:rsidRPr="00470E06" w:rsidRDefault="00672356" w:rsidP="00B03823">
      <w:pPr>
        <w:rPr>
          <w:szCs w:val="24"/>
          <w:lang w:val="sv-SE"/>
        </w:rPr>
      </w:pPr>
    </w:p>
    <w:p w14:paraId="162A0FCA" w14:textId="77777777" w:rsidR="00672356" w:rsidRPr="00470E06" w:rsidRDefault="00672356" w:rsidP="00B03823">
      <w:pPr>
        <w:rPr>
          <w:szCs w:val="24"/>
          <w:lang w:val="sv-SE"/>
        </w:rPr>
      </w:pPr>
    </w:p>
    <w:p w14:paraId="162A0FCB" w14:textId="77777777" w:rsidR="00672356" w:rsidRPr="00470E06" w:rsidRDefault="00672356" w:rsidP="00B03823">
      <w:pPr>
        <w:keepNext/>
        <w:pBdr>
          <w:top w:val="single" w:sz="4" w:space="1" w:color="auto"/>
          <w:left w:val="single" w:sz="4" w:space="4" w:color="auto"/>
          <w:bottom w:val="single" w:sz="4" w:space="2" w:color="auto"/>
          <w:right w:val="single" w:sz="4" w:space="4" w:color="auto"/>
        </w:pBdr>
        <w:rPr>
          <w:b/>
          <w:szCs w:val="24"/>
          <w:lang w:val="sv-SE"/>
        </w:rPr>
      </w:pPr>
      <w:r w:rsidRPr="00470E06">
        <w:rPr>
          <w:b/>
          <w:szCs w:val="24"/>
          <w:lang w:val="sv-SE"/>
        </w:rPr>
        <w:t>3.</w:t>
      </w:r>
      <w:r w:rsidRPr="00470E06">
        <w:rPr>
          <w:b/>
          <w:szCs w:val="24"/>
          <w:lang w:val="sv-SE"/>
        </w:rPr>
        <w:tab/>
        <w:t>UTGÅNGSDATUM</w:t>
      </w:r>
    </w:p>
    <w:p w14:paraId="162A0FCC" w14:textId="77777777" w:rsidR="00672356" w:rsidRPr="00470E06" w:rsidRDefault="00672356" w:rsidP="00B03823">
      <w:pPr>
        <w:keepNext/>
        <w:rPr>
          <w:szCs w:val="24"/>
          <w:lang w:val="sv-SE"/>
        </w:rPr>
      </w:pPr>
    </w:p>
    <w:p w14:paraId="162A0FCD" w14:textId="77777777" w:rsidR="00672356" w:rsidRPr="00470E06" w:rsidRDefault="00672356" w:rsidP="00B03823">
      <w:pPr>
        <w:rPr>
          <w:szCs w:val="24"/>
          <w:lang w:val="sv-SE"/>
        </w:rPr>
      </w:pPr>
      <w:r w:rsidRPr="00470E06">
        <w:rPr>
          <w:szCs w:val="24"/>
          <w:lang w:val="sv-SE"/>
        </w:rPr>
        <w:t>EXP</w:t>
      </w:r>
    </w:p>
    <w:p w14:paraId="162A0FCE" w14:textId="77777777" w:rsidR="00672356" w:rsidRPr="00470E06" w:rsidRDefault="00672356" w:rsidP="00B03823">
      <w:pPr>
        <w:rPr>
          <w:szCs w:val="24"/>
          <w:lang w:val="sv-SE"/>
        </w:rPr>
      </w:pPr>
    </w:p>
    <w:p w14:paraId="162A0FCF" w14:textId="77777777" w:rsidR="00672356" w:rsidRPr="00470E06" w:rsidRDefault="00672356" w:rsidP="00B03823">
      <w:pPr>
        <w:rPr>
          <w:szCs w:val="24"/>
          <w:lang w:val="sv-SE"/>
        </w:rPr>
      </w:pPr>
    </w:p>
    <w:p w14:paraId="162A0FD0" w14:textId="77777777" w:rsidR="00672356" w:rsidRPr="00470E06" w:rsidRDefault="00672356" w:rsidP="00B03823">
      <w:pPr>
        <w:keepNext/>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4.</w:t>
      </w:r>
      <w:r w:rsidRPr="00470E06">
        <w:rPr>
          <w:b/>
          <w:szCs w:val="24"/>
          <w:lang w:val="sv-SE"/>
        </w:rPr>
        <w:tab/>
        <w:t>TILLVERKNINGSSATSNUMMER</w:t>
      </w:r>
    </w:p>
    <w:p w14:paraId="162A0FD1" w14:textId="77777777" w:rsidR="00672356" w:rsidRPr="00470E06" w:rsidRDefault="00672356" w:rsidP="00B03823">
      <w:pPr>
        <w:keepNext/>
        <w:rPr>
          <w:szCs w:val="24"/>
          <w:lang w:val="sv-SE"/>
        </w:rPr>
      </w:pPr>
    </w:p>
    <w:p w14:paraId="162A0FD2" w14:textId="77777777" w:rsidR="00672356" w:rsidRPr="00470E06" w:rsidRDefault="00672356" w:rsidP="00B03823">
      <w:pPr>
        <w:rPr>
          <w:szCs w:val="24"/>
          <w:lang w:val="sv-SE"/>
        </w:rPr>
      </w:pPr>
      <w:r w:rsidRPr="00470E06">
        <w:rPr>
          <w:szCs w:val="24"/>
          <w:lang w:val="sv-SE"/>
        </w:rPr>
        <w:t>Lot</w:t>
      </w:r>
    </w:p>
    <w:p w14:paraId="162A0FD3" w14:textId="77777777" w:rsidR="00672356" w:rsidRPr="00470E06" w:rsidRDefault="00672356" w:rsidP="00B03823">
      <w:pPr>
        <w:rPr>
          <w:szCs w:val="24"/>
          <w:lang w:val="sv-SE"/>
        </w:rPr>
      </w:pPr>
    </w:p>
    <w:p w14:paraId="162A0FD4" w14:textId="77777777" w:rsidR="00672356" w:rsidRPr="00470E06" w:rsidRDefault="00672356" w:rsidP="00B03823">
      <w:pPr>
        <w:rPr>
          <w:szCs w:val="24"/>
          <w:lang w:val="sv-SE"/>
        </w:rPr>
      </w:pPr>
    </w:p>
    <w:p w14:paraId="162A0FD5" w14:textId="77777777" w:rsidR="00672356" w:rsidRPr="00470E06" w:rsidRDefault="00672356" w:rsidP="00B03823">
      <w:pPr>
        <w:pBdr>
          <w:top w:val="single" w:sz="4" w:space="1" w:color="auto"/>
          <w:left w:val="single" w:sz="4" w:space="4" w:color="auto"/>
          <w:bottom w:val="single" w:sz="4" w:space="1" w:color="auto"/>
          <w:right w:val="single" w:sz="4" w:space="4" w:color="auto"/>
        </w:pBdr>
        <w:rPr>
          <w:b/>
          <w:szCs w:val="24"/>
          <w:lang w:val="sv-SE"/>
        </w:rPr>
      </w:pPr>
      <w:r w:rsidRPr="00470E06">
        <w:rPr>
          <w:b/>
          <w:szCs w:val="24"/>
          <w:lang w:val="sv-SE"/>
        </w:rPr>
        <w:t>5.</w:t>
      </w:r>
      <w:r w:rsidRPr="00470E06">
        <w:rPr>
          <w:b/>
          <w:szCs w:val="24"/>
          <w:lang w:val="sv-SE"/>
        </w:rPr>
        <w:tab/>
        <w:t>ÖVRIGT</w:t>
      </w:r>
    </w:p>
    <w:p w14:paraId="162A0FD6" w14:textId="77777777" w:rsidR="00672356" w:rsidRPr="00470E06" w:rsidRDefault="00672356" w:rsidP="00B03823">
      <w:pPr>
        <w:rPr>
          <w:szCs w:val="24"/>
          <w:lang w:val="sv-SE"/>
        </w:rPr>
      </w:pPr>
    </w:p>
    <w:p w14:paraId="162A0FD7" w14:textId="77777777" w:rsidR="00672356" w:rsidRPr="00470E06" w:rsidRDefault="00672356" w:rsidP="00B03823">
      <w:pPr>
        <w:rPr>
          <w:szCs w:val="24"/>
          <w:lang w:val="sv-SE"/>
        </w:rPr>
      </w:pPr>
      <w:r w:rsidRPr="00470E06">
        <w:rPr>
          <w:szCs w:val="24"/>
          <w:lang w:val="sv-SE"/>
        </w:rPr>
        <w:br w:type="page"/>
      </w:r>
    </w:p>
    <w:p w14:paraId="19A1BAE7" w14:textId="77777777" w:rsidR="00ED4288" w:rsidRPr="005033A7" w:rsidRDefault="00ED4288" w:rsidP="00ED4288">
      <w:pPr>
        <w:spacing w:line="240" w:lineRule="auto"/>
        <w:rPr>
          <w:szCs w:val="22"/>
          <w:lang w:val="sv-SE"/>
        </w:rPr>
      </w:pPr>
    </w:p>
    <w:p w14:paraId="7DA89902" w14:textId="77777777" w:rsidR="001558DE" w:rsidRPr="00E36FAC" w:rsidRDefault="001558DE" w:rsidP="001558DE">
      <w:pPr>
        <w:pBdr>
          <w:top w:val="single" w:sz="4" w:space="1" w:color="auto"/>
          <w:left w:val="single" w:sz="4" w:space="4" w:color="auto"/>
          <w:bottom w:val="single" w:sz="4" w:space="1" w:color="auto"/>
          <w:right w:val="single" w:sz="4" w:space="4" w:color="auto"/>
        </w:pBdr>
        <w:rPr>
          <w:b/>
          <w:szCs w:val="24"/>
          <w:lang w:val="sv-SE"/>
        </w:rPr>
      </w:pPr>
      <w:r w:rsidRPr="00E36FAC">
        <w:rPr>
          <w:b/>
          <w:szCs w:val="24"/>
          <w:lang w:val="sv-SE"/>
        </w:rPr>
        <w:t>UPPGIFTER SOM SKA FINNAS PÅ YTTRE FÖRPACKNINGEN</w:t>
      </w:r>
    </w:p>
    <w:p w14:paraId="4802D797" w14:textId="77777777" w:rsidR="001558DE" w:rsidRPr="00E36FAC" w:rsidRDefault="001558DE" w:rsidP="001558DE">
      <w:pPr>
        <w:pBdr>
          <w:top w:val="single" w:sz="4" w:space="1" w:color="auto"/>
          <w:left w:val="single" w:sz="4" w:space="4" w:color="auto"/>
          <w:bottom w:val="single" w:sz="4" w:space="1" w:color="auto"/>
          <w:right w:val="single" w:sz="4" w:space="4" w:color="auto"/>
        </w:pBdr>
        <w:ind w:left="567" w:hanging="567"/>
        <w:rPr>
          <w:szCs w:val="24"/>
          <w:lang w:val="sv-SE"/>
        </w:rPr>
      </w:pPr>
    </w:p>
    <w:p w14:paraId="30158B0E" w14:textId="77777777" w:rsidR="001558DE" w:rsidRPr="00E36FAC" w:rsidRDefault="001558DE" w:rsidP="001558DE">
      <w:pPr>
        <w:pBdr>
          <w:top w:val="single" w:sz="4" w:space="1" w:color="auto"/>
          <w:left w:val="single" w:sz="4" w:space="4" w:color="auto"/>
          <w:bottom w:val="single" w:sz="4" w:space="1" w:color="auto"/>
          <w:right w:val="single" w:sz="4" w:space="4" w:color="auto"/>
        </w:pBdr>
        <w:rPr>
          <w:b/>
          <w:szCs w:val="24"/>
          <w:lang w:val="sv-SE"/>
        </w:rPr>
      </w:pPr>
      <w:r w:rsidRPr="00E36FAC">
        <w:rPr>
          <w:b/>
          <w:szCs w:val="24"/>
          <w:lang w:val="sv-SE"/>
        </w:rPr>
        <w:t>YTTERKARTONG TILL ENHETSFÖRPACKNING</w:t>
      </w:r>
    </w:p>
    <w:p w14:paraId="6568ABD5" w14:textId="77777777" w:rsidR="00ED4288" w:rsidRPr="00E36FAC" w:rsidRDefault="00ED4288" w:rsidP="00ED4288">
      <w:pPr>
        <w:spacing w:line="240" w:lineRule="auto"/>
        <w:rPr>
          <w:szCs w:val="22"/>
          <w:lang w:val="sv-SE"/>
        </w:rPr>
      </w:pPr>
    </w:p>
    <w:p w14:paraId="7B9501E3" w14:textId="77777777" w:rsidR="00ED4288" w:rsidRPr="00E36FAC" w:rsidRDefault="00ED4288" w:rsidP="00ED4288">
      <w:pPr>
        <w:spacing w:line="240" w:lineRule="auto"/>
        <w:rPr>
          <w:szCs w:val="22"/>
          <w:lang w:val="sv-SE"/>
        </w:rPr>
      </w:pPr>
    </w:p>
    <w:p w14:paraId="1E7656CE" w14:textId="26FBB414"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1.</w:t>
      </w:r>
      <w:r w:rsidRPr="00E36FAC">
        <w:rPr>
          <w:b/>
          <w:szCs w:val="22"/>
          <w:lang w:val="sv-SE"/>
        </w:rPr>
        <w:tab/>
      </w:r>
      <w:r w:rsidR="001558DE" w:rsidRPr="00E36FAC">
        <w:rPr>
          <w:b/>
          <w:szCs w:val="24"/>
          <w:lang w:val="sv-SE"/>
        </w:rPr>
        <w:t>LÄKEMEDLETS NAMN</w:t>
      </w:r>
    </w:p>
    <w:p w14:paraId="3CECE1B2" w14:textId="77777777" w:rsidR="00ED4288" w:rsidRPr="00E36FAC" w:rsidRDefault="00ED4288" w:rsidP="00ED4288">
      <w:pPr>
        <w:spacing w:line="240" w:lineRule="auto"/>
        <w:rPr>
          <w:szCs w:val="22"/>
          <w:lang w:val="sv-SE"/>
        </w:rPr>
      </w:pPr>
    </w:p>
    <w:p w14:paraId="595539B3" w14:textId="527B3220" w:rsidR="001558DE" w:rsidRPr="00E36FAC" w:rsidRDefault="00ED4288" w:rsidP="001558DE">
      <w:pPr>
        <w:rPr>
          <w:szCs w:val="24"/>
          <w:lang w:val="sv-SE"/>
        </w:rPr>
      </w:pPr>
      <w:r w:rsidRPr="00E36FAC">
        <w:rPr>
          <w:szCs w:val="22"/>
          <w:lang w:val="sv-SE" w:eastAsia="ja-JP"/>
        </w:rPr>
        <w:t xml:space="preserve">Entresto 6 mg/6 mg </w:t>
      </w:r>
      <w:r w:rsidR="00040C2C" w:rsidRPr="00040C2C">
        <w:rPr>
          <w:szCs w:val="22"/>
          <w:lang w:val="sv-SE" w:eastAsia="ja-JP"/>
        </w:rPr>
        <w:t>granulat i kapslar avsedda att öppnas</w:t>
      </w:r>
    </w:p>
    <w:p w14:paraId="35937FD7" w14:textId="77777777" w:rsidR="001558DE" w:rsidRPr="00E36FAC" w:rsidRDefault="001558DE" w:rsidP="001558DE">
      <w:pPr>
        <w:rPr>
          <w:szCs w:val="24"/>
          <w:lang w:val="sv-SE"/>
        </w:rPr>
      </w:pPr>
      <w:r w:rsidRPr="00E36FAC">
        <w:rPr>
          <w:szCs w:val="24"/>
          <w:lang w:val="sv-SE"/>
        </w:rPr>
        <w:t>sakubitril/valsartan</w:t>
      </w:r>
    </w:p>
    <w:p w14:paraId="78A47C34" w14:textId="769C1F96" w:rsidR="00ED4288" w:rsidRPr="00E36FAC" w:rsidRDefault="00ED4288" w:rsidP="001558DE">
      <w:pPr>
        <w:spacing w:line="240" w:lineRule="auto"/>
        <w:rPr>
          <w:szCs w:val="22"/>
          <w:lang w:val="sv-SE"/>
        </w:rPr>
      </w:pPr>
    </w:p>
    <w:p w14:paraId="593DBD9E" w14:textId="77777777" w:rsidR="00ED4288" w:rsidRPr="00E36FAC" w:rsidRDefault="00ED4288" w:rsidP="00ED4288">
      <w:pPr>
        <w:spacing w:line="240" w:lineRule="auto"/>
        <w:rPr>
          <w:szCs w:val="22"/>
          <w:lang w:val="sv-SE"/>
        </w:rPr>
      </w:pPr>
    </w:p>
    <w:p w14:paraId="30A03170" w14:textId="5F7BA7B5" w:rsidR="00ED4288" w:rsidRPr="00E36FAC" w:rsidRDefault="00ED4288" w:rsidP="005033A7">
      <w:pPr>
        <w:keepNext/>
        <w:pBdr>
          <w:top w:val="single" w:sz="4" w:space="0" w:color="auto"/>
          <w:left w:val="single" w:sz="4" w:space="4" w:color="auto"/>
          <w:bottom w:val="single" w:sz="4" w:space="1" w:color="auto"/>
          <w:right w:val="single" w:sz="4" w:space="4" w:color="auto"/>
        </w:pBdr>
        <w:ind w:left="567" w:hanging="567"/>
        <w:rPr>
          <w:b/>
          <w:szCs w:val="22"/>
          <w:lang w:val="sv-SE"/>
        </w:rPr>
      </w:pPr>
      <w:r w:rsidRPr="00E36FAC">
        <w:rPr>
          <w:b/>
          <w:szCs w:val="22"/>
          <w:lang w:val="sv-SE"/>
        </w:rPr>
        <w:t>2.</w:t>
      </w:r>
      <w:r w:rsidRPr="00E36FAC">
        <w:rPr>
          <w:b/>
          <w:szCs w:val="22"/>
          <w:lang w:val="sv-SE"/>
        </w:rPr>
        <w:tab/>
      </w:r>
      <w:r w:rsidR="001558DE" w:rsidRPr="00E36FAC">
        <w:rPr>
          <w:b/>
          <w:szCs w:val="24"/>
          <w:lang w:val="sv-SE"/>
        </w:rPr>
        <w:t>DEKLARATION AV AKTIV(A) SUBSTANS(ER)</w:t>
      </w:r>
    </w:p>
    <w:p w14:paraId="0C9563C4" w14:textId="77777777" w:rsidR="00ED4288" w:rsidRPr="00E36FAC" w:rsidRDefault="00ED4288" w:rsidP="00ED4288">
      <w:pPr>
        <w:spacing w:line="240" w:lineRule="auto"/>
        <w:rPr>
          <w:szCs w:val="22"/>
          <w:lang w:val="sv-SE"/>
        </w:rPr>
      </w:pPr>
    </w:p>
    <w:p w14:paraId="7433142F" w14:textId="7BA50116" w:rsidR="001558DE" w:rsidRPr="00E36FAC" w:rsidRDefault="001558DE" w:rsidP="001558DE">
      <w:pPr>
        <w:keepNext/>
        <w:tabs>
          <w:tab w:val="clear" w:pos="567"/>
        </w:tabs>
        <w:spacing w:line="240" w:lineRule="auto"/>
        <w:rPr>
          <w:szCs w:val="24"/>
          <w:lang w:val="sv-SE"/>
        </w:rPr>
      </w:pPr>
      <w:r w:rsidRPr="00E36FAC">
        <w:rPr>
          <w:szCs w:val="24"/>
          <w:lang w:val="sv-SE"/>
        </w:rPr>
        <w:t xml:space="preserve">Varje kapsel innehåller </w:t>
      </w:r>
      <w:r w:rsidR="005163DA" w:rsidRPr="00E36FAC">
        <w:rPr>
          <w:szCs w:val="24"/>
          <w:lang w:val="sv-SE"/>
        </w:rPr>
        <w:t>4</w:t>
      </w:r>
      <w:r w:rsidR="00040C2C">
        <w:rPr>
          <w:szCs w:val="24"/>
          <w:lang w:val="sv-SE"/>
        </w:rPr>
        <w:t> </w:t>
      </w:r>
      <w:r w:rsidRPr="00E36FAC">
        <w:rPr>
          <w:szCs w:val="24"/>
          <w:lang w:val="sv-SE"/>
        </w:rPr>
        <w:t>granulat motsvarande 6,1 mg sakubitril och 6,4 mg valsartan (som sakubitrilvalsartan-natriumsaltkomplex).</w:t>
      </w:r>
    </w:p>
    <w:p w14:paraId="4209D809" w14:textId="77777777" w:rsidR="00ED4288" w:rsidRPr="00E36FAC" w:rsidRDefault="00ED4288" w:rsidP="00ED4288">
      <w:pPr>
        <w:spacing w:line="240" w:lineRule="auto"/>
        <w:rPr>
          <w:szCs w:val="22"/>
          <w:lang w:val="sv-SE"/>
        </w:rPr>
      </w:pPr>
    </w:p>
    <w:p w14:paraId="0EB1B168" w14:textId="77777777" w:rsidR="00ED4288" w:rsidRPr="00E36FAC" w:rsidRDefault="00ED4288" w:rsidP="00ED4288">
      <w:pPr>
        <w:spacing w:line="240" w:lineRule="auto"/>
        <w:rPr>
          <w:szCs w:val="22"/>
          <w:lang w:val="sv-SE"/>
        </w:rPr>
      </w:pPr>
    </w:p>
    <w:p w14:paraId="51EF97FB" w14:textId="7BABDA18"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3.</w:t>
      </w:r>
      <w:r w:rsidRPr="00E36FAC">
        <w:rPr>
          <w:b/>
          <w:szCs w:val="22"/>
          <w:lang w:val="sv-SE"/>
        </w:rPr>
        <w:tab/>
      </w:r>
      <w:r w:rsidR="001558DE" w:rsidRPr="00E36FAC">
        <w:rPr>
          <w:b/>
          <w:szCs w:val="24"/>
          <w:lang w:val="sv-SE"/>
        </w:rPr>
        <w:t>FÖRTECKNING ÖVER HJÄLPÄMNEN</w:t>
      </w:r>
    </w:p>
    <w:p w14:paraId="6FA650AC" w14:textId="77777777" w:rsidR="00ED4288" w:rsidRPr="00E36FAC" w:rsidRDefault="00ED4288" w:rsidP="00ED4288">
      <w:pPr>
        <w:spacing w:line="240" w:lineRule="auto"/>
        <w:rPr>
          <w:szCs w:val="22"/>
          <w:lang w:val="sv-SE"/>
        </w:rPr>
      </w:pPr>
    </w:p>
    <w:p w14:paraId="5A71C42E" w14:textId="77777777" w:rsidR="00ED4288" w:rsidRPr="00E36FAC" w:rsidRDefault="00ED4288" w:rsidP="00ED4288">
      <w:pPr>
        <w:spacing w:line="240" w:lineRule="auto"/>
        <w:rPr>
          <w:szCs w:val="22"/>
          <w:lang w:val="sv-SE"/>
        </w:rPr>
      </w:pPr>
    </w:p>
    <w:p w14:paraId="597FEF8D" w14:textId="4F7811B4"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4.</w:t>
      </w:r>
      <w:r w:rsidRPr="00E36FAC">
        <w:rPr>
          <w:b/>
          <w:szCs w:val="22"/>
          <w:lang w:val="sv-SE"/>
        </w:rPr>
        <w:tab/>
      </w:r>
      <w:r w:rsidR="001558DE" w:rsidRPr="00E36FAC">
        <w:rPr>
          <w:b/>
          <w:szCs w:val="24"/>
          <w:lang w:val="sv-SE"/>
        </w:rPr>
        <w:t>LÄKEMEDELSFORM OCH FÖRPACKNINGSSTORLEK</w:t>
      </w:r>
    </w:p>
    <w:p w14:paraId="1C15E212" w14:textId="77777777" w:rsidR="00ED4288" w:rsidRPr="00E36FAC" w:rsidRDefault="00ED4288" w:rsidP="00ED4288">
      <w:pPr>
        <w:keepNext/>
        <w:tabs>
          <w:tab w:val="clear" w:pos="567"/>
        </w:tabs>
        <w:spacing w:line="240" w:lineRule="auto"/>
        <w:rPr>
          <w:szCs w:val="22"/>
          <w:lang w:val="sv-SE"/>
        </w:rPr>
      </w:pPr>
    </w:p>
    <w:p w14:paraId="0E8E8AF5" w14:textId="795B115C" w:rsidR="00ED4288" w:rsidRPr="00E36FAC" w:rsidRDefault="00040C2C" w:rsidP="00ED4288">
      <w:pPr>
        <w:keepNext/>
        <w:tabs>
          <w:tab w:val="clear" w:pos="567"/>
        </w:tabs>
        <w:spacing w:line="240" w:lineRule="auto"/>
        <w:rPr>
          <w:szCs w:val="22"/>
          <w:lang w:val="sv-SE"/>
        </w:rPr>
      </w:pPr>
      <w:r>
        <w:rPr>
          <w:szCs w:val="22"/>
          <w:shd w:val="pct15" w:color="auto" w:fill="auto"/>
          <w:lang w:val="sv-SE"/>
        </w:rPr>
        <w:t>G</w:t>
      </w:r>
      <w:r w:rsidRPr="00040C2C">
        <w:rPr>
          <w:szCs w:val="22"/>
          <w:shd w:val="pct15" w:color="auto" w:fill="auto"/>
          <w:lang w:val="sv-SE"/>
        </w:rPr>
        <w:t>ranulat i kapslar avsedda att öppnas</w:t>
      </w:r>
    </w:p>
    <w:p w14:paraId="0D75983F" w14:textId="77777777" w:rsidR="00ED4288" w:rsidRPr="00E36FAC" w:rsidRDefault="00ED4288" w:rsidP="00ED4288">
      <w:pPr>
        <w:spacing w:line="240" w:lineRule="auto"/>
        <w:rPr>
          <w:szCs w:val="22"/>
          <w:lang w:val="sv-SE"/>
        </w:rPr>
      </w:pPr>
    </w:p>
    <w:p w14:paraId="735E680C" w14:textId="2286FBAB" w:rsidR="00ED4288" w:rsidRPr="00E36FAC" w:rsidRDefault="00CE296A" w:rsidP="00ED4288">
      <w:pPr>
        <w:spacing w:line="240" w:lineRule="auto"/>
        <w:rPr>
          <w:szCs w:val="22"/>
          <w:lang w:val="sv-SE"/>
        </w:rPr>
      </w:pPr>
      <w:r w:rsidRPr="00E36FAC">
        <w:rPr>
          <w:szCs w:val="22"/>
          <w:lang w:val="sv-SE"/>
        </w:rPr>
        <w:t>60 kapslar vardera innehållande 4</w:t>
      </w:r>
      <w:r w:rsidR="006C7D77" w:rsidRPr="00E36FAC">
        <w:rPr>
          <w:szCs w:val="22"/>
          <w:lang w:val="sv-SE"/>
        </w:rPr>
        <w:t> </w:t>
      </w:r>
      <w:r w:rsidRPr="00E36FAC">
        <w:rPr>
          <w:szCs w:val="22"/>
          <w:lang w:val="sv-SE"/>
        </w:rPr>
        <w:t>granulat</w:t>
      </w:r>
    </w:p>
    <w:p w14:paraId="07CA9949" w14:textId="77777777" w:rsidR="00ED4288" w:rsidRPr="00E36FAC" w:rsidRDefault="00ED4288" w:rsidP="00ED4288">
      <w:pPr>
        <w:spacing w:line="240" w:lineRule="auto"/>
        <w:rPr>
          <w:szCs w:val="22"/>
          <w:lang w:val="sv-SE"/>
        </w:rPr>
      </w:pPr>
    </w:p>
    <w:p w14:paraId="026741FE" w14:textId="77777777" w:rsidR="00ED4288" w:rsidRPr="00E36FAC" w:rsidRDefault="00ED4288" w:rsidP="00ED4288">
      <w:pPr>
        <w:spacing w:line="240" w:lineRule="auto"/>
        <w:rPr>
          <w:szCs w:val="22"/>
          <w:lang w:val="sv-SE"/>
        </w:rPr>
      </w:pPr>
    </w:p>
    <w:p w14:paraId="4E5B50CA" w14:textId="4693FCB9"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5.</w:t>
      </w:r>
      <w:r w:rsidRPr="00E36FAC">
        <w:rPr>
          <w:b/>
          <w:szCs w:val="22"/>
          <w:lang w:val="sv-SE"/>
        </w:rPr>
        <w:tab/>
      </w:r>
      <w:r w:rsidR="001558DE" w:rsidRPr="00E36FAC">
        <w:rPr>
          <w:b/>
          <w:szCs w:val="24"/>
          <w:lang w:val="sv-SE"/>
        </w:rPr>
        <w:t>ADMINISTRERINGSSÄTT OCH ADMINISTRERINGSVÄG</w:t>
      </w:r>
    </w:p>
    <w:p w14:paraId="203732F9" w14:textId="77777777" w:rsidR="00ED4288" w:rsidRPr="00E36FAC" w:rsidRDefault="00ED4288" w:rsidP="00ED4288">
      <w:pPr>
        <w:spacing w:line="240" w:lineRule="auto"/>
        <w:rPr>
          <w:szCs w:val="22"/>
          <w:lang w:val="sv-SE"/>
        </w:rPr>
      </w:pPr>
    </w:p>
    <w:p w14:paraId="4F281EB6" w14:textId="77777777" w:rsidR="00CE296A" w:rsidRPr="00E36FAC" w:rsidRDefault="00CE296A" w:rsidP="00CE296A">
      <w:pPr>
        <w:keepNext/>
        <w:rPr>
          <w:szCs w:val="24"/>
          <w:lang w:val="sv-SE"/>
        </w:rPr>
      </w:pPr>
      <w:r w:rsidRPr="00E36FAC">
        <w:rPr>
          <w:szCs w:val="24"/>
          <w:lang w:val="sv-SE"/>
        </w:rPr>
        <w:t>Läs bipacksedeln före användning.</w:t>
      </w:r>
    </w:p>
    <w:p w14:paraId="67599C77" w14:textId="77777777" w:rsidR="00F37BDE" w:rsidRPr="00E36FAC" w:rsidRDefault="00F37BDE" w:rsidP="00F37BDE">
      <w:pPr>
        <w:keepNext/>
        <w:rPr>
          <w:szCs w:val="22"/>
          <w:lang w:val="sv-SE"/>
        </w:rPr>
      </w:pPr>
      <w:r w:rsidRPr="00E36FAC">
        <w:rPr>
          <w:szCs w:val="22"/>
          <w:lang w:val="sv-SE"/>
        </w:rPr>
        <w:t>Öppna kapseln och strö granulatet över maten.</w:t>
      </w:r>
    </w:p>
    <w:p w14:paraId="0FF28788" w14:textId="15157797" w:rsidR="00F37BDE" w:rsidRPr="00E36FAC" w:rsidRDefault="00F37BDE" w:rsidP="00F37BDE">
      <w:pPr>
        <w:spacing w:line="240" w:lineRule="auto"/>
        <w:rPr>
          <w:szCs w:val="22"/>
          <w:lang w:val="sv-SE"/>
        </w:rPr>
      </w:pPr>
      <w:r w:rsidRPr="00E36FAC">
        <w:rPr>
          <w:szCs w:val="22"/>
          <w:lang w:val="sv-SE"/>
        </w:rPr>
        <w:t>Svälj inte kapslarna</w:t>
      </w:r>
      <w:r w:rsidR="002919AF" w:rsidRPr="00E36FAC">
        <w:rPr>
          <w:szCs w:val="22"/>
          <w:lang w:val="sv-SE"/>
        </w:rPr>
        <w:t>.</w:t>
      </w:r>
    </w:p>
    <w:p w14:paraId="40D9A737" w14:textId="51E97C4B" w:rsidR="00CE296A" w:rsidRPr="00E36FAC" w:rsidRDefault="00CE296A" w:rsidP="00CE296A">
      <w:pPr>
        <w:rPr>
          <w:szCs w:val="24"/>
          <w:lang w:val="sv-SE"/>
        </w:rPr>
      </w:pPr>
      <w:r w:rsidRPr="00E36FAC">
        <w:rPr>
          <w:szCs w:val="24"/>
          <w:lang w:val="sv-SE"/>
        </w:rPr>
        <w:t>Oral användning</w:t>
      </w:r>
      <w:r w:rsidR="002919AF" w:rsidRPr="00E36FAC">
        <w:rPr>
          <w:szCs w:val="24"/>
          <w:lang w:val="sv-SE"/>
        </w:rPr>
        <w:t>.</w:t>
      </w:r>
    </w:p>
    <w:p w14:paraId="6171AC97" w14:textId="77777777" w:rsidR="00ED4288" w:rsidRPr="00E36FAC" w:rsidRDefault="00ED4288" w:rsidP="00ED4288">
      <w:pPr>
        <w:spacing w:line="240" w:lineRule="auto"/>
        <w:rPr>
          <w:szCs w:val="22"/>
          <w:lang w:val="sv-SE"/>
        </w:rPr>
      </w:pPr>
    </w:p>
    <w:p w14:paraId="60F70215" w14:textId="77777777" w:rsidR="00ED4288" w:rsidRPr="00E36FAC" w:rsidRDefault="00ED4288" w:rsidP="00ED4288">
      <w:pPr>
        <w:spacing w:line="240" w:lineRule="auto"/>
        <w:rPr>
          <w:szCs w:val="22"/>
          <w:lang w:val="sv-SE"/>
        </w:rPr>
      </w:pPr>
    </w:p>
    <w:p w14:paraId="7F17C8AD" w14:textId="7C992C3E"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6.</w:t>
      </w:r>
      <w:r w:rsidRPr="00E36FAC">
        <w:rPr>
          <w:b/>
          <w:szCs w:val="22"/>
          <w:lang w:val="sv-SE"/>
        </w:rPr>
        <w:tab/>
      </w:r>
      <w:r w:rsidR="001558DE" w:rsidRPr="00E36FAC">
        <w:rPr>
          <w:b/>
          <w:szCs w:val="24"/>
          <w:lang w:val="sv-SE"/>
        </w:rPr>
        <w:t>SÄRSKILD VARNING OM ATT LÄKEMEDLET MÅSTE FÖRVARAS UTOM SYN- OCH RÄCKHÅLL FÖR BARN</w:t>
      </w:r>
    </w:p>
    <w:p w14:paraId="4E7A8803" w14:textId="77777777" w:rsidR="00ED4288" w:rsidRPr="00E36FAC" w:rsidRDefault="00ED4288" w:rsidP="00ED4288">
      <w:pPr>
        <w:spacing w:line="240" w:lineRule="auto"/>
        <w:rPr>
          <w:szCs w:val="22"/>
          <w:lang w:val="sv-SE"/>
        </w:rPr>
      </w:pPr>
    </w:p>
    <w:p w14:paraId="17531B6D" w14:textId="77777777" w:rsidR="002919AF" w:rsidRPr="00E36FAC" w:rsidRDefault="002919AF" w:rsidP="002919AF">
      <w:pPr>
        <w:rPr>
          <w:szCs w:val="24"/>
          <w:lang w:val="sv-SE"/>
        </w:rPr>
      </w:pPr>
      <w:r w:rsidRPr="00E36FAC">
        <w:rPr>
          <w:szCs w:val="24"/>
          <w:lang w:val="sv-SE"/>
        </w:rPr>
        <w:t>Förvaras utom syn- och räckhåll för barn.</w:t>
      </w:r>
    </w:p>
    <w:p w14:paraId="75F813F9" w14:textId="77777777" w:rsidR="00ED4288" w:rsidRPr="00E36FAC" w:rsidRDefault="00ED4288" w:rsidP="00ED4288">
      <w:pPr>
        <w:spacing w:line="240" w:lineRule="auto"/>
        <w:rPr>
          <w:szCs w:val="22"/>
          <w:lang w:val="sv-SE"/>
        </w:rPr>
      </w:pPr>
    </w:p>
    <w:p w14:paraId="49233377" w14:textId="77777777" w:rsidR="00ED4288" w:rsidRPr="00E36FAC" w:rsidRDefault="00ED4288" w:rsidP="00ED4288">
      <w:pPr>
        <w:spacing w:line="240" w:lineRule="auto"/>
        <w:rPr>
          <w:szCs w:val="22"/>
          <w:lang w:val="sv-SE"/>
        </w:rPr>
      </w:pPr>
    </w:p>
    <w:p w14:paraId="667A2762" w14:textId="2B5394FA"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7.</w:t>
      </w:r>
      <w:r w:rsidRPr="00E36FAC">
        <w:rPr>
          <w:b/>
          <w:szCs w:val="22"/>
          <w:lang w:val="sv-SE"/>
        </w:rPr>
        <w:tab/>
      </w:r>
      <w:r w:rsidR="001558DE" w:rsidRPr="00E36FAC">
        <w:rPr>
          <w:b/>
          <w:szCs w:val="24"/>
          <w:lang w:val="sv-SE"/>
        </w:rPr>
        <w:t>ÖVRIGA SÄRSKILDA VARNINGAR OM SÅ ÄR NÖDVÄNDIGT</w:t>
      </w:r>
    </w:p>
    <w:p w14:paraId="7745BB8E" w14:textId="77777777" w:rsidR="00ED4288" w:rsidRPr="00E36FAC" w:rsidRDefault="00ED4288" w:rsidP="00ED4288">
      <w:pPr>
        <w:tabs>
          <w:tab w:val="left" w:pos="749"/>
        </w:tabs>
        <w:spacing w:line="240" w:lineRule="auto"/>
        <w:rPr>
          <w:bCs/>
          <w:szCs w:val="22"/>
          <w:lang w:val="sv-SE"/>
        </w:rPr>
      </w:pPr>
    </w:p>
    <w:p w14:paraId="49393870" w14:textId="77777777" w:rsidR="00ED4288" w:rsidRPr="00E36FAC" w:rsidRDefault="00ED4288" w:rsidP="00ED4288">
      <w:pPr>
        <w:tabs>
          <w:tab w:val="left" w:pos="749"/>
        </w:tabs>
        <w:spacing w:line="240" w:lineRule="auto"/>
        <w:rPr>
          <w:szCs w:val="22"/>
          <w:lang w:val="sv-SE"/>
        </w:rPr>
      </w:pPr>
    </w:p>
    <w:p w14:paraId="3336F249" w14:textId="3D8BC2C9" w:rsidR="00ED4288" w:rsidRPr="00E36FAC" w:rsidRDefault="00ED4288" w:rsidP="00ED428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8.</w:t>
      </w:r>
      <w:r w:rsidRPr="00E36FAC">
        <w:rPr>
          <w:b/>
          <w:szCs w:val="22"/>
          <w:lang w:val="sv-SE"/>
        </w:rPr>
        <w:tab/>
      </w:r>
      <w:r w:rsidR="001558DE" w:rsidRPr="00E36FAC">
        <w:rPr>
          <w:b/>
          <w:szCs w:val="24"/>
          <w:lang w:val="sv-SE"/>
        </w:rPr>
        <w:t>UTGÅNGSDATUM</w:t>
      </w:r>
    </w:p>
    <w:p w14:paraId="5DF9ACF0" w14:textId="77777777" w:rsidR="00ED4288" w:rsidRPr="00E36FAC" w:rsidRDefault="00ED4288" w:rsidP="00ED4288">
      <w:pPr>
        <w:keepNext/>
        <w:spacing w:line="240" w:lineRule="auto"/>
        <w:rPr>
          <w:szCs w:val="22"/>
          <w:lang w:val="sv-SE"/>
        </w:rPr>
      </w:pPr>
    </w:p>
    <w:p w14:paraId="4E6C6BE5" w14:textId="77777777" w:rsidR="00ED4288" w:rsidRPr="00E36FAC" w:rsidRDefault="00ED4288" w:rsidP="00ED4288">
      <w:pPr>
        <w:keepNext/>
        <w:spacing w:line="240" w:lineRule="auto"/>
        <w:rPr>
          <w:szCs w:val="22"/>
          <w:lang w:val="sv-SE"/>
        </w:rPr>
      </w:pPr>
      <w:r w:rsidRPr="00E36FAC">
        <w:rPr>
          <w:szCs w:val="22"/>
          <w:lang w:val="sv-SE"/>
        </w:rPr>
        <w:t>EXP</w:t>
      </w:r>
    </w:p>
    <w:p w14:paraId="307421EF" w14:textId="77777777" w:rsidR="00ED4288" w:rsidRPr="00E36FAC" w:rsidRDefault="00ED4288" w:rsidP="00ED4288">
      <w:pPr>
        <w:keepNext/>
        <w:spacing w:line="240" w:lineRule="auto"/>
        <w:rPr>
          <w:szCs w:val="22"/>
          <w:lang w:val="sv-SE"/>
        </w:rPr>
      </w:pPr>
    </w:p>
    <w:p w14:paraId="72469D52" w14:textId="77777777" w:rsidR="00ED4288" w:rsidRPr="00E36FAC" w:rsidRDefault="00ED4288" w:rsidP="00ED4288">
      <w:pPr>
        <w:spacing w:line="240" w:lineRule="auto"/>
        <w:rPr>
          <w:szCs w:val="22"/>
          <w:lang w:val="sv-SE"/>
        </w:rPr>
      </w:pPr>
    </w:p>
    <w:p w14:paraId="1A0E4847" w14:textId="67651770" w:rsidR="00ED4288" w:rsidRPr="00E36FAC" w:rsidRDefault="00ED4288" w:rsidP="00ED428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9.</w:t>
      </w:r>
      <w:r w:rsidRPr="00E36FAC">
        <w:rPr>
          <w:b/>
          <w:szCs w:val="22"/>
          <w:lang w:val="sv-SE"/>
        </w:rPr>
        <w:tab/>
      </w:r>
      <w:r w:rsidR="001558DE" w:rsidRPr="00E36FAC">
        <w:rPr>
          <w:b/>
          <w:szCs w:val="24"/>
          <w:lang w:val="sv-SE"/>
        </w:rPr>
        <w:t>SÄRSKILDA FÖRVARINGSANVISNINGAR</w:t>
      </w:r>
    </w:p>
    <w:p w14:paraId="30F79E71" w14:textId="77777777" w:rsidR="00ED4288" w:rsidRPr="00E36FAC" w:rsidRDefault="00ED4288" w:rsidP="00ED4288">
      <w:pPr>
        <w:keepNext/>
        <w:spacing w:line="240" w:lineRule="auto"/>
        <w:rPr>
          <w:szCs w:val="22"/>
          <w:lang w:val="sv-SE"/>
        </w:rPr>
      </w:pPr>
    </w:p>
    <w:p w14:paraId="5CFD4C75" w14:textId="77777777" w:rsidR="002919AF" w:rsidRPr="00E36FAC" w:rsidRDefault="002919AF" w:rsidP="002919AF">
      <w:pPr>
        <w:rPr>
          <w:szCs w:val="24"/>
          <w:lang w:val="sv-SE"/>
        </w:rPr>
      </w:pPr>
      <w:r w:rsidRPr="00E36FAC">
        <w:rPr>
          <w:szCs w:val="24"/>
          <w:lang w:val="sv-SE"/>
        </w:rPr>
        <w:t>Förvaras i originalförpackningen. Fuktkänsligt.</w:t>
      </w:r>
    </w:p>
    <w:p w14:paraId="01047D92" w14:textId="77777777" w:rsidR="00ED4288" w:rsidRPr="00E36FAC" w:rsidRDefault="00ED4288" w:rsidP="00ED4288">
      <w:pPr>
        <w:spacing w:line="240" w:lineRule="auto"/>
        <w:rPr>
          <w:szCs w:val="22"/>
          <w:lang w:val="sv-SE"/>
        </w:rPr>
      </w:pPr>
    </w:p>
    <w:p w14:paraId="2451F44D" w14:textId="77777777" w:rsidR="00ED4288" w:rsidRPr="00E36FAC" w:rsidRDefault="00ED4288" w:rsidP="00ED4288">
      <w:pPr>
        <w:spacing w:line="240" w:lineRule="auto"/>
        <w:ind w:left="567" w:hanging="567"/>
        <w:rPr>
          <w:szCs w:val="22"/>
          <w:lang w:val="sv-SE"/>
        </w:rPr>
      </w:pPr>
    </w:p>
    <w:p w14:paraId="7715F288" w14:textId="242AAC7F"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sidRPr="00E36FAC">
        <w:rPr>
          <w:b/>
          <w:szCs w:val="22"/>
          <w:lang w:val="sv-SE"/>
        </w:rPr>
        <w:t>10.</w:t>
      </w:r>
      <w:r w:rsidRPr="00E36FAC">
        <w:rPr>
          <w:b/>
          <w:szCs w:val="22"/>
          <w:lang w:val="sv-SE"/>
        </w:rPr>
        <w:tab/>
      </w:r>
      <w:r w:rsidR="001558DE" w:rsidRPr="00E36FAC">
        <w:rPr>
          <w:b/>
          <w:szCs w:val="24"/>
          <w:lang w:val="sv-SE"/>
        </w:rPr>
        <w:t>SÄRSKILDA FÖRSIKTIGHETSÅTGÄRDER FÖR DESTRUKTION AV EJ ANVÄNT LÄKEMEDEL OCH AVFALL I FÖREKOMMANDE FALL</w:t>
      </w:r>
    </w:p>
    <w:p w14:paraId="20063877" w14:textId="77777777" w:rsidR="00ED4288" w:rsidRPr="00E36FAC" w:rsidRDefault="00ED4288" w:rsidP="00ED4288">
      <w:pPr>
        <w:spacing w:line="240" w:lineRule="auto"/>
        <w:rPr>
          <w:szCs w:val="22"/>
          <w:lang w:val="sv-SE"/>
        </w:rPr>
      </w:pPr>
    </w:p>
    <w:p w14:paraId="29B1026D" w14:textId="77777777" w:rsidR="00ED4288" w:rsidRPr="00E36FAC" w:rsidRDefault="00ED4288" w:rsidP="00ED4288">
      <w:pPr>
        <w:spacing w:line="240" w:lineRule="auto"/>
        <w:rPr>
          <w:szCs w:val="22"/>
          <w:lang w:val="sv-SE"/>
        </w:rPr>
      </w:pPr>
    </w:p>
    <w:p w14:paraId="06B6D73C" w14:textId="6A49FDEF"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11.</w:t>
      </w:r>
      <w:r w:rsidRPr="00E36FAC">
        <w:rPr>
          <w:b/>
          <w:szCs w:val="22"/>
          <w:lang w:val="sv-SE"/>
        </w:rPr>
        <w:tab/>
      </w:r>
      <w:r w:rsidR="001558DE" w:rsidRPr="00E36FAC">
        <w:rPr>
          <w:b/>
          <w:szCs w:val="24"/>
          <w:lang w:val="sv-SE"/>
        </w:rPr>
        <w:t>INNEHAVARE AV GODKÄNNANDE FÖR FÖRSÄLJNING (NAMN OCH ADRESS)</w:t>
      </w:r>
    </w:p>
    <w:p w14:paraId="2F6BBEC9" w14:textId="77777777" w:rsidR="00ED4288" w:rsidRPr="00E36FAC" w:rsidRDefault="00ED4288" w:rsidP="00ED4288">
      <w:pPr>
        <w:spacing w:line="240" w:lineRule="auto"/>
        <w:rPr>
          <w:szCs w:val="22"/>
          <w:lang w:val="sv-SE"/>
        </w:rPr>
      </w:pPr>
    </w:p>
    <w:p w14:paraId="53830261" w14:textId="77777777" w:rsidR="00ED4288" w:rsidRPr="00E36FAC" w:rsidRDefault="00ED4288" w:rsidP="00ED4288">
      <w:pPr>
        <w:keepNext/>
        <w:spacing w:line="240" w:lineRule="auto"/>
        <w:rPr>
          <w:szCs w:val="22"/>
        </w:rPr>
      </w:pPr>
      <w:r w:rsidRPr="00E36FAC">
        <w:rPr>
          <w:szCs w:val="22"/>
        </w:rPr>
        <w:t xml:space="preserve">Novartis </w:t>
      </w:r>
      <w:proofErr w:type="spellStart"/>
      <w:r w:rsidRPr="00E36FAC">
        <w:rPr>
          <w:szCs w:val="22"/>
        </w:rPr>
        <w:t>Europharm</w:t>
      </w:r>
      <w:proofErr w:type="spellEnd"/>
      <w:r w:rsidRPr="00E36FAC">
        <w:rPr>
          <w:szCs w:val="22"/>
        </w:rPr>
        <w:t xml:space="preserve"> Limited</w:t>
      </w:r>
    </w:p>
    <w:p w14:paraId="63FF2983" w14:textId="77777777" w:rsidR="00ED4288" w:rsidRPr="00E36FAC" w:rsidRDefault="00ED4288" w:rsidP="00ED4288">
      <w:pPr>
        <w:keepNext/>
        <w:spacing w:line="240" w:lineRule="auto"/>
        <w:rPr>
          <w:szCs w:val="22"/>
        </w:rPr>
      </w:pPr>
      <w:r w:rsidRPr="00E36FAC">
        <w:rPr>
          <w:szCs w:val="22"/>
        </w:rPr>
        <w:t>Vista Building</w:t>
      </w:r>
    </w:p>
    <w:p w14:paraId="4EE88478" w14:textId="77777777" w:rsidR="00ED4288" w:rsidRPr="00E36FAC" w:rsidRDefault="00ED4288" w:rsidP="00ED4288">
      <w:pPr>
        <w:keepNext/>
        <w:spacing w:line="240" w:lineRule="auto"/>
        <w:rPr>
          <w:szCs w:val="22"/>
        </w:rPr>
      </w:pPr>
      <w:r w:rsidRPr="00E36FAC">
        <w:rPr>
          <w:szCs w:val="22"/>
        </w:rPr>
        <w:t>Elm Park, Merrion Road</w:t>
      </w:r>
    </w:p>
    <w:p w14:paraId="492ECF6D" w14:textId="77777777" w:rsidR="00ED4288" w:rsidRPr="00E36FAC" w:rsidRDefault="00ED4288" w:rsidP="00ED4288">
      <w:pPr>
        <w:keepNext/>
        <w:spacing w:line="240" w:lineRule="auto"/>
        <w:rPr>
          <w:szCs w:val="22"/>
          <w:lang w:val="sv-SE"/>
        </w:rPr>
      </w:pPr>
      <w:r w:rsidRPr="00E36FAC">
        <w:rPr>
          <w:szCs w:val="22"/>
          <w:lang w:val="sv-SE"/>
        </w:rPr>
        <w:t>Dublin 4</w:t>
      </w:r>
    </w:p>
    <w:p w14:paraId="23D86EA7" w14:textId="3C6BFFB6" w:rsidR="00ED4288" w:rsidRPr="00E36FAC" w:rsidRDefault="00ED4288" w:rsidP="00ED4288">
      <w:pPr>
        <w:spacing w:line="240" w:lineRule="auto"/>
        <w:rPr>
          <w:szCs w:val="22"/>
          <w:lang w:val="sv-SE"/>
        </w:rPr>
      </w:pPr>
      <w:r w:rsidRPr="00E36FAC">
        <w:rPr>
          <w:szCs w:val="22"/>
          <w:lang w:val="sv-SE"/>
        </w:rPr>
        <w:t>Irland</w:t>
      </w:r>
    </w:p>
    <w:p w14:paraId="4119BF48" w14:textId="77777777" w:rsidR="00ED4288" w:rsidRPr="00E36FAC" w:rsidRDefault="00ED4288" w:rsidP="00ED4288">
      <w:pPr>
        <w:spacing w:line="240" w:lineRule="auto"/>
        <w:rPr>
          <w:szCs w:val="22"/>
          <w:lang w:val="sv-SE"/>
        </w:rPr>
      </w:pPr>
    </w:p>
    <w:p w14:paraId="13CBF2FE" w14:textId="77777777" w:rsidR="00ED4288" w:rsidRPr="00E36FAC" w:rsidRDefault="00ED4288" w:rsidP="00ED4288">
      <w:pPr>
        <w:spacing w:line="240" w:lineRule="auto"/>
        <w:rPr>
          <w:szCs w:val="22"/>
          <w:lang w:val="sv-SE"/>
        </w:rPr>
      </w:pPr>
    </w:p>
    <w:p w14:paraId="1235B8D7" w14:textId="411AB715"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12.</w:t>
      </w:r>
      <w:r w:rsidRPr="00E36FAC">
        <w:rPr>
          <w:b/>
          <w:szCs w:val="22"/>
          <w:lang w:val="sv-SE"/>
        </w:rPr>
        <w:tab/>
      </w:r>
      <w:r w:rsidR="001558DE" w:rsidRPr="00E36FAC">
        <w:rPr>
          <w:b/>
          <w:szCs w:val="24"/>
          <w:lang w:val="sv-SE"/>
        </w:rPr>
        <w:t>NUMMER PÅ GODKÄNNANDE FÖR FÖRSÄLJNING</w:t>
      </w:r>
    </w:p>
    <w:p w14:paraId="3200DD48" w14:textId="77777777" w:rsidR="00ED4288" w:rsidRPr="00E36FAC" w:rsidRDefault="00ED4288" w:rsidP="00ED4288">
      <w:pPr>
        <w:spacing w:line="240" w:lineRule="auto"/>
        <w:rPr>
          <w:szCs w:val="22"/>
          <w:lang w:val="sv-SE"/>
        </w:rPr>
      </w:pPr>
    </w:p>
    <w:tbl>
      <w:tblPr>
        <w:tblW w:w="9180" w:type="dxa"/>
        <w:tblLook w:val="04A0" w:firstRow="1" w:lastRow="0" w:firstColumn="1" w:lastColumn="0" w:noHBand="0" w:noVBand="1"/>
      </w:tblPr>
      <w:tblGrid>
        <w:gridCol w:w="2518"/>
        <w:gridCol w:w="6662"/>
      </w:tblGrid>
      <w:tr w:rsidR="00ED4288" w:rsidRPr="00BD3240" w14:paraId="040BEB10" w14:textId="77777777" w:rsidTr="006A40C7">
        <w:tc>
          <w:tcPr>
            <w:tcW w:w="2518" w:type="dxa"/>
            <w:shd w:val="clear" w:color="auto" w:fill="auto"/>
          </w:tcPr>
          <w:p w14:paraId="6635F071" w14:textId="21772275" w:rsidR="00ED4288" w:rsidRPr="00E36FAC" w:rsidRDefault="00ED4288" w:rsidP="006A40C7">
            <w:pPr>
              <w:spacing w:line="240" w:lineRule="auto"/>
              <w:rPr>
                <w:szCs w:val="22"/>
                <w:lang w:val="sv-SE"/>
              </w:rPr>
            </w:pPr>
            <w:r w:rsidRPr="00E36FAC">
              <w:rPr>
                <w:szCs w:val="22"/>
                <w:lang w:val="sv-SE"/>
              </w:rPr>
              <w:t>EU/1/15/1058/</w:t>
            </w:r>
            <w:r w:rsidR="00C8709B">
              <w:rPr>
                <w:szCs w:val="22"/>
                <w:lang w:val="sv-SE"/>
              </w:rPr>
              <w:t>023</w:t>
            </w:r>
          </w:p>
        </w:tc>
        <w:tc>
          <w:tcPr>
            <w:tcW w:w="6662" w:type="dxa"/>
            <w:shd w:val="clear" w:color="auto" w:fill="auto"/>
          </w:tcPr>
          <w:p w14:paraId="3E55FE5C" w14:textId="3485E7E0" w:rsidR="00ED4288" w:rsidRPr="00E36FAC" w:rsidRDefault="002919AF" w:rsidP="002919AF">
            <w:pPr>
              <w:spacing w:line="240" w:lineRule="auto"/>
              <w:rPr>
                <w:szCs w:val="22"/>
                <w:shd w:val="pct15" w:color="auto" w:fill="auto"/>
                <w:lang w:val="sv-SE"/>
              </w:rPr>
            </w:pPr>
            <w:r w:rsidRPr="00E36FAC">
              <w:rPr>
                <w:szCs w:val="22"/>
                <w:shd w:val="pct15" w:color="auto" w:fill="auto"/>
                <w:lang w:val="sv-SE"/>
              </w:rPr>
              <w:t>60 kapslar vardera innehållande 4 granulat</w:t>
            </w:r>
          </w:p>
        </w:tc>
      </w:tr>
    </w:tbl>
    <w:p w14:paraId="58457DE8" w14:textId="77777777" w:rsidR="00ED4288" w:rsidRPr="00E36FAC" w:rsidRDefault="00ED4288" w:rsidP="00ED4288">
      <w:pPr>
        <w:spacing w:line="240" w:lineRule="auto"/>
        <w:rPr>
          <w:szCs w:val="22"/>
          <w:lang w:val="sv-SE"/>
        </w:rPr>
      </w:pPr>
    </w:p>
    <w:p w14:paraId="7CFC16DA" w14:textId="77777777" w:rsidR="00ED4288" w:rsidRPr="00E36FAC" w:rsidRDefault="00ED4288" w:rsidP="00ED4288">
      <w:pPr>
        <w:spacing w:line="240" w:lineRule="auto"/>
        <w:rPr>
          <w:szCs w:val="22"/>
          <w:lang w:val="sv-SE"/>
        </w:rPr>
      </w:pPr>
    </w:p>
    <w:p w14:paraId="6E05A6C6" w14:textId="5FAF8CD9"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13.</w:t>
      </w:r>
      <w:r w:rsidRPr="00E36FAC">
        <w:rPr>
          <w:b/>
          <w:szCs w:val="22"/>
          <w:lang w:val="sv-SE"/>
        </w:rPr>
        <w:tab/>
      </w:r>
      <w:r w:rsidR="001558DE" w:rsidRPr="00E36FAC">
        <w:rPr>
          <w:b/>
          <w:szCs w:val="24"/>
          <w:lang w:val="sv-SE"/>
        </w:rPr>
        <w:t>TILLVERKNINGSSATSNUMMER</w:t>
      </w:r>
    </w:p>
    <w:p w14:paraId="69DBE440" w14:textId="77777777" w:rsidR="00ED4288" w:rsidRPr="00E36FAC" w:rsidRDefault="00ED4288" w:rsidP="00ED4288">
      <w:pPr>
        <w:spacing w:line="240" w:lineRule="auto"/>
        <w:rPr>
          <w:szCs w:val="22"/>
          <w:lang w:val="sv-SE"/>
        </w:rPr>
      </w:pPr>
    </w:p>
    <w:p w14:paraId="33D061DD" w14:textId="77777777" w:rsidR="00ED4288" w:rsidRPr="00E36FAC" w:rsidRDefault="00ED4288" w:rsidP="00ED4288">
      <w:pPr>
        <w:spacing w:line="240" w:lineRule="auto"/>
        <w:rPr>
          <w:szCs w:val="22"/>
          <w:lang w:val="sv-SE"/>
        </w:rPr>
      </w:pPr>
      <w:r w:rsidRPr="00E36FAC">
        <w:rPr>
          <w:szCs w:val="22"/>
          <w:lang w:val="sv-SE"/>
        </w:rPr>
        <w:t>Lot</w:t>
      </w:r>
    </w:p>
    <w:p w14:paraId="5C47235D" w14:textId="77777777" w:rsidR="00ED4288" w:rsidRPr="00E36FAC" w:rsidRDefault="00ED4288" w:rsidP="00ED4288">
      <w:pPr>
        <w:spacing w:line="240" w:lineRule="auto"/>
        <w:rPr>
          <w:szCs w:val="22"/>
          <w:lang w:val="sv-SE"/>
        </w:rPr>
      </w:pPr>
    </w:p>
    <w:p w14:paraId="30249CF3" w14:textId="77777777" w:rsidR="00ED4288" w:rsidRPr="00E36FAC" w:rsidRDefault="00ED4288" w:rsidP="00ED4288">
      <w:pPr>
        <w:spacing w:line="240" w:lineRule="auto"/>
        <w:rPr>
          <w:szCs w:val="22"/>
          <w:lang w:val="sv-SE"/>
        </w:rPr>
      </w:pPr>
    </w:p>
    <w:p w14:paraId="07A5DAEA" w14:textId="0E5AD868"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14.</w:t>
      </w:r>
      <w:r w:rsidRPr="00E36FAC">
        <w:rPr>
          <w:b/>
          <w:szCs w:val="22"/>
          <w:lang w:val="sv-SE"/>
        </w:rPr>
        <w:tab/>
      </w:r>
      <w:r w:rsidR="001558DE" w:rsidRPr="00E36FAC">
        <w:rPr>
          <w:b/>
          <w:szCs w:val="24"/>
          <w:lang w:val="sv-SE"/>
        </w:rPr>
        <w:t>ALLMÄN KLASSIFICERING FÖR FÖRSKRIVNING</w:t>
      </w:r>
    </w:p>
    <w:p w14:paraId="00CC052C" w14:textId="77777777" w:rsidR="00ED4288" w:rsidRPr="00E36FAC" w:rsidRDefault="00ED4288" w:rsidP="00ED4288">
      <w:pPr>
        <w:spacing w:line="240" w:lineRule="auto"/>
        <w:rPr>
          <w:szCs w:val="22"/>
          <w:lang w:val="sv-SE"/>
        </w:rPr>
      </w:pPr>
    </w:p>
    <w:p w14:paraId="2DEF2B5F" w14:textId="77777777" w:rsidR="00ED4288" w:rsidRPr="00E36FAC" w:rsidRDefault="00ED4288" w:rsidP="00ED4288">
      <w:pPr>
        <w:spacing w:line="240" w:lineRule="auto"/>
        <w:rPr>
          <w:szCs w:val="22"/>
          <w:lang w:val="sv-SE"/>
        </w:rPr>
      </w:pPr>
    </w:p>
    <w:p w14:paraId="4B5FB2CE" w14:textId="3B3586F0" w:rsidR="00ED4288" w:rsidRPr="00E36FAC" w:rsidRDefault="00ED4288" w:rsidP="00ED4288">
      <w:pPr>
        <w:pBdr>
          <w:top w:val="single" w:sz="4" w:space="2"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15.</w:t>
      </w:r>
      <w:r w:rsidRPr="00E36FAC">
        <w:rPr>
          <w:b/>
          <w:szCs w:val="22"/>
          <w:lang w:val="sv-SE"/>
        </w:rPr>
        <w:tab/>
      </w:r>
      <w:r w:rsidR="001558DE" w:rsidRPr="00E36FAC">
        <w:rPr>
          <w:b/>
          <w:szCs w:val="24"/>
          <w:lang w:val="sv-SE"/>
        </w:rPr>
        <w:t>BRUKSANVISNING</w:t>
      </w:r>
    </w:p>
    <w:p w14:paraId="315B5F44" w14:textId="77777777" w:rsidR="00ED4288" w:rsidRPr="00E36FAC" w:rsidRDefault="00ED4288" w:rsidP="00ED4288">
      <w:pPr>
        <w:spacing w:line="240" w:lineRule="auto"/>
        <w:rPr>
          <w:szCs w:val="22"/>
          <w:lang w:val="sv-SE"/>
        </w:rPr>
      </w:pPr>
    </w:p>
    <w:p w14:paraId="19628E5E" w14:textId="77777777" w:rsidR="00ED4288" w:rsidRPr="00E36FAC" w:rsidRDefault="00ED4288" w:rsidP="00ED4288">
      <w:pPr>
        <w:spacing w:line="240" w:lineRule="auto"/>
        <w:rPr>
          <w:szCs w:val="22"/>
          <w:lang w:val="sv-SE"/>
        </w:rPr>
      </w:pPr>
    </w:p>
    <w:p w14:paraId="74FC7DBE" w14:textId="188EF8D0" w:rsidR="00ED4288" w:rsidRPr="00E36FAC" w:rsidRDefault="00ED4288" w:rsidP="00ED4288">
      <w:pPr>
        <w:pBdr>
          <w:top w:val="single" w:sz="4" w:space="1" w:color="auto"/>
          <w:left w:val="single" w:sz="4" w:space="4" w:color="auto"/>
          <w:bottom w:val="single" w:sz="4" w:space="0" w:color="auto"/>
          <w:right w:val="single" w:sz="4" w:space="4" w:color="auto"/>
        </w:pBdr>
        <w:spacing w:line="240" w:lineRule="auto"/>
        <w:rPr>
          <w:szCs w:val="22"/>
          <w:lang w:val="sv-SE"/>
        </w:rPr>
      </w:pPr>
      <w:r w:rsidRPr="00E36FAC">
        <w:rPr>
          <w:b/>
          <w:szCs w:val="22"/>
          <w:lang w:val="sv-SE"/>
        </w:rPr>
        <w:t>16.</w:t>
      </w:r>
      <w:r w:rsidRPr="00E36FAC">
        <w:rPr>
          <w:b/>
          <w:szCs w:val="22"/>
          <w:lang w:val="sv-SE"/>
        </w:rPr>
        <w:tab/>
      </w:r>
      <w:r w:rsidR="001558DE" w:rsidRPr="00E36FAC">
        <w:rPr>
          <w:b/>
          <w:szCs w:val="24"/>
          <w:lang w:val="sv-SE"/>
        </w:rPr>
        <w:t>INFORMATION I PUNKTSKRIFT</w:t>
      </w:r>
    </w:p>
    <w:p w14:paraId="1570DAD0" w14:textId="77777777" w:rsidR="00ED4288" w:rsidRPr="00E36FAC" w:rsidRDefault="00ED4288" w:rsidP="00ED4288">
      <w:pPr>
        <w:tabs>
          <w:tab w:val="clear" w:pos="567"/>
        </w:tabs>
        <w:spacing w:line="240" w:lineRule="auto"/>
        <w:rPr>
          <w:szCs w:val="22"/>
          <w:lang w:val="sv-SE"/>
        </w:rPr>
      </w:pPr>
    </w:p>
    <w:p w14:paraId="2587098C" w14:textId="69590B56" w:rsidR="00ED4288" w:rsidRPr="00E36FAC" w:rsidRDefault="00ED4288" w:rsidP="00ED4288">
      <w:pPr>
        <w:tabs>
          <w:tab w:val="clear" w:pos="567"/>
        </w:tabs>
        <w:spacing w:line="240" w:lineRule="auto"/>
        <w:rPr>
          <w:szCs w:val="22"/>
          <w:lang w:val="sv-SE"/>
        </w:rPr>
      </w:pPr>
      <w:r w:rsidRPr="00E36FAC">
        <w:rPr>
          <w:szCs w:val="22"/>
          <w:lang w:val="sv-SE"/>
        </w:rPr>
        <w:t xml:space="preserve">Entresto 6 mg/6 mg </w:t>
      </w:r>
      <w:r w:rsidR="002919AF" w:rsidRPr="00E36FAC">
        <w:rPr>
          <w:szCs w:val="22"/>
          <w:lang w:val="sv-SE"/>
        </w:rPr>
        <w:t>granulat</w:t>
      </w:r>
    </w:p>
    <w:p w14:paraId="48860B3D" w14:textId="77777777" w:rsidR="00ED4288" w:rsidRPr="00E36FAC" w:rsidRDefault="00ED4288" w:rsidP="00ED4288">
      <w:pPr>
        <w:tabs>
          <w:tab w:val="clear" w:pos="567"/>
        </w:tabs>
        <w:spacing w:line="240" w:lineRule="auto"/>
        <w:rPr>
          <w:szCs w:val="22"/>
          <w:shd w:val="clear" w:color="auto" w:fill="CCCCCC"/>
          <w:lang w:val="sv-SE"/>
        </w:rPr>
      </w:pPr>
    </w:p>
    <w:p w14:paraId="5969F2A8" w14:textId="77777777" w:rsidR="00ED4288" w:rsidRPr="00E36FAC" w:rsidRDefault="00ED4288" w:rsidP="00ED4288">
      <w:pPr>
        <w:tabs>
          <w:tab w:val="clear" w:pos="567"/>
        </w:tabs>
        <w:spacing w:line="240" w:lineRule="auto"/>
        <w:rPr>
          <w:szCs w:val="22"/>
          <w:shd w:val="clear" w:color="auto" w:fill="CCCCCC"/>
          <w:lang w:val="sv-SE"/>
        </w:rPr>
      </w:pPr>
    </w:p>
    <w:p w14:paraId="508F0C85" w14:textId="0DCA23F4" w:rsidR="00ED4288" w:rsidRPr="00E36FAC" w:rsidRDefault="00ED4288" w:rsidP="00ED428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sv-SE"/>
        </w:rPr>
      </w:pPr>
      <w:r w:rsidRPr="00E36FAC">
        <w:rPr>
          <w:b/>
          <w:szCs w:val="22"/>
          <w:lang w:val="sv-SE"/>
        </w:rPr>
        <w:t>17.</w:t>
      </w:r>
      <w:r w:rsidRPr="00E36FAC">
        <w:rPr>
          <w:b/>
          <w:szCs w:val="22"/>
          <w:lang w:val="sv-SE"/>
        </w:rPr>
        <w:tab/>
      </w:r>
      <w:r w:rsidR="001558DE" w:rsidRPr="00E36FAC">
        <w:rPr>
          <w:b/>
          <w:lang w:val="sv-SE"/>
        </w:rPr>
        <w:t>UNIK IDENTITETSBETECKNING – TVÅDIMENSIONELL STRECKKOD</w:t>
      </w:r>
    </w:p>
    <w:p w14:paraId="1AE01CF7" w14:textId="77777777" w:rsidR="00ED4288" w:rsidRPr="00E36FAC" w:rsidRDefault="00ED4288" w:rsidP="00ED4288">
      <w:pPr>
        <w:tabs>
          <w:tab w:val="clear" w:pos="567"/>
        </w:tabs>
        <w:spacing w:line="240" w:lineRule="auto"/>
        <w:rPr>
          <w:szCs w:val="22"/>
          <w:lang w:val="sv-SE"/>
        </w:rPr>
      </w:pPr>
    </w:p>
    <w:p w14:paraId="5BCA4D8B" w14:textId="77777777" w:rsidR="001558DE" w:rsidRPr="00E36FAC" w:rsidRDefault="001558DE" w:rsidP="001558DE">
      <w:pPr>
        <w:tabs>
          <w:tab w:val="clear" w:pos="567"/>
        </w:tabs>
        <w:spacing w:line="240" w:lineRule="auto"/>
        <w:rPr>
          <w:shd w:val="pct15" w:color="auto" w:fill="auto"/>
          <w:lang w:val="sv-SE"/>
        </w:rPr>
      </w:pPr>
      <w:r w:rsidRPr="00E36FAC">
        <w:rPr>
          <w:shd w:val="pct15" w:color="auto" w:fill="auto"/>
          <w:lang w:val="sv-SE"/>
        </w:rPr>
        <w:t>Tvådimensionell streckkod som innehåller den unika identitetsbeteckningen.</w:t>
      </w:r>
    </w:p>
    <w:p w14:paraId="51F2C2C7" w14:textId="77777777" w:rsidR="00ED4288" w:rsidRPr="00E36FAC" w:rsidRDefault="00ED4288" w:rsidP="00ED4288">
      <w:pPr>
        <w:tabs>
          <w:tab w:val="clear" w:pos="567"/>
        </w:tabs>
        <w:spacing w:line="240" w:lineRule="auto"/>
        <w:rPr>
          <w:szCs w:val="22"/>
          <w:lang w:val="sv-SE"/>
        </w:rPr>
      </w:pPr>
    </w:p>
    <w:p w14:paraId="69271CEA" w14:textId="77777777" w:rsidR="00ED4288" w:rsidRPr="00E36FAC" w:rsidRDefault="00ED4288" w:rsidP="00ED4288">
      <w:pPr>
        <w:tabs>
          <w:tab w:val="clear" w:pos="567"/>
        </w:tabs>
        <w:spacing w:line="240" w:lineRule="auto"/>
        <w:rPr>
          <w:szCs w:val="22"/>
          <w:lang w:val="sv-SE"/>
        </w:rPr>
      </w:pPr>
    </w:p>
    <w:p w14:paraId="1C8D27EF" w14:textId="3A9461EE" w:rsidR="00ED4288" w:rsidRPr="00E36FAC" w:rsidRDefault="00ED4288" w:rsidP="00ED428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sv-SE"/>
        </w:rPr>
      </w:pPr>
      <w:r w:rsidRPr="00E36FAC">
        <w:rPr>
          <w:b/>
          <w:szCs w:val="22"/>
          <w:lang w:val="sv-SE"/>
        </w:rPr>
        <w:t>18.</w:t>
      </w:r>
      <w:r w:rsidRPr="00E36FAC">
        <w:rPr>
          <w:b/>
          <w:szCs w:val="22"/>
          <w:lang w:val="sv-SE"/>
        </w:rPr>
        <w:tab/>
      </w:r>
      <w:r w:rsidR="00AD321B" w:rsidRPr="00E36FAC">
        <w:rPr>
          <w:b/>
          <w:lang w:val="sv-SE"/>
        </w:rPr>
        <w:t>UNIK IDENTITETSBETECKNING – I ETT FORMAT LÄSBART FÖR MÄNSKLIGT ÖGA</w:t>
      </w:r>
    </w:p>
    <w:p w14:paraId="6E41B704" w14:textId="77777777" w:rsidR="00ED4288" w:rsidRPr="00E36FAC" w:rsidRDefault="00ED4288" w:rsidP="00ED4288">
      <w:pPr>
        <w:tabs>
          <w:tab w:val="clear" w:pos="567"/>
        </w:tabs>
        <w:spacing w:line="240" w:lineRule="auto"/>
        <w:rPr>
          <w:szCs w:val="22"/>
          <w:lang w:val="sv-SE"/>
        </w:rPr>
      </w:pPr>
    </w:p>
    <w:p w14:paraId="6A170152" w14:textId="77777777" w:rsidR="00ED4288" w:rsidRPr="00E36FAC" w:rsidRDefault="00ED4288" w:rsidP="00ED4288">
      <w:pPr>
        <w:tabs>
          <w:tab w:val="clear" w:pos="567"/>
        </w:tabs>
        <w:spacing w:line="240" w:lineRule="auto"/>
        <w:rPr>
          <w:szCs w:val="22"/>
          <w:lang w:val="sv-SE"/>
        </w:rPr>
      </w:pPr>
      <w:r w:rsidRPr="00E36FAC">
        <w:rPr>
          <w:szCs w:val="22"/>
          <w:lang w:val="sv-SE"/>
        </w:rPr>
        <w:t>PC</w:t>
      </w:r>
    </w:p>
    <w:p w14:paraId="0F9AA426" w14:textId="77777777" w:rsidR="00ED4288" w:rsidRPr="00E36FAC" w:rsidRDefault="00ED4288" w:rsidP="00ED4288">
      <w:pPr>
        <w:tabs>
          <w:tab w:val="clear" w:pos="567"/>
        </w:tabs>
        <w:spacing w:line="240" w:lineRule="auto"/>
        <w:rPr>
          <w:szCs w:val="22"/>
          <w:lang w:val="sv-SE"/>
        </w:rPr>
      </w:pPr>
      <w:r w:rsidRPr="00E36FAC">
        <w:rPr>
          <w:szCs w:val="22"/>
          <w:lang w:val="sv-SE"/>
        </w:rPr>
        <w:t>SN</w:t>
      </w:r>
    </w:p>
    <w:p w14:paraId="3A97F4DC" w14:textId="77777777" w:rsidR="00ED4288" w:rsidRPr="00F53C40" w:rsidRDefault="00ED4288" w:rsidP="00ED4288">
      <w:pPr>
        <w:tabs>
          <w:tab w:val="clear" w:pos="567"/>
        </w:tabs>
        <w:spacing w:line="240" w:lineRule="auto"/>
        <w:rPr>
          <w:szCs w:val="22"/>
          <w:lang w:val="sv-SE"/>
        </w:rPr>
      </w:pPr>
      <w:r w:rsidRPr="00E36FAC">
        <w:rPr>
          <w:szCs w:val="22"/>
          <w:lang w:val="sv-SE"/>
        </w:rPr>
        <w:t>NN</w:t>
      </w:r>
    </w:p>
    <w:p w14:paraId="72997875" w14:textId="77777777" w:rsidR="00ED4288" w:rsidRPr="00F53C40" w:rsidRDefault="00ED4288" w:rsidP="00ED4288">
      <w:pPr>
        <w:tabs>
          <w:tab w:val="clear" w:pos="567"/>
        </w:tabs>
        <w:spacing w:line="240" w:lineRule="auto"/>
        <w:rPr>
          <w:szCs w:val="22"/>
          <w:lang w:val="sv-SE"/>
        </w:rPr>
      </w:pPr>
    </w:p>
    <w:p w14:paraId="04AF06DC" w14:textId="77777777" w:rsidR="00ED4288" w:rsidRPr="00F53C40" w:rsidRDefault="00ED4288" w:rsidP="00ED4288">
      <w:pPr>
        <w:tabs>
          <w:tab w:val="clear" w:pos="567"/>
        </w:tabs>
        <w:spacing w:line="240" w:lineRule="auto"/>
        <w:rPr>
          <w:szCs w:val="22"/>
          <w:lang w:val="sv-SE"/>
        </w:rPr>
      </w:pPr>
      <w:r w:rsidRPr="00F53C40">
        <w:rPr>
          <w:szCs w:val="22"/>
          <w:shd w:val="clear" w:color="auto" w:fill="CCCCCC"/>
          <w:lang w:val="sv-SE"/>
        </w:rPr>
        <w:br w:type="page"/>
      </w:r>
    </w:p>
    <w:p w14:paraId="49A6DE31" w14:textId="77777777" w:rsidR="00ED4288" w:rsidRPr="00F53C40" w:rsidRDefault="00ED4288" w:rsidP="00ED4288">
      <w:pPr>
        <w:spacing w:line="240" w:lineRule="auto"/>
        <w:ind w:left="567" w:hanging="567"/>
        <w:rPr>
          <w:szCs w:val="22"/>
          <w:lang w:val="sv-SE"/>
        </w:rPr>
      </w:pPr>
    </w:p>
    <w:p w14:paraId="787F9CE6" w14:textId="77777777" w:rsidR="00AD321B" w:rsidRPr="00E36FAC" w:rsidRDefault="00AD321B" w:rsidP="00AD321B">
      <w:pPr>
        <w:pBdr>
          <w:top w:val="single" w:sz="4" w:space="1" w:color="auto"/>
          <w:left w:val="single" w:sz="4" w:space="4" w:color="auto"/>
          <w:bottom w:val="single" w:sz="4" w:space="1" w:color="auto"/>
          <w:right w:val="single" w:sz="4" w:space="4" w:color="auto"/>
        </w:pBdr>
        <w:ind w:left="567" w:hanging="567"/>
        <w:rPr>
          <w:b/>
          <w:szCs w:val="24"/>
          <w:lang w:val="sv-SE"/>
        </w:rPr>
      </w:pPr>
      <w:r w:rsidRPr="00E36FAC">
        <w:rPr>
          <w:b/>
          <w:szCs w:val="24"/>
          <w:lang w:val="sv-SE"/>
        </w:rPr>
        <w:t>UPPGIFTER SOM SKA FINNAS PÅ BLISTER ELLER STRIPS</w:t>
      </w:r>
    </w:p>
    <w:p w14:paraId="52B32003" w14:textId="77777777" w:rsidR="00AD321B" w:rsidRPr="00E36FAC" w:rsidRDefault="00AD321B" w:rsidP="00AD321B">
      <w:pPr>
        <w:pBdr>
          <w:top w:val="single" w:sz="4" w:space="1" w:color="auto"/>
          <w:left w:val="single" w:sz="4" w:space="4" w:color="auto"/>
          <w:bottom w:val="single" w:sz="4" w:space="1" w:color="auto"/>
          <w:right w:val="single" w:sz="4" w:space="4" w:color="auto"/>
        </w:pBdr>
        <w:ind w:left="567" w:hanging="567"/>
        <w:rPr>
          <w:szCs w:val="24"/>
          <w:lang w:val="sv-SE"/>
        </w:rPr>
      </w:pPr>
    </w:p>
    <w:p w14:paraId="3CDFE1B1" w14:textId="77777777" w:rsidR="00AD321B" w:rsidRPr="00E36FAC" w:rsidRDefault="00AD321B" w:rsidP="00AD321B">
      <w:pPr>
        <w:pBdr>
          <w:top w:val="single" w:sz="4" w:space="1" w:color="auto"/>
          <w:left w:val="single" w:sz="4" w:space="4" w:color="auto"/>
          <w:bottom w:val="single" w:sz="4" w:space="1" w:color="auto"/>
          <w:right w:val="single" w:sz="4" w:space="4" w:color="auto"/>
        </w:pBdr>
        <w:ind w:left="567" w:hanging="567"/>
        <w:rPr>
          <w:b/>
          <w:szCs w:val="24"/>
          <w:lang w:val="sv-SE"/>
        </w:rPr>
      </w:pPr>
      <w:r w:rsidRPr="00E36FAC">
        <w:rPr>
          <w:b/>
          <w:szCs w:val="24"/>
          <w:lang w:val="sv-SE"/>
        </w:rPr>
        <w:t>BLISTER</w:t>
      </w:r>
    </w:p>
    <w:p w14:paraId="7AF9AC95" w14:textId="77777777" w:rsidR="00ED4288" w:rsidRPr="00CC4A0B" w:rsidRDefault="00ED4288" w:rsidP="00ED4288">
      <w:pPr>
        <w:spacing w:line="240" w:lineRule="auto"/>
        <w:rPr>
          <w:noProof/>
          <w:szCs w:val="22"/>
          <w:lang w:val="sv-SE"/>
        </w:rPr>
      </w:pPr>
    </w:p>
    <w:p w14:paraId="575EDA72" w14:textId="77777777" w:rsidR="00ED4288" w:rsidRPr="00CC4A0B" w:rsidRDefault="00ED4288" w:rsidP="00ED4288">
      <w:pPr>
        <w:spacing w:line="240" w:lineRule="auto"/>
        <w:rPr>
          <w:noProof/>
          <w:szCs w:val="22"/>
          <w:lang w:val="sv-SE"/>
        </w:rPr>
      </w:pPr>
    </w:p>
    <w:p w14:paraId="6CEF2D3D" w14:textId="036D1790" w:rsidR="00ED4288" w:rsidRPr="00CC4A0B" w:rsidRDefault="00ED4288" w:rsidP="00ED4288">
      <w:pPr>
        <w:pBdr>
          <w:top w:val="single" w:sz="4" w:space="1" w:color="auto"/>
          <w:left w:val="single" w:sz="4" w:space="4" w:color="auto"/>
          <w:bottom w:val="single" w:sz="4" w:space="1" w:color="auto"/>
          <w:right w:val="single" w:sz="4" w:space="4" w:color="auto"/>
        </w:pBdr>
        <w:spacing w:line="240" w:lineRule="auto"/>
        <w:rPr>
          <w:b/>
          <w:noProof/>
          <w:szCs w:val="22"/>
          <w:lang w:val="sv-SE"/>
        </w:rPr>
      </w:pPr>
      <w:r w:rsidRPr="00E36FAC">
        <w:rPr>
          <w:b/>
          <w:noProof/>
          <w:szCs w:val="22"/>
          <w:lang w:val="sv-SE"/>
        </w:rPr>
        <w:t>1.</w:t>
      </w:r>
      <w:r w:rsidRPr="00E36FAC">
        <w:rPr>
          <w:b/>
          <w:noProof/>
          <w:szCs w:val="22"/>
          <w:lang w:val="sv-SE"/>
        </w:rPr>
        <w:tab/>
      </w:r>
      <w:r w:rsidR="00F53C40" w:rsidRPr="00E36FAC">
        <w:rPr>
          <w:b/>
          <w:szCs w:val="24"/>
          <w:lang w:val="sv-SE"/>
        </w:rPr>
        <w:t>LÄKEMEDLETS NAMN</w:t>
      </w:r>
    </w:p>
    <w:p w14:paraId="2EA77798" w14:textId="77777777" w:rsidR="00ED4288" w:rsidRPr="00CC4A0B" w:rsidRDefault="00ED4288" w:rsidP="00ED4288">
      <w:pPr>
        <w:spacing w:line="240" w:lineRule="auto"/>
        <w:rPr>
          <w:noProof/>
          <w:szCs w:val="22"/>
          <w:lang w:val="sv-SE"/>
        </w:rPr>
      </w:pPr>
    </w:p>
    <w:p w14:paraId="69A3D490" w14:textId="673EF575" w:rsidR="00ED4288" w:rsidRPr="00E36FAC" w:rsidRDefault="00ED4288" w:rsidP="00ED4288">
      <w:pPr>
        <w:spacing w:line="240" w:lineRule="auto"/>
        <w:rPr>
          <w:szCs w:val="22"/>
          <w:lang w:val="sv-SE"/>
        </w:rPr>
      </w:pPr>
      <w:r w:rsidRPr="00E36FAC">
        <w:rPr>
          <w:szCs w:val="22"/>
          <w:lang w:val="sv-SE"/>
        </w:rPr>
        <w:t xml:space="preserve">Entresto 6 mg/6 mg </w:t>
      </w:r>
      <w:r w:rsidR="00FB04B0" w:rsidRPr="00E36FAC">
        <w:rPr>
          <w:szCs w:val="22"/>
          <w:lang w:val="sv-SE"/>
        </w:rPr>
        <w:t>granulat</w:t>
      </w:r>
      <w:r w:rsidR="00C8709B">
        <w:rPr>
          <w:szCs w:val="22"/>
          <w:lang w:val="sv-SE"/>
        </w:rPr>
        <w:t xml:space="preserve"> i kapsel</w:t>
      </w:r>
    </w:p>
    <w:p w14:paraId="4D1E8A0E" w14:textId="42574EED" w:rsidR="00ED4288" w:rsidRPr="00E36FAC" w:rsidRDefault="00ED4288" w:rsidP="00ED4288">
      <w:pPr>
        <w:spacing w:line="240" w:lineRule="auto"/>
        <w:rPr>
          <w:szCs w:val="22"/>
          <w:lang w:val="sv-SE"/>
        </w:rPr>
      </w:pPr>
      <w:r w:rsidRPr="00E36FAC">
        <w:rPr>
          <w:szCs w:val="22"/>
          <w:lang w:val="sv-SE"/>
        </w:rPr>
        <w:t>sa</w:t>
      </w:r>
      <w:r w:rsidR="00FB04B0" w:rsidRPr="00E36FAC">
        <w:rPr>
          <w:szCs w:val="22"/>
          <w:lang w:val="sv-SE"/>
        </w:rPr>
        <w:t>k</w:t>
      </w:r>
      <w:r w:rsidRPr="00E36FAC">
        <w:rPr>
          <w:szCs w:val="22"/>
          <w:lang w:val="sv-SE"/>
        </w:rPr>
        <w:t>ubitril/valsartan</w:t>
      </w:r>
    </w:p>
    <w:p w14:paraId="27A30A96" w14:textId="77777777" w:rsidR="00ED4288" w:rsidRPr="00E36FAC" w:rsidRDefault="00ED4288" w:rsidP="00ED4288">
      <w:pPr>
        <w:spacing w:line="240" w:lineRule="auto"/>
        <w:rPr>
          <w:szCs w:val="22"/>
          <w:lang w:val="sv-SE"/>
        </w:rPr>
      </w:pPr>
    </w:p>
    <w:p w14:paraId="34D9EB9E" w14:textId="77777777" w:rsidR="00ED4288" w:rsidRPr="00E36FAC" w:rsidRDefault="00ED4288" w:rsidP="00ED4288">
      <w:pPr>
        <w:spacing w:line="240" w:lineRule="auto"/>
        <w:rPr>
          <w:szCs w:val="22"/>
          <w:lang w:val="sv-SE"/>
        </w:rPr>
      </w:pPr>
    </w:p>
    <w:p w14:paraId="2730DF0C" w14:textId="7AF84938"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2.</w:t>
      </w:r>
      <w:r w:rsidRPr="00E36FAC">
        <w:rPr>
          <w:b/>
          <w:szCs w:val="22"/>
          <w:lang w:val="sv-SE"/>
        </w:rPr>
        <w:tab/>
      </w:r>
      <w:r w:rsidR="00C9185A" w:rsidRPr="00E36FAC">
        <w:rPr>
          <w:b/>
          <w:szCs w:val="24"/>
          <w:lang w:val="sv-SE"/>
        </w:rPr>
        <w:t>INNEHAVARE AV GODKÄNNANDE FÖR FÖRSÄLJNING</w:t>
      </w:r>
    </w:p>
    <w:p w14:paraId="18E99040" w14:textId="77777777" w:rsidR="00ED4288" w:rsidRPr="00E36FAC" w:rsidRDefault="00ED4288" w:rsidP="00ED4288">
      <w:pPr>
        <w:spacing w:line="240" w:lineRule="auto"/>
        <w:rPr>
          <w:szCs w:val="22"/>
          <w:lang w:val="sv-SE"/>
        </w:rPr>
      </w:pPr>
    </w:p>
    <w:p w14:paraId="534FA644" w14:textId="77777777" w:rsidR="00ED4288" w:rsidRPr="00E36FAC" w:rsidRDefault="00ED4288" w:rsidP="00ED4288">
      <w:pPr>
        <w:spacing w:line="240" w:lineRule="auto"/>
        <w:rPr>
          <w:szCs w:val="22"/>
          <w:lang w:val="sv-SE"/>
        </w:rPr>
      </w:pPr>
      <w:r w:rsidRPr="00E36FAC">
        <w:rPr>
          <w:szCs w:val="22"/>
          <w:lang w:val="sv-SE"/>
        </w:rPr>
        <w:t>Novartis Europharm Limited</w:t>
      </w:r>
    </w:p>
    <w:p w14:paraId="31AA4F54" w14:textId="77777777" w:rsidR="00ED4288" w:rsidRPr="00E36FAC" w:rsidRDefault="00ED4288" w:rsidP="00ED4288">
      <w:pPr>
        <w:spacing w:line="240" w:lineRule="auto"/>
        <w:rPr>
          <w:szCs w:val="22"/>
          <w:lang w:val="sv-SE"/>
        </w:rPr>
      </w:pPr>
    </w:p>
    <w:p w14:paraId="6DB20E13" w14:textId="77777777" w:rsidR="00ED4288" w:rsidRPr="00E36FAC" w:rsidRDefault="00ED4288" w:rsidP="00ED4288">
      <w:pPr>
        <w:spacing w:line="240" w:lineRule="auto"/>
        <w:rPr>
          <w:szCs w:val="22"/>
          <w:lang w:val="sv-SE"/>
        </w:rPr>
      </w:pPr>
    </w:p>
    <w:p w14:paraId="62D2D075" w14:textId="351A69D5" w:rsidR="00ED4288" w:rsidRPr="00E36FAC" w:rsidRDefault="00ED4288" w:rsidP="00ED4288">
      <w:pPr>
        <w:pBdr>
          <w:top w:val="single" w:sz="4" w:space="1" w:color="auto"/>
          <w:left w:val="single" w:sz="4" w:space="4" w:color="auto"/>
          <w:bottom w:val="single" w:sz="4" w:space="2" w:color="auto"/>
          <w:right w:val="single" w:sz="4" w:space="4" w:color="auto"/>
        </w:pBdr>
        <w:spacing w:line="240" w:lineRule="auto"/>
        <w:rPr>
          <w:b/>
          <w:szCs w:val="22"/>
          <w:lang w:val="sv-SE"/>
        </w:rPr>
      </w:pPr>
      <w:r w:rsidRPr="00E36FAC">
        <w:rPr>
          <w:b/>
          <w:szCs w:val="22"/>
          <w:lang w:val="sv-SE"/>
        </w:rPr>
        <w:t>3.</w:t>
      </w:r>
      <w:r w:rsidRPr="00E36FAC">
        <w:rPr>
          <w:b/>
          <w:szCs w:val="22"/>
          <w:lang w:val="sv-SE"/>
        </w:rPr>
        <w:tab/>
      </w:r>
      <w:r w:rsidR="00C9185A" w:rsidRPr="00E36FAC">
        <w:rPr>
          <w:b/>
          <w:szCs w:val="24"/>
          <w:lang w:val="sv-SE"/>
        </w:rPr>
        <w:t>UTGÅNGSDATUM</w:t>
      </w:r>
    </w:p>
    <w:p w14:paraId="4C940586" w14:textId="77777777" w:rsidR="00ED4288" w:rsidRPr="00E36FAC" w:rsidRDefault="00ED4288" w:rsidP="00ED4288">
      <w:pPr>
        <w:spacing w:line="240" w:lineRule="auto"/>
        <w:rPr>
          <w:szCs w:val="22"/>
          <w:lang w:val="sv-SE"/>
        </w:rPr>
      </w:pPr>
    </w:p>
    <w:p w14:paraId="65A4CA88" w14:textId="77777777" w:rsidR="00ED4288" w:rsidRPr="00E36FAC" w:rsidRDefault="00ED4288" w:rsidP="00ED4288">
      <w:pPr>
        <w:spacing w:line="240" w:lineRule="auto"/>
        <w:rPr>
          <w:szCs w:val="22"/>
          <w:lang w:val="sv-SE"/>
        </w:rPr>
      </w:pPr>
      <w:r w:rsidRPr="00E36FAC">
        <w:rPr>
          <w:szCs w:val="22"/>
          <w:lang w:val="sv-SE"/>
        </w:rPr>
        <w:t>EXP</w:t>
      </w:r>
    </w:p>
    <w:p w14:paraId="7DFAAFF9" w14:textId="77777777" w:rsidR="00ED4288" w:rsidRPr="00E36FAC" w:rsidRDefault="00ED4288" w:rsidP="00ED4288">
      <w:pPr>
        <w:spacing w:line="240" w:lineRule="auto"/>
        <w:rPr>
          <w:szCs w:val="22"/>
          <w:lang w:val="sv-SE"/>
        </w:rPr>
      </w:pPr>
    </w:p>
    <w:p w14:paraId="153DEB3B" w14:textId="77777777" w:rsidR="00ED4288" w:rsidRPr="00E36FAC" w:rsidRDefault="00ED4288" w:rsidP="00ED4288">
      <w:pPr>
        <w:spacing w:line="240" w:lineRule="auto"/>
        <w:rPr>
          <w:szCs w:val="22"/>
          <w:lang w:val="sv-SE"/>
        </w:rPr>
      </w:pPr>
    </w:p>
    <w:p w14:paraId="0375EF02" w14:textId="34EA0E49"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4.</w:t>
      </w:r>
      <w:r w:rsidRPr="00E36FAC">
        <w:rPr>
          <w:b/>
          <w:szCs w:val="22"/>
          <w:lang w:val="sv-SE"/>
        </w:rPr>
        <w:tab/>
      </w:r>
      <w:r w:rsidR="00FB04B0" w:rsidRPr="00E36FAC">
        <w:rPr>
          <w:b/>
          <w:szCs w:val="24"/>
          <w:lang w:val="sv-SE"/>
        </w:rPr>
        <w:t>TILLVERKNINGSSATSNUMMER</w:t>
      </w:r>
    </w:p>
    <w:p w14:paraId="5E5ED885" w14:textId="77777777" w:rsidR="00ED4288" w:rsidRPr="00E36FAC" w:rsidRDefault="00ED4288" w:rsidP="00ED4288">
      <w:pPr>
        <w:spacing w:line="240" w:lineRule="auto"/>
        <w:rPr>
          <w:szCs w:val="22"/>
          <w:lang w:val="sv-SE"/>
        </w:rPr>
      </w:pPr>
    </w:p>
    <w:p w14:paraId="77A55A61" w14:textId="77777777" w:rsidR="00ED4288" w:rsidRPr="00E36FAC" w:rsidRDefault="00ED4288" w:rsidP="00ED4288">
      <w:pPr>
        <w:spacing w:line="240" w:lineRule="auto"/>
        <w:rPr>
          <w:szCs w:val="22"/>
          <w:lang w:val="sv-SE"/>
        </w:rPr>
      </w:pPr>
      <w:r w:rsidRPr="00E36FAC">
        <w:rPr>
          <w:szCs w:val="22"/>
          <w:lang w:val="sv-SE"/>
        </w:rPr>
        <w:t>Lot</w:t>
      </w:r>
    </w:p>
    <w:p w14:paraId="1D8922F1" w14:textId="77777777" w:rsidR="00ED4288" w:rsidRPr="00E36FAC" w:rsidRDefault="00ED4288" w:rsidP="00ED4288">
      <w:pPr>
        <w:spacing w:line="240" w:lineRule="auto"/>
        <w:rPr>
          <w:szCs w:val="22"/>
          <w:lang w:val="sv-SE"/>
        </w:rPr>
      </w:pPr>
    </w:p>
    <w:p w14:paraId="310E3A03" w14:textId="77777777" w:rsidR="00ED4288" w:rsidRPr="00E36FAC" w:rsidRDefault="00ED4288" w:rsidP="00ED4288">
      <w:pPr>
        <w:spacing w:line="240" w:lineRule="auto"/>
        <w:rPr>
          <w:szCs w:val="22"/>
          <w:lang w:val="sv-SE"/>
        </w:rPr>
      </w:pPr>
    </w:p>
    <w:p w14:paraId="09D4635A" w14:textId="295D2A22" w:rsidR="00ED4288" w:rsidRPr="00F53C40"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5.</w:t>
      </w:r>
      <w:r w:rsidRPr="00E36FAC">
        <w:rPr>
          <w:b/>
          <w:szCs w:val="22"/>
          <w:lang w:val="sv-SE"/>
        </w:rPr>
        <w:tab/>
      </w:r>
      <w:r w:rsidR="00FB04B0" w:rsidRPr="00E36FAC">
        <w:rPr>
          <w:b/>
          <w:szCs w:val="24"/>
          <w:lang w:val="sv-SE"/>
        </w:rPr>
        <w:t>ÖVRIGT</w:t>
      </w:r>
    </w:p>
    <w:p w14:paraId="33F43A81" w14:textId="1E3579EF" w:rsidR="00ED4288" w:rsidRDefault="00ED4288" w:rsidP="00ED4288">
      <w:pPr>
        <w:spacing w:line="240" w:lineRule="auto"/>
        <w:rPr>
          <w:szCs w:val="22"/>
          <w:lang w:val="sv-SE"/>
        </w:rPr>
      </w:pPr>
    </w:p>
    <w:p w14:paraId="04939926" w14:textId="27328227" w:rsidR="00040C2C" w:rsidRPr="00F53C40" w:rsidRDefault="00040C2C" w:rsidP="00040C2C">
      <w:pPr>
        <w:spacing w:line="240" w:lineRule="auto"/>
        <w:rPr>
          <w:szCs w:val="22"/>
          <w:lang w:val="sv-SE"/>
        </w:rPr>
      </w:pPr>
      <w:r w:rsidRPr="00040C2C">
        <w:rPr>
          <w:szCs w:val="22"/>
          <w:lang w:val="sv-SE"/>
        </w:rPr>
        <w:t>Svälj inte kapslar.</w:t>
      </w:r>
    </w:p>
    <w:p w14:paraId="3B75334A" w14:textId="77777777" w:rsidR="00ED4288" w:rsidRPr="00F53C40" w:rsidRDefault="00ED4288" w:rsidP="00ED4288">
      <w:pPr>
        <w:spacing w:line="240" w:lineRule="auto"/>
        <w:rPr>
          <w:szCs w:val="22"/>
          <w:lang w:val="sv-SE"/>
        </w:rPr>
      </w:pPr>
      <w:r w:rsidRPr="00F53C40">
        <w:rPr>
          <w:szCs w:val="22"/>
          <w:lang w:val="sv-SE"/>
        </w:rPr>
        <w:br w:type="page"/>
      </w:r>
    </w:p>
    <w:p w14:paraId="1A3D8237" w14:textId="77777777" w:rsidR="00ED4288" w:rsidRPr="00F53C40" w:rsidRDefault="00ED4288" w:rsidP="00ED4288">
      <w:pPr>
        <w:spacing w:line="240" w:lineRule="auto"/>
        <w:rPr>
          <w:szCs w:val="22"/>
          <w:lang w:val="sv-SE"/>
        </w:rPr>
      </w:pPr>
    </w:p>
    <w:p w14:paraId="3933823A" w14:textId="77777777" w:rsidR="00FB04B0" w:rsidRPr="00E36FAC" w:rsidRDefault="00FB04B0" w:rsidP="00FB04B0">
      <w:pPr>
        <w:pBdr>
          <w:top w:val="single" w:sz="4" w:space="1" w:color="auto"/>
          <w:left w:val="single" w:sz="4" w:space="4" w:color="auto"/>
          <w:bottom w:val="single" w:sz="4" w:space="1" w:color="auto"/>
          <w:right w:val="single" w:sz="4" w:space="4" w:color="auto"/>
        </w:pBdr>
        <w:rPr>
          <w:b/>
          <w:szCs w:val="24"/>
          <w:lang w:val="sv-SE"/>
        </w:rPr>
      </w:pPr>
      <w:r w:rsidRPr="00E36FAC">
        <w:rPr>
          <w:b/>
          <w:szCs w:val="24"/>
          <w:lang w:val="sv-SE"/>
        </w:rPr>
        <w:t>UPPGIFTER SOM SKA FINNAS PÅ YTTRE FÖRPACKNINGEN</w:t>
      </w:r>
    </w:p>
    <w:p w14:paraId="0817B195" w14:textId="77777777" w:rsidR="00FB04B0" w:rsidRPr="00E36FAC" w:rsidRDefault="00FB04B0" w:rsidP="00FB04B0">
      <w:pPr>
        <w:pBdr>
          <w:top w:val="single" w:sz="4" w:space="1" w:color="auto"/>
          <w:left w:val="single" w:sz="4" w:space="4" w:color="auto"/>
          <w:bottom w:val="single" w:sz="4" w:space="1" w:color="auto"/>
          <w:right w:val="single" w:sz="4" w:space="4" w:color="auto"/>
        </w:pBdr>
        <w:ind w:left="567" w:hanging="567"/>
        <w:rPr>
          <w:szCs w:val="24"/>
          <w:lang w:val="sv-SE"/>
        </w:rPr>
      </w:pPr>
    </w:p>
    <w:p w14:paraId="100451B0" w14:textId="77777777" w:rsidR="00FB04B0" w:rsidRPr="00E36FAC" w:rsidRDefault="00FB04B0" w:rsidP="00FB04B0">
      <w:pPr>
        <w:pBdr>
          <w:top w:val="single" w:sz="4" w:space="1" w:color="auto"/>
          <w:left w:val="single" w:sz="4" w:space="4" w:color="auto"/>
          <w:bottom w:val="single" w:sz="4" w:space="1" w:color="auto"/>
          <w:right w:val="single" w:sz="4" w:space="4" w:color="auto"/>
        </w:pBdr>
        <w:rPr>
          <w:b/>
          <w:szCs w:val="24"/>
          <w:lang w:val="sv-SE"/>
        </w:rPr>
      </w:pPr>
      <w:r w:rsidRPr="00E36FAC">
        <w:rPr>
          <w:b/>
          <w:szCs w:val="24"/>
          <w:lang w:val="sv-SE"/>
        </w:rPr>
        <w:t>YTTERKARTONG TILL ENHETSFÖRPACKNING</w:t>
      </w:r>
    </w:p>
    <w:p w14:paraId="13444365" w14:textId="77777777" w:rsidR="00ED4288" w:rsidRPr="00E36FAC" w:rsidRDefault="00ED4288" w:rsidP="00ED4288">
      <w:pPr>
        <w:spacing w:line="240" w:lineRule="auto"/>
        <w:rPr>
          <w:szCs w:val="22"/>
          <w:lang w:val="sv-SE"/>
        </w:rPr>
      </w:pPr>
    </w:p>
    <w:p w14:paraId="3CDA3E2D" w14:textId="77777777" w:rsidR="00ED4288" w:rsidRPr="00E36FAC" w:rsidRDefault="00ED4288" w:rsidP="00ED4288">
      <w:pPr>
        <w:spacing w:line="240" w:lineRule="auto"/>
        <w:rPr>
          <w:szCs w:val="22"/>
          <w:lang w:val="sv-SE"/>
        </w:rPr>
      </w:pPr>
    </w:p>
    <w:p w14:paraId="1B901EF0" w14:textId="23ED17D4"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1.</w:t>
      </w:r>
      <w:r w:rsidRPr="00E36FAC">
        <w:rPr>
          <w:b/>
          <w:szCs w:val="22"/>
          <w:lang w:val="sv-SE"/>
        </w:rPr>
        <w:tab/>
      </w:r>
      <w:r w:rsidR="00FB04B0" w:rsidRPr="00E36FAC">
        <w:rPr>
          <w:b/>
          <w:szCs w:val="24"/>
          <w:lang w:val="sv-SE"/>
        </w:rPr>
        <w:t>LÄKEMEDLETS NAMN</w:t>
      </w:r>
    </w:p>
    <w:p w14:paraId="02FFA7D2" w14:textId="77777777" w:rsidR="00ED4288" w:rsidRPr="00E36FAC" w:rsidRDefault="00ED4288" w:rsidP="00ED4288">
      <w:pPr>
        <w:spacing w:line="240" w:lineRule="auto"/>
        <w:rPr>
          <w:szCs w:val="22"/>
          <w:lang w:val="sv-SE"/>
        </w:rPr>
      </w:pPr>
    </w:p>
    <w:p w14:paraId="24D5D378" w14:textId="332216B1" w:rsidR="00ED4288" w:rsidRPr="00E36FAC" w:rsidRDefault="00ED4288" w:rsidP="00ED4288">
      <w:pPr>
        <w:spacing w:line="240" w:lineRule="auto"/>
        <w:rPr>
          <w:szCs w:val="22"/>
          <w:lang w:val="sv-SE"/>
        </w:rPr>
      </w:pPr>
      <w:r w:rsidRPr="00E36FAC">
        <w:rPr>
          <w:szCs w:val="22"/>
          <w:lang w:val="sv-SE" w:eastAsia="ja-JP"/>
        </w:rPr>
        <w:t xml:space="preserve">Entresto 15 mg/16 mg </w:t>
      </w:r>
      <w:r w:rsidR="00040C2C" w:rsidRPr="00040C2C">
        <w:rPr>
          <w:szCs w:val="22"/>
          <w:lang w:val="sv-SE" w:eastAsia="ja-JP"/>
        </w:rPr>
        <w:t>granulat i kapslar avsedda att öppnas</w:t>
      </w:r>
    </w:p>
    <w:p w14:paraId="3A1E7491" w14:textId="49EC7AF2" w:rsidR="00ED4288" w:rsidRPr="00E36FAC" w:rsidRDefault="00ED4288" w:rsidP="00ED4288">
      <w:pPr>
        <w:tabs>
          <w:tab w:val="clear" w:pos="567"/>
        </w:tabs>
        <w:spacing w:line="240" w:lineRule="auto"/>
        <w:rPr>
          <w:szCs w:val="22"/>
          <w:lang w:val="sv-SE"/>
        </w:rPr>
      </w:pPr>
      <w:r w:rsidRPr="00E36FAC">
        <w:rPr>
          <w:szCs w:val="22"/>
          <w:lang w:val="sv-SE"/>
        </w:rPr>
        <w:t>sa</w:t>
      </w:r>
      <w:r w:rsidR="001558DE" w:rsidRPr="00E36FAC">
        <w:rPr>
          <w:szCs w:val="22"/>
          <w:lang w:val="sv-SE"/>
        </w:rPr>
        <w:t>k</w:t>
      </w:r>
      <w:r w:rsidRPr="00E36FAC">
        <w:rPr>
          <w:szCs w:val="22"/>
          <w:lang w:val="sv-SE"/>
        </w:rPr>
        <w:t>ubitril/valsartan</w:t>
      </w:r>
    </w:p>
    <w:p w14:paraId="3D6AC494" w14:textId="77777777" w:rsidR="00ED4288" w:rsidRPr="00E36FAC" w:rsidRDefault="00ED4288" w:rsidP="00ED4288">
      <w:pPr>
        <w:spacing w:line="240" w:lineRule="auto"/>
        <w:rPr>
          <w:szCs w:val="22"/>
          <w:lang w:val="sv-SE"/>
        </w:rPr>
      </w:pPr>
    </w:p>
    <w:p w14:paraId="44043CCE" w14:textId="77777777" w:rsidR="00ED4288" w:rsidRPr="00E36FAC" w:rsidRDefault="00ED4288" w:rsidP="00ED4288">
      <w:pPr>
        <w:spacing w:line="240" w:lineRule="auto"/>
        <w:rPr>
          <w:szCs w:val="22"/>
          <w:lang w:val="sv-SE"/>
        </w:rPr>
      </w:pPr>
    </w:p>
    <w:p w14:paraId="719D78E9" w14:textId="0E2BDDD5"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sidRPr="00E36FAC">
        <w:rPr>
          <w:b/>
          <w:szCs w:val="22"/>
          <w:lang w:val="sv-SE"/>
        </w:rPr>
        <w:t>2.</w:t>
      </w:r>
      <w:r w:rsidRPr="00E36FAC">
        <w:rPr>
          <w:b/>
          <w:szCs w:val="22"/>
          <w:lang w:val="sv-SE"/>
        </w:rPr>
        <w:tab/>
      </w:r>
      <w:r w:rsidR="00FB04B0" w:rsidRPr="00E36FAC">
        <w:rPr>
          <w:b/>
          <w:szCs w:val="24"/>
          <w:lang w:val="sv-SE"/>
        </w:rPr>
        <w:t>DEKLARATION AV AKTIV(A) SUBSTANS(ER)</w:t>
      </w:r>
    </w:p>
    <w:p w14:paraId="413466D3" w14:textId="77777777" w:rsidR="00ED4288" w:rsidRPr="00E36FAC" w:rsidRDefault="00ED4288" w:rsidP="00ED4288">
      <w:pPr>
        <w:spacing w:line="240" w:lineRule="auto"/>
        <w:rPr>
          <w:szCs w:val="22"/>
          <w:lang w:val="sv-SE"/>
        </w:rPr>
      </w:pPr>
    </w:p>
    <w:p w14:paraId="0EB4AB05" w14:textId="35114BF9" w:rsidR="00ED4288" w:rsidRPr="00E36FAC" w:rsidRDefault="001558DE" w:rsidP="00ED4288">
      <w:pPr>
        <w:spacing w:line="240" w:lineRule="auto"/>
        <w:rPr>
          <w:szCs w:val="24"/>
          <w:lang w:val="sv-SE"/>
        </w:rPr>
      </w:pPr>
      <w:r w:rsidRPr="00E36FAC">
        <w:rPr>
          <w:szCs w:val="24"/>
          <w:lang w:val="sv-SE"/>
        </w:rPr>
        <w:t xml:space="preserve">Varje kapsel innehåller </w:t>
      </w:r>
      <w:r w:rsidR="005163DA" w:rsidRPr="00E36FAC">
        <w:rPr>
          <w:szCs w:val="24"/>
          <w:lang w:val="sv-SE"/>
        </w:rPr>
        <w:t>10</w:t>
      </w:r>
      <w:r w:rsidR="00040C2C">
        <w:rPr>
          <w:szCs w:val="24"/>
          <w:lang w:val="sv-SE"/>
        </w:rPr>
        <w:t> </w:t>
      </w:r>
      <w:r w:rsidRPr="00E36FAC">
        <w:rPr>
          <w:szCs w:val="24"/>
          <w:lang w:val="sv-SE"/>
        </w:rPr>
        <w:t>granul</w:t>
      </w:r>
      <w:r w:rsidR="006C7D77" w:rsidRPr="00E36FAC">
        <w:rPr>
          <w:szCs w:val="24"/>
          <w:lang w:val="sv-SE"/>
        </w:rPr>
        <w:t>at</w:t>
      </w:r>
      <w:r w:rsidRPr="00E36FAC">
        <w:rPr>
          <w:szCs w:val="24"/>
          <w:lang w:val="sv-SE"/>
        </w:rPr>
        <w:t xml:space="preserve"> motsvarande 15,18 mg sakubitril och 16,07 mg valsartan (som sakubitrilvalsartan-natriumsaltkomplex).</w:t>
      </w:r>
    </w:p>
    <w:p w14:paraId="08EAAAB0" w14:textId="77777777" w:rsidR="001558DE" w:rsidRPr="00E36FAC" w:rsidRDefault="001558DE" w:rsidP="00ED4288">
      <w:pPr>
        <w:spacing w:line="240" w:lineRule="auto"/>
        <w:rPr>
          <w:szCs w:val="22"/>
          <w:lang w:val="sv-SE"/>
        </w:rPr>
      </w:pPr>
    </w:p>
    <w:p w14:paraId="44118FE5" w14:textId="77777777" w:rsidR="00ED4288" w:rsidRPr="00E36FAC" w:rsidRDefault="00ED4288" w:rsidP="00ED4288">
      <w:pPr>
        <w:spacing w:line="240" w:lineRule="auto"/>
        <w:rPr>
          <w:szCs w:val="22"/>
          <w:lang w:val="sv-SE"/>
        </w:rPr>
      </w:pPr>
    </w:p>
    <w:p w14:paraId="70CA1D0E" w14:textId="63B8B3CE"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3.</w:t>
      </w:r>
      <w:r w:rsidRPr="00E36FAC">
        <w:rPr>
          <w:b/>
          <w:szCs w:val="22"/>
          <w:lang w:val="sv-SE"/>
        </w:rPr>
        <w:tab/>
      </w:r>
      <w:r w:rsidR="00FB04B0" w:rsidRPr="00E36FAC">
        <w:rPr>
          <w:b/>
          <w:szCs w:val="24"/>
          <w:lang w:val="sv-SE"/>
        </w:rPr>
        <w:t>FÖRTECKNING ÖVER HJÄLPÄMNEN</w:t>
      </w:r>
    </w:p>
    <w:p w14:paraId="14C98C43" w14:textId="77777777" w:rsidR="00ED4288" w:rsidRPr="00E36FAC" w:rsidRDefault="00ED4288" w:rsidP="00ED4288">
      <w:pPr>
        <w:spacing w:line="240" w:lineRule="auto"/>
        <w:rPr>
          <w:szCs w:val="22"/>
          <w:lang w:val="sv-SE"/>
        </w:rPr>
      </w:pPr>
    </w:p>
    <w:p w14:paraId="1316A8A8" w14:textId="77777777" w:rsidR="00ED4288" w:rsidRPr="00E36FAC" w:rsidRDefault="00ED4288" w:rsidP="00ED4288">
      <w:pPr>
        <w:spacing w:line="240" w:lineRule="auto"/>
        <w:rPr>
          <w:szCs w:val="22"/>
          <w:lang w:val="sv-SE"/>
        </w:rPr>
      </w:pPr>
    </w:p>
    <w:p w14:paraId="6750DEFD" w14:textId="18246F26"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4.</w:t>
      </w:r>
      <w:r w:rsidRPr="00E36FAC">
        <w:rPr>
          <w:b/>
          <w:szCs w:val="22"/>
          <w:lang w:val="sv-SE"/>
        </w:rPr>
        <w:tab/>
      </w:r>
      <w:r w:rsidR="00FB04B0" w:rsidRPr="00E36FAC">
        <w:rPr>
          <w:b/>
          <w:szCs w:val="24"/>
          <w:lang w:val="sv-SE"/>
        </w:rPr>
        <w:t>LÄKEMEDELSFORM OCH FÖRPACKNINGSSTORLEK</w:t>
      </w:r>
    </w:p>
    <w:p w14:paraId="24878553" w14:textId="77777777" w:rsidR="00ED4288" w:rsidRPr="00E36FAC" w:rsidRDefault="00ED4288" w:rsidP="00ED4288">
      <w:pPr>
        <w:keepNext/>
        <w:tabs>
          <w:tab w:val="clear" w:pos="567"/>
        </w:tabs>
        <w:spacing w:line="240" w:lineRule="auto"/>
        <w:rPr>
          <w:szCs w:val="22"/>
          <w:lang w:val="sv-SE"/>
        </w:rPr>
      </w:pPr>
    </w:p>
    <w:p w14:paraId="7E128CD4" w14:textId="3C6FFC86" w:rsidR="00ED4288" w:rsidRPr="00E36FAC" w:rsidRDefault="00040C2C" w:rsidP="00ED4288">
      <w:pPr>
        <w:keepNext/>
        <w:tabs>
          <w:tab w:val="clear" w:pos="567"/>
        </w:tabs>
        <w:spacing w:line="240" w:lineRule="auto"/>
        <w:rPr>
          <w:szCs w:val="22"/>
          <w:lang w:val="sv-SE"/>
        </w:rPr>
      </w:pPr>
      <w:r>
        <w:rPr>
          <w:szCs w:val="22"/>
          <w:shd w:val="pct15" w:color="auto" w:fill="auto"/>
          <w:lang w:val="sv-SE"/>
        </w:rPr>
        <w:t>G</w:t>
      </w:r>
      <w:r w:rsidRPr="00040C2C">
        <w:rPr>
          <w:szCs w:val="22"/>
          <w:shd w:val="pct15" w:color="auto" w:fill="auto"/>
          <w:lang w:val="sv-SE"/>
        </w:rPr>
        <w:t>ranulat i kapslar avsedda att öppnas</w:t>
      </w:r>
    </w:p>
    <w:p w14:paraId="28B18C64" w14:textId="77777777" w:rsidR="00ED4288" w:rsidRPr="00E36FAC" w:rsidRDefault="00ED4288" w:rsidP="00ED4288">
      <w:pPr>
        <w:spacing w:line="240" w:lineRule="auto"/>
        <w:rPr>
          <w:szCs w:val="22"/>
          <w:lang w:val="sv-SE"/>
        </w:rPr>
      </w:pPr>
    </w:p>
    <w:p w14:paraId="3E63970B" w14:textId="288549E3" w:rsidR="00ED4288" w:rsidRPr="00E36FAC" w:rsidRDefault="002919AF" w:rsidP="00ED4288">
      <w:pPr>
        <w:spacing w:line="240" w:lineRule="auto"/>
        <w:rPr>
          <w:szCs w:val="22"/>
          <w:lang w:val="sv-SE"/>
        </w:rPr>
      </w:pPr>
      <w:r w:rsidRPr="00E36FAC">
        <w:rPr>
          <w:szCs w:val="22"/>
          <w:lang w:val="sv-SE"/>
        </w:rPr>
        <w:t>60 kapslar vardera innehållande 10 granulat</w:t>
      </w:r>
    </w:p>
    <w:p w14:paraId="0DA65C1D" w14:textId="77777777" w:rsidR="00ED4288" w:rsidRPr="00E36FAC" w:rsidRDefault="00ED4288" w:rsidP="00ED4288">
      <w:pPr>
        <w:spacing w:line="240" w:lineRule="auto"/>
        <w:rPr>
          <w:szCs w:val="22"/>
          <w:lang w:val="sv-SE"/>
        </w:rPr>
      </w:pPr>
    </w:p>
    <w:p w14:paraId="42287337" w14:textId="77777777" w:rsidR="00ED4288" w:rsidRPr="00E36FAC" w:rsidRDefault="00ED4288" w:rsidP="00ED4288">
      <w:pPr>
        <w:spacing w:line="240" w:lineRule="auto"/>
        <w:rPr>
          <w:szCs w:val="22"/>
          <w:lang w:val="sv-SE"/>
        </w:rPr>
      </w:pPr>
    </w:p>
    <w:p w14:paraId="24D8E50A" w14:textId="2AE42BAE" w:rsidR="00ED4288" w:rsidRPr="00F53C40"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5.</w:t>
      </w:r>
      <w:r w:rsidRPr="00E36FAC">
        <w:rPr>
          <w:b/>
          <w:szCs w:val="22"/>
          <w:lang w:val="sv-SE"/>
        </w:rPr>
        <w:tab/>
      </w:r>
      <w:r w:rsidR="00FB04B0" w:rsidRPr="00E36FAC">
        <w:rPr>
          <w:b/>
          <w:szCs w:val="24"/>
          <w:lang w:val="sv-SE"/>
        </w:rPr>
        <w:t>ADMINISTRERINGSSÄTT</w:t>
      </w:r>
      <w:r w:rsidR="00FB04B0" w:rsidRPr="00470E06">
        <w:rPr>
          <w:b/>
          <w:szCs w:val="24"/>
          <w:lang w:val="sv-SE"/>
        </w:rPr>
        <w:t xml:space="preserve"> OCH ADMINISTRERINGSVÄG</w:t>
      </w:r>
    </w:p>
    <w:p w14:paraId="2FD7853A" w14:textId="77777777" w:rsidR="00ED4288" w:rsidRPr="00F53C40" w:rsidRDefault="00ED4288" w:rsidP="00ED4288">
      <w:pPr>
        <w:spacing w:line="240" w:lineRule="auto"/>
        <w:rPr>
          <w:szCs w:val="22"/>
          <w:lang w:val="sv-SE"/>
        </w:rPr>
      </w:pPr>
    </w:p>
    <w:p w14:paraId="55D56AE9" w14:textId="77777777" w:rsidR="002919AF" w:rsidRPr="00470E06" w:rsidRDefault="002919AF" w:rsidP="002919AF">
      <w:pPr>
        <w:keepNext/>
        <w:rPr>
          <w:szCs w:val="24"/>
          <w:lang w:val="sv-SE"/>
        </w:rPr>
      </w:pPr>
      <w:r w:rsidRPr="00470E06">
        <w:rPr>
          <w:szCs w:val="24"/>
          <w:lang w:val="sv-SE"/>
        </w:rPr>
        <w:t>Läs bipacksedeln före användning.</w:t>
      </w:r>
    </w:p>
    <w:p w14:paraId="77735BC3" w14:textId="77777777" w:rsidR="002919AF" w:rsidRPr="00470E06" w:rsidRDefault="002919AF" w:rsidP="002919AF">
      <w:pPr>
        <w:keepNext/>
        <w:rPr>
          <w:szCs w:val="22"/>
          <w:lang w:val="sv-SE"/>
        </w:rPr>
      </w:pPr>
      <w:r w:rsidRPr="00470E06">
        <w:rPr>
          <w:szCs w:val="22"/>
          <w:lang w:val="sv-SE"/>
        </w:rPr>
        <w:t>Öppna kapseln och strö granulatet över maten.</w:t>
      </w:r>
    </w:p>
    <w:p w14:paraId="1F942FFE" w14:textId="73F6AE30" w:rsidR="002919AF" w:rsidRPr="00F53C40" w:rsidRDefault="002919AF" w:rsidP="002919AF">
      <w:pPr>
        <w:spacing w:line="240" w:lineRule="auto"/>
        <w:rPr>
          <w:szCs w:val="22"/>
          <w:lang w:val="sv-SE"/>
        </w:rPr>
      </w:pPr>
      <w:r w:rsidRPr="00F53C40">
        <w:rPr>
          <w:szCs w:val="22"/>
          <w:lang w:val="sv-SE"/>
        </w:rPr>
        <w:t>Svälj inte kapslarna.</w:t>
      </w:r>
    </w:p>
    <w:p w14:paraId="1301E956" w14:textId="4D945F80" w:rsidR="002919AF" w:rsidRPr="00470E06" w:rsidRDefault="002919AF" w:rsidP="002919AF">
      <w:pPr>
        <w:rPr>
          <w:szCs w:val="24"/>
          <w:lang w:val="sv-SE"/>
        </w:rPr>
      </w:pPr>
      <w:r w:rsidRPr="00470E06">
        <w:rPr>
          <w:szCs w:val="24"/>
          <w:lang w:val="sv-SE"/>
        </w:rPr>
        <w:t>Oral användning.</w:t>
      </w:r>
    </w:p>
    <w:p w14:paraId="6B262176" w14:textId="77777777" w:rsidR="00ED4288" w:rsidRPr="007D0F2A" w:rsidRDefault="00ED4288" w:rsidP="00ED4288">
      <w:pPr>
        <w:spacing w:line="240" w:lineRule="auto"/>
        <w:rPr>
          <w:szCs w:val="22"/>
          <w:lang w:val="sv-SE"/>
        </w:rPr>
      </w:pPr>
    </w:p>
    <w:p w14:paraId="30DEA387" w14:textId="77777777" w:rsidR="00ED4288" w:rsidRPr="007D0F2A" w:rsidRDefault="00ED4288" w:rsidP="00ED4288">
      <w:pPr>
        <w:spacing w:line="240" w:lineRule="auto"/>
        <w:rPr>
          <w:szCs w:val="22"/>
          <w:lang w:val="sv-SE"/>
        </w:rPr>
      </w:pPr>
    </w:p>
    <w:p w14:paraId="68344F07" w14:textId="6BD92D1F"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6.</w:t>
      </w:r>
      <w:r w:rsidRPr="00E36FAC">
        <w:rPr>
          <w:b/>
          <w:szCs w:val="22"/>
          <w:lang w:val="sv-SE"/>
        </w:rPr>
        <w:tab/>
      </w:r>
      <w:r w:rsidR="00FB04B0" w:rsidRPr="00E36FAC">
        <w:rPr>
          <w:b/>
          <w:szCs w:val="24"/>
          <w:lang w:val="sv-SE"/>
        </w:rPr>
        <w:t>SÄRSKILD VARNING OM ATT LÄKEMEDLET MÅSTE FÖRVARAS UTOM SYN- OCH RÄCKHÅLL FÖR BARN</w:t>
      </w:r>
    </w:p>
    <w:p w14:paraId="39C8A958" w14:textId="77777777" w:rsidR="00ED4288" w:rsidRPr="00E36FAC" w:rsidRDefault="00ED4288" w:rsidP="00ED4288">
      <w:pPr>
        <w:spacing w:line="240" w:lineRule="auto"/>
        <w:rPr>
          <w:szCs w:val="22"/>
          <w:lang w:val="sv-SE"/>
        </w:rPr>
      </w:pPr>
    </w:p>
    <w:p w14:paraId="18BE3230" w14:textId="77777777" w:rsidR="002919AF" w:rsidRPr="00E36FAC" w:rsidRDefault="002919AF" w:rsidP="002919AF">
      <w:pPr>
        <w:rPr>
          <w:szCs w:val="24"/>
          <w:lang w:val="sv-SE"/>
        </w:rPr>
      </w:pPr>
      <w:r w:rsidRPr="00E36FAC">
        <w:rPr>
          <w:szCs w:val="24"/>
          <w:lang w:val="sv-SE"/>
        </w:rPr>
        <w:t>Förvaras utom syn- och räckhåll för barn.</w:t>
      </w:r>
    </w:p>
    <w:p w14:paraId="68466F87" w14:textId="77777777" w:rsidR="00ED4288" w:rsidRPr="00E36FAC" w:rsidRDefault="00ED4288" w:rsidP="00ED4288">
      <w:pPr>
        <w:spacing w:line="240" w:lineRule="auto"/>
        <w:rPr>
          <w:szCs w:val="22"/>
          <w:lang w:val="sv-SE"/>
        </w:rPr>
      </w:pPr>
    </w:p>
    <w:p w14:paraId="713185B3" w14:textId="77777777" w:rsidR="00ED4288" w:rsidRPr="00E36FAC" w:rsidRDefault="00ED4288" w:rsidP="00ED4288">
      <w:pPr>
        <w:spacing w:line="240" w:lineRule="auto"/>
        <w:rPr>
          <w:szCs w:val="22"/>
          <w:lang w:val="sv-SE"/>
        </w:rPr>
      </w:pPr>
    </w:p>
    <w:p w14:paraId="13E3274E" w14:textId="1ED0C5AE"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7.</w:t>
      </w:r>
      <w:r w:rsidRPr="00E36FAC">
        <w:rPr>
          <w:b/>
          <w:szCs w:val="22"/>
          <w:lang w:val="sv-SE"/>
        </w:rPr>
        <w:tab/>
      </w:r>
      <w:r w:rsidR="00FB04B0" w:rsidRPr="00E36FAC">
        <w:rPr>
          <w:b/>
          <w:szCs w:val="24"/>
          <w:lang w:val="sv-SE"/>
        </w:rPr>
        <w:t>ÖVRIGA SÄRSKILDA VARNINGAR OM SÅ ÄR NÖDVÄNDIGT</w:t>
      </w:r>
    </w:p>
    <w:p w14:paraId="0C6797CE" w14:textId="77777777" w:rsidR="00ED4288" w:rsidRPr="00E36FAC" w:rsidRDefault="00ED4288" w:rsidP="00ED4288">
      <w:pPr>
        <w:tabs>
          <w:tab w:val="left" w:pos="749"/>
        </w:tabs>
        <w:spacing w:line="240" w:lineRule="auto"/>
        <w:rPr>
          <w:szCs w:val="22"/>
          <w:lang w:val="sv-SE"/>
        </w:rPr>
      </w:pPr>
    </w:p>
    <w:p w14:paraId="7D3783B6" w14:textId="77777777" w:rsidR="00ED4288" w:rsidRPr="00E36FAC" w:rsidRDefault="00ED4288" w:rsidP="00ED4288">
      <w:pPr>
        <w:tabs>
          <w:tab w:val="left" w:pos="749"/>
        </w:tabs>
        <w:spacing w:line="240" w:lineRule="auto"/>
        <w:rPr>
          <w:szCs w:val="22"/>
          <w:lang w:val="sv-SE"/>
        </w:rPr>
      </w:pPr>
    </w:p>
    <w:p w14:paraId="55C4E111" w14:textId="0B0587E8" w:rsidR="00ED4288" w:rsidRPr="00E36FAC" w:rsidRDefault="00ED4288" w:rsidP="00ED428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8.</w:t>
      </w:r>
      <w:r w:rsidRPr="00E36FAC">
        <w:rPr>
          <w:b/>
          <w:szCs w:val="22"/>
          <w:lang w:val="sv-SE"/>
        </w:rPr>
        <w:tab/>
      </w:r>
      <w:r w:rsidR="00FB04B0" w:rsidRPr="00E36FAC">
        <w:rPr>
          <w:b/>
          <w:szCs w:val="24"/>
          <w:lang w:val="sv-SE"/>
        </w:rPr>
        <w:t>UTGÅNGSDATUM</w:t>
      </w:r>
    </w:p>
    <w:p w14:paraId="7CFB1E11" w14:textId="77777777" w:rsidR="00ED4288" w:rsidRPr="00E36FAC" w:rsidRDefault="00ED4288" w:rsidP="00ED4288">
      <w:pPr>
        <w:keepNext/>
        <w:spacing w:line="240" w:lineRule="auto"/>
        <w:rPr>
          <w:szCs w:val="22"/>
          <w:lang w:val="sv-SE"/>
        </w:rPr>
      </w:pPr>
    </w:p>
    <w:p w14:paraId="48BD6AA9" w14:textId="77777777" w:rsidR="00ED4288" w:rsidRPr="00E36FAC" w:rsidRDefault="00ED4288" w:rsidP="00ED4288">
      <w:pPr>
        <w:keepNext/>
        <w:spacing w:line="240" w:lineRule="auto"/>
        <w:rPr>
          <w:szCs w:val="22"/>
          <w:lang w:val="sv-SE"/>
        </w:rPr>
      </w:pPr>
      <w:r w:rsidRPr="00E36FAC">
        <w:rPr>
          <w:szCs w:val="22"/>
          <w:lang w:val="sv-SE"/>
        </w:rPr>
        <w:t>EXP</w:t>
      </w:r>
    </w:p>
    <w:p w14:paraId="25B1B23C" w14:textId="77777777" w:rsidR="00ED4288" w:rsidRPr="00E36FAC" w:rsidRDefault="00ED4288" w:rsidP="00ED4288">
      <w:pPr>
        <w:keepNext/>
        <w:spacing w:line="240" w:lineRule="auto"/>
        <w:rPr>
          <w:szCs w:val="22"/>
          <w:lang w:val="sv-SE"/>
        </w:rPr>
      </w:pPr>
    </w:p>
    <w:p w14:paraId="2D0F5D4C" w14:textId="77777777" w:rsidR="00ED4288" w:rsidRPr="00E36FAC" w:rsidRDefault="00ED4288" w:rsidP="00ED4288">
      <w:pPr>
        <w:spacing w:line="240" w:lineRule="auto"/>
        <w:rPr>
          <w:szCs w:val="22"/>
          <w:lang w:val="sv-SE"/>
        </w:rPr>
      </w:pPr>
    </w:p>
    <w:p w14:paraId="417AFA9C" w14:textId="7B6879C4" w:rsidR="00ED4288" w:rsidRPr="00E36FAC" w:rsidRDefault="00ED4288" w:rsidP="00ED4288">
      <w:pPr>
        <w:keepNext/>
        <w:pBdr>
          <w:top w:val="single" w:sz="4" w:space="1" w:color="auto"/>
          <w:left w:val="single" w:sz="4" w:space="4" w:color="auto"/>
          <w:bottom w:val="single" w:sz="4" w:space="1" w:color="auto"/>
          <w:right w:val="single" w:sz="4" w:space="4" w:color="auto"/>
        </w:pBdr>
        <w:spacing w:line="240" w:lineRule="auto"/>
        <w:ind w:left="567" w:hanging="567"/>
        <w:rPr>
          <w:szCs w:val="22"/>
          <w:lang w:val="sv-SE"/>
        </w:rPr>
      </w:pPr>
      <w:r w:rsidRPr="00E36FAC">
        <w:rPr>
          <w:b/>
          <w:szCs w:val="22"/>
          <w:lang w:val="sv-SE"/>
        </w:rPr>
        <w:t>9.</w:t>
      </w:r>
      <w:r w:rsidRPr="00E36FAC">
        <w:rPr>
          <w:b/>
          <w:szCs w:val="22"/>
          <w:lang w:val="sv-SE"/>
        </w:rPr>
        <w:tab/>
      </w:r>
      <w:r w:rsidR="00FB04B0" w:rsidRPr="00E36FAC">
        <w:rPr>
          <w:b/>
          <w:szCs w:val="24"/>
          <w:lang w:val="sv-SE"/>
        </w:rPr>
        <w:t>SÄRSKILDA FÖRVARINGSANVISNINGAR</w:t>
      </w:r>
    </w:p>
    <w:p w14:paraId="25ED0FE2" w14:textId="77777777" w:rsidR="00ED4288" w:rsidRPr="00E36FAC" w:rsidRDefault="00ED4288" w:rsidP="00ED4288">
      <w:pPr>
        <w:keepNext/>
        <w:spacing w:line="240" w:lineRule="auto"/>
        <w:rPr>
          <w:szCs w:val="22"/>
          <w:lang w:val="sv-SE"/>
        </w:rPr>
      </w:pPr>
    </w:p>
    <w:p w14:paraId="732D4ABC" w14:textId="77777777" w:rsidR="002919AF" w:rsidRPr="00470E06" w:rsidRDefault="002919AF" w:rsidP="002919AF">
      <w:pPr>
        <w:rPr>
          <w:szCs w:val="24"/>
          <w:lang w:val="sv-SE"/>
        </w:rPr>
      </w:pPr>
      <w:r w:rsidRPr="00E36FAC">
        <w:rPr>
          <w:szCs w:val="24"/>
          <w:lang w:val="sv-SE"/>
        </w:rPr>
        <w:t>Förvaras i originalförpackningen. Fuktkänsligt.</w:t>
      </w:r>
    </w:p>
    <w:p w14:paraId="664DB3CF" w14:textId="77777777" w:rsidR="00ED4288" w:rsidRPr="007D0F2A" w:rsidRDefault="00ED4288" w:rsidP="00ED4288">
      <w:pPr>
        <w:spacing w:line="240" w:lineRule="auto"/>
        <w:rPr>
          <w:szCs w:val="22"/>
          <w:lang w:val="sv-SE"/>
        </w:rPr>
      </w:pPr>
    </w:p>
    <w:p w14:paraId="4DF7EB48" w14:textId="77777777" w:rsidR="00ED4288" w:rsidRPr="007D0F2A" w:rsidRDefault="00ED4288" w:rsidP="00ED4288">
      <w:pPr>
        <w:spacing w:line="240" w:lineRule="auto"/>
        <w:ind w:left="567" w:hanging="567"/>
        <w:rPr>
          <w:szCs w:val="22"/>
          <w:lang w:val="sv-SE"/>
        </w:rPr>
      </w:pPr>
    </w:p>
    <w:p w14:paraId="3B0A1641" w14:textId="461DDB75"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ind w:left="567" w:hanging="567"/>
        <w:rPr>
          <w:b/>
          <w:szCs w:val="22"/>
          <w:lang w:val="sv-SE"/>
        </w:rPr>
      </w:pPr>
      <w:r w:rsidRPr="00E36FAC">
        <w:rPr>
          <w:b/>
          <w:szCs w:val="22"/>
          <w:lang w:val="sv-SE"/>
        </w:rPr>
        <w:t>10.</w:t>
      </w:r>
      <w:r w:rsidRPr="00E36FAC">
        <w:rPr>
          <w:b/>
          <w:szCs w:val="22"/>
          <w:lang w:val="sv-SE"/>
        </w:rPr>
        <w:tab/>
      </w:r>
      <w:r w:rsidR="00FB04B0" w:rsidRPr="00E36FAC">
        <w:rPr>
          <w:b/>
          <w:szCs w:val="24"/>
          <w:lang w:val="sv-SE"/>
        </w:rPr>
        <w:t>SÄRSKILDA FÖRSIKTIGHETSÅTGÄRDER FÖR DESTRUKTION AV EJ ANVÄNT LÄKEMEDEL OCH AVFALL I FÖREKOMMANDE FALL</w:t>
      </w:r>
    </w:p>
    <w:p w14:paraId="0D048113" w14:textId="77777777" w:rsidR="00ED4288" w:rsidRPr="00E36FAC" w:rsidRDefault="00ED4288" w:rsidP="00ED4288">
      <w:pPr>
        <w:spacing w:line="240" w:lineRule="auto"/>
        <w:rPr>
          <w:szCs w:val="22"/>
          <w:lang w:val="sv-SE"/>
        </w:rPr>
      </w:pPr>
    </w:p>
    <w:p w14:paraId="00D877FE" w14:textId="77777777" w:rsidR="00ED4288" w:rsidRPr="00E36FAC" w:rsidRDefault="00ED4288" w:rsidP="00ED4288">
      <w:pPr>
        <w:spacing w:line="240" w:lineRule="auto"/>
        <w:rPr>
          <w:szCs w:val="22"/>
          <w:lang w:val="sv-SE"/>
        </w:rPr>
      </w:pPr>
    </w:p>
    <w:p w14:paraId="0B8006B2" w14:textId="4853AA98"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11.</w:t>
      </w:r>
      <w:r w:rsidRPr="00E36FAC">
        <w:rPr>
          <w:b/>
          <w:szCs w:val="22"/>
          <w:lang w:val="sv-SE"/>
        </w:rPr>
        <w:tab/>
      </w:r>
      <w:r w:rsidR="00FB04B0" w:rsidRPr="00E36FAC">
        <w:rPr>
          <w:b/>
          <w:szCs w:val="24"/>
          <w:lang w:val="sv-SE"/>
        </w:rPr>
        <w:t>INNEHAVARE AV GODKÄNNANDE FÖR FÖRSÄLJNING (NAMN OCH ADRESS)</w:t>
      </w:r>
    </w:p>
    <w:p w14:paraId="498D8FB7" w14:textId="77777777" w:rsidR="00ED4288" w:rsidRPr="00E36FAC" w:rsidRDefault="00ED4288" w:rsidP="00ED4288">
      <w:pPr>
        <w:spacing w:line="240" w:lineRule="auto"/>
        <w:rPr>
          <w:szCs w:val="22"/>
          <w:lang w:val="sv-SE"/>
        </w:rPr>
      </w:pPr>
    </w:p>
    <w:p w14:paraId="56CF3589" w14:textId="77777777" w:rsidR="00ED4288" w:rsidRPr="00E36FAC" w:rsidRDefault="00ED4288" w:rsidP="00ED4288">
      <w:pPr>
        <w:keepNext/>
        <w:spacing w:line="240" w:lineRule="auto"/>
        <w:rPr>
          <w:szCs w:val="22"/>
        </w:rPr>
      </w:pPr>
      <w:r w:rsidRPr="00E36FAC">
        <w:rPr>
          <w:szCs w:val="22"/>
        </w:rPr>
        <w:t xml:space="preserve">Novartis </w:t>
      </w:r>
      <w:proofErr w:type="spellStart"/>
      <w:r w:rsidRPr="00E36FAC">
        <w:rPr>
          <w:szCs w:val="22"/>
        </w:rPr>
        <w:t>Europharm</w:t>
      </w:r>
      <w:proofErr w:type="spellEnd"/>
      <w:r w:rsidRPr="00E36FAC">
        <w:rPr>
          <w:szCs w:val="22"/>
        </w:rPr>
        <w:t xml:space="preserve"> Limited</w:t>
      </w:r>
    </w:p>
    <w:p w14:paraId="6645A707" w14:textId="77777777" w:rsidR="00ED4288" w:rsidRPr="00E36FAC" w:rsidRDefault="00ED4288" w:rsidP="00ED4288">
      <w:pPr>
        <w:keepNext/>
        <w:spacing w:line="240" w:lineRule="auto"/>
        <w:rPr>
          <w:szCs w:val="22"/>
        </w:rPr>
      </w:pPr>
      <w:r w:rsidRPr="00E36FAC">
        <w:rPr>
          <w:szCs w:val="22"/>
        </w:rPr>
        <w:t>Vista Building</w:t>
      </w:r>
    </w:p>
    <w:p w14:paraId="1925A4B7" w14:textId="77777777" w:rsidR="00ED4288" w:rsidRPr="00E36FAC" w:rsidRDefault="00ED4288" w:rsidP="00ED4288">
      <w:pPr>
        <w:keepNext/>
        <w:spacing w:line="240" w:lineRule="auto"/>
        <w:rPr>
          <w:szCs w:val="22"/>
        </w:rPr>
      </w:pPr>
      <w:r w:rsidRPr="00E36FAC">
        <w:rPr>
          <w:szCs w:val="22"/>
        </w:rPr>
        <w:t>Elm Park, Merrion Road</w:t>
      </w:r>
    </w:p>
    <w:p w14:paraId="542CCCE8" w14:textId="77777777" w:rsidR="00ED4288" w:rsidRPr="00E36FAC" w:rsidRDefault="00ED4288" w:rsidP="00ED4288">
      <w:pPr>
        <w:keepNext/>
        <w:spacing w:line="240" w:lineRule="auto"/>
        <w:rPr>
          <w:szCs w:val="22"/>
          <w:lang w:val="sv-SE"/>
        </w:rPr>
      </w:pPr>
      <w:r w:rsidRPr="00E36FAC">
        <w:rPr>
          <w:szCs w:val="22"/>
          <w:lang w:val="sv-SE"/>
        </w:rPr>
        <w:t>Dublin 4</w:t>
      </w:r>
    </w:p>
    <w:p w14:paraId="55BDC49C" w14:textId="26D5ED09" w:rsidR="00ED4288" w:rsidRPr="00E36FAC" w:rsidRDefault="00ED4288" w:rsidP="00ED4288">
      <w:pPr>
        <w:spacing w:line="240" w:lineRule="auto"/>
        <w:rPr>
          <w:szCs w:val="22"/>
          <w:lang w:val="sv-SE"/>
        </w:rPr>
      </w:pPr>
      <w:r w:rsidRPr="00E36FAC">
        <w:rPr>
          <w:szCs w:val="22"/>
          <w:lang w:val="sv-SE"/>
        </w:rPr>
        <w:t>Irland</w:t>
      </w:r>
    </w:p>
    <w:p w14:paraId="6C2C76D3" w14:textId="77777777" w:rsidR="00ED4288" w:rsidRPr="00E36FAC" w:rsidRDefault="00ED4288" w:rsidP="00ED4288">
      <w:pPr>
        <w:spacing w:line="240" w:lineRule="auto"/>
        <w:rPr>
          <w:szCs w:val="22"/>
          <w:lang w:val="sv-SE"/>
        </w:rPr>
      </w:pPr>
    </w:p>
    <w:p w14:paraId="00D77AE9" w14:textId="77777777" w:rsidR="00ED4288" w:rsidRPr="00E36FAC" w:rsidRDefault="00ED4288" w:rsidP="00ED4288">
      <w:pPr>
        <w:spacing w:line="240" w:lineRule="auto"/>
        <w:rPr>
          <w:szCs w:val="22"/>
          <w:lang w:val="sv-SE"/>
        </w:rPr>
      </w:pPr>
    </w:p>
    <w:p w14:paraId="6592F2AA" w14:textId="69F19506"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12.</w:t>
      </w:r>
      <w:r w:rsidRPr="00E36FAC">
        <w:rPr>
          <w:b/>
          <w:szCs w:val="22"/>
          <w:lang w:val="sv-SE"/>
        </w:rPr>
        <w:tab/>
      </w:r>
      <w:r w:rsidR="00FB04B0" w:rsidRPr="00E36FAC">
        <w:rPr>
          <w:b/>
          <w:szCs w:val="24"/>
          <w:lang w:val="sv-SE"/>
        </w:rPr>
        <w:t>NUMMER PÅ GODKÄNNANDE FÖR FÖRSÄLJNING</w:t>
      </w:r>
    </w:p>
    <w:p w14:paraId="51746289" w14:textId="77777777" w:rsidR="00ED4288" w:rsidRPr="00E36FAC" w:rsidRDefault="00ED4288" w:rsidP="00ED4288">
      <w:pPr>
        <w:spacing w:line="240" w:lineRule="auto"/>
        <w:rPr>
          <w:szCs w:val="22"/>
          <w:lang w:val="sv-SE"/>
        </w:rPr>
      </w:pPr>
    </w:p>
    <w:tbl>
      <w:tblPr>
        <w:tblW w:w="9180" w:type="dxa"/>
        <w:tblLook w:val="04A0" w:firstRow="1" w:lastRow="0" w:firstColumn="1" w:lastColumn="0" w:noHBand="0" w:noVBand="1"/>
      </w:tblPr>
      <w:tblGrid>
        <w:gridCol w:w="2518"/>
        <w:gridCol w:w="6662"/>
      </w:tblGrid>
      <w:tr w:rsidR="00ED4288" w:rsidRPr="00BD3240" w14:paraId="70B8B4E5" w14:textId="77777777" w:rsidTr="006A40C7">
        <w:tc>
          <w:tcPr>
            <w:tcW w:w="2518" w:type="dxa"/>
            <w:shd w:val="clear" w:color="auto" w:fill="auto"/>
          </w:tcPr>
          <w:p w14:paraId="78F513F5" w14:textId="58F92EF3" w:rsidR="00ED4288" w:rsidRPr="00E36FAC" w:rsidRDefault="00ED4288" w:rsidP="006A40C7">
            <w:pPr>
              <w:spacing w:line="240" w:lineRule="auto"/>
              <w:rPr>
                <w:szCs w:val="22"/>
                <w:shd w:val="pct10" w:color="auto" w:fill="auto"/>
                <w:lang w:val="sv-SE"/>
              </w:rPr>
            </w:pPr>
            <w:r w:rsidRPr="00E36FAC">
              <w:rPr>
                <w:szCs w:val="22"/>
                <w:lang w:val="sv-SE"/>
              </w:rPr>
              <w:t>EU/1/15/1058/</w:t>
            </w:r>
            <w:r w:rsidR="00C8709B">
              <w:rPr>
                <w:szCs w:val="22"/>
                <w:lang w:val="sv-SE"/>
              </w:rPr>
              <w:t>024</w:t>
            </w:r>
          </w:p>
        </w:tc>
        <w:tc>
          <w:tcPr>
            <w:tcW w:w="6662" w:type="dxa"/>
            <w:shd w:val="clear" w:color="auto" w:fill="auto"/>
          </w:tcPr>
          <w:p w14:paraId="6D0B974F" w14:textId="416D561F" w:rsidR="00ED4288" w:rsidRPr="00E36FAC" w:rsidRDefault="002919AF" w:rsidP="007D0F2A">
            <w:pPr>
              <w:spacing w:line="240" w:lineRule="auto"/>
              <w:rPr>
                <w:szCs w:val="22"/>
                <w:shd w:val="pct10" w:color="auto" w:fill="auto"/>
                <w:lang w:val="sv-SE"/>
              </w:rPr>
            </w:pPr>
            <w:r w:rsidRPr="00E36FAC">
              <w:rPr>
                <w:szCs w:val="22"/>
                <w:shd w:val="pct15" w:color="auto" w:fill="auto"/>
                <w:lang w:val="sv-SE"/>
              </w:rPr>
              <w:t>60 kapslar vardera innehållande 10 granulat</w:t>
            </w:r>
          </w:p>
        </w:tc>
      </w:tr>
    </w:tbl>
    <w:p w14:paraId="7900B77D" w14:textId="77777777" w:rsidR="00ED4288" w:rsidRPr="00E36FAC" w:rsidRDefault="00ED4288" w:rsidP="00ED4288">
      <w:pPr>
        <w:spacing w:line="240" w:lineRule="auto"/>
        <w:rPr>
          <w:szCs w:val="22"/>
          <w:lang w:val="sv-SE"/>
        </w:rPr>
      </w:pPr>
    </w:p>
    <w:p w14:paraId="2B8C31D2" w14:textId="77777777" w:rsidR="00ED4288" w:rsidRPr="00E36FAC" w:rsidRDefault="00ED4288" w:rsidP="00ED4288">
      <w:pPr>
        <w:spacing w:line="240" w:lineRule="auto"/>
        <w:rPr>
          <w:szCs w:val="22"/>
          <w:lang w:val="sv-SE"/>
        </w:rPr>
      </w:pPr>
    </w:p>
    <w:p w14:paraId="3C5FFF0F" w14:textId="6809FF6A"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13.</w:t>
      </w:r>
      <w:r w:rsidRPr="00E36FAC">
        <w:rPr>
          <w:b/>
          <w:szCs w:val="22"/>
          <w:lang w:val="sv-SE"/>
        </w:rPr>
        <w:tab/>
      </w:r>
      <w:r w:rsidR="00FB04B0" w:rsidRPr="00E36FAC">
        <w:rPr>
          <w:b/>
          <w:szCs w:val="24"/>
          <w:lang w:val="sv-SE"/>
        </w:rPr>
        <w:t>TILLVERKNINGSSATSNUMMER</w:t>
      </w:r>
    </w:p>
    <w:p w14:paraId="49C8BE03" w14:textId="77777777" w:rsidR="00ED4288" w:rsidRPr="00E36FAC" w:rsidRDefault="00ED4288" w:rsidP="00ED4288">
      <w:pPr>
        <w:spacing w:line="240" w:lineRule="auto"/>
        <w:rPr>
          <w:szCs w:val="22"/>
          <w:lang w:val="sv-SE"/>
        </w:rPr>
      </w:pPr>
    </w:p>
    <w:p w14:paraId="352E5195" w14:textId="77777777" w:rsidR="00ED4288" w:rsidRPr="00E36FAC" w:rsidRDefault="00ED4288" w:rsidP="00ED4288">
      <w:pPr>
        <w:spacing w:line="240" w:lineRule="auto"/>
        <w:rPr>
          <w:szCs w:val="22"/>
          <w:lang w:val="sv-SE"/>
        </w:rPr>
      </w:pPr>
      <w:r w:rsidRPr="00E36FAC">
        <w:rPr>
          <w:szCs w:val="22"/>
          <w:lang w:val="sv-SE"/>
        </w:rPr>
        <w:t>Lot</w:t>
      </w:r>
    </w:p>
    <w:p w14:paraId="4CFC8876" w14:textId="77777777" w:rsidR="00ED4288" w:rsidRPr="00E36FAC" w:rsidRDefault="00ED4288" w:rsidP="00ED4288">
      <w:pPr>
        <w:spacing w:line="240" w:lineRule="auto"/>
        <w:rPr>
          <w:szCs w:val="22"/>
          <w:lang w:val="sv-SE"/>
        </w:rPr>
      </w:pPr>
    </w:p>
    <w:p w14:paraId="0F0BEDB6" w14:textId="77777777" w:rsidR="00ED4288" w:rsidRPr="00E36FAC" w:rsidRDefault="00ED4288" w:rsidP="00ED4288">
      <w:pPr>
        <w:spacing w:line="240" w:lineRule="auto"/>
        <w:rPr>
          <w:szCs w:val="22"/>
          <w:lang w:val="sv-SE"/>
        </w:rPr>
      </w:pPr>
    </w:p>
    <w:p w14:paraId="57AB2699" w14:textId="228D6B50"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14.</w:t>
      </w:r>
      <w:r w:rsidRPr="00E36FAC">
        <w:rPr>
          <w:b/>
          <w:szCs w:val="22"/>
          <w:lang w:val="sv-SE"/>
        </w:rPr>
        <w:tab/>
      </w:r>
      <w:r w:rsidR="00FB04B0" w:rsidRPr="00E36FAC">
        <w:rPr>
          <w:b/>
          <w:szCs w:val="24"/>
          <w:lang w:val="sv-SE"/>
        </w:rPr>
        <w:t>ALLMÄN KLASSIFICERING FÖR FÖRSKRIVNING</w:t>
      </w:r>
    </w:p>
    <w:p w14:paraId="5BF4A05C" w14:textId="77777777" w:rsidR="00ED4288" w:rsidRPr="00E36FAC" w:rsidRDefault="00ED4288" w:rsidP="00ED4288">
      <w:pPr>
        <w:spacing w:line="240" w:lineRule="auto"/>
        <w:rPr>
          <w:szCs w:val="22"/>
          <w:lang w:val="sv-SE"/>
        </w:rPr>
      </w:pPr>
    </w:p>
    <w:p w14:paraId="52B8CF06" w14:textId="77777777" w:rsidR="00ED4288" w:rsidRPr="00E36FAC" w:rsidRDefault="00ED4288" w:rsidP="00ED4288">
      <w:pPr>
        <w:spacing w:line="240" w:lineRule="auto"/>
        <w:rPr>
          <w:szCs w:val="22"/>
          <w:lang w:val="sv-SE"/>
        </w:rPr>
      </w:pPr>
    </w:p>
    <w:p w14:paraId="16EAFEB6" w14:textId="1AD3ECB4" w:rsidR="00ED4288" w:rsidRPr="00E36FAC" w:rsidRDefault="00ED4288" w:rsidP="00ED4288">
      <w:pPr>
        <w:pBdr>
          <w:top w:val="single" w:sz="4" w:space="2" w:color="auto"/>
          <w:left w:val="single" w:sz="4" w:space="4" w:color="auto"/>
          <w:bottom w:val="single" w:sz="4" w:space="1" w:color="auto"/>
          <w:right w:val="single" w:sz="4" w:space="4" w:color="auto"/>
        </w:pBdr>
        <w:spacing w:line="240" w:lineRule="auto"/>
        <w:rPr>
          <w:szCs w:val="22"/>
          <w:lang w:val="sv-SE"/>
        </w:rPr>
      </w:pPr>
      <w:r w:rsidRPr="00E36FAC">
        <w:rPr>
          <w:b/>
          <w:szCs w:val="22"/>
          <w:lang w:val="sv-SE"/>
        </w:rPr>
        <w:t>15.</w:t>
      </w:r>
      <w:r w:rsidRPr="00E36FAC">
        <w:rPr>
          <w:b/>
          <w:szCs w:val="22"/>
          <w:lang w:val="sv-SE"/>
        </w:rPr>
        <w:tab/>
      </w:r>
      <w:r w:rsidR="00FB04B0" w:rsidRPr="00E36FAC">
        <w:rPr>
          <w:b/>
          <w:szCs w:val="24"/>
          <w:lang w:val="sv-SE"/>
        </w:rPr>
        <w:t>BRUKSANVISNING</w:t>
      </w:r>
    </w:p>
    <w:p w14:paraId="503A4450" w14:textId="77777777" w:rsidR="00ED4288" w:rsidRPr="00E36FAC" w:rsidRDefault="00ED4288" w:rsidP="00ED4288">
      <w:pPr>
        <w:spacing w:line="240" w:lineRule="auto"/>
        <w:rPr>
          <w:szCs w:val="22"/>
          <w:lang w:val="sv-SE"/>
        </w:rPr>
      </w:pPr>
    </w:p>
    <w:p w14:paraId="665B93BE" w14:textId="77777777" w:rsidR="00ED4288" w:rsidRPr="00E36FAC" w:rsidRDefault="00ED4288" w:rsidP="00ED4288">
      <w:pPr>
        <w:spacing w:line="240" w:lineRule="auto"/>
        <w:rPr>
          <w:szCs w:val="22"/>
          <w:lang w:val="sv-SE"/>
        </w:rPr>
      </w:pPr>
    </w:p>
    <w:p w14:paraId="623FC254" w14:textId="49D1121B" w:rsidR="00ED4288" w:rsidRPr="00E36FAC" w:rsidRDefault="00ED4288" w:rsidP="00ED4288">
      <w:pPr>
        <w:keepNext/>
        <w:pBdr>
          <w:top w:val="single" w:sz="4" w:space="1" w:color="auto"/>
          <w:left w:val="single" w:sz="4" w:space="4" w:color="auto"/>
          <w:bottom w:val="single" w:sz="4" w:space="0" w:color="auto"/>
          <w:right w:val="single" w:sz="4" w:space="4" w:color="auto"/>
        </w:pBdr>
        <w:spacing w:line="240" w:lineRule="auto"/>
        <w:rPr>
          <w:szCs w:val="22"/>
          <w:lang w:val="sv-SE"/>
        </w:rPr>
      </w:pPr>
      <w:r w:rsidRPr="00E36FAC">
        <w:rPr>
          <w:b/>
          <w:szCs w:val="22"/>
          <w:lang w:val="sv-SE"/>
        </w:rPr>
        <w:t>16.</w:t>
      </w:r>
      <w:r w:rsidRPr="00E36FAC">
        <w:rPr>
          <w:b/>
          <w:szCs w:val="22"/>
          <w:lang w:val="sv-SE"/>
        </w:rPr>
        <w:tab/>
      </w:r>
      <w:r w:rsidR="00FB04B0" w:rsidRPr="00E36FAC">
        <w:rPr>
          <w:b/>
          <w:szCs w:val="24"/>
          <w:lang w:val="sv-SE"/>
        </w:rPr>
        <w:t>INFORMATION I PUNKTSKRIFT</w:t>
      </w:r>
    </w:p>
    <w:p w14:paraId="430EF658" w14:textId="77777777" w:rsidR="00ED4288" w:rsidRPr="00E36FAC" w:rsidRDefault="00ED4288" w:rsidP="00ED4288">
      <w:pPr>
        <w:keepNext/>
        <w:spacing w:line="240" w:lineRule="auto"/>
        <w:rPr>
          <w:szCs w:val="22"/>
          <w:lang w:val="sv-SE"/>
        </w:rPr>
      </w:pPr>
    </w:p>
    <w:p w14:paraId="300D620A" w14:textId="03128CDE" w:rsidR="00ED4288" w:rsidRPr="00E36FAC" w:rsidRDefault="00ED4288" w:rsidP="00ED4288">
      <w:pPr>
        <w:tabs>
          <w:tab w:val="clear" w:pos="567"/>
        </w:tabs>
        <w:spacing w:line="240" w:lineRule="auto"/>
        <w:rPr>
          <w:szCs w:val="22"/>
          <w:lang w:val="sv-SE" w:eastAsia="ja-JP"/>
        </w:rPr>
      </w:pPr>
      <w:r w:rsidRPr="00E36FAC">
        <w:rPr>
          <w:szCs w:val="22"/>
          <w:lang w:val="sv-SE" w:eastAsia="ja-JP"/>
        </w:rPr>
        <w:t xml:space="preserve">Entresto 15 mg/16 mg </w:t>
      </w:r>
      <w:r w:rsidR="00FB04B0" w:rsidRPr="00E36FAC">
        <w:rPr>
          <w:szCs w:val="24"/>
          <w:lang w:val="sv-SE"/>
        </w:rPr>
        <w:t>granulat</w:t>
      </w:r>
    </w:p>
    <w:p w14:paraId="0C76EBD5" w14:textId="77777777" w:rsidR="00ED4288" w:rsidRPr="00E36FAC" w:rsidRDefault="00ED4288" w:rsidP="00ED4288">
      <w:pPr>
        <w:tabs>
          <w:tab w:val="clear" w:pos="567"/>
        </w:tabs>
        <w:spacing w:line="240" w:lineRule="auto"/>
        <w:rPr>
          <w:szCs w:val="22"/>
          <w:shd w:val="clear" w:color="auto" w:fill="CCCCCC"/>
          <w:lang w:val="sv-SE"/>
        </w:rPr>
      </w:pPr>
    </w:p>
    <w:p w14:paraId="494207D2" w14:textId="77777777" w:rsidR="00ED4288" w:rsidRPr="00E36FAC" w:rsidRDefault="00ED4288" w:rsidP="00ED4288">
      <w:pPr>
        <w:tabs>
          <w:tab w:val="clear" w:pos="567"/>
        </w:tabs>
        <w:spacing w:line="240" w:lineRule="auto"/>
        <w:rPr>
          <w:szCs w:val="22"/>
          <w:shd w:val="clear" w:color="auto" w:fill="CCCCCC"/>
          <w:lang w:val="sv-SE"/>
        </w:rPr>
      </w:pPr>
    </w:p>
    <w:p w14:paraId="0532DB09" w14:textId="001DC626" w:rsidR="00ED4288" w:rsidRPr="00E36FAC" w:rsidRDefault="00ED4288" w:rsidP="00ED4288">
      <w:pPr>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sv-SE"/>
        </w:rPr>
      </w:pPr>
      <w:r w:rsidRPr="00E36FAC">
        <w:rPr>
          <w:b/>
          <w:szCs w:val="22"/>
          <w:lang w:val="sv-SE"/>
        </w:rPr>
        <w:t>17.</w:t>
      </w:r>
      <w:r w:rsidRPr="00E36FAC">
        <w:rPr>
          <w:b/>
          <w:szCs w:val="22"/>
          <w:lang w:val="sv-SE"/>
        </w:rPr>
        <w:tab/>
      </w:r>
      <w:r w:rsidR="00FB04B0" w:rsidRPr="00E36FAC">
        <w:rPr>
          <w:b/>
          <w:lang w:val="sv-SE"/>
        </w:rPr>
        <w:t>UNIK IDENTITETSBETECKNING – TVÅDIMENSIONELL STRECKKOD</w:t>
      </w:r>
    </w:p>
    <w:p w14:paraId="0B099049" w14:textId="77777777" w:rsidR="00ED4288" w:rsidRPr="00E36FAC" w:rsidRDefault="00ED4288" w:rsidP="00ED4288">
      <w:pPr>
        <w:tabs>
          <w:tab w:val="clear" w:pos="567"/>
        </w:tabs>
        <w:spacing w:line="240" w:lineRule="auto"/>
        <w:rPr>
          <w:szCs w:val="22"/>
          <w:lang w:val="sv-SE"/>
        </w:rPr>
      </w:pPr>
    </w:p>
    <w:p w14:paraId="039A4712" w14:textId="77777777" w:rsidR="00FB04B0" w:rsidRPr="00E36FAC" w:rsidRDefault="00FB04B0" w:rsidP="00FB04B0">
      <w:pPr>
        <w:tabs>
          <w:tab w:val="clear" w:pos="567"/>
        </w:tabs>
        <w:spacing w:line="240" w:lineRule="auto"/>
        <w:rPr>
          <w:shd w:val="pct15" w:color="auto" w:fill="auto"/>
          <w:lang w:val="sv-SE"/>
        </w:rPr>
      </w:pPr>
      <w:r w:rsidRPr="00E36FAC">
        <w:rPr>
          <w:shd w:val="pct15" w:color="auto" w:fill="auto"/>
          <w:lang w:val="sv-SE"/>
        </w:rPr>
        <w:t>Tvådimensionell streckkod som innehåller den unika identitetsbeteckningen.</w:t>
      </w:r>
    </w:p>
    <w:p w14:paraId="1EC78F92" w14:textId="77777777" w:rsidR="00ED4288" w:rsidRPr="00E36FAC" w:rsidRDefault="00ED4288" w:rsidP="00ED4288">
      <w:pPr>
        <w:tabs>
          <w:tab w:val="clear" w:pos="567"/>
        </w:tabs>
        <w:spacing w:line="240" w:lineRule="auto"/>
        <w:rPr>
          <w:szCs w:val="22"/>
          <w:lang w:val="sv-SE"/>
        </w:rPr>
      </w:pPr>
    </w:p>
    <w:p w14:paraId="68DB8F4E" w14:textId="77777777" w:rsidR="00ED4288" w:rsidRPr="00E36FAC" w:rsidRDefault="00ED4288" w:rsidP="00ED4288">
      <w:pPr>
        <w:tabs>
          <w:tab w:val="clear" w:pos="567"/>
        </w:tabs>
        <w:spacing w:line="240" w:lineRule="auto"/>
        <w:rPr>
          <w:szCs w:val="22"/>
          <w:lang w:val="sv-SE"/>
        </w:rPr>
      </w:pPr>
    </w:p>
    <w:p w14:paraId="4A15972D" w14:textId="04094441" w:rsidR="00ED4288" w:rsidRPr="00E36FAC" w:rsidRDefault="00ED4288" w:rsidP="00ED4288">
      <w:pPr>
        <w:keepNext/>
        <w:pBdr>
          <w:top w:val="single" w:sz="4" w:space="1" w:color="auto"/>
          <w:left w:val="single" w:sz="4" w:space="4" w:color="auto"/>
          <w:bottom w:val="single" w:sz="4" w:space="0" w:color="auto"/>
          <w:right w:val="single" w:sz="4" w:space="4" w:color="auto"/>
        </w:pBdr>
        <w:tabs>
          <w:tab w:val="clear" w:pos="567"/>
        </w:tabs>
        <w:spacing w:line="240" w:lineRule="auto"/>
        <w:ind w:left="567" w:hanging="567"/>
        <w:rPr>
          <w:szCs w:val="22"/>
          <w:lang w:val="sv-SE"/>
        </w:rPr>
      </w:pPr>
      <w:r w:rsidRPr="00E36FAC">
        <w:rPr>
          <w:b/>
          <w:szCs w:val="22"/>
          <w:lang w:val="sv-SE"/>
        </w:rPr>
        <w:t>18.</w:t>
      </w:r>
      <w:r w:rsidRPr="00E36FAC">
        <w:rPr>
          <w:b/>
          <w:szCs w:val="22"/>
          <w:lang w:val="sv-SE"/>
        </w:rPr>
        <w:tab/>
      </w:r>
      <w:r w:rsidR="00FB04B0" w:rsidRPr="00E36FAC">
        <w:rPr>
          <w:b/>
          <w:lang w:val="sv-SE"/>
        </w:rPr>
        <w:t>UNIK IDENTITETSBETECKNING – I ETT FORMAT LÄSBART FÖR MÄNSKLIGT ÖGA</w:t>
      </w:r>
    </w:p>
    <w:p w14:paraId="39556C25" w14:textId="77777777" w:rsidR="00ED4288" w:rsidRPr="00E36FAC" w:rsidRDefault="00ED4288" w:rsidP="00ED4288">
      <w:pPr>
        <w:keepNext/>
        <w:tabs>
          <w:tab w:val="clear" w:pos="567"/>
        </w:tabs>
        <w:spacing w:line="240" w:lineRule="auto"/>
        <w:rPr>
          <w:szCs w:val="22"/>
          <w:lang w:val="sv-SE"/>
        </w:rPr>
      </w:pPr>
    </w:p>
    <w:p w14:paraId="1D229645" w14:textId="77777777" w:rsidR="00ED4288" w:rsidRPr="00E36FAC" w:rsidRDefault="00ED4288" w:rsidP="00ED4288">
      <w:pPr>
        <w:keepNext/>
        <w:tabs>
          <w:tab w:val="clear" w:pos="567"/>
        </w:tabs>
        <w:spacing w:line="240" w:lineRule="auto"/>
        <w:rPr>
          <w:szCs w:val="22"/>
          <w:lang w:val="sv-SE"/>
        </w:rPr>
      </w:pPr>
      <w:r w:rsidRPr="00E36FAC">
        <w:rPr>
          <w:szCs w:val="22"/>
          <w:lang w:val="sv-SE"/>
        </w:rPr>
        <w:t>PC</w:t>
      </w:r>
    </w:p>
    <w:p w14:paraId="52EB8BD7" w14:textId="77777777" w:rsidR="00ED4288" w:rsidRPr="00E36FAC" w:rsidRDefault="00ED4288" w:rsidP="00ED4288">
      <w:pPr>
        <w:keepNext/>
        <w:tabs>
          <w:tab w:val="clear" w:pos="567"/>
        </w:tabs>
        <w:spacing w:line="240" w:lineRule="auto"/>
        <w:rPr>
          <w:szCs w:val="22"/>
          <w:lang w:val="sv-SE"/>
        </w:rPr>
      </w:pPr>
      <w:r w:rsidRPr="00E36FAC">
        <w:rPr>
          <w:szCs w:val="22"/>
          <w:lang w:val="sv-SE"/>
        </w:rPr>
        <w:t>SN</w:t>
      </w:r>
    </w:p>
    <w:p w14:paraId="3160887B" w14:textId="77777777" w:rsidR="00ED4288" w:rsidRPr="00F53C40" w:rsidRDefault="00ED4288" w:rsidP="00ED4288">
      <w:pPr>
        <w:spacing w:line="240" w:lineRule="auto"/>
        <w:rPr>
          <w:szCs w:val="22"/>
          <w:shd w:val="clear" w:color="auto" w:fill="CCCCCC"/>
          <w:lang w:val="sv-SE"/>
        </w:rPr>
      </w:pPr>
      <w:r w:rsidRPr="00E36FAC">
        <w:rPr>
          <w:szCs w:val="22"/>
          <w:lang w:val="sv-SE"/>
        </w:rPr>
        <w:t>NN</w:t>
      </w:r>
    </w:p>
    <w:p w14:paraId="5F609433" w14:textId="77777777" w:rsidR="00ED4288" w:rsidRPr="00F53C40" w:rsidRDefault="00ED4288" w:rsidP="00ED4288">
      <w:pPr>
        <w:spacing w:line="240" w:lineRule="auto"/>
        <w:rPr>
          <w:szCs w:val="22"/>
          <w:lang w:val="sv-SE"/>
        </w:rPr>
      </w:pPr>
      <w:r w:rsidRPr="00F53C40">
        <w:rPr>
          <w:szCs w:val="22"/>
          <w:shd w:val="clear" w:color="auto" w:fill="CCCCCC"/>
          <w:lang w:val="sv-SE"/>
        </w:rPr>
        <w:br w:type="page"/>
      </w:r>
    </w:p>
    <w:p w14:paraId="1722473D" w14:textId="77777777" w:rsidR="00ED4288" w:rsidRPr="00F53C40" w:rsidRDefault="00ED4288" w:rsidP="00ED4288">
      <w:pPr>
        <w:spacing w:line="240" w:lineRule="auto"/>
        <w:ind w:left="567" w:hanging="567"/>
        <w:rPr>
          <w:szCs w:val="22"/>
          <w:lang w:val="sv-SE"/>
        </w:rPr>
      </w:pPr>
    </w:p>
    <w:p w14:paraId="649D380B" w14:textId="77777777" w:rsidR="00FB04B0" w:rsidRPr="00E36FAC" w:rsidRDefault="00FB04B0" w:rsidP="00FB04B0">
      <w:pPr>
        <w:pBdr>
          <w:top w:val="single" w:sz="4" w:space="1" w:color="auto"/>
          <w:left w:val="single" w:sz="4" w:space="4" w:color="auto"/>
          <w:bottom w:val="single" w:sz="4" w:space="1" w:color="auto"/>
          <w:right w:val="single" w:sz="4" w:space="4" w:color="auto"/>
        </w:pBdr>
        <w:ind w:left="567" w:hanging="567"/>
        <w:rPr>
          <w:b/>
          <w:szCs w:val="24"/>
          <w:lang w:val="sv-SE"/>
        </w:rPr>
      </w:pPr>
      <w:r w:rsidRPr="00E36FAC">
        <w:rPr>
          <w:b/>
          <w:szCs w:val="24"/>
          <w:lang w:val="sv-SE"/>
        </w:rPr>
        <w:t>UPPGIFTER SOM SKA FINNAS PÅ BLISTER ELLER STRIPS</w:t>
      </w:r>
    </w:p>
    <w:p w14:paraId="7E7BDB94" w14:textId="77777777" w:rsidR="00FB04B0" w:rsidRPr="00E36FAC" w:rsidRDefault="00FB04B0" w:rsidP="00FB04B0">
      <w:pPr>
        <w:pBdr>
          <w:top w:val="single" w:sz="4" w:space="1" w:color="auto"/>
          <w:left w:val="single" w:sz="4" w:space="4" w:color="auto"/>
          <w:bottom w:val="single" w:sz="4" w:space="1" w:color="auto"/>
          <w:right w:val="single" w:sz="4" w:space="4" w:color="auto"/>
        </w:pBdr>
        <w:ind w:left="567" w:hanging="567"/>
        <w:rPr>
          <w:szCs w:val="24"/>
          <w:lang w:val="sv-SE"/>
        </w:rPr>
      </w:pPr>
    </w:p>
    <w:p w14:paraId="70A3B7F2" w14:textId="77777777" w:rsidR="00FB04B0" w:rsidRPr="00E36FAC" w:rsidRDefault="00FB04B0" w:rsidP="00FB04B0">
      <w:pPr>
        <w:pBdr>
          <w:top w:val="single" w:sz="4" w:space="1" w:color="auto"/>
          <w:left w:val="single" w:sz="4" w:space="4" w:color="auto"/>
          <w:bottom w:val="single" w:sz="4" w:space="1" w:color="auto"/>
          <w:right w:val="single" w:sz="4" w:space="4" w:color="auto"/>
        </w:pBdr>
        <w:ind w:left="567" w:hanging="567"/>
        <w:rPr>
          <w:b/>
          <w:szCs w:val="24"/>
          <w:lang w:val="sv-SE"/>
        </w:rPr>
      </w:pPr>
      <w:r w:rsidRPr="00E36FAC">
        <w:rPr>
          <w:b/>
          <w:szCs w:val="24"/>
          <w:lang w:val="sv-SE"/>
        </w:rPr>
        <w:t>BLISTER</w:t>
      </w:r>
    </w:p>
    <w:p w14:paraId="4596FE6D" w14:textId="77777777" w:rsidR="00ED4288" w:rsidRPr="00E36FAC" w:rsidRDefault="00ED4288" w:rsidP="00ED4288">
      <w:pPr>
        <w:spacing w:line="240" w:lineRule="auto"/>
        <w:rPr>
          <w:szCs w:val="22"/>
          <w:lang w:val="sv-SE"/>
        </w:rPr>
      </w:pPr>
    </w:p>
    <w:p w14:paraId="4CAB6AF2" w14:textId="77777777" w:rsidR="00ED4288" w:rsidRPr="00E36FAC" w:rsidRDefault="00ED4288" w:rsidP="00ED4288">
      <w:pPr>
        <w:spacing w:line="240" w:lineRule="auto"/>
        <w:rPr>
          <w:szCs w:val="22"/>
          <w:lang w:val="sv-SE"/>
        </w:rPr>
      </w:pPr>
    </w:p>
    <w:p w14:paraId="6732AD77" w14:textId="7922CDA1"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1.</w:t>
      </w:r>
      <w:r w:rsidRPr="00E36FAC">
        <w:rPr>
          <w:b/>
          <w:szCs w:val="22"/>
          <w:lang w:val="sv-SE"/>
        </w:rPr>
        <w:tab/>
      </w:r>
      <w:r w:rsidR="00FB04B0" w:rsidRPr="00E36FAC">
        <w:rPr>
          <w:b/>
          <w:szCs w:val="24"/>
          <w:lang w:val="sv-SE"/>
        </w:rPr>
        <w:t>LÄKEMEDLETS NAMN</w:t>
      </w:r>
    </w:p>
    <w:p w14:paraId="1E35891F" w14:textId="77777777" w:rsidR="00ED4288" w:rsidRPr="00E36FAC" w:rsidRDefault="00ED4288" w:rsidP="00ED4288">
      <w:pPr>
        <w:spacing w:line="240" w:lineRule="auto"/>
        <w:rPr>
          <w:szCs w:val="22"/>
          <w:lang w:val="sv-SE"/>
        </w:rPr>
      </w:pPr>
    </w:p>
    <w:p w14:paraId="06DA2A67" w14:textId="7E6A75FF" w:rsidR="00ED4288" w:rsidRPr="00E36FAC" w:rsidRDefault="00ED4288" w:rsidP="00ED4288">
      <w:pPr>
        <w:tabs>
          <w:tab w:val="clear" w:pos="567"/>
        </w:tabs>
        <w:spacing w:line="240" w:lineRule="auto"/>
        <w:rPr>
          <w:szCs w:val="22"/>
          <w:lang w:val="sv-SE" w:eastAsia="ja-JP"/>
        </w:rPr>
      </w:pPr>
      <w:r w:rsidRPr="00E36FAC">
        <w:rPr>
          <w:szCs w:val="22"/>
          <w:lang w:val="sv-SE"/>
        </w:rPr>
        <w:t xml:space="preserve">Entresto </w:t>
      </w:r>
      <w:r w:rsidRPr="00E36FAC">
        <w:rPr>
          <w:szCs w:val="22"/>
          <w:lang w:val="sv-SE" w:eastAsia="ja-JP"/>
        </w:rPr>
        <w:t xml:space="preserve">15 mg/16 mg </w:t>
      </w:r>
      <w:r w:rsidR="00FB04B0" w:rsidRPr="00E36FAC">
        <w:rPr>
          <w:szCs w:val="22"/>
          <w:lang w:val="sv-SE" w:eastAsia="ja-JP"/>
        </w:rPr>
        <w:t>granulat</w:t>
      </w:r>
      <w:r w:rsidR="00C8709B">
        <w:rPr>
          <w:szCs w:val="22"/>
          <w:lang w:val="sv-SE" w:eastAsia="ja-JP"/>
        </w:rPr>
        <w:t xml:space="preserve"> i kapsel</w:t>
      </w:r>
    </w:p>
    <w:p w14:paraId="7A997779" w14:textId="5EC78EB0" w:rsidR="00ED4288" w:rsidRPr="00E36FAC" w:rsidRDefault="00ED4288" w:rsidP="00ED4288">
      <w:pPr>
        <w:spacing w:line="240" w:lineRule="auto"/>
        <w:rPr>
          <w:szCs w:val="22"/>
          <w:lang w:val="sv-SE"/>
        </w:rPr>
      </w:pPr>
      <w:r w:rsidRPr="00E36FAC">
        <w:rPr>
          <w:szCs w:val="22"/>
          <w:lang w:val="sv-SE"/>
        </w:rPr>
        <w:t>sa</w:t>
      </w:r>
      <w:r w:rsidR="00FB04B0" w:rsidRPr="00E36FAC">
        <w:rPr>
          <w:szCs w:val="22"/>
          <w:lang w:val="sv-SE"/>
        </w:rPr>
        <w:t>k</w:t>
      </w:r>
      <w:r w:rsidRPr="00E36FAC">
        <w:rPr>
          <w:szCs w:val="22"/>
          <w:lang w:val="sv-SE"/>
        </w:rPr>
        <w:t>ubitril/valsartan</w:t>
      </w:r>
    </w:p>
    <w:p w14:paraId="6C8956CA" w14:textId="77777777" w:rsidR="00ED4288" w:rsidRPr="00E36FAC" w:rsidRDefault="00ED4288" w:rsidP="00ED4288">
      <w:pPr>
        <w:spacing w:line="240" w:lineRule="auto"/>
        <w:rPr>
          <w:szCs w:val="22"/>
          <w:lang w:val="sv-SE"/>
        </w:rPr>
      </w:pPr>
    </w:p>
    <w:p w14:paraId="6BD36AB5" w14:textId="77777777" w:rsidR="00ED4288" w:rsidRPr="00E36FAC" w:rsidRDefault="00ED4288" w:rsidP="00ED4288">
      <w:pPr>
        <w:spacing w:line="240" w:lineRule="auto"/>
        <w:rPr>
          <w:szCs w:val="22"/>
          <w:lang w:val="sv-SE"/>
        </w:rPr>
      </w:pPr>
    </w:p>
    <w:p w14:paraId="28B18E2D" w14:textId="590E1979"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2.</w:t>
      </w:r>
      <w:r w:rsidRPr="00E36FAC">
        <w:rPr>
          <w:b/>
          <w:szCs w:val="22"/>
          <w:lang w:val="sv-SE"/>
        </w:rPr>
        <w:tab/>
      </w:r>
      <w:r w:rsidR="001E42D1" w:rsidRPr="00E36FAC">
        <w:rPr>
          <w:b/>
          <w:szCs w:val="24"/>
          <w:lang w:val="sv-SE"/>
        </w:rPr>
        <w:t>INNEHAVARE AV GODKÄNNANDE FÖR FÖRSÄLJNING</w:t>
      </w:r>
    </w:p>
    <w:p w14:paraId="3EA827E5" w14:textId="77777777" w:rsidR="00ED4288" w:rsidRPr="00E36FAC" w:rsidRDefault="00ED4288" w:rsidP="00ED4288">
      <w:pPr>
        <w:spacing w:line="240" w:lineRule="auto"/>
        <w:rPr>
          <w:szCs w:val="22"/>
          <w:lang w:val="sv-SE"/>
        </w:rPr>
      </w:pPr>
    </w:p>
    <w:p w14:paraId="540F43F9" w14:textId="77777777" w:rsidR="00ED4288" w:rsidRPr="00E36FAC" w:rsidRDefault="00ED4288" w:rsidP="00ED4288">
      <w:pPr>
        <w:spacing w:line="240" w:lineRule="auto"/>
        <w:rPr>
          <w:szCs w:val="22"/>
          <w:lang w:val="sv-SE"/>
        </w:rPr>
      </w:pPr>
      <w:r w:rsidRPr="00E36FAC">
        <w:rPr>
          <w:szCs w:val="22"/>
          <w:lang w:val="sv-SE"/>
        </w:rPr>
        <w:t>Novartis Europharm Limited</w:t>
      </w:r>
    </w:p>
    <w:p w14:paraId="68AF81BE" w14:textId="77777777" w:rsidR="00ED4288" w:rsidRPr="00E36FAC" w:rsidRDefault="00ED4288" w:rsidP="00ED4288">
      <w:pPr>
        <w:spacing w:line="240" w:lineRule="auto"/>
        <w:rPr>
          <w:szCs w:val="22"/>
          <w:lang w:val="sv-SE"/>
        </w:rPr>
      </w:pPr>
    </w:p>
    <w:p w14:paraId="30115182" w14:textId="77777777" w:rsidR="00ED4288" w:rsidRPr="00E36FAC" w:rsidRDefault="00ED4288" w:rsidP="00ED4288">
      <w:pPr>
        <w:spacing w:line="240" w:lineRule="auto"/>
        <w:rPr>
          <w:szCs w:val="22"/>
          <w:lang w:val="sv-SE"/>
        </w:rPr>
      </w:pPr>
    </w:p>
    <w:p w14:paraId="2370A8E4" w14:textId="24924EAE" w:rsidR="00ED4288" w:rsidRPr="00E36FAC" w:rsidRDefault="00ED4288" w:rsidP="00ED4288">
      <w:pPr>
        <w:pBdr>
          <w:top w:val="single" w:sz="4" w:space="1" w:color="auto"/>
          <w:left w:val="single" w:sz="4" w:space="4" w:color="auto"/>
          <w:bottom w:val="single" w:sz="4" w:space="2" w:color="auto"/>
          <w:right w:val="single" w:sz="4" w:space="4" w:color="auto"/>
        </w:pBdr>
        <w:spacing w:line="240" w:lineRule="auto"/>
        <w:rPr>
          <w:b/>
          <w:szCs w:val="22"/>
          <w:lang w:val="sv-SE"/>
        </w:rPr>
      </w:pPr>
      <w:r w:rsidRPr="00E36FAC">
        <w:rPr>
          <w:b/>
          <w:szCs w:val="22"/>
          <w:lang w:val="sv-SE"/>
        </w:rPr>
        <w:t>3.</w:t>
      </w:r>
      <w:r w:rsidRPr="00E36FAC">
        <w:rPr>
          <w:b/>
          <w:szCs w:val="22"/>
          <w:lang w:val="sv-SE"/>
        </w:rPr>
        <w:tab/>
      </w:r>
      <w:r w:rsidR="001E42D1" w:rsidRPr="00E36FAC">
        <w:rPr>
          <w:b/>
          <w:szCs w:val="24"/>
          <w:lang w:val="sv-SE"/>
        </w:rPr>
        <w:t>UTGÅNGSDATUM</w:t>
      </w:r>
    </w:p>
    <w:p w14:paraId="340C034D" w14:textId="77777777" w:rsidR="00ED4288" w:rsidRPr="00E36FAC" w:rsidRDefault="00ED4288" w:rsidP="00ED4288">
      <w:pPr>
        <w:spacing w:line="240" w:lineRule="auto"/>
        <w:rPr>
          <w:szCs w:val="22"/>
          <w:lang w:val="sv-SE"/>
        </w:rPr>
      </w:pPr>
    </w:p>
    <w:p w14:paraId="4BE77DF5" w14:textId="77777777" w:rsidR="00ED4288" w:rsidRPr="00E36FAC" w:rsidRDefault="00ED4288" w:rsidP="00ED4288">
      <w:pPr>
        <w:spacing w:line="240" w:lineRule="auto"/>
        <w:rPr>
          <w:szCs w:val="22"/>
          <w:lang w:val="sv-SE"/>
        </w:rPr>
      </w:pPr>
      <w:r w:rsidRPr="00E36FAC">
        <w:rPr>
          <w:szCs w:val="22"/>
          <w:lang w:val="sv-SE"/>
        </w:rPr>
        <w:t>EXP</w:t>
      </w:r>
    </w:p>
    <w:p w14:paraId="0AD809CE" w14:textId="77777777" w:rsidR="00ED4288" w:rsidRPr="00E36FAC" w:rsidRDefault="00ED4288" w:rsidP="00ED4288">
      <w:pPr>
        <w:spacing w:line="240" w:lineRule="auto"/>
        <w:rPr>
          <w:szCs w:val="22"/>
          <w:lang w:val="sv-SE"/>
        </w:rPr>
      </w:pPr>
    </w:p>
    <w:p w14:paraId="1CFCE999" w14:textId="77777777" w:rsidR="00ED4288" w:rsidRPr="00E36FAC" w:rsidRDefault="00ED4288" w:rsidP="00ED4288">
      <w:pPr>
        <w:spacing w:line="240" w:lineRule="auto"/>
        <w:rPr>
          <w:szCs w:val="22"/>
          <w:lang w:val="sv-SE"/>
        </w:rPr>
      </w:pPr>
    </w:p>
    <w:p w14:paraId="2D9A4A2E" w14:textId="22B8DE34" w:rsidR="00ED4288" w:rsidRPr="00E36FAC"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4.</w:t>
      </w:r>
      <w:r w:rsidRPr="00E36FAC">
        <w:rPr>
          <w:b/>
          <w:szCs w:val="22"/>
          <w:lang w:val="sv-SE"/>
        </w:rPr>
        <w:tab/>
      </w:r>
      <w:r w:rsidR="001E42D1" w:rsidRPr="00E36FAC">
        <w:rPr>
          <w:b/>
          <w:szCs w:val="24"/>
          <w:lang w:val="sv-SE"/>
        </w:rPr>
        <w:t>TILLVERKNINGSSATSNUMMER</w:t>
      </w:r>
    </w:p>
    <w:p w14:paraId="131C9803" w14:textId="77777777" w:rsidR="00ED4288" w:rsidRPr="00E36FAC" w:rsidRDefault="00ED4288" w:rsidP="00ED4288">
      <w:pPr>
        <w:spacing w:line="240" w:lineRule="auto"/>
        <w:rPr>
          <w:szCs w:val="22"/>
          <w:lang w:val="sv-SE"/>
        </w:rPr>
      </w:pPr>
    </w:p>
    <w:p w14:paraId="4B0061A3" w14:textId="77777777" w:rsidR="00ED4288" w:rsidRPr="00E36FAC" w:rsidRDefault="00ED4288" w:rsidP="00ED4288">
      <w:pPr>
        <w:spacing w:line="240" w:lineRule="auto"/>
        <w:rPr>
          <w:szCs w:val="22"/>
          <w:lang w:val="sv-SE"/>
        </w:rPr>
      </w:pPr>
      <w:r w:rsidRPr="00E36FAC">
        <w:rPr>
          <w:szCs w:val="22"/>
          <w:lang w:val="sv-SE"/>
        </w:rPr>
        <w:t>Lot</w:t>
      </w:r>
    </w:p>
    <w:p w14:paraId="68AE8D0B" w14:textId="77777777" w:rsidR="00ED4288" w:rsidRPr="00E36FAC" w:rsidRDefault="00ED4288" w:rsidP="00ED4288">
      <w:pPr>
        <w:spacing w:line="240" w:lineRule="auto"/>
        <w:rPr>
          <w:szCs w:val="22"/>
          <w:lang w:val="sv-SE"/>
        </w:rPr>
      </w:pPr>
    </w:p>
    <w:p w14:paraId="0B65CF3E" w14:textId="77777777" w:rsidR="00ED4288" w:rsidRPr="00E36FAC" w:rsidRDefault="00ED4288" w:rsidP="00ED4288">
      <w:pPr>
        <w:spacing w:line="240" w:lineRule="auto"/>
        <w:rPr>
          <w:szCs w:val="22"/>
          <w:lang w:val="sv-SE"/>
        </w:rPr>
      </w:pPr>
    </w:p>
    <w:p w14:paraId="5BCC34BF" w14:textId="34538DC7" w:rsidR="00ED4288" w:rsidRPr="007D0F2A" w:rsidRDefault="00ED4288" w:rsidP="00ED4288">
      <w:pPr>
        <w:pBdr>
          <w:top w:val="single" w:sz="4" w:space="1" w:color="auto"/>
          <w:left w:val="single" w:sz="4" w:space="4" w:color="auto"/>
          <w:bottom w:val="single" w:sz="4" w:space="1" w:color="auto"/>
          <w:right w:val="single" w:sz="4" w:space="4" w:color="auto"/>
        </w:pBdr>
        <w:spacing w:line="240" w:lineRule="auto"/>
        <w:rPr>
          <w:b/>
          <w:szCs w:val="22"/>
          <w:lang w:val="sv-SE"/>
        </w:rPr>
      </w:pPr>
      <w:r w:rsidRPr="00E36FAC">
        <w:rPr>
          <w:b/>
          <w:szCs w:val="22"/>
          <w:lang w:val="sv-SE"/>
        </w:rPr>
        <w:t>5.</w:t>
      </w:r>
      <w:r w:rsidRPr="00E36FAC">
        <w:rPr>
          <w:b/>
          <w:szCs w:val="22"/>
          <w:lang w:val="sv-SE"/>
        </w:rPr>
        <w:tab/>
      </w:r>
      <w:r w:rsidR="001E42D1" w:rsidRPr="00E36FAC">
        <w:rPr>
          <w:b/>
          <w:szCs w:val="24"/>
          <w:lang w:val="sv-SE"/>
        </w:rPr>
        <w:t>ÖVRIGT</w:t>
      </w:r>
    </w:p>
    <w:p w14:paraId="44105835" w14:textId="516389D6" w:rsidR="00ED4288" w:rsidRDefault="00ED4288" w:rsidP="00ED4288">
      <w:pPr>
        <w:spacing w:line="240" w:lineRule="auto"/>
        <w:rPr>
          <w:szCs w:val="22"/>
          <w:lang w:val="sv-SE"/>
        </w:rPr>
      </w:pPr>
    </w:p>
    <w:p w14:paraId="72ABB539" w14:textId="2D3DD7B9" w:rsidR="005B25BB" w:rsidRPr="007D0F2A" w:rsidRDefault="005B25BB" w:rsidP="00ED4288">
      <w:pPr>
        <w:spacing w:line="240" w:lineRule="auto"/>
        <w:rPr>
          <w:szCs w:val="22"/>
          <w:lang w:val="sv-SE"/>
        </w:rPr>
      </w:pPr>
      <w:r w:rsidRPr="00040C2C">
        <w:rPr>
          <w:szCs w:val="22"/>
          <w:lang w:val="sv-SE"/>
        </w:rPr>
        <w:t>Svälj inte kapslar.</w:t>
      </w:r>
    </w:p>
    <w:p w14:paraId="162A0FD8" w14:textId="57C6E714" w:rsidR="00ED4288" w:rsidRPr="00470E06" w:rsidRDefault="00ED4288">
      <w:pPr>
        <w:tabs>
          <w:tab w:val="clear" w:pos="567"/>
        </w:tabs>
        <w:spacing w:line="240" w:lineRule="auto"/>
        <w:rPr>
          <w:szCs w:val="24"/>
          <w:lang w:val="sv-SE"/>
        </w:rPr>
      </w:pPr>
      <w:r w:rsidRPr="00470E06">
        <w:rPr>
          <w:szCs w:val="24"/>
          <w:lang w:val="sv-SE"/>
        </w:rPr>
        <w:br w:type="page"/>
      </w:r>
    </w:p>
    <w:p w14:paraId="049BD7BD" w14:textId="77777777" w:rsidR="00714D77" w:rsidRPr="00470E06" w:rsidRDefault="00714D77" w:rsidP="00B03823">
      <w:pPr>
        <w:rPr>
          <w:szCs w:val="24"/>
          <w:lang w:val="sv-SE"/>
        </w:rPr>
      </w:pPr>
    </w:p>
    <w:p w14:paraId="162A0FD9" w14:textId="77777777" w:rsidR="00714D77" w:rsidRPr="00470E06" w:rsidRDefault="00714D77" w:rsidP="00B03823">
      <w:pPr>
        <w:rPr>
          <w:szCs w:val="24"/>
          <w:lang w:val="sv-SE"/>
        </w:rPr>
      </w:pPr>
    </w:p>
    <w:p w14:paraId="162A0FDA" w14:textId="77777777" w:rsidR="00714D77" w:rsidRPr="00470E06" w:rsidRDefault="00714D77" w:rsidP="00B03823">
      <w:pPr>
        <w:rPr>
          <w:szCs w:val="24"/>
          <w:lang w:val="sv-SE"/>
        </w:rPr>
      </w:pPr>
    </w:p>
    <w:p w14:paraId="162A0FDB" w14:textId="77777777" w:rsidR="00714D77" w:rsidRPr="00470E06" w:rsidRDefault="00714D77" w:rsidP="00B03823">
      <w:pPr>
        <w:rPr>
          <w:szCs w:val="24"/>
          <w:lang w:val="sv-SE"/>
        </w:rPr>
      </w:pPr>
    </w:p>
    <w:p w14:paraId="162A0FDC" w14:textId="77777777" w:rsidR="00714D77" w:rsidRPr="00470E06" w:rsidRDefault="00714D77" w:rsidP="00B03823">
      <w:pPr>
        <w:rPr>
          <w:szCs w:val="24"/>
          <w:lang w:val="sv-SE"/>
        </w:rPr>
      </w:pPr>
    </w:p>
    <w:p w14:paraId="162A0FDD" w14:textId="77777777" w:rsidR="00714D77" w:rsidRPr="00470E06" w:rsidRDefault="00714D77" w:rsidP="00B03823">
      <w:pPr>
        <w:rPr>
          <w:szCs w:val="24"/>
          <w:lang w:val="sv-SE"/>
        </w:rPr>
      </w:pPr>
    </w:p>
    <w:p w14:paraId="162A0FDE" w14:textId="77777777" w:rsidR="00714D77" w:rsidRPr="00470E06" w:rsidRDefault="00714D77" w:rsidP="00B03823">
      <w:pPr>
        <w:rPr>
          <w:szCs w:val="24"/>
          <w:lang w:val="sv-SE"/>
        </w:rPr>
      </w:pPr>
    </w:p>
    <w:p w14:paraId="162A0FDF" w14:textId="77777777" w:rsidR="00714D77" w:rsidRPr="00470E06" w:rsidRDefault="00714D77" w:rsidP="00B03823">
      <w:pPr>
        <w:rPr>
          <w:szCs w:val="24"/>
          <w:lang w:val="sv-SE"/>
        </w:rPr>
      </w:pPr>
    </w:p>
    <w:p w14:paraId="162A0FE0" w14:textId="77777777" w:rsidR="00714D77" w:rsidRPr="00470E06" w:rsidRDefault="00714D77" w:rsidP="00B03823">
      <w:pPr>
        <w:rPr>
          <w:szCs w:val="24"/>
          <w:lang w:val="sv-SE"/>
        </w:rPr>
      </w:pPr>
    </w:p>
    <w:p w14:paraId="162A0FE1" w14:textId="77777777" w:rsidR="00714D77" w:rsidRPr="00470E06" w:rsidRDefault="00714D77" w:rsidP="00B03823">
      <w:pPr>
        <w:rPr>
          <w:szCs w:val="24"/>
          <w:lang w:val="sv-SE"/>
        </w:rPr>
      </w:pPr>
    </w:p>
    <w:p w14:paraId="162A0FE2" w14:textId="77777777" w:rsidR="00714D77" w:rsidRPr="00470E06" w:rsidRDefault="00714D77" w:rsidP="00B03823">
      <w:pPr>
        <w:rPr>
          <w:szCs w:val="24"/>
          <w:lang w:val="sv-SE"/>
        </w:rPr>
      </w:pPr>
    </w:p>
    <w:p w14:paraId="162A0FE3" w14:textId="77777777" w:rsidR="00714D77" w:rsidRPr="00470E06" w:rsidRDefault="00714D77" w:rsidP="00B03823">
      <w:pPr>
        <w:rPr>
          <w:szCs w:val="24"/>
          <w:lang w:val="sv-SE"/>
        </w:rPr>
      </w:pPr>
    </w:p>
    <w:p w14:paraId="162A0FE4" w14:textId="77777777" w:rsidR="00714D77" w:rsidRPr="00470E06" w:rsidRDefault="00714D77" w:rsidP="00B03823">
      <w:pPr>
        <w:rPr>
          <w:szCs w:val="24"/>
          <w:lang w:val="sv-SE"/>
        </w:rPr>
      </w:pPr>
    </w:p>
    <w:p w14:paraId="162A0FE5" w14:textId="77777777" w:rsidR="00714D77" w:rsidRPr="00470E06" w:rsidRDefault="00714D77" w:rsidP="00B03823">
      <w:pPr>
        <w:rPr>
          <w:szCs w:val="24"/>
          <w:lang w:val="sv-SE"/>
        </w:rPr>
      </w:pPr>
    </w:p>
    <w:p w14:paraId="162A0FE6" w14:textId="77777777" w:rsidR="00714D77" w:rsidRPr="00470E06" w:rsidRDefault="00714D77" w:rsidP="00B03823">
      <w:pPr>
        <w:rPr>
          <w:szCs w:val="24"/>
          <w:lang w:val="sv-SE"/>
        </w:rPr>
      </w:pPr>
    </w:p>
    <w:p w14:paraId="162A0FE7" w14:textId="77777777" w:rsidR="00714D77" w:rsidRPr="00470E06" w:rsidRDefault="00714D77" w:rsidP="00B03823">
      <w:pPr>
        <w:rPr>
          <w:szCs w:val="24"/>
          <w:lang w:val="sv-SE"/>
        </w:rPr>
      </w:pPr>
    </w:p>
    <w:p w14:paraId="162A0FE8" w14:textId="77777777" w:rsidR="00714D77" w:rsidRPr="00470E06" w:rsidRDefault="00714D77" w:rsidP="00B03823">
      <w:pPr>
        <w:rPr>
          <w:szCs w:val="24"/>
          <w:lang w:val="sv-SE"/>
        </w:rPr>
      </w:pPr>
    </w:p>
    <w:p w14:paraId="162A0FE9" w14:textId="77777777" w:rsidR="00714D77" w:rsidRPr="00470E06" w:rsidRDefault="00714D77" w:rsidP="00B03823">
      <w:pPr>
        <w:rPr>
          <w:szCs w:val="24"/>
          <w:lang w:val="sv-SE"/>
        </w:rPr>
      </w:pPr>
    </w:p>
    <w:p w14:paraId="162A0FEA" w14:textId="77777777" w:rsidR="00714D77" w:rsidRPr="00470E06" w:rsidRDefault="00714D77" w:rsidP="00B03823">
      <w:pPr>
        <w:rPr>
          <w:szCs w:val="24"/>
          <w:lang w:val="sv-SE"/>
        </w:rPr>
      </w:pPr>
    </w:p>
    <w:p w14:paraId="162A0FEB" w14:textId="77777777" w:rsidR="00714D77" w:rsidRPr="00470E06" w:rsidRDefault="00714D77" w:rsidP="00B03823">
      <w:pPr>
        <w:rPr>
          <w:szCs w:val="24"/>
          <w:lang w:val="sv-SE"/>
        </w:rPr>
      </w:pPr>
    </w:p>
    <w:p w14:paraId="162A0FEC" w14:textId="77777777" w:rsidR="00714D77" w:rsidRPr="00470E06" w:rsidRDefault="00714D77" w:rsidP="00B03823">
      <w:pPr>
        <w:rPr>
          <w:szCs w:val="24"/>
          <w:lang w:val="sv-SE"/>
        </w:rPr>
      </w:pPr>
    </w:p>
    <w:p w14:paraId="162A0FED" w14:textId="77777777" w:rsidR="00714D77" w:rsidRPr="00470E06" w:rsidRDefault="00714D77" w:rsidP="00B03823">
      <w:pPr>
        <w:rPr>
          <w:szCs w:val="24"/>
          <w:lang w:val="sv-SE"/>
        </w:rPr>
      </w:pPr>
    </w:p>
    <w:p w14:paraId="162A0FEE" w14:textId="77777777" w:rsidR="00714D77" w:rsidRPr="00470E06" w:rsidRDefault="00714D77" w:rsidP="00F73747">
      <w:pPr>
        <w:spacing w:line="240" w:lineRule="auto"/>
        <w:jc w:val="center"/>
        <w:outlineLvl w:val="0"/>
        <w:rPr>
          <w:b/>
          <w:szCs w:val="24"/>
          <w:lang w:val="sv-SE"/>
        </w:rPr>
      </w:pPr>
      <w:r w:rsidRPr="00470E06">
        <w:rPr>
          <w:b/>
          <w:szCs w:val="24"/>
          <w:lang w:val="sv-SE"/>
        </w:rPr>
        <w:t>B. BIPACKSEDEL</w:t>
      </w:r>
    </w:p>
    <w:p w14:paraId="162A0FEF" w14:textId="77777777" w:rsidR="00714D77" w:rsidRPr="00470E06" w:rsidRDefault="00714D77" w:rsidP="00B03823">
      <w:pPr>
        <w:tabs>
          <w:tab w:val="clear" w:pos="567"/>
        </w:tabs>
        <w:spacing w:line="240" w:lineRule="auto"/>
        <w:jc w:val="center"/>
        <w:rPr>
          <w:szCs w:val="24"/>
          <w:lang w:val="sv-SE"/>
        </w:rPr>
      </w:pPr>
      <w:r w:rsidRPr="00470E06">
        <w:rPr>
          <w:szCs w:val="24"/>
          <w:lang w:val="sv-SE"/>
        </w:rPr>
        <w:br w:type="page"/>
      </w:r>
      <w:r w:rsidRPr="00470E06">
        <w:rPr>
          <w:b/>
          <w:szCs w:val="24"/>
          <w:lang w:val="sv-SE"/>
        </w:rPr>
        <w:t>Bipacksedel: Information till patienten</w:t>
      </w:r>
    </w:p>
    <w:p w14:paraId="162A0FF0" w14:textId="77777777" w:rsidR="00714D77" w:rsidRPr="00470E06" w:rsidRDefault="00714D77" w:rsidP="00B03823">
      <w:pPr>
        <w:numPr>
          <w:ilvl w:val="12"/>
          <w:numId w:val="0"/>
        </w:numPr>
        <w:shd w:val="clear" w:color="auto" w:fill="FFFFFF"/>
        <w:tabs>
          <w:tab w:val="clear" w:pos="567"/>
        </w:tabs>
        <w:spacing w:line="240" w:lineRule="auto"/>
        <w:jc w:val="center"/>
        <w:rPr>
          <w:szCs w:val="24"/>
          <w:lang w:val="sv-SE"/>
        </w:rPr>
      </w:pPr>
    </w:p>
    <w:p w14:paraId="162A0FF1" w14:textId="77777777" w:rsidR="00714D77" w:rsidRPr="00470E06" w:rsidRDefault="00714D77" w:rsidP="00B03823">
      <w:pPr>
        <w:tabs>
          <w:tab w:val="left" w:pos="993"/>
        </w:tabs>
        <w:spacing w:line="240" w:lineRule="auto"/>
        <w:jc w:val="center"/>
        <w:rPr>
          <w:b/>
          <w:szCs w:val="24"/>
          <w:lang w:val="sv-SE"/>
        </w:rPr>
      </w:pPr>
      <w:r w:rsidRPr="00470E06">
        <w:rPr>
          <w:b/>
          <w:szCs w:val="24"/>
          <w:lang w:val="sv-SE"/>
        </w:rPr>
        <w:t xml:space="preserve">Entresto </w:t>
      </w:r>
      <w:r w:rsidR="00592F1D" w:rsidRPr="00470E06">
        <w:rPr>
          <w:b/>
          <w:szCs w:val="24"/>
          <w:lang w:val="sv-SE"/>
        </w:rPr>
        <w:t>24 mg/26 mg</w:t>
      </w:r>
      <w:r w:rsidRPr="00470E06">
        <w:rPr>
          <w:b/>
          <w:szCs w:val="24"/>
          <w:lang w:val="sv-SE"/>
        </w:rPr>
        <w:t xml:space="preserve"> filmdragerade tabletter</w:t>
      </w:r>
    </w:p>
    <w:p w14:paraId="162A0FF2" w14:textId="77777777" w:rsidR="00714D77" w:rsidRPr="00470E06" w:rsidRDefault="00714D77" w:rsidP="00B03823">
      <w:pPr>
        <w:tabs>
          <w:tab w:val="left" w:pos="993"/>
        </w:tabs>
        <w:spacing w:line="240" w:lineRule="auto"/>
        <w:jc w:val="center"/>
        <w:rPr>
          <w:b/>
          <w:szCs w:val="24"/>
          <w:lang w:val="sv-SE"/>
        </w:rPr>
      </w:pPr>
      <w:r w:rsidRPr="00470E06">
        <w:rPr>
          <w:b/>
          <w:szCs w:val="24"/>
          <w:lang w:val="sv-SE"/>
        </w:rPr>
        <w:t xml:space="preserve">Entresto </w:t>
      </w:r>
      <w:r w:rsidR="00592F1D" w:rsidRPr="00470E06">
        <w:rPr>
          <w:b/>
          <w:szCs w:val="24"/>
          <w:lang w:val="sv-SE"/>
        </w:rPr>
        <w:t>49 mg/51 mg</w:t>
      </w:r>
      <w:r w:rsidRPr="00470E06">
        <w:rPr>
          <w:b/>
          <w:szCs w:val="24"/>
          <w:lang w:val="sv-SE"/>
        </w:rPr>
        <w:t xml:space="preserve"> filmdragerade tabletter</w:t>
      </w:r>
    </w:p>
    <w:p w14:paraId="162A0FF3" w14:textId="77777777" w:rsidR="00714D77" w:rsidRPr="00470E06" w:rsidRDefault="00714D77" w:rsidP="00B03823">
      <w:pPr>
        <w:tabs>
          <w:tab w:val="left" w:pos="993"/>
        </w:tabs>
        <w:spacing w:line="240" w:lineRule="auto"/>
        <w:jc w:val="center"/>
        <w:rPr>
          <w:b/>
          <w:szCs w:val="24"/>
          <w:lang w:val="sv-SE"/>
        </w:rPr>
      </w:pPr>
      <w:r w:rsidRPr="00470E06">
        <w:rPr>
          <w:b/>
          <w:szCs w:val="24"/>
          <w:lang w:val="sv-SE"/>
        </w:rPr>
        <w:t xml:space="preserve">Entresto </w:t>
      </w:r>
      <w:r w:rsidR="00592F1D" w:rsidRPr="00470E06">
        <w:rPr>
          <w:b/>
          <w:szCs w:val="24"/>
          <w:lang w:val="sv-SE"/>
        </w:rPr>
        <w:t>97 mg/103 mg</w:t>
      </w:r>
      <w:r w:rsidRPr="00470E06">
        <w:rPr>
          <w:b/>
          <w:szCs w:val="24"/>
          <w:lang w:val="sv-SE"/>
        </w:rPr>
        <w:t xml:space="preserve"> filmdragerade tabletter</w:t>
      </w:r>
    </w:p>
    <w:p w14:paraId="162A0FF4" w14:textId="77777777" w:rsidR="00714D77" w:rsidRPr="00470E06" w:rsidRDefault="00337E32" w:rsidP="00B03823">
      <w:pPr>
        <w:numPr>
          <w:ilvl w:val="12"/>
          <w:numId w:val="0"/>
        </w:numPr>
        <w:tabs>
          <w:tab w:val="clear" w:pos="567"/>
        </w:tabs>
        <w:spacing w:line="240" w:lineRule="auto"/>
        <w:jc w:val="center"/>
        <w:rPr>
          <w:szCs w:val="24"/>
          <w:lang w:val="sv-SE"/>
        </w:rPr>
      </w:pPr>
      <w:r w:rsidRPr="00470E06">
        <w:rPr>
          <w:szCs w:val="24"/>
          <w:lang w:val="sv-SE"/>
        </w:rPr>
        <w:t>sakub</w:t>
      </w:r>
      <w:r w:rsidR="00714D77" w:rsidRPr="00470E06">
        <w:rPr>
          <w:szCs w:val="24"/>
          <w:lang w:val="sv-SE"/>
        </w:rPr>
        <w:t>itril/valsartan</w:t>
      </w:r>
    </w:p>
    <w:p w14:paraId="162A0FF5" w14:textId="77777777" w:rsidR="00714D77" w:rsidRPr="00470E06" w:rsidRDefault="00714D77" w:rsidP="00B03823">
      <w:pPr>
        <w:tabs>
          <w:tab w:val="clear" w:pos="567"/>
        </w:tabs>
        <w:spacing w:line="240" w:lineRule="auto"/>
        <w:rPr>
          <w:szCs w:val="24"/>
          <w:lang w:val="sv-SE"/>
        </w:rPr>
      </w:pPr>
    </w:p>
    <w:p w14:paraId="162A0FF8" w14:textId="4B6DE75B" w:rsidR="00714D77" w:rsidRPr="00470E06" w:rsidRDefault="00714D77" w:rsidP="00B03823">
      <w:pPr>
        <w:tabs>
          <w:tab w:val="clear" w:pos="567"/>
        </w:tabs>
        <w:suppressAutoHyphens/>
        <w:spacing w:line="240" w:lineRule="auto"/>
        <w:rPr>
          <w:b/>
          <w:szCs w:val="24"/>
          <w:lang w:val="sv-SE"/>
        </w:rPr>
      </w:pPr>
      <w:r w:rsidRPr="00470E06">
        <w:rPr>
          <w:b/>
          <w:szCs w:val="24"/>
          <w:lang w:val="sv-SE"/>
        </w:rPr>
        <w:t>Läs noga igenom denna bipacksedel innan du börjar ta detta läkemedel. Den innehåller information som är viktig.</w:t>
      </w:r>
    </w:p>
    <w:p w14:paraId="162A0FF9" w14:textId="77777777" w:rsidR="00714D77" w:rsidRPr="00470E06" w:rsidRDefault="00714D77" w:rsidP="00B03823">
      <w:pPr>
        <w:numPr>
          <w:ilvl w:val="0"/>
          <w:numId w:val="4"/>
        </w:numPr>
        <w:tabs>
          <w:tab w:val="clear" w:pos="567"/>
        </w:tabs>
        <w:spacing w:line="240" w:lineRule="auto"/>
        <w:ind w:left="567" w:right="-2" w:hanging="567"/>
        <w:rPr>
          <w:szCs w:val="24"/>
          <w:lang w:val="sv-SE"/>
        </w:rPr>
      </w:pPr>
      <w:r w:rsidRPr="00470E06">
        <w:rPr>
          <w:szCs w:val="24"/>
          <w:lang w:val="sv-SE"/>
        </w:rPr>
        <w:t>Spara denna information, du kan behöva läsa den igen.</w:t>
      </w:r>
    </w:p>
    <w:p w14:paraId="162A0FFA" w14:textId="77777777" w:rsidR="00714D77" w:rsidRPr="00470E06" w:rsidRDefault="00714D77" w:rsidP="00B03823">
      <w:pPr>
        <w:numPr>
          <w:ilvl w:val="0"/>
          <w:numId w:val="4"/>
        </w:numPr>
        <w:tabs>
          <w:tab w:val="clear" w:pos="567"/>
        </w:tabs>
        <w:spacing w:line="240" w:lineRule="auto"/>
        <w:ind w:left="567" w:right="-2" w:hanging="567"/>
        <w:rPr>
          <w:szCs w:val="24"/>
          <w:lang w:val="sv-SE"/>
        </w:rPr>
      </w:pPr>
      <w:r w:rsidRPr="00470E06">
        <w:rPr>
          <w:szCs w:val="24"/>
          <w:lang w:val="sv-SE"/>
        </w:rPr>
        <w:t>Om du har ytterligare frågor, vänd dig till läkare</w:t>
      </w:r>
      <w:r w:rsidR="005C38B8" w:rsidRPr="00470E06">
        <w:rPr>
          <w:szCs w:val="24"/>
          <w:lang w:val="sv-SE"/>
        </w:rPr>
        <w:t>,</w:t>
      </w:r>
      <w:r w:rsidRPr="00470E06">
        <w:rPr>
          <w:szCs w:val="24"/>
          <w:lang w:val="sv-SE"/>
        </w:rPr>
        <w:t xml:space="preserve"> apotekspersonal</w:t>
      </w:r>
      <w:r w:rsidR="005C38B8" w:rsidRPr="00470E06">
        <w:rPr>
          <w:szCs w:val="24"/>
          <w:lang w:val="sv-SE"/>
        </w:rPr>
        <w:t xml:space="preserve"> eller sjuksköterska</w:t>
      </w:r>
      <w:r w:rsidRPr="00470E06">
        <w:rPr>
          <w:szCs w:val="24"/>
          <w:lang w:val="sv-SE"/>
        </w:rPr>
        <w:t>.</w:t>
      </w:r>
    </w:p>
    <w:p w14:paraId="162A0FFB" w14:textId="673E1EAA" w:rsidR="00714D77" w:rsidRPr="00470E06" w:rsidRDefault="00714D77" w:rsidP="00B03823">
      <w:pPr>
        <w:tabs>
          <w:tab w:val="clear" w:pos="567"/>
        </w:tabs>
        <w:spacing w:line="240" w:lineRule="auto"/>
        <w:ind w:left="567" w:right="-2" w:hanging="567"/>
        <w:rPr>
          <w:szCs w:val="24"/>
          <w:lang w:val="sv-SE"/>
        </w:rPr>
      </w:pPr>
      <w:r w:rsidRPr="00470E06">
        <w:rPr>
          <w:szCs w:val="24"/>
          <w:lang w:val="sv-SE"/>
        </w:rPr>
        <w:t>-</w:t>
      </w:r>
      <w:r w:rsidRPr="00470E06">
        <w:rPr>
          <w:szCs w:val="24"/>
          <w:lang w:val="sv-SE"/>
        </w:rPr>
        <w:tab/>
        <w:t>Detta läkemedel har ordinerats enbart åt dig. Ge det inte till andra. Det kan skada dem, även om de uppvisar sjukdomstecken som liknar dina.</w:t>
      </w:r>
    </w:p>
    <w:p w14:paraId="162A0FFC" w14:textId="70D43B7D" w:rsidR="00714D77" w:rsidRPr="00470E06" w:rsidRDefault="00714D77" w:rsidP="00B03823">
      <w:pPr>
        <w:numPr>
          <w:ilvl w:val="0"/>
          <w:numId w:val="4"/>
        </w:numPr>
        <w:ind w:left="567" w:hanging="567"/>
        <w:rPr>
          <w:szCs w:val="24"/>
          <w:lang w:val="sv-SE"/>
        </w:rPr>
      </w:pPr>
      <w:r w:rsidRPr="00470E06">
        <w:rPr>
          <w:szCs w:val="24"/>
          <w:lang w:val="sv-SE"/>
        </w:rPr>
        <w:t>Om du får biverkningar, tala med läkare eller apotekspersonal.</w:t>
      </w:r>
      <w:r w:rsidRPr="00470E06">
        <w:rPr>
          <w:color w:val="FF0000"/>
          <w:szCs w:val="24"/>
          <w:lang w:val="sv-SE"/>
        </w:rPr>
        <w:t xml:space="preserve"> </w:t>
      </w:r>
      <w:r w:rsidRPr="00470E06">
        <w:rPr>
          <w:szCs w:val="24"/>
          <w:lang w:val="sv-SE"/>
        </w:rPr>
        <w:t>Detta gäller även eventuella biverkningar som inte nämns i denna information. Se avsnitt 4.</w:t>
      </w:r>
    </w:p>
    <w:p w14:paraId="162A0FFD" w14:textId="77777777" w:rsidR="00714D77" w:rsidRPr="00470E06" w:rsidRDefault="00714D77" w:rsidP="00B03823">
      <w:pPr>
        <w:tabs>
          <w:tab w:val="clear" w:pos="567"/>
        </w:tabs>
        <w:spacing w:line="240" w:lineRule="auto"/>
        <w:ind w:right="-2"/>
        <w:rPr>
          <w:szCs w:val="24"/>
          <w:lang w:val="sv-SE"/>
        </w:rPr>
      </w:pPr>
    </w:p>
    <w:p w14:paraId="162A0FFE" w14:textId="77777777" w:rsidR="00714D77" w:rsidRPr="00470E06" w:rsidRDefault="00714D77" w:rsidP="00B03823">
      <w:pPr>
        <w:keepNext/>
        <w:numPr>
          <w:ilvl w:val="12"/>
          <w:numId w:val="0"/>
        </w:numPr>
        <w:tabs>
          <w:tab w:val="clear" w:pos="567"/>
        </w:tabs>
        <w:spacing w:line="240" w:lineRule="auto"/>
        <w:ind w:right="-2"/>
        <w:rPr>
          <w:szCs w:val="24"/>
          <w:lang w:val="sv-SE"/>
        </w:rPr>
      </w:pPr>
      <w:r w:rsidRPr="00470E06">
        <w:rPr>
          <w:b/>
          <w:szCs w:val="24"/>
          <w:lang w:val="sv-SE"/>
        </w:rPr>
        <w:t>I denna bipacksedel finns information om följande:</w:t>
      </w:r>
    </w:p>
    <w:p w14:paraId="162A0FFF" w14:textId="77777777" w:rsidR="00714D77" w:rsidRPr="00470E06" w:rsidRDefault="00714D77" w:rsidP="00B03823">
      <w:pPr>
        <w:keepNext/>
        <w:rPr>
          <w:szCs w:val="24"/>
          <w:lang w:val="sv-SE"/>
        </w:rPr>
      </w:pPr>
    </w:p>
    <w:p w14:paraId="162A1000" w14:textId="77777777" w:rsidR="00714D77" w:rsidRPr="00470E06" w:rsidRDefault="00714D77" w:rsidP="00B03823">
      <w:pPr>
        <w:numPr>
          <w:ilvl w:val="12"/>
          <w:numId w:val="0"/>
        </w:numPr>
        <w:tabs>
          <w:tab w:val="clear" w:pos="567"/>
        </w:tabs>
        <w:spacing w:line="240" w:lineRule="auto"/>
        <w:ind w:left="567" w:right="-29" w:hanging="567"/>
        <w:rPr>
          <w:szCs w:val="24"/>
          <w:lang w:val="sv-SE"/>
        </w:rPr>
      </w:pPr>
      <w:r w:rsidRPr="00470E06">
        <w:rPr>
          <w:szCs w:val="24"/>
          <w:lang w:val="sv-SE"/>
        </w:rPr>
        <w:t>1.</w:t>
      </w:r>
      <w:r w:rsidRPr="00470E06">
        <w:rPr>
          <w:szCs w:val="24"/>
          <w:lang w:val="sv-SE"/>
        </w:rPr>
        <w:tab/>
        <w:t>Vad Entresto är och vad det används för</w:t>
      </w:r>
    </w:p>
    <w:p w14:paraId="162A1001" w14:textId="77777777" w:rsidR="00714D77" w:rsidRPr="00470E06" w:rsidRDefault="00714D77" w:rsidP="00B03823">
      <w:pPr>
        <w:numPr>
          <w:ilvl w:val="12"/>
          <w:numId w:val="0"/>
        </w:numPr>
        <w:tabs>
          <w:tab w:val="clear" w:pos="567"/>
        </w:tabs>
        <w:spacing w:line="240" w:lineRule="auto"/>
        <w:ind w:left="567" w:right="-29" w:hanging="567"/>
        <w:rPr>
          <w:szCs w:val="24"/>
          <w:lang w:val="sv-SE"/>
        </w:rPr>
      </w:pPr>
      <w:r w:rsidRPr="00470E06">
        <w:rPr>
          <w:szCs w:val="24"/>
          <w:lang w:val="sv-SE"/>
        </w:rPr>
        <w:t>2.</w:t>
      </w:r>
      <w:r w:rsidRPr="00470E06">
        <w:rPr>
          <w:szCs w:val="24"/>
          <w:lang w:val="sv-SE"/>
        </w:rPr>
        <w:tab/>
        <w:t>Vad du behöver veta innan du tar Entresto</w:t>
      </w:r>
    </w:p>
    <w:p w14:paraId="162A1002" w14:textId="77777777" w:rsidR="00714D77" w:rsidRPr="00470E06" w:rsidRDefault="00714D77" w:rsidP="00B03823">
      <w:pPr>
        <w:numPr>
          <w:ilvl w:val="12"/>
          <w:numId w:val="0"/>
        </w:numPr>
        <w:tabs>
          <w:tab w:val="clear" w:pos="567"/>
        </w:tabs>
        <w:spacing w:line="240" w:lineRule="auto"/>
        <w:ind w:left="567" w:right="-29" w:hanging="567"/>
        <w:rPr>
          <w:szCs w:val="24"/>
          <w:lang w:val="sv-SE"/>
        </w:rPr>
      </w:pPr>
      <w:r w:rsidRPr="00470E06">
        <w:rPr>
          <w:szCs w:val="24"/>
          <w:lang w:val="sv-SE"/>
        </w:rPr>
        <w:t>3.</w:t>
      </w:r>
      <w:r w:rsidRPr="00470E06">
        <w:rPr>
          <w:szCs w:val="24"/>
          <w:lang w:val="sv-SE"/>
        </w:rPr>
        <w:tab/>
        <w:t>Hur du tar Entresto</w:t>
      </w:r>
    </w:p>
    <w:p w14:paraId="162A1003" w14:textId="77777777" w:rsidR="00714D77" w:rsidRPr="00470E06" w:rsidRDefault="00714D77" w:rsidP="00B03823">
      <w:pPr>
        <w:numPr>
          <w:ilvl w:val="12"/>
          <w:numId w:val="0"/>
        </w:numPr>
        <w:tabs>
          <w:tab w:val="clear" w:pos="567"/>
        </w:tabs>
        <w:spacing w:line="240" w:lineRule="auto"/>
        <w:ind w:left="567" w:right="-29" w:hanging="567"/>
        <w:rPr>
          <w:szCs w:val="24"/>
          <w:lang w:val="sv-SE"/>
        </w:rPr>
      </w:pPr>
      <w:r w:rsidRPr="00470E06">
        <w:rPr>
          <w:szCs w:val="24"/>
          <w:lang w:val="sv-SE"/>
        </w:rPr>
        <w:t>4.</w:t>
      </w:r>
      <w:r w:rsidRPr="00470E06">
        <w:rPr>
          <w:szCs w:val="24"/>
          <w:lang w:val="sv-SE"/>
        </w:rPr>
        <w:tab/>
        <w:t>Eventuella biverkningar</w:t>
      </w:r>
    </w:p>
    <w:p w14:paraId="162A1004" w14:textId="77777777" w:rsidR="00714D77" w:rsidRPr="00470E06" w:rsidRDefault="00714D77" w:rsidP="00B03823">
      <w:pPr>
        <w:tabs>
          <w:tab w:val="clear" w:pos="567"/>
        </w:tabs>
        <w:spacing w:line="240" w:lineRule="auto"/>
        <w:ind w:left="567" w:right="-29" w:hanging="567"/>
        <w:rPr>
          <w:szCs w:val="24"/>
          <w:lang w:val="sv-SE"/>
        </w:rPr>
      </w:pPr>
      <w:r w:rsidRPr="00470E06">
        <w:rPr>
          <w:szCs w:val="24"/>
          <w:lang w:val="sv-SE"/>
        </w:rPr>
        <w:t>5.</w:t>
      </w:r>
      <w:r w:rsidRPr="00470E06">
        <w:rPr>
          <w:szCs w:val="24"/>
          <w:lang w:val="sv-SE"/>
        </w:rPr>
        <w:tab/>
        <w:t>Hur Entresto ska förvaras</w:t>
      </w:r>
    </w:p>
    <w:p w14:paraId="162A1005" w14:textId="77777777" w:rsidR="00714D77" w:rsidRPr="00470E06" w:rsidRDefault="00714D77" w:rsidP="00B03823">
      <w:pPr>
        <w:tabs>
          <w:tab w:val="clear" w:pos="567"/>
        </w:tabs>
        <w:spacing w:line="240" w:lineRule="auto"/>
        <w:ind w:left="567" w:right="-29" w:hanging="567"/>
        <w:rPr>
          <w:szCs w:val="24"/>
          <w:lang w:val="sv-SE"/>
        </w:rPr>
      </w:pPr>
      <w:r w:rsidRPr="00470E06">
        <w:rPr>
          <w:szCs w:val="24"/>
          <w:lang w:val="sv-SE"/>
        </w:rPr>
        <w:t>6.</w:t>
      </w:r>
      <w:r w:rsidRPr="00470E06">
        <w:rPr>
          <w:szCs w:val="24"/>
          <w:lang w:val="sv-SE"/>
        </w:rPr>
        <w:tab/>
        <w:t>Förpackningens innehåll och övriga upplysningar</w:t>
      </w:r>
    </w:p>
    <w:p w14:paraId="162A1006" w14:textId="77777777" w:rsidR="00714D77" w:rsidRPr="00470E06" w:rsidRDefault="00714D77" w:rsidP="00B03823">
      <w:pPr>
        <w:numPr>
          <w:ilvl w:val="12"/>
          <w:numId w:val="0"/>
        </w:numPr>
        <w:tabs>
          <w:tab w:val="clear" w:pos="567"/>
        </w:tabs>
        <w:spacing w:line="240" w:lineRule="auto"/>
        <w:rPr>
          <w:szCs w:val="24"/>
          <w:lang w:val="sv-SE"/>
        </w:rPr>
      </w:pPr>
    </w:p>
    <w:p w14:paraId="162A1007" w14:textId="77777777" w:rsidR="00714D77" w:rsidRPr="00470E06" w:rsidRDefault="00714D77" w:rsidP="00B03823">
      <w:pPr>
        <w:numPr>
          <w:ilvl w:val="12"/>
          <w:numId w:val="0"/>
        </w:numPr>
        <w:tabs>
          <w:tab w:val="clear" w:pos="567"/>
        </w:tabs>
        <w:spacing w:line="240" w:lineRule="auto"/>
        <w:rPr>
          <w:szCs w:val="24"/>
          <w:lang w:val="sv-SE"/>
        </w:rPr>
      </w:pPr>
    </w:p>
    <w:p w14:paraId="162A1008" w14:textId="77777777" w:rsidR="00714D77" w:rsidRPr="00470E06" w:rsidRDefault="00714D77" w:rsidP="00B03823">
      <w:pPr>
        <w:keepNext/>
        <w:spacing w:line="240" w:lineRule="auto"/>
        <w:ind w:right="-2"/>
        <w:rPr>
          <w:b/>
          <w:szCs w:val="24"/>
          <w:lang w:val="sv-SE"/>
        </w:rPr>
      </w:pPr>
      <w:r w:rsidRPr="00470E06">
        <w:rPr>
          <w:b/>
          <w:szCs w:val="24"/>
          <w:lang w:val="sv-SE"/>
        </w:rPr>
        <w:t>1.</w:t>
      </w:r>
      <w:r w:rsidRPr="00470E06">
        <w:rPr>
          <w:b/>
          <w:szCs w:val="24"/>
          <w:lang w:val="sv-SE"/>
        </w:rPr>
        <w:tab/>
        <w:t>Vad Entresto är och vad det används för</w:t>
      </w:r>
    </w:p>
    <w:p w14:paraId="162A1009" w14:textId="77777777" w:rsidR="00714D77" w:rsidRPr="00470E06" w:rsidRDefault="00714D77" w:rsidP="00B03823">
      <w:pPr>
        <w:keepNext/>
        <w:numPr>
          <w:ilvl w:val="12"/>
          <w:numId w:val="0"/>
        </w:numPr>
        <w:tabs>
          <w:tab w:val="clear" w:pos="567"/>
        </w:tabs>
        <w:spacing w:line="240" w:lineRule="auto"/>
        <w:rPr>
          <w:szCs w:val="24"/>
          <w:lang w:val="sv-SE"/>
        </w:rPr>
      </w:pPr>
    </w:p>
    <w:p w14:paraId="162A100A" w14:textId="6A44ED47" w:rsidR="00B26A16" w:rsidRPr="00470E06" w:rsidRDefault="00B26A16" w:rsidP="00B03823">
      <w:pPr>
        <w:numPr>
          <w:ilvl w:val="12"/>
          <w:numId w:val="0"/>
        </w:numPr>
        <w:tabs>
          <w:tab w:val="clear" w:pos="567"/>
        </w:tabs>
        <w:spacing w:line="240" w:lineRule="auto"/>
        <w:rPr>
          <w:szCs w:val="24"/>
          <w:lang w:val="sv-SE"/>
        </w:rPr>
      </w:pPr>
      <w:r w:rsidRPr="00470E06">
        <w:rPr>
          <w:szCs w:val="24"/>
          <w:lang w:val="sv-SE"/>
        </w:rPr>
        <w:t xml:space="preserve">Entresto är ett </w:t>
      </w:r>
      <w:r w:rsidR="005B25BB">
        <w:rPr>
          <w:szCs w:val="24"/>
          <w:lang w:val="sv-SE"/>
        </w:rPr>
        <w:t>hjärt</w:t>
      </w:r>
      <w:r w:rsidRPr="00470E06">
        <w:rPr>
          <w:szCs w:val="24"/>
          <w:lang w:val="sv-SE"/>
        </w:rPr>
        <w:t>läkemede</w:t>
      </w:r>
      <w:r w:rsidR="00722011" w:rsidRPr="00470E06">
        <w:rPr>
          <w:szCs w:val="24"/>
          <w:lang w:val="sv-SE"/>
        </w:rPr>
        <w:t xml:space="preserve">l, </w:t>
      </w:r>
      <w:r w:rsidR="001B22DC" w:rsidRPr="00470E06">
        <w:rPr>
          <w:szCs w:val="24"/>
          <w:lang w:val="sv-SE"/>
        </w:rPr>
        <w:t>som innehåller en</w:t>
      </w:r>
      <w:r w:rsidRPr="00470E06">
        <w:rPr>
          <w:szCs w:val="24"/>
          <w:lang w:val="sv-SE"/>
        </w:rPr>
        <w:t xml:space="preserve"> angiotensinreceptor-neprilysinhämmare. </w:t>
      </w:r>
      <w:r w:rsidR="005C38B8" w:rsidRPr="00470E06">
        <w:rPr>
          <w:szCs w:val="24"/>
          <w:lang w:val="sv-SE"/>
        </w:rPr>
        <w:t xml:space="preserve">Det </w:t>
      </w:r>
      <w:r w:rsidR="001B22DC" w:rsidRPr="00470E06">
        <w:rPr>
          <w:szCs w:val="24"/>
          <w:lang w:val="sv-SE"/>
        </w:rPr>
        <w:t>består av</w:t>
      </w:r>
      <w:r w:rsidR="005C38B8" w:rsidRPr="00470E06">
        <w:rPr>
          <w:szCs w:val="24"/>
          <w:lang w:val="sv-SE"/>
        </w:rPr>
        <w:t xml:space="preserve"> </w:t>
      </w:r>
      <w:r w:rsidRPr="00470E06">
        <w:rPr>
          <w:szCs w:val="24"/>
          <w:lang w:val="sv-SE"/>
        </w:rPr>
        <w:t>två aktiva substanser, sakubitril och valsartan.</w:t>
      </w:r>
    </w:p>
    <w:p w14:paraId="162A100B" w14:textId="77777777" w:rsidR="00B26A16" w:rsidRPr="00470E06" w:rsidRDefault="00B26A16" w:rsidP="00B03823">
      <w:pPr>
        <w:numPr>
          <w:ilvl w:val="12"/>
          <w:numId w:val="0"/>
        </w:numPr>
        <w:tabs>
          <w:tab w:val="clear" w:pos="567"/>
        </w:tabs>
        <w:spacing w:line="240" w:lineRule="auto"/>
        <w:rPr>
          <w:szCs w:val="24"/>
          <w:lang w:val="sv-SE"/>
        </w:rPr>
      </w:pPr>
    </w:p>
    <w:p w14:paraId="162A100C" w14:textId="3085E09A" w:rsidR="00714D77" w:rsidRPr="00470E06" w:rsidRDefault="00714D77" w:rsidP="00B03823">
      <w:pPr>
        <w:numPr>
          <w:ilvl w:val="12"/>
          <w:numId w:val="0"/>
        </w:numPr>
        <w:tabs>
          <w:tab w:val="clear" w:pos="567"/>
        </w:tabs>
        <w:spacing w:line="240" w:lineRule="auto"/>
        <w:rPr>
          <w:szCs w:val="24"/>
          <w:lang w:val="sv-SE"/>
        </w:rPr>
      </w:pPr>
      <w:r w:rsidRPr="00470E06">
        <w:rPr>
          <w:szCs w:val="24"/>
          <w:lang w:val="sv-SE"/>
        </w:rPr>
        <w:t xml:space="preserve">Entresto används för att behandla </w:t>
      </w:r>
      <w:r w:rsidR="005C38B8" w:rsidRPr="00470E06">
        <w:rPr>
          <w:szCs w:val="24"/>
          <w:lang w:val="sv-SE"/>
        </w:rPr>
        <w:t xml:space="preserve">en typ av </w:t>
      </w:r>
      <w:r w:rsidR="000B0F1C" w:rsidRPr="00470E06">
        <w:rPr>
          <w:szCs w:val="24"/>
          <w:lang w:val="sv-SE"/>
        </w:rPr>
        <w:t>kronisk</w:t>
      </w:r>
      <w:r w:rsidR="00EC67E0" w:rsidRPr="00470E06">
        <w:rPr>
          <w:szCs w:val="24"/>
          <w:lang w:val="sv-SE"/>
        </w:rPr>
        <w:t xml:space="preserve"> </w:t>
      </w:r>
      <w:r w:rsidRPr="00470E06">
        <w:rPr>
          <w:szCs w:val="24"/>
          <w:lang w:val="sv-SE"/>
        </w:rPr>
        <w:t>hjärtsvikt hos vuxna</w:t>
      </w:r>
      <w:r w:rsidR="00A53F3D" w:rsidRPr="00470E06">
        <w:rPr>
          <w:szCs w:val="24"/>
          <w:lang w:val="sv-SE"/>
        </w:rPr>
        <w:t>, barn och ungdomar (ett år och äldre)</w:t>
      </w:r>
      <w:r w:rsidRPr="00470E06">
        <w:rPr>
          <w:szCs w:val="24"/>
          <w:lang w:val="sv-SE"/>
        </w:rPr>
        <w:t>.</w:t>
      </w:r>
    </w:p>
    <w:p w14:paraId="162A100D" w14:textId="77777777" w:rsidR="00714D77" w:rsidRPr="00470E06" w:rsidRDefault="00714D77" w:rsidP="00B03823">
      <w:pPr>
        <w:numPr>
          <w:ilvl w:val="12"/>
          <w:numId w:val="0"/>
        </w:numPr>
        <w:tabs>
          <w:tab w:val="clear" w:pos="567"/>
        </w:tabs>
        <w:spacing w:line="240" w:lineRule="auto"/>
        <w:rPr>
          <w:szCs w:val="24"/>
          <w:lang w:val="sv-SE"/>
        </w:rPr>
      </w:pPr>
    </w:p>
    <w:p w14:paraId="162A100E" w14:textId="77777777" w:rsidR="00714D77" w:rsidRPr="00470E06" w:rsidRDefault="005C38B8" w:rsidP="00B03823">
      <w:pPr>
        <w:numPr>
          <w:ilvl w:val="12"/>
          <w:numId w:val="0"/>
        </w:numPr>
        <w:tabs>
          <w:tab w:val="clear" w:pos="567"/>
        </w:tabs>
        <w:spacing w:line="240" w:lineRule="auto"/>
        <w:rPr>
          <w:szCs w:val="24"/>
          <w:lang w:val="sv-SE"/>
        </w:rPr>
      </w:pPr>
      <w:r w:rsidRPr="00470E06">
        <w:rPr>
          <w:szCs w:val="24"/>
          <w:lang w:val="sv-SE"/>
        </w:rPr>
        <w:t>Denna typ av h</w:t>
      </w:r>
      <w:r w:rsidR="00714D77" w:rsidRPr="00470E06">
        <w:rPr>
          <w:szCs w:val="24"/>
          <w:lang w:val="sv-SE"/>
        </w:rPr>
        <w:t>järtsvikt innebär att hjärtat är svagt och inte orkar pumpa tillräckligt med blod till lungorna och resten av kroppen. De vanligaste symtomen på hjärtsvikt är andfåddhet, utmattning, trötthet och svullna fotleder.</w:t>
      </w:r>
    </w:p>
    <w:p w14:paraId="162A100F" w14:textId="77777777" w:rsidR="00714D77" w:rsidRPr="00470E06" w:rsidRDefault="00714D77" w:rsidP="00B03823">
      <w:pPr>
        <w:numPr>
          <w:ilvl w:val="12"/>
          <w:numId w:val="0"/>
        </w:numPr>
        <w:tabs>
          <w:tab w:val="clear" w:pos="567"/>
        </w:tabs>
        <w:spacing w:line="240" w:lineRule="auto"/>
        <w:rPr>
          <w:szCs w:val="24"/>
          <w:lang w:val="sv-SE"/>
        </w:rPr>
      </w:pPr>
    </w:p>
    <w:p w14:paraId="162A1010" w14:textId="77777777" w:rsidR="00714D77" w:rsidRPr="00470E06" w:rsidRDefault="00714D77" w:rsidP="00B03823">
      <w:pPr>
        <w:tabs>
          <w:tab w:val="clear" w:pos="567"/>
        </w:tabs>
        <w:spacing w:line="240" w:lineRule="auto"/>
        <w:ind w:right="-2"/>
        <w:rPr>
          <w:szCs w:val="24"/>
          <w:lang w:val="sv-SE"/>
        </w:rPr>
      </w:pPr>
    </w:p>
    <w:p w14:paraId="162A1011" w14:textId="77777777" w:rsidR="00714D77" w:rsidRPr="00470E06" w:rsidRDefault="00714D77" w:rsidP="00B03823">
      <w:pPr>
        <w:keepNext/>
        <w:spacing w:line="240" w:lineRule="auto"/>
        <w:ind w:right="-2"/>
        <w:rPr>
          <w:b/>
          <w:szCs w:val="24"/>
          <w:lang w:val="sv-SE"/>
        </w:rPr>
      </w:pPr>
      <w:r w:rsidRPr="00470E06">
        <w:rPr>
          <w:b/>
          <w:szCs w:val="24"/>
          <w:lang w:val="sv-SE"/>
        </w:rPr>
        <w:t>2.</w:t>
      </w:r>
      <w:r w:rsidRPr="00470E06">
        <w:rPr>
          <w:b/>
          <w:szCs w:val="24"/>
          <w:lang w:val="sv-SE"/>
        </w:rPr>
        <w:tab/>
        <w:t>Vad du behöver veta innan du tar Entresto</w:t>
      </w:r>
    </w:p>
    <w:p w14:paraId="162A1012" w14:textId="77777777" w:rsidR="00714D77" w:rsidRPr="00470E06" w:rsidRDefault="00714D77" w:rsidP="00B03823">
      <w:pPr>
        <w:keepNext/>
        <w:rPr>
          <w:szCs w:val="24"/>
          <w:lang w:val="sv-SE"/>
        </w:rPr>
      </w:pPr>
    </w:p>
    <w:p w14:paraId="162A1013" w14:textId="7004C632" w:rsidR="00714D77" w:rsidRPr="00470E06" w:rsidRDefault="00714D77" w:rsidP="00B03823">
      <w:pPr>
        <w:keepNext/>
        <w:numPr>
          <w:ilvl w:val="12"/>
          <w:numId w:val="0"/>
        </w:numPr>
        <w:tabs>
          <w:tab w:val="clear" w:pos="567"/>
        </w:tabs>
        <w:spacing w:line="240" w:lineRule="auto"/>
        <w:rPr>
          <w:szCs w:val="24"/>
          <w:lang w:val="sv-SE"/>
        </w:rPr>
      </w:pPr>
      <w:r w:rsidRPr="00470E06">
        <w:rPr>
          <w:b/>
          <w:szCs w:val="24"/>
          <w:lang w:val="sv-SE"/>
        </w:rPr>
        <w:t>Ta inte Entresto</w:t>
      </w:r>
    </w:p>
    <w:p w14:paraId="162A1014" w14:textId="5CF899A1" w:rsidR="00714D77" w:rsidRPr="00470E06" w:rsidRDefault="00714D77" w:rsidP="00CC4A0B">
      <w:pPr>
        <w:numPr>
          <w:ilvl w:val="0"/>
          <w:numId w:val="5"/>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 xml:space="preserve">om du är allergisk mot </w:t>
      </w:r>
      <w:r w:rsidR="00337E32" w:rsidRPr="00470E06">
        <w:rPr>
          <w:color w:val="000000"/>
          <w:szCs w:val="24"/>
          <w:lang w:val="sv-SE"/>
        </w:rPr>
        <w:t>sakub</w:t>
      </w:r>
      <w:r w:rsidRPr="00470E06">
        <w:rPr>
          <w:color w:val="000000"/>
          <w:szCs w:val="24"/>
          <w:lang w:val="sv-SE"/>
        </w:rPr>
        <w:t>itril, valsartan eller något annat innehållsämne i detta läkemedel (anges i avsnitt</w:t>
      </w:r>
      <w:r w:rsidR="00D2403D" w:rsidRPr="00470E06">
        <w:rPr>
          <w:color w:val="000000"/>
          <w:szCs w:val="24"/>
          <w:lang w:val="sv-SE"/>
        </w:rPr>
        <w:t> </w:t>
      </w:r>
      <w:r w:rsidRPr="00470E06">
        <w:rPr>
          <w:color w:val="000000"/>
          <w:szCs w:val="24"/>
          <w:lang w:val="sv-SE"/>
        </w:rPr>
        <w:t>6).</w:t>
      </w:r>
    </w:p>
    <w:p w14:paraId="162A1015" w14:textId="08D4DF1B" w:rsidR="00714D77" w:rsidRPr="00470E06" w:rsidRDefault="00714D77" w:rsidP="00CC4A0B">
      <w:pPr>
        <w:numPr>
          <w:ilvl w:val="0"/>
          <w:numId w:val="5"/>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om du tar en annan typ av läkemedel som kallas angiotensinkonverterande enzymhämmare (ACE-hämmare) (t.ex. enalapril, lisinopril eller ramipril)</w:t>
      </w:r>
      <w:r w:rsidR="007D1B12">
        <w:rPr>
          <w:color w:val="000000"/>
          <w:szCs w:val="24"/>
          <w:lang w:val="sv-SE"/>
        </w:rPr>
        <w:t>, som</w:t>
      </w:r>
      <w:r w:rsidRPr="00470E06">
        <w:rPr>
          <w:color w:val="000000"/>
          <w:szCs w:val="24"/>
          <w:lang w:val="sv-SE"/>
        </w:rPr>
        <w:t xml:space="preserve"> används för att behandla högt blodtryck eller hjärtsvikt. Om du har tagit en ACE-hämmare ska du vänta i 36 timmar efter den sista dosen innan du börjar ta Entresto (se ”Andra läkemedel och Entresto”).</w:t>
      </w:r>
    </w:p>
    <w:p w14:paraId="162A1016" w14:textId="5AB64072" w:rsidR="00714D77" w:rsidRDefault="00924160" w:rsidP="00CC4A0B">
      <w:pPr>
        <w:numPr>
          <w:ilvl w:val="0"/>
          <w:numId w:val="5"/>
        </w:numPr>
        <w:tabs>
          <w:tab w:val="clear" w:pos="567"/>
        </w:tabs>
        <w:spacing w:line="240" w:lineRule="auto"/>
        <w:ind w:left="567" w:hanging="567"/>
        <w:rPr>
          <w:szCs w:val="24"/>
          <w:lang w:val="sv-SE"/>
        </w:rPr>
      </w:pPr>
      <w:r w:rsidRPr="00470E06">
        <w:rPr>
          <w:szCs w:val="24"/>
          <w:lang w:val="sv-SE"/>
        </w:rPr>
        <w:t>om du någon gång har reagerat med så kallat angioödem (</w:t>
      </w:r>
      <w:r w:rsidR="007D1B12" w:rsidRPr="007D1B12">
        <w:rPr>
          <w:szCs w:val="24"/>
          <w:lang w:val="sv-SE"/>
        </w:rPr>
        <w:t>snabb svullnad under huden i områden som ansikte, svalg, armar och ben som kan vara livshotande om svullnad i halsen blockerar luftvägarna</w:t>
      </w:r>
      <w:r w:rsidRPr="00470E06">
        <w:rPr>
          <w:szCs w:val="24"/>
          <w:lang w:val="sv-SE"/>
        </w:rPr>
        <w:t>) när du tagit en ACE-hämmare eller en angiotensin</w:t>
      </w:r>
      <w:r w:rsidR="000F1BE3" w:rsidRPr="00470E06">
        <w:rPr>
          <w:szCs w:val="24"/>
          <w:lang w:val="sv-SE"/>
        </w:rPr>
        <w:t xml:space="preserve"> II-</w:t>
      </w:r>
      <w:r w:rsidRPr="00470E06">
        <w:rPr>
          <w:szCs w:val="24"/>
          <w:lang w:val="sv-SE"/>
        </w:rPr>
        <w:t>receptorblockerare (ARB) (t.ex. valsartan, telmisartan eller irbesartan).</w:t>
      </w:r>
    </w:p>
    <w:p w14:paraId="34D52650" w14:textId="2259005E" w:rsidR="007D1B12" w:rsidRPr="00470E06" w:rsidRDefault="007D1B12" w:rsidP="00CC4A0B">
      <w:pPr>
        <w:numPr>
          <w:ilvl w:val="0"/>
          <w:numId w:val="5"/>
        </w:numPr>
        <w:tabs>
          <w:tab w:val="clear" w:pos="567"/>
        </w:tabs>
        <w:spacing w:line="240" w:lineRule="auto"/>
        <w:ind w:left="567" w:hanging="567"/>
        <w:rPr>
          <w:szCs w:val="24"/>
          <w:lang w:val="sv-SE"/>
        </w:rPr>
      </w:pPr>
      <w:r w:rsidRPr="007D1B12">
        <w:rPr>
          <w:szCs w:val="24"/>
          <w:lang w:val="sv-SE"/>
        </w:rPr>
        <w:t>om du tidigare har haft angioödem som är ärftligt eller där orsaken är okänd (idiopatisk).</w:t>
      </w:r>
    </w:p>
    <w:p w14:paraId="162A1017" w14:textId="77777777" w:rsidR="00714D77" w:rsidRPr="00470E06" w:rsidRDefault="00714D77" w:rsidP="00CC4A0B">
      <w:pPr>
        <w:numPr>
          <w:ilvl w:val="0"/>
          <w:numId w:val="5"/>
        </w:numPr>
        <w:tabs>
          <w:tab w:val="clear" w:pos="567"/>
        </w:tabs>
        <w:spacing w:line="240" w:lineRule="auto"/>
        <w:ind w:left="567" w:hanging="567"/>
        <w:rPr>
          <w:szCs w:val="24"/>
          <w:lang w:val="sv-SE"/>
        </w:rPr>
      </w:pPr>
      <w:r w:rsidRPr="00470E06">
        <w:rPr>
          <w:szCs w:val="24"/>
          <w:lang w:val="sv-SE"/>
        </w:rPr>
        <w:t xml:space="preserve">om du har diabetes eller </w:t>
      </w:r>
      <w:r w:rsidR="00FB25CB" w:rsidRPr="00470E06">
        <w:rPr>
          <w:szCs w:val="24"/>
          <w:lang w:val="sv-SE"/>
        </w:rPr>
        <w:t>nedsatt njurfunktion</w:t>
      </w:r>
      <w:r w:rsidRPr="00470E06">
        <w:rPr>
          <w:szCs w:val="24"/>
          <w:lang w:val="sv-SE"/>
        </w:rPr>
        <w:t xml:space="preserve"> och även behandlas med </w:t>
      </w:r>
      <w:r w:rsidR="00FB25CB" w:rsidRPr="00470E06">
        <w:rPr>
          <w:szCs w:val="24"/>
          <w:lang w:val="sv-SE"/>
        </w:rPr>
        <w:t>ett blodtryckssänkande läkemedel som innehåller</w:t>
      </w:r>
      <w:r w:rsidRPr="00470E06">
        <w:rPr>
          <w:szCs w:val="24"/>
          <w:lang w:val="sv-SE"/>
        </w:rPr>
        <w:t xml:space="preserve"> aliskiren (se ”Andra läkemedel och Entresto”).</w:t>
      </w:r>
    </w:p>
    <w:p w14:paraId="162A1018" w14:textId="77777777" w:rsidR="00FB25CB" w:rsidRPr="00470E06" w:rsidRDefault="00FB25CB" w:rsidP="00CC4A0B">
      <w:pPr>
        <w:numPr>
          <w:ilvl w:val="0"/>
          <w:numId w:val="5"/>
        </w:numPr>
        <w:tabs>
          <w:tab w:val="clear" w:pos="567"/>
        </w:tabs>
        <w:spacing w:line="240" w:lineRule="auto"/>
        <w:ind w:left="567" w:hanging="567"/>
        <w:rPr>
          <w:szCs w:val="24"/>
          <w:lang w:val="sv-SE"/>
        </w:rPr>
      </w:pPr>
      <w:r w:rsidRPr="00470E06">
        <w:rPr>
          <w:szCs w:val="24"/>
          <w:lang w:val="sv-SE"/>
        </w:rPr>
        <w:t>om du har en allvarlig leversjukdom.</w:t>
      </w:r>
    </w:p>
    <w:p w14:paraId="162A1019" w14:textId="1CD32EE2" w:rsidR="00714D77" w:rsidRPr="00470E06" w:rsidRDefault="00714D77" w:rsidP="00CC4A0B">
      <w:pPr>
        <w:keepNext/>
        <w:numPr>
          <w:ilvl w:val="0"/>
          <w:numId w:val="5"/>
        </w:numPr>
        <w:tabs>
          <w:tab w:val="clear" w:pos="567"/>
        </w:tabs>
        <w:spacing w:line="240" w:lineRule="auto"/>
        <w:ind w:left="567" w:hanging="567"/>
        <w:rPr>
          <w:szCs w:val="24"/>
          <w:lang w:val="sv-SE"/>
        </w:rPr>
      </w:pPr>
      <w:r w:rsidRPr="00470E06">
        <w:rPr>
          <w:szCs w:val="24"/>
          <w:lang w:val="sv-SE"/>
        </w:rPr>
        <w:t xml:space="preserve">om du </w:t>
      </w:r>
      <w:r w:rsidR="0075297E" w:rsidRPr="00470E06">
        <w:rPr>
          <w:szCs w:val="24"/>
          <w:lang w:val="sv-SE"/>
        </w:rPr>
        <w:t xml:space="preserve">varit gravid i </w:t>
      </w:r>
      <w:r w:rsidR="00AC7950" w:rsidRPr="00470E06">
        <w:rPr>
          <w:szCs w:val="24"/>
          <w:lang w:val="sv-SE"/>
        </w:rPr>
        <w:t>mer än 3 månader</w:t>
      </w:r>
      <w:r w:rsidRPr="00470E06">
        <w:rPr>
          <w:szCs w:val="24"/>
          <w:lang w:val="sv-SE"/>
        </w:rPr>
        <w:t xml:space="preserve"> (se ”Graviditet</w:t>
      </w:r>
      <w:r w:rsidR="00AC7950" w:rsidRPr="00470E06">
        <w:rPr>
          <w:szCs w:val="24"/>
          <w:lang w:val="sv-SE"/>
        </w:rPr>
        <w:t xml:space="preserve"> och</w:t>
      </w:r>
      <w:r w:rsidRPr="00470E06">
        <w:rPr>
          <w:szCs w:val="24"/>
          <w:lang w:val="sv-SE"/>
        </w:rPr>
        <w:t xml:space="preserve"> amning”).</w:t>
      </w:r>
    </w:p>
    <w:p w14:paraId="162A101A" w14:textId="77777777" w:rsidR="00714D77" w:rsidRPr="00470E06" w:rsidRDefault="00714D77" w:rsidP="00CC4A0B">
      <w:pPr>
        <w:numPr>
          <w:ilvl w:val="12"/>
          <w:numId w:val="0"/>
        </w:numPr>
        <w:tabs>
          <w:tab w:val="clear" w:pos="567"/>
        </w:tabs>
        <w:spacing w:line="240" w:lineRule="auto"/>
        <w:rPr>
          <w:b/>
          <w:szCs w:val="24"/>
          <w:lang w:val="sv-SE"/>
        </w:rPr>
      </w:pPr>
      <w:r w:rsidRPr="00470E06">
        <w:rPr>
          <w:b/>
          <w:szCs w:val="24"/>
          <w:lang w:val="sv-SE"/>
        </w:rPr>
        <w:t>Om något av det ovanstående gäller dig ska du inte ta Entresto utan tala med din läkare.</w:t>
      </w:r>
    </w:p>
    <w:p w14:paraId="162A101B" w14:textId="77777777" w:rsidR="00714D77" w:rsidRPr="00470E06" w:rsidRDefault="00714D77" w:rsidP="00CC4A0B">
      <w:pPr>
        <w:spacing w:line="240" w:lineRule="auto"/>
        <w:rPr>
          <w:szCs w:val="24"/>
          <w:lang w:val="sv-SE"/>
        </w:rPr>
      </w:pPr>
    </w:p>
    <w:p w14:paraId="162A101C" w14:textId="77777777" w:rsidR="00714D77" w:rsidRPr="00470E06" w:rsidRDefault="00714D77" w:rsidP="00CC4A0B">
      <w:pPr>
        <w:keepNext/>
        <w:numPr>
          <w:ilvl w:val="12"/>
          <w:numId w:val="0"/>
        </w:numPr>
        <w:tabs>
          <w:tab w:val="clear" w:pos="567"/>
        </w:tabs>
        <w:spacing w:line="240" w:lineRule="auto"/>
        <w:rPr>
          <w:b/>
          <w:szCs w:val="24"/>
          <w:lang w:val="sv-SE"/>
        </w:rPr>
      </w:pPr>
      <w:r w:rsidRPr="00470E06">
        <w:rPr>
          <w:b/>
          <w:szCs w:val="24"/>
          <w:lang w:val="sv-SE"/>
        </w:rPr>
        <w:t>Varningar och försiktighet</w:t>
      </w:r>
    </w:p>
    <w:p w14:paraId="162A101D" w14:textId="09C3166E" w:rsidR="00714D77" w:rsidRPr="00470E06" w:rsidRDefault="00714D77" w:rsidP="00CC4A0B">
      <w:pPr>
        <w:keepNext/>
        <w:numPr>
          <w:ilvl w:val="12"/>
          <w:numId w:val="0"/>
        </w:numPr>
        <w:tabs>
          <w:tab w:val="clear" w:pos="567"/>
        </w:tabs>
        <w:spacing w:line="240" w:lineRule="auto"/>
        <w:rPr>
          <w:szCs w:val="24"/>
          <w:lang w:val="sv-SE"/>
        </w:rPr>
      </w:pPr>
      <w:r w:rsidRPr="00470E06">
        <w:rPr>
          <w:szCs w:val="24"/>
          <w:lang w:val="sv-SE"/>
        </w:rPr>
        <w:t>Tala med läkare</w:t>
      </w:r>
      <w:r w:rsidR="00FB25CB" w:rsidRPr="00470E06">
        <w:rPr>
          <w:szCs w:val="24"/>
          <w:lang w:val="sv-SE"/>
        </w:rPr>
        <w:t>,</w:t>
      </w:r>
      <w:r w:rsidRPr="00470E06">
        <w:rPr>
          <w:szCs w:val="24"/>
          <w:lang w:val="sv-SE"/>
        </w:rPr>
        <w:t xml:space="preserve"> apotekspersonal</w:t>
      </w:r>
      <w:r w:rsidR="005238C4" w:rsidRPr="00470E06">
        <w:rPr>
          <w:szCs w:val="24"/>
          <w:lang w:val="sv-SE"/>
        </w:rPr>
        <w:t xml:space="preserve"> eller sjuksköterska</w:t>
      </w:r>
      <w:r w:rsidRPr="00470E06">
        <w:rPr>
          <w:szCs w:val="24"/>
          <w:lang w:val="sv-SE"/>
        </w:rPr>
        <w:t xml:space="preserve"> innan </w:t>
      </w:r>
      <w:r w:rsidR="009351FC" w:rsidRPr="00470E06">
        <w:rPr>
          <w:szCs w:val="24"/>
          <w:lang w:val="sv-SE"/>
        </w:rPr>
        <w:t xml:space="preserve">eller när </w:t>
      </w:r>
      <w:r w:rsidRPr="00470E06">
        <w:rPr>
          <w:szCs w:val="24"/>
          <w:lang w:val="sv-SE"/>
        </w:rPr>
        <w:t>du tar Entresto</w:t>
      </w:r>
      <w:r w:rsidR="001B22DC" w:rsidRPr="00470E06">
        <w:rPr>
          <w:szCs w:val="24"/>
          <w:lang w:val="sv-SE"/>
        </w:rPr>
        <w:t>:</w:t>
      </w:r>
    </w:p>
    <w:p w14:paraId="162A101E" w14:textId="77777777" w:rsidR="00714D77" w:rsidRPr="00470E06" w:rsidRDefault="00714D77"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behandlas med en </w:t>
      </w:r>
      <w:r w:rsidR="00924160" w:rsidRPr="00470E06">
        <w:rPr>
          <w:color w:val="000000"/>
          <w:szCs w:val="24"/>
          <w:lang w:val="sv-SE"/>
        </w:rPr>
        <w:t>angiotensin</w:t>
      </w:r>
      <w:r w:rsidR="000F1BE3" w:rsidRPr="00470E06">
        <w:rPr>
          <w:color w:val="000000"/>
          <w:szCs w:val="24"/>
          <w:lang w:val="sv-SE"/>
        </w:rPr>
        <w:t xml:space="preserve"> II-</w:t>
      </w:r>
      <w:r w:rsidR="00924160" w:rsidRPr="00470E06">
        <w:rPr>
          <w:color w:val="000000"/>
          <w:szCs w:val="24"/>
          <w:lang w:val="sv-SE"/>
        </w:rPr>
        <w:t xml:space="preserve">receptorblockerare </w:t>
      </w:r>
      <w:r w:rsidRPr="00470E06">
        <w:rPr>
          <w:color w:val="000000"/>
          <w:szCs w:val="24"/>
          <w:lang w:val="sv-SE"/>
        </w:rPr>
        <w:t>(ARB) eller med aliskiren (se ”Ta inte Entresto”).</w:t>
      </w:r>
    </w:p>
    <w:p w14:paraId="162A101F" w14:textId="77777777" w:rsidR="00714D77" w:rsidRPr="00470E06" w:rsidRDefault="00714D77"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någon gång har </w:t>
      </w:r>
      <w:r w:rsidR="00AC7950" w:rsidRPr="00470E06">
        <w:rPr>
          <w:color w:val="000000"/>
          <w:szCs w:val="24"/>
          <w:lang w:val="sv-SE"/>
        </w:rPr>
        <w:t>haft</w:t>
      </w:r>
      <w:r w:rsidRPr="00470E06">
        <w:rPr>
          <w:color w:val="000000"/>
          <w:szCs w:val="24"/>
          <w:lang w:val="sv-SE"/>
        </w:rPr>
        <w:t xml:space="preserve"> angioödem (se ”Ta inte Entresto”</w:t>
      </w:r>
      <w:r w:rsidR="007F0EF9" w:rsidRPr="00470E06">
        <w:rPr>
          <w:color w:val="000000"/>
          <w:szCs w:val="24"/>
          <w:lang w:val="sv-SE"/>
        </w:rPr>
        <w:t xml:space="preserve"> och avsnitt 4 ”Eventuella biverkningar”</w:t>
      </w:r>
      <w:r w:rsidRPr="00470E06">
        <w:rPr>
          <w:color w:val="000000"/>
          <w:szCs w:val="24"/>
          <w:lang w:val="sv-SE"/>
        </w:rPr>
        <w:t>).</w:t>
      </w:r>
    </w:p>
    <w:p w14:paraId="2280F350" w14:textId="01422DA1" w:rsidR="00E647BD" w:rsidRDefault="00E647BD"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E647BD">
        <w:rPr>
          <w:color w:val="000000"/>
          <w:szCs w:val="24"/>
          <w:lang w:val="sv-SE"/>
        </w:rPr>
        <w:t xml:space="preserve">om du upplever magsmärta, illamående, kräkningar eller diarré efter att ha tagit </w:t>
      </w:r>
      <w:r>
        <w:rPr>
          <w:color w:val="000000"/>
          <w:szCs w:val="24"/>
          <w:lang w:val="sv-SE"/>
        </w:rPr>
        <w:t>Entresto</w:t>
      </w:r>
      <w:r w:rsidRPr="00E647BD">
        <w:rPr>
          <w:color w:val="000000"/>
          <w:szCs w:val="24"/>
          <w:lang w:val="sv-SE"/>
        </w:rPr>
        <w:t xml:space="preserve">. Din läkare kommer att ta beslut om fortsatt behandling. Sluta inte att ta </w:t>
      </w:r>
      <w:r>
        <w:rPr>
          <w:color w:val="000000"/>
          <w:szCs w:val="24"/>
          <w:lang w:val="sv-SE"/>
        </w:rPr>
        <w:t>Entresto</w:t>
      </w:r>
      <w:r w:rsidRPr="00E647BD">
        <w:rPr>
          <w:color w:val="000000"/>
          <w:szCs w:val="24"/>
          <w:lang w:val="sv-SE"/>
        </w:rPr>
        <w:t xml:space="preserve"> på eget bevåg.</w:t>
      </w:r>
    </w:p>
    <w:p w14:paraId="162A1020" w14:textId="5B713EBE" w:rsidR="00714D77" w:rsidRPr="00470E06" w:rsidRDefault="00714D77"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om du har lågt blodtryck eller tar några andra läkemedel som sänker blodtrycke</w:t>
      </w:r>
      <w:r w:rsidR="00EB5917" w:rsidRPr="00470E06">
        <w:rPr>
          <w:color w:val="000000"/>
          <w:szCs w:val="24"/>
          <w:lang w:val="sv-SE"/>
        </w:rPr>
        <w:t>t</w:t>
      </w:r>
      <w:r w:rsidRPr="00470E06">
        <w:rPr>
          <w:color w:val="000000"/>
          <w:szCs w:val="24"/>
          <w:lang w:val="sv-SE"/>
        </w:rPr>
        <w:t xml:space="preserve"> (t.ex. </w:t>
      </w:r>
      <w:r w:rsidR="007D1B12" w:rsidRPr="007D1B12">
        <w:rPr>
          <w:color w:val="000000"/>
          <w:szCs w:val="24"/>
          <w:lang w:val="sv-SE"/>
        </w:rPr>
        <w:t>ett läkemedel som ökar urinproduktionen</w:t>
      </w:r>
      <w:r w:rsidR="007D1B12">
        <w:rPr>
          <w:color w:val="000000"/>
          <w:szCs w:val="24"/>
          <w:lang w:val="sv-SE"/>
        </w:rPr>
        <w:t xml:space="preserve"> (</w:t>
      </w:r>
      <w:r w:rsidRPr="00470E06">
        <w:rPr>
          <w:color w:val="000000"/>
          <w:szCs w:val="24"/>
          <w:lang w:val="sv-SE"/>
        </w:rPr>
        <w:t>vätskedrivande</w:t>
      </w:r>
      <w:r w:rsidR="00CC4A0B">
        <w:rPr>
          <w:color w:val="000000"/>
          <w:szCs w:val="24"/>
          <w:lang w:val="sv-SE"/>
        </w:rPr>
        <w:t>)</w:t>
      </w:r>
      <w:r w:rsidRPr="00470E06">
        <w:rPr>
          <w:color w:val="000000"/>
          <w:szCs w:val="24"/>
          <w:lang w:val="sv-SE"/>
        </w:rPr>
        <w:t>)</w:t>
      </w:r>
      <w:r w:rsidR="00014998" w:rsidRPr="00470E06">
        <w:rPr>
          <w:color w:val="000000"/>
          <w:szCs w:val="24"/>
          <w:lang w:val="sv-SE"/>
        </w:rPr>
        <w:t xml:space="preserve"> eller</w:t>
      </w:r>
      <w:r w:rsidRPr="00470E06">
        <w:rPr>
          <w:color w:val="000000"/>
          <w:szCs w:val="24"/>
          <w:lang w:val="sv-SE"/>
        </w:rPr>
        <w:t xml:space="preserve"> om du </w:t>
      </w:r>
      <w:r w:rsidR="00EB5917" w:rsidRPr="00470E06">
        <w:rPr>
          <w:color w:val="000000"/>
          <w:szCs w:val="24"/>
          <w:lang w:val="sv-SE"/>
        </w:rPr>
        <w:t>har kräkningar eller</w:t>
      </w:r>
      <w:r w:rsidRPr="00470E06">
        <w:rPr>
          <w:color w:val="000000"/>
          <w:szCs w:val="24"/>
          <w:lang w:val="sv-SE"/>
        </w:rPr>
        <w:t xml:space="preserve"> diarré</w:t>
      </w:r>
      <w:r w:rsidR="00AC7950" w:rsidRPr="00470E06">
        <w:rPr>
          <w:color w:val="000000"/>
          <w:szCs w:val="24"/>
          <w:lang w:val="sv-SE"/>
        </w:rPr>
        <w:t xml:space="preserve">, speciellt om du är 65 år eller </w:t>
      </w:r>
      <w:r w:rsidR="00586E23" w:rsidRPr="00470E06">
        <w:rPr>
          <w:color w:val="000000"/>
          <w:szCs w:val="24"/>
          <w:lang w:val="sv-SE"/>
        </w:rPr>
        <w:t>äldre</w:t>
      </w:r>
      <w:r w:rsidR="00AC7950" w:rsidRPr="00470E06">
        <w:rPr>
          <w:color w:val="000000"/>
          <w:szCs w:val="24"/>
          <w:lang w:val="sv-SE"/>
        </w:rPr>
        <w:t>, eller om du har en njursjukdom och lågt blodtryck</w:t>
      </w:r>
      <w:r w:rsidRPr="00470E06">
        <w:rPr>
          <w:color w:val="000000"/>
          <w:szCs w:val="24"/>
          <w:lang w:val="sv-SE"/>
        </w:rPr>
        <w:t>.</w:t>
      </w:r>
    </w:p>
    <w:p w14:paraId="162A1021" w14:textId="40A69275" w:rsidR="00714D77" w:rsidRPr="00470E06" w:rsidRDefault="00714D77"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om du har en njursjukdom.</w:t>
      </w:r>
    </w:p>
    <w:p w14:paraId="162A1022" w14:textId="77777777" w:rsidR="00EE4666" w:rsidRPr="00470E06" w:rsidRDefault="00EE4666"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om du är uttorkad.</w:t>
      </w:r>
    </w:p>
    <w:p w14:paraId="162A1023" w14:textId="77777777" w:rsidR="00714D77" w:rsidRPr="00470E06" w:rsidRDefault="00714D77" w:rsidP="00054F85">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om du har en förträngning i en njurartär.</w:t>
      </w:r>
    </w:p>
    <w:p w14:paraId="162A1024" w14:textId="016C0FB5" w:rsidR="00AC7950" w:rsidRPr="00470E06" w:rsidRDefault="00AC7950"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om du har en leversjukdom.</w:t>
      </w:r>
    </w:p>
    <w:p w14:paraId="29A35032" w14:textId="2CF943FB" w:rsidR="0081086B" w:rsidRDefault="0081086B"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om du upplever hallucinationer, paranoia eller förändringar i sömnmönster</w:t>
      </w:r>
      <w:r w:rsidR="007D1B12">
        <w:rPr>
          <w:color w:val="000000"/>
          <w:szCs w:val="24"/>
          <w:lang w:val="sv-SE"/>
        </w:rPr>
        <w:t xml:space="preserve"> </w:t>
      </w:r>
      <w:r w:rsidR="007D1B12" w:rsidRPr="007D1B12">
        <w:rPr>
          <w:color w:val="000000"/>
          <w:szCs w:val="24"/>
          <w:lang w:val="sv-SE"/>
        </w:rPr>
        <w:t>när du tar Entresto</w:t>
      </w:r>
      <w:r w:rsidRPr="00470E06">
        <w:rPr>
          <w:color w:val="000000"/>
          <w:szCs w:val="24"/>
          <w:lang w:val="sv-SE"/>
        </w:rPr>
        <w:t>.</w:t>
      </w:r>
    </w:p>
    <w:p w14:paraId="71B1CCF9" w14:textId="78B48023" w:rsidR="007D1B12" w:rsidRDefault="007D1B12"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7D1B12">
        <w:rPr>
          <w:color w:val="000000"/>
          <w:szCs w:val="24"/>
          <w:lang w:val="sv-SE"/>
        </w:rPr>
        <w:t>om du har hyperkalemi (höga nivåer av kalium i blodet).</w:t>
      </w:r>
    </w:p>
    <w:p w14:paraId="3FA4A42B" w14:textId="7534659D" w:rsidR="007D1B12" w:rsidRPr="00470E06" w:rsidRDefault="007D1B12" w:rsidP="00CC4A0B">
      <w:pPr>
        <w:numPr>
          <w:ilvl w:val="0"/>
          <w:numId w:val="6"/>
        </w:numPr>
        <w:tabs>
          <w:tab w:val="clear" w:pos="567"/>
        </w:tabs>
        <w:autoSpaceDE w:val="0"/>
        <w:autoSpaceDN w:val="0"/>
        <w:adjustRightInd w:val="0"/>
        <w:spacing w:line="240" w:lineRule="auto"/>
        <w:ind w:left="567" w:hanging="567"/>
        <w:rPr>
          <w:color w:val="000000"/>
          <w:szCs w:val="24"/>
          <w:lang w:val="sv-SE"/>
        </w:rPr>
      </w:pPr>
      <w:r w:rsidRPr="007D1B12">
        <w:rPr>
          <w:color w:val="000000"/>
          <w:szCs w:val="24"/>
          <w:lang w:val="sv-SE"/>
        </w:rPr>
        <w:t>om du lider av hjärtsvikt klassificerad som NYHA</w:t>
      </w:r>
      <w:r>
        <w:rPr>
          <w:color w:val="000000"/>
          <w:szCs w:val="24"/>
          <w:lang w:val="sv-SE"/>
        </w:rPr>
        <w:t>-</w:t>
      </w:r>
      <w:r w:rsidRPr="007D1B12">
        <w:rPr>
          <w:color w:val="000000"/>
          <w:szCs w:val="24"/>
          <w:lang w:val="sv-SE"/>
        </w:rPr>
        <w:t>klass</w:t>
      </w:r>
      <w:r>
        <w:rPr>
          <w:color w:val="000000"/>
          <w:szCs w:val="24"/>
          <w:lang w:val="sv-SE"/>
        </w:rPr>
        <w:t> </w:t>
      </w:r>
      <w:r w:rsidRPr="007D1B12">
        <w:rPr>
          <w:color w:val="000000"/>
          <w:szCs w:val="24"/>
          <w:lang w:val="sv-SE"/>
        </w:rPr>
        <w:t>IV (inte kan utföra någon fysisk aktivitet utan obehag och kan ha symtom även när du vilar).</w:t>
      </w:r>
    </w:p>
    <w:p w14:paraId="162A1025" w14:textId="77777777" w:rsidR="00AC7950" w:rsidRPr="00470E06" w:rsidRDefault="00AC7950" w:rsidP="00CC4A0B">
      <w:pPr>
        <w:tabs>
          <w:tab w:val="clear" w:pos="567"/>
        </w:tabs>
        <w:autoSpaceDE w:val="0"/>
        <w:autoSpaceDN w:val="0"/>
        <w:adjustRightInd w:val="0"/>
        <w:spacing w:line="240" w:lineRule="auto"/>
        <w:rPr>
          <w:color w:val="000000"/>
          <w:szCs w:val="24"/>
          <w:lang w:val="sv-SE"/>
        </w:rPr>
      </w:pPr>
    </w:p>
    <w:p w14:paraId="162A1028" w14:textId="77777777" w:rsidR="00714D77" w:rsidRPr="00470E06" w:rsidRDefault="00714D77" w:rsidP="00CC4A0B">
      <w:pPr>
        <w:tabs>
          <w:tab w:val="clear" w:pos="567"/>
        </w:tabs>
        <w:spacing w:line="240" w:lineRule="auto"/>
        <w:rPr>
          <w:szCs w:val="24"/>
          <w:lang w:val="sv-SE"/>
        </w:rPr>
      </w:pPr>
      <w:r w:rsidRPr="00470E06">
        <w:rPr>
          <w:b/>
          <w:color w:val="000000"/>
          <w:szCs w:val="24"/>
          <w:lang w:val="sv-SE"/>
        </w:rPr>
        <w:t>Om något av det ovanstående gäller dig ska du tala om det för läkare</w:t>
      </w:r>
      <w:r w:rsidR="00EE4666" w:rsidRPr="00470E06">
        <w:rPr>
          <w:b/>
          <w:color w:val="000000"/>
          <w:szCs w:val="24"/>
          <w:lang w:val="sv-SE"/>
        </w:rPr>
        <w:t xml:space="preserve">, </w:t>
      </w:r>
      <w:r w:rsidRPr="00470E06">
        <w:rPr>
          <w:b/>
          <w:color w:val="000000"/>
          <w:szCs w:val="24"/>
          <w:lang w:val="sv-SE"/>
        </w:rPr>
        <w:t>apotekspersonal</w:t>
      </w:r>
      <w:r w:rsidR="00EE4666" w:rsidRPr="00470E06">
        <w:rPr>
          <w:b/>
          <w:color w:val="000000"/>
          <w:szCs w:val="24"/>
          <w:lang w:val="sv-SE"/>
        </w:rPr>
        <w:t xml:space="preserve"> eller sjuksköterska</w:t>
      </w:r>
      <w:r w:rsidRPr="00470E06">
        <w:rPr>
          <w:b/>
          <w:color w:val="000000"/>
          <w:szCs w:val="24"/>
          <w:lang w:val="sv-SE"/>
        </w:rPr>
        <w:t xml:space="preserve"> innan du tar Entresto.</w:t>
      </w:r>
    </w:p>
    <w:p w14:paraId="162A1029" w14:textId="261D863C" w:rsidR="00714D77" w:rsidRPr="00470E06" w:rsidRDefault="00714D77" w:rsidP="00B03823">
      <w:pPr>
        <w:numPr>
          <w:ilvl w:val="12"/>
          <w:numId w:val="0"/>
        </w:numPr>
        <w:tabs>
          <w:tab w:val="clear" w:pos="567"/>
        </w:tabs>
        <w:spacing w:line="240" w:lineRule="auto"/>
        <w:rPr>
          <w:szCs w:val="24"/>
          <w:lang w:val="sv-SE"/>
        </w:rPr>
      </w:pPr>
    </w:p>
    <w:p w14:paraId="7EED2461" w14:textId="1E745ADD" w:rsidR="00A53F3D" w:rsidRPr="00470E06" w:rsidRDefault="00A53F3D" w:rsidP="00A53F3D">
      <w:pPr>
        <w:tabs>
          <w:tab w:val="clear" w:pos="567"/>
        </w:tabs>
        <w:autoSpaceDE w:val="0"/>
        <w:autoSpaceDN w:val="0"/>
        <w:adjustRightInd w:val="0"/>
        <w:spacing w:line="240" w:lineRule="auto"/>
        <w:rPr>
          <w:color w:val="000000"/>
          <w:szCs w:val="24"/>
          <w:lang w:val="sv-SE"/>
        </w:rPr>
      </w:pPr>
      <w:r w:rsidRPr="00470E06">
        <w:rPr>
          <w:color w:val="000000"/>
          <w:szCs w:val="24"/>
          <w:lang w:val="sv-SE"/>
        </w:rPr>
        <w:t xml:space="preserve">Läkaren kan komma att kontrollera mängden kalium </w:t>
      </w:r>
      <w:r w:rsidR="007D1B12">
        <w:rPr>
          <w:color w:val="000000"/>
          <w:szCs w:val="24"/>
          <w:lang w:val="sv-SE"/>
        </w:rPr>
        <w:t xml:space="preserve">och natrium </w:t>
      </w:r>
      <w:r w:rsidRPr="00470E06">
        <w:rPr>
          <w:color w:val="000000"/>
          <w:szCs w:val="24"/>
          <w:lang w:val="sv-SE"/>
        </w:rPr>
        <w:t>i blodet med jämna mellanrum under Entresto</w:t>
      </w:r>
      <w:r w:rsidR="007D1B12">
        <w:rPr>
          <w:color w:val="000000"/>
          <w:szCs w:val="24"/>
          <w:lang w:val="sv-SE"/>
        </w:rPr>
        <w:t>-</w:t>
      </w:r>
      <w:r w:rsidRPr="00470E06">
        <w:rPr>
          <w:color w:val="000000"/>
          <w:szCs w:val="24"/>
          <w:lang w:val="sv-SE"/>
        </w:rPr>
        <w:t>behandling.</w:t>
      </w:r>
      <w:r w:rsidR="007D1B12">
        <w:rPr>
          <w:color w:val="000000"/>
          <w:szCs w:val="24"/>
          <w:lang w:val="sv-SE"/>
        </w:rPr>
        <w:t xml:space="preserve"> </w:t>
      </w:r>
      <w:r w:rsidR="007D1B12" w:rsidRPr="007D1B12">
        <w:rPr>
          <w:color w:val="000000"/>
          <w:szCs w:val="24"/>
          <w:lang w:val="sv-SE"/>
        </w:rPr>
        <w:t>Dessutom kan din läkare kontrollera ditt blodtryck i början av behandlingen och när doserna höjs.</w:t>
      </w:r>
    </w:p>
    <w:p w14:paraId="55B36232" w14:textId="77777777" w:rsidR="00A53F3D" w:rsidRPr="00470E06" w:rsidRDefault="00A53F3D" w:rsidP="00B03823">
      <w:pPr>
        <w:numPr>
          <w:ilvl w:val="12"/>
          <w:numId w:val="0"/>
        </w:numPr>
        <w:tabs>
          <w:tab w:val="clear" w:pos="567"/>
        </w:tabs>
        <w:spacing w:line="240" w:lineRule="auto"/>
        <w:rPr>
          <w:szCs w:val="24"/>
          <w:lang w:val="sv-SE"/>
        </w:rPr>
      </w:pPr>
    </w:p>
    <w:p w14:paraId="162A102A" w14:textId="77777777" w:rsidR="00714D77" w:rsidRPr="00470E06" w:rsidRDefault="00714D77" w:rsidP="00B03823">
      <w:pPr>
        <w:keepNext/>
        <w:numPr>
          <w:ilvl w:val="12"/>
          <w:numId w:val="0"/>
        </w:numPr>
        <w:tabs>
          <w:tab w:val="clear" w:pos="567"/>
        </w:tabs>
        <w:spacing w:line="240" w:lineRule="auto"/>
        <w:rPr>
          <w:b/>
          <w:szCs w:val="24"/>
          <w:lang w:val="sv-SE"/>
        </w:rPr>
      </w:pPr>
      <w:r w:rsidRPr="00470E06">
        <w:rPr>
          <w:b/>
          <w:szCs w:val="24"/>
          <w:lang w:val="sv-SE"/>
        </w:rPr>
        <w:t>Barn och ungdomar</w:t>
      </w:r>
    </w:p>
    <w:p w14:paraId="162A102B" w14:textId="0434B4D3" w:rsidR="00714D77" w:rsidRPr="00470E06" w:rsidRDefault="001B22DC" w:rsidP="00B03823">
      <w:pPr>
        <w:numPr>
          <w:ilvl w:val="12"/>
          <w:numId w:val="0"/>
        </w:numPr>
        <w:tabs>
          <w:tab w:val="clear" w:pos="567"/>
        </w:tabs>
        <w:spacing w:line="240" w:lineRule="auto"/>
        <w:rPr>
          <w:szCs w:val="24"/>
          <w:lang w:val="sv-SE"/>
        </w:rPr>
      </w:pPr>
      <w:r w:rsidRPr="00470E06">
        <w:rPr>
          <w:szCs w:val="24"/>
          <w:lang w:val="sv-SE"/>
        </w:rPr>
        <w:t xml:space="preserve">Ge inte detta läkemedel till barn </w:t>
      </w:r>
      <w:r w:rsidR="00A53F3D" w:rsidRPr="00470E06">
        <w:rPr>
          <w:szCs w:val="24"/>
          <w:lang w:val="sv-SE"/>
        </w:rPr>
        <w:t>under 1 år</w:t>
      </w:r>
      <w:r w:rsidRPr="00470E06">
        <w:rPr>
          <w:szCs w:val="24"/>
          <w:lang w:val="sv-SE"/>
        </w:rPr>
        <w:t xml:space="preserve"> eftersom det inte har studerats i denna åldersgrupp.</w:t>
      </w:r>
      <w:r w:rsidR="00A53F3D" w:rsidRPr="00470E06">
        <w:rPr>
          <w:szCs w:val="24"/>
          <w:lang w:val="sv-SE"/>
        </w:rPr>
        <w:t xml:space="preserve"> </w:t>
      </w:r>
      <w:r w:rsidR="00DD576E" w:rsidRPr="00DD576E">
        <w:rPr>
          <w:szCs w:val="24"/>
          <w:lang w:val="sv-SE"/>
        </w:rPr>
        <w:t xml:space="preserve">För barn </w:t>
      </w:r>
      <w:r w:rsidR="00DD576E">
        <w:rPr>
          <w:szCs w:val="24"/>
          <w:lang w:val="sv-SE"/>
        </w:rPr>
        <w:t xml:space="preserve">som är </w:t>
      </w:r>
      <w:r w:rsidR="00DD576E" w:rsidRPr="00DD576E">
        <w:rPr>
          <w:szCs w:val="24"/>
          <w:lang w:val="sv-SE"/>
        </w:rPr>
        <w:t>ett år och äldre med en kroppsvikt under 40</w:t>
      </w:r>
      <w:r w:rsidR="00DD576E">
        <w:rPr>
          <w:szCs w:val="24"/>
          <w:lang w:val="sv-SE"/>
        </w:rPr>
        <w:t> </w:t>
      </w:r>
      <w:r w:rsidR="00DD576E" w:rsidRPr="00DD576E">
        <w:rPr>
          <w:szCs w:val="24"/>
          <w:lang w:val="sv-SE"/>
        </w:rPr>
        <w:t>kg kommer detta läkemedel att ges som granulat (i</w:t>
      </w:r>
      <w:r w:rsidR="00DD576E">
        <w:rPr>
          <w:szCs w:val="24"/>
          <w:lang w:val="sv-SE"/>
        </w:rPr>
        <w:t xml:space="preserve"> </w:t>
      </w:r>
      <w:r w:rsidR="00DD576E" w:rsidRPr="00DD576E">
        <w:rPr>
          <w:szCs w:val="24"/>
          <w:lang w:val="sv-SE"/>
        </w:rPr>
        <w:t>stället för tabletter).</w:t>
      </w:r>
    </w:p>
    <w:p w14:paraId="162A102C" w14:textId="77777777" w:rsidR="00714D77" w:rsidRPr="00470E06" w:rsidRDefault="00714D77" w:rsidP="00B03823">
      <w:pPr>
        <w:numPr>
          <w:ilvl w:val="12"/>
          <w:numId w:val="0"/>
        </w:numPr>
        <w:tabs>
          <w:tab w:val="clear" w:pos="567"/>
        </w:tabs>
        <w:spacing w:line="240" w:lineRule="auto"/>
        <w:rPr>
          <w:szCs w:val="24"/>
          <w:lang w:val="sv-SE"/>
        </w:rPr>
      </w:pPr>
    </w:p>
    <w:p w14:paraId="162A102D" w14:textId="77777777" w:rsidR="00714D77" w:rsidRPr="00470E06" w:rsidRDefault="00714D77" w:rsidP="00B03823">
      <w:pPr>
        <w:keepNext/>
        <w:numPr>
          <w:ilvl w:val="12"/>
          <w:numId w:val="0"/>
        </w:numPr>
        <w:tabs>
          <w:tab w:val="clear" w:pos="567"/>
        </w:tabs>
        <w:spacing w:line="240" w:lineRule="auto"/>
        <w:rPr>
          <w:szCs w:val="24"/>
          <w:lang w:val="sv-SE"/>
        </w:rPr>
      </w:pPr>
      <w:r w:rsidRPr="00470E06">
        <w:rPr>
          <w:b/>
          <w:szCs w:val="24"/>
          <w:lang w:val="sv-SE"/>
        </w:rPr>
        <w:t>Andra läkemedel och Entresto</w:t>
      </w:r>
    </w:p>
    <w:p w14:paraId="162A102E" w14:textId="77777777" w:rsidR="00714D77" w:rsidRPr="00470E06" w:rsidRDefault="00714D77" w:rsidP="00B03823">
      <w:pPr>
        <w:keepNext/>
        <w:tabs>
          <w:tab w:val="clear" w:pos="567"/>
        </w:tabs>
        <w:autoSpaceDE w:val="0"/>
        <w:autoSpaceDN w:val="0"/>
        <w:adjustRightInd w:val="0"/>
        <w:spacing w:after="100" w:line="240" w:lineRule="auto"/>
        <w:contextualSpacing/>
        <w:rPr>
          <w:szCs w:val="24"/>
          <w:lang w:val="sv-SE"/>
        </w:rPr>
      </w:pPr>
      <w:r w:rsidRPr="00470E06">
        <w:rPr>
          <w:szCs w:val="24"/>
          <w:lang w:val="sv-SE"/>
        </w:rPr>
        <w:t>Tala om för läkare</w:t>
      </w:r>
      <w:r w:rsidR="00EE4666" w:rsidRPr="00470E06">
        <w:rPr>
          <w:szCs w:val="24"/>
          <w:lang w:val="sv-SE"/>
        </w:rPr>
        <w:t>,</w:t>
      </w:r>
      <w:r w:rsidRPr="00470E06">
        <w:rPr>
          <w:szCs w:val="24"/>
          <w:lang w:val="sv-SE"/>
        </w:rPr>
        <w:t xml:space="preserve"> apotekspersonal </w:t>
      </w:r>
      <w:r w:rsidR="00EE4666" w:rsidRPr="00470E06">
        <w:rPr>
          <w:szCs w:val="24"/>
          <w:lang w:val="sv-SE"/>
        </w:rPr>
        <w:t xml:space="preserve">eller sjuksköterska </w:t>
      </w:r>
      <w:r w:rsidRPr="00470E06">
        <w:rPr>
          <w:szCs w:val="24"/>
          <w:lang w:val="sv-SE"/>
        </w:rPr>
        <w:t>om du tar, nyligen har tagit eller kan tänkas ta andra läkemedel. Läkaren kan behöva ändra dosen, vidta andra försiktighetsåtgärder</w:t>
      </w:r>
      <w:r w:rsidR="00014998" w:rsidRPr="00470E06">
        <w:rPr>
          <w:szCs w:val="24"/>
          <w:lang w:val="sv-SE"/>
        </w:rPr>
        <w:t xml:space="preserve"> eller</w:t>
      </w:r>
      <w:r w:rsidRPr="00470E06">
        <w:rPr>
          <w:szCs w:val="24"/>
          <w:lang w:val="sv-SE"/>
        </w:rPr>
        <w:t xml:space="preserve"> till och med avbryta någon av behandlingarna. Detta är särskilt viktigt när det gäller följande läkemedel:</w:t>
      </w:r>
    </w:p>
    <w:p w14:paraId="162A102F" w14:textId="77777777" w:rsidR="00714D77" w:rsidRPr="00470E06" w:rsidRDefault="00714D77" w:rsidP="00B03823">
      <w:pPr>
        <w:numPr>
          <w:ilvl w:val="0"/>
          <w:numId w:val="7"/>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ACE-hämmare. Ta inte Entresto tillsammans med ACE-hämmare. Om du har tagit en ACE-hämmare ska du vänta i 36 timmar efter den sista dosen ACE-hämmare innan du börjar ta Entresto (se ”Ta inte Entresto”). Om du slutar ta Entresto ska du vänta i 36 timmar efter den sista dosen Entresto innan du börjar ta en ACE-hämmare.</w:t>
      </w:r>
    </w:p>
    <w:p w14:paraId="162A1030" w14:textId="77777777" w:rsidR="00714D77" w:rsidRPr="00470E06" w:rsidRDefault="00714D77" w:rsidP="00B03823">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andra läkemedel mot hjärtsvikt eller lågt blodtryck, till exempel angiotensin</w:t>
      </w:r>
      <w:r w:rsidR="000F1BE3" w:rsidRPr="00470E06">
        <w:rPr>
          <w:color w:val="000000"/>
          <w:szCs w:val="24"/>
          <w:lang w:val="sv-SE"/>
        </w:rPr>
        <w:t xml:space="preserve"> II-</w:t>
      </w:r>
      <w:r w:rsidRPr="00470E06">
        <w:rPr>
          <w:color w:val="000000"/>
          <w:szCs w:val="24"/>
          <w:lang w:val="sv-SE"/>
        </w:rPr>
        <w:t>receptorblockerare eller aliskiren</w:t>
      </w:r>
      <w:r w:rsidR="00EE4666" w:rsidRPr="00470E06">
        <w:rPr>
          <w:color w:val="000000"/>
          <w:szCs w:val="24"/>
          <w:lang w:val="sv-SE"/>
        </w:rPr>
        <w:t xml:space="preserve"> (se ”Ta inte Entresto”)</w:t>
      </w:r>
      <w:r w:rsidRPr="00470E06">
        <w:rPr>
          <w:color w:val="000000"/>
          <w:szCs w:val="24"/>
          <w:lang w:val="sv-SE"/>
        </w:rPr>
        <w:t>.</w:t>
      </w:r>
    </w:p>
    <w:p w14:paraId="162A1031" w14:textId="77777777" w:rsidR="00714D77" w:rsidRPr="00470E06" w:rsidRDefault="00714D77" w:rsidP="00B03823">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så kallade statiner, som används för att sänka höga kolesterolvärden (</w:t>
      </w:r>
      <w:r w:rsidR="009160B7" w:rsidRPr="00470E06">
        <w:rPr>
          <w:color w:val="000000"/>
          <w:szCs w:val="24"/>
          <w:lang w:val="sv-SE"/>
        </w:rPr>
        <w:t>t.ex.</w:t>
      </w:r>
      <w:r w:rsidRPr="00470E06">
        <w:rPr>
          <w:color w:val="000000"/>
          <w:szCs w:val="24"/>
          <w:lang w:val="sv-SE"/>
        </w:rPr>
        <w:t xml:space="preserve"> a</w:t>
      </w:r>
      <w:r w:rsidR="009D458B" w:rsidRPr="00470E06">
        <w:rPr>
          <w:color w:val="000000"/>
          <w:szCs w:val="24"/>
          <w:lang w:val="sv-SE"/>
        </w:rPr>
        <w:t>tor</w:t>
      </w:r>
      <w:r w:rsidRPr="00470E06">
        <w:rPr>
          <w:color w:val="000000"/>
          <w:szCs w:val="24"/>
          <w:lang w:val="sv-SE"/>
        </w:rPr>
        <w:t>vastatin).</w:t>
      </w:r>
    </w:p>
    <w:p w14:paraId="162A1032" w14:textId="7509BC1F" w:rsidR="00714D77" w:rsidRPr="00470E06" w:rsidRDefault="00714D77" w:rsidP="00B03823">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sildenafil, </w:t>
      </w:r>
      <w:r w:rsidR="00DD576E" w:rsidRPr="00DD576E">
        <w:rPr>
          <w:color w:val="000000"/>
          <w:szCs w:val="24"/>
          <w:lang w:val="sv-SE"/>
        </w:rPr>
        <w:t>tadalafil, vardenafil eller avanafil,</w:t>
      </w:r>
      <w:r w:rsidR="00DD576E">
        <w:rPr>
          <w:color w:val="000000"/>
          <w:szCs w:val="24"/>
          <w:lang w:val="sv-SE"/>
        </w:rPr>
        <w:t xml:space="preserve"> </w:t>
      </w:r>
      <w:r w:rsidR="00DD576E" w:rsidRPr="00DD576E">
        <w:rPr>
          <w:color w:val="000000"/>
          <w:szCs w:val="24"/>
          <w:lang w:val="sv-SE"/>
        </w:rPr>
        <w:t>som är</w:t>
      </w:r>
      <w:r w:rsidRPr="00470E06">
        <w:rPr>
          <w:color w:val="000000"/>
          <w:szCs w:val="24"/>
          <w:lang w:val="sv-SE"/>
        </w:rPr>
        <w:t xml:space="preserve"> läkemedel för att behandla erektionsproblem </w:t>
      </w:r>
      <w:r w:rsidR="0007567E" w:rsidRPr="00470E06">
        <w:rPr>
          <w:color w:val="000000"/>
          <w:szCs w:val="24"/>
          <w:lang w:val="sv-SE"/>
        </w:rPr>
        <w:t xml:space="preserve">eller förhöjt tryck i </w:t>
      </w:r>
      <w:r w:rsidR="00383845" w:rsidRPr="00470E06">
        <w:rPr>
          <w:color w:val="000000"/>
          <w:szCs w:val="24"/>
          <w:lang w:val="sv-SE"/>
        </w:rPr>
        <w:t>blodkärlen i lungorna</w:t>
      </w:r>
      <w:r w:rsidRPr="00470E06">
        <w:rPr>
          <w:color w:val="000000"/>
          <w:szCs w:val="24"/>
          <w:lang w:val="sv-SE"/>
        </w:rPr>
        <w:t>.</w:t>
      </w:r>
    </w:p>
    <w:p w14:paraId="162A1033" w14:textId="77777777" w:rsidR="00714D77" w:rsidRPr="00470E06" w:rsidRDefault="00714D77" w:rsidP="00B03823">
      <w:pPr>
        <w:numPr>
          <w:ilvl w:val="0"/>
          <w:numId w:val="7"/>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läkemedel som ökar mängden kalium i blodet. Sådana läkemedel är kaliumtillskott, saltersättningsmedel som innehåller kalium, kaliumsparande läkemedel samt heparin.</w:t>
      </w:r>
    </w:p>
    <w:p w14:paraId="162A1034" w14:textId="77777777" w:rsidR="00714D77" w:rsidRPr="00470E06" w:rsidRDefault="00714D77" w:rsidP="00B03823">
      <w:pPr>
        <w:numPr>
          <w:ilvl w:val="0"/>
          <w:numId w:val="7"/>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 xml:space="preserve">vissa smärtlindrande läkemedel, </w:t>
      </w:r>
      <w:r w:rsidR="00AC7950" w:rsidRPr="00470E06">
        <w:rPr>
          <w:color w:val="000000"/>
          <w:szCs w:val="24"/>
          <w:lang w:val="sv-SE"/>
        </w:rPr>
        <w:t>av typen</w:t>
      </w:r>
      <w:r w:rsidRPr="00470E06">
        <w:rPr>
          <w:color w:val="000000"/>
          <w:szCs w:val="24"/>
          <w:lang w:val="sv-SE"/>
        </w:rPr>
        <w:t xml:space="preserve"> icke-steroida antiinflammatoriska läkemedel (NSAID) eller selektiva cyklooxygenas-2-hämmare (COX-2-hämmare). Om du tar något av dessa läkemedel kan läkaren behöva kontrollera din njurfunktion när du börjar med eller gör någon förändring av behandlingen</w:t>
      </w:r>
      <w:r w:rsidR="00EE4666" w:rsidRPr="00470E06">
        <w:rPr>
          <w:color w:val="000000"/>
          <w:szCs w:val="24"/>
          <w:lang w:val="sv-SE"/>
        </w:rPr>
        <w:t xml:space="preserve"> (se ”Varningar och försiktighet”)</w:t>
      </w:r>
      <w:r w:rsidRPr="00470E06">
        <w:rPr>
          <w:color w:val="000000"/>
          <w:szCs w:val="24"/>
          <w:lang w:val="sv-SE"/>
        </w:rPr>
        <w:t>.</w:t>
      </w:r>
    </w:p>
    <w:p w14:paraId="162A1035" w14:textId="77777777" w:rsidR="00714D77" w:rsidRPr="00470E06" w:rsidRDefault="00714D77" w:rsidP="00B03823">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litium, som används för att behandla vissa typer av </w:t>
      </w:r>
      <w:r w:rsidR="00EE4666" w:rsidRPr="00470E06">
        <w:rPr>
          <w:color w:val="000000"/>
          <w:szCs w:val="24"/>
          <w:lang w:val="sv-SE"/>
        </w:rPr>
        <w:t>psykiska sjukdomar</w:t>
      </w:r>
      <w:r w:rsidRPr="00470E06">
        <w:rPr>
          <w:color w:val="000000"/>
          <w:szCs w:val="24"/>
          <w:lang w:val="sv-SE"/>
        </w:rPr>
        <w:t>.</w:t>
      </w:r>
    </w:p>
    <w:p w14:paraId="162A1036" w14:textId="77777777" w:rsidR="00EE4666" w:rsidRPr="00470E06" w:rsidRDefault="00EE4666" w:rsidP="00B03823">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furosemid, ett läkemedel i diuretika-gruppen, som används för att öka urinproduktionen</w:t>
      </w:r>
    </w:p>
    <w:p w14:paraId="162A1037" w14:textId="77777777" w:rsidR="00EE4666" w:rsidRPr="00470E06" w:rsidRDefault="00EE4666" w:rsidP="00B03823">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nitroglycerin, ett läkemedel mot kärlkramp.</w:t>
      </w:r>
    </w:p>
    <w:p w14:paraId="162A1038" w14:textId="77777777" w:rsidR="00714D77" w:rsidRPr="00470E06" w:rsidRDefault="00714D77" w:rsidP="00B03823">
      <w:pPr>
        <w:keepNext/>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en del antibiotika (rifamycingruppen), ciklosporin (används för att förhindra avstötning av transplanterade organ) eller</w:t>
      </w:r>
      <w:r w:rsidR="00AC7950" w:rsidRPr="00470E06">
        <w:rPr>
          <w:color w:val="000000"/>
          <w:szCs w:val="24"/>
          <w:lang w:val="sv-SE"/>
        </w:rPr>
        <w:t xml:space="preserve"> </w:t>
      </w:r>
      <w:r w:rsidR="00383845" w:rsidRPr="00470E06">
        <w:rPr>
          <w:color w:val="000000"/>
          <w:szCs w:val="24"/>
          <w:lang w:val="sv-SE"/>
        </w:rPr>
        <w:t xml:space="preserve">läkemedel mot virusinfektioner </w:t>
      </w:r>
      <w:r w:rsidR="00AC7950" w:rsidRPr="00470E06">
        <w:rPr>
          <w:color w:val="000000"/>
          <w:szCs w:val="24"/>
          <w:lang w:val="sv-SE"/>
        </w:rPr>
        <w:t>medel, såsom</w:t>
      </w:r>
      <w:r w:rsidRPr="00470E06">
        <w:rPr>
          <w:color w:val="000000"/>
          <w:szCs w:val="24"/>
          <w:lang w:val="sv-SE"/>
        </w:rPr>
        <w:t xml:space="preserve"> ritonavir (för behandling av HIV/AIDS).</w:t>
      </w:r>
    </w:p>
    <w:p w14:paraId="162A1039" w14:textId="77777777" w:rsidR="00EE4666" w:rsidRPr="00470E06" w:rsidRDefault="00EE4666" w:rsidP="00B03823">
      <w:pPr>
        <w:keepNext/>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metformin, ett läkemedel för behandling av diabetes.</w:t>
      </w:r>
    </w:p>
    <w:p w14:paraId="162A103A" w14:textId="77777777" w:rsidR="00714D77" w:rsidRPr="00470E06" w:rsidRDefault="00714D77" w:rsidP="00B03823">
      <w:pPr>
        <w:tabs>
          <w:tab w:val="clear" w:pos="567"/>
        </w:tabs>
        <w:autoSpaceDE w:val="0"/>
        <w:autoSpaceDN w:val="0"/>
        <w:adjustRightInd w:val="0"/>
        <w:spacing w:line="240" w:lineRule="auto"/>
        <w:rPr>
          <w:rFonts w:ascii="SimSun"/>
          <w:color w:val="000000"/>
          <w:szCs w:val="24"/>
          <w:lang w:val="sv-SE"/>
        </w:rPr>
      </w:pPr>
      <w:r w:rsidRPr="00470E06">
        <w:rPr>
          <w:b/>
          <w:color w:val="000000"/>
          <w:szCs w:val="24"/>
          <w:lang w:val="sv-SE"/>
        </w:rPr>
        <w:t>Om något av det ovanstående gäller dig ska du tala om det för läkaren eller apotekspersonalen innan du tar Entresto.</w:t>
      </w:r>
    </w:p>
    <w:p w14:paraId="162A103B" w14:textId="77777777" w:rsidR="00714D77" w:rsidRPr="00470E06" w:rsidRDefault="00714D77" w:rsidP="00B03823">
      <w:pPr>
        <w:numPr>
          <w:ilvl w:val="12"/>
          <w:numId w:val="0"/>
        </w:numPr>
        <w:tabs>
          <w:tab w:val="clear" w:pos="567"/>
        </w:tabs>
        <w:spacing w:line="240" w:lineRule="auto"/>
        <w:rPr>
          <w:szCs w:val="24"/>
          <w:lang w:val="sv-SE"/>
        </w:rPr>
      </w:pPr>
    </w:p>
    <w:p w14:paraId="162A103C" w14:textId="1BF5989B" w:rsidR="00714D77" w:rsidRPr="00470E06" w:rsidRDefault="00714D77" w:rsidP="00B03823">
      <w:pPr>
        <w:keepNext/>
        <w:numPr>
          <w:ilvl w:val="12"/>
          <w:numId w:val="0"/>
        </w:numPr>
        <w:tabs>
          <w:tab w:val="clear" w:pos="567"/>
        </w:tabs>
        <w:spacing w:line="240" w:lineRule="auto"/>
        <w:rPr>
          <w:b/>
          <w:szCs w:val="24"/>
          <w:lang w:val="sv-SE"/>
        </w:rPr>
      </w:pPr>
      <w:r w:rsidRPr="00470E06">
        <w:rPr>
          <w:b/>
          <w:szCs w:val="24"/>
          <w:lang w:val="sv-SE"/>
        </w:rPr>
        <w:t>Graviditet</w:t>
      </w:r>
      <w:r w:rsidR="00EE4666" w:rsidRPr="00470E06">
        <w:rPr>
          <w:b/>
          <w:szCs w:val="24"/>
          <w:lang w:val="sv-SE"/>
        </w:rPr>
        <w:t xml:space="preserve"> och</w:t>
      </w:r>
      <w:r w:rsidRPr="00470E06">
        <w:rPr>
          <w:b/>
          <w:szCs w:val="24"/>
          <w:lang w:val="sv-SE"/>
        </w:rPr>
        <w:t xml:space="preserve"> amning</w:t>
      </w:r>
    </w:p>
    <w:p w14:paraId="37EC2902" w14:textId="4FC35D89" w:rsidR="001B22DC" w:rsidRPr="00B90E00" w:rsidRDefault="00A53F3D" w:rsidP="00B03823">
      <w:pPr>
        <w:keepNext/>
        <w:numPr>
          <w:ilvl w:val="12"/>
          <w:numId w:val="0"/>
        </w:numPr>
        <w:tabs>
          <w:tab w:val="clear" w:pos="567"/>
        </w:tabs>
        <w:spacing w:line="240" w:lineRule="auto"/>
        <w:rPr>
          <w:lang w:val="sv-SE"/>
        </w:rPr>
      </w:pPr>
      <w:r w:rsidRPr="00B90E00">
        <w:rPr>
          <w:lang w:val="sv-SE"/>
        </w:rPr>
        <w:t>Om du är gravid eller ammar, tror att du kan vara gravid eller planerar att skaffa barn, rådfråga läkare eller apotekspersonal innan du använder detta läkemedel.</w:t>
      </w:r>
    </w:p>
    <w:p w14:paraId="01048D20" w14:textId="77777777" w:rsidR="00A53F3D" w:rsidRPr="006D03B1" w:rsidRDefault="00A53F3D" w:rsidP="00B03823">
      <w:pPr>
        <w:keepNext/>
        <w:numPr>
          <w:ilvl w:val="12"/>
          <w:numId w:val="0"/>
        </w:numPr>
        <w:tabs>
          <w:tab w:val="clear" w:pos="567"/>
        </w:tabs>
        <w:spacing w:line="240" w:lineRule="auto"/>
        <w:rPr>
          <w:bCs/>
          <w:szCs w:val="24"/>
          <w:lang w:val="sv-SE"/>
        </w:rPr>
      </w:pPr>
    </w:p>
    <w:p w14:paraId="162A103D" w14:textId="77777777" w:rsidR="00714D77" w:rsidRPr="00470E06" w:rsidRDefault="00714D77" w:rsidP="00B03823">
      <w:pPr>
        <w:keepNext/>
        <w:numPr>
          <w:ilvl w:val="12"/>
          <w:numId w:val="0"/>
        </w:numPr>
        <w:tabs>
          <w:tab w:val="clear" w:pos="567"/>
        </w:tabs>
        <w:spacing w:line="240" w:lineRule="auto"/>
        <w:rPr>
          <w:szCs w:val="24"/>
          <w:lang w:val="sv-SE"/>
        </w:rPr>
      </w:pPr>
      <w:r w:rsidRPr="00470E06">
        <w:rPr>
          <w:szCs w:val="24"/>
          <w:u w:val="single"/>
          <w:lang w:val="sv-SE"/>
        </w:rPr>
        <w:t>Graviditet</w:t>
      </w:r>
    </w:p>
    <w:p w14:paraId="69B99C89" w14:textId="1182D751" w:rsidR="001B22DC" w:rsidRPr="00470E06" w:rsidRDefault="00AC7950" w:rsidP="00B03823">
      <w:pPr>
        <w:tabs>
          <w:tab w:val="clear" w:pos="567"/>
        </w:tabs>
        <w:autoSpaceDE w:val="0"/>
        <w:autoSpaceDN w:val="0"/>
        <w:adjustRightInd w:val="0"/>
        <w:spacing w:line="240" w:lineRule="auto"/>
        <w:rPr>
          <w:szCs w:val="24"/>
          <w:lang w:val="sv-SE"/>
        </w:rPr>
      </w:pPr>
      <w:r w:rsidRPr="00470E06">
        <w:rPr>
          <w:szCs w:val="24"/>
          <w:lang w:val="sv-SE"/>
        </w:rPr>
        <w:t xml:space="preserve">Du måste tala om för din läkare om du tror att du är (eller kan bli) gravid. Din läkare </w:t>
      </w:r>
      <w:r w:rsidR="00383845" w:rsidRPr="00470E06">
        <w:rPr>
          <w:szCs w:val="24"/>
          <w:lang w:val="sv-SE"/>
        </w:rPr>
        <w:t xml:space="preserve">kommer </w:t>
      </w:r>
      <w:r w:rsidRPr="00470E06">
        <w:rPr>
          <w:szCs w:val="24"/>
          <w:lang w:val="sv-SE"/>
        </w:rPr>
        <w:t>vanligen råda dig att sluta ta detta läkemedel innan du blir gravid eller så snart du vet att du är gravid och kommer att råda dig att ta ett annat läkemedel i</w:t>
      </w:r>
      <w:r w:rsidR="00BD3240">
        <w:rPr>
          <w:szCs w:val="24"/>
          <w:lang w:val="sv-SE"/>
        </w:rPr>
        <w:t xml:space="preserve"> </w:t>
      </w:r>
      <w:r w:rsidRPr="00470E06">
        <w:rPr>
          <w:szCs w:val="24"/>
          <w:lang w:val="sv-SE"/>
        </w:rPr>
        <w:t>stället för Entresto.</w:t>
      </w:r>
    </w:p>
    <w:p w14:paraId="03102F7E" w14:textId="77777777" w:rsidR="001B22DC" w:rsidRPr="00470E06" w:rsidRDefault="001B22DC" w:rsidP="00B03823">
      <w:pPr>
        <w:tabs>
          <w:tab w:val="clear" w:pos="567"/>
        </w:tabs>
        <w:autoSpaceDE w:val="0"/>
        <w:autoSpaceDN w:val="0"/>
        <w:adjustRightInd w:val="0"/>
        <w:spacing w:line="240" w:lineRule="auto"/>
        <w:rPr>
          <w:szCs w:val="24"/>
          <w:lang w:val="sv-SE"/>
        </w:rPr>
      </w:pPr>
    </w:p>
    <w:p w14:paraId="162A103E" w14:textId="3E84ADE6" w:rsidR="00714D77" w:rsidRPr="00470E06" w:rsidRDefault="00AC7950" w:rsidP="00B03823">
      <w:pPr>
        <w:tabs>
          <w:tab w:val="clear" w:pos="567"/>
        </w:tabs>
        <w:autoSpaceDE w:val="0"/>
        <w:autoSpaceDN w:val="0"/>
        <w:adjustRightInd w:val="0"/>
        <w:spacing w:line="240" w:lineRule="auto"/>
        <w:rPr>
          <w:szCs w:val="24"/>
          <w:lang w:val="sv-SE"/>
        </w:rPr>
      </w:pPr>
      <w:r w:rsidRPr="00470E06">
        <w:rPr>
          <w:szCs w:val="24"/>
          <w:lang w:val="sv-SE"/>
        </w:rPr>
        <w:t xml:space="preserve">Detta läkemedel rekommenderas inte i början av graviditeten och får inte tas </w:t>
      </w:r>
      <w:r w:rsidR="00383845" w:rsidRPr="00470E06">
        <w:rPr>
          <w:szCs w:val="24"/>
          <w:lang w:val="sv-SE"/>
        </w:rPr>
        <w:t>efter 3:e graviditetsmånaden</w:t>
      </w:r>
      <w:r w:rsidRPr="00470E06">
        <w:rPr>
          <w:szCs w:val="24"/>
          <w:lang w:val="sv-SE"/>
        </w:rPr>
        <w:t>, eftersom det kan orsaka allvarlig skada på ditt barn om det används efter tredje graviditetsmånaden</w:t>
      </w:r>
      <w:r w:rsidR="00177386" w:rsidRPr="00470E06">
        <w:rPr>
          <w:szCs w:val="24"/>
          <w:lang w:val="sv-SE"/>
        </w:rPr>
        <w:t>.</w:t>
      </w:r>
    </w:p>
    <w:p w14:paraId="162A103F" w14:textId="77777777" w:rsidR="00AC7950" w:rsidRPr="00470E06" w:rsidRDefault="00AC7950" w:rsidP="00B03823">
      <w:pPr>
        <w:numPr>
          <w:ilvl w:val="12"/>
          <w:numId w:val="0"/>
        </w:numPr>
        <w:tabs>
          <w:tab w:val="clear" w:pos="567"/>
        </w:tabs>
        <w:spacing w:line="240" w:lineRule="auto"/>
        <w:rPr>
          <w:szCs w:val="24"/>
          <w:u w:val="single"/>
          <w:lang w:val="sv-SE"/>
        </w:rPr>
      </w:pPr>
    </w:p>
    <w:p w14:paraId="5C08F878" w14:textId="597099C9" w:rsidR="001B22DC" w:rsidRPr="00470E06" w:rsidRDefault="00714D77" w:rsidP="00B03823">
      <w:pPr>
        <w:keepNext/>
        <w:numPr>
          <w:ilvl w:val="12"/>
          <w:numId w:val="0"/>
        </w:numPr>
        <w:tabs>
          <w:tab w:val="clear" w:pos="567"/>
        </w:tabs>
        <w:spacing w:line="240" w:lineRule="auto"/>
        <w:rPr>
          <w:szCs w:val="24"/>
          <w:u w:val="single"/>
          <w:lang w:val="sv-SE"/>
        </w:rPr>
      </w:pPr>
      <w:r w:rsidRPr="00470E06">
        <w:rPr>
          <w:szCs w:val="24"/>
          <w:u w:val="single"/>
          <w:lang w:val="sv-SE"/>
        </w:rPr>
        <w:t>Amning</w:t>
      </w:r>
    </w:p>
    <w:p w14:paraId="162A1041" w14:textId="77777777" w:rsidR="00714D77" w:rsidRPr="00470E06" w:rsidRDefault="00EE4666" w:rsidP="00B03823">
      <w:pPr>
        <w:numPr>
          <w:ilvl w:val="12"/>
          <w:numId w:val="0"/>
        </w:numPr>
        <w:tabs>
          <w:tab w:val="clear" w:pos="567"/>
        </w:tabs>
        <w:spacing w:line="240" w:lineRule="auto"/>
        <w:rPr>
          <w:szCs w:val="24"/>
          <w:lang w:val="sv-SE"/>
        </w:rPr>
      </w:pPr>
      <w:r w:rsidRPr="00470E06">
        <w:rPr>
          <w:szCs w:val="24"/>
          <w:lang w:val="sv-SE"/>
        </w:rPr>
        <w:t xml:space="preserve">Entresto rekommenderas inte till ammande kvinnor. </w:t>
      </w:r>
      <w:r w:rsidR="00714D77" w:rsidRPr="00470E06">
        <w:rPr>
          <w:szCs w:val="24"/>
          <w:lang w:val="sv-SE"/>
        </w:rPr>
        <w:t>Tala om för läkaren om du ammar eller planerar att börja amma.</w:t>
      </w:r>
    </w:p>
    <w:p w14:paraId="162A1042" w14:textId="77777777" w:rsidR="00714D77" w:rsidRPr="00470E06" w:rsidRDefault="00714D77" w:rsidP="00B03823">
      <w:pPr>
        <w:rPr>
          <w:szCs w:val="24"/>
          <w:lang w:val="sv-SE"/>
        </w:rPr>
      </w:pPr>
    </w:p>
    <w:p w14:paraId="162A1043" w14:textId="77777777" w:rsidR="00714D77" w:rsidRPr="00470E06" w:rsidRDefault="00714D77" w:rsidP="00B03823">
      <w:pPr>
        <w:keepNext/>
        <w:numPr>
          <w:ilvl w:val="12"/>
          <w:numId w:val="0"/>
        </w:numPr>
        <w:tabs>
          <w:tab w:val="clear" w:pos="567"/>
        </w:tabs>
        <w:spacing w:line="240" w:lineRule="auto"/>
        <w:rPr>
          <w:szCs w:val="24"/>
          <w:lang w:val="sv-SE"/>
        </w:rPr>
      </w:pPr>
      <w:r w:rsidRPr="00470E06">
        <w:rPr>
          <w:b/>
          <w:szCs w:val="24"/>
          <w:lang w:val="sv-SE"/>
        </w:rPr>
        <w:t>Körförmåga och användning av maskiner</w:t>
      </w:r>
    </w:p>
    <w:p w14:paraId="162A1044" w14:textId="77777777" w:rsidR="00714D77" w:rsidRPr="00470E06" w:rsidRDefault="00066D24" w:rsidP="00B03823">
      <w:pPr>
        <w:tabs>
          <w:tab w:val="clear" w:pos="567"/>
        </w:tabs>
        <w:autoSpaceDE w:val="0"/>
        <w:autoSpaceDN w:val="0"/>
        <w:adjustRightInd w:val="0"/>
        <w:spacing w:line="240" w:lineRule="auto"/>
        <w:rPr>
          <w:szCs w:val="24"/>
          <w:lang w:val="sv-SE"/>
        </w:rPr>
      </w:pPr>
      <w:r w:rsidRPr="00470E06">
        <w:rPr>
          <w:szCs w:val="24"/>
          <w:lang w:val="sv-SE"/>
        </w:rPr>
        <w:t xml:space="preserve">Innan du framför något fordon, använder några verktyg eller maskiner, eller gör något annat som kräver att du är koncentrerad, måste du veta hur Entresto påverkar dig. </w:t>
      </w:r>
      <w:r w:rsidR="00714D77" w:rsidRPr="00470E06">
        <w:rPr>
          <w:szCs w:val="24"/>
          <w:lang w:val="sv-SE"/>
        </w:rPr>
        <w:t xml:space="preserve">Om du känner dig yr </w:t>
      </w:r>
      <w:r w:rsidRPr="00470E06">
        <w:rPr>
          <w:szCs w:val="24"/>
          <w:lang w:val="sv-SE"/>
        </w:rPr>
        <w:t xml:space="preserve">eller mycket trött </w:t>
      </w:r>
      <w:r w:rsidR="00714D77" w:rsidRPr="00470E06">
        <w:rPr>
          <w:szCs w:val="24"/>
          <w:lang w:val="sv-SE"/>
        </w:rPr>
        <w:t xml:space="preserve">medan du tar detta läkemedel ska du inte </w:t>
      </w:r>
      <w:r w:rsidRPr="00470E06">
        <w:rPr>
          <w:szCs w:val="24"/>
          <w:lang w:val="sv-SE"/>
        </w:rPr>
        <w:t>framföra fordon</w:t>
      </w:r>
      <w:r w:rsidR="00714D77" w:rsidRPr="00470E06">
        <w:rPr>
          <w:szCs w:val="24"/>
          <w:lang w:val="sv-SE"/>
        </w:rPr>
        <w:t>, cykla eller använda några verktyg eller maskiner.</w:t>
      </w:r>
    </w:p>
    <w:p w14:paraId="162A1045" w14:textId="070FF2D9" w:rsidR="00714D77" w:rsidRPr="00470E06" w:rsidRDefault="00714D77" w:rsidP="00B03823">
      <w:pPr>
        <w:numPr>
          <w:ilvl w:val="12"/>
          <w:numId w:val="0"/>
        </w:numPr>
        <w:tabs>
          <w:tab w:val="clear" w:pos="567"/>
        </w:tabs>
        <w:spacing w:line="240" w:lineRule="auto"/>
        <w:ind w:right="-2"/>
        <w:rPr>
          <w:szCs w:val="24"/>
          <w:lang w:val="sv-SE"/>
        </w:rPr>
      </w:pPr>
    </w:p>
    <w:p w14:paraId="3C872D2F" w14:textId="5FFA4AB7" w:rsidR="008C6EC7" w:rsidRPr="00B90E00" w:rsidRDefault="008C6EC7" w:rsidP="008C6EC7">
      <w:pPr>
        <w:keepNext/>
        <w:tabs>
          <w:tab w:val="clear" w:pos="567"/>
        </w:tabs>
        <w:autoSpaceDE w:val="0"/>
        <w:autoSpaceDN w:val="0"/>
        <w:adjustRightInd w:val="0"/>
        <w:spacing w:line="240" w:lineRule="auto"/>
        <w:rPr>
          <w:b/>
          <w:bCs/>
          <w:lang w:val="sv-SE"/>
        </w:rPr>
      </w:pPr>
      <w:r w:rsidRPr="00B90E00">
        <w:rPr>
          <w:b/>
          <w:bCs/>
          <w:lang w:val="sv-SE"/>
        </w:rPr>
        <w:t>Entresto inn</w:t>
      </w:r>
      <w:r w:rsidR="002B6E46" w:rsidRPr="00470E06">
        <w:rPr>
          <w:b/>
          <w:bCs/>
          <w:lang w:val="sv-SE"/>
        </w:rPr>
        <w:t>e</w:t>
      </w:r>
      <w:r w:rsidRPr="00B90E00">
        <w:rPr>
          <w:b/>
          <w:bCs/>
          <w:lang w:val="sv-SE"/>
        </w:rPr>
        <w:t>håller natrium</w:t>
      </w:r>
    </w:p>
    <w:p w14:paraId="5AE11FEF" w14:textId="15738FBA" w:rsidR="008C6EC7" w:rsidRPr="00470E06" w:rsidRDefault="008C6EC7" w:rsidP="008C6EC7">
      <w:pPr>
        <w:tabs>
          <w:tab w:val="clear" w:pos="567"/>
        </w:tabs>
        <w:spacing w:line="240" w:lineRule="auto"/>
        <w:rPr>
          <w:lang w:val="sv-SE"/>
        </w:rPr>
      </w:pPr>
      <w:r w:rsidRPr="00470E06">
        <w:rPr>
          <w:lang w:val="sv-SE"/>
        </w:rPr>
        <w:t>Detta läkemedel innehåller mindre än 1 mmol (23 mg) natrium per dos om 97 mg/103 mg, dvs. är näst intill ”natriumfritt”.</w:t>
      </w:r>
    </w:p>
    <w:p w14:paraId="09E4260F" w14:textId="77777777" w:rsidR="008C6EC7" w:rsidRPr="00470E06" w:rsidRDefault="008C6EC7" w:rsidP="00B03823">
      <w:pPr>
        <w:numPr>
          <w:ilvl w:val="12"/>
          <w:numId w:val="0"/>
        </w:numPr>
        <w:tabs>
          <w:tab w:val="clear" w:pos="567"/>
        </w:tabs>
        <w:spacing w:line="240" w:lineRule="auto"/>
        <w:ind w:right="-2"/>
        <w:rPr>
          <w:szCs w:val="24"/>
          <w:lang w:val="sv-SE"/>
        </w:rPr>
      </w:pPr>
    </w:p>
    <w:p w14:paraId="162A1046" w14:textId="77777777" w:rsidR="00714D77" w:rsidRPr="00470E06" w:rsidRDefault="00714D77" w:rsidP="00B03823">
      <w:pPr>
        <w:numPr>
          <w:ilvl w:val="12"/>
          <w:numId w:val="0"/>
        </w:numPr>
        <w:tabs>
          <w:tab w:val="clear" w:pos="567"/>
        </w:tabs>
        <w:spacing w:line="240" w:lineRule="auto"/>
        <w:ind w:right="-2"/>
        <w:rPr>
          <w:szCs w:val="24"/>
          <w:lang w:val="sv-SE"/>
        </w:rPr>
      </w:pPr>
    </w:p>
    <w:p w14:paraId="162A1047" w14:textId="77777777" w:rsidR="00714D77" w:rsidRPr="00470E06" w:rsidRDefault="00714D77" w:rsidP="00B03823">
      <w:pPr>
        <w:keepNext/>
        <w:spacing w:line="240" w:lineRule="auto"/>
        <w:rPr>
          <w:b/>
          <w:szCs w:val="24"/>
          <w:lang w:val="sv-SE"/>
        </w:rPr>
      </w:pPr>
      <w:r w:rsidRPr="00470E06">
        <w:rPr>
          <w:b/>
          <w:szCs w:val="24"/>
          <w:lang w:val="sv-SE"/>
        </w:rPr>
        <w:t>3.</w:t>
      </w:r>
      <w:r w:rsidRPr="00470E06">
        <w:rPr>
          <w:b/>
          <w:szCs w:val="24"/>
          <w:lang w:val="sv-SE"/>
        </w:rPr>
        <w:tab/>
        <w:t>Hur du tar Entresto</w:t>
      </w:r>
    </w:p>
    <w:p w14:paraId="162A1048" w14:textId="77777777" w:rsidR="00714D77" w:rsidRPr="00470E06" w:rsidRDefault="00714D77" w:rsidP="00B03823">
      <w:pPr>
        <w:keepNext/>
        <w:numPr>
          <w:ilvl w:val="12"/>
          <w:numId w:val="0"/>
        </w:numPr>
        <w:tabs>
          <w:tab w:val="clear" w:pos="567"/>
        </w:tabs>
        <w:spacing w:line="240" w:lineRule="auto"/>
        <w:rPr>
          <w:szCs w:val="24"/>
          <w:lang w:val="sv-SE"/>
        </w:rPr>
      </w:pPr>
    </w:p>
    <w:p w14:paraId="162A1049"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Ta alltid detta läkemedel enligt läkarens eller apotekspersonalens anvisningar. Rådfråga läkare eller apotekspersonal om du är osäker.</w:t>
      </w:r>
    </w:p>
    <w:p w14:paraId="162A104A" w14:textId="77777777" w:rsidR="00714D77" w:rsidRPr="00470E06" w:rsidRDefault="00714D77" w:rsidP="00B03823">
      <w:pPr>
        <w:numPr>
          <w:ilvl w:val="12"/>
          <w:numId w:val="0"/>
        </w:numPr>
        <w:tabs>
          <w:tab w:val="clear" w:pos="567"/>
        </w:tabs>
        <w:spacing w:line="240" w:lineRule="auto"/>
        <w:ind w:right="-2"/>
        <w:rPr>
          <w:szCs w:val="24"/>
          <w:lang w:val="sv-SE"/>
        </w:rPr>
      </w:pPr>
    </w:p>
    <w:p w14:paraId="7AC51C08" w14:textId="1A7D1414" w:rsidR="008C6EC7" w:rsidRPr="00B90E00" w:rsidRDefault="008C6EC7" w:rsidP="008C6EC7">
      <w:pPr>
        <w:keepNext/>
        <w:numPr>
          <w:ilvl w:val="12"/>
          <w:numId w:val="0"/>
        </w:numPr>
        <w:tabs>
          <w:tab w:val="clear" w:pos="567"/>
        </w:tabs>
        <w:spacing w:line="240" w:lineRule="auto"/>
        <w:rPr>
          <w:szCs w:val="22"/>
          <w:u w:val="single"/>
          <w:lang w:val="sv-SE"/>
        </w:rPr>
      </w:pPr>
      <w:r w:rsidRPr="00470E06">
        <w:rPr>
          <w:szCs w:val="22"/>
          <w:u w:val="single"/>
          <w:lang w:val="sv-SE"/>
        </w:rPr>
        <w:t>Vuxna</w:t>
      </w:r>
    </w:p>
    <w:p w14:paraId="162A104B" w14:textId="0B0FD893"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 xml:space="preserve">Den vanliga startdosen är </w:t>
      </w:r>
      <w:r w:rsidR="0007753F">
        <w:rPr>
          <w:szCs w:val="24"/>
          <w:lang w:val="sv-SE"/>
        </w:rPr>
        <w:t xml:space="preserve">en tablett </w:t>
      </w:r>
      <w:r w:rsidR="00066D24" w:rsidRPr="00470E06">
        <w:rPr>
          <w:szCs w:val="24"/>
          <w:lang w:val="sv-SE"/>
        </w:rPr>
        <w:t>24 mg/26 mg eller 49 mg/51 mg</w:t>
      </w:r>
      <w:r w:rsidRPr="00470E06">
        <w:rPr>
          <w:szCs w:val="24"/>
          <w:lang w:val="sv-SE"/>
        </w:rPr>
        <w:t xml:space="preserve"> två gånger dagligen (en tablett på morgonen och en tablett på kvällen). Läkaren avgör den exakta startdosen med hänsyn till vilka läkemedel du har tagit tidigare</w:t>
      </w:r>
      <w:r w:rsidR="0007753F">
        <w:rPr>
          <w:szCs w:val="24"/>
          <w:lang w:val="sv-SE"/>
        </w:rPr>
        <w:t xml:space="preserve"> </w:t>
      </w:r>
      <w:r w:rsidR="0007753F" w:rsidRPr="0007753F">
        <w:rPr>
          <w:szCs w:val="24"/>
          <w:lang w:val="sv-SE"/>
        </w:rPr>
        <w:t>och ditt blodtryck</w:t>
      </w:r>
      <w:r w:rsidRPr="00470E06">
        <w:rPr>
          <w:szCs w:val="24"/>
          <w:lang w:val="sv-SE"/>
        </w:rPr>
        <w:t xml:space="preserve">. Läkaren kommer sedan att justera dosen </w:t>
      </w:r>
      <w:bookmarkStart w:id="125" w:name="_Hlk130976314"/>
      <w:r w:rsidR="0007753F">
        <w:rPr>
          <w:szCs w:val="24"/>
          <w:lang w:val="sv-SE"/>
        </w:rPr>
        <w:t xml:space="preserve">varannan till var fjärde vecka </w:t>
      </w:r>
      <w:bookmarkEnd w:id="125"/>
      <w:r w:rsidRPr="00470E06">
        <w:rPr>
          <w:szCs w:val="24"/>
          <w:lang w:val="sv-SE"/>
        </w:rPr>
        <w:t>beroende på hur du svarar på behandlingen tills man har funnit den dos som är bäst för dig.</w:t>
      </w:r>
    </w:p>
    <w:p w14:paraId="162A104C" w14:textId="77777777" w:rsidR="00714D77" w:rsidRPr="00470E06" w:rsidRDefault="00714D77" w:rsidP="00B03823">
      <w:pPr>
        <w:numPr>
          <w:ilvl w:val="12"/>
          <w:numId w:val="0"/>
        </w:numPr>
        <w:tabs>
          <w:tab w:val="clear" w:pos="567"/>
        </w:tabs>
        <w:spacing w:line="240" w:lineRule="auto"/>
        <w:ind w:right="-2"/>
        <w:rPr>
          <w:szCs w:val="24"/>
          <w:lang w:val="sv-SE"/>
        </w:rPr>
      </w:pPr>
    </w:p>
    <w:p w14:paraId="162A104D"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 xml:space="preserve">Den </w:t>
      </w:r>
      <w:r w:rsidR="0091692B" w:rsidRPr="00470E06">
        <w:rPr>
          <w:szCs w:val="24"/>
          <w:lang w:val="sv-SE"/>
        </w:rPr>
        <w:t xml:space="preserve">vanliga </w:t>
      </w:r>
      <w:r w:rsidRPr="00470E06">
        <w:rPr>
          <w:szCs w:val="24"/>
          <w:lang w:val="sv-SE"/>
        </w:rPr>
        <w:t xml:space="preserve">rekommenderade måldosen är </w:t>
      </w:r>
      <w:r w:rsidR="00066D24" w:rsidRPr="00470E06">
        <w:rPr>
          <w:szCs w:val="24"/>
          <w:lang w:val="sv-SE"/>
        </w:rPr>
        <w:t>97 mg/103 mg</w:t>
      </w:r>
      <w:r w:rsidRPr="00470E06">
        <w:rPr>
          <w:szCs w:val="24"/>
          <w:lang w:val="sv-SE"/>
        </w:rPr>
        <w:t xml:space="preserve"> två gånger dagligen (en tablett på morgonen och en tablett på kvällen).</w:t>
      </w:r>
    </w:p>
    <w:p w14:paraId="162A104E" w14:textId="77777777" w:rsidR="00714D77" w:rsidRPr="00470E06" w:rsidRDefault="00714D77" w:rsidP="00B03823">
      <w:pPr>
        <w:numPr>
          <w:ilvl w:val="12"/>
          <w:numId w:val="0"/>
        </w:numPr>
        <w:tabs>
          <w:tab w:val="clear" w:pos="567"/>
        </w:tabs>
        <w:spacing w:line="240" w:lineRule="auto"/>
        <w:ind w:right="-2"/>
        <w:rPr>
          <w:szCs w:val="24"/>
          <w:lang w:val="sv-SE"/>
        </w:rPr>
      </w:pPr>
    </w:p>
    <w:p w14:paraId="3F4E33ED" w14:textId="08719001" w:rsidR="008C6EC7" w:rsidRPr="00B90E00" w:rsidRDefault="008C6EC7" w:rsidP="008C6EC7">
      <w:pPr>
        <w:keepNext/>
        <w:tabs>
          <w:tab w:val="clear" w:pos="567"/>
        </w:tabs>
        <w:spacing w:line="240" w:lineRule="auto"/>
        <w:rPr>
          <w:u w:val="single"/>
          <w:lang w:val="sv-SE"/>
        </w:rPr>
      </w:pPr>
      <w:bookmarkStart w:id="126" w:name="_Hlk99309068"/>
      <w:r w:rsidRPr="00470E06">
        <w:rPr>
          <w:u w:val="single"/>
          <w:lang w:val="sv-SE"/>
        </w:rPr>
        <w:t>B</w:t>
      </w:r>
      <w:r w:rsidRPr="00B90E00">
        <w:rPr>
          <w:u w:val="single"/>
          <w:lang w:val="sv-SE"/>
        </w:rPr>
        <w:t>arn och ungdomar (ett år och äldre)</w:t>
      </w:r>
    </w:p>
    <w:p w14:paraId="24B4F2D9" w14:textId="5F8ACBAE" w:rsidR="008C6EC7" w:rsidRPr="00B90E00" w:rsidRDefault="008C6EC7" w:rsidP="008C6EC7">
      <w:pPr>
        <w:tabs>
          <w:tab w:val="clear" w:pos="567"/>
        </w:tabs>
        <w:spacing w:line="240" w:lineRule="auto"/>
        <w:rPr>
          <w:color w:val="000000" w:themeColor="text1"/>
          <w:lang w:val="sv-SE"/>
        </w:rPr>
      </w:pPr>
      <w:r w:rsidRPr="00B90E00">
        <w:rPr>
          <w:color w:val="000000" w:themeColor="text1"/>
          <w:lang w:val="sv-SE"/>
        </w:rPr>
        <w:t xml:space="preserve">Din (eller ditt barns) läkare kommer att bestämma startdosen baserat på kroppsvikt och andra faktorer inklusive tidigare intagna läkemedel. </w:t>
      </w:r>
      <w:r w:rsidR="0007753F">
        <w:rPr>
          <w:color w:val="000000" w:themeColor="text1"/>
          <w:lang w:val="sv-SE"/>
        </w:rPr>
        <w:t>L</w:t>
      </w:r>
      <w:r w:rsidRPr="00B90E00">
        <w:rPr>
          <w:color w:val="000000" w:themeColor="text1"/>
          <w:lang w:val="sv-SE"/>
        </w:rPr>
        <w:t>äkare</w:t>
      </w:r>
      <w:r w:rsidR="0007753F">
        <w:rPr>
          <w:color w:val="000000" w:themeColor="text1"/>
          <w:lang w:val="sv-SE"/>
        </w:rPr>
        <w:t>n</w:t>
      </w:r>
      <w:r w:rsidRPr="00B90E00">
        <w:rPr>
          <w:color w:val="000000" w:themeColor="text1"/>
          <w:lang w:val="sv-SE"/>
        </w:rPr>
        <w:t xml:space="preserve"> kommer att justera dosen </w:t>
      </w:r>
      <w:r w:rsidR="0007753F">
        <w:rPr>
          <w:szCs w:val="24"/>
          <w:lang w:val="sv-SE"/>
        </w:rPr>
        <w:t xml:space="preserve">varannan till var fjärde vecka </w:t>
      </w:r>
      <w:r w:rsidRPr="00B90E00">
        <w:rPr>
          <w:color w:val="000000" w:themeColor="text1"/>
          <w:lang w:val="sv-SE"/>
        </w:rPr>
        <w:t>tills den bästa dosen hittas.</w:t>
      </w:r>
    </w:p>
    <w:p w14:paraId="09663282" w14:textId="77777777" w:rsidR="008C6EC7" w:rsidRPr="00B90E00" w:rsidRDefault="008C6EC7" w:rsidP="008C6EC7">
      <w:pPr>
        <w:tabs>
          <w:tab w:val="clear" w:pos="567"/>
        </w:tabs>
        <w:spacing w:line="240" w:lineRule="auto"/>
        <w:rPr>
          <w:color w:val="000000" w:themeColor="text1"/>
          <w:lang w:val="sv-SE"/>
        </w:rPr>
      </w:pPr>
    </w:p>
    <w:p w14:paraId="2901F1D2" w14:textId="591BAE49" w:rsidR="008C6EC7" w:rsidRPr="00B90E00" w:rsidRDefault="008C6EC7" w:rsidP="008C6EC7">
      <w:pPr>
        <w:tabs>
          <w:tab w:val="clear" w:pos="567"/>
        </w:tabs>
        <w:spacing w:line="240" w:lineRule="auto"/>
        <w:ind w:right="-2"/>
        <w:rPr>
          <w:bCs/>
          <w:color w:val="000000"/>
          <w:szCs w:val="24"/>
          <w:lang w:val="sv-SE"/>
        </w:rPr>
      </w:pPr>
      <w:r w:rsidRPr="00B90E00">
        <w:rPr>
          <w:bCs/>
          <w:color w:val="000000"/>
          <w:szCs w:val="24"/>
          <w:lang w:val="sv-SE"/>
        </w:rPr>
        <w:t xml:space="preserve">Entresto ska ges två gånger </w:t>
      </w:r>
      <w:r w:rsidR="007F47AE">
        <w:rPr>
          <w:bCs/>
          <w:color w:val="000000"/>
          <w:szCs w:val="24"/>
          <w:lang w:val="sv-SE"/>
        </w:rPr>
        <w:t>dagligen</w:t>
      </w:r>
      <w:r w:rsidRPr="00B90E00">
        <w:rPr>
          <w:bCs/>
          <w:color w:val="000000"/>
          <w:szCs w:val="24"/>
          <w:lang w:val="sv-SE"/>
        </w:rPr>
        <w:t xml:space="preserve"> (en tablett på morgonen och en tablett på kvällen).</w:t>
      </w:r>
    </w:p>
    <w:p w14:paraId="70392F8F" w14:textId="77777777" w:rsidR="008C6EC7" w:rsidRPr="00B90E00" w:rsidRDefault="008C6EC7" w:rsidP="008C6EC7">
      <w:pPr>
        <w:tabs>
          <w:tab w:val="clear" w:pos="567"/>
        </w:tabs>
        <w:spacing w:line="240" w:lineRule="auto"/>
        <w:ind w:right="-2"/>
        <w:rPr>
          <w:bCs/>
          <w:color w:val="000000"/>
          <w:szCs w:val="24"/>
          <w:lang w:val="sv-SE"/>
        </w:rPr>
      </w:pPr>
    </w:p>
    <w:p w14:paraId="6AFE9578" w14:textId="6C30F0C2" w:rsidR="008C6EC7" w:rsidRPr="00B90E00" w:rsidRDefault="008C6EC7" w:rsidP="008C6EC7">
      <w:pPr>
        <w:tabs>
          <w:tab w:val="clear" w:pos="567"/>
        </w:tabs>
        <w:spacing w:line="240" w:lineRule="auto"/>
        <w:ind w:right="-2"/>
        <w:rPr>
          <w:lang w:val="sv-SE"/>
        </w:rPr>
      </w:pPr>
      <w:r w:rsidRPr="00470E06">
        <w:rPr>
          <w:lang w:val="sv-SE"/>
        </w:rPr>
        <w:t xml:space="preserve">Entresto filmdragerade tabletter är inte avsedda att användas </w:t>
      </w:r>
      <w:r w:rsidR="0007753F">
        <w:rPr>
          <w:lang w:val="sv-SE"/>
        </w:rPr>
        <w:t>hos</w:t>
      </w:r>
      <w:r w:rsidRPr="00470E06">
        <w:rPr>
          <w:lang w:val="sv-SE"/>
        </w:rPr>
        <w:t xml:space="preserve"> barn som väger mindre än 40 kg. </w:t>
      </w:r>
      <w:r w:rsidR="0007753F" w:rsidRPr="0007753F">
        <w:rPr>
          <w:lang w:val="sv-SE"/>
        </w:rPr>
        <w:t>För dessa patienter finns Entresto</w:t>
      </w:r>
      <w:r w:rsidR="007B62AD">
        <w:rPr>
          <w:lang w:val="sv-SE"/>
        </w:rPr>
        <w:t xml:space="preserve"> </w:t>
      </w:r>
      <w:r w:rsidR="0007753F" w:rsidRPr="0007753F">
        <w:rPr>
          <w:lang w:val="sv-SE"/>
        </w:rPr>
        <w:t>granulat tillgängliga.</w:t>
      </w:r>
    </w:p>
    <w:p w14:paraId="7A69B918" w14:textId="77777777" w:rsidR="008C6EC7" w:rsidRPr="00B90E00" w:rsidRDefault="008C6EC7" w:rsidP="008C6EC7">
      <w:pPr>
        <w:numPr>
          <w:ilvl w:val="12"/>
          <w:numId w:val="0"/>
        </w:numPr>
        <w:tabs>
          <w:tab w:val="clear" w:pos="567"/>
        </w:tabs>
        <w:spacing w:line="240" w:lineRule="auto"/>
        <w:ind w:right="-2"/>
        <w:rPr>
          <w:bCs/>
          <w:szCs w:val="22"/>
          <w:u w:val="single"/>
          <w:lang w:val="sv-SE"/>
        </w:rPr>
      </w:pPr>
    </w:p>
    <w:bookmarkEnd w:id="126"/>
    <w:p w14:paraId="162A104F" w14:textId="1E7C7777" w:rsidR="003C1720" w:rsidRPr="00470E06" w:rsidRDefault="003C1720" w:rsidP="00B03823">
      <w:pPr>
        <w:numPr>
          <w:ilvl w:val="12"/>
          <w:numId w:val="0"/>
        </w:numPr>
        <w:tabs>
          <w:tab w:val="clear" w:pos="567"/>
        </w:tabs>
        <w:spacing w:line="240" w:lineRule="auto"/>
        <w:ind w:right="-2"/>
        <w:rPr>
          <w:szCs w:val="24"/>
          <w:lang w:val="sv-SE"/>
        </w:rPr>
      </w:pPr>
      <w:r w:rsidRPr="00470E06">
        <w:rPr>
          <w:szCs w:val="24"/>
          <w:lang w:val="sv-SE"/>
        </w:rPr>
        <w:t xml:space="preserve">Patienter som tar Entresto kan utveckla lågt blodtryck (yrsel, </w:t>
      </w:r>
      <w:r w:rsidR="001412A3" w:rsidRPr="00470E06">
        <w:rPr>
          <w:szCs w:val="24"/>
          <w:lang w:val="sv-SE"/>
        </w:rPr>
        <w:t>vimmelkantighet</w:t>
      </w:r>
      <w:r w:rsidRPr="00470E06">
        <w:rPr>
          <w:szCs w:val="24"/>
          <w:lang w:val="sv-SE"/>
        </w:rPr>
        <w:t>), en hög nivå av kalium i blodet (vilket kan upptäckas när din läkare utfört ett blodprov) eller nedsatt njurfunktion. Om detta händer kan din läkare minska dosen av andra läkemedel som du tar, tillfälligt sänka Entresto-dos</w:t>
      </w:r>
      <w:r w:rsidR="00E72DC2" w:rsidRPr="00470E06">
        <w:rPr>
          <w:szCs w:val="24"/>
          <w:lang w:val="sv-SE"/>
        </w:rPr>
        <w:t>en</w:t>
      </w:r>
      <w:r w:rsidRPr="00470E06">
        <w:rPr>
          <w:szCs w:val="24"/>
          <w:lang w:val="sv-SE"/>
        </w:rPr>
        <w:t xml:space="preserve"> eller avbryta Entresto-behandlingen helt.</w:t>
      </w:r>
    </w:p>
    <w:p w14:paraId="162A1050" w14:textId="77777777" w:rsidR="003C1720" w:rsidRPr="00470E06" w:rsidRDefault="003C1720" w:rsidP="00B03823">
      <w:pPr>
        <w:numPr>
          <w:ilvl w:val="12"/>
          <w:numId w:val="0"/>
        </w:numPr>
        <w:tabs>
          <w:tab w:val="clear" w:pos="567"/>
        </w:tabs>
        <w:spacing w:line="240" w:lineRule="auto"/>
        <w:ind w:right="-2"/>
        <w:rPr>
          <w:szCs w:val="24"/>
          <w:lang w:val="sv-SE"/>
        </w:rPr>
      </w:pPr>
    </w:p>
    <w:p w14:paraId="162A1051" w14:textId="22954961"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Svälj tabletterna med ett glas vatten. Du kan ta Entresto med eller utan mat.</w:t>
      </w:r>
      <w:r w:rsidR="00062948" w:rsidRPr="00470E06">
        <w:rPr>
          <w:szCs w:val="24"/>
          <w:lang w:val="sv-SE"/>
        </w:rPr>
        <w:t xml:space="preserve"> </w:t>
      </w:r>
      <w:r w:rsidR="00D34F90" w:rsidRPr="00470E06">
        <w:rPr>
          <w:szCs w:val="24"/>
          <w:lang w:val="sv-SE"/>
        </w:rPr>
        <w:t>Att dela eller krossa</w:t>
      </w:r>
      <w:r w:rsidR="00062948" w:rsidRPr="00470E06">
        <w:rPr>
          <w:szCs w:val="24"/>
          <w:lang w:val="sv-SE"/>
        </w:rPr>
        <w:t xml:space="preserve"> tabletterna rekommenderas inte.</w:t>
      </w:r>
    </w:p>
    <w:p w14:paraId="162A1052" w14:textId="77777777" w:rsidR="00714D77" w:rsidRPr="00470E06" w:rsidRDefault="00714D77" w:rsidP="00B03823">
      <w:pPr>
        <w:autoSpaceDE w:val="0"/>
        <w:autoSpaceDN w:val="0"/>
        <w:adjustRightInd w:val="0"/>
        <w:spacing w:line="240" w:lineRule="auto"/>
        <w:rPr>
          <w:szCs w:val="24"/>
          <w:lang w:val="sv-SE"/>
        </w:rPr>
      </w:pPr>
    </w:p>
    <w:p w14:paraId="162A1053" w14:textId="77777777" w:rsidR="00714D77" w:rsidRPr="00470E06" w:rsidRDefault="00714D77" w:rsidP="00B03823">
      <w:pPr>
        <w:keepNext/>
        <w:autoSpaceDE w:val="0"/>
        <w:autoSpaceDN w:val="0"/>
        <w:adjustRightInd w:val="0"/>
        <w:spacing w:line="240" w:lineRule="auto"/>
        <w:rPr>
          <w:b/>
          <w:szCs w:val="24"/>
          <w:lang w:val="sv-SE"/>
        </w:rPr>
      </w:pPr>
      <w:r w:rsidRPr="00470E06">
        <w:rPr>
          <w:b/>
          <w:szCs w:val="24"/>
          <w:lang w:val="sv-SE"/>
        </w:rPr>
        <w:t>Om du har tagit för stor mängd av Entresto</w:t>
      </w:r>
    </w:p>
    <w:p w14:paraId="162A1054"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Om du har råkat ta för många Entresto-tabletter</w:t>
      </w:r>
      <w:r w:rsidR="00014998" w:rsidRPr="00470E06">
        <w:rPr>
          <w:szCs w:val="24"/>
          <w:lang w:val="sv-SE"/>
        </w:rPr>
        <w:t xml:space="preserve"> eller</w:t>
      </w:r>
      <w:r w:rsidRPr="00470E06">
        <w:rPr>
          <w:szCs w:val="24"/>
          <w:lang w:val="sv-SE"/>
        </w:rPr>
        <w:t xml:space="preserve"> om någon annan har tagit dina tabletter, kontakta läkaren omedelbart. Om du känner dig mycket yr och/eller svimfärdig ska du tala om det för läkaren så snart som möjligt</w:t>
      </w:r>
      <w:r w:rsidR="00066D24" w:rsidRPr="00470E06">
        <w:rPr>
          <w:szCs w:val="24"/>
          <w:lang w:val="sv-SE"/>
        </w:rPr>
        <w:t xml:space="preserve"> och lägga dig ner</w:t>
      </w:r>
      <w:r w:rsidRPr="00470E06">
        <w:rPr>
          <w:szCs w:val="24"/>
          <w:lang w:val="sv-SE"/>
        </w:rPr>
        <w:t>.</w:t>
      </w:r>
    </w:p>
    <w:p w14:paraId="162A1055" w14:textId="77777777" w:rsidR="00714D77" w:rsidRPr="00470E06" w:rsidRDefault="00714D77" w:rsidP="00B03823">
      <w:pPr>
        <w:rPr>
          <w:szCs w:val="24"/>
          <w:lang w:val="sv-SE"/>
        </w:rPr>
      </w:pPr>
    </w:p>
    <w:p w14:paraId="162A1056" w14:textId="77777777" w:rsidR="00714D77" w:rsidRPr="00470E06" w:rsidRDefault="00714D77" w:rsidP="00B03823">
      <w:pPr>
        <w:keepNext/>
        <w:autoSpaceDE w:val="0"/>
        <w:autoSpaceDN w:val="0"/>
        <w:adjustRightInd w:val="0"/>
        <w:spacing w:line="240" w:lineRule="auto"/>
        <w:rPr>
          <w:b/>
          <w:szCs w:val="24"/>
          <w:lang w:val="sv-SE"/>
        </w:rPr>
      </w:pPr>
      <w:r w:rsidRPr="00470E06">
        <w:rPr>
          <w:b/>
          <w:szCs w:val="24"/>
          <w:lang w:val="sv-SE"/>
        </w:rPr>
        <w:t>Om du har glömt att ta Entresto</w:t>
      </w:r>
    </w:p>
    <w:p w14:paraId="162A1057" w14:textId="27FFDA69"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 xml:space="preserve">Det </w:t>
      </w:r>
      <w:r w:rsidR="0091692B" w:rsidRPr="00470E06">
        <w:rPr>
          <w:szCs w:val="24"/>
          <w:lang w:val="sv-SE"/>
        </w:rPr>
        <w:t>bästa är att du tar</w:t>
      </w:r>
      <w:r w:rsidRPr="00470E06">
        <w:rPr>
          <w:szCs w:val="24"/>
          <w:lang w:val="sv-SE"/>
        </w:rPr>
        <w:t xml:space="preserve"> din medicin vid samma tid varje dag</w:t>
      </w:r>
      <w:r w:rsidR="0091692B" w:rsidRPr="00470E06">
        <w:rPr>
          <w:szCs w:val="24"/>
          <w:lang w:val="sv-SE"/>
        </w:rPr>
        <w:t>, men om</w:t>
      </w:r>
      <w:r w:rsidRPr="00470E06">
        <w:rPr>
          <w:szCs w:val="24"/>
          <w:lang w:val="sv-SE"/>
        </w:rPr>
        <w:t xml:space="preserve"> du skulle glömma att ta en dos ska du bara ta nästa dos på den planerade tiden. Ta inte dubbel dos för att kompensera för en glömd </w:t>
      </w:r>
      <w:r w:rsidR="00E72DC2" w:rsidRPr="00470E06">
        <w:rPr>
          <w:szCs w:val="24"/>
          <w:lang w:val="sv-SE"/>
        </w:rPr>
        <w:t>dos</w:t>
      </w:r>
      <w:r w:rsidRPr="00470E06">
        <w:rPr>
          <w:szCs w:val="24"/>
          <w:lang w:val="sv-SE"/>
        </w:rPr>
        <w:t>.</w:t>
      </w:r>
    </w:p>
    <w:p w14:paraId="162A1058" w14:textId="77777777" w:rsidR="00714D77" w:rsidRPr="00470E06" w:rsidRDefault="00714D77" w:rsidP="00B03823">
      <w:pPr>
        <w:numPr>
          <w:ilvl w:val="12"/>
          <w:numId w:val="0"/>
        </w:numPr>
        <w:tabs>
          <w:tab w:val="clear" w:pos="567"/>
        </w:tabs>
        <w:spacing w:line="240" w:lineRule="auto"/>
        <w:ind w:right="-2"/>
        <w:rPr>
          <w:szCs w:val="24"/>
          <w:lang w:val="sv-SE"/>
        </w:rPr>
      </w:pPr>
    </w:p>
    <w:p w14:paraId="162A1059" w14:textId="77777777" w:rsidR="00714D77" w:rsidRPr="00470E06" w:rsidRDefault="00714D77" w:rsidP="00B03823">
      <w:pPr>
        <w:keepNext/>
        <w:autoSpaceDE w:val="0"/>
        <w:autoSpaceDN w:val="0"/>
        <w:adjustRightInd w:val="0"/>
        <w:spacing w:line="240" w:lineRule="auto"/>
        <w:rPr>
          <w:b/>
          <w:szCs w:val="24"/>
          <w:lang w:val="sv-SE"/>
        </w:rPr>
      </w:pPr>
      <w:r w:rsidRPr="00470E06">
        <w:rPr>
          <w:b/>
          <w:szCs w:val="24"/>
          <w:lang w:val="sv-SE"/>
        </w:rPr>
        <w:t>Om du slutar att ta Entresto</w:t>
      </w:r>
    </w:p>
    <w:p w14:paraId="162A105A" w14:textId="77777777" w:rsidR="00714D77" w:rsidRPr="00470E06" w:rsidRDefault="000E512D" w:rsidP="00B03823">
      <w:pPr>
        <w:numPr>
          <w:ilvl w:val="12"/>
          <w:numId w:val="0"/>
        </w:numPr>
        <w:tabs>
          <w:tab w:val="clear" w:pos="567"/>
        </w:tabs>
        <w:spacing w:line="240" w:lineRule="auto"/>
        <w:ind w:right="-2"/>
        <w:rPr>
          <w:szCs w:val="24"/>
          <w:lang w:val="sv-SE"/>
        </w:rPr>
      </w:pPr>
      <w:r w:rsidRPr="00470E06">
        <w:rPr>
          <w:szCs w:val="24"/>
          <w:lang w:val="sv-SE"/>
        </w:rPr>
        <w:t xml:space="preserve">Om du slutar </w:t>
      </w:r>
      <w:r w:rsidR="00714D77" w:rsidRPr="00470E06">
        <w:rPr>
          <w:szCs w:val="24"/>
          <w:lang w:val="sv-SE"/>
        </w:rPr>
        <w:t xml:space="preserve">ta Entresto kan din sjukdom förvärras. Sluta inte </w:t>
      </w:r>
      <w:r w:rsidRPr="00470E06">
        <w:rPr>
          <w:szCs w:val="24"/>
          <w:lang w:val="sv-SE"/>
        </w:rPr>
        <w:t xml:space="preserve">ta </w:t>
      </w:r>
      <w:r w:rsidR="00714D77" w:rsidRPr="00470E06">
        <w:rPr>
          <w:szCs w:val="24"/>
          <w:lang w:val="sv-SE"/>
        </w:rPr>
        <w:t>läkemedlet om inte läkaren säger åt dig att göra det.</w:t>
      </w:r>
    </w:p>
    <w:p w14:paraId="162A105B" w14:textId="77777777" w:rsidR="00714D77" w:rsidRPr="00470E06" w:rsidRDefault="00714D77" w:rsidP="00B03823">
      <w:pPr>
        <w:numPr>
          <w:ilvl w:val="12"/>
          <w:numId w:val="0"/>
        </w:numPr>
        <w:tabs>
          <w:tab w:val="clear" w:pos="567"/>
        </w:tabs>
        <w:spacing w:line="240" w:lineRule="auto"/>
        <w:ind w:right="-2"/>
        <w:rPr>
          <w:szCs w:val="24"/>
          <w:lang w:val="sv-SE"/>
        </w:rPr>
      </w:pPr>
    </w:p>
    <w:p w14:paraId="162A105C"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Om du har ytterligare frågor om detta läkemedel, kontakta läkare eller apotekspersonal.</w:t>
      </w:r>
    </w:p>
    <w:p w14:paraId="162A105D" w14:textId="77777777" w:rsidR="00714D77" w:rsidRPr="00470E06" w:rsidRDefault="00714D77" w:rsidP="00B03823">
      <w:pPr>
        <w:numPr>
          <w:ilvl w:val="12"/>
          <w:numId w:val="0"/>
        </w:numPr>
        <w:tabs>
          <w:tab w:val="clear" w:pos="567"/>
        </w:tabs>
        <w:spacing w:line="240" w:lineRule="auto"/>
        <w:rPr>
          <w:szCs w:val="24"/>
          <w:lang w:val="sv-SE"/>
        </w:rPr>
      </w:pPr>
    </w:p>
    <w:p w14:paraId="162A105E" w14:textId="77777777" w:rsidR="00714D77" w:rsidRPr="00470E06" w:rsidRDefault="00714D77" w:rsidP="00B03823">
      <w:pPr>
        <w:numPr>
          <w:ilvl w:val="12"/>
          <w:numId w:val="0"/>
        </w:numPr>
        <w:tabs>
          <w:tab w:val="clear" w:pos="567"/>
        </w:tabs>
        <w:spacing w:line="240" w:lineRule="auto"/>
        <w:rPr>
          <w:szCs w:val="24"/>
          <w:lang w:val="sv-SE"/>
        </w:rPr>
      </w:pPr>
    </w:p>
    <w:p w14:paraId="162A105F" w14:textId="77777777" w:rsidR="00714D77" w:rsidRPr="00470E06" w:rsidRDefault="00714D77" w:rsidP="00B03823">
      <w:pPr>
        <w:keepNext/>
        <w:numPr>
          <w:ilvl w:val="12"/>
          <w:numId w:val="0"/>
        </w:numPr>
        <w:tabs>
          <w:tab w:val="clear" w:pos="567"/>
        </w:tabs>
        <w:spacing w:line="240" w:lineRule="auto"/>
        <w:ind w:left="567" w:right="-2" w:hanging="567"/>
        <w:rPr>
          <w:szCs w:val="24"/>
          <w:lang w:val="sv-SE"/>
        </w:rPr>
      </w:pPr>
      <w:r w:rsidRPr="00470E06">
        <w:rPr>
          <w:b/>
          <w:szCs w:val="24"/>
          <w:lang w:val="sv-SE"/>
        </w:rPr>
        <w:t>4.</w:t>
      </w:r>
      <w:r w:rsidRPr="00470E06">
        <w:rPr>
          <w:b/>
          <w:szCs w:val="24"/>
          <w:lang w:val="sv-SE"/>
        </w:rPr>
        <w:tab/>
        <w:t>Eventuella biverkningar</w:t>
      </w:r>
    </w:p>
    <w:p w14:paraId="162A1060" w14:textId="77777777" w:rsidR="00714D77" w:rsidRPr="00470E06" w:rsidRDefault="00714D77" w:rsidP="00B03823">
      <w:pPr>
        <w:keepNext/>
        <w:numPr>
          <w:ilvl w:val="12"/>
          <w:numId w:val="0"/>
        </w:numPr>
        <w:tabs>
          <w:tab w:val="clear" w:pos="567"/>
        </w:tabs>
        <w:spacing w:line="240" w:lineRule="auto"/>
        <w:rPr>
          <w:szCs w:val="24"/>
          <w:lang w:val="sv-SE"/>
        </w:rPr>
      </w:pPr>
    </w:p>
    <w:p w14:paraId="162A1061"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Liksom alla läkemedel kan detta läkemedel orsaka biverkningar, men alla användare behöver inte få dem.</w:t>
      </w:r>
    </w:p>
    <w:p w14:paraId="162A1062" w14:textId="77777777" w:rsidR="00714D77" w:rsidRPr="00470E06" w:rsidRDefault="00714D77" w:rsidP="00B03823">
      <w:pPr>
        <w:numPr>
          <w:ilvl w:val="12"/>
          <w:numId w:val="0"/>
        </w:numPr>
        <w:tabs>
          <w:tab w:val="clear" w:pos="567"/>
        </w:tabs>
        <w:spacing w:line="240" w:lineRule="auto"/>
        <w:ind w:right="-2"/>
        <w:rPr>
          <w:szCs w:val="24"/>
          <w:lang w:val="sv-SE"/>
        </w:rPr>
      </w:pPr>
    </w:p>
    <w:p w14:paraId="162A1063" w14:textId="77777777" w:rsidR="00AC668E" w:rsidRPr="00470E06" w:rsidRDefault="00714D77" w:rsidP="00B03823">
      <w:pPr>
        <w:keepNext/>
        <w:tabs>
          <w:tab w:val="clear" w:pos="567"/>
        </w:tabs>
        <w:autoSpaceDE w:val="0"/>
        <w:autoSpaceDN w:val="0"/>
        <w:adjustRightInd w:val="0"/>
        <w:spacing w:line="240" w:lineRule="auto"/>
        <w:rPr>
          <w:rFonts w:ascii="TimesNewRoman,Bold" w:hAnsi="TimesNewRoman,Bold"/>
          <w:b/>
          <w:szCs w:val="24"/>
          <w:lang w:val="sv-SE"/>
        </w:rPr>
      </w:pPr>
      <w:r w:rsidRPr="00470E06">
        <w:rPr>
          <w:rFonts w:ascii="TimesNewRoman,Bold" w:hAnsi="TimesNewRoman,Bold"/>
          <w:b/>
          <w:szCs w:val="24"/>
          <w:lang w:val="sv-SE"/>
        </w:rPr>
        <w:t xml:space="preserve">Vissa </w:t>
      </w:r>
      <w:r w:rsidR="00AC668E" w:rsidRPr="00470E06">
        <w:rPr>
          <w:rFonts w:ascii="TimesNewRoman,Bold" w:hAnsi="TimesNewRoman,Bold"/>
          <w:b/>
          <w:szCs w:val="24"/>
          <w:lang w:val="sv-SE"/>
        </w:rPr>
        <w:t>biverkningar kan vara allvarliga</w:t>
      </w:r>
      <w:r w:rsidRPr="00470E06">
        <w:rPr>
          <w:rFonts w:ascii="TimesNewRoman,Bold" w:hAnsi="TimesNewRoman,Bold"/>
          <w:b/>
          <w:szCs w:val="24"/>
          <w:lang w:val="sv-SE"/>
        </w:rPr>
        <w:t>.</w:t>
      </w:r>
    </w:p>
    <w:p w14:paraId="196543AC" w14:textId="625B8CBD" w:rsidR="00E647BD" w:rsidRPr="00470E06" w:rsidRDefault="00AC668E" w:rsidP="00A570C6">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 xml:space="preserve">Sluta ta Entresto och sök omedelbart vård om du märker </w:t>
      </w:r>
      <w:r w:rsidR="003C1720" w:rsidRPr="00470E06">
        <w:rPr>
          <w:szCs w:val="24"/>
          <w:lang w:val="sv-SE"/>
        </w:rPr>
        <w:t>s</w:t>
      </w:r>
      <w:r w:rsidR="00714D77" w:rsidRPr="00470E06">
        <w:rPr>
          <w:szCs w:val="24"/>
          <w:lang w:val="sv-SE"/>
        </w:rPr>
        <w:t>vullnad av ansikte, läppar, tunga och/eller svalg, som kan leda till andnings</w:t>
      </w:r>
      <w:r w:rsidRPr="00470E06">
        <w:rPr>
          <w:szCs w:val="24"/>
          <w:lang w:val="sv-SE"/>
        </w:rPr>
        <w:t>- eller svälj</w:t>
      </w:r>
      <w:r w:rsidR="00714D77" w:rsidRPr="00470E06">
        <w:rPr>
          <w:szCs w:val="24"/>
          <w:lang w:val="sv-SE"/>
        </w:rPr>
        <w:t>svårigheter.</w:t>
      </w:r>
      <w:r w:rsidRPr="00470E06">
        <w:rPr>
          <w:szCs w:val="24"/>
          <w:lang w:val="sv-SE"/>
        </w:rPr>
        <w:t xml:space="preserve"> Detta kan vara tecken på angioödem (</w:t>
      </w:r>
      <w:r w:rsidR="003C1720" w:rsidRPr="00470E06">
        <w:rPr>
          <w:szCs w:val="24"/>
          <w:lang w:val="sv-SE"/>
        </w:rPr>
        <w:t xml:space="preserve">en </w:t>
      </w:r>
      <w:r w:rsidRPr="00470E06">
        <w:rPr>
          <w:szCs w:val="24"/>
          <w:lang w:val="sv-SE"/>
        </w:rPr>
        <w:t>mindre vanlig biverkning</w:t>
      </w:r>
      <w:r w:rsidR="003C1720" w:rsidRPr="00470E06">
        <w:rPr>
          <w:szCs w:val="24"/>
          <w:lang w:val="sv-SE"/>
        </w:rPr>
        <w:t>,</w:t>
      </w:r>
      <w:r w:rsidRPr="00470E06">
        <w:rPr>
          <w:szCs w:val="24"/>
          <w:lang w:val="sv-SE"/>
        </w:rPr>
        <w:t xml:space="preserve"> </w:t>
      </w:r>
      <w:r w:rsidR="003C1720" w:rsidRPr="00470E06">
        <w:rPr>
          <w:szCs w:val="24"/>
          <w:lang w:val="sv-SE"/>
        </w:rPr>
        <w:t xml:space="preserve">som </w:t>
      </w:r>
      <w:r w:rsidRPr="00470E06">
        <w:rPr>
          <w:szCs w:val="24"/>
          <w:lang w:val="sv-SE"/>
        </w:rPr>
        <w:t>kan förekomma hos upp till 1 av 100 personer).</w:t>
      </w:r>
    </w:p>
    <w:p w14:paraId="162A1065" w14:textId="77777777" w:rsidR="00714D77" w:rsidRPr="004D034C" w:rsidRDefault="00714D77" w:rsidP="00B03823">
      <w:pPr>
        <w:tabs>
          <w:tab w:val="clear" w:pos="567"/>
        </w:tabs>
        <w:autoSpaceDE w:val="0"/>
        <w:autoSpaceDN w:val="0"/>
        <w:adjustRightInd w:val="0"/>
        <w:spacing w:line="240" w:lineRule="auto"/>
        <w:rPr>
          <w:szCs w:val="24"/>
          <w:lang w:val="sv-SE"/>
        </w:rPr>
      </w:pPr>
    </w:p>
    <w:p w14:paraId="162A1066" w14:textId="77777777" w:rsidR="00714D77" w:rsidRPr="00470E06" w:rsidRDefault="00714D77" w:rsidP="00B03823">
      <w:pPr>
        <w:keepNext/>
        <w:tabs>
          <w:tab w:val="clear" w:pos="567"/>
        </w:tabs>
        <w:autoSpaceDE w:val="0"/>
        <w:autoSpaceDN w:val="0"/>
        <w:adjustRightInd w:val="0"/>
        <w:spacing w:line="240" w:lineRule="auto"/>
        <w:rPr>
          <w:b/>
          <w:szCs w:val="24"/>
          <w:lang w:val="sv-SE"/>
        </w:rPr>
      </w:pPr>
      <w:r w:rsidRPr="00470E06">
        <w:rPr>
          <w:b/>
          <w:szCs w:val="24"/>
          <w:lang w:val="sv-SE"/>
        </w:rPr>
        <w:t>Övriga eventuella biverkningar</w:t>
      </w:r>
    </w:p>
    <w:p w14:paraId="162A1067" w14:textId="77777777" w:rsidR="00714D77" w:rsidRPr="00470E06" w:rsidRDefault="00714D77" w:rsidP="00B03823">
      <w:pPr>
        <w:keepNext/>
        <w:tabs>
          <w:tab w:val="clear" w:pos="567"/>
        </w:tabs>
        <w:autoSpaceDE w:val="0"/>
        <w:autoSpaceDN w:val="0"/>
        <w:adjustRightInd w:val="0"/>
        <w:spacing w:line="240" w:lineRule="auto"/>
        <w:rPr>
          <w:szCs w:val="24"/>
          <w:lang w:val="sv-SE"/>
        </w:rPr>
      </w:pPr>
      <w:r w:rsidRPr="00470E06">
        <w:rPr>
          <w:szCs w:val="24"/>
          <w:lang w:val="sv-SE"/>
        </w:rPr>
        <w:t>Om någon av följande biverkningar blir allvarlig, kontakta läkare eller apotekspersonal.</w:t>
      </w:r>
    </w:p>
    <w:p w14:paraId="162A1068" w14:textId="77777777" w:rsidR="00714D77" w:rsidRPr="00CC4A0B" w:rsidRDefault="00714D77" w:rsidP="00B03823">
      <w:pPr>
        <w:keepNext/>
        <w:tabs>
          <w:tab w:val="clear" w:pos="567"/>
        </w:tabs>
        <w:autoSpaceDE w:val="0"/>
        <w:autoSpaceDN w:val="0"/>
        <w:adjustRightInd w:val="0"/>
        <w:spacing w:line="240" w:lineRule="auto"/>
        <w:rPr>
          <w:szCs w:val="24"/>
          <w:lang w:val="sv-SE"/>
        </w:rPr>
      </w:pPr>
    </w:p>
    <w:p w14:paraId="162A1069" w14:textId="46A4C2D1" w:rsidR="00714D77" w:rsidRPr="00470E06" w:rsidRDefault="00714D77" w:rsidP="00B03823">
      <w:pPr>
        <w:keepNext/>
        <w:tabs>
          <w:tab w:val="clear" w:pos="567"/>
        </w:tabs>
        <w:autoSpaceDE w:val="0"/>
        <w:autoSpaceDN w:val="0"/>
        <w:adjustRightInd w:val="0"/>
        <w:spacing w:line="240" w:lineRule="auto"/>
        <w:rPr>
          <w:szCs w:val="24"/>
          <w:lang w:val="sv-SE"/>
        </w:rPr>
      </w:pPr>
      <w:r w:rsidRPr="00470E06">
        <w:rPr>
          <w:b/>
          <w:szCs w:val="24"/>
          <w:lang w:val="sv-SE"/>
        </w:rPr>
        <w:t>Mycket vanliga</w:t>
      </w:r>
      <w:r w:rsidRPr="00470E06">
        <w:rPr>
          <w:szCs w:val="24"/>
          <w:lang w:val="sv-SE"/>
        </w:rPr>
        <w:t xml:space="preserve"> (kan förekomma hos fler än 1 av 10 personer)</w:t>
      </w:r>
    </w:p>
    <w:p w14:paraId="162A106A" w14:textId="1D6AC13E"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blodtryck</w:t>
      </w:r>
      <w:r w:rsidR="001F071D" w:rsidRPr="001F071D">
        <w:rPr>
          <w:szCs w:val="24"/>
          <w:lang w:val="sv-SE"/>
        </w:rPr>
        <w:t xml:space="preserve">, vilket kan orsaka symtom på yrsel </w:t>
      </w:r>
      <w:r w:rsidR="005B5BBB" w:rsidRPr="00470E06">
        <w:rPr>
          <w:szCs w:val="24"/>
          <w:lang w:val="sv-SE"/>
        </w:rPr>
        <w:t>och vimmelkantig</w:t>
      </w:r>
      <w:r w:rsidR="009D228A">
        <w:rPr>
          <w:szCs w:val="24"/>
          <w:lang w:val="sv-SE"/>
        </w:rPr>
        <w:t>het (hypotoni</w:t>
      </w:r>
      <w:r w:rsidR="005B5BBB" w:rsidRPr="00470E06">
        <w:rPr>
          <w:szCs w:val="24"/>
          <w:lang w:val="sv-SE"/>
        </w:rPr>
        <w:t>)</w:t>
      </w:r>
    </w:p>
    <w:p w14:paraId="162A106B" w14:textId="23842BDC"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hög kaliumhalt i blodet</w:t>
      </w:r>
      <w:r w:rsidR="009D228A">
        <w:rPr>
          <w:szCs w:val="24"/>
          <w:lang w:val="sv-SE"/>
        </w:rPr>
        <w:t xml:space="preserve">, som </w:t>
      </w:r>
      <w:r w:rsidR="00A204E2" w:rsidRPr="00470E06">
        <w:rPr>
          <w:szCs w:val="24"/>
          <w:lang w:val="sv-SE"/>
        </w:rPr>
        <w:t>påvisas med</w:t>
      </w:r>
      <w:r w:rsidRPr="00470E06">
        <w:rPr>
          <w:szCs w:val="24"/>
          <w:lang w:val="sv-SE"/>
        </w:rPr>
        <w:t xml:space="preserve"> blodprover</w:t>
      </w:r>
      <w:r w:rsidR="009D228A">
        <w:rPr>
          <w:szCs w:val="24"/>
          <w:lang w:val="sv-SE"/>
        </w:rPr>
        <w:t xml:space="preserve"> (</w:t>
      </w:r>
      <w:r w:rsidR="009D228A" w:rsidRPr="009D228A">
        <w:rPr>
          <w:szCs w:val="24"/>
          <w:lang w:val="sv-SE"/>
        </w:rPr>
        <w:t>hyperkalemi</w:t>
      </w:r>
      <w:r w:rsidRPr="00470E06">
        <w:rPr>
          <w:szCs w:val="24"/>
          <w:lang w:val="sv-SE"/>
        </w:rPr>
        <w:t>)</w:t>
      </w:r>
    </w:p>
    <w:p w14:paraId="162A106C" w14:textId="77777777" w:rsidR="00714D77"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nedsatt njurfunktion</w:t>
      </w:r>
      <w:r w:rsidR="009901A2" w:rsidRPr="00470E06">
        <w:rPr>
          <w:szCs w:val="24"/>
          <w:lang w:val="sv-SE"/>
        </w:rPr>
        <w:t>.</w:t>
      </w:r>
    </w:p>
    <w:p w14:paraId="162A106D" w14:textId="77777777" w:rsidR="00714D77" w:rsidRPr="00CC4A0B" w:rsidRDefault="00714D77" w:rsidP="00B03823">
      <w:pPr>
        <w:tabs>
          <w:tab w:val="clear" w:pos="567"/>
        </w:tabs>
        <w:autoSpaceDE w:val="0"/>
        <w:autoSpaceDN w:val="0"/>
        <w:adjustRightInd w:val="0"/>
        <w:spacing w:line="240" w:lineRule="auto"/>
        <w:rPr>
          <w:szCs w:val="24"/>
          <w:lang w:val="sv-SE"/>
        </w:rPr>
      </w:pPr>
    </w:p>
    <w:p w14:paraId="162A106E" w14:textId="39D2979B" w:rsidR="00714D77" w:rsidRPr="00470E06" w:rsidRDefault="00714D77" w:rsidP="00B03823">
      <w:pPr>
        <w:keepNext/>
        <w:tabs>
          <w:tab w:val="clear" w:pos="567"/>
        </w:tabs>
        <w:autoSpaceDE w:val="0"/>
        <w:autoSpaceDN w:val="0"/>
        <w:adjustRightInd w:val="0"/>
        <w:spacing w:line="240" w:lineRule="auto"/>
        <w:rPr>
          <w:szCs w:val="24"/>
          <w:lang w:val="sv-SE"/>
        </w:rPr>
      </w:pPr>
      <w:r w:rsidRPr="00470E06">
        <w:rPr>
          <w:b/>
          <w:szCs w:val="24"/>
          <w:lang w:val="sv-SE"/>
        </w:rPr>
        <w:t>Vanliga</w:t>
      </w:r>
      <w:r w:rsidRPr="00470E06">
        <w:rPr>
          <w:szCs w:val="24"/>
          <w:lang w:val="sv-SE"/>
        </w:rPr>
        <w:t xml:space="preserve"> (kan förekomma hos upp till 1 av 10 personer)</w:t>
      </w:r>
    </w:p>
    <w:p w14:paraId="162A106F" w14:textId="77777777"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hosta</w:t>
      </w:r>
    </w:p>
    <w:p w14:paraId="162A1070" w14:textId="77777777"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yrsel</w:t>
      </w:r>
    </w:p>
    <w:p w14:paraId="162A1071" w14:textId="77777777"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diarré</w:t>
      </w:r>
    </w:p>
    <w:p w14:paraId="162A1072" w14:textId="20936393" w:rsidR="005B5BBB"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antal röda blodkroppar</w:t>
      </w:r>
      <w:r w:rsidR="009D228A">
        <w:rPr>
          <w:szCs w:val="24"/>
          <w:lang w:val="sv-SE"/>
        </w:rPr>
        <w:t xml:space="preserve">, som </w:t>
      </w:r>
      <w:r w:rsidRPr="00470E06">
        <w:rPr>
          <w:szCs w:val="24"/>
          <w:lang w:val="sv-SE"/>
        </w:rPr>
        <w:t>påvisas med blodprover</w:t>
      </w:r>
      <w:r w:rsidR="009D228A">
        <w:rPr>
          <w:szCs w:val="24"/>
          <w:lang w:val="sv-SE"/>
        </w:rPr>
        <w:t xml:space="preserve"> (anemi</w:t>
      </w:r>
      <w:r w:rsidRPr="00470E06">
        <w:rPr>
          <w:szCs w:val="24"/>
          <w:lang w:val="sv-SE"/>
        </w:rPr>
        <w:t>)</w:t>
      </w:r>
    </w:p>
    <w:p w14:paraId="162A1073" w14:textId="77777777" w:rsidR="005B5BBB"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trötthet</w:t>
      </w:r>
    </w:p>
    <w:p w14:paraId="162A1074" w14:textId="515FD146" w:rsidR="005B5BBB"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 xml:space="preserve">(akut) </w:t>
      </w:r>
      <w:r w:rsidR="009D228A" w:rsidRPr="009D228A">
        <w:rPr>
          <w:szCs w:val="24"/>
          <w:lang w:val="sv-SE"/>
        </w:rPr>
        <w:t>oförmåga hos njuren att fungera korrekt</w:t>
      </w:r>
      <w:r w:rsidR="009D228A">
        <w:rPr>
          <w:szCs w:val="24"/>
          <w:lang w:val="sv-SE"/>
        </w:rPr>
        <w:t xml:space="preserve"> (</w:t>
      </w:r>
      <w:r w:rsidRPr="00470E06">
        <w:rPr>
          <w:szCs w:val="24"/>
          <w:lang w:val="sv-SE"/>
        </w:rPr>
        <w:t>njursvikt)</w:t>
      </w:r>
    </w:p>
    <w:p w14:paraId="162A1075" w14:textId="63EC4039"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 kaliumhalt i blodet</w:t>
      </w:r>
      <w:r w:rsidR="009D228A">
        <w:rPr>
          <w:szCs w:val="24"/>
          <w:lang w:val="sv-SE"/>
        </w:rPr>
        <w:t>, som</w:t>
      </w:r>
      <w:r w:rsidRPr="00470E06">
        <w:rPr>
          <w:szCs w:val="24"/>
          <w:lang w:val="sv-SE"/>
        </w:rPr>
        <w:t xml:space="preserve"> </w:t>
      </w:r>
      <w:r w:rsidR="00A204E2" w:rsidRPr="00470E06">
        <w:rPr>
          <w:szCs w:val="24"/>
          <w:lang w:val="sv-SE"/>
        </w:rPr>
        <w:t>påvisas med</w:t>
      </w:r>
      <w:r w:rsidRPr="00470E06">
        <w:rPr>
          <w:szCs w:val="24"/>
          <w:lang w:val="sv-SE"/>
        </w:rPr>
        <w:t xml:space="preserve"> blodprover</w:t>
      </w:r>
      <w:r w:rsidR="009D228A">
        <w:rPr>
          <w:szCs w:val="24"/>
          <w:lang w:val="sv-SE"/>
        </w:rPr>
        <w:t xml:space="preserve"> (hypokalemi</w:t>
      </w:r>
      <w:r w:rsidRPr="00470E06">
        <w:rPr>
          <w:szCs w:val="24"/>
          <w:lang w:val="sv-SE"/>
        </w:rPr>
        <w:t>)</w:t>
      </w:r>
    </w:p>
    <w:p w14:paraId="162A1076" w14:textId="77777777"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huvudvärk</w:t>
      </w:r>
    </w:p>
    <w:p w14:paraId="162A1077" w14:textId="02EAE826" w:rsidR="00714D77"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svimning</w:t>
      </w:r>
      <w:r w:rsidR="009D228A">
        <w:rPr>
          <w:szCs w:val="24"/>
          <w:lang w:val="sv-SE"/>
        </w:rPr>
        <w:t xml:space="preserve"> </w:t>
      </w:r>
      <w:r w:rsidR="009D228A" w:rsidRPr="009D228A">
        <w:rPr>
          <w:szCs w:val="24"/>
          <w:lang w:val="sv-SE"/>
        </w:rPr>
        <w:t>(synkope)</w:t>
      </w:r>
    </w:p>
    <w:p w14:paraId="162A1078" w14:textId="2F5DD491"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svaghet</w:t>
      </w:r>
      <w:r w:rsidR="009D228A">
        <w:rPr>
          <w:szCs w:val="24"/>
          <w:lang w:val="sv-SE"/>
        </w:rPr>
        <w:t xml:space="preserve"> </w:t>
      </w:r>
      <w:r w:rsidR="009D228A" w:rsidRPr="009D228A">
        <w:rPr>
          <w:szCs w:val="24"/>
          <w:lang w:val="sv-SE"/>
        </w:rPr>
        <w:t>(asteni)</w:t>
      </w:r>
    </w:p>
    <w:p w14:paraId="162A1079" w14:textId="77777777"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illamående</w:t>
      </w:r>
    </w:p>
    <w:p w14:paraId="162A107A" w14:textId="77777777" w:rsidR="00714D77"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 xml:space="preserve">lågt blodtryck </w:t>
      </w:r>
      <w:r w:rsidR="009142EA" w:rsidRPr="00470E06">
        <w:rPr>
          <w:szCs w:val="24"/>
          <w:lang w:val="sv-SE"/>
        </w:rPr>
        <w:t xml:space="preserve">(man kan känna sig yr och vimmelkantig) </w:t>
      </w:r>
      <w:r w:rsidRPr="00470E06">
        <w:rPr>
          <w:szCs w:val="24"/>
          <w:lang w:val="sv-SE"/>
        </w:rPr>
        <w:t xml:space="preserve">när man </w:t>
      </w:r>
      <w:r w:rsidR="00A204E2" w:rsidRPr="00470E06">
        <w:rPr>
          <w:szCs w:val="24"/>
          <w:lang w:val="sv-SE"/>
        </w:rPr>
        <w:t>ändrar ställning från sittande eller liggande till stående</w:t>
      </w:r>
    </w:p>
    <w:p w14:paraId="162A107B" w14:textId="77777777" w:rsidR="005B5BBB"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gastrit (magsmärtor, illamående)</w:t>
      </w:r>
    </w:p>
    <w:p w14:paraId="162A107C" w14:textId="68F83C80" w:rsidR="005B5BBB" w:rsidRPr="00470E06"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snurrande känsla</w:t>
      </w:r>
      <w:r w:rsidR="009D228A">
        <w:rPr>
          <w:szCs w:val="24"/>
          <w:lang w:val="sv-SE"/>
        </w:rPr>
        <w:t xml:space="preserve"> (yrsel)</w:t>
      </w:r>
    </w:p>
    <w:p w14:paraId="162A107D" w14:textId="7968A3B8" w:rsidR="00714D77"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blodsockervärde</w:t>
      </w:r>
      <w:r w:rsidR="009D228A">
        <w:rPr>
          <w:szCs w:val="24"/>
          <w:lang w:val="sv-SE"/>
        </w:rPr>
        <w:t>, som</w:t>
      </w:r>
      <w:r w:rsidRPr="00470E06">
        <w:rPr>
          <w:szCs w:val="24"/>
          <w:lang w:val="sv-SE"/>
        </w:rPr>
        <w:t xml:space="preserve"> påvisas med blodprover</w:t>
      </w:r>
      <w:r w:rsidR="009D228A">
        <w:rPr>
          <w:szCs w:val="24"/>
          <w:lang w:val="sv-SE"/>
        </w:rPr>
        <w:t xml:space="preserve"> (</w:t>
      </w:r>
      <w:r w:rsidR="009D228A" w:rsidRPr="009D228A">
        <w:rPr>
          <w:szCs w:val="24"/>
          <w:lang w:val="sv-SE"/>
        </w:rPr>
        <w:t>hypoglykemi</w:t>
      </w:r>
      <w:r w:rsidRPr="00470E06">
        <w:rPr>
          <w:szCs w:val="24"/>
          <w:lang w:val="sv-SE"/>
        </w:rPr>
        <w:t>)</w:t>
      </w:r>
      <w:r w:rsidR="00714D77" w:rsidRPr="00470E06">
        <w:rPr>
          <w:szCs w:val="24"/>
          <w:lang w:val="sv-SE"/>
        </w:rPr>
        <w:t>.</w:t>
      </w:r>
    </w:p>
    <w:p w14:paraId="162A107E" w14:textId="77777777" w:rsidR="00714D77" w:rsidRPr="00CC4A0B" w:rsidRDefault="00714D77" w:rsidP="00B03823">
      <w:pPr>
        <w:tabs>
          <w:tab w:val="clear" w:pos="567"/>
        </w:tabs>
        <w:autoSpaceDE w:val="0"/>
        <w:autoSpaceDN w:val="0"/>
        <w:adjustRightInd w:val="0"/>
        <w:spacing w:line="240" w:lineRule="auto"/>
        <w:rPr>
          <w:szCs w:val="24"/>
          <w:lang w:val="sv-SE"/>
        </w:rPr>
      </w:pPr>
    </w:p>
    <w:p w14:paraId="162A107F" w14:textId="5F0EDA51" w:rsidR="00714D77" w:rsidRPr="00470E06" w:rsidRDefault="00714D77" w:rsidP="00B03823">
      <w:pPr>
        <w:keepNext/>
        <w:tabs>
          <w:tab w:val="clear" w:pos="567"/>
        </w:tabs>
        <w:autoSpaceDE w:val="0"/>
        <w:autoSpaceDN w:val="0"/>
        <w:adjustRightInd w:val="0"/>
        <w:spacing w:line="240" w:lineRule="auto"/>
        <w:rPr>
          <w:szCs w:val="24"/>
          <w:lang w:val="sv-SE"/>
        </w:rPr>
      </w:pPr>
      <w:r w:rsidRPr="00470E06">
        <w:rPr>
          <w:b/>
          <w:szCs w:val="24"/>
          <w:lang w:val="sv-SE"/>
        </w:rPr>
        <w:t>Mindre vanliga</w:t>
      </w:r>
      <w:r w:rsidRPr="00470E06">
        <w:rPr>
          <w:szCs w:val="24"/>
          <w:lang w:val="sv-SE"/>
        </w:rPr>
        <w:t xml:space="preserve"> (kan förekomma hos upp till 1 av 100 personer)</w:t>
      </w:r>
    </w:p>
    <w:p w14:paraId="162A1080" w14:textId="61492DFD" w:rsidR="005B5BBB" w:rsidRPr="00470E06" w:rsidRDefault="005B5BBB"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allergisk reaktion med hudutslag och klåda</w:t>
      </w:r>
      <w:r w:rsidR="004F3F30">
        <w:rPr>
          <w:szCs w:val="24"/>
          <w:lang w:val="sv-SE"/>
        </w:rPr>
        <w:t xml:space="preserve"> </w:t>
      </w:r>
      <w:r w:rsidR="004F3F30" w:rsidRPr="004F3F30">
        <w:rPr>
          <w:szCs w:val="24"/>
          <w:lang w:val="sv-SE"/>
        </w:rPr>
        <w:t>(överkänslighet)</w:t>
      </w:r>
    </w:p>
    <w:p w14:paraId="3CAF7234" w14:textId="77777777" w:rsidR="002A1798" w:rsidRDefault="00714D77" w:rsidP="00B03823">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yrsel när man ändrar ställning från sittande till stående</w:t>
      </w:r>
      <w:r w:rsidR="004F3F30">
        <w:rPr>
          <w:szCs w:val="24"/>
          <w:lang w:val="sv-SE"/>
        </w:rPr>
        <w:t xml:space="preserve"> (postural yrsel)</w:t>
      </w:r>
    </w:p>
    <w:p w14:paraId="162A1081" w14:textId="3F9EFA08" w:rsidR="00714D77" w:rsidRPr="00470E06" w:rsidRDefault="002A1798" w:rsidP="00B03823">
      <w:pPr>
        <w:numPr>
          <w:ilvl w:val="0"/>
          <w:numId w:val="3"/>
        </w:numPr>
        <w:tabs>
          <w:tab w:val="clear" w:pos="567"/>
        </w:tabs>
        <w:autoSpaceDE w:val="0"/>
        <w:autoSpaceDN w:val="0"/>
        <w:adjustRightInd w:val="0"/>
        <w:spacing w:line="240" w:lineRule="auto"/>
        <w:ind w:left="567" w:hanging="567"/>
        <w:rPr>
          <w:szCs w:val="24"/>
          <w:lang w:val="sv-SE"/>
        </w:rPr>
      </w:pPr>
      <w:r w:rsidRPr="002A1798">
        <w:rPr>
          <w:szCs w:val="24"/>
          <w:lang w:val="sv-SE"/>
        </w:rPr>
        <w:t>låg natrium</w:t>
      </w:r>
      <w:r w:rsidR="00B63984">
        <w:rPr>
          <w:szCs w:val="24"/>
          <w:lang w:val="sv-SE"/>
        </w:rPr>
        <w:t>halt</w:t>
      </w:r>
      <w:r w:rsidRPr="002A1798">
        <w:rPr>
          <w:szCs w:val="24"/>
          <w:lang w:val="sv-SE"/>
        </w:rPr>
        <w:t xml:space="preserve"> i blodet</w:t>
      </w:r>
      <w:r>
        <w:rPr>
          <w:szCs w:val="24"/>
          <w:lang w:val="sv-SE"/>
        </w:rPr>
        <w:t>, som på</w:t>
      </w:r>
      <w:r w:rsidRPr="002A1798">
        <w:rPr>
          <w:szCs w:val="24"/>
          <w:lang w:val="sv-SE"/>
        </w:rPr>
        <w:t xml:space="preserve">visas </w:t>
      </w:r>
      <w:r>
        <w:rPr>
          <w:szCs w:val="24"/>
          <w:lang w:val="sv-SE"/>
        </w:rPr>
        <w:t>med</w:t>
      </w:r>
      <w:r w:rsidRPr="002A1798">
        <w:rPr>
          <w:szCs w:val="24"/>
          <w:lang w:val="sv-SE"/>
        </w:rPr>
        <w:t xml:space="preserve"> blodprov</w:t>
      </w:r>
      <w:r>
        <w:rPr>
          <w:szCs w:val="24"/>
          <w:lang w:val="sv-SE"/>
        </w:rPr>
        <w:t>er</w:t>
      </w:r>
      <w:r w:rsidRPr="002A1798">
        <w:rPr>
          <w:szCs w:val="24"/>
          <w:lang w:val="sv-SE"/>
        </w:rPr>
        <w:t xml:space="preserve"> (hyponatremi)</w:t>
      </w:r>
      <w:r w:rsidR="005B5BBB" w:rsidRPr="00470E06">
        <w:rPr>
          <w:szCs w:val="24"/>
          <w:lang w:val="sv-SE"/>
        </w:rPr>
        <w:t>.</w:t>
      </w:r>
    </w:p>
    <w:p w14:paraId="6D295C11" w14:textId="77777777" w:rsidR="004D034C" w:rsidRPr="004D034C" w:rsidRDefault="004D034C" w:rsidP="004D034C">
      <w:pPr>
        <w:autoSpaceDE w:val="0"/>
        <w:autoSpaceDN w:val="0"/>
        <w:adjustRightInd w:val="0"/>
        <w:rPr>
          <w:lang w:val="sv-SE"/>
        </w:rPr>
      </w:pPr>
    </w:p>
    <w:p w14:paraId="34AE38B2" w14:textId="1E8B5116" w:rsidR="00D41AE6" w:rsidRPr="00470E06" w:rsidRDefault="00D41AE6" w:rsidP="00B03823">
      <w:pPr>
        <w:keepNext/>
        <w:tabs>
          <w:tab w:val="clear" w:pos="567"/>
        </w:tabs>
        <w:autoSpaceDE w:val="0"/>
        <w:autoSpaceDN w:val="0"/>
        <w:adjustRightInd w:val="0"/>
        <w:spacing w:line="240" w:lineRule="auto"/>
        <w:rPr>
          <w:rFonts w:ascii="TimesNewRomanPSMT" w:hAnsi="TimesNewRomanPSMT" w:cs="TimesNewRomanPSMT"/>
          <w:szCs w:val="22"/>
          <w:lang w:val="sv-SE" w:eastAsia="en-GB"/>
        </w:rPr>
      </w:pPr>
      <w:r w:rsidRPr="00470E06">
        <w:rPr>
          <w:b/>
          <w:szCs w:val="24"/>
          <w:lang w:val="sv-SE"/>
        </w:rPr>
        <w:t>Sällsynta</w:t>
      </w:r>
      <w:r w:rsidRPr="00470E06">
        <w:rPr>
          <w:szCs w:val="24"/>
          <w:lang w:val="sv-SE"/>
        </w:rPr>
        <w:t xml:space="preserve"> (kan förekomma hos upp till 1 av 1 000 personer)</w:t>
      </w:r>
    </w:p>
    <w:p w14:paraId="1AC1D8BC" w14:textId="649BEA4F" w:rsidR="00D41AE6" w:rsidRPr="00470E06" w:rsidRDefault="004F3F30" w:rsidP="00B03823">
      <w:pPr>
        <w:keepNext/>
        <w:numPr>
          <w:ilvl w:val="0"/>
          <w:numId w:val="3"/>
        </w:numPr>
        <w:tabs>
          <w:tab w:val="clear" w:pos="567"/>
        </w:tabs>
        <w:autoSpaceDE w:val="0"/>
        <w:autoSpaceDN w:val="0"/>
        <w:adjustRightInd w:val="0"/>
        <w:spacing w:line="240" w:lineRule="auto"/>
        <w:ind w:left="567" w:hanging="567"/>
        <w:rPr>
          <w:szCs w:val="22"/>
          <w:lang w:val="sv-SE"/>
        </w:rPr>
      </w:pPr>
      <w:r w:rsidRPr="004F3F30">
        <w:rPr>
          <w:szCs w:val="22"/>
          <w:lang w:val="sv-SE"/>
        </w:rPr>
        <w:t>att se, höra eller känna saker som inte finns där</w:t>
      </w:r>
      <w:r>
        <w:rPr>
          <w:szCs w:val="22"/>
          <w:lang w:val="sv-SE"/>
        </w:rPr>
        <w:t xml:space="preserve"> (</w:t>
      </w:r>
      <w:r w:rsidR="00875EAE" w:rsidRPr="00470E06">
        <w:rPr>
          <w:szCs w:val="22"/>
          <w:lang w:val="sv-SE"/>
        </w:rPr>
        <w:t>hallucinationer</w:t>
      </w:r>
      <w:r>
        <w:rPr>
          <w:szCs w:val="22"/>
          <w:lang w:val="sv-SE"/>
        </w:rPr>
        <w:t>)</w:t>
      </w:r>
    </w:p>
    <w:p w14:paraId="19A4767F" w14:textId="03D7209E" w:rsidR="00D41AE6" w:rsidRPr="00470E06" w:rsidRDefault="00291F58" w:rsidP="00B03823">
      <w:pPr>
        <w:numPr>
          <w:ilvl w:val="0"/>
          <w:numId w:val="3"/>
        </w:numPr>
        <w:tabs>
          <w:tab w:val="clear" w:pos="567"/>
        </w:tabs>
        <w:autoSpaceDE w:val="0"/>
        <w:autoSpaceDN w:val="0"/>
        <w:adjustRightInd w:val="0"/>
        <w:spacing w:line="240" w:lineRule="auto"/>
        <w:ind w:left="567" w:hanging="567"/>
        <w:rPr>
          <w:szCs w:val="22"/>
          <w:lang w:val="sv-SE"/>
        </w:rPr>
      </w:pPr>
      <w:r w:rsidRPr="00470E06">
        <w:rPr>
          <w:szCs w:val="22"/>
          <w:lang w:val="sv-SE"/>
        </w:rPr>
        <w:t>förändringar i sömn</w:t>
      </w:r>
      <w:r w:rsidR="00875EAE" w:rsidRPr="00470E06">
        <w:rPr>
          <w:szCs w:val="22"/>
          <w:lang w:val="sv-SE"/>
        </w:rPr>
        <w:t>mönster</w:t>
      </w:r>
      <w:r w:rsidR="004F3F30">
        <w:rPr>
          <w:szCs w:val="22"/>
          <w:lang w:val="sv-SE"/>
        </w:rPr>
        <w:t xml:space="preserve"> </w:t>
      </w:r>
      <w:r w:rsidR="004F3F30" w:rsidRPr="004F3F30">
        <w:rPr>
          <w:szCs w:val="22"/>
          <w:lang w:val="sv-SE"/>
        </w:rPr>
        <w:t>(sömnstörning)</w:t>
      </w:r>
      <w:r w:rsidR="00E37DE8" w:rsidRPr="00470E06">
        <w:rPr>
          <w:szCs w:val="22"/>
          <w:lang w:val="sv-SE"/>
        </w:rPr>
        <w:t>.</w:t>
      </w:r>
    </w:p>
    <w:p w14:paraId="5687EDDC" w14:textId="77777777" w:rsidR="00CC4A0B" w:rsidRPr="00CC4A0B" w:rsidRDefault="00CC4A0B" w:rsidP="00CC4A0B">
      <w:pPr>
        <w:tabs>
          <w:tab w:val="clear" w:pos="567"/>
        </w:tabs>
        <w:autoSpaceDE w:val="0"/>
        <w:autoSpaceDN w:val="0"/>
        <w:adjustRightInd w:val="0"/>
        <w:spacing w:line="240" w:lineRule="auto"/>
        <w:ind w:left="567" w:hanging="567"/>
        <w:rPr>
          <w:szCs w:val="24"/>
          <w:lang w:val="sv-SE"/>
        </w:rPr>
      </w:pPr>
    </w:p>
    <w:p w14:paraId="2693FBB3" w14:textId="3E5DC1F4" w:rsidR="00D41AE6" w:rsidRPr="00470E06" w:rsidRDefault="00D41AE6" w:rsidP="00B03823">
      <w:pPr>
        <w:keepNext/>
        <w:tabs>
          <w:tab w:val="clear" w:pos="567"/>
        </w:tabs>
        <w:autoSpaceDE w:val="0"/>
        <w:autoSpaceDN w:val="0"/>
        <w:adjustRightInd w:val="0"/>
        <w:spacing w:line="240" w:lineRule="auto"/>
        <w:ind w:left="567" w:hanging="567"/>
        <w:rPr>
          <w:szCs w:val="22"/>
          <w:lang w:val="sv-SE"/>
        </w:rPr>
      </w:pPr>
      <w:r w:rsidRPr="00470E06">
        <w:rPr>
          <w:b/>
          <w:szCs w:val="24"/>
          <w:lang w:val="sv-SE"/>
        </w:rPr>
        <w:t>Mycket sällsynta</w:t>
      </w:r>
      <w:r w:rsidRPr="00470E06">
        <w:rPr>
          <w:szCs w:val="24"/>
          <w:lang w:val="sv-SE"/>
        </w:rPr>
        <w:t xml:space="preserve"> (kan förekomma hos upp till 1 av 10 000 personer)</w:t>
      </w:r>
    </w:p>
    <w:p w14:paraId="0BB68A95" w14:textId="77777777" w:rsidR="00A570C6" w:rsidRDefault="00D41AE6" w:rsidP="00B03823">
      <w:pPr>
        <w:numPr>
          <w:ilvl w:val="0"/>
          <w:numId w:val="3"/>
        </w:numPr>
        <w:tabs>
          <w:tab w:val="clear" w:pos="567"/>
        </w:tabs>
        <w:autoSpaceDE w:val="0"/>
        <w:autoSpaceDN w:val="0"/>
        <w:adjustRightInd w:val="0"/>
        <w:spacing w:line="240" w:lineRule="auto"/>
        <w:ind w:left="567" w:hanging="567"/>
        <w:rPr>
          <w:szCs w:val="22"/>
          <w:lang w:val="sv-SE"/>
        </w:rPr>
      </w:pPr>
      <w:r w:rsidRPr="00470E06">
        <w:rPr>
          <w:szCs w:val="22"/>
          <w:lang w:val="sv-SE"/>
        </w:rPr>
        <w:t>paranoia</w:t>
      </w:r>
    </w:p>
    <w:p w14:paraId="162BBB80" w14:textId="2DE8126D" w:rsidR="00D41AE6" w:rsidRPr="00A570C6" w:rsidRDefault="00A570C6" w:rsidP="00A570C6">
      <w:pPr>
        <w:numPr>
          <w:ilvl w:val="0"/>
          <w:numId w:val="3"/>
        </w:numPr>
        <w:tabs>
          <w:tab w:val="clear" w:pos="567"/>
        </w:tabs>
        <w:autoSpaceDE w:val="0"/>
        <w:autoSpaceDN w:val="0"/>
        <w:adjustRightInd w:val="0"/>
        <w:spacing w:line="240" w:lineRule="auto"/>
        <w:ind w:left="567" w:hanging="567"/>
        <w:rPr>
          <w:szCs w:val="22"/>
          <w:lang w:val="sv-SE"/>
        </w:rPr>
      </w:pPr>
      <w:r w:rsidRPr="00A570C6">
        <w:rPr>
          <w:szCs w:val="22"/>
          <w:lang w:val="sv-SE"/>
        </w:rPr>
        <w:t>intestinalt angioödem: svullnad i tarmen med symtom som magsmärta, illamående, kräkningar och diarré</w:t>
      </w:r>
      <w:r w:rsidR="00E37DE8" w:rsidRPr="00A570C6">
        <w:rPr>
          <w:szCs w:val="22"/>
          <w:lang w:val="sv-SE"/>
        </w:rPr>
        <w:t>.</w:t>
      </w:r>
    </w:p>
    <w:p w14:paraId="21A78234" w14:textId="77777777" w:rsidR="00CC4A0B" w:rsidRDefault="00CC4A0B" w:rsidP="00CC4A0B">
      <w:pPr>
        <w:autoSpaceDE w:val="0"/>
        <w:autoSpaceDN w:val="0"/>
        <w:adjustRightInd w:val="0"/>
        <w:rPr>
          <w:lang w:val="sv-SE"/>
        </w:rPr>
      </w:pPr>
    </w:p>
    <w:p w14:paraId="0B920E20" w14:textId="55B433A7" w:rsidR="00914810" w:rsidRPr="00377593" w:rsidRDefault="00914810" w:rsidP="00C11971">
      <w:pPr>
        <w:keepNext/>
        <w:widowControl w:val="0"/>
        <w:numPr>
          <w:ilvl w:val="12"/>
          <w:numId w:val="0"/>
        </w:numPr>
        <w:tabs>
          <w:tab w:val="clear" w:pos="567"/>
        </w:tabs>
        <w:spacing w:line="240" w:lineRule="auto"/>
        <w:rPr>
          <w:szCs w:val="24"/>
          <w:lang w:val="sv-SE"/>
        </w:rPr>
      </w:pPr>
      <w:r w:rsidRPr="00377593">
        <w:rPr>
          <w:b/>
          <w:lang w:val="sv-SE"/>
        </w:rPr>
        <w:t>Ingen känd frekvens</w:t>
      </w:r>
      <w:r w:rsidRPr="00377593">
        <w:rPr>
          <w:lang w:val="sv-SE"/>
        </w:rPr>
        <w:t xml:space="preserve"> (kan inte beräknas från tillgängliga data)</w:t>
      </w:r>
    </w:p>
    <w:p w14:paraId="71CAE056" w14:textId="67E8C025" w:rsidR="00914810" w:rsidRPr="00914810" w:rsidRDefault="00B70975" w:rsidP="00C11971">
      <w:pPr>
        <w:numPr>
          <w:ilvl w:val="0"/>
          <w:numId w:val="3"/>
        </w:numPr>
        <w:tabs>
          <w:tab w:val="clear" w:pos="567"/>
        </w:tabs>
        <w:autoSpaceDE w:val="0"/>
        <w:autoSpaceDN w:val="0"/>
        <w:adjustRightInd w:val="0"/>
        <w:spacing w:line="240" w:lineRule="auto"/>
        <w:ind w:left="567" w:hanging="567"/>
        <w:rPr>
          <w:szCs w:val="22"/>
          <w:lang w:val="sv-SE"/>
        </w:rPr>
      </w:pPr>
      <w:r w:rsidRPr="00B70975">
        <w:rPr>
          <w:szCs w:val="22"/>
          <w:lang w:val="sv-SE"/>
        </w:rPr>
        <w:t>plötsliga ofrivilliga muskelryckningar (myoklonus)</w:t>
      </w:r>
      <w:r w:rsidR="00A401F2">
        <w:rPr>
          <w:szCs w:val="22"/>
          <w:lang w:val="sv-SE"/>
        </w:rPr>
        <w:t>.</w:t>
      </w:r>
    </w:p>
    <w:p w14:paraId="66BB477A" w14:textId="77777777" w:rsidR="00914810" w:rsidRPr="00CC4A0B" w:rsidRDefault="00914810" w:rsidP="00CC4A0B">
      <w:pPr>
        <w:autoSpaceDE w:val="0"/>
        <w:autoSpaceDN w:val="0"/>
        <w:adjustRightInd w:val="0"/>
        <w:rPr>
          <w:lang w:val="sv-SE"/>
        </w:rPr>
      </w:pPr>
    </w:p>
    <w:p w14:paraId="162A1083" w14:textId="77777777" w:rsidR="00714D77" w:rsidRPr="00470E06" w:rsidRDefault="00714D77" w:rsidP="00B03823">
      <w:pPr>
        <w:keepNext/>
        <w:numPr>
          <w:ilvl w:val="12"/>
          <w:numId w:val="0"/>
        </w:numPr>
        <w:rPr>
          <w:b/>
          <w:szCs w:val="24"/>
          <w:lang w:val="sv-SE"/>
        </w:rPr>
      </w:pPr>
      <w:r w:rsidRPr="00470E06">
        <w:rPr>
          <w:b/>
          <w:szCs w:val="24"/>
          <w:lang w:val="sv-SE"/>
        </w:rPr>
        <w:t>Rapportering av biverkningar</w:t>
      </w:r>
    </w:p>
    <w:p w14:paraId="162A1084" w14:textId="62334719" w:rsidR="00714D77" w:rsidRPr="00470E06" w:rsidRDefault="00714D77" w:rsidP="00B03823">
      <w:pPr>
        <w:tabs>
          <w:tab w:val="clear" w:pos="567"/>
        </w:tabs>
        <w:spacing w:line="280" w:lineRule="atLeast"/>
        <w:rPr>
          <w:rFonts w:ascii="Verdana" w:hAnsi="Verdana"/>
          <w:szCs w:val="24"/>
          <w:lang w:val="sv-SE"/>
        </w:rPr>
      </w:pPr>
      <w:r w:rsidRPr="00470E06">
        <w:rPr>
          <w:szCs w:val="24"/>
          <w:lang w:val="sv-SE"/>
        </w:rPr>
        <w:t>Om du får biverkningar, tala med läkare</w:t>
      </w:r>
      <w:r w:rsidR="009142EA" w:rsidRPr="00470E06">
        <w:rPr>
          <w:szCs w:val="24"/>
          <w:lang w:val="sv-SE"/>
        </w:rPr>
        <w:t xml:space="preserve">, </w:t>
      </w:r>
      <w:r w:rsidRPr="00470E06">
        <w:rPr>
          <w:szCs w:val="24"/>
          <w:lang w:val="sv-SE"/>
        </w:rPr>
        <w:t>apotekspersonal</w:t>
      </w:r>
      <w:r w:rsidR="009142EA" w:rsidRPr="00470E06">
        <w:rPr>
          <w:szCs w:val="24"/>
          <w:lang w:val="sv-SE"/>
        </w:rPr>
        <w:t xml:space="preserve"> eller sjuksköterska</w:t>
      </w:r>
      <w:r w:rsidRPr="00470E06">
        <w:rPr>
          <w:szCs w:val="24"/>
          <w:lang w:val="sv-SE"/>
        </w:rPr>
        <w:t xml:space="preserve">. Detta gäller även biverkningar som inte nämns i denna information. Du kan också rapportera biverkningar direkt via </w:t>
      </w:r>
      <w:r w:rsidRPr="00470E06">
        <w:rPr>
          <w:szCs w:val="24"/>
          <w:shd w:val="pct15" w:color="auto" w:fill="auto"/>
          <w:lang w:val="sv-SE"/>
        </w:rPr>
        <w:t xml:space="preserve">det nationella rapporteringssystemet listat i </w:t>
      </w:r>
      <w:hyperlink r:id="rId19" w:history="1">
        <w:r w:rsidRPr="00470E06">
          <w:rPr>
            <w:rStyle w:val="Hyperlink"/>
            <w:szCs w:val="24"/>
            <w:shd w:val="pct15" w:color="auto" w:fill="auto"/>
            <w:lang w:val="sv-SE"/>
          </w:rPr>
          <w:t>bilaga V</w:t>
        </w:r>
      </w:hyperlink>
      <w:r w:rsidRPr="002D3C8C">
        <w:rPr>
          <w:color w:val="000000" w:themeColor="text1"/>
          <w:szCs w:val="24"/>
          <w:lang w:val="sv-SE"/>
        </w:rPr>
        <w:t>.</w:t>
      </w:r>
      <w:r w:rsidRPr="00470E06">
        <w:rPr>
          <w:szCs w:val="24"/>
          <w:lang w:val="sv-SE"/>
        </w:rPr>
        <w:t xml:space="preserve"> Genom att rapportera biverkningar kan du bidra till att öka informationen om läkemedels säkerhet.</w:t>
      </w:r>
    </w:p>
    <w:p w14:paraId="162A1085" w14:textId="77777777" w:rsidR="00714D77" w:rsidRPr="00470E06" w:rsidRDefault="00714D77" w:rsidP="00B03823">
      <w:pPr>
        <w:tabs>
          <w:tab w:val="clear" w:pos="567"/>
        </w:tabs>
        <w:spacing w:line="280" w:lineRule="atLeast"/>
        <w:rPr>
          <w:szCs w:val="24"/>
          <w:lang w:val="sv-SE"/>
        </w:rPr>
      </w:pPr>
    </w:p>
    <w:p w14:paraId="162A1086" w14:textId="77777777" w:rsidR="00714D77" w:rsidRPr="00470E06" w:rsidRDefault="00714D77" w:rsidP="00B03823">
      <w:pPr>
        <w:autoSpaceDE w:val="0"/>
        <w:autoSpaceDN w:val="0"/>
        <w:adjustRightInd w:val="0"/>
        <w:rPr>
          <w:szCs w:val="24"/>
          <w:lang w:val="sv-SE"/>
        </w:rPr>
      </w:pPr>
    </w:p>
    <w:p w14:paraId="162A1087" w14:textId="77777777" w:rsidR="00714D77" w:rsidRPr="00470E06" w:rsidRDefault="00714D77" w:rsidP="00B03823">
      <w:pPr>
        <w:keepNext/>
        <w:numPr>
          <w:ilvl w:val="12"/>
          <w:numId w:val="0"/>
        </w:numPr>
        <w:tabs>
          <w:tab w:val="clear" w:pos="567"/>
        </w:tabs>
        <w:spacing w:line="240" w:lineRule="auto"/>
        <w:ind w:left="567" w:hanging="567"/>
        <w:rPr>
          <w:b/>
          <w:szCs w:val="24"/>
          <w:lang w:val="sv-SE"/>
        </w:rPr>
      </w:pPr>
      <w:r w:rsidRPr="00470E06">
        <w:rPr>
          <w:b/>
          <w:szCs w:val="24"/>
          <w:lang w:val="sv-SE"/>
        </w:rPr>
        <w:t>5.</w:t>
      </w:r>
      <w:r w:rsidRPr="00470E06">
        <w:rPr>
          <w:b/>
          <w:szCs w:val="24"/>
          <w:lang w:val="sv-SE"/>
        </w:rPr>
        <w:tab/>
        <w:t>Hur Entresto ska förvaras</w:t>
      </w:r>
    </w:p>
    <w:p w14:paraId="162A1088" w14:textId="77777777" w:rsidR="00714D77" w:rsidRPr="00470E06" w:rsidRDefault="00714D77" w:rsidP="00B03823">
      <w:pPr>
        <w:keepNext/>
        <w:numPr>
          <w:ilvl w:val="12"/>
          <w:numId w:val="0"/>
        </w:numPr>
        <w:tabs>
          <w:tab w:val="clear" w:pos="567"/>
        </w:tabs>
        <w:spacing w:line="240" w:lineRule="auto"/>
        <w:rPr>
          <w:szCs w:val="24"/>
          <w:lang w:val="sv-SE"/>
        </w:rPr>
      </w:pPr>
    </w:p>
    <w:p w14:paraId="162A1089"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Förvara detta läkemedel utom syn- och räckhåll för barn.</w:t>
      </w:r>
    </w:p>
    <w:p w14:paraId="162A108A" w14:textId="77777777" w:rsidR="00F74577" w:rsidRPr="00470E06" w:rsidRDefault="00F74577" w:rsidP="00B03823">
      <w:pPr>
        <w:numPr>
          <w:ilvl w:val="12"/>
          <w:numId w:val="0"/>
        </w:numPr>
        <w:tabs>
          <w:tab w:val="clear" w:pos="567"/>
        </w:tabs>
        <w:spacing w:line="240" w:lineRule="auto"/>
        <w:rPr>
          <w:szCs w:val="22"/>
          <w:lang w:val="sv-SE"/>
        </w:rPr>
      </w:pPr>
      <w:r w:rsidRPr="00470E06">
        <w:rPr>
          <w:szCs w:val="22"/>
          <w:lang w:val="sv-SE"/>
        </w:rPr>
        <w:t>Används före utgångsdatum som anges på kartongen och blisterförpackningen</w:t>
      </w:r>
      <w:r w:rsidR="005B5BBB" w:rsidRPr="00470E06">
        <w:rPr>
          <w:szCs w:val="22"/>
          <w:lang w:val="sv-SE"/>
        </w:rPr>
        <w:t xml:space="preserve"> efter EXP</w:t>
      </w:r>
      <w:r w:rsidRPr="00470E06">
        <w:rPr>
          <w:szCs w:val="22"/>
          <w:lang w:val="sv-SE"/>
        </w:rPr>
        <w:t>. Utgångsdatumet är den sista dagen i angiven månad.</w:t>
      </w:r>
    </w:p>
    <w:p w14:paraId="162A108B" w14:textId="77777777" w:rsidR="00714D77" w:rsidRPr="00470E06" w:rsidRDefault="000C6EDF" w:rsidP="00B03823">
      <w:pPr>
        <w:tabs>
          <w:tab w:val="clear" w:pos="567"/>
        </w:tabs>
        <w:autoSpaceDE w:val="0"/>
        <w:autoSpaceDN w:val="0"/>
        <w:adjustRightInd w:val="0"/>
        <w:spacing w:line="240" w:lineRule="auto"/>
        <w:rPr>
          <w:color w:val="000000"/>
          <w:szCs w:val="24"/>
          <w:lang w:val="sv-SE"/>
        </w:rPr>
      </w:pPr>
      <w:r w:rsidRPr="00470E06">
        <w:rPr>
          <w:szCs w:val="24"/>
          <w:lang w:val="sv-SE"/>
        </w:rPr>
        <w:t>Inga särskilda temperatur</w:t>
      </w:r>
      <w:r w:rsidR="005B5BBB" w:rsidRPr="00470E06">
        <w:rPr>
          <w:szCs w:val="24"/>
          <w:lang w:val="sv-SE"/>
        </w:rPr>
        <w:t>anvisningar</w:t>
      </w:r>
      <w:r w:rsidR="00310874" w:rsidRPr="00470E06">
        <w:rPr>
          <w:szCs w:val="24"/>
          <w:lang w:val="sv-SE"/>
        </w:rPr>
        <w:t>.</w:t>
      </w:r>
    </w:p>
    <w:p w14:paraId="162A108C" w14:textId="77777777" w:rsidR="00714D77" w:rsidRPr="00470E06" w:rsidRDefault="00714D77" w:rsidP="00B03823">
      <w:pPr>
        <w:tabs>
          <w:tab w:val="clear" w:pos="567"/>
        </w:tabs>
        <w:autoSpaceDE w:val="0"/>
        <w:autoSpaceDN w:val="0"/>
        <w:adjustRightInd w:val="0"/>
        <w:spacing w:line="240" w:lineRule="auto"/>
        <w:rPr>
          <w:rFonts w:ascii="SimSun"/>
          <w:color w:val="000000"/>
          <w:szCs w:val="24"/>
          <w:lang w:val="sv-SE"/>
        </w:rPr>
      </w:pPr>
      <w:r w:rsidRPr="00470E06">
        <w:rPr>
          <w:color w:val="000000"/>
          <w:szCs w:val="24"/>
          <w:lang w:val="sv-SE"/>
        </w:rPr>
        <w:t>Förvaras i originalförpackningen. Fuktkänsligt.</w:t>
      </w:r>
    </w:p>
    <w:p w14:paraId="162A108D" w14:textId="6A00621A" w:rsidR="00714D77" w:rsidRPr="00470E06" w:rsidRDefault="001B22DC" w:rsidP="00B03823">
      <w:pPr>
        <w:numPr>
          <w:ilvl w:val="12"/>
          <w:numId w:val="0"/>
        </w:numPr>
        <w:tabs>
          <w:tab w:val="clear" w:pos="567"/>
        </w:tabs>
        <w:spacing w:line="240" w:lineRule="auto"/>
        <w:ind w:right="-2"/>
        <w:rPr>
          <w:szCs w:val="24"/>
          <w:lang w:val="sv-SE"/>
        </w:rPr>
      </w:pPr>
      <w:r w:rsidRPr="00470E06">
        <w:rPr>
          <w:szCs w:val="24"/>
          <w:lang w:val="sv-SE"/>
        </w:rPr>
        <w:t>Använd inte detta läkemedel om du märker att förpackningen</w:t>
      </w:r>
      <w:r w:rsidR="00714D77" w:rsidRPr="00470E06">
        <w:rPr>
          <w:szCs w:val="24"/>
          <w:lang w:val="sv-SE"/>
        </w:rPr>
        <w:t xml:space="preserve"> är skadad eller förefaller ha öppnats tidigare.</w:t>
      </w:r>
    </w:p>
    <w:p w14:paraId="162A108E"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szCs w:val="24"/>
          <w:lang w:val="sv-SE"/>
        </w:rPr>
        <w:t>Läkemedel ska inte kastas i avloppet. Fråga apotekspersonalen hur man kastar läkemedel som inte längre används. Dessa åtgärder är till för att skydda miljön.</w:t>
      </w:r>
    </w:p>
    <w:p w14:paraId="162A108F" w14:textId="77777777" w:rsidR="00714D77" w:rsidRPr="00470E06" w:rsidRDefault="00714D77" w:rsidP="00B03823">
      <w:pPr>
        <w:numPr>
          <w:ilvl w:val="12"/>
          <w:numId w:val="0"/>
        </w:numPr>
        <w:tabs>
          <w:tab w:val="clear" w:pos="567"/>
        </w:tabs>
        <w:spacing w:line="240" w:lineRule="auto"/>
        <w:ind w:right="-2"/>
        <w:rPr>
          <w:szCs w:val="24"/>
          <w:lang w:val="sv-SE"/>
        </w:rPr>
      </w:pPr>
    </w:p>
    <w:p w14:paraId="162A1090" w14:textId="77777777" w:rsidR="00714D77" w:rsidRPr="00470E06" w:rsidRDefault="00714D77" w:rsidP="00B03823">
      <w:pPr>
        <w:numPr>
          <w:ilvl w:val="12"/>
          <w:numId w:val="0"/>
        </w:numPr>
        <w:tabs>
          <w:tab w:val="clear" w:pos="567"/>
        </w:tabs>
        <w:spacing w:line="240" w:lineRule="auto"/>
        <w:ind w:right="-2"/>
        <w:rPr>
          <w:szCs w:val="24"/>
          <w:lang w:val="sv-SE"/>
        </w:rPr>
      </w:pPr>
    </w:p>
    <w:p w14:paraId="162A1091" w14:textId="77777777" w:rsidR="00714D77" w:rsidRPr="00470E06" w:rsidRDefault="00714D77" w:rsidP="00B03823">
      <w:pPr>
        <w:keepNext/>
        <w:numPr>
          <w:ilvl w:val="12"/>
          <w:numId w:val="0"/>
        </w:numPr>
        <w:spacing w:line="240" w:lineRule="auto"/>
        <w:ind w:right="-2"/>
        <w:rPr>
          <w:b/>
          <w:szCs w:val="24"/>
          <w:lang w:val="sv-SE"/>
        </w:rPr>
      </w:pPr>
      <w:r w:rsidRPr="00470E06">
        <w:rPr>
          <w:b/>
          <w:szCs w:val="24"/>
          <w:lang w:val="sv-SE"/>
        </w:rPr>
        <w:t>6.</w:t>
      </w:r>
      <w:r w:rsidRPr="00470E06">
        <w:rPr>
          <w:b/>
          <w:szCs w:val="24"/>
          <w:lang w:val="sv-SE"/>
        </w:rPr>
        <w:tab/>
        <w:t>Förpackningens innehåll och övriga upplysningar</w:t>
      </w:r>
    </w:p>
    <w:p w14:paraId="162A1092" w14:textId="77777777" w:rsidR="00714D77" w:rsidRPr="00470E06" w:rsidRDefault="00714D77" w:rsidP="00B03823">
      <w:pPr>
        <w:keepNext/>
        <w:numPr>
          <w:ilvl w:val="12"/>
          <w:numId w:val="0"/>
        </w:numPr>
        <w:tabs>
          <w:tab w:val="clear" w:pos="567"/>
        </w:tabs>
        <w:spacing w:line="240" w:lineRule="auto"/>
        <w:rPr>
          <w:szCs w:val="24"/>
          <w:lang w:val="sv-SE"/>
        </w:rPr>
      </w:pPr>
    </w:p>
    <w:p w14:paraId="162A1093" w14:textId="77777777" w:rsidR="00714D77" w:rsidRPr="00470E06" w:rsidRDefault="00714D77" w:rsidP="00B03823">
      <w:pPr>
        <w:keepNext/>
        <w:tabs>
          <w:tab w:val="clear" w:pos="567"/>
        </w:tabs>
        <w:spacing w:line="240" w:lineRule="auto"/>
        <w:ind w:right="-2"/>
        <w:rPr>
          <w:szCs w:val="24"/>
          <w:lang w:val="sv-SE"/>
        </w:rPr>
      </w:pPr>
      <w:r w:rsidRPr="00470E06">
        <w:rPr>
          <w:b/>
          <w:szCs w:val="24"/>
          <w:lang w:val="sv-SE"/>
        </w:rPr>
        <w:t>Innehållsdeklaration</w:t>
      </w:r>
    </w:p>
    <w:p w14:paraId="162A1094" w14:textId="77777777" w:rsidR="00714D77" w:rsidRPr="00470E06" w:rsidRDefault="00714D77" w:rsidP="00B03823">
      <w:pPr>
        <w:keepNext/>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De aktiva substanserna är </w:t>
      </w:r>
      <w:r w:rsidR="00337E32" w:rsidRPr="00470E06">
        <w:rPr>
          <w:color w:val="000000"/>
          <w:szCs w:val="24"/>
          <w:lang w:val="sv-SE"/>
        </w:rPr>
        <w:t>sakub</w:t>
      </w:r>
      <w:r w:rsidRPr="00470E06">
        <w:rPr>
          <w:color w:val="000000"/>
          <w:szCs w:val="24"/>
          <w:lang w:val="sv-SE"/>
        </w:rPr>
        <w:t>itril och valsartan.</w:t>
      </w:r>
    </w:p>
    <w:p w14:paraId="162A1095" w14:textId="3F99B1F0" w:rsidR="00714D77" w:rsidRPr="00470E06" w:rsidRDefault="00714D77" w:rsidP="00B03823">
      <w:pPr>
        <w:numPr>
          <w:ilvl w:val="0"/>
          <w:numId w:val="9"/>
        </w:numPr>
        <w:tabs>
          <w:tab w:val="clear" w:pos="567"/>
        </w:tabs>
        <w:autoSpaceDE w:val="0"/>
        <w:autoSpaceDN w:val="0"/>
        <w:adjustRightInd w:val="0"/>
        <w:spacing w:line="240" w:lineRule="auto"/>
        <w:ind w:left="1134" w:hanging="567"/>
        <w:rPr>
          <w:color w:val="000000"/>
          <w:szCs w:val="24"/>
          <w:lang w:val="sv-SE"/>
        </w:rPr>
      </w:pPr>
      <w:r w:rsidRPr="00470E06">
        <w:rPr>
          <w:color w:val="000000"/>
          <w:szCs w:val="24"/>
          <w:lang w:val="sv-SE"/>
        </w:rPr>
        <w:t xml:space="preserve">En </w:t>
      </w:r>
      <w:r w:rsidR="006D55AF" w:rsidRPr="00470E06">
        <w:rPr>
          <w:color w:val="000000"/>
          <w:szCs w:val="24"/>
          <w:lang w:val="sv-SE"/>
        </w:rPr>
        <w:t>24 mg/26 mg</w:t>
      </w:r>
      <w:r w:rsidRPr="00470E06">
        <w:rPr>
          <w:color w:val="000000"/>
          <w:szCs w:val="24"/>
          <w:lang w:val="sv-SE"/>
        </w:rPr>
        <w:t xml:space="preserve"> filmdragerad tablett innehåller 24</w:t>
      </w:r>
      <w:r w:rsidR="00DF2437" w:rsidRPr="00470E06">
        <w:rPr>
          <w:color w:val="000000"/>
          <w:szCs w:val="24"/>
          <w:lang w:val="sv-SE"/>
        </w:rPr>
        <w:t>,3</w:t>
      </w:r>
      <w:r w:rsidRPr="00470E06">
        <w:rPr>
          <w:color w:val="000000"/>
          <w:szCs w:val="24"/>
          <w:lang w:val="sv-SE"/>
        </w:rPr>
        <w:t xml:space="preserve"> mg </w:t>
      </w:r>
      <w:r w:rsidR="00337E32" w:rsidRPr="00470E06">
        <w:rPr>
          <w:color w:val="000000"/>
          <w:szCs w:val="24"/>
          <w:lang w:val="sv-SE"/>
        </w:rPr>
        <w:t>sakub</w:t>
      </w:r>
      <w:r w:rsidRPr="00470E06">
        <w:rPr>
          <w:color w:val="000000"/>
          <w:szCs w:val="24"/>
          <w:lang w:val="sv-SE"/>
        </w:rPr>
        <w:t>itril och 2</w:t>
      </w:r>
      <w:r w:rsidR="00DF2437" w:rsidRPr="00470E06">
        <w:rPr>
          <w:color w:val="000000"/>
          <w:szCs w:val="24"/>
          <w:lang w:val="sv-SE"/>
        </w:rPr>
        <w:t>5,7</w:t>
      </w:r>
      <w:r w:rsidRPr="00470E06">
        <w:rPr>
          <w:color w:val="000000"/>
          <w:szCs w:val="24"/>
          <w:lang w:val="sv-SE"/>
        </w:rPr>
        <w:t xml:space="preserve"> mg valsartan </w:t>
      </w:r>
      <w:r w:rsidR="006D55AF" w:rsidRPr="00470E06">
        <w:rPr>
          <w:color w:val="000000"/>
          <w:szCs w:val="24"/>
          <w:lang w:val="sv-SE"/>
        </w:rPr>
        <w:t>(</w:t>
      </w:r>
      <w:r w:rsidRPr="00470E06">
        <w:rPr>
          <w:color w:val="000000"/>
          <w:szCs w:val="24"/>
          <w:lang w:val="sv-SE"/>
        </w:rPr>
        <w:t xml:space="preserve">som </w:t>
      </w:r>
      <w:r w:rsidR="006D55AF" w:rsidRPr="00470E06">
        <w:rPr>
          <w:color w:val="000000"/>
          <w:szCs w:val="24"/>
          <w:lang w:val="sv-SE"/>
        </w:rPr>
        <w:t>sakubitrilvalsartan-</w:t>
      </w:r>
      <w:r w:rsidRPr="00470E06">
        <w:rPr>
          <w:color w:val="000000"/>
          <w:szCs w:val="24"/>
          <w:lang w:val="sv-SE"/>
        </w:rPr>
        <w:t>natriumsaltkomplex</w:t>
      </w:r>
      <w:r w:rsidR="006D55AF" w:rsidRPr="00470E06">
        <w:rPr>
          <w:color w:val="000000"/>
          <w:szCs w:val="24"/>
          <w:lang w:val="sv-SE"/>
        </w:rPr>
        <w:t>)</w:t>
      </w:r>
      <w:r w:rsidRPr="00470E06">
        <w:rPr>
          <w:color w:val="000000"/>
          <w:szCs w:val="24"/>
          <w:lang w:val="sv-SE"/>
        </w:rPr>
        <w:t>.</w:t>
      </w:r>
    </w:p>
    <w:p w14:paraId="162A1096" w14:textId="5ADFEDE3" w:rsidR="00714D77" w:rsidRPr="00470E06" w:rsidRDefault="00714D77" w:rsidP="00B03823">
      <w:pPr>
        <w:numPr>
          <w:ilvl w:val="0"/>
          <w:numId w:val="9"/>
        </w:numPr>
        <w:tabs>
          <w:tab w:val="clear" w:pos="567"/>
        </w:tabs>
        <w:autoSpaceDE w:val="0"/>
        <w:autoSpaceDN w:val="0"/>
        <w:adjustRightInd w:val="0"/>
        <w:spacing w:line="240" w:lineRule="auto"/>
        <w:ind w:left="1134" w:hanging="567"/>
        <w:rPr>
          <w:color w:val="000000"/>
          <w:szCs w:val="24"/>
          <w:lang w:val="sv-SE"/>
        </w:rPr>
      </w:pPr>
      <w:r w:rsidRPr="00470E06">
        <w:rPr>
          <w:color w:val="000000"/>
          <w:szCs w:val="24"/>
          <w:lang w:val="sv-SE"/>
        </w:rPr>
        <w:t xml:space="preserve">En </w:t>
      </w:r>
      <w:r w:rsidR="006D55AF" w:rsidRPr="00470E06">
        <w:rPr>
          <w:color w:val="000000"/>
          <w:szCs w:val="24"/>
          <w:lang w:val="sv-SE"/>
        </w:rPr>
        <w:t>49 mg/51 mg</w:t>
      </w:r>
      <w:r w:rsidRPr="00470E06">
        <w:rPr>
          <w:color w:val="000000"/>
          <w:szCs w:val="24"/>
          <w:lang w:val="sv-SE"/>
        </w:rPr>
        <w:t xml:space="preserve"> filmdragerad tablett innehåller 4</w:t>
      </w:r>
      <w:r w:rsidR="00DF2437" w:rsidRPr="00470E06">
        <w:rPr>
          <w:color w:val="000000"/>
          <w:szCs w:val="24"/>
          <w:lang w:val="sv-SE"/>
        </w:rPr>
        <w:t>8,6</w:t>
      </w:r>
      <w:r w:rsidRPr="00470E06">
        <w:rPr>
          <w:color w:val="000000"/>
          <w:szCs w:val="24"/>
          <w:lang w:val="sv-SE"/>
        </w:rPr>
        <w:t xml:space="preserve"> mg </w:t>
      </w:r>
      <w:r w:rsidR="00337E32" w:rsidRPr="00470E06">
        <w:rPr>
          <w:color w:val="000000"/>
          <w:szCs w:val="24"/>
          <w:lang w:val="sv-SE"/>
        </w:rPr>
        <w:t>sakub</w:t>
      </w:r>
      <w:r w:rsidRPr="00470E06">
        <w:rPr>
          <w:color w:val="000000"/>
          <w:szCs w:val="24"/>
          <w:lang w:val="sv-SE"/>
        </w:rPr>
        <w:t>itril och 51</w:t>
      </w:r>
      <w:r w:rsidR="00DF2437" w:rsidRPr="00470E06">
        <w:rPr>
          <w:color w:val="000000"/>
          <w:szCs w:val="24"/>
          <w:lang w:val="sv-SE"/>
        </w:rPr>
        <w:t>,4</w:t>
      </w:r>
      <w:r w:rsidRPr="00470E06">
        <w:rPr>
          <w:color w:val="000000"/>
          <w:szCs w:val="24"/>
          <w:lang w:val="sv-SE"/>
        </w:rPr>
        <w:t xml:space="preserve"> mg valsartan </w:t>
      </w:r>
      <w:r w:rsidR="006D55AF" w:rsidRPr="00470E06">
        <w:rPr>
          <w:color w:val="000000"/>
          <w:szCs w:val="24"/>
          <w:lang w:val="sv-SE"/>
        </w:rPr>
        <w:t>(</w:t>
      </w:r>
      <w:r w:rsidRPr="00470E06">
        <w:rPr>
          <w:color w:val="000000"/>
          <w:szCs w:val="24"/>
          <w:lang w:val="sv-SE"/>
        </w:rPr>
        <w:t xml:space="preserve">som </w:t>
      </w:r>
      <w:r w:rsidR="006D55AF" w:rsidRPr="00470E06">
        <w:rPr>
          <w:color w:val="000000"/>
          <w:szCs w:val="24"/>
          <w:lang w:val="sv-SE"/>
        </w:rPr>
        <w:t>sakubitrilvalsartan-</w:t>
      </w:r>
      <w:r w:rsidRPr="00470E06">
        <w:rPr>
          <w:color w:val="000000"/>
          <w:szCs w:val="24"/>
          <w:lang w:val="sv-SE"/>
        </w:rPr>
        <w:t>natriumsaltkomplex</w:t>
      </w:r>
      <w:r w:rsidR="006D55AF" w:rsidRPr="00470E06">
        <w:rPr>
          <w:color w:val="000000"/>
          <w:szCs w:val="24"/>
          <w:lang w:val="sv-SE"/>
        </w:rPr>
        <w:t>)</w:t>
      </w:r>
      <w:r w:rsidRPr="00470E06">
        <w:rPr>
          <w:color w:val="000000"/>
          <w:szCs w:val="24"/>
          <w:lang w:val="sv-SE"/>
        </w:rPr>
        <w:t>.</w:t>
      </w:r>
    </w:p>
    <w:p w14:paraId="162A1097" w14:textId="0F9DD3C2" w:rsidR="00714D77" w:rsidRPr="00470E06" w:rsidRDefault="00714D77" w:rsidP="00B03823">
      <w:pPr>
        <w:numPr>
          <w:ilvl w:val="0"/>
          <w:numId w:val="9"/>
        </w:numPr>
        <w:tabs>
          <w:tab w:val="clear" w:pos="567"/>
        </w:tabs>
        <w:autoSpaceDE w:val="0"/>
        <w:autoSpaceDN w:val="0"/>
        <w:adjustRightInd w:val="0"/>
        <w:spacing w:line="240" w:lineRule="auto"/>
        <w:ind w:left="1134" w:hanging="567"/>
        <w:rPr>
          <w:color w:val="000000"/>
          <w:szCs w:val="24"/>
          <w:lang w:val="sv-SE"/>
        </w:rPr>
      </w:pPr>
      <w:r w:rsidRPr="00470E06">
        <w:rPr>
          <w:color w:val="000000"/>
          <w:szCs w:val="24"/>
          <w:lang w:val="sv-SE"/>
        </w:rPr>
        <w:t xml:space="preserve">En </w:t>
      </w:r>
      <w:r w:rsidR="006D55AF" w:rsidRPr="00470E06">
        <w:rPr>
          <w:color w:val="000000"/>
          <w:szCs w:val="24"/>
          <w:lang w:val="sv-SE"/>
        </w:rPr>
        <w:t>97 mg/103 mg</w:t>
      </w:r>
      <w:r w:rsidRPr="00470E06">
        <w:rPr>
          <w:color w:val="000000"/>
          <w:szCs w:val="24"/>
          <w:lang w:val="sv-SE"/>
        </w:rPr>
        <w:t xml:space="preserve"> filmdragerad tablett innehåller 97</w:t>
      </w:r>
      <w:r w:rsidR="00DF2437" w:rsidRPr="00470E06">
        <w:rPr>
          <w:color w:val="000000"/>
          <w:szCs w:val="24"/>
          <w:lang w:val="sv-SE"/>
        </w:rPr>
        <w:t>,2</w:t>
      </w:r>
      <w:r w:rsidRPr="00470E06">
        <w:rPr>
          <w:color w:val="000000"/>
          <w:szCs w:val="24"/>
          <w:lang w:val="sv-SE"/>
        </w:rPr>
        <w:t xml:space="preserve"> mg </w:t>
      </w:r>
      <w:r w:rsidR="00337E32" w:rsidRPr="00470E06">
        <w:rPr>
          <w:color w:val="000000"/>
          <w:szCs w:val="24"/>
          <w:lang w:val="sv-SE"/>
        </w:rPr>
        <w:t>sakub</w:t>
      </w:r>
      <w:r w:rsidRPr="00470E06">
        <w:rPr>
          <w:color w:val="000000"/>
          <w:szCs w:val="24"/>
          <w:lang w:val="sv-SE"/>
        </w:rPr>
        <w:t>itril och 10</w:t>
      </w:r>
      <w:r w:rsidR="00DF2437" w:rsidRPr="00470E06">
        <w:rPr>
          <w:color w:val="000000"/>
          <w:szCs w:val="24"/>
          <w:lang w:val="sv-SE"/>
        </w:rPr>
        <w:t>2,8</w:t>
      </w:r>
      <w:r w:rsidRPr="00470E06">
        <w:rPr>
          <w:color w:val="000000"/>
          <w:szCs w:val="24"/>
          <w:lang w:val="sv-SE"/>
        </w:rPr>
        <w:t xml:space="preserve"> mg valsartan </w:t>
      </w:r>
      <w:r w:rsidR="006D55AF" w:rsidRPr="00470E06">
        <w:rPr>
          <w:color w:val="000000"/>
          <w:szCs w:val="24"/>
          <w:lang w:val="sv-SE"/>
        </w:rPr>
        <w:t>(</w:t>
      </w:r>
      <w:r w:rsidRPr="00470E06">
        <w:rPr>
          <w:color w:val="000000"/>
          <w:szCs w:val="24"/>
          <w:lang w:val="sv-SE"/>
        </w:rPr>
        <w:t xml:space="preserve">som </w:t>
      </w:r>
      <w:r w:rsidR="006D55AF" w:rsidRPr="00470E06">
        <w:rPr>
          <w:color w:val="000000"/>
          <w:szCs w:val="24"/>
          <w:lang w:val="sv-SE"/>
        </w:rPr>
        <w:t>sakubitrilvalsartan-</w:t>
      </w:r>
      <w:r w:rsidRPr="00470E06">
        <w:rPr>
          <w:color w:val="000000"/>
          <w:szCs w:val="24"/>
          <w:lang w:val="sv-SE"/>
        </w:rPr>
        <w:t>natriumsaltkomplex</w:t>
      </w:r>
      <w:r w:rsidR="006D55AF" w:rsidRPr="00470E06">
        <w:rPr>
          <w:color w:val="000000"/>
          <w:szCs w:val="24"/>
          <w:lang w:val="sv-SE"/>
        </w:rPr>
        <w:t>)</w:t>
      </w:r>
      <w:r w:rsidRPr="00470E06">
        <w:rPr>
          <w:color w:val="000000"/>
          <w:szCs w:val="24"/>
          <w:lang w:val="sv-SE"/>
        </w:rPr>
        <w:t>.</w:t>
      </w:r>
    </w:p>
    <w:p w14:paraId="162A1098" w14:textId="00E53FFB" w:rsidR="00714D77" w:rsidRPr="00470E06" w:rsidRDefault="00714D77" w:rsidP="00B03823">
      <w:pPr>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Övriga innehållsämnen i tablettkärnan är mikrokristallin cellulosa, lågsubstituerad hydroxipropylcellulosa, krospovidon, magnesiumstearat, talk och </w:t>
      </w:r>
      <w:r w:rsidR="001B2F39" w:rsidRPr="00470E06">
        <w:rPr>
          <w:color w:val="000000"/>
          <w:szCs w:val="24"/>
          <w:lang w:val="sv-SE"/>
        </w:rPr>
        <w:t xml:space="preserve">kiseldioxid </w:t>
      </w:r>
      <w:r w:rsidR="00835323" w:rsidRPr="00470E06">
        <w:rPr>
          <w:color w:val="000000"/>
          <w:szCs w:val="24"/>
          <w:lang w:val="sv-SE"/>
        </w:rPr>
        <w:t>(</w:t>
      </w:r>
      <w:r w:rsidR="001B2F39" w:rsidRPr="00470E06">
        <w:rPr>
          <w:color w:val="000000"/>
          <w:szCs w:val="24"/>
          <w:lang w:val="sv-SE"/>
        </w:rPr>
        <w:t>kolloidal, vattenfri</w:t>
      </w:r>
      <w:r w:rsidR="00835323" w:rsidRPr="00470E06">
        <w:rPr>
          <w:color w:val="000000"/>
          <w:szCs w:val="24"/>
          <w:lang w:val="sv-SE"/>
        </w:rPr>
        <w:t>)</w:t>
      </w:r>
      <w:r w:rsidR="00171798">
        <w:rPr>
          <w:color w:val="000000"/>
          <w:szCs w:val="24"/>
          <w:lang w:val="sv-SE"/>
        </w:rPr>
        <w:t xml:space="preserve"> </w:t>
      </w:r>
      <w:r w:rsidR="00171798" w:rsidRPr="00171798">
        <w:rPr>
          <w:color w:val="000000"/>
          <w:szCs w:val="22"/>
          <w:lang w:val="sv-SE"/>
        </w:rPr>
        <w:t>(</w:t>
      </w:r>
      <w:r w:rsidR="00171798" w:rsidRPr="00171798">
        <w:rPr>
          <w:lang w:val="sv-SE"/>
        </w:rPr>
        <w:t>se slutet av avsnitt</w:t>
      </w:r>
      <w:r w:rsidR="00171798">
        <w:rPr>
          <w:lang w:val="sv-SE"/>
        </w:rPr>
        <w:t> </w:t>
      </w:r>
      <w:r w:rsidR="00171798" w:rsidRPr="00171798">
        <w:rPr>
          <w:lang w:val="sv-SE"/>
        </w:rPr>
        <w:t xml:space="preserve">2 under </w:t>
      </w:r>
      <w:r w:rsidR="00171798">
        <w:rPr>
          <w:lang w:val="sv-SE"/>
        </w:rPr>
        <w:t>”</w:t>
      </w:r>
      <w:r w:rsidR="00171798" w:rsidRPr="00171798">
        <w:rPr>
          <w:lang w:val="sv-SE"/>
        </w:rPr>
        <w:t>Entresto innehåller natrium</w:t>
      </w:r>
      <w:r w:rsidR="00171798">
        <w:rPr>
          <w:lang w:val="sv-SE"/>
        </w:rPr>
        <w:t>”</w:t>
      </w:r>
      <w:r w:rsidR="00171798" w:rsidRPr="00171798">
        <w:rPr>
          <w:lang w:val="sv-SE"/>
        </w:rPr>
        <w:t>)</w:t>
      </w:r>
      <w:r w:rsidRPr="00470E06">
        <w:rPr>
          <w:color w:val="000000"/>
          <w:szCs w:val="24"/>
          <w:lang w:val="sv-SE"/>
        </w:rPr>
        <w:t>.</w:t>
      </w:r>
    </w:p>
    <w:p w14:paraId="162A1099" w14:textId="55127577" w:rsidR="00714D77" w:rsidRPr="00470E06" w:rsidRDefault="00714D77" w:rsidP="001B2F39">
      <w:pPr>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Filmdrageringen på </w:t>
      </w:r>
      <w:r w:rsidR="006D55AF" w:rsidRPr="00470E06">
        <w:rPr>
          <w:color w:val="000000"/>
          <w:szCs w:val="24"/>
          <w:lang w:val="sv-SE"/>
        </w:rPr>
        <w:t>24</w:t>
      </w:r>
      <w:r w:rsidR="00B20E94" w:rsidRPr="00470E06">
        <w:rPr>
          <w:color w:val="000000"/>
          <w:szCs w:val="24"/>
          <w:lang w:val="sv-SE"/>
        </w:rPr>
        <w:t> </w:t>
      </w:r>
      <w:r w:rsidR="006D55AF" w:rsidRPr="00470E06">
        <w:rPr>
          <w:color w:val="000000"/>
          <w:szCs w:val="24"/>
          <w:lang w:val="sv-SE"/>
        </w:rPr>
        <w:t>mg/26 mg</w:t>
      </w:r>
      <w:r w:rsidRPr="00470E06">
        <w:rPr>
          <w:color w:val="000000"/>
          <w:szCs w:val="24"/>
          <w:lang w:val="sv-SE"/>
        </w:rPr>
        <w:t xml:space="preserve">- och </w:t>
      </w:r>
      <w:r w:rsidR="006D55AF" w:rsidRPr="00470E06">
        <w:rPr>
          <w:color w:val="000000"/>
          <w:szCs w:val="24"/>
          <w:lang w:val="sv-SE"/>
        </w:rPr>
        <w:t>97</w:t>
      </w:r>
      <w:r w:rsidR="00B20E94" w:rsidRPr="00470E06">
        <w:rPr>
          <w:color w:val="000000"/>
          <w:szCs w:val="24"/>
          <w:lang w:val="sv-SE"/>
        </w:rPr>
        <w:t> </w:t>
      </w:r>
      <w:r w:rsidR="006D55AF" w:rsidRPr="00470E06">
        <w:rPr>
          <w:color w:val="000000"/>
          <w:szCs w:val="24"/>
          <w:lang w:val="sv-SE"/>
        </w:rPr>
        <w:t>mg/103 mg</w:t>
      </w:r>
      <w:r w:rsidRPr="00470E06">
        <w:rPr>
          <w:color w:val="000000"/>
          <w:szCs w:val="24"/>
          <w:lang w:val="sv-SE"/>
        </w:rPr>
        <w:t>-tabletterna innehåller hypromellos, titandioxid (E17</w:t>
      </w:r>
      <w:r w:rsidR="00FE5090" w:rsidRPr="00470E06">
        <w:rPr>
          <w:color w:val="000000"/>
          <w:szCs w:val="24"/>
          <w:lang w:val="sv-SE"/>
        </w:rPr>
        <w:t>1</w:t>
      </w:r>
      <w:r w:rsidRPr="00470E06">
        <w:rPr>
          <w:color w:val="000000"/>
          <w:szCs w:val="24"/>
          <w:lang w:val="sv-SE"/>
        </w:rPr>
        <w:t xml:space="preserve">), makrogol </w:t>
      </w:r>
      <w:r w:rsidR="00B25058" w:rsidRPr="00470E06">
        <w:rPr>
          <w:color w:val="000000"/>
          <w:szCs w:val="24"/>
          <w:lang w:val="sv-SE"/>
        </w:rPr>
        <w:t>(</w:t>
      </w:r>
      <w:r w:rsidRPr="00470E06">
        <w:rPr>
          <w:color w:val="000000"/>
          <w:szCs w:val="24"/>
          <w:lang w:val="sv-SE"/>
        </w:rPr>
        <w:t>4000</w:t>
      </w:r>
      <w:r w:rsidR="00B25058" w:rsidRPr="00470E06">
        <w:rPr>
          <w:color w:val="000000"/>
          <w:szCs w:val="24"/>
          <w:lang w:val="sv-SE"/>
        </w:rPr>
        <w:t>)</w:t>
      </w:r>
      <w:r w:rsidRPr="00470E06">
        <w:rPr>
          <w:color w:val="000000"/>
          <w:szCs w:val="24"/>
          <w:lang w:val="sv-SE"/>
        </w:rPr>
        <w:t>, talk, röd järnoxid (E172) och svart järnoxid (E172).</w:t>
      </w:r>
    </w:p>
    <w:p w14:paraId="162A109A" w14:textId="40312E46" w:rsidR="00714D77" w:rsidRPr="00470E06" w:rsidRDefault="00714D77" w:rsidP="00266E52">
      <w:pPr>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Filmdrageringen på </w:t>
      </w:r>
      <w:r w:rsidR="006D55AF" w:rsidRPr="00470E06">
        <w:rPr>
          <w:color w:val="000000"/>
          <w:szCs w:val="24"/>
          <w:lang w:val="sv-SE"/>
        </w:rPr>
        <w:t>49 mg/51 mg</w:t>
      </w:r>
      <w:r w:rsidRPr="00470E06">
        <w:rPr>
          <w:color w:val="000000"/>
          <w:szCs w:val="24"/>
          <w:lang w:val="sv-SE"/>
        </w:rPr>
        <w:t>-tabletterna innehåller hypromellos, titandioxid (E17</w:t>
      </w:r>
      <w:r w:rsidR="00FE5090" w:rsidRPr="00470E06">
        <w:rPr>
          <w:color w:val="000000"/>
          <w:szCs w:val="24"/>
          <w:lang w:val="sv-SE"/>
        </w:rPr>
        <w:t>1</w:t>
      </w:r>
      <w:r w:rsidRPr="00470E06">
        <w:rPr>
          <w:color w:val="000000"/>
          <w:szCs w:val="24"/>
          <w:lang w:val="sv-SE"/>
        </w:rPr>
        <w:t xml:space="preserve">), makrogol </w:t>
      </w:r>
      <w:r w:rsidR="00B25058" w:rsidRPr="00470E06">
        <w:rPr>
          <w:color w:val="000000"/>
          <w:szCs w:val="24"/>
          <w:lang w:val="sv-SE"/>
        </w:rPr>
        <w:t>(</w:t>
      </w:r>
      <w:r w:rsidRPr="00470E06">
        <w:rPr>
          <w:color w:val="000000"/>
          <w:szCs w:val="24"/>
          <w:lang w:val="sv-SE"/>
        </w:rPr>
        <w:t>4000</w:t>
      </w:r>
      <w:r w:rsidR="00B25058" w:rsidRPr="00470E06">
        <w:rPr>
          <w:color w:val="000000"/>
          <w:szCs w:val="24"/>
          <w:lang w:val="sv-SE"/>
        </w:rPr>
        <w:t>)</w:t>
      </w:r>
      <w:r w:rsidRPr="00470E06">
        <w:rPr>
          <w:color w:val="000000"/>
          <w:szCs w:val="24"/>
          <w:lang w:val="sv-SE"/>
        </w:rPr>
        <w:t>, talk, röd järnoxid (E172) och gul järnoxid (E172).</w:t>
      </w:r>
    </w:p>
    <w:p w14:paraId="162A109B" w14:textId="77777777" w:rsidR="00714D77" w:rsidRPr="00470E06" w:rsidRDefault="00714D77" w:rsidP="00B03823">
      <w:pPr>
        <w:tabs>
          <w:tab w:val="clear" w:pos="567"/>
        </w:tabs>
        <w:spacing w:line="240" w:lineRule="auto"/>
        <w:rPr>
          <w:szCs w:val="24"/>
          <w:lang w:val="sv-SE"/>
        </w:rPr>
      </w:pPr>
    </w:p>
    <w:p w14:paraId="162A109C" w14:textId="1BF340B0" w:rsidR="00714D77" w:rsidRPr="00470E06" w:rsidRDefault="00714D77" w:rsidP="00B03823">
      <w:pPr>
        <w:keepNext/>
        <w:numPr>
          <w:ilvl w:val="12"/>
          <w:numId w:val="0"/>
        </w:numPr>
        <w:tabs>
          <w:tab w:val="clear" w:pos="567"/>
        </w:tabs>
        <w:spacing w:line="240" w:lineRule="auto"/>
        <w:rPr>
          <w:b/>
          <w:szCs w:val="24"/>
          <w:lang w:val="sv-SE"/>
        </w:rPr>
      </w:pPr>
      <w:r w:rsidRPr="00470E06">
        <w:rPr>
          <w:b/>
          <w:szCs w:val="24"/>
          <w:lang w:val="sv-SE"/>
        </w:rPr>
        <w:t>Läkemedlets utseende och förpackningsstorlekar</w:t>
      </w:r>
    </w:p>
    <w:p w14:paraId="162A109D" w14:textId="77777777" w:rsidR="00714D77" w:rsidRPr="00470E06" w:rsidRDefault="00714D77" w:rsidP="00B03823">
      <w:pPr>
        <w:rPr>
          <w:szCs w:val="24"/>
          <w:lang w:val="sv-SE"/>
        </w:rPr>
      </w:pPr>
      <w:r w:rsidRPr="00470E06">
        <w:rPr>
          <w:szCs w:val="24"/>
          <w:lang w:val="sv-SE"/>
        </w:rPr>
        <w:t xml:space="preserve">Entresto </w:t>
      </w:r>
      <w:r w:rsidR="006D55AF" w:rsidRPr="00470E06">
        <w:rPr>
          <w:color w:val="000000"/>
          <w:szCs w:val="24"/>
          <w:lang w:val="sv-SE"/>
        </w:rPr>
        <w:t>24 mg/26 mg</w:t>
      </w:r>
      <w:r w:rsidRPr="00470E06">
        <w:rPr>
          <w:szCs w:val="24"/>
          <w:lang w:val="sv-SE"/>
        </w:rPr>
        <w:t xml:space="preserve"> filmdragerade tabletter är lila-vita ovala tabletter märkta med ”NVR” på ena sidan och ”LZ” på den andra.</w:t>
      </w:r>
      <w:r w:rsidR="006D55AF" w:rsidRPr="00470E06">
        <w:rPr>
          <w:szCs w:val="24"/>
          <w:lang w:val="sv-SE"/>
        </w:rPr>
        <w:t xml:space="preserve"> Ungefärlig tablettstorlek är 13,1 mm x 5,2 mm.</w:t>
      </w:r>
    </w:p>
    <w:p w14:paraId="162A109E" w14:textId="77777777" w:rsidR="00714D77" w:rsidRPr="00470E06" w:rsidRDefault="00714D77" w:rsidP="00B03823">
      <w:pPr>
        <w:rPr>
          <w:szCs w:val="24"/>
          <w:lang w:val="sv-SE"/>
        </w:rPr>
      </w:pPr>
      <w:r w:rsidRPr="00470E06">
        <w:rPr>
          <w:szCs w:val="24"/>
          <w:lang w:val="sv-SE"/>
        </w:rPr>
        <w:t xml:space="preserve">Entresto </w:t>
      </w:r>
      <w:r w:rsidR="006D55AF" w:rsidRPr="00470E06">
        <w:rPr>
          <w:color w:val="000000"/>
          <w:szCs w:val="24"/>
          <w:lang w:val="sv-SE"/>
        </w:rPr>
        <w:t xml:space="preserve">49 mg/51 mg </w:t>
      </w:r>
      <w:r w:rsidRPr="00470E06">
        <w:rPr>
          <w:szCs w:val="24"/>
          <w:lang w:val="sv-SE"/>
        </w:rPr>
        <w:t>filmdragerade tabletter är ljusgula ovala tabletter märkta med ”NVR” på ena sidan och ”L1” på den andra.</w:t>
      </w:r>
      <w:r w:rsidR="006D55AF" w:rsidRPr="00470E06">
        <w:rPr>
          <w:szCs w:val="24"/>
          <w:lang w:val="sv-SE"/>
        </w:rPr>
        <w:t xml:space="preserve"> Ungefärlig tablettstorlek är 13,1 mm x 5,2 mm.</w:t>
      </w:r>
    </w:p>
    <w:p w14:paraId="162A109F" w14:textId="77777777" w:rsidR="00714D77" w:rsidRPr="00470E06" w:rsidRDefault="00714D77" w:rsidP="00B03823">
      <w:pPr>
        <w:rPr>
          <w:szCs w:val="24"/>
          <w:lang w:val="sv-SE"/>
        </w:rPr>
      </w:pPr>
      <w:r w:rsidRPr="00470E06">
        <w:rPr>
          <w:szCs w:val="24"/>
          <w:lang w:val="sv-SE"/>
        </w:rPr>
        <w:t xml:space="preserve">Entresto </w:t>
      </w:r>
      <w:r w:rsidR="006D55AF" w:rsidRPr="00470E06">
        <w:rPr>
          <w:color w:val="000000"/>
          <w:szCs w:val="24"/>
          <w:lang w:val="sv-SE"/>
        </w:rPr>
        <w:t xml:space="preserve">97 mg/103 mg </w:t>
      </w:r>
      <w:r w:rsidRPr="00470E06">
        <w:rPr>
          <w:szCs w:val="24"/>
          <w:lang w:val="sv-SE"/>
        </w:rPr>
        <w:t>filmdragerade tabletter är ljusrosa ovala tabletter märkta med ”NVR” på ena sidan och ”L11” på den andra.</w:t>
      </w:r>
      <w:r w:rsidR="006D55AF" w:rsidRPr="00470E06">
        <w:rPr>
          <w:szCs w:val="24"/>
          <w:lang w:val="sv-SE"/>
        </w:rPr>
        <w:t xml:space="preserve"> Ungefärlig tablettstorlek är 15,1 mm x 6,0 mm.</w:t>
      </w:r>
    </w:p>
    <w:p w14:paraId="162A10A0" w14:textId="77777777" w:rsidR="00714D77" w:rsidRPr="00470E06" w:rsidRDefault="00714D77" w:rsidP="00B03823">
      <w:pPr>
        <w:numPr>
          <w:ilvl w:val="12"/>
          <w:numId w:val="0"/>
        </w:numPr>
        <w:tabs>
          <w:tab w:val="clear" w:pos="567"/>
        </w:tabs>
        <w:spacing w:line="240" w:lineRule="auto"/>
        <w:rPr>
          <w:szCs w:val="24"/>
          <w:lang w:val="sv-SE"/>
        </w:rPr>
      </w:pPr>
    </w:p>
    <w:p w14:paraId="162A10A1" w14:textId="5010B730" w:rsidR="00714D77" w:rsidRPr="00470E06" w:rsidRDefault="00714D77" w:rsidP="00B03823">
      <w:pPr>
        <w:numPr>
          <w:ilvl w:val="12"/>
          <w:numId w:val="0"/>
        </w:numPr>
        <w:tabs>
          <w:tab w:val="clear" w:pos="567"/>
        </w:tabs>
        <w:spacing w:line="240" w:lineRule="auto"/>
        <w:rPr>
          <w:szCs w:val="24"/>
          <w:lang w:val="sv-SE"/>
        </w:rPr>
      </w:pPr>
      <w:r w:rsidRPr="00470E06">
        <w:rPr>
          <w:szCs w:val="24"/>
          <w:lang w:val="sv-SE"/>
        </w:rPr>
        <w:t xml:space="preserve">Tabletterna </w:t>
      </w:r>
      <w:r w:rsidR="000835C4" w:rsidRPr="00470E06">
        <w:rPr>
          <w:szCs w:val="24"/>
          <w:lang w:val="sv-SE"/>
        </w:rPr>
        <w:t>tillhandahålls i förpackningar</w:t>
      </w:r>
      <w:r w:rsidRPr="00470E06">
        <w:rPr>
          <w:szCs w:val="24"/>
          <w:lang w:val="sv-SE"/>
        </w:rPr>
        <w:t xml:space="preserve"> om </w:t>
      </w:r>
      <w:r w:rsidR="00B973CE" w:rsidRPr="00470E06">
        <w:rPr>
          <w:lang w:val="sv-SE"/>
        </w:rPr>
        <w:t xml:space="preserve">14, 20, </w:t>
      </w:r>
      <w:r w:rsidRPr="00470E06">
        <w:rPr>
          <w:szCs w:val="24"/>
          <w:lang w:val="sv-SE"/>
        </w:rPr>
        <w:t>28</w:t>
      </w:r>
      <w:r w:rsidR="00602512" w:rsidRPr="00470E06">
        <w:rPr>
          <w:szCs w:val="24"/>
          <w:lang w:val="sv-SE"/>
        </w:rPr>
        <w:t>,</w:t>
      </w:r>
      <w:r w:rsidRPr="00470E06">
        <w:rPr>
          <w:szCs w:val="24"/>
          <w:lang w:val="sv-SE"/>
        </w:rPr>
        <w:t xml:space="preserve"> 56</w:t>
      </w:r>
      <w:r w:rsidR="00602512" w:rsidRPr="00470E06">
        <w:rPr>
          <w:lang w:val="sv-SE"/>
        </w:rPr>
        <w:t>, 168 eller 196</w:t>
      </w:r>
      <w:r w:rsidRPr="00470E06">
        <w:rPr>
          <w:szCs w:val="24"/>
          <w:lang w:val="sv-SE"/>
        </w:rPr>
        <w:t> tabletter</w:t>
      </w:r>
      <w:r w:rsidR="00D32C5B" w:rsidRPr="00470E06">
        <w:rPr>
          <w:szCs w:val="24"/>
          <w:lang w:val="sv-SE"/>
        </w:rPr>
        <w:t xml:space="preserve"> </w:t>
      </w:r>
      <w:r w:rsidR="00D32C5B" w:rsidRPr="00470E06">
        <w:rPr>
          <w:lang w:val="sv-SE"/>
        </w:rPr>
        <w:t xml:space="preserve">och </w:t>
      </w:r>
      <w:r w:rsidR="00D32C5B" w:rsidRPr="00470E06">
        <w:rPr>
          <w:szCs w:val="24"/>
          <w:lang w:val="sv-SE"/>
        </w:rPr>
        <w:t xml:space="preserve">i multipack </w:t>
      </w:r>
      <w:r w:rsidR="000835C4" w:rsidRPr="00470E06">
        <w:rPr>
          <w:szCs w:val="24"/>
          <w:lang w:val="sv-SE"/>
        </w:rPr>
        <w:t>innefattande 7 kartonger som vardera innehåller</w:t>
      </w:r>
      <w:r w:rsidR="000835C4" w:rsidRPr="00470E06" w:rsidDel="000835C4">
        <w:rPr>
          <w:szCs w:val="24"/>
          <w:lang w:val="sv-SE"/>
        </w:rPr>
        <w:t xml:space="preserve"> </w:t>
      </w:r>
      <w:r w:rsidR="00D32C5B" w:rsidRPr="00470E06">
        <w:rPr>
          <w:lang w:val="sv-SE"/>
        </w:rPr>
        <w:t>28 </w:t>
      </w:r>
      <w:r w:rsidR="00D32C5B" w:rsidRPr="00470E06">
        <w:rPr>
          <w:szCs w:val="24"/>
          <w:lang w:val="sv-SE"/>
        </w:rPr>
        <w:t>tabletter</w:t>
      </w:r>
      <w:r w:rsidR="00D32C5B" w:rsidRPr="00470E06">
        <w:rPr>
          <w:lang w:val="sv-SE"/>
        </w:rPr>
        <w:t>)</w:t>
      </w:r>
      <w:r w:rsidR="00B973CE" w:rsidRPr="00470E06">
        <w:rPr>
          <w:szCs w:val="24"/>
          <w:lang w:val="sv-SE"/>
        </w:rPr>
        <w:t>.</w:t>
      </w:r>
      <w:r w:rsidRPr="00470E06">
        <w:rPr>
          <w:szCs w:val="24"/>
          <w:lang w:val="sv-SE"/>
        </w:rPr>
        <w:t xml:space="preserve"> </w:t>
      </w:r>
      <w:r w:rsidR="00B973CE" w:rsidRPr="00470E06">
        <w:rPr>
          <w:szCs w:val="24"/>
          <w:lang w:val="sv-SE"/>
        </w:rPr>
        <w:t xml:space="preserve">Tabletterna med 49 mg/51 mg och </w:t>
      </w:r>
      <w:r w:rsidR="00B973CE" w:rsidRPr="00470E06">
        <w:rPr>
          <w:color w:val="000000"/>
          <w:szCs w:val="24"/>
          <w:lang w:val="sv-SE"/>
        </w:rPr>
        <w:t>97 mg/103 mg</w:t>
      </w:r>
      <w:r w:rsidR="00B973CE" w:rsidRPr="00470E06">
        <w:rPr>
          <w:szCs w:val="24"/>
          <w:lang w:val="sv-SE"/>
        </w:rPr>
        <w:t xml:space="preserve"> </w:t>
      </w:r>
      <w:r w:rsidR="000835C4" w:rsidRPr="00470E06">
        <w:rPr>
          <w:szCs w:val="24"/>
          <w:lang w:val="sv-SE"/>
        </w:rPr>
        <w:t>tillhandahålls</w:t>
      </w:r>
      <w:r w:rsidR="00B973CE" w:rsidRPr="00470E06">
        <w:rPr>
          <w:szCs w:val="24"/>
          <w:lang w:val="sv-SE"/>
        </w:rPr>
        <w:t xml:space="preserve"> även </w:t>
      </w:r>
      <w:r w:rsidRPr="00470E06">
        <w:rPr>
          <w:szCs w:val="24"/>
          <w:lang w:val="sv-SE"/>
        </w:rPr>
        <w:t xml:space="preserve">i </w:t>
      </w:r>
      <w:r w:rsidR="00BE6FD4" w:rsidRPr="00470E06">
        <w:rPr>
          <w:szCs w:val="24"/>
          <w:lang w:val="sv-SE"/>
        </w:rPr>
        <w:t>multipack</w:t>
      </w:r>
      <w:r w:rsidRPr="00470E06">
        <w:rPr>
          <w:szCs w:val="24"/>
          <w:lang w:val="sv-SE"/>
        </w:rPr>
        <w:t xml:space="preserve"> </w:t>
      </w:r>
      <w:r w:rsidR="000835C4" w:rsidRPr="00470E06">
        <w:rPr>
          <w:szCs w:val="24"/>
          <w:lang w:val="sv-SE"/>
        </w:rPr>
        <w:t>innefattande 3 kartonger som vardera innehåller</w:t>
      </w:r>
      <w:r w:rsidR="000835C4" w:rsidRPr="00470E06" w:rsidDel="000835C4">
        <w:rPr>
          <w:szCs w:val="24"/>
          <w:lang w:val="sv-SE"/>
        </w:rPr>
        <w:t xml:space="preserve"> </w:t>
      </w:r>
      <w:r w:rsidRPr="00470E06">
        <w:rPr>
          <w:szCs w:val="24"/>
          <w:lang w:val="sv-SE"/>
        </w:rPr>
        <w:t>56 tabletter).</w:t>
      </w:r>
    </w:p>
    <w:p w14:paraId="162A10A2" w14:textId="77777777" w:rsidR="00714D77" w:rsidRPr="00470E06" w:rsidRDefault="00714D77" w:rsidP="00B03823">
      <w:pPr>
        <w:numPr>
          <w:ilvl w:val="12"/>
          <w:numId w:val="0"/>
        </w:numPr>
        <w:tabs>
          <w:tab w:val="clear" w:pos="567"/>
        </w:tabs>
        <w:spacing w:line="240" w:lineRule="auto"/>
        <w:rPr>
          <w:szCs w:val="24"/>
          <w:lang w:val="sv-SE"/>
        </w:rPr>
      </w:pPr>
    </w:p>
    <w:p w14:paraId="162A10A3" w14:textId="77777777" w:rsidR="00714D77" w:rsidRPr="00470E06" w:rsidRDefault="00714D77" w:rsidP="00B03823">
      <w:pPr>
        <w:numPr>
          <w:ilvl w:val="12"/>
          <w:numId w:val="0"/>
        </w:numPr>
        <w:tabs>
          <w:tab w:val="clear" w:pos="567"/>
        </w:tabs>
        <w:spacing w:line="240" w:lineRule="auto"/>
        <w:rPr>
          <w:szCs w:val="24"/>
          <w:lang w:val="sv-SE"/>
        </w:rPr>
      </w:pPr>
      <w:r w:rsidRPr="00470E06">
        <w:rPr>
          <w:szCs w:val="24"/>
          <w:lang w:val="sv-SE"/>
        </w:rPr>
        <w:t>Eventuellt kommer inte alla förpackningsstorlekar att marknadsföras.</w:t>
      </w:r>
    </w:p>
    <w:p w14:paraId="162A10A4" w14:textId="77777777" w:rsidR="00714D77" w:rsidRPr="00470E06" w:rsidRDefault="00714D77" w:rsidP="00B03823">
      <w:pPr>
        <w:numPr>
          <w:ilvl w:val="12"/>
          <w:numId w:val="0"/>
        </w:numPr>
        <w:tabs>
          <w:tab w:val="clear" w:pos="567"/>
        </w:tabs>
        <w:spacing w:line="240" w:lineRule="auto"/>
        <w:rPr>
          <w:szCs w:val="24"/>
          <w:lang w:val="sv-SE"/>
        </w:rPr>
      </w:pPr>
    </w:p>
    <w:p w14:paraId="162A10A5" w14:textId="77777777" w:rsidR="00714D77" w:rsidRPr="00470E06" w:rsidRDefault="00714D77" w:rsidP="00B03823">
      <w:pPr>
        <w:keepNext/>
        <w:numPr>
          <w:ilvl w:val="12"/>
          <w:numId w:val="0"/>
        </w:numPr>
        <w:tabs>
          <w:tab w:val="clear" w:pos="567"/>
        </w:tabs>
        <w:spacing w:line="240" w:lineRule="auto"/>
        <w:ind w:right="-2"/>
        <w:rPr>
          <w:b/>
          <w:szCs w:val="24"/>
          <w:lang w:val="sv-SE"/>
        </w:rPr>
      </w:pPr>
      <w:r w:rsidRPr="00470E06">
        <w:rPr>
          <w:b/>
          <w:szCs w:val="24"/>
          <w:lang w:val="sv-SE"/>
        </w:rPr>
        <w:t>Innehavare av godkännande för försäljning</w:t>
      </w:r>
    </w:p>
    <w:p w14:paraId="162A10A6" w14:textId="77777777" w:rsidR="00714D77" w:rsidRPr="00470E06" w:rsidRDefault="00714D77" w:rsidP="00B03823">
      <w:pPr>
        <w:keepNext/>
        <w:tabs>
          <w:tab w:val="clear" w:pos="567"/>
        </w:tabs>
        <w:spacing w:line="240" w:lineRule="auto"/>
        <w:rPr>
          <w:szCs w:val="24"/>
          <w:lang w:val="sv-SE"/>
        </w:rPr>
      </w:pPr>
      <w:r w:rsidRPr="00470E06">
        <w:rPr>
          <w:szCs w:val="24"/>
          <w:lang w:val="sv-SE"/>
        </w:rPr>
        <w:t>Novartis Europharm Limited</w:t>
      </w:r>
    </w:p>
    <w:p w14:paraId="162A10A7" w14:textId="77777777" w:rsidR="001D73D2" w:rsidRPr="00CC4A0B" w:rsidRDefault="001D73D2" w:rsidP="00B03823">
      <w:pPr>
        <w:keepNext/>
        <w:spacing w:line="240" w:lineRule="auto"/>
        <w:rPr>
          <w:color w:val="000000"/>
          <w:lang w:val="en-US"/>
        </w:rPr>
      </w:pPr>
      <w:r w:rsidRPr="00CC4A0B">
        <w:rPr>
          <w:color w:val="000000"/>
          <w:lang w:val="en-US"/>
        </w:rPr>
        <w:t>Vista Building</w:t>
      </w:r>
    </w:p>
    <w:p w14:paraId="162A10A8" w14:textId="77777777" w:rsidR="001D73D2" w:rsidRPr="00CC4A0B" w:rsidRDefault="001D73D2" w:rsidP="00B03823">
      <w:pPr>
        <w:keepNext/>
        <w:spacing w:line="240" w:lineRule="auto"/>
        <w:rPr>
          <w:color w:val="000000"/>
          <w:lang w:val="en-US"/>
        </w:rPr>
      </w:pPr>
      <w:r w:rsidRPr="00CC4A0B">
        <w:rPr>
          <w:color w:val="000000"/>
          <w:lang w:val="en-US"/>
        </w:rPr>
        <w:t>Elm Park, Merrion Road</w:t>
      </w:r>
    </w:p>
    <w:p w14:paraId="162A10A9" w14:textId="77777777" w:rsidR="001D73D2" w:rsidRPr="00470E06" w:rsidRDefault="001D73D2" w:rsidP="00B03823">
      <w:pPr>
        <w:keepNext/>
        <w:spacing w:line="240" w:lineRule="auto"/>
        <w:rPr>
          <w:color w:val="000000"/>
          <w:lang w:val="sv-SE"/>
        </w:rPr>
      </w:pPr>
      <w:r w:rsidRPr="00470E06">
        <w:rPr>
          <w:color w:val="000000"/>
          <w:lang w:val="sv-SE"/>
        </w:rPr>
        <w:t>Dublin 4</w:t>
      </w:r>
    </w:p>
    <w:p w14:paraId="162A10AA" w14:textId="77777777" w:rsidR="001D73D2" w:rsidRPr="00470E06" w:rsidRDefault="001D73D2" w:rsidP="00B03823">
      <w:pPr>
        <w:spacing w:line="240" w:lineRule="auto"/>
        <w:rPr>
          <w:color w:val="000000"/>
          <w:lang w:val="sv-SE"/>
        </w:rPr>
      </w:pPr>
      <w:r w:rsidRPr="00470E06">
        <w:rPr>
          <w:color w:val="000000"/>
          <w:lang w:val="sv-SE"/>
        </w:rPr>
        <w:t>Irland</w:t>
      </w:r>
    </w:p>
    <w:p w14:paraId="162A10AB" w14:textId="77777777" w:rsidR="00714D77" w:rsidRPr="00470E06" w:rsidRDefault="00714D77" w:rsidP="00B03823">
      <w:pPr>
        <w:numPr>
          <w:ilvl w:val="12"/>
          <w:numId w:val="0"/>
        </w:numPr>
        <w:tabs>
          <w:tab w:val="clear" w:pos="567"/>
        </w:tabs>
        <w:spacing w:line="240" w:lineRule="auto"/>
        <w:ind w:right="-2"/>
        <w:rPr>
          <w:szCs w:val="24"/>
          <w:lang w:val="sv-SE"/>
        </w:rPr>
      </w:pPr>
    </w:p>
    <w:p w14:paraId="162A10AC" w14:textId="77777777" w:rsidR="00714D77" w:rsidRPr="00470E06" w:rsidRDefault="00714D77" w:rsidP="00B03823">
      <w:pPr>
        <w:keepNext/>
        <w:tabs>
          <w:tab w:val="clear" w:pos="567"/>
        </w:tabs>
        <w:autoSpaceDE w:val="0"/>
        <w:autoSpaceDN w:val="0"/>
        <w:adjustRightInd w:val="0"/>
        <w:spacing w:line="240" w:lineRule="auto"/>
        <w:rPr>
          <w:rFonts w:ascii="SimSun"/>
          <w:color w:val="000000"/>
          <w:szCs w:val="24"/>
          <w:lang w:val="sv-SE"/>
        </w:rPr>
      </w:pPr>
      <w:r w:rsidRPr="00470E06">
        <w:rPr>
          <w:b/>
          <w:color w:val="000000"/>
          <w:szCs w:val="24"/>
          <w:lang w:val="sv-SE"/>
        </w:rPr>
        <w:t>Tillverkare</w:t>
      </w:r>
    </w:p>
    <w:p w14:paraId="093AA25A" w14:textId="77777777" w:rsidR="00153777" w:rsidRPr="00470E06" w:rsidRDefault="00153777" w:rsidP="00153777">
      <w:pPr>
        <w:keepNext/>
        <w:spacing w:line="240" w:lineRule="auto"/>
        <w:rPr>
          <w:lang w:val="sv-SE"/>
        </w:rPr>
      </w:pPr>
      <w:r w:rsidRPr="00C738B4">
        <w:rPr>
          <w:lang w:val="sv-SE"/>
        </w:rPr>
        <w:t>Novartis Pharmaceutical Manufacturing LLC</w:t>
      </w:r>
    </w:p>
    <w:p w14:paraId="29730E38" w14:textId="77777777" w:rsidR="00153777" w:rsidRPr="00470E06" w:rsidRDefault="00153777" w:rsidP="00153777">
      <w:pPr>
        <w:keepNext/>
        <w:spacing w:line="240" w:lineRule="auto"/>
        <w:rPr>
          <w:lang w:val="sv-SE"/>
        </w:rPr>
      </w:pPr>
      <w:r w:rsidRPr="00470E06">
        <w:rPr>
          <w:lang w:val="sv-SE"/>
        </w:rPr>
        <w:t>Verovskova Ulica 57</w:t>
      </w:r>
    </w:p>
    <w:p w14:paraId="3DF544AC" w14:textId="77777777" w:rsidR="00153777" w:rsidRPr="00470E06" w:rsidRDefault="00153777" w:rsidP="00153777">
      <w:pPr>
        <w:keepNext/>
        <w:spacing w:line="240" w:lineRule="auto"/>
        <w:rPr>
          <w:lang w:val="sv-SE"/>
        </w:rPr>
      </w:pPr>
      <w:r w:rsidRPr="00470E06">
        <w:rPr>
          <w:lang w:val="sv-SE"/>
        </w:rPr>
        <w:t>1</w:t>
      </w:r>
      <w:r>
        <w:rPr>
          <w:lang w:val="sv-SE"/>
        </w:rPr>
        <w:t>000</w:t>
      </w:r>
      <w:r w:rsidRPr="00470E06">
        <w:rPr>
          <w:lang w:val="sv-SE"/>
        </w:rPr>
        <w:t xml:space="preserve"> Ljubljana</w:t>
      </w:r>
    </w:p>
    <w:p w14:paraId="05585B85" w14:textId="77777777" w:rsidR="00153777" w:rsidRPr="00470E06" w:rsidRDefault="00153777" w:rsidP="00153777">
      <w:pPr>
        <w:spacing w:line="240" w:lineRule="auto"/>
        <w:rPr>
          <w:lang w:val="sv-SE"/>
        </w:rPr>
      </w:pPr>
      <w:r w:rsidRPr="00470E06">
        <w:rPr>
          <w:lang w:val="sv-SE"/>
        </w:rPr>
        <w:t>Slovenien</w:t>
      </w:r>
    </w:p>
    <w:p w14:paraId="29BBB969" w14:textId="77777777" w:rsidR="00153777" w:rsidRPr="00470E06" w:rsidRDefault="00153777" w:rsidP="00153777">
      <w:pPr>
        <w:spacing w:line="240" w:lineRule="auto"/>
        <w:rPr>
          <w:color w:val="002060"/>
          <w:shd w:val="pct15" w:color="auto" w:fill="auto"/>
          <w:lang w:val="sv-SE"/>
        </w:rPr>
      </w:pPr>
    </w:p>
    <w:p w14:paraId="25F81C9F" w14:textId="77777777" w:rsidR="00D97771" w:rsidRPr="00F120BA" w:rsidRDefault="00D97771" w:rsidP="00B03823">
      <w:pPr>
        <w:keepNext/>
        <w:rPr>
          <w:color w:val="000000" w:themeColor="text1"/>
          <w:shd w:val="pct15" w:color="auto" w:fill="auto"/>
          <w:lang w:val="sv-SE"/>
        </w:rPr>
      </w:pPr>
      <w:r w:rsidRPr="00F120BA">
        <w:rPr>
          <w:color w:val="000000" w:themeColor="text1"/>
          <w:shd w:val="pct15" w:color="auto" w:fill="auto"/>
          <w:lang w:val="sv-SE"/>
        </w:rPr>
        <w:t>Novartis Farma S.p.A</w:t>
      </w:r>
    </w:p>
    <w:p w14:paraId="3A6EC020" w14:textId="77777777" w:rsidR="00D97771" w:rsidRPr="00F120BA" w:rsidRDefault="00D97771" w:rsidP="00B03823">
      <w:pPr>
        <w:keepNext/>
        <w:rPr>
          <w:color w:val="000000" w:themeColor="text1"/>
          <w:shd w:val="pct15" w:color="auto" w:fill="auto"/>
          <w:lang w:val="sv-SE"/>
        </w:rPr>
      </w:pPr>
      <w:r w:rsidRPr="00F120BA">
        <w:rPr>
          <w:color w:val="000000" w:themeColor="text1"/>
          <w:shd w:val="pct15" w:color="auto" w:fill="auto"/>
          <w:lang w:val="sv-SE"/>
        </w:rPr>
        <w:t>Via Provinciale Schito 131</w:t>
      </w:r>
    </w:p>
    <w:p w14:paraId="45CD6697" w14:textId="77777777" w:rsidR="00D97771" w:rsidRPr="00F120BA" w:rsidRDefault="00D97771" w:rsidP="00B03823">
      <w:pPr>
        <w:keepNext/>
        <w:rPr>
          <w:color w:val="000000" w:themeColor="text1"/>
          <w:shd w:val="pct15" w:color="auto" w:fill="auto"/>
          <w:lang w:val="sv-SE"/>
        </w:rPr>
      </w:pPr>
      <w:r w:rsidRPr="00F120BA">
        <w:rPr>
          <w:color w:val="000000" w:themeColor="text1"/>
          <w:shd w:val="pct15" w:color="auto" w:fill="auto"/>
          <w:lang w:val="sv-SE"/>
        </w:rPr>
        <w:t>80058 Torre Annunziata (NA)</w:t>
      </w:r>
    </w:p>
    <w:p w14:paraId="73E575F6" w14:textId="5381D315" w:rsidR="00D97771" w:rsidRPr="00F120BA" w:rsidRDefault="00D97771" w:rsidP="00B03823">
      <w:pPr>
        <w:rPr>
          <w:color w:val="000000" w:themeColor="text1"/>
          <w:shd w:val="pct15" w:color="auto" w:fill="auto"/>
          <w:lang w:val="sv-SE"/>
        </w:rPr>
      </w:pPr>
      <w:r w:rsidRPr="00F120BA">
        <w:rPr>
          <w:color w:val="000000" w:themeColor="text1"/>
          <w:shd w:val="pct15" w:color="auto" w:fill="auto"/>
          <w:lang w:val="sv-SE"/>
        </w:rPr>
        <w:t>Italien</w:t>
      </w:r>
    </w:p>
    <w:p w14:paraId="368BBD2C" w14:textId="616A0617" w:rsidR="00D97771" w:rsidRPr="00470E06" w:rsidDel="00811E38" w:rsidRDefault="00D97771" w:rsidP="00B03823">
      <w:pPr>
        <w:rPr>
          <w:del w:id="127" w:author="Author"/>
          <w:color w:val="000000" w:themeColor="text1"/>
          <w:lang w:val="sv-SE"/>
        </w:rPr>
      </w:pPr>
    </w:p>
    <w:p w14:paraId="162A10AD" w14:textId="1CCE69F8" w:rsidR="00714D77" w:rsidRPr="00470E06" w:rsidDel="00811E38" w:rsidRDefault="00714D77" w:rsidP="00B03823">
      <w:pPr>
        <w:keepNext/>
        <w:tabs>
          <w:tab w:val="clear" w:pos="567"/>
        </w:tabs>
        <w:autoSpaceDE w:val="0"/>
        <w:autoSpaceDN w:val="0"/>
        <w:adjustRightInd w:val="0"/>
        <w:spacing w:line="240" w:lineRule="auto"/>
        <w:rPr>
          <w:del w:id="128" w:author="Author"/>
          <w:color w:val="000000"/>
          <w:szCs w:val="24"/>
          <w:shd w:val="pct15" w:color="auto" w:fill="auto"/>
          <w:lang w:val="sv-SE"/>
        </w:rPr>
      </w:pPr>
      <w:del w:id="129" w:author="Author">
        <w:r w:rsidRPr="00470E06" w:rsidDel="00811E38">
          <w:rPr>
            <w:color w:val="000000"/>
            <w:szCs w:val="24"/>
            <w:shd w:val="pct15" w:color="auto" w:fill="auto"/>
            <w:lang w:val="sv-SE"/>
          </w:rPr>
          <w:delText>Novartis Pharma GmbH</w:delText>
        </w:r>
      </w:del>
    </w:p>
    <w:p w14:paraId="162A10AE" w14:textId="3EFC062C" w:rsidR="00714D77" w:rsidRPr="00470E06" w:rsidDel="00811E38" w:rsidRDefault="00714D77" w:rsidP="00B03823">
      <w:pPr>
        <w:keepNext/>
        <w:tabs>
          <w:tab w:val="clear" w:pos="567"/>
        </w:tabs>
        <w:autoSpaceDE w:val="0"/>
        <w:autoSpaceDN w:val="0"/>
        <w:adjustRightInd w:val="0"/>
        <w:spacing w:line="240" w:lineRule="auto"/>
        <w:rPr>
          <w:del w:id="130" w:author="Author"/>
          <w:color w:val="000000"/>
          <w:szCs w:val="24"/>
          <w:shd w:val="pct15" w:color="auto" w:fill="auto"/>
          <w:lang w:val="sv-SE"/>
        </w:rPr>
      </w:pPr>
      <w:del w:id="131" w:author="Author">
        <w:r w:rsidRPr="00470E06" w:rsidDel="00811E38">
          <w:rPr>
            <w:color w:val="000000"/>
            <w:szCs w:val="24"/>
            <w:shd w:val="pct15" w:color="auto" w:fill="auto"/>
            <w:lang w:val="sv-SE"/>
          </w:rPr>
          <w:delText>Roonstrasse 25</w:delText>
        </w:r>
      </w:del>
    </w:p>
    <w:p w14:paraId="162A10AF" w14:textId="522EB4E0" w:rsidR="00714D77" w:rsidRPr="00470E06" w:rsidDel="00811E38" w:rsidRDefault="00714D77" w:rsidP="00B03823">
      <w:pPr>
        <w:keepNext/>
        <w:tabs>
          <w:tab w:val="clear" w:pos="567"/>
        </w:tabs>
        <w:autoSpaceDE w:val="0"/>
        <w:autoSpaceDN w:val="0"/>
        <w:adjustRightInd w:val="0"/>
        <w:spacing w:line="240" w:lineRule="auto"/>
        <w:rPr>
          <w:del w:id="132" w:author="Author"/>
          <w:color w:val="000000"/>
          <w:szCs w:val="24"/>
          <w:shd w:val="pct15" w:color="auto" w:fill="auto"/>
          <w:lang w:val="sv-SE"/>
        </w:rPr>
      </w:pPr>
      <w:del w:id="133" w:author="Author">
        <w:r w:rsidRPr="00470E06" w:rsidDel="00811E38">
          <w:rPr>
            <w:color w:val="000000"/>
            <w:szCs w:val="24"/>
            <w:shd w:val="pct15" w:color="auto" w:fill="auto"/>
            <w:lang w:val="sv-SE"/>
          </w:rPr>
          <w:delText>90429 Nürnberg</w:delText>
        </w:r>
      </w:del>
    </w:p>
    <w:p w14:paraId="162A10B0" w14:textId="2DFB704A" w:rsidR="00714D77" w:rsidRPr="00470E06" w:rsidDel="00811E38" w:rsidRDefault="00714D77" w:rsidP="00B03823">
      <w:pPr>
        <w:numPr>
          <w:ilvl w:val="12"/>
          <w:numId w:val="0"/>
        </w:numPr>
        <w:tabs>
          <w:tab w:val="clear" w:pos="567"/>
        </w:tabs>
        <w:spacing w:line="240" w:lineRule="auto"/>
        <w:ind w:right="-2"/>
        <w:rPr>
          <w:del w:id="134" w:author="Author"/>
          <w:szCs w:val="24"/>
          <w:shd w:val="pct15" w:color="auto" w:fill="auto"/>
          <w:lang w:val="sv-SE"/>
        </w:rPr>
      </w:pPr>
      <w:del w:id="135" w:author="Author">
        <w:r w:rsidRPr="00470E06" w:rsidDel="00811E38">
          <w:rPr>
            <w:szCs w:val="24"/>
            <w:shd w:val="pct15" w:color="auto" w:fill="auto"/>
            <w:lang w:val="sv-SE"/>
          </w:rPr>
          <w:delText>Tyskland</w:delText>
        </w:r>
      </w:del>
    </w:p>
    <w:p w14:paraId="7D8FF3B7" w14:textId="77777777" w:rsidR="00D97771" w:rsidRPr="00470E06" w:rsidRDefault="00D97771" w:rsidP="00B03823">
      <w:pPr>
        <w:rPr>
          <w:lang w:val="sv-SE"/>
        </w:rPr>
      </w:pPr>
    </w:p>
    <w:p w14:paraId="27D0372F" w14:textId="4266D1EB" w:rsidR="00D97771" w:rsidRPr="00470E06" w:rsidRDefault="00D97771" w:rsidP="00B03823">
      <w:pPr>
        <w:keepNext/>
        <w:rPr>
          <w:shd w:val="pct15" w:color="auto" w:fill="auto"/>
          <w:lang w:val="sv-SE"/>
        </w:rPr>
      </w:pPr>
      <w:r w:rsidRPr="00470E06">
        <w:rPr>
          <w:shd w:val="pct15" w:color="auto" w:fill="auto"/>
          <w:lang w:val="sv-SE"/>
        </w:rPr>
        <w:t>LEK farmacevtska družba d. d., Poslovna enota PROIZVODNJA LENDAVA</w:t>
      </w:r>
    </w:p>
    <w:p w14:paraId="79E1BF8A" w14:textId="77777777" w:rsidR="00D97771" w:rsidRPr="00470E06" w:rsidRDefault="00D97771" w:rsidP="00B03823">
      <w:pPr>
        <w:keepNext/>
        <w:rPr>
          <w:shd w:val="pct15" w:color="auto" w:fill="auto"/>
          <w:lang w:val="sv-SE"/>
        </w:rPr>
      </w:pPr>
      <w:r w:rsidRPr="00470E06">
        <w:rPr>
          <w:shd w:val="pct15" w:color="auto" w:fill="auto"/>
          <w:lang w:val="sv-SE"/>
        </w:rPr>
        <w:t>Trimlini 2D</w:t>
      </w:r>
    </w:p>
    <w:p w14:paraId="647E1D8C" w14:textId="77777777" w:rsidR="00D97771" w:rsidRPr="00470E06" w:rsidRDefault="00D97771" w:rsidP="00B03823">
      <w:pPr>
        <w:keepNext/>
        <w:rPr>
          <w:shd w:val="pct15" w:color="auto" w:fill="auto"/>
          <w:lang w:val="sv-SE"/>
        </w:rPr>
      </w:pPr>
      <w:r w:rsidRPr="00470E06">
        <w:rPr>
          <w:shd w:val="pct15" w:color="auto" w:fill="auto"/>
          <w:lang w:val="sv-SE"/>
        </w:rPr>
        <w:t>Lendava 9220</w:t>
      </w:r>
    </w:p>
    <w:p w14:paraId="55406CFC" w14:textId="77777777" w:rsidR="00D97771" w:rsidRPr="00470E06" w:rsidRDefault="00D97771" w:rsidP="00B03823">
      <w:pPr>
        <w:rPr>
          <w:shd w:val="pct15" w:color="auto" w:fill="auto"/>
          <w:lang w:val="sv-SE"/>
        </w:rPr>
      </w:pPr>
      <w:r w:rsidRPr="00470E06">
        <w:rPr>
          <w:shd w:val="pct15" w:color="auto" w:fill="auto"/>
          <w:lang w:val="sv-SE"/>
        </w:rPr>
        <w:t>Slovenien</w:t>
      </w:r>
    </w:p>
    <w:p w14:paraId="2A716667" w14:textId="77777777" w:rsidR="000C31AC" w:rsidRDefault="000C31AC" w:rsidP="00B03823">
      <w:pPr>
        <w:keepNext/>
        <w:keepLines/>
        <w:numPr>
          <w:ilvl w:val="12"/>
          <w:numId w:val="0"/>
        </w:numPr>
        <w:tabs>
          <w:tab w:val="clear" w:pos="567"/>
        </w:tabs>
        <w:spacing w:line="240" w:lineRule="auto"/>
        <w:ind w:right="-2"/>
        <w:rPr>
          <w:szCs w:val="24"/>
          <w:lang w:val="sv-SE"/>
        </w:rPr>
      </w:pPr>
    </w:p>
    <w:p w14:paraId="4947DFC0" w14:textId="77777777" w:rsidR="000C31AC" w:rsidRPr="00A3504B" w:rsidRDefault="000C31AC" w:rsidP="000C31AC">
      <w:pPr>
        <w:keepNext/>
        <w:rPr>
          <w:rFonts w:eastAsia="Aptos"/>
          <w:szCs w:val="22"/>
          <w:shd w:val="pct15" w:color="auto" w:fill="auto"/>
          <w:lang w:val="de-AT" w:eastAsia="de-CH"/>
        </w:rPr>
      </w:pPr>
      <w:r w:rsidRPr="00A3504B">
        <w:rPr>
          <w:rFonts w:eastAsia="Aptos"/>
          <w:szCs w:val="22"/>
          <w:shd w:val="pct15" w:color="auto" w:fill="auto"/>
          <w:lang w:val="de-AT" w:eastAsia="de-CH"/>
        </w:rPr>
        <w:t>Novartis Pharma GmbH</w:t>
      </w:r>
    </w:p>
    <w:p w14:paraId="655FB43C" w14:textId="77777777" w:rsidR="000C31AC" w:rsidRPr="00A3504B" w:rsidRDefault="000C31AC" w:rsidP="000C31AC">
      <w:pPr>
        <w:keepNext/>
        <w:rPr>
          <w:rFonts w:eastAsia="Aptos"/>
          <w:szCs w:val="22"/>
          <w:shd w:val="pct15" w:color="auto" w:fill="auto"/>
          <w:lang w:val="de-AT" w:eastAsia="de-CH"/>
        </w:rPr>
      </w:pPr>
      <w:r w:rsidRPr="00A3504B">
        <w:rPr>
          <w:rFonts w:eastAsia="Aptos"/>
          <w:szCs w:val="22"/>
          <w:shd w:val="pct15" w:color="auto" w:fill="auto"/>
          <w:lang w:val="de-AT" w:eastAsia="de-CH"/>
        </w:rPr>
        <w:t>Sophie-Germain-Strasse 10</w:t>
      </w:r>
    </w:p>
    <w:p w14:paraId="23923E1C" w14:textId="77777777" w:rsidR="000C31AC" w:rsidRPr="003767D0" w:rsidRDefault="000C31AC" w:rsidP="000C31AC">
      <w:pPr>
        <w:keepNext/>
        <w:rPr>
          <w:rFonts w:eastAsia="Aptos"/>
          <w:szCs w:val="22"/>
          <w:shd w:val="pct15" w:color="auto" w:fill="auto"/>
          <w:lang w:val="de-AT" w:eastAsia="de-CH"/>
        </w:rPr>
      </w:pPr>
      <w:r w:rsidRPr="003767D0">
        <w:rPr>
          <w:rFonts w:eastAsia="Aptos"/>
          <w:szCs w:val="22"/>
          <w:shd w:val="pct15" w:color="auto" w:fill="auto"/>
          <w:lang w:val="de-AT" w:eastAsia="de-CH"/>
        </w:rPr>
        <w:t>90443 Nürnberg</w:t>
      </w:r>
    </w:p>
    <w:p w14:paraId="0F4EA3E5" w14:textId="77777777" w:rsidR="000C31AC" w:rsidRDefault="000C31AC" w:rsidP="000C31AC">
      <w:pPr>
        <w:keepNext/>
        <w:keepLines/>
        <w:numPr>
          <w:ilvl w:val="12"/>
          <w:numId w:val="0"/>
        </w:numPr>
        <w:tabs>
          <w:tab w:val="clear" w:pos="567"/>
        </w:tabs>
        <w:spacing w:line="240" w:lineRule="auto"/>
        <w:ind w:right="-2"/>
        <w:rPr>
          <w:szCs w:val="24"/>
          <w:lang w:val="sv-SE"/>
        </w:rPr>
      </w:pPr>
      <w:r w:rsidRPr="000E3ADA">
        <w:rPr>
          <w:szCs w:val="22"/>
          <w:shd w:val="pct15" w:color="auto" w:fill="auto"/>
          <w:lang w:val="de-CH"/>
        </w:rPr>
        <w:t>Tyskland</w:t>
      </w:r>
      <w:r w:rsidRPr="00470E06">
        <w:rPr>
          <w:szCs w:val="24"/>
          <w:lang w:val="sv-SE"/>
        </w:rPr>
        <w:t xml:space="preserve"> </w:t>
      </w:r>
    </w:p>
    <w:p w14:paraId="4B5AF2FE" w14:textId="287F8A4B" w:rsidR="00794EB6" w:rsidRDefault="00794EB6">
      <w:pPr>
        <w:tabs>
          <w:tab w:val="clear" w:pos="567"/>
        </w:tabs>
        <w:spacing w:line="240" w:lineRule="auto"/>
        <w:rPr>
          <w:szCs w:val="24"/>
          <w:lang w:val="sv-SE"/>
        </w:rPr>
      </w:pPr>
    </w:p>
    <w:p w14:paraId="162A10B2" w14:textId="7FDC8EB0" w:rsidR="00714D77" w:rsidRPr="00470E06" w:rsidRDefault="00714D77" w:rsidP="000C31AC">
      <w:pPr>
        <w:keepNext/>
        <w:keepLines/>
        <w:numPr>
          <w:ilvl w:val="12"/>
          <w:numId w:val="0"/>
        </w:numPr>
        <w:tabs>
          <w:tab w:val="clear" w:pos="567"/>
        </w:tabs>
        <w:spacing w:line="240" w:lineRule="auto"/>
        <w:ind w:right="-2"/>
        <w:rPr>
          <w:szCs w:val="24"/>
          <w:lang w:val="sv-SE"/>
        </w:rPr>
      </w:pPr>
      <w:r w:rsidRPr="00470E06">
        <w:rPr>
          <w:szCs w:val="24"/>
          <w:lang w:val="sv-SE"/>
        </w:rPr>
        <w:t>Kontakta ombudet för innehavaren av godkännandet för försäljning om du vill veta mer om detta läkemedel:</w:t>
      </w:r>
    </w:p>
    <w:p w14:paraId="162A10B3" w14:textId="77777777" w:rsidR="00714D77" w:rsidRPr="00470E06" w:rsidRDefault="00714D77" w:rsidP="00B03823">
      <w:pPr>
        <w:keepNext/>
        <w:keepLines/>
        <w:numPr>
          <w:ilvl w:val="12"/>
          <w:numId w:val="0"/>
        </w:numPr>
        <w:tabs>
          <w:tab w:val="clear" w:pos="567"/>
        </w:tabs>
        <w:spacing w:line="240" w:lineRule="auto"/>
        <w:rPr>
          <w:szCs w:val="24"/>
          <w:lang w:val="sv-SE"/>
        </w:rPr>
      </w:pPr>
    </w:p>
    <w:tbl>
      <w:tblPr>
        <w:tblW w:w="9356" w:type="dxa"/>
        <w:tblInd w:w="-34" w:type="dxa"/>
        <w:tblLayout w:type="fixed"/>
        <w:tblLook w:val="0000" w:firstRow="0" w:lastRow="0" w:firstColumn="0" w:lastColumn="0" w:noHBand="0" w:noVBand="0"/>
      </w:tblPr>
      <w:tblGrid>
        <w:gridCol w:w="4678"/>
        <w:gridCol w:w="4678"/>
      </w:tblGrid>
      <w:tr w:rsidR="00714D77" w:rsidRPr="00470E06" w14:paraId="162A10BC" w14:textId="77777777" w:rsidTr="00A12662">
        <w:trPr>
          <w:cantSplit/>
        </w:trPr>
        <w:tc>
          <w:tcPr>
            <w:tcW w:w="4678" w:type="dxa"/>
          </w:tcPr>
          <w:p w14:paraId="162A10B4" w14:textId="77777777" w:rsidR="00714D77" w:rsidRPr="00CC4A0B" w:rsidRDefault="00714D77" w:rsidP="00B03823">
            <w:pPr>
              <w:spacing w:line="240" w:lineRule="auto"/>
              <w:rPr>
                <w:b/>
                <w:szCs w:val="24"/>
                <w:lang w:val="fr-CH"/>
              </w:rPr>
            </w:pPr>
            <w:proofErr w:type="spellStart"/>
            <w:r w:rsidRPr="00CC4A0B">
              <w:rPr>
                <w:b/>
                <w:szCs w:val="24"/>
                <w:lang w:val="fr-CH"/>
              </w:rPr>
              <w:t>België</w:t>
            </w:r>
            <w:proofErr w:type="spellEnd"/>
            <w:r w:rsidRPr="00CC4A0B">
              <w:rPr>
                <w:b/>
                <w:szCs w:val="24"/>
                <w:lang w:val="fr-CH"/>
              </w:rPr>
              <w:t>/Belgique/</w:t>
            </w:r>
            <w:proofErr w:type="spellStart"/>
            <w:r w:rsidRPr="00CC4A0B">
              <w:rPr>
                <w:b/>
                <w:szCs w:val="24"/>
                <w:lang w:val="fr-CH"/>
              </w:rPr>
              <w:t>Belgien</w:t>
            </w:r>
            <w:proofErr w:type="spellEnd"/>
          </w:p>
          <w:p w14:paraId="162A10B5" w14:textId="77777777" w:rsidR="00714D77" w:rsidRPr="00CC4A0B" w:rsidRDefault="00714D77" w:rsidP="00B03823">
            <w:pPr>
              <w:spacing w:line="240" w:lineRule="auto"/>
              <w:rPr>
                <w:szCs w:val="24"/>
                <w:lang w:val="fr-CH"/>
              </w:rPr>
            </w:pPr>
            <w:r w:rsidRPr="00CC4A0B">
              <w:rPr>
                <w:szCs w:val="24"/>
                <w:lang w:val="fr-CH"/>
              </w:rPr>
              <w:t>Novartis Pharma N.V.</w:t>
            </w:r>
          </w:p>
          <w:p w14:paraId="162A10B6" w14:textId="77777777" w:rsidR="00714D77" w:rsidRPr="00470E06" w:rsidRDefault="00714D77" w:rsidP="00B03823">
            <w:pPr>
              <w:spacing w:line="240" w:lineRule="auto"/>
              <w:rPr>
                <w:szCs w:val="24"/>
                <w:lang w:val="sv-SE"/>
              </w:rPr>
            </w:pPr>
            <w:r w:rsidRPr="00470E06">
              <w:rPr>
                <w:szCs w:val="24"/>
                <w:lang w:val="sv-SE"/>
              </w:rPr>
              <w:t>Tél/Tel: +32 2 246 16 11</w:t>
            </w:r>
          </w:p>
          <w:p w14:paraId="162A10B7" w14:textId="77777777" w:rsidR="00714D77" w:rsidRPr="00470E06" w:rsidRDefault="00714D77" w:rsidP="00B03823">
            <w:pPr>
              <w:spacing w:line="240" w:lineRule="auto"/>
              <w:ind w:right="34"/>
              <w:rPr>
                <w:szCs w:val="24"/>
                <w:lang w:val="sv-SE"/>
              </w:rPr>
            </w:pPr>
          </w:p>
        </w:tc>
        <w:tc>
          <w:tcPr>
            <w:tcW w:w="4678" w:type="dxa"/>
          </w:tcPr>
          <w:p w14:paraId="162A10B8" w14:textId="77777777" w:rsidR="00714D77" w:rsidRPr="00470E06" w:rsidRDefault="00714D77" w:rsidP="00B03823">
            <w:pPr>
              <w:spacing w:line="240" w:lineRule="auto"/>
              <w:rPr>
                <w:b/>
                <w:szCs w:val="24"/>
                <w:lang w:val="sv-SE"/>
              </w:rPr>
            </w:pPr>
            <w:r w:rsidRPr="00470E06">
              <w:rPr>
                <w:b/>
                <w:szCs w:val="24"/>
                <w:lang w:val="sv-SE"/>
              </w:rPr>
              <w:t>Lietuva</w:t>
            </w:r>
          </w:p>
          <w:p w14:paraId="162A10B9" w14:textId="2B979CCC" w:rsidR="00714D77" w:rsidRPr="00470E06" w:rsidRDefault="008A572F" w:rsidP="00B03823">
            <w:pPr>
              <w:spacing w:line="240" w:lineRule="auto"/>
              <w:ind w:right="-449"/>
              <w:rPr>
                <w:szCs w:val="24"/>
                <w:lang w:val="sv-SE"/>
              </w:rPr>
            </w:pPr>
            <w:r w:rsidRPr="00470E06">
              <w:rPr>
                <w:szCs w:val="22"/>
                <w:lang w:val="sv-SE"/>
              </w:rPr>
              <w:t>SIA Novartis Baltics Lietuvos filialas</w:t>
            </w:r>
          </w:p>
          <w:p w14:paraId="162A10BA" w14:textId="77777777" w:rsidR="00714D77" w:rsidRPr="00470E06" w:rsidRDefault="00714D77" w:rsidP="00B03823">
            <w:pPr>
              <w:spacing w:line="240" w:lineRule="auto"/>
              <w:ind w:right="-449"/>
              <w:rPr>
                <w:szCs w:val="24"/>
                <w:lang w:val="sv-SE"/>
              </w:rPr>
            </w:pPr>
            <w:r w:rsidRPr="00470E06">
              <w:rPr>
                <w:szCs w:val="24"/>
                <w:lang w:val="sv-SE"/>
              </w:rPr>
              <w:t>Tel: +370 5 269 16 50</w:t>
            </w:r>
          </w:p>
          <w:p w14:paraId="162A10BB" w14:textId="77777777" w:rsidR="00714D77" w:rsidRPr="00470E06" w:rsidRDefault="00714D77" w:rsidP="00B03823">
            <w:pPr>
              <w:spacing w:line="240" w:lineRule="auto"/>
              <w:rPr>
                <w:szCs w:val="24"/>
                <w:lang w:val="sv-SE"/>
              </w:rPr>
            </w:pPr>
          </w:p>
        </w:tc>
      </w:tr>
      <w:tr w:rsidR="00714D77" w:rsidRPr="00470E06" w14:paraId="162A10C5" w14:textId="77777777" w:rsidTr="00A12662">
        <w:trPr>
          <w:cantSplit/>
        </w:trPr>
        <w:tc>
          <w:tcPr>
            <w:tcW w:w="4678" w:type="dxa"/>
          </w:tcPr>
          <w:p w14:paraId="162A10BD" w14:textId="77777777" w:rsidR="00714D77" w:rsidRPr="00CC4A0B" w:rsidRDefault="00714D77" w:rsidP="00B03823">
            <w:pPr>
              <w:spacing w:line="240" w:lineRule="auto"/>
              <w:rPr>
                <w:b/>
                <w:szCs w:val="24"/>
              </w:rPr>
            </w:pPr>
            <w:r w:rsidRPr="00470E06">
              <w:rPr>
                <w:b/>
                <w:szCs w:val="24"/>
                <w:lang w:val="sv-SE"/>
              </w:rPr>
              <w:t>България</w:t>
            </w:r>
          </w:p>
          <w:p w14:paraId="162A10BE" w14:textId="77777777" w:rsidR="00714D77" w:rsidRPr="00CC4A0B" w:rsidRDefault="008A572F" w:rsidP="00B03823">
            <w:pPr>
              <w:spacing w:line="240" w:lineRule="auto"/>
              <w:rPr>
                <w:szCs w:val="24"/>
              </w:rPr>
            </w:pPr>
            <w:r w:rsidRPr="00CC4A0B">
              <w:rPr>
                <w:szCs w:val="22"/>
              </w:rPr>
              <w:t>Novartis Bulgaria EOOD</w:t>
            </w:r>
          </w:p>
          <w:p w14:paraId="162A10BF" w14:textId="77777777" w:rsidR="00714D77" w:rsidRPr="00CC4A0B" w:rsidRDefault="00714D77" w:rsidP="00B03823">
            <w:pPr>
              <w:spacing w:line="240" w:lineRule="auto"/>
              <w:rPr>
                <w:szCs w:val="24"/>
              </w:rPr>
            </w:pPr>
            <w:r w:rsidRPr="00470E06">
              <w:rPr>
                <w:szCs w:val="24"/>
                <w:lang w:val="sv-SE"/>
              </w:rPr>
              <w:t>Тел</w:t>
            </w:r>
            <w:r w:rsidRPr="00CC4A0B">
              <w:rPr>
                <w:szCs w:val="24"/>
              </w:rPr>
              <w:t>: +359 2 489 98 28</w:t>
            </w:r>
          </w:p>
          <w:p w14:paraId="162A10C0" w14:textId="77777777" w:rsidR="00714D77" w:rsidRPr="00CC4A0B" w:rsidRDefault="00714D77" w:rsidP="00B03823">
            <w:pPr>
              <w:spacing w:line="240" w:lineRule="auto"/>
              <w:rPr>
                <w:b/>
                <w:szCs w:val="24"/>
              </w:rPr>
            </w:pPr>
          </w:p>
        </w:tc>
        <w:tc>
          <w:tcPr>
            <w:tcW w:w="4678" w:type="dxa"/>
          </w:tcPr>
          <w:p w14:paraId="162A10C1" w14:textId="77777777" w:rsidR="00714D77" w:rsidRPr="00470E06" w:rsidRDefault="00714D77" w:rsidP="00B03823">
            <w:pPr>
              <w:spacing w:line="240" w:lineRule="auto"/>
              <w:rPr>
                <w:b/>
                <w:szCs w:val="24"/>
                <w:lang w:val="sv-SE"/>
              </w:rPr>
            </w:pPr>
            <w:r w:rsidRPr="00470E06">
              <w:rPr>
                <w:b/>
                <w:szCs w:val="24"/>
                <w:lang w:val="sv-SE"/>
              </w:rPr>
              <w:t>Luxembourg/Luxemburg</w:t>
            </w:r>
          </w:p>
          <w:p w14:paraId="162A10C2" w14:textId="77777777" w:rsidR="00714D77" w:rsidRPr="00470E06" w:rsidRDefault="00714D77" w:rsidP="00B03823">
            <w:pPr>
              <w:spacing w:line="240" w:lineRule="auto"/>
              <w:rPr>
                <w:szCs w:val="24"/>
                <w:lang w:val="sv-SE"/>
              </w:rPr>
            </w:pPr>
            <w:r w:rsidRPr="00470E06">
              <w:rPr>
                <w:szCs w:val="24"/>
                <w:lang w:val="sv-SE"/>
              </w:rPr>
              <w:t>Novartis Pharma N.V.</w:t>
            </w:r>
          </w:p>
          <w:p w14:paraId="162A10C3" w14:textId="77777777" w:rsidR="00714D77" w:rsidRPr="00470E06" w:rsidRDefault="00714D77" w:rsidP="00B03823">
            <w:pPr>
              <w:spacing w:line="240" w:lineRule="auto"/>
              <w:rPr>
                <w:szCs w:val="24"/>
                <w:lang w:val="sv-SE"/>
              </w:rPr>
            </w:pPr>
            <w:r w:rsidRPr="00470E06">
              <w:rPr>
                <w:szCs w:val="24"/>
                <w:lang w:val="sv-SE"/>
              </w:rPr>
              <w:t>Tél/Tel: +32 2 246 16 11</w:t>
            </w:r>
          </w:p>
          <w:p w14:paraId="162A10C4" w14:textId="77777777" w:rsidR="00714D77" w:rsidRPr="00470E06" w:rsidRDefault="00714D77" w:rsidP="00B03823">
            <w:pPr>
              <w:tabs>
                <w:tab w:val="left" w:pos="-720"/>
              </w:tabs>
              <w:suppressAutoHyphens/>
              <w:spacing w:line="240" w:lineRule="auto"/>
              <w:rPr>
                <w:szCs w:val="24"/>
                <w:lang w:val="sv-SE"/>
              </w:rPr>
            </w:pPr>
          </w:p>
        </w:tc>
      </w:tr>
      <w:tr w:rsidR="00714D77" w:rsidRPr="00470E06" w14:paraId="162A10CD" w14:textId="77777777" w:rsidTr="00A12662">
        <w:trPr>
          <w:cantSplit/>
        </w:trPr>
        <w:tc>
          <w:tcPr>
            <w:tcW w:w="4678" w:type="dxa"/>
          </w:tcPr>
          <w:p w14:paraId="162A10C6" w14:textId="77777777" w:rsidR="00714D77" w:rsidRPr="00470E06" w:rsidRDefault="00714D77" w:rsidP="00B03823">
            <w:pPr>
              <w:tabs>
                <w:tab w:val="left" w:pos="-720"/>
              </w:tabs>
              <w:suppressAutoHyphens/>
              <w:spacing w:line="240" w:lineRule="auto"/>
              <w:rPr>
                <w:b/>
                <w:szCs w:val="24"/>
                <w:lang w:val="sv-SE"/>
              </w:rPr>
            </w:pPr>
            <w:r w:rsidRPr="00470E06">
              <w:rPr>
                <w:b/>
                <w:szCs w:val="24"/>
                <w:lang w:val="sv-SE"/>
              </w:rPr>
              <w:t>Česká republika</w:t>
            </w:r>
          </w:p>
          <w:p w14:paraId="162A10C7"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Novartis s.r.o.</w:t>
            </w:r>
          </w:p>
          <w:p w14:paraId="162A10C8" w14:textId="77777777" w:rsidR="00714D77" w:rsidRPr="00470E06" w:rsidRDefault="00714D77" w:rsidP="00B03823">
            <w:pPr>
              <w:spacing w:line="240" w:lineRule="auto"/>
              <w:rPr>
                <w:szCs w:val="24"/>
                <w:lang w:val="sv-SE"/>
              </w:rPr>
            </w:pPr>
            <w:r w:rsidRPr="00470E06">
              <w:rPr>
                <w:szCs w:val="24"/>
                <w:lang w:val="sv-SE"/>
              </w:rPr>
              <w:t>Tel: +420 225 775 111</w:t>
            </w:r>
          </w:p>
          <w:p w14:paraId="162A10C9" w14:textId="77777777" w:rsidR="00714D77" w:rsidRPr="00470E06" w:rsidRDefault="00714D77" w:rsidP="00B03823">
            <w:pPr>
              <w:tabs>
                <w:tab w:val="left" w:pos="-720"/>
              </w:tabs>
              <w:suppressAutoHyphens/>
              <w:spacing w:line="240" w:lineRule="auto"/>
              <w:rPr>
                <w:szCs w:val="24"/>
                <w:lang w:val="sv-SE"/>
              </w:rPr>
            </w:pPr>
          </w:p>
        </w:tc>
        <w:tc>
          <w:tcPr>
            <w:tcW w:w="4678" w:type="dxa"/>
          </w:tcPr>
          <w:p w14:paraId="162A10CA" w14:textId="77777777" w:rsidR="00714D77" w:rsidRPr="00470E06" w:rsidRDefault="00714D77" w:rsidP="00B03823">
            <w:pPr>
              <w:spacing w:line="240" w:lineRule="auto"/>
              <w:rPr>
                <w:b/>
                <w:szCs w:val="24"/>
                <w:lang w:val="sv-SE"/>
              </w:rPr>
            </w:pPr>
            <w:r w:rsidRPr="00470E06">
              <w:rPr>
                <w:b/>
                <w:szCs w:val="24"/>
                <w:lang w:val="sv-SE"/>
              </w:rPr>
              <w:t>Magyarország</w:t>
            </w:r>
          </w:p>
          <w:p w14:paraId="162A10CB" w14:textId="77777777" w:rsidR="00714D77" w:rsidRPr="00470E06" w:rsidRDefault="00714D77" w:rsidP="00B03823">
            <w:pPr>
              <w:spacing w:line="240" w:lineRule="auto"/>
              <w:rPr>
                <w:szCs w:val="24"/>
                <w:lang w:val="sv-SE"/>
              </w:rPr>
            </w:pPr>
            <w:r w:rsidRPr="00470E06">
              <w:rPr>
                <w:szCs w:val="24"/>
                <w:lang w:val="sv-SE"/>
              </w:rPr>
              <w:t>Novartis Hungária Kft.</w:t>
            </w:r>
          </w:p>
          <w:p w14:paraId="162A10CC"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Tel.: +36 1 457 65 00</w:t>
            </w:r>
          </w:p>
        </w:tc>
      </w:tr>
      <w:tr w:rsidR="00714D77" w:rsidRPr="00470E06" w14:paraId="162A10D5" w14:textId="77777777" w:rsidTr="00A12662">
        <w:trPr>
          <w:cantSplit/>
        </w:trPr>
        <w:tc>
          <w:tcPr>
            <w:tcW w:w="4678" w:type="dxa"/>
          </w:tcPr>
          <w:p w14:paraId="162A10CE" w14:textId="77777777" w:rsidR="00714D77" w:rsidRPr="00CC4A0B" w:rsidRDefault="00714D77" w:rsidP="00B03823">
            <w:pPr>
              <w:spacing w:line="240" w:lineRule="auto"/>
              <w:rPr>
                <w:b/>
                <w:szCs w:val="24"/>
                <w:lang w:val="en-US"/>
              </w:rPr>
            </w:pPr>
            <w:r w:rsidRPr="00CC4A0B">
              <w:rPr>
                <w:b/>
                <w:szCs w:val="24"/>
                <w:lang w:val="en-US"/>
              </w:rPr>
              <w:t>Danmark</w:t>
            </w:r>
          </w:p>
          <w:p w14:paraId="162A10CF" w14:textId="77777777" w:rsidR="00714D77" w:rsidRPr="00CC4A0B" w:rsidRDefault="00714D77" w:rsidP="00B03823">
            <w:pPr>
              <w:spacing w:line="240" w:lineRule="auto"/>
              <w:rPr>
                <w:szCs w:val="24"/>
                <w:lang w:val="en-US"/>
              </w:rPr>
            </w:pPr>
            <w:r w:rsidRPr="00CC4A0B">
              <w:rPr>
                <w:szCs w:val="24"/>
                <w:lang w:val="en-US"/>
              </w:rPr>
              <w:t>Novartis Healthcare A/S</w:t>
            </w:r>
          </w:p>
          <w:p w14:paraId="162A10D0" w14:textId="0C03D512" w:rsidR="00714D77" w:rsidRPr="00CC4A0B" w:rsidRDefault="00714D77" w:rsidP="00B03823">
            <w:pPr>
              <w:spacing w:line="240" w:lineRule="auto"/>
              <w:rPr>
                <w:szCs w:val="24"/>
                <w:lang w:val="en-US"/>
              </w:rPr>
            </w:pPr>
            <w:proofErr w:type="spellStart"/>
            <w:r w:rsidRPr="00CC4A0B">
              <w:rPr>
                <w:szCs w:val="24"/>
                <w:lang w:val="en-US"/>
              </w:rPr>
              <w:t>Tlf</w:t>
            </w:r>
            <w:proofErr w:type="spellEnd"/>
            <w:r w:rsidR="00C11971">
              <w:rPr>
                <w:szCs w:val="24"/>
                <w:lang w:val="en-US"/>
              </w:rPr>
              <w:t>.</w:t>
            </w:r>
            <w:r w:rsidRPr="00CC4A0B">
              <w:rPr>
                <w:szCs w:val="24"/>
                <w:lang w:val="en-US"/>
              </w:rPr>
              <w:t>: +45 39 16 84 00</w:t>
            </w:r>
          </w:p>
          <w:p w14:paraId="162A10D1" w14:textId="77777777" w:rsidR="00714D77" w:rsidRPr="00CC4A0B" w:rsidRDefault="00714D77" w:rsidP="00B03823">
            <w:pPr>
              <w:tabs>
                <w:tab w:val="left" w:pos="-720"/>
              </w:tabs>
              <w:suppressAutoHyphens/>
              <w:spacing w:line="240" w:lineRule="auto"/>
              <w:rPr>
                <w:szCs w:val="24"/>
                <w:lang w:val="en-US"/>
              </w:rPr>
            </w:pPr>
          </w:p>
        </w:tc>
        <w:tc>
          <w:tcPr>
            <w:tcW w:w="4678" w:type="dxa"/>
          </w:tcPr>
          <w:p w14:paraId="162A10D2" w14:textId="77777777" w:rsidR="00714D77" w:rsidRPr="00470E06" w:rsidRDefault="00714D77" w:rsidP="00B03823">
            <w:pPr>
              <w:tabs>
                <w:tab w:val="left" w:pos="-720"/>
                <w:tab w:val="left" w:pos="4536"/>
              </w:tabs>
              <w:suppressAutoHyphens/>
              <w:spacing w:line="240" w:lineRule="auto"/>
              <w:rPr>
                <w:b/>
                <w:szCs w:val="24"/>
                <w:lang w:val="sv-SE"/>
              </w:rPr>
            </w:pPr>
            <w:r w:rsidRPr="00470E06">
              <w:rPr>
                <w:b/>
                <w:szCs w:val="24"/>
                <w:lang w:val="sv-SE"/>
              </w:rPr>
              <w:t>Malta</w:t>
            </w:r>
          </w:p>
          <w:p w14:paraId="162A10D3" w14:textId="77777777" w:rsidR="00714D77" w:rsidRPr="00470E06" w:rsidRDefault="00714D77" w:rsidP="00B03823">
            <w:pPr>
              <w:spacing w:line="240" w:lineRule="auto"/>
              <w:rPr>
                <w:szCs w:val="24"/>
                <w:lang w:val="sv-SE"/>
              </w:rPr>
            </w:pPr>
            <w:r w:rsidRPr="00470E06">
              <w:rPr>
                <w:szCs w:val="24"/>
                <w:lang w:val="sv-SE"/>
              </w:rPr>
              <w:t>Novartis Pharma Services Inc.</w:t>
            </w:r>
          </w:p>
          <w:p w14:paraId="162A10D4" w14:textId="77777777" w:rsidR="00714D77" w:rsidRPr="00470E06" w:rsidRDefault="00714D77" w:rsidP="00B03823">
            <w:pPr>
              <w:spacing w:line="240" w:lineRule="auto"/>
              <w:rPr>
                <w:szCs w:val="24"/>
                <w:lang w:val="sv-SE"/>
              </w:rPr>
            </w:pPr>
            <w:r w:rsidRPr="00470E06">
              <w:rPr>
                <w:szCs w:val="24"/>
                <w:lang w:val="sv-SE"/>
              </w:rPr>
              <w:t>Tel: +356 2122 2872</w:t>
            </w:r>
          </w:p>
        </w:tc>
      </w:tr>
      <w:tr w:rsidR="00714D77" w:rsidRPr="0063336A" w14:paraId="162A10DD" w14:textId="77777777" w:rsidTr="00A12662">
        <w:trPr>
          <w:cantSplit/>
        </w:trPr>
        <w:tc>
          <w:tcPr>
            <w:tcW w:w="4678" w:type="dxa"/>
          </w:tcPr>
          <w:p w14:paraId="162A10D6" w14:textId="77777777" w:rsidR="00714D77" w:rsidRPr="00470E06" w:rsidRDefault="00714D77" w:rsidP="00B03823">
            <w:pPr>
              <w:spacing w:line="240" w:lineRule="auto"/>
              <w:rPr>
                <w:b/>
                <w:szCs w:val="24"/>
                <w:lang w:val="sv-SE"/>
              </w:rPr>
            </w:pPr>
            <w:r w:rsidRPr="00470E06">
              <w:rPr>
                <w:b/>
                <w:szCs w:val="24"/>
                <w:lang w:val="sv-SE"/>
              </w:rPr>
              <w:t>Deutschland</w:t>
            </w:r>
          </w:p>
          <w:p w14:paraId="162A10D7" w14:textId="77777777" w:rsidR="00714D77" w:rsidRPr="00470E06" w:rsidRDefault="00714D77" w:rsidP="00B03823">
            <w:pPr>
              <w:spacing w:line="240" w:lineRule="auto"/>
              <w:rPr>
                <w:szCs w:val="24"/>
                <w:lang w:val="sv-SE"/>
              </w:rPr>
            </w:pPr>
            <w:r w:rsidRPr="00470E06">
              <w:rPr>
                <w:szCs w:val="24"/>
                <w:lang w:val="sv-SE"/>
              </w:rPr>
              <w:t>Novartis Pharma GmbH</w:t>
            </w:r>
          </w:p>
          <w:p w14:paraId="162A10D8" w14:textId="77777777" w:rsidR="00714D77" w:rsidRPr="00470E06" w:rsidRDefault="00714D77" w:rsidP="00B03823">
            <w:pPr>
              <w:spacing w:line="240" w:lineRule="auto"/>
              <w:rPr>
                <w:szCs w:val="24"/>
                <w:lang w:val="sv-SE"/>
              </w:rPr>
            </w:pPr>
            <w:r w:rsidRPr="00470E06">
              <w:rPr>
                <w:szCs w:val="24"/>
                <w:lang w:val="sv-SE"/>
              </w:rPr>
              <w:t>Tel: +49 911 273 0</w:t>
            </w:r>
          </w:p>
          <w:p w14:paraId="162A10D9" w14:textId="77777777" w:rsidR="00714D77" w:rsidRPr="00470E06" w:rsidRDefault="00714D77" w:rsidP="00B03823">
            <w:pPr>
              <w:tabs>
                <w:tab w:val="left" w:pos="-720"/>
              </w:tabs>
              <w:suppressAutoHyphens/>
              <w:spacing w:line="240" w:lineRule="auto"/>
              <w:rPr>
                <w:szCs w:val="24"/>
                <w:lang w:val="sv-SE"/>
              </w:rPr>
            </w:pPr>
          </w:p>
        </w:tc>
        <w:tc>
          <w:tcPr>
            <w:tcW w:w="4678" w:type="dxa"/>
          </w:tcPr>
          <w:p w14:paraId="162A10DA" w14:textId="77777777" w:rsidR="00714D77" w:rsidRPr="00470E06" w:rsidRDefault="00714D77" w:rsidP="00B03823">
            <w:pPr>
              <w:suppressAutoHyphens/>
              <w:spacing w:line="240" w:lineRule="auto"/>
              <w:rPr>
                <w:b/>
                <w:szCs w:val="24"/>
                <w:lang w:val="sv-SE"/>
              </w:rPr>
            </w:pPr>
            <w:r w:rsidRPr="00470E06">
              <w:rPr>
                <w:b/>
                <w:szCs w:val="24"/>
                <w:lang w:val="sv-SE"/>
              </w:rPr>
              <w:t>Nederland</w:t>
            </w:r>
          </w:p>
          <w:p w14:paraId="162A10DB" w14:textId="77777777" w:rsidR="00714D77" w:rsidRPr="00470E06" w:rsidRDefault="00714D77" w:rsidP="00B03823">
            <w:pPr>
              <w:spacing w:line="240" w:lineRule="auto"/>
              <w:rPr>
                <w:szCs w:val="24"/>
                <w:lang w:val="sv-SE"/>
              </w:rPr>
            </w:pPr>
            <w:r w:rsidRPr="00470E06">
              <w:rPr>
                <w:szCs w:val="24"/>
                <w:lang w:val="sv-SE"/>
              </w:rPr>
              <w:t>Novartis Pharma B.V.</w:t>
            </w:r>
          </w:p>
          <w:p w14:paraId="162A10DC" w14:textId="726712ED" w:rsidR="00714D77" w:rsidRPr="00470E06" w:rsidRDefault="00714D77" w:rsidP="00B03823">
            <w:pPr>
              <w:spacing w:line="240" w:lineRule="auto"/>
              <w:rPr>
                <w:szCs w:val="24"/>
                <w:lang w:val="sv-SE"/>
              </w:rPr>
            </w:pPr>
            <w:r w:rsidRPr="00470E06">
              <w:rPr>
                <w:szCs w:val="24"/>
                <w:lang w:val="sv-SE"/>
              </w:rPr>
              <w:t xml:space="preserve">Tel: +31 </w:t>
            </w:r>
            <w:r w:rsidR="000835C4" w:rsidRPr="00470E06">
              <w:rPr>
                <w:szCs w:val="22"/>
                <w:lang w:val="sv-SE"/>
              </w:rPr>
              <w:t>88 04 52</w:t>
            </w:r>
            <w:r w:rsidRPr="00470E06">
              <w:rPr>
                <w:szCs w:val="24"/>
                <w:lang w:val="sv-SE"/>
              </w:rPr>
              <w:t xml:space="preserve"> 111</w:t>
            </w:r>
          </w:p>
        </w:tc>
      </w:tr>
      <w:tr w:rsidR="00714D77" w:rsidRPr="00F044AA" w14:paraId="162A10E5" w14:textId="77777777" w:rsidTr="00A12662">
        <w:trPr>
          <w:cantSplit/>
        </w:trPr>
        <w:tc>
          <w:tcPr>
            <w:tcW w:w="4678" w:type="dxa"/>
          </w:tcPr>
          <w:p w14:paraId="162A10DE" w14:textId="77777777" w:rsidR="00714D77" w:rsidRPr="00CC4A0B" w:rsidRDefault="00714D77" w:rsidP="00B03823">
            <w:pPr>
              <w:tabs>
                <w:tab w:val="left" w:pos="-720"/>
              </w:tabs>
              <w:suppressAutoHyphens/>
              <w:spacing w:line="240" w:lineRule="auto"/>
              <w:rPr>
                <w:b/>
                <w:szCs w:val="24"/>
                <w:lang w:val="en-US"/>
              </w:rPr>
            </w:pPr>
            <w:proofErr w:type="spellStart"/>
            <w:r w:rsidRPr="00CC4A0B">
              <w:rPr>
                <w:b/>
                <w:szCs w:val="24"/>
                <w:lang w:val="en-US"/>
              </w:rPr>
              <w:t>Eesti</w:t>
            </w:r>
            <w:proofErr w:type="spellEnd"/>
          </w:p>
          <w:p w14:paraId="162A10DF" w14:textId="77777777" w:rsidR="00714D77" w:rsidRPr="00CC4A0B" w:rsidRDefault="00CA5E20" w:rsidP="00B03823">
            <w:pPr>
              <w:tabs>
                <w:tab w:val="left" w:pos="-720"/>
              </w:tabs>
              <w:suppressAutoHyphens/>
              <w:spacing w:line="240" w:lineRule="auto"/>
              <w:rPr>
                <w:szCs w:val="24"/>
                <w:lang w:val="en-US"/>
              </w:rPr>
            </w:pPr>
            <w:r w:rsidRPr="00CC4A0B">
              <w:rPr>
                <w:szCs w:val="22"/>
                <w:lang w:val="en-US"/>
              </w:rPr>
              <w:t xml:space="preserve">SIA Novartis Baltics </w:t>
            </w:r>
            <w:proofErr w:type="spellStart"/>
            <w:r w:rsidRPr="00CC4A0B">
              <w:rPr>
                <w:szCs w:val="22"/>
                <w:lang w:val="en-US"/>
              </w:rPr>
              <w:t>Eesti</w:t>
            </w:r>
            <w:proofErr w:type="spellEnd"/>
            <w:r w:rsidRPr="00CC4A0B">
              <w:rPr>
                <w:szCs w:val="22"/>
                <w:lang w:val="en-US"/>
              </w:rPr>
              <w:t xml:space="preserve"> </w:t>
            </w:r>
            <w:proofErr w:type="spellStart"/>
            <w:r w:rsidRPr="00CC4A0B">
              <w:rPr>
                <w:szCs w:val="22"/>
                <w:lang w:val="en-US"/>
              </w:rPr>
              <w:t>filiaal</w:t>
            </w:r>
            <w:proofErr w:type="spellEnd"/>
          </w:p>
          <w:p w14:paraId="162A10E0"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Tel: +372 66 30 810</w:t>
            </w:r>
          </w:p>
          <w:p w14:paraId="162A10E1" w14:textId="77777777" w:rsidR="00714D77" w:rsidRPr="00470E06" w:rsidRDefault="00714D77" w:rsidP="00B03823">
            <w:pPr>
              <w:tabs>
                <w:tab w:val="left" w:pos="-720"/>
              </w:tabs>
              <w:suppressAutoHyphens/>
              <w:spacing w:line="240" w:lineRule="auto"/>
              <w:rPr>
                <w:szCs w:val="24"/>
                <w:lang w:val="sv-SE"/>
              </w:rPr>
            </w:pPr>
          </w:p>
        </w:tc>
        <w:tc>
          <w:tcPr>
            <w:tcW w:w="4678" w:type="dxa"/>
          </w:tcPr>
          <w:p w14:paraId="162A10E2" w14:textId="77777777" w:rsidR="00714D77" w:rsidRPr="00470E06" w:rsidRDefault="00714D77" w:rsidP="00B03823">
            <w:pPr>
              <w:spacing w:line="240" w:lineRule="auto"/>
              <w:rPr>
                <w:b/>
                <w:szCs w:val="24"/>
                <w:lang w:val="sv-SE"/>
              </w:rPr>
            </w:pPr>
            <w:r w:rsidRPr="00470E06">
              <w:rPr>
                <w:b/>
                <w:szCs w:val="24"/>
                <w:lang w:val="sv-SE"/>
              </w:rPr>
              <w:t>Norge</w:t>
            </w:r>
          </w:p>
          <w:p w14:paraId="162A10E3" w14:textId="77777777" w:rsidR="00714D77" w:rsidRPr="00470E06" w:rsidRDefault="00714D77" w:rsidP="00B03823">
            <w:pPr>
              <w:spacing w:line="240" w:lineRule="auto"/>
              <w:rPr>
                <w:szCs w:val="24"/>
                <w:lang w:val="sv-SE"/>
              </w:rPr>
            </w:pPr>
            <w:r w:rsidRPr="00470E06">
              <w:rPr>
                <w:szCs w:val="24"/>
                <w:lang w:val="sv-SE"/>
              </w:rPr>
              <w:t>Novartis Norge AS</w:t>
            </w:r>
          </w:p>
          <w:p w14:paraId="162A10E4"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Tlf: +47 23 05 20 00</w:t>
            </w:r>
          </w:p>
        </w:tc>
      </w:tr>
      <w:tr w:rsidR="00714D77" w:rsidRPr="00F044AA" w14:paraId="162A10ED" w14:textId="77777777" w:rsidTr="00A12662">
        <w:trPr>
          <w:cantSplit/>
        </w:trPr>
        <w:tc>
          <w:tcPr>
            <w:tcW w:w="4678" w:type="dxa"/>
          </w:tcPr>
          <w:p w14:paraId="162A10E6" w14:textId="77777777" w:rsidR="00714D77" w:rsidRPr="00470E06" w:rsidRDefault="00714D77" w:rsidP="00B03823">
            <w:pPr>
              <w:spacing w:line="240" w:lineRule="auto"/>
              <w:rPr>
                <w:b/>
                <w:szCs w:val="24"/>
                <w:lang w:val="sv-SE"/>
              </w:rPr>
            </w:pPr>
            <w:r w:rsidRPr="00470E06">
              <w:rPr>
                <w:b/>
                <w:szCs w:val="24"/>
                <w:lang w:val="sv-SE"/>
              </w:rPr>
              <w:t>Ελλάδα</w:t>
            </w:r>
          </w:p>
          <w:p w14:paraId="162A10E7" w14:textId="77777777" w:rsidR="00714D77" w:rsidRPr="00470E06" w:rsidRDefault="00714D77" w:rsidP="00B03823">
            <w:pPr>
              <w:spacing w:line="240" w:lineRule="auto"/>
              <w:rPr>
                <w:szCs w:val="24"/>
                <w:lang w:val="sv-SE"/>
              </w:rPr>
            </w:pPr>
            <w:r w:rsidRPr="00470E06">
              <w:rPr>
                <w:szCs w:val="24"/>
                <w:lang w:val="sv-SE"/>
              </w:rPr>
              <w:t>Novartis (Hellas) A.E.B.E.</w:t>
            </w:r>
          </w:p>
          <w:p w14:paraId="162A10E8" w14:textId="77777777" w:rsidR="00714D77" w:rsidRPr="00470E06" w:rsidRDefault="00714D77" w:rsidP="00B03823">
            <w:pPr>
              <w:spacing w:line="240" w:lineRule="auto"/>
              <w:rPr>
                <w:szCs w:val="24"/>
                <w:lang w:val="sv-SE"/>
              </w:rPr>
            </w:pPr>
            <w:r w:rsidRPr="00470E06">
              <w:rPr>
                <w:szCs w:val="24"/>
                <w:lang w:val="sv-SE"/>
              </w:rPr>
              <w:t>Τηλ: +30 210 281 17 12</w:t>
            </w:r>
          </w:p>
          <w:p w14:paraId="162A10E9" w14:textId="77777777" w:rsidR="00714D77" w:rsidRPr="00470E06" w:rsidRDefault="00714D77" w:rsidP="00B03823">
            <w:pPr>
              <w:tabs>
                <w:tab w:val="left" w:pos="-720"/>
              </w:tabs>
              <w:suppressAutoHyphens/>
              <w:spacing w:line="240" w:lineRule="auto"/>
              <w:rPr>
                <w:szCs w:val="24"/>
                <w:lang w:val="sv-SE"/>
              </w:rPr>
            </w:pPr>
          </w:p>
        </w:tc>
        <w:tc>
          <w:tcPr>
            <w:tcW w:w="4678" w:type="dxa"/>
          </w:tcPr>
          <w:p w14:paraId="162A10EA" w14:textId="77777777" w:rsidR="00714D77" w:rsidRPr="00470E06" w:rsidRDefault="00714D77" w:rsidP="00B03823">
            <w:pPr>
              <w:spacing w:line="240" w:lineRule="auto"/>
              <w:rPr>
                <w:b/>
                <w:szCs w:val="24"/>
                <w:lang w:val="sv-SE"/>
              </w:rPr>
            </w:pPr>
            <w:r w:rsidRPr="00470E06">
              <w:rPr>
                <w:b/>
                <w:szCs w:val="24"/>
                <w:lang w:val="sv-SE"/>
              </w:rPr>
              <w:t>Österreich</w:t>
            </w:r>
          </w:p>
          <w:p w14:paraId="162A10EB" w14:textId="77777777" w:rsidR="00714D77" w:rsidRPr="00470E06" w:rsidRDefault="00714D77" w:rsidP="00B03823">
            <w:pPr>
              <w:spacing w:line="240" w:lineRule="auto"/>
              <w:rPr>
                <w:szCs w:val="24"/>
                <w:lang w:val="sv-SE"/>
              </w:rPr>
            </w:pPr>
            <w:r w:rsidRPr="00470E06">
              <w:rPr>
                <w:szCs w:val="24"/>
                <w:lang w:val="sv-SE"/>
              </w:rPr>
              <w:t>Novartis Pharma GmbH</w:t>
            </w:r>
          </w:p>
          <w:p w14:paraId="162A10EC" w14:textId="77777777" w:rsidR="00714D77" w:rsidRPr="00470E06" w:rsidRDefault="00714D77" w:rsidP="00B03823">
            <w:pPr>
              <w:spacing w:line="240" w:lineRule="auto"/>
              <w:rPr>
                <w:szCs w:val="24"/>
                <w:lang w:val="sv-SE"/>
              </w:rPr>
            </w:pPr>
            <w:r w:rsidRPr="00470E06">
              <w:rPr>
                <w:szCs w:val="24"/>
                <w:lang w:val="sv-SE"/>
              </w:rPr>
              <w:t>Tel: +43 1 86 6570</w:t>
            </w:r>
          </w:p>
        </w:tc>
      </w:tr>
      <w:tr w:rsidR="00714D77" w:rsidRPr="00470E06" w14:paraId="162A10F5" w14:textId="77777777" w:rsidTr="00A12662">
        <w:trPr>
          <w:cantSplit/>
        </w:trPr>
        <w:tc>
          <w:tcPr>
            <w:tcW w:w="4678" w:type="dxa"/>
          </w:tcPr>
          <w:p w14:paraId="162A10EE" w14:textId="77777777" w:rsidR="00714D77" w:rsidRPr="00470E06" w:rsidRDefault="00714D77" w:rsidP="00B03823">
            <w:pPr>
              <w:tabs>
                <w:tab w:val="left" w:pos="-720"/>
                <w:tab w:val="left" w:pos="4536"/>
              </w:tabs>
              <w:suppressAutoHyphens/>
              <w:spacing w:line="240" w:lineRule="auto"/>
              <w:rPr>
                <w:b/>
                <w:szCs w:val="24"/>
                <w:lang w:val="sv-SE"/>
              </w:rPr>
            </w:pPr>
            <w:r w:rsidRPr="00470E06">
              <w:rPr>
                <w:b/>
                <w:szCs w:val="24"/>
                <w:lang w:val="sv-SE"/>
              </w:rPr>
              <w:t>España</w:t>
            </w:r>
          </w:p>
          <w:p w14:paraId="162A10EF" w14:textId="77777777" w:rsidR="00714D77" w:rsidRPr="00470E06" w:rsidRDefault="00714D77" w:rsidP="00B03823">
            <w:pPr>
              <w:spacing w:line="240" w:lineRule="auto"/>
              <w:rPr>
                <w:szCs w:val="24"/>
                <w:lang w:val="sv-SE"/>
              </w:rPr>
            </w:pPr>
            <w:r w:rsidRPr="00470E06">
              <w:rPr>
                <w:szCs w:val="24"/>
                <w:lang w:val="sv-SE"/>
              </w:rPr>
              <w:t>Novartis Farmacéutica, S.A.</w:t>
            </w:r>
          </w:p>
          <w:p w14:paraId="162A10F0" w14:textId="77777777" w:rsidR="00714D77" w:rsidRPr="00470E06" w:rsidRDefault="00714D77" w:rsidP="00B03823">
            <w:pPr>
              <w:spacing w:line="240" w:lineRule="auto"/>
              <w:rPr>
                <w:szCs w:val="24"/>
                <w:lang w:val="sv-SE"/>
              </w:rPr>
            </w:pPr>
            <w:r w:rsidRPr="00470E06">
              <w:rPr>
                <w:szCs w:val="24"/>
                <w:lang w:val="sv-SE"/>
              </w:rPr>
              <w:t>Tel: +34 93 306 42 00</w:t>
            </w:r>
          </w:p>
          <w:p w14:paraId="162A10F1" w14:textId="77777777" w:rsidR="00714D77" w:rsidRPr="00470E06" w:rsidRDefault="00714D77" w:rsidP="00B03823">
            <w:pPr>
              <w:tabs>
                <w:tab w:val="left" w:pos="-720"/>
              </w:tabs>
              <w:suppressAutoHyphens/>
              <w:spacing w:line="240" w:lineRule="auto"/>
              <w:rPr>
                <w:szCs w:val="24"/>
                <w:lang w:val="sv-SE"/>
              </w:rPr>
            </w:pPr>
          </w:p>
        </w:tc>
        <w:tc>
          <w:tcPr>
            <w:tcW w:w="4678" w:type="dxa"/>
          </w:tcPr>
          <w:p w14:paraId="162A10F2" w14:textId="77777777" w:rsidR="00714D77" w:rsidRPr="00470E06" w:rsidRDefault="00714D77" w:rsidP="00B03823">
            <w:pPr>
              <w:tabs>
                <w:tab w:val="left" w:pos="-720"/>
                <w:tab w:val="left" w:pos="4536"/>
              </w:tabs>
              <w:suppressAutoHyphens/>
              <w:spacing w:line="240" w:lineRule="auto"/>
              <w:rPr>
                <w:b/>
                <w:szCs w:val="24"/>
                <w:lang w:val="sv-SE"/>
              </w:rPr>
            </w:pPr>
            <w:r w:rsidRPr="00470E06">
              <w:rPr>
                <w:b/>
                <w:szCs w:val="24"/>
                <w:lang w:val="sv-SE"/>
              </w:rPr>
              <w:t>Polska</w:t>
            </w:r>
          </w:p>
          <w:p w14:paraId="162A10F3" w14:textId="77777777" w:rsidR="00714D77" w:rsidRPr="00470E06" w:rsidRDefault="00714D77" w:rsidP="00B03823">
            <w:pPr>
              <w:spacing w:line="240" w:lineRule="auto"/>
              <w:rPr>
                <w:szCs w:val="24"/>
                <w:lang w:val="sv-SE"/>
              </w:rPr>
            </w:pPr>
            <w:r w:rsidRPr="00470E06">
              <w:rPr>
                <w:szCs w:val="24"/>
                <w:lang w:val="sv-SE"/>
              </w:rPr>
              <w:t>Novartis Poland Sp. z o.o.</w:t>
            </w:r>
          </w:p>
          <w:p w14:paraId="162A10F4" w14:textId="77777777" w:rsidR="00714D77" w:rsidRPr="00470E06" w:rsidRDefault="00714D77" w:rsidP="00B03823">
            <w:pPr>
              <w:spacing w:line="240" w:lineRule="auto"/>
              <w:rPr>
                <w:szCs w:val="24"/>
                <w:lang w:val="sv-SE"/>
              </w:rPr>
            </w:pPr>
            <w:r w:rsidRPr="00470E06">
              <w:rPr>
                <w:szCs w:val="24"/>
                <w:lang w:val="sv-SE"/>
              </w:rPr>
              <w:t>Tel.: +48 22 375 4888</w:t>
            </w:r>
          </w:p>
        </w:tc>
      </w:tr>
      <w:tr w:rsidR="00714D77" w:rsidRPr="00470E06" w14:paraId="162A10FD" w14:textId="77777777" w:rsidTr="00A12662">
        <w:trPr>
          <w:cantSplit/>
        </w:trPr>
        <w:tc>
          <w:tcPr>
            <w:tcW w:w="4678" w:type="dxa"/>
          </w:tcPr>
          <w:p w14:paraId="162A10F6" w14:textId="77777777" w:rsidR="00714D77" w:rsidRPr="00470E06" w:rsidRDefault="00714D77" w:rsidP="00B03823">
            <w:pPr>
              <w:tabs>
                <w:tab w:val="left" w:pos="-720"/>
                <w:tab w:val="left" w:pos="4536"/>
              </w:tabs>
              <w:suppressAutoHyphens/>
              <w:spacing w:line="240" w:lineRule="auto"/>
              <w:rPr>
                <w:b/>
                <w:szCs w:val="24"/>
                <w:lang w:val="sv-SE"/>
              </w:rPr>
            </w:pPr>
            <w:r w:rsidRPr="00470E06">
              <w:rPr>
                <w:b/>
                <w:szCs w:val="24"/>
                <w:lang w:val="sv-SE"/>
              </w:rPr>
              <w:t>France</w:t>
            </w:r>
          </w:p>
          <w:p w14:paraId="162A10F7" w14:textId="77777777" w:rsidR="00714D77" w:rsidRPr="00470E06" w:rsidRDefault="00714D77" w:rsidP="00B03823">
            <w:pPr>
              <w:spacing w:line="240" w:lineRule="auto"/>
              <w:rPr>
                <w:szCs w:val="24"/>
                <w:lang w:val="sv-SE"/>
              </w:rPr>
            </w:pPr>
            <w:r w:rsidRPr="00470E06">
              <w:rPr>
                <w:szCs w:val="24"/>
                <w:lang w:val="sv-SE"/>
              </w:rPr>
              <w:t>Novartis Pharma S.A.S.</w:t>
            </w:r>
          </w:p>
          <w:p w14:paraId="162A10F8" w14:textId="77777777" w:rsidR="00714D77" w:rsidRPr="00470E06" w:rsidRDefault="00714D77" w:rsidP="00B03823">
            <w:pPr>
              <w:spacing w:line="240" w:lineRule="auto"/>
              <w:rPr>
                <w:szCs w:val="24"/>
                <w:lang w:val="sv-SE"/>
              </w:rPr>
            </w:pPr>
            <w:r w:rsidRPr="00470E06">
              <w:rPr>
                <w:szCs w:val="24"/>
                <w:lang w:val="sv-SE"/>
              </w:rPr>
              <w:t>Tél: +33 1 55 47 66 00</w:t>
            </w:r>
          </w:p>
          <w:p w14:paraId="162A10F9" w14:textId="77777777" w:rsidR="00714D77" w:rsidRPr="00470E06" w:rsidRDefault="00714D77" w:rsidP="00B03823">
            <w:pPr>
              <w:spacing w:line="240" w:lineRule="auto"/>
              <w:rPr>
                <w:b/>
                <w:szCs w:val="24"/>
                <w:lang w:val="sv-SE"/>
              </w:rPr>
            </w:pPr>
          </w:p>
        </w:tc>
        <w:tc>
          <w:tcPr>
            <w:tcW w:w="4678" w:type="dxa"/>
          </w:tcPr>
          <w:p w14:paraId="162A10FA" w14:textId="77777777" w:rsidR="00714D77" w:rsidRPr="00470E06" w:rsidRDefault="00714D77" w:rsidP="00B03823">
            <w:pPr>
              <w:spacing w:line="240" w:lineRule="auto"/>
              <w:rPr>
                <w:b/>
                <w:szCs w:val="24"/>
                <w:lang w:val="sv-SE"/>
              </w:rPr>
            </w:pPr>
            <w:r w:rsidRPr="00470E06">
              <w:rPr>
                <w:b/>
                <w:szCs w:val="24"/>
                <w:lang w:val="sv-SE"/>
              </w:rPr>
              <w:t>Portugal</w:t>
            </w:r>
          </w:p>
          <w:p w14:paraId="162A10FB" w14:textId="77777777" w:rsidR="00714D77" w:rsidRPr="00470E06" w:rsidRDefault="00714D77" w:rsidP="00B03823">
            <w:pPr>
              <w:tabs>
                <w:tab w:val="clear" w:pos="567"/>
              </w:tabs>
              <w:spacing w:line="240" w:lineRule="auto"/>
              <w:rPr>
                <w:szCs w:val="24"/>
                <w:lang w:val="sv-SE"/>
              </w:rPr>
            </w:pPr>
            <w:r w:rsidRPr="00470E06">
              <w:rPr>
                <w:szCs w:val="24"/>
                <w:lang w:val="sv-SE"/>
              </w:rPr>
              <w:t xml:space="preserve">Novartis Farma </w:t>
            </w:r>
            <w:r w:rsidRPr="00470E06">
              <w:rPr>
                <w:szCs w:val="24"/>
                <w:lang w:val="sv-SE"/>
              </w:rPr>
              <w:noBreakHyphen/>
              <w:t xml:space="preserve"> Produtos Farmacêuticos, S.A.</w:t>
            </w:r>
          </w:p>
          <w:p w14:paraId="162A10FC"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Tel: +351 21 000 8600</w:t>
            </w:r>
          </w:p>
        </w:tc>
      </w:tr>
      <w:tr w:rsidR="00714D77" w:rsidRPr="00470E06" w14:paraId="162A1105" w14:textId="77777777" w:rsidTr="00A12662">
        <w:trPr>
          <w:cantSplit/>
        </w:trPr>
        <w:tc>
          <w:tcPr>
            <w:tcW w:w="4678" w:type="dxa"/>
          </w:tcPr>
          <w:p w14:paraId="162A10FE" w14:textId="77777777" w:rsidR="00714D77" w:rsidRPr="00470E06" w:rsidRDefault="00714D77" w:rsidP="00B03823">
            <w:pPr>
              <w:spacing w:line="240" w:lineRule="auto"/>
              <w:rPr>
                <w:b/>
                <w:szCs w:val="24"/>
                <w:lang w:val="sv-SE"/>
              </w:rPr>
            </w:pPr>
            <w:r w:rsidRPr="00470E06">
              <w:rPr>
                <w:b/>
                <w:szCs w:val="24"/>
                <w:lang w:val="sv-SE"/>
              </w:rPr>
              <w:t>Hrvatska</w:t>
            </w:r>
          </w:p>
          <w:p w14:paraId="162A10FF" w14:textId="77777777" w:rsidR="00714D77" w:rsidRPr="00470E06" w:rsidRDefault="00714D77" w:rsidP="00B03823">
            <w:pPr>
              <w:spacing w:line="240" w:lineRule="auto"/>
              <w:rPr>
                <w:szCs w:val="24"/>
                <w:lang w:val="sv-SE"/>
              </w:rPr>
            </w:pPr>
            <w:r w:rsidRPr="00470E06">
              <w:rPr>
                <w:szCs w:val="24"/>
                <w:lang w:val="sv-SE"/>
              </w:rPr>
              <w:t>Novartis Hrvatska d.o.o.</w:t>
            </w:r>
          </w:p>
          <w:p w14:paraId="162A1100" w14:textId="77777777" w:rsidR="00714D77" w:rsidRPr="00470E06" w:rsidRDefault="00714D77" w:rsidP="00B03823">
            <w:pPr>
              <w:spacing w:line="240" w:lineRule="auto"/>
              <w:rPr>
                <w:szCs w:val="24"/>
                <w:lang w:val="sv-SE"/>
              </w:rPr>
            </w:pPr>
            <w:r w:rsidRPr="00470E06">
              <w:rPr>
                <w:szCs w:val="24"/>
                <w:lang w:val="sv-SE"/>
              </w:rPr>
              <w:t>Tel. +385 1 6274 220</w:t>
            </w:r>
          </w:p>
          <w:p w14:paraId="162A1101" w14:textId="77777777" w:rsidR="00714D77" w:rsidRPr="00470E06" w:rsidRDefault="00714D77" w:rsidP="00B03823">
            <w:pPr>
              <w:tabs>
                <w:tab w:val="left" w:pos="-720"/>
                <w:tab w:val="left" w:pos="4536"/>
              </w:tabs>
              <w:suppressAutoHyphens/>
              <w:spacing w:line="240" w:lineRule="auto"/>
              <w:rPr>
                <w:b/>
                <w:szCs w:val="24"/>
                <w:lang w:val="sv-SE"/>
              </w:rPr>
            </w:pPr>
          </w:p>
        </w:tc>
        <w:tc>
          <w:tcPr>
            <w:tcW w:w="4678" w:type="dxa"/>
          </w:tcPr>
          <w:p w14:paraId="162A1102" w14:textId="77777777" w:rsidR="00714D77" w:rsidRPr="00CC4A0B" w:rsidRDefault="00714D77" w:rsidP="00B03823">
            <w:pPr>
              <w:autoSpaceDE w:val="0"/>
              <w:autoSpaceDN w:val="0"/>
              <w:adjustRightInd w:val="0"/>
              <w:spacing w:line="240" w:lineRule="auto"/>
              <w:rPr>
                <w:b/>
                <w:szCs w:val="24"/>
                <w:lang w:val="fr-CH"/>
              </w:rPr>
            </w:pPr>
            <w:proofErr w:type="spellStart"/>
            <w:r w:rsidRPr="00CC4A0B">
              <w:rPr>
                <w:b/>
                <w:szCs w:val="24"/>
                <w:lang w:val="fr-CH"/>
              </w:rPr>
              <w:t>România</w:t>
            </w:r>
            <w:proofErr w:type="spellEnd"/>
          </w:p>
          <w:p w14:paraId="162A1103" w14:textId="77777777" w:rsidR="00714D77" w:rsidRPr="00CC4A0B" w:rsidRDefault="00714D77" w:rsidP="00B03823">
            <w:pPr>
              <w:autoSpaceDE w:val="0"/>
              <w:autoSpaceDN w:val="0"/>
              <w:adjustRightInd w:val="0"/>
              <w:spacing w:line="240" w:lineRule="auto"/>
              <w:rPr>
                <w:szCs w:val="24"/>
                <w:lang w:val="fr-CH"/>
              </w:rPr>
            </w:pPr>
            <w:r w:rsidRPr="00CC4A0B">
              <w:rPr>
                <w:szCs w:val="24"/>
                <w:lang w:val="fr-CH"/>
              </w:rPr>
              <w:t>Novartis Pharma Services Romania SRL</w:t>
            </w:r>
          </w:p>
          <w:p w14:paraId="162A1104" w14:textId="77777777" w:rsidR="00714D77" w:rsidRPr="00CC4A0B" w:rsidRDefault="00714D77" w:rsidP="00B03823">
            <w:pPr>
              <w:tabs>
                <w:tab w:val="left" w:pos="-720"/>
              </w:tabs>
              <w:suppressAutoHyphens/>
              <w:spacing w:line="240" w:lineRule="auto"/>
              <w:rPr>
                <w:szCs w:val="24"/>
                <w:lang w:val="en-US"/>
              </w:rPr>
            </w:pPr>
            <w:r w:rsidRPr="00CC4A0B">
              <w:rPr>
                <w:szCs w:val="24"/>
                <w:lang w:val="en-US"/>
              </w:rPr>
              <w:t>Tel: +40 21 31299 01</w:t>
            </w:r>
          </w:p>
        </w:tc>
      </w:tr>
      <w:tr w:rsidR="00714D77" w:rsidRPr="00470E06" w14:paraId="162A110D" w14:textId="77777777" w:rsidTr="00A12662">
        <w:trPr>
          <w:cantSplit/>
        </w:trPr>
        <w:tc>
          <w:tcPr>
            <w:tcW w:w="4678" w:type="dxa"/>
          </w:tcPr>
          <w:p w14:paraId="162A1106" w14:textId="77777777" w:rsidR="00714D77" w:rsidRPr="00CC4A0B" w:rsidRDefault="00714D77" w:rsidP="00B03823">
            <w:pPr>
              <w:spacing w:line="240" w:lineRule="auto"/>
              <w:rPr>
                <w:b/>
                <w:szCs w:val="24"/>
                <w:lang w:val="en-US"/>
              </w:rPr>
            </w:pPr>
            <w:r w:rsidRPr="00CC4A0B">
              <w:rPr>
                <w:b/>
                <w:szCs w:val="24"/>
                <w:lang w:val="en-US"/>
              </w:rPr>
              <w:t>Ireland</w:t>
            </w:r>
          </w:p>
          <w:p w14:paraId="162A1107" w14:textId="77777777" w:rsidR="00714D77" w:rsidRPr="00CC4A0B" w:rsidRDefault="00714D77" w:rsidP="00B03823">
            <w:pPr>
              <w:spacing w:line="240" w:lineRule="auto"/>
              <w:rPr>
                <w:szCs w:val="24"/>
                <w:lang w:val="en-US"/>
              </w:rPr>
            </w:pPr>
            <w:r w:rsidRPr="00CC4A0B">
              <w:rPr>
                <w:szCs w:val="24"/>
                <w:lang w:val="en-US"/>
              </w:rPr>
              <w:t>Novartis Ireland Limited</w:t>
            </w:r>
          </w:p>
          <w:p w14:paraId="162A1108" w14:textId="77777777" w:rsidR="00714D77" w:rsidRPr="00CC4A0B" w:rsidRDefault="00714D77" w:rsidP="00B03823">
            <w:pPr>
              <w:spacing w:line="240" w:lineRule="auto"/>
              <w:rPr>
                <w:szCs w:val="24"/>
                <w:lang w:val="en-US"/>
              </w:rPr>
            </w:pPr>
            <w:r w:rsidRPr="00CC4A0B">
              <w:rPr>
                <w:szCs w:val="24"/>
                <w:lang w:val="en-US"/>
              </w:rPr>
              <w:t>Tel: +353 1 260 12 55</w:t>
            </w:r>
          </w:p>
          <w:p w14:paraId="162A1109" w14:textId="77777777" w:rsidR="00714D77" w:rsidRPr="00CC4A0B" w:rsidRDefault="00714D77" w:rsidP="00B03823">
            <w:pPr>
              <w:spacing w:line="240" w:lineRule="auto"/>
              <w:rPr>
                <w:b/>
                <w:szCs w:val="24"/>
                <w:lang w:val="en-US"/>
              </w:rPr>
            </w:pPr>
          </w:p>
        </w:tc>
        <w:tc>
          <w:tcPr>
            <w:tcW w:w="4678" w:type="dxa"/>
          </w:tcPr>
          <w:p w14:paraId="162A110A" w14:textId="77777777" w:rsidR="00714D77" w:rsidRPr="00CC4A0B" w:rsidRDefault="00714D77" w:rsidP="00B03823">
            <w:pPr>
              <w:spacing w:line="240" w:lineRule="auto"/>
              <w:rPr>
                <w:b/>
                <w:szCs w:val="24"/>
                <w:lang w:val="fr-CH"/>
              </w:rPr>
            </w:pPr>
            <w:r w:rsidRPr="00CC4A0B">
              <w:rPr>
                <w:b/>
                <w:szCs w:val="24"/>
                <w:lang w:val="fr-CH"/>
              </w:rPr>
              <w:t>Slovenija</w:t>
            </w:r>
          </w:p>
          <w:p w14:paraId="162A110B" w14:textId="77777777" w:rsidR="00714D77" w:rsidRPr="00CC4A0B" w:rsidRDefault="00714D77" w:rsidP="00B03823">
            <w:pPr>
              <w:spacing w:line="240" w:lineRule="auto"/>
              <w:rPr>
                <w:szCs w:val="24"/>
                <w:lang w:val="fr-CH"/>
              </w:rPr>
            </w:pPr>
            <w:r w:rsidRPr="00CC4A0B">
              <w:rPr>
                <w:szCs w:val="24"/>
                <w:lang w:val="fr-CH"/>
              </w:rPr>
              <w:t>Novartis Pharma Services Inc.</w:t>
            </w:r>
          </w:p>
          <w:p w14:paraId="162A110C" w14:textId="77777777" w:rsidR="00714D77" w:rsidRPr="00470E06" w:rsidRDefault="00714D77" w:rsidP="00B03823">
            <w:pPr>
              <w:spacing w:line="240" w:lineRule="auto"/>
              <w:rPr>
                <w:szCs w:val="24"/>
                <w:lang w:val="sv-SE"/>
              </w:rPr>
            </w:pPr>
            <w:r w:rsidRPr="00470E06">
              <w:rPr>
                <w:szCs w:val="24"/>
                <w:lang w:val="sv-SE"/>
              </w:rPr>
              <w:t>Tel: +386 1 300 75 50</w:t>
            </w:r>
          </w:p>
        </w:tc>
      </w:tr>
      <w:tr w:rsidR="00714D77" w:rsidRPr="00470E06" w14:paraId="162A1116" w14:textId="77777777" w:rsidTr="00A12662">
        <w:trPr>
          <w:cantSplit/>
        </w:trPr>
        <w:tc>
          <w:tcPr>
            <w:tcW w:w="4678" w:type="dxa"/>
          </w:tcPr>
          <w:p w14:paraId="162A110E" w14:textId="77777777" w:rsidR="00714D77" w:rsidRPr="00470E06" w:rsidRDefault="00714D77" w:rsidP="00B03823">
            <w:pPr>
              <w:spacing w:line="240" w:lineRule="auto"/>
              <w:rPr>
                <w:b/>
                <w:szCs w:val="24"/>
                <w:lang w:val="sv-SE"/>
              </w:rPr>
            </w:pPr>
            <w:r w:rsidRPr="00470E06">
              <w:rPr>
                <w:b/>
                <w:szCs w:val="24"/>
                <w:lang w:val="sv-SE"/>
              </w:rPr>
              <w:t>Ísland</w:t>
            </w:r>
          </w:p>
          <w:p w14:paraId="162A110F" w14:textId="77777777" w:rsidR="00714D77" w:rsidRPr="00470E06" w:rsidRDefault="00714D77" w:rsidP="00B03823">
            <w:pPr>
              <w:spacing w:line="240" w:lineRule="auto"/>
              <w:rPr>
                <w:szCs w:val="24"/>
                <w:lang w:val="sv-SE"/>
              </w:rPr>
            </w:pPr>
            <w:r w:rsidRPr="00470E06">
              <w:rPr>
                <w:szCs w:val="24"/>
                <w:lang w:val="sv-SE"/>
              </w:rPr>
              <w:t>Vistor hf.</w:t>
            </w:r>
          </w:p>
          <w:p w14:paraId="162A1110"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Sími: +354 535 7000</w:t>
            </w:r>
          </w:p>
          <w:p w14:paraId="162A1111" w14:textId="77777777" w:rsidR="00714D77" w:rsidRPr="00470E06" w:rsidRDefault="00714D77" w:rsidP="00B03823">
            <w:pPr>
              <w:spacing w:line="240" w:lineRule="auto"/>
              <w:rPr>
                <w:szCs w:val="24"/>
                <w:lang w:val="sv-SE"/>
              </w:rPr>
            </w:pPr>
          </w:p>
        </w:tc>
        <w:tc>
          <w:tcPr>
            <w:tcW w:w="4678" w:type="dxa"/>
          </w:tcPr>
          <w:p w14:paraId="162A1112" w14:textId="77777777" w:rsidR="00714D77" w:rsidRPr="00470E06" w:rsidRDefault="00714D77" w:rsidP="00B03823">
            <w:pPr>
              <w:tabs>
                <w:tab w:val="left" w:pos="-720"/>
              </w:tabs>
              <w:suppressAutoHyphens/>
              <w:spacing w:line="240" w:lineRule="auto"/>
              <w:rPr>
                <w:b/>
                <w:szCs w:val="24"/>
                <w:lang w:val="sv-SE"/>
              </w:rPr>
            </w:pPr>
            <w:r w:rsidRPr="00470E06">
              <w:rPr>
                <w:b/>
                <w:szCs w:val="24"/>
                <w:lang w:val="sv-SE"/>
              </w:rPr>
              <w:t>Slovenská republika</w:t>
            </w:r>
          </w:p>
          <w:p w14:paraId="162A1113" w14:textId="77777777" w:rsidR="00714D77" w:rsidRPr="00470E06" w:rsidRDefault="00714D77" w:rsidP="00B03823">
            <w:pPr>
              <w:spacing w:line="240" w:lineRule="auto"/>
              <w:rPr>
                <w:szCs w:val="24"/>
                <w:lang w:val="sv-SE"/>
              </w:rPr>
            </w:pPr>
            <w:r w:rsidRPr="00470E06">
              <w:rPr>
                <w:szCs w:val="24"/>
                <w:lang w:val="sv-SE"/>
              </w:rPr>
              <w:t>Novartis Slovakia s.r.o.</w:t>
            </w:r>
          </w:p>
          <w:p w14:paraId="162A1114" w14:textId="77777777" w:rsidR="00714D77" w:rsidRPr="00470E06" w:rsidRDefault="00714D77" w:rsidP="00B03823">
            <w:pPr>
              <w:spacing w:line="240" w:lineRule="auto"/>
              <w:rPr>
                <w:szCs w:val="24"/>
                <w:lang w:val="sv-SE"/>
              </w:rPr>
            </w:pPr>
            <w:r w:rsidRPr="00470E06">
              <w:rPr>
                <w:szCs w:val="24"/>
                <w:lang w:val="sv-SE"/>
              </w:rPr>
              <w:t>Tel: +421 2 5542 5439</w:t>
            </w:r>
          </w:p>
          <w:p w14:paraId="162A1115" w14:textId="77777777" w:rsidR="00714D77" w:rsidRPr="00470E06" w:rsidRDefault="00714D77" w:rsidP="00B03823">
            <w:pPr>
              <w:tabs>
                <w:tab w:val="left" w:pos="-720"/>
              </w:tabs>
              <w:suppressAutoHyphens/>
              <w:spacing w:line="240" w:lineRule="auto"/>
              <w:rPr>
                <w:szCs w:val="24"/>
                <w:lang w:val="sv-SE"/>
              </w:rPr>
            </w:pPr>
          </w:p>
        </w:tc>
      </w:tr>
      <w:tr w:rsidR="00714D77" w:rsidRPr="00F044AA" w14:paraId="162A111E" w14:textId="77777777" w:rsidTr="00A12662">
        <w:trPr>
          <w:cantSplit/>
        </w:trPr>
        <w:tc>
          <w:tcPr>
            <w:tcW w:w="4678" w:type="dxa"/>
          </w:tcPr>
          <w:p w14:paraId="162A1117" w14:textId="77777777" w:rsidR="00714D77" w:rsidRPr="00470E06" w:rsidRDefault="00714D77" w:rsidP="00B03823">
            <w:pPr>
              <w:spacing w:line="240" w:lineRule="auto"/>
              <w:rPr>
                <w:b/>
                <w:szCs w:val="24"/>
                <w:lang w:val="sv-SE"/>
              </w:rPr>
            </w:pPr>
            <w:r w:rsidRPr="00470E06">
              <w:rPr>
                <w:b/>
                <w:szCs w:val="24"/>
                <w:lang w:val="sv-SE"/>
              </w:rPr>
              <w:t>Italia</w:t>
            </w:r>
          </w:p>
          <w:p w14:paraId="162A1118" w14:textId="77777777" w:rsidR="00714D77" w:rsidRPr="00470E06" w:rsidRDefault="00714D77" w:rsidP="00B03823">
            <w:pPr>
              <w:spacing w:line="240" w:lineRule="auto"/>
              <w:rPr>
                <w:szCs w:val="24"/>
                <w:lang w:val="sv-SE"/>
              </w:rPr>
            </w:pPr>
            <w:r w:rsidRPr="00470E06">
              <w:rPr>
                <w:szCs w:val="24"/>
                <w:lang w:val="sv-SE"/>
              </w:rPr>
              <w:t>Novartis Farma S.p.A.</w:t>
            </w:r>
          </w:p>
          <w:p w14:paraId="162A1119" w14:textId="77777777" w:rsidR="00714D77" w:rsidRPr="00470E06" w:rsidRDefault="00714D77" w:rsidP="00B03823">
            <w:pPr>
              <w:spacing w:line="240" w:lineRule="auto"/>
              <w:rPr>
                <w:b/>
                <w:szCs w:val="24"/>
                <w:lang w:val="sv-SE"/>
              </w:rPr>
            </w:pPr>
            <w:r w:rsidRPr="00470E06">
              <w:rPr>
                <w:szCs w:val="24"/>
                <w:lang w:val="sv-SE"/>
              </w:rPr>
              <w:t>Tel: +39 02 96 54 1</w:t>
            </w:r>
          </w:p>
        </w:tc>
        <w:tc>
          <w:tcPr>
            <w:tcW w:w="4678" w:type="dxa"/>
          </w:tcPr>
          <w:p w14:paraId="162A111A" w14:textId="77777777" w:rsidR="00714D77" w:rsidRPr="00470E06" w:rsidRDefault="00714D77" w:rsidP="00B03823">
            <w:pPr>
              <w:tabs>
                <w:tab w:val="left" w:pos="-720"/>
                <w:tab w:val="left" w:pos="4536"/>
              </w:tabs>
              <w:suppressAutoHyphens/>
              <w:spacing w:line="240" w:lineRule="auto"/>
              <w:rPr>
                <w:b/>
                <w:szCs w:val="24"/>
                <w:lang w:val="sv-SE"/>
              </w:rPr>
            </w:pPr>
            <w:r w:rsidRPr="00470E06">
              <w:rPr>
                <w:b/>
                <w:szCs w:val="24"/>
                <w:lang w:val="sv-SE"/>
              </w:rPr>
              <w:t>Suomi/Finland</w:t>
            </w:r>
          </w:p>
          <w:p w14:paraId="162A111B" w14:textId="77777777" w:rsidR="00714D77" w:rsidRPr="00470E06" w:rsidRDefault="00714D77" w:rsidP="00B03823">
            <w:pPr>
              <w:spacing w:line="240" w:lineRule="auto"/>
              <w:rPr>
                <w:szCs w:val="24"/>
                <w:lang w:val="sv-SE"/>
              </w:rPr>
            </w:pPr>
            <w:r w:rsidRPr="00470E06">
              <w:rPr>
                <w:szCs w:val="24"/>
                <w:lang w:val="sv-SE"/>
              </w:rPr>
              <w:t>Novartis Finland Oy</w:t>
            </w:r>
          </w:p>
          <w:p w14:paraId="162A111C" w14:textId="77777777" w:rsidR="00714D77" w:rsidRPr="00470E06" w:rsidRDefault="00714D77" w:rsidP="00B03823">
            <w:pPr>
              <w:spacing w:line="240" w:lineRule="auto"/>
              <w:rPr>
                <w:szCs w:val="24"/>
                <w:lang w:val="sv-SE"/>
              </w:rPr>
            </w:pPr>
            <w:r w:rsidRPr="00470E06">
              <w:rPr>
                <w:szCs w:val="24"/>
                <w:lang w:val="sv-SE"/>
              </w:rPr>
              <w:t>Puh/Tel: +358 (0)10 6133 200</w:t>
            </w:r>
          </w:p>
          <w:p w14:paraId="162A111D" w14:textId="77777777" w:rsidR="00714D77" w:rsidRPr="00470E06" w:rsidRDefault="00714D77" w:rsidP="00B03823">
            <w:pPr>
              <w:tabs>
                <w:tab w:val="left" w:pos="-720"/>
              </w:tabs>
              <w:suppressAutoHyphens/>
              <w:spacing w:line="240" w:lineRule="auto"/>
              <w:rPr>
                <w:szCs w:val="24"/>
                <w:lang w:val="sv-SE"/>
              </w:rPr>
            </w:pPr>
          </w:p>
        </w:tc>
      </w:tr>
      <w:tr w:rsidR="00714D77" w:rsidRPr="00F044AA" w14:paraId="162A1127" w14:textId="77777777" w:rsidTr="00A12662">
        <w:trPr>
          <w:cantSplit/>
        </w:trPr>
        <w:tc>
          <w:tcPr>
            <w:tcW w:w="4678" w:type="dxa"/>
          </w:tcPr>
          <w:p w14:paraId="162A111F" w14:textId="77777777" w:rsidR="00714D77" w:rsidRPr="00CC4A0B" w:rsidRDefault="00714D77" w:rsidP="00B03823">
            <w:pPr>
              <w:spacing w:line="240" w:lineRule="auto"/>
              <w:rPr>
                <w:b/>
                <w:szCs w:val="24"/>
                <w:lang w:val="fr-CH"/>
              </w:rPr>
            </w:pPr>
            <w:r w:rsidRPr="00470E06">
              <w:rPr>
                <w:b/>
                <w:szCs w:val="24"/>
                <w:lang w:val="sv-SE"/>
              </w:rPr>
              <w:t>Κύπρος</w:t>
            </w:r>
          </w:p>
          <w:p w14:paraId="162A1120" w14:textId="77777777" w:rsidR="00714D77" w:rsidRPr="00CC4A0B" w:rsidRDefault="00714D77" w:rsidP="00B03823">
            <w:pPr>
              <w:spacing w:line="240" w:lineRule="auto"/>
              <w:rPr>
                <w:szCs w:val="24"/>
                <w:lang w:val="fr-CH"/>
              </w:rPr>
            </w:pPr>
            <w:r w:rsidRPr="00CC4A0B">
              <w:rPr>
                <w:szCs w:val="24"/>
                <w:lang w:val="fr-CH"/>
              </w:rPr>
              <w:t>Novartis Pharma Services Inc.</w:t>
            </w:r>
          </w:p>
          <w:p w14:paraId="162A1121" w14:textId="77777777" w:rsidR="00714D77" w:rsidRPr="00470E06" w:rsidRDefault="00714D77" w:rsidP="00B03823">
            <w:pPr>
              <w:tabs>
                <w:tab w:val="left" w:pos="-720"/>
              </w:tabs>
              <w:suppressAutoHyphens/>
              <w:spacing w:line="240" w:lineRule="auto"/>
              <w:rPr>
                <w:szCs w:val="24"/>
                <w:lang w:val="sv-SE"/>
              </w:rPr>
            </w:pPr>
            <w:r w:rsidRPr="00470E06">
              <w:rPr>
                <w:szCs w:val="24"/>
                <w:lang w:val="sv-SE"/>
              </w:rPr>
              <w:t>Τηλ: +357 22 690 690</w:t>
            </w:r>
          </w:p>
          <w:p w14:paraId="162A1122" w14:textId="77777777" w:rsidR="00714D77" w:rsidRPr="00470E06" w:rsidRDefault="00714D77" w:rsidP="00B03823">
            <w:pPr>
              <w:spacing w:line="240" w:lineRule="auto"/>
              <w:rPr>
                <w:b/>
                <w:szCs w:val="24"/>
                <w:lang w:val="sv-SE"/>
              </w:rPr>
            </w:pPr>
          </w:p>
        </w:tc>
        <w:tc>
          <w:tcPr>
            <w:tcW w:w="4678" w:type="dxa"/>
          </w:tcPr>
          <w:p w14:paraId="162A1123" w14:textId="77777777" w:rsidR="00714D77" w:rsidRPr="00470E06" w:rsidRDefault="00714D77" w:rsidP="00B03823">
            <w:pPr>
              <w:tabs>
                <w:tab w:val="left" w:pos="-720"/>
                <w:tab w:val="left" w:pos="4536"/>
              </w:tabs>
              <w:suppressAutoHyphens/>
              <w:spacing w:line="240" w:lineRule="auto"/>
              <w:rPr>
                <w:b/>
                <w:szCs w:val="24"/>
                <w:lang w:val="sv-SE"/>
              </w:rPr>
            </w:pPr>
            <w:r w:rsidRPr="00470E06">
              <w:rPr>
                <w:b/>
                <w:szCs w:val="24"/>
                <w:lang w:val="sv-SE"/>
              </w:rPr>
              <w:t>Sverige</w:t>
            </w:r>
          </w:p>
          <w:p w14:paraId="162A1124" w14:textId="77777777" w:rsidR="00714D77" w:rsidRPr="00470E06" w:rsidRDefault="00714D77" w:rsidP="00B03823">
            <w:pPr>
              <w:spacing w:line="240" w:lineRule="auto"/>
              <w:rPr>
                <w:szCs w:val="24"/>
                <w:lang w:val="sv-SE"/>
              </w:rPr>
            </w:pPr>
            <w:r w:rsidRPr="00470E06">
              <w:rPr>
                <w:szCs w:val="24"/>
                <w:lang w:val="sv-SE"/>
              </w:rPr>
              <w:t>Novartis Sverige AB</w:t>
            </w:r>
          </w:p>
          <w:p w14:paraId="162A1125" w14:textId="77777777" w:rsidR="00714D77" w:rsidRPr="00470E06" w:rsidRDefault="00714D77" w:rsidP="00B03823">
            <w:pPr>
              <w:spacing w:line="240" w:lineRule="auto"/>
              <w:rPr>
                <w:szCs w:val="24"/>
                <w:lang w:val="sv-SE"/>
              </w:rPr>
            </w:pPr>
            <w:r w:rsidRPr="00470E06">
              <w:rPr>
                <w:szCs w:val="24"/>
                <w:lang w:val="sv-SE"/>
              </w:rPr>
              <w:t>Tel: +46 8 732 32 00</w:t>
            </w:r>
          </w:p>
          <w:p w14:paraId="162A1126" w14:textId="77777777" w:rsidR="00714D77" w:rsidRPr="00470E06" w:rsidRDefault="00714D77" w:rsidP="00B03823">
            <w:pPr>
              <w:tabs>
                <w:tab w:val="left" w:pos="-720"/>
                <w:tab w:val="left" w:pos="4536"/>
              </w:tabs>
              <w:suppressAutoHyphens/>
              <w:spacing w:line="240" w:lineRule="auto"/>
              <w:rPr>
                <w:szCs w:val="24"/>
                <w:lang w:val="sv-SE"/>
              </w:rPr>
            </w:pPr>
          </w:p>
        </w:tc>
      </w:tr>
      <w:tr w:rsidR="00714D77" w:rsidRPr="00470E06" w14:paraId="162A1130" w14:textId="77777777" w:rsidTr="00A12662">
        <w:trPr>
          <w:cantSplit/>
        </w:trPr>
        <w:tc>
          <w:tcPr>
            <w:tcW w:w="4678" w:type="dxa"/>
          </w:tcPr>
          <w:p w14:paraId="162A1128" w14:textId="77777777" w:rsidR="00714D77" w:rsidRPr="00CC4A0B" w:rsidRDefault="00714D77" w:rsidP="00B03823">
            <w:pPr>
              <w:spacing w:line="240" w:lineRule="auto"/>
              <w:rPr>
                <w:b/>
                <w:szCs w:val="24"/>
                <w:lang w:val="en-US"/>
              </w:rPr>
            </w:pPr>
            <w:proofErr w:type="spellStart"/>
            <w:r w:rsidRPr="00CC4A0B">
              <w:rPr>
                <w:b/>
                <w:szCs w:val="24"/>
                <w:lang w:val="en-US"/>
              </w:rPr>
              <w:t>Latvija</w:t>
            </w:r>
            <w:proofErr w:type="spellEnd"/>
          </w:p>
          <w:p w14:paraId="162A1129" w14:textId="06540B12" w:rsidR="00714D77" w:rsidRPr="00CC4A0B" w:rsidRDefault="00CA5E20" w:rsidP="00B03823">
            <w:pPr>
              <w:spacing w:line="240" w:lineRule="auto"/>
              <w:rPr>
                <w:szCs w:val="24"/>
                <w:lang w:val="en-US"/>
              </w:rPr>
            </w:pPr>
            <w:r w:rsidRPr="00CC4A0B">
              <w:rPr>
                <w:szCs w:val="22"/>
                <w:lang w:val="en-US"/>
              </w:rPr>
              <w:t>SIA Novartis Baltics</w:t>
            </w:r>
          </w:p>
          <w:p w14:paraId="162A112A" w14:textId="77777777" w:rsidR="00714D77" w:rsidRPr="00CC4A0B" w:rsidRDefault="00714D77" w:rsidP="00B03823">
            <w:pPr>
              <w:tabs>
                <w:tab w:val="left" w:pos="-720"/>
              </w:tabs>
              <w:suppressAutoHyphens/>
              <w:spacing w:line="240" w:lineRule="auto"/>
              <w:rPr>
                <w:szCs w:val="24"/>
                <w:lang w:val="en-US"/>
              </w:rPr>
            </w:pPr>
            <w:r w:rsidRPr="00CC4A0B">
              <w:rPr>
                <w:szCs w:val="24"/>
                <w:lang w:val="en-US"/>
              </w:rPr>
              <w:t>Tel: +371 67 887 070</w:t>
            </w:r>
          </w:p>
          <w:p w14:paraId="162A112B" w14:textId="77777777" w:rsidR="00714D77" w:rsidRPr="00CC4A0B" w:rsidRDefault="00714D77" w:rsidP="00B03823">
            <w:pPr>
              <w:tabs>
                <w:tab w:val="left" w:pos="-720"/>
              </w:tabs>
              <w:suppressAutoHyphens/>
              <w:spacing w:line="240" w:lineRule="auto"/>
              <w:rPr>
                <w:szCs w:val="24"/>
                <w:lang w:val="en-US"/>
              </w:rPr>
            </w:pPr>
          </w:p>
        </w:tc>
        <w:tc>
          <w:tcPr>
            <w:tcW w:w="4678" w:type="dxa"/>
          </w:tcPr>
          <w:p w14:paraId="162A112F" w14:textId="77777777" w:rsidR="00714D77" w:rsidRPr="00AD7CCF" w:rsidRDefault="00714D77" w:rsidP="00DB4506">
            <w:pPr>
              <w:spacing w:line="240" w:lineRule="auto"/>
              <w:rPr>
                <w:szCs w:val="24"/>
                <w:lang w:val="en-US"/>
              </w:rPr>
            </w:pPr>
          </w:p>
        </w:tc>
      </w:tr>
    </w:tbl>
    <w:p w14:paraId="162A1131" w14:textId="77777777" w:rsidR="00714D77" w:rsidRPr="00AD7CCF" w:rsidRDefault="00714D77" w:rsidP="00B03823">
      <w:pPr>
        <w:numPr>
          <w:ilvl w:val="12"/>
          <w:numId w:val="0"/>
        </w:numPr>
        <w:tabs>
          <w:tab w:val="clear" w:pos="567"/>
        </w:tabs>
        <w:spacing w:line="240" w:lineRule="auto"/>
        <w:ind w:right="-2"/>
        <w:rPr>
          <w:szCs w:val="24"/>
          <w:lang w:val="en-US"/>
        </w:rPr>
      </w:pPr>
    </w:p>
    <w:p w14:paraId="162A1132" w14:textId="77777777" w:rsidR="00714D77" w:rsidRPr="00AD7CCF" w:rsidRDefault="00714D77" w:rsidP="00B03823">
      <w:pPr>
        <w:numPr>
          <w:ilvl w:val="12"/>
          <w:numId w:val="0"/>
        </w:numPr>
        <w:tabs>
          <w:tab w:val="clear" w:pos="567"/>
        </w:tabs>
        <w:spacing w:line="240" w:lineRule="auto"/>
        <w:ind w:right="-2"/>
        <w:rPr>
          <w:szCs w:val="24"/>
          <w:lang w:val="en-US"/>
        </w:rPr>
      </w:pPr>
    </w:p>
    <w:p w14:paraId="162A1133" w14:textId="77777777" w:rsidR="00714D77" w:rsidRPr="00470E06" w:rsidRDefault="00714D77" w:rsidP="00B03823">
      <w:pPr>
        <w:numPr>
          <w:ilvl w:val="12"/>
          <w:numId w:val="0"/>
        </w:numPr>
        <w:tabs>
          <w:tab w:val="clear" w:pos="567"/>
        </w:tabs>
        <w:spacing w:line="240" w:lineRule="auto"/>
        <w:ind w:right="-2"/>
        <w:rPr>
          <w:szCs w:val="24"/>
          <w:lang w:val="sv-SE"/>
        </w:rPr>
      </w:pPr>
      <w:r w:rsidRPr="00470E06">
        <w:rPr>
          <w:b/>
          <w:szCs w:val="24"/>
          <w:lang w:val="sv-SE"/>
        </w:rPr>
        <w:t>Denna bipacksedel ändrades senast</w:t>
      </w:r>
    </w:p>
    <w:p w14:paraId="162A1134" w14:textId="77777777" w:rsidR="00714D77" w:rsidRPr="00470E06" w:rsidRDefault="00714D77" w:rsidP="00B03823">
      <w:pPr>
        <w:numPr>
          <w:ilvl w:val="12"/>
          <w:numId w:val="0"/>
        </w:numPr>
        <w:spacing w:line="240" w:lineRule="auto"/>
        <w:ind w:right="-2"/>
        <w:rPr>
          <w:szCs w:val="24"/>
          <w:lang w:val="sv-SE"/>
        </w:rPr>
      </w:pPr>
    </w:p>
    <w:p w14:paraId="162A1135" w14:textId="77777777" w:rsidR="00714D77" w:rsidRPr="00470E06" w:rsidRDefault="00714D77" w:rsidP="00B03823">
      <w:pPr>
        <w:keepNext/>
        <w:numPr>
          <w:ilvl w:val="12"/>
          <w:numId w:val="0"/>
        </w:numPr>
        <w:tabs>
          <w:tab w:val="clear" w:pos="567"/>
        </w:tabs>
        <w:spacing w:line="240" w:lineRule="auto"/>
        <w:rPr>
          <w:b/>
          <w:szCs w:val="24"/>
          <w:lang w:val="sv-SE"/>
        </w:rPr>
      </w:pPr>
      <w:r w:rsidRPr="00470E06">
        <w:rPr>
          <w:b/>
          <w:szCs w:val="24"/>
          <w:lang w:val="sv-SE"/>
        </w:rPr>
        <w:t>Övriga informationskällor</w:t>
      </w:r>
    </w:p>
    <w:p w14:paraId="162A1136" w14:textId="55DE6F8A" w:rsidR="001D62A4" w:rsidRPr="00470E06" w:rsidRDefault="00714D77" w:rsidP="00B03823">
      <w:pPr>
        <w:numPr>
          <w:ilvl w:val="12"/>
          <w:numId w:val="0"/>
        </w:numPr>
        <w:tabs>
          <w:tab w:val="clear" w:pos="567"/>
        </w:tabs>
        <w:spacing w:line="240" w:lineRule="auto"/>
        <w:rPr>
          <w:color w:val="0000FF"/>
          <w:szCs w:val="24"/>
          <w:lang w:val="sv-SE"/>
        </w:rPr>
      </w:pPr>
      <w:r w:rsidRPr="00470E06">
        <w:rPr>
          <w:szCs w:val="24"/>
          <w:lang w:val="sv-SE"/>
        </w:rPr>
        <w:t xml:space="preserve">Ytterligare information om detta läkemedel finns på Europeiska läkemedelsmyndighetens webbplats </w:t>
      </w:r>
      <w:hyperlink r:id="rId20" w:history="1">
        <w:r w:rsidR="002D3C8C" w:rsidRPr="002D3C8C">
          <w:rPr>
            <w:rStyle w:val="Hyperlink"/>
            <w:szCs w:val="24"/>
            <w:lang w:val="sv-SE"/>
          </w:rPr>
          <w:t>https://www.ema.europa.eu</w:t>
        </w:r>
      </w:hyperlink>
      <w:r w:rsidRPr="00470E06">
        <w:rPr>
          <w:color w:val="0000FF"/>
          <w:szCs w:val="24"/>
          <w:lang w:val="sv-SE"/>
        </w:rPr>
        <w:t>.</w:t>
      </w:r>
    </w:p>
    <w:p w14:paraId="67195767" w14:textId="75D421D3" w:rsidR="006E508A" w:rsidRPr="00470E06" w:rsidRDefault="006E508A" w:rsidP="006E508A">
      <w:pPr>
        <w:tabs>
          <w:tab w:val="clear" w:pos="567"/>
        </w:tabs>
        <w:spacing w:line="240" w:lineRule="auto"/>
        <w:jc w:val="center"/>
        <w:rPr>
          <w:szCs w:val="24"/>
          <w:lang w:val="sv-SE"/>
        </w:rPr>
      </w:pPr>
      <w:r w:rsidRPr="00470E06">
        <w:rPr>
          <w:szCs w:val="24"/>
          <w:lang w:val="sv-SE"/>
        </w:rPr>
        <w:br w:type="page"/>
      </w:r>
      <w:r w:rsidRPr="00470E06">
        <w:rPr>
          <w:b/>
          <w:szCs w:val="24"/>
          <w:lang w:val="sv-SE"/>
        </w:rPr>
        <w:t xml:space="preserve">Bipacksedel: Information till </w:t>
      </w:r>
      <w:r w:rsidR="009E4180" w:rsidRPr="00470E06">
        <w:rPr>
          <w:b/>
          <w:szCs w:val="24"/>
          <w:lang w:val="sv-SE"/>
        </w:rPr>
        <w:t>användaren</w:t>
      </w:r>
    </w:p>
    <w:p w14:paraId="523AEA07" w14:textId="77777777" w:rsidR="006E508A" w:rsidRPr="00470E06" w:rsidRDefault="006E508A" w:rsidP="006E508A">
      <w:pPr>
        <w:numPr>
          <w:ilvl w:val="12"/>
          <w:numId w:val="0"/>
        </w:numPr>
        <w:shd w:val="clear" w:color="auto" w:fill="FFFFFF"/>
        <w:tabs>
          <w:tab w:val="clear" w:pos="567"/>
        </w:tabs>
        <w:spacing w:line="240" w:lineRule="auto"/>
        <w:jc w:val="center"/>
        <w:rPr>
          <w:szCs w:val="24"/>
          <w:lang w:val="sv-SE"/>
        </w:rPr>
      </w:pPr>
    </w:p>
    <w:p w14:paraId="1A32D295" w14:textId="732F6041" w:rsidR="009E4180" w:rsidRPr="00470E06" w:rsidRDefault="009E4180" w:rsidP="009E4180">
      <w:pPr>
        <w:numPr>
          <w:ilvl w:val="12"/>
          <w:numId w:val="0"/>
        </w:numPr>
        <w:shd w:val="clear" w:color="auto" w:fill="FFFFFF"/>
        <w:tabs>
          <w:tab w:val="clear" w:pos="567"/>
        </w:tabs>
        <w:spacing w:line="240" w:lineRule="auto"/>
        <w:jc w:val="center"/>
        <w:rPr>
          <w:b/>
          <w:szCs w:val="24"/>
          <w:lang w:val="sv-SE"/>
        </w:rPr>
      </w:pPr>
      <w:r w:rsidRPr="00470E06">
        <w:rPr>
          <w:b/>
          <w:szCs w:val="24"/>
          <w:lang w:val="sv-SE"/>
        </w:rPr>
        <w:t xml:space="preserve">Entresto 6 mg/6 mg </w:t>
      </w:r>
      <w:r w:rsidR="004F3F30" w:rsidRPr="004F3F30">
        <w:rPr>
          <w:b/>
          <w:szCs w:val="24"/>
          <w:lang w:val="sv-SE"/>
        </w:rPr>
        <w:t>granulat i kapslar avsedda att öppnas</w:t>
      </w:r>
    </w:p>
    <w:p w14:paraId="26874BEB" w14:textId="56357B20" w:rsidR="009E4180" w:rsidRPr="00470E06" w:rsidRDefault="009E4180" w:rsidP="009E4180">
      <w:pPr>
        <w:tabs>
          <w:tab w:val="left" w:pos="993"/>
        </w:tabs>
        <w:spacing w:line="240" w:lineRule="auto"/>
        <w:jc w:val="center"/>
        <w:rPr>
          <w:b/>
          <w:szCs w:val="24"/>
          <w:lang w:val="sv-SE"/>
        </w:rPr>
      </w:pPr>
      <w:r w:rsidRPr="00470E06">
        <w:rPr>
          <w:b/>
          <w:szCs w:val="24"/>
          <w:lang w:val="sv-SE"/>
        </w:rPr>
        <w:t xml:space="preserve">Entresto 15 mg/16 mg </w:t>
      </w:r>
      <w:r w:rsidR="004F3F30" w:rsidRPr="004F3F30">
        <w:rPr>
          <w:b/>
          <w:szCs w:val="24"/>
          <w:lang w:val="sv-SE"/>
        </w:rPr>
        <w:t>granulat i kapslar avsedda att öppnas</w:t>
      </w:r>
    </w:p>
    <w:p w14:paraId="4BDFFDFE" w14:textId="77777777" w:rsidR="006E508A" w:rsidRPr="00470E06" w:rsidRDefault="006E508A" w:rsidP="006E508A">
      <w:pPr>
        <w:numPr>
          <w:ilvl w:val="12"/>
          <w:numId w:val="0"/>
        </w:numPr>
        <w:tabs>
          <w:tab w:val="clear" w:pos="567"/>
        </w:tabs>
        <w:spacing w:line="240" w:lineRule="auto"/>
        <w:jc w:val="center"/>
        <w:rPr>
          <w:szCs w:val="24"/>
          <w:lang w:val="sv-SE"/>
        </w:rPr>
      </w:pPr>
      <w:r w:rsidRPr="00470E06">
        <w:rPr>
          <w:szCs w:val="24"/>
          <w:lang w:val="sv-SE"/>
        </w:rPr>
        <w:t>sakubitril/valsartan</w:t>
      </w:r>
    </w:p>
    <w:p w14:paraId="6B1FDDE6" w14:textId="77777777" w:rsidR="006E508A" w:rsidRPr="00470E06" w:rsidRDefault="006E508A" w:rsidP="006E508A">
      <w:pPr>
        <w:tabs>
          <w:tab w:val="clear" w:pos="567"/>
        </w:tabs>
        <w:spacing w:line="240" w:lineRule="auto"/>
        <w:rPr>
          <w:szCs w:val="24"/>
          <w:lang w:val="sv-SE"/>
        </w:rPr>
      </w:pPr>
    </w:p>
    <w:p w14:paraId="4090BE96" w14:textId="37278B47" w:rsidR="006E508A" w:rsidRPr="00470E06" w:rsidRDefault="006E508A" w:rsidP="006E508A">
      <w:pPr>
        <w:tabs>
          <w:tab w:val="clear" w:pos="567"/>
        </w:tabs>
        <w:suppressAutoHyphens/>
        <w:spacing w:line="240" w:lineRule="auto"/>
        <w:rPr>
          <w:b/>
          <w:szCs w:val="24"/>
          <w:lang w:val="sv-SE"/>
        </w:rPr>
      </w:pPr>
      <w:r w:rsidRPr="00470E06">
        <w:rPr>
          <w:b/>
          <w:szCs w:val="24"/>
          <w:lang w:val="sv-SE"/>
        </w:rPr>
        <w:t xml:space="preserve">Läs noga igenom denna bipacksedel innan du </w:t>
      </w:r>
      <w:r w:rsidR="00454DF0" w:rsidRPr="00470E06">
        <w:rPr>
          <w:b/>
          <w:szCs w:val="24"/>
          <w:lang w:val="sv-SE"/>
        </w:rPr>
        <w:t xml:space="preserve">(eller ditt barn) </w:t>
      </w:r>
      <w:r w:rsidRPr="00470E06">
        <w:rPr>
          <w:b/>
          <w:szCs w:val="24"/>
          <w:lang w:val="sv-SE"/>
        </w:rPr>
        <w:t>börjar ta detta läkemedel. Den innehåller information som är viktig för dig.</w:t>
      </w:r>
    </w:p>
    <w:p w14:paraId="0BEC480D" w14:textId="77777777" w:rsidR="006E508A" w:rsidRPr="00470E06" w:rsidRDefault="006E508A" w:rsidP="006E508A">
      <w:pPr>
        <w:numPr>
          <w:ilvl w:val="0"/>
          <w:numId w:val="4"/>
        </w:numPr>
        <w:tabs>
          <w:tab w:val="clear" w:pos="567"/>
        </w:tabs>
        <w:spacing w:line="240" w:lineRule="auto"/>
        <w:ind w:left="567" w:right="-2" w:hanging="567"/>
        <w:rPr>
          <w:szCs w:val="24"/>
          <w:lang w:val="sv-SE"/>
        </w:rPr>
      </w:pPr>
      <w:r w:rsidRPr="00470E06">
        <w:rPr>
          <w:szCs w:val="24"/>
          <w:lang w:val="sv-SE"/>
        </w:rPr>
        <w:t>Spara denna information, du kan behöva läsa den igen.</w:t>
      </w:r>
    </w:p>
    <w:p w14:paraId="0294E01C" w14:textId="77777777" w:rsidR="006E508A" w:rsidRPr="00470E06" w:rsidRDefault="006E508A" w:rsidP="006E508A">
      <w:pPr>
        <w:numPr>
          <w:ilvl w:val="0"/>
          <w:numId w:val="4"/>
        </w:numPr>
        <w:tabs>
          <w:tab w:val="clear" w:pos="567"/>
        </w:tabs>
        <w:spacing w:line="240" w:lineRule="auto"/>
        <w:ind w:left="567" w:right="-2" w:hanging="567"/>
        <w:rPr>
          <w:szCs w:val="24"/>
          <w:lang w:val="sv-SE"/>
        </w:rPr>
      </w:pPr>
      <w:r w:rsidRPr="00470E06">
        <w:rPr>
          <w:szCs w:val="24"/>
          <w:lang w:val="sv-SE"/>
        </w:rPr>
        <w:t>Om du har ytterligare frågor, vänd dig till läkare, apotekspersonal eller sjuksköterska.</w:t>
      </w:r>
    </w:p>
    <w:p w14:paraId="24664D4B" w14:textId="68B10FFA" w:rsidR="006E508A" w:rsidRPr="00470E06" w:rsidRDefault="006E508A" w:rsidP="006E508A">
      <w:pPr>
        <w:tabs>
          <w:tab w:val="clear" w:pos="567"/>
        </w:tabs>
        <w:spacing w:line="240" w:lineRule="auto"/>
        <w:ind w:left="567" w:right="-2" w:hanging="567"/>
        <w:rPr>
          <w:szCs w:val="24"/>
          <w:lang w:val="sv-SE"/>
        </w:rPr>
      </w:pPr>
      <w:r w:rsidRPr="00470E06">
        <w:rPr>
          <w:szCs w:val="24"/>
          <w:lang w:val="sv-SE"/>
        </w:rPr>
        <w:t>-</w:t>
      </w:r>
      <w:r w:rsidRPr="00470E06">
        <w:rPr>
          <w:szCs w:val="24"/>
          <w:lang w:val="sv-SE"/>
        </w:rPr>
        <w:tab/>
        <w:t>Detta läkemedel har ordinerats enbart åt dig</w:t>
      </w:r>
      <w:r w:rsidR="00454DF0" w:rsidRPr="00470E06">
        <w:rPr>
          <w:szCs w:val="24"/>
          <w:lang w:val="sv-SE"/>
        </w:rPr>
        <w:t xml:space="preserve"> (eller ditt barn)</w:t>
      </w:r>
      <w:r w:rsidRPr="00470E06">
        <w:rPr>
          <w:szCs w:val="24"/>
          <w:lang w:val="sv-SE"/>
        </w:rPr>
        <w:t>. Ge det inte till andra. Det kan skada dem, även om de uppvisar sjukdomstecken som liknar dina.</w:t>
      </w:r>
    </w:p>
    <w:p w14:paraId="03AFF5CB" w14:textId="5B437D78" w:rsidR="006E508A" w:rsidRPr="00470E06" w:rsidRDefault="006E508A" w:rsidP="006E508A">
      <w:pPr>
        <w:numPr>
          <w:ilvl w:val="0"/>
          <w:numId w:val="4"/>
        </w:numPr>
        <w:ind w:left="567" w:hanging="567"/>
        <w:rPr>
          <w:szCs w:val="24"/>
          <w:lang w:val="sv-SE"/>
        </w:rPr>
      </w:pPr>
      <w:r w:rsidRPr="00470E06">
        <w:rPr>
          <w:szCs w:val="24"/>
          <w:lang w:val="sv-SE"/>
        </w:rPr>
        <w:t xml:space="preserve">Om du </w:t>
      </w:r>
      <w:r w:rsidR="00454DF0" w:rsidRPr="00470E06">
        <w:rPr>
          <w:szCs w:val="24"/>
          <w:lang w:val="sv-SE"/>
        </w:rPr>
        <w:t xml:space="preserve">(eller ditt barn) </w:t>
      </w:r>
      <w:r w:rsidRPr="00470E06">
        <w:rPr>
          <w:szCs w:val="24"/>
          <w:lang w:val="sv-SE"/>
        </w:rPr>
        <w:t>får biverkningar, tala med läkare eller apotekspersonal.</w:t>
      </w:r>
      <w:r w:rsidRPr="00470E06">
        <w:rPr>
          <w:color w:val="FF0000"/>
          <w:szCs w:val="24"/>
          <w:lang w:val="sv-SE"/>
        </w:rPr>
        <w:t xml:space="preserve"> </w:t>
      </w:r>
      <w:r w:rsidRPr="00470E06">
        <w:rPr>
          <w:szCs w:val="24"/>
          <w:lang w:val="sv-SE"/>
        </w:rPr>
        <w:t>Detta gäller även eventuella biverkningar som inte nämns i denna information. Se avsnitt 4.</w:t>
      </w:r>
    </w:p>
    <w:p w14:paraId="10751210" w14:textId="77777777" w:rsidR="006E508A" w:rsidRPr="00470E06" w:rsidRDefault="006E508A" w:rsidP="006E508A">
      <w:pPr>
        <w:tabs>
          <w:tab w:val="clear" w:pos="567"/>
        </w:tabs>
        <w:spacing w:line="240" w:lineRule="auto"/>
        <w:ind w:right="-2"/>
        <w:rPr>
          <w:szCs w:val="24"/>
          <w:lang w:val="sv-SE"/>
        </w:rPr>
      </w:pPr>
    </w:p>
    <w:p w14:paraId="7642B4D2" w14:textId="77777777" w:rsidR="006E508A" w:rsidRPr="00470E06" w:rsidRDefault="006E508A" w:rsidP="006E508A">
      <w:pPr>
        <w:keepNext/>
        <w:numPr>
          <w:ilvl w:val="12"/>
          <w:numId w:val="0"/>
        </w:numPr>
        <w:tabs>
          <w:tab w:val="clear" w:pos="567"/>
        </w:tabs>
        <w:spacing w:line="240" w:lineRule="auto"/>
        <w:ind w:right="-2"/>
        <w:rPr>
          <w:szCs w:val="24"/>
          <w:lang w:val="sv-SE"/>
        </w:rPr>
      </w:pPr>
      <w:r w:rsidRPr="00470E06">
        <w:rPr>
          <w:b/>
          <w:szCs w:val="24"/>
          <w:lang w:val="sv-SE"/>
        </w:rPr>
        <w:t>I denna bipacksedel finns information om följande:</w:t>
      </w:r>
    </w:p>
    <w:p w14:paraId="781FC14A" w14:textId="77777777" w:rsidR="006E508A" w:rsidRPr="00470E06" w:rsidRDefault="006E508A" w:rsidP="006E508A">
      <w:pPr>
        <w:keepNext/>
        <w:rPr>
          <w:szCs w:val="24"/>
          <w:lang w:val="sv-SE"/>
        </w:rPr>
      </w:pPr>
    </w:p>
    <w:p w14:paraId="75472E63" w14:textId="77777777" w:rsidR="006E508A" w:rsidRPr="00470E06" w:rsidRDefault="006E508A" w:rsidP="006E508A">
      <w:pPr>
        <w:numPr>
          <w:ilvl w:val="12"/>
          <w:numId w:val="0"/>
        </w:numPr>
        <w:tabs>
          <w:tab w:val="clear" w:pos="567"/>
        </w:tabs>
        <w:spacing w:line="240" w:lineRule="auto"/>
        <w:ind w:left="567" w:right="-29" w:hanging="567"/>
        <w:rPr>
          <w:szCs w:val="24"/>
          <w:lang w:val="sv-SE"/>
        </w:rPr>
      </w:pPr>
      <w:r w:rsidRPr="00470E06">
        <w:rPr>
          <w:szCs w:val="24"/>
          <w:lang w:val="sv-SE"/>
        </w:rPr>
        <w:t>1.</w:t>
      </w:r>
      <w:r w:rsidRPr="00470E06">
        <w:rPr>
          <w:szCs w:val="24"/>
          <w:lang w:val="sv-SE"/>
        </w:rPr>
        <w:tab/>
        <w:t>Vad Entresto är och vad det används för</w:t>
      </w:r>
    </w:p>
    <w:p w14:paraId="46CB8B91" w14:textId="3183F17D" w:rsidR="006E508A" w:rsidRPr="00470E06" w:rsidRDefault="006E508A" w:rsidP="006E508A">
      <w:pPr>
        <w:numPr>
          <w:ilvl w:val="12"/>
          <w:numId w:val="0"/>
        </w:numPr>
        <w:tabs>
          <w:tab w:val="clear" w:pos="567"/>
        </w:tabs>
        <w:spacing w:line="240" w:lineRule="auto"/>
        <w:ind w:left="567" w:right="-29" w:hanging="567"/>
        <w:rPr>
          <w:szCs w:val="24"/>
          <w:lang w:val="sv-SE"/>
        </w:rPr>
      </w:pPr>
      <w:r w:rsidRPr="00470E06">
        <w:rPr>
          <w:szCs w:val="24"/>
          <w:lang w:val="sv-SE"/>
        </w:rPr>
        <w:t>2.</w:t>
      </w:r>
      <w:r w:rsidRPr="00470E06">
        <w:rPr>
          <w:szCs w:val="24"/>
          <w:lang w:val="sv-SE"/>
        </w:rPr>
        <w:tab/>
        <w:t xml:space="preserve">Vad du behöver veta innan du </w:t>
      </w:r>
      <w:r w:rsidR="00454DF0" w:rsidRPr="00470E06">
        <w:rPr>
          <w:szCs w:val="24"/>
          <w:lang w:val="sv-SE"/>
        </w:rPr>
        <w:t xml:space="preserve">(eller ditt barn) </w:t>
      </w:r>
      <w:r w:rsidRPr="00470E06">
        <w:rPr>
          <w:szCs w:val="24"/>
          <w:lang w:val="sv-SE"/>
        </w:rPr>
        <w:t>tar Entresto</w:t>
      </w:r>
    </w:p>
    <w:p w14:paraId="09B62068" w14:textId="77777777" w:rsidR="006E508A" w:rsidRPr="00470E06" w:rsidRDefault="006E508A" w:rsidP="006E508A">
      <w:pPr>
        <w:numPr>
          <w:ilvl w:val="12"/>
          <w:numId w:val="0"/>
        </w:numPr>
        <w:tabs>
          <w:tab w:val="clear" w:pos="567"/>
        </w:tabs>
        <w:spacing w:line="240" w:lineRule="auto"/>
        <w:ind w:left="567" w:right="-29" w:hanging="567"/>
        <w:rPr>
          <w:szCs w:val="24"/>
          <w:lang w:val="sv-SE"/>
        </w:rPr>
      </w:pPr>
      <w:r w:rsidRPr="00470E06">
        <w:rPr>
          <w:szCs w:val="24"/>
          <w:lang w:val="sv-SE"/>
        </w:rPr>
        <w:t>3.</w:t>
      </w:r>
      <w:r w:rsidRPr="00470E06">
        <w:rPr>
          <w:szCs w:val="24"/>
          <w:lang w:val="sv-SE"/>
        </w:rPr>
        <w:tab/>
        <w:t>Hur du tar Entresto</w:t>
      </w:r>
    </w:p>
    <w:p w14:paraId="2B05EA62" w14:textId="77777777" w:rsidR="006E508A" w:rsidRPr="00470E06" w:rsidRDefault="006E508A" w:rsidP="006E508A">
      <w:pPr>
        <w:numPr>
          <w:ilvl w:val="12"/>
          <w:numId w:val="0"/>
        </w:numPr>
        <w:tabs>
          <w:tab w:val="clear" w:pos="567"/>
        </w:tabs>
        <w:spacing w:line="240" w:lineRule="auto"/>
        <w:ind w:left="567" w:right="-29" w:hanging="567"/>
        <w:rPr>
          <w:szCs w:val="24"/>
          <w:lang w:val="sv-SE"/>
        </w:rPr>
      </w:pPr>
      <w:r w:rsidRPr="00470E06">
        <w:rPr>
          <w:szCs w:val="24"/>
          <w:lang w:val="sv-SE"/>
        </w:rPr>
        <w:t>4.</w:t>
      </w:r>
      <w:r w:rsidRPr="00470E06">
        <w:rPr>
          <w:szCs w:val="24"/>
          <w:lang w:val="sv-SE"/>
        </w:rPr>
        <w:tab/>
        <w:t>Eventuella biverkningar</w:t>
      </w:r>
    </w:p>
    <w:p w14:paraId="1CFD78B6" w14:textId="77777777" w:rsidR="006E508A" w:rsidRPr="00470E06" w:rsidRDefault="006E508A" w:rsidP="006E508A">
      <w:pPr>
        <w:tabs>
          <w:tab w:val="clear" w:pos="567"/>
        </w:tabs>
        <w:spacing w:line="240" w:lineRule="auto"/>
        <w:ind w:left="567" w:right="-29" w:hanging="567"/>
        <w:rPr>
          <w:szCs w:val="24"/>
          <w:lang w:val="sv-SE"/>
        </w:rPr>
      </w:pPr>
      <w:r w:rsidRPr="00470E06">
        <w:rPr>
          <w:szCs w:val="24"/>
          <w:lang w:val="sv-SE"/>
        </w:rPr>
        <w:t>5.</w:t>
      </w:r>
      <w:r w:rsidRPr="00470E06">
        <w:rPr>
          <w:szCs w:val="24"/>
          <w:lang w:val="sv-SE"/>
        </w:rPr>
        <w:tab/>
        <w:t>Hur Entresto ska förvaras</w:t>
      </w:r>
    </w:p>
    <w:p w14:paraId="430CA00E" w14:textId="77777777" w:rsidR="006E508A" w:rsidRPr="00470E06" w:rsidRDefault="006E508A" w:rsidP="006E508A">
      <w:pPr>
        <w:tabs>
          <w:tab w:val="clear" w:pos="567"/>
        </w:tabs>
        <w:spacing w:line="240" w:lineRule="auto"/>
        <w:ind w:left="567" w:right="-29" w:hanging="567"/>
        <w:rPr>
          <w:szCs w:val="24"/>
          <w:lang w:val="sv-SE"/>
        </w:rPr>
      </w:pPr>
      <w:r w:rsidRPr="00470E06">
        <w:rPr>
          <w:szCs w:val="24"/>
          <w:lang w:val="sv-SE"/>
        </w:rPr>
        <w:t>6.</w:t>
      </w:r>
      <w:r w:rsidRPr="00470E06">
        <w:rPr>
          <w:szCs w:val="24"/>
          <w:lang w:val="sv-SE"/>
        </w:rPr>
        <w:tab/>
        <w:t>Förpackningens innehåll och övriga upplysningar</w:t>
      </w:r>
    </w:p>
    <w:p w14:paraId="56650CEE" w14:textId="77777777" w:rsidR="006E508A" w:rsidRPr="00470E06" w:rsidRDefault="006E508A" w:rsidP="006E508A">
      <w:pPr>
        <w:numPr>
          <w:ilvl w:val="12"/>
          <w:numId w:val="0"/>
        </w:numPr>
        <w:tabs>
          <w:tab w:val="clear" w:pos="567"/>
        </w:tabs>
        <w:spacing w:line="240" w:lineRule="auto"/>
        <w:rPr>
          <w:szCs w:val="24"/>
          <w:lang w:val="sv-SE"/>
        </w:rPr>
      </w:pPr>
    </w:p>
    <w:p w14:paraId="7DADEA1D" w14:textId="77777777" w:rsidR="006E508A" w:rsidRPr="00470E06" w:rsidRDefault="006E508A" w:rsidP="006E508A">
      <w:pPr>
        <w:numPr>
          <w:ilvl w:val="12"/>
          <w:numId w:val="0"/>
        </w:numPr>
        <w:tabs>
          <w:tab w:val="clear" w:pos="567"/>
        </w:tabs>
        <w:spacing w:line="240" w:lineRule="auto"/>
        <w:rPr>
          <w:szCs w:val="24"/>
          <w:lang w:val="sv-SE"/>
        </w:rPr>
      </w:pPr>
    </w:p>
    <w:p w14:paraId="13FB4AB5" w14:textId="77777777" w:rsidR="006E508A" w:rsidRPr="00470E06" w:rsidRDefault="006E508A" w:rsidP="006E508A">
      <w:pPr>
        <w:keepNext/>
        <w:spacing w:line="240" w:lineRule="auto"/>
        <w:ind w:right="-2"/>
        <w:rPr>
          <w:b/>
          <w:szCs w:val="24"/>
          <w:lang w:val="sv-SE"/>
        </w:rPr>
      </w:pPr>
      <w:r w:rsidRPr="00470E06">
        <w:rPr>
          <w:b/>
          <w:szCs w:val="24"/>
          <w:lang w:val="sv-SE"/>
        </w:rPr>
        <w:t>1.</w:t>
      </w:r>
      <w:r w:rsidRPr="00470E06">
        <w:rPr>
          <w:b/>
          <w:szCs w:val="24"/>
          <w:lang w:val="sv-SE"/>
        </w:rPr>
        <w:tab/>
        <w:t>Vad Entresto är och vad det används för</w:t>
      </w:r>
    </w:p>
    <w:p w14:paraId="2A6DB216" w14:textId="77777777" w:rsidR="006E508A" w:rsidRPr="00470E06" w:rsidRDefault="006E508A" w:rsidP="006E508A">
      <w:pPr>
        <w:keepNext/>
        <w:numPr>
          <w:ilvl w:val="12"/>
          <w:numId w:val="0"/>
        </w:numPr>
        <w:tabs>
          <w:tab w:val="clear" w:pos="567"/>
        </w:tabs>
        <w:spacing w:line="240" w:lineRule="auto"/>
        <w:rPr>
          <w:szCs w:val="24"/>
          <w:lang w:val="sv-SE"/>
        </w:rPr>
      </w:pPr>
    </w:p>
    <w:p w14:paraId="4D55AF89" w14:textId="66D3FAA6" w:rsidR="006E508A" w:rsidRPr="00470E06" w:rsidRDefault="006E508A" w:rsidP="006E508A">
      <w:pPr>
        <w:numPr>
          <w:ilvl w:val="12"/>
          <w:numId w:val="0"/>
        </w:numPr>
        <w:tabs>
          <w:tab w:val="clear" w:pos="567"/>
        </w:tabs>
        <w:spacing w:line="240" w:lineRule="auto"/>
        <w:rPr>
          <w:szCs w:val="24"/>
          <w:lang w:val="sv-SE"/>
        </w:rPr>
      </w:pPr>
      <w:r w:rsidRPr="00470E06">
        <w:rPr>
          <w:szCs w:val="24"/>
          <w:lang w:val="sv-SE"/>
        </w:rPr>
        <w:t xml:space="preserve">Entresto är ett </w:t>
      </w:r>
      <w:r w:rsidR="004F3F30">
        <w:rPr>
          <w:szCs w:val="24"/>
          <w:lang w:val="sv-SE"/>
        </w:rPr>
        <w:t>hjärt</w:t>
      </w:r>
      <w:r w:rsidRPr="00470E06">
        <w:rPr>
          <w:szCs w:val="24"/>
          <w:lang w:val="sv-SE"/>
        </w:rPr>
        <w:t>läkemedel, som innehåller en angiotensinreceptor-neprilysinhämmare. Det består av två aktiva substanser, sakubitril och valsartan.</w:t>
      </w:r>
    </w:p>
    <w:p w14:paraId="6B3C07CA" w14:textId="77777777" w:rsidR="006E508A" w:rsidRPr="00470E06" w:rsidRDefault="006E508A" w:rsidP="006E508A">
      <w:pPr>
        <w:numPr>
          <w:ilvl w:val="12"/>
          <w:numId w:val="0"/>
        </w:numPr>
        <w:tabs>
          <w:tab w:val="clear" w:pos="567"/>
        </w:tabs>
        <w:spacing w:line="240" w:lineRule="auto"/>
        <w:rPr>
          <w:szCs w:val="24"/>
          <w:lang w:val="sv-SE"/>
        </w:rPr>
      </w:pPr>
    </w:p>
    <w:p w14:paraId="7903B53C" w14:textId="7B73EFF4" w:rsidR="006E508A" w:rsidRPr="00470E06" w:rsidRDefault="006E508A" w:rsidP="006E508A">
      <w:pPr>
        <w:numPr>
          <w:ilvl w:val="12"/>
          <w:numId w:val="0"/>
        </w:numPr>
        <w:tabs>
          <w:tab w:val="clear" w:pos="567"/>
        </w:tabs>
        <w:spacing w:line="240" w:lineRule="auto"/>
        <w:rPr>
          <w:szCs w:val="24"/>
          <w:lang w:val="sv-SE"/>
        </w:rPr>
      </w:pPr>
      <w:r w:rsidRPr="00470E06">
        <w:rPr>
          <w:szCs w:val="24"/>
          <w:lang w:val="sv-SE"/>
        </w:rPr>
        <w:t xml:space="preserve">Entresto används för att behandla en typ av kronisk hjärtsvikt hos </w:t>
      </w:r>
      <w:r w:rsidR="009C7B81" w:rsidRPr="00470E06">
        <w:rPr>
          <w:szCs w:val="24"/>
          <w:lang w:val="sv-SE"/>
        </w:rPr>
        <w:t>barn och ungdomar (ett år och äldre)</w:t>
      </w:r>
      <w:r w:rsidRPr="00470E06">
        <w:rPr>
          <w:szCs w:val="24"/>
          <w:lang w:val="sv-SE"/>
        </w:rPr>
        <w:t>.</w:t>
      </w:r>
    </w:p>
    <w:p w14:paraId="1E4CAB85" w14:textId="77777777" w:rsidR="006E508A" w:rsidRPr="00470E06" w:rsidRDefault="006E508A" w:rsidP="006E508A">
      <w:pPr>
        <w:numPr>
          <w:ilvl w:val="12"/>
          <w:numId w:val="0"/>
        </w:numPr>
        <w:tabs>
          <w:tab w:val="clear" w:pos="567"/>
        </w:tabs>
        <w:spacing w:line="240" w:lineRule="auto"/>
        <w:rPr>
          <w:szCs w:val="24"/>
          <w:lang w:val="sv-SE"/>
        </w:rPr>
      </w:pPr>
    </w:p>
    <w:p w14:paraId="7E5CD65E" w14:textId="77777777" w:rsidR="006E508A" w:rsidRPr="00470E06" w:rsidRDefault="006E508A" w:rsidP="006E508A">
      <w:pPr>
        <w:numPr>
          <w:ilvl w:val="12"/>
          <w:numId w:val="0"/>
        </w:numPr>
        <w:tabs>
          <w:tab w:val="clear" w:pos="567"/>
        </w:tabs>
        <w:spacing w:line="240" w:lineRule="auto"/>
        <w:rPr>
          <w:szCs w:val="24"/>
          <w:lang w:val="sv-SE"/>
        </w:rPr>
      </w:pPr>
      <w:r w:rsidRPr="00470E06">
        <w:rPr>
          <w:szCs w:val="24"/>
          <w:lang w:val="sv-SE"/>
        </w:rPr>
        <w:t>Denna typ av hjärtsvikt innebär att hjärtat är svagt och inte orkar pumpa tillräckligt med blod till lungorna och resten av kroppen. De vanligaste symtomen på hjärtsvikt är andfåddhet, utmattning, trötthet och svullna fotleder.</w:t>
      </w:r>
    </w:p>
    <w:p w14:paraId="4A98D82C" w14:textId="77777777" w:rsidR="006E508A" w:rsidRPr="00470E06" w:rsidRDefault="006E508A" w:rsidP="006E508A">
      <w:pPr>
        <w:numPr>
          <w:ilvl w:val="12"/>
          <w:numId w:val="0"/>
        </w:numPr>
        <w:tabs>
          <w:tab w:val="clear" w:pos="567"/>
        </w:tabs>
        <w:spacing w:line="240" w:lineRule="auto"/>
        <w:rPr>
          <w:szCs w:val="24"/>
          <w:lang w:val="sv-SE"/>
        </w:rPr>
      </w:pPr>
    </w:p>
    <w:p w14:paraId="64A9EBEB" w14:textId="77777777" w:rsidR="006E508A" w:rsidRPr="00470E06" w:rsidRDefault="006E508A" w:rsidP="006E508A">
      <w:pPr>
        <w:tabs>
          <w:tab w:val="clear" w:pos="567"/>
        </w:tabs>
        <w:spacing w:line="240" w:lineRule="auto"/>
        <w:ind w:right="-2"/>
        <w:rPr>
          <w:szCs w:val="24"/>
          <w:lang w:val="sv-SE"/>
        </w:rPr>
      </w:pPr>
    </w:p>
    <w:p w14:paraId="65CC91B3" w14:textId="633EE15D" w:rsidR="006E508A" w:rsidRPr="00470E06" w:rsidRDefault="006E508A" w:rsidP="006E508A">
      <w:pPr>
        <w:keepNext/>
        <w:spacing w:line="240" w:lineRule="auto"/>
        <w:ind w:right="-2"/>
        <w:rPr>
          <w:b/>
          <w:szCs w:val="24"/>
          <w:lang w:val="sv-SE"/>
        </w:rPr>
      </w:pPr>
      <w:r w:rsidRPr="00470E06">
        <w:rPr>
          <w:b/>
          <w:szCs w:val="24"/>
          <w:lang w:val="sv-SE"/>
        </w:rPr>
        <w:t>2.</w:t>
      </w:r>
      <w:r w:rsidRPr="00470E06">
        <w:rPr>
          <w:b/>
          <w:szCs w:val="24"/>
          <w:lang w:val="sv-SE"/>
        </w:rPr>
        <w:tab/>
        <w:t xml:space="preserve">Vad du behöver veta innan du </w:t>
      </w:r>
      <w:r w:rsidR="00454DF0" w:rsidRPr="00470E06">
        <w:rPr>
          <w:b/>
          <w:szCs w:val="24"/>
          <w:lang w:val="sv-SE"/>
        </w:rPr>
        <w:t xml:space="preserve">(eller ditt barn) </w:t>
      </w:r>
      <w:r w:rsidRPr="00470E06">
        <w:rPr>
          <w:b/>
          <w:szCs w:val="24"/>
          <w:lang w:val="sv-SE"/>
        </w:rPr>
        <w:t>tar Entresto</w:t>
      </w:r>
    </w:p>
    <w:p w14:paraId="73FE7F7A" w14:textId="77777777" w:rsidR="006E508A" w:rsidRPr="00470E06" w:rsidRDefault="006E508A" w:rsidP="006E508A">
      <w:pPr>
        <w:keepNext/>
        <w:rPr>
          <w:szCs w:val="24"/>
          <w:lang w:val="sv-SE"/>
        </w:rPr>
      </w:pPr>
    </w:p>
    <w:p w14:paraId="056D6A67" w14:textId="77777777" w:rsidR="006E508A" w:rsidRPr="00470E06" w:rsidRDefault="006E508A" w:rsidP="006E508A">
      <w:pPr>
        <w:keepNext/>
        <w:numPr>
          <w:ilvl w:val="12"/>
          <w:numId w:val="0"/>
        </w:numPr>
        <w:tabs>
          <w:tab w:val="clear" w:pos="567"/>
        </w:tabs>
        <w:spacing w:line="240" w:lineRule="auto"/>
        <w:rPr>
          <w:szCs w:val="24"/>
          <w:lang w:val="sv-SE"/>
        </w:rPr>
      </w:pPr>
      <w:r w:rsidRPr="00470E06">
        <w:rPr>
          <w:b/>
          <w:szCs w:val="24"/>
          <w:lang w:val="sv-SE"/>
        </w:rPr>
        <w:t>Ta inte Entresto</w:t>
      </w:r>
    </w:p>
    <w:p w14:paraId="5197A74A" w14:textId="262036BA" w:rsidR="006E508A" w:rsidRPr="00470E06" w:rsidRDefault="006E508A" w:rsidP="004D034C">
      <w:pPr>
        <w:numPr>
          <w:ilvl w:val="0"/>
          <w:numId w:val="5"/>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är allergisk mot sakubitril, valsartan eller något annat innehållsämne i detta läkemedel (anges i avsnitt 6).</w:t>
      </w:r>
    </w:p>
    <w:p w14:paraId="41F9B2BA" w14:textId="29C94DD1" w:rsidR="006E508A" w:rsidRPr="00470E06" w:rsidRDefault="006E508A" w:rsidP="004D034C">
      <w:pPr>
        <w:numPr>
          <w:ilvl w:val="0"/>
          <w:numId w:val="5"/>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tar en annan typ av läkemedel som kallas angiotensinkonverterande enzymhämmare (ACE-hämmare) (t.ex. enalapril, lisinopril eller ramipril)</w:t>
      </w:r>
      <w:r w:rsidR="004F3F30">
        <w:rPr>
          <w:color w:val="000000"/>
          <w:szCs w:val="24"/>
          <w:lang w:val="sv-SE"/>
        </w:rPr>
        <w:t>, som</w:t>
      </w:r>
      <w:r w:rsidRPr="00470E06">
        <w:rPr>
          <w:color w:val="000000"/>
          <w:szCs w:val="24"/>
          <w:lang w:val="sv-SE"/>
        </w:rPr>
        <w:t xml:space="preserve"> används för att behandla högt blodtryck eller hjärtsvikt. Om du har tagit en ACE-hämmare ska du vänta i 36 timmar efter den sista dosen innan du börjar ta Entresto (se ”Andra läkemedel och Entresto”).</w:t>
      </w:r>
    </w:p>
    <w:p w14:paraId="3FA4BA62" w14:textId="746173C2" w:rsidR="004F3F30" w:rsidRDefault="006E508A" w:rsidP="004D034C">
      <w:pPr>
        <w:numPr>
          <w:ilvl w:val="0"/>
          <w:numId w:val="5"/>
        </w:numPr>
        <w:tabs>
          <w:tab w:val="clear" w:pos="567"/>
        </w:tabs>
        <w:spacing w:line="240" w:lineRule="auto"/>
        <w:ind w:left="567" w:hanging="567"/>
        <w:rPr>
          <w:szCs w:val="24"/>
          <w:lang w:val="sv-SE"/>
        </w:rPr>
      </w:pPr>
      <w:r w:rsidRPr="00470E06">
        <w:rPr>
          <w:szCs w:val="24"/>
          <w:lang w:val="sv-SE"/>
        </w:rPr>
        <w:t xml:space="preserve">om du </w:t>
      </w:r>
      <w:r w:rsidR="004F3F30">
        <w:rPr>
          <w:szCs w:val="24"/>
          <w:lang w:val="sv-SE"/>
        </w:rPr>
        <w:t xml:space="preserve">(eller </w:t>
      </w:r>
      <w:r w:rsidR="00454DF0" w:rsidRPr="00470E06">
        <w:rPr>
          <w:szCs w:val="24"/>
          <w:lang w:val="sv-SE"/>
        </w:rPr>
        <w:t>ditt barn</w:t>
      </w:r>
      <w:r w:rsidR="004F3F30">
        <w:rPr>
          <w:szCs w:val="24"/>
          <w:lang w:val="sv-SE"/>
        </w:rPr>
        <w:t>)</w:t>
      </w:r>
      <w:r w:rsidR="00454DF0" w:rsidRPr="00470E06">
        <w:rPr>
          <w:szCs w:val="24"/>
          <w:lang w:val="sv-SE"/>
        </w:rPr>
        <w:t xml:space="preserve"> </w:t>
      </w:r>
      <w:r w:rsidRPr="00470E06">
        <w:rPr>
          <w:szCs w:val="24"/>
          <w:lang w:val="sv-SE"/>
        </w:rPr>
        <w:t>någon gång har reagerat med så kallat angioödem (</w:t>
      </w:r>
      <w:r w:rsidR="004F3F30" w:rsidRPr="007D1B12">
        <w:rPr>
          <w:szCs w:val="24"/>
          <w:lang w:val="sv-SE"/>
        </w:rPr>
        <w:t>snabb svullnad under huden i områden som ansikte, svalg, armar och ben som kan vara livshotande om svullnad i halsen blockerar luftvägarna</w:t>
      </w:r>
      <w:r w:rsidRPr="00470E06">
        <w:rPr>
          <w:szCs w:val="24"/>
          <w:lang w:val="sv-SE"/>
        </w:rPr>
        <w:t>) när du tagit en ACE-hämmare eller en angiotensin II-receptorblockerare (ARB) (t.ex. valsartan, telmisartan eller irbesartan).</w:t>
      </w:r>
    </w:p>
    <w:p w14:paraId="234A522E" w14:textId="4CCB2A19" w:rsidR="006E508A" w:rsidRPr="00470E06" w:rsidRDefault="004F3F30" w:rsidP="004D034C">
      <w:pPr>
        <w:numPr>
          <w:ilvl w:val="0"/>
          <w:numId w:val="5"/>
        </w:numPr>
        <w:tabs>
          <w:tab w:val="clear" w:pos="567"/>
        </w:tabs>
        <w:spacing w:line="240" w:lineRule="auto"/>
        <w:ind w:left="567" w:hanging="567"/>
        <w:rPr>
          <w:szCs w:val="24"/>
          <w:lang w:val="sv-SE"/>
        </w:rPr>
      </w:pPr>
      <w:r w:rsidRPr="007D1B12">
        <w:rPr>
          <w:szCs w:val="24"/>
          <w:lang w:val="sv-SE"/>
        </w:rPr>
        <w:t xml:space="preserve">om du </w:t>
      </w:r>
      <w:r w:rsidR="00B63984">
        <w:rPr>
          <w:szCs w:val="24"/>
          <w:lang w:val="sv-SE"/>
        </w:rPr>
        <w:t xml:space="preserve">(eller ditt barn) </w:t>
      </w:r>
      <w:r w:rsidRPr="007D1B12">
        <w:rPr>
          <w:szCs w:val="24"/>
          <w:lang w:val="sv-SE"/>
        </w:rPr>
        <w:t>tidigare har haft angioödem som är ärftligt eller där orsaken är okänd (idiopatisk).</w:t>
      </w:r>
    </w:p>
    <w:p w14:paraId="753F628F" w14:textId="4167D995" w:rsidR="006E508A" w:rsidRPr="00470E06" w:rsidRDefault="006E508A" w:rsidP="004D034C">
      <w:pPr>
        <w:numPr>
          <w:ilvl w:val="0"/>
          <w:numId w:val="5"/>
        </w:numPr>
        <w:tabs>
          <w:tab w:val="clear" w:pos="567"/>
        </w:tabs>
        <w:spacing w:line="240" w:lineRule="auto"/>
        <w:ind w:left="567" w:hanging="567"/>
        <w:rPr>
          <w:szCs w:val="24"/>
          <w:lang w:val="sv-SE"/>
        </w:rPr>
      </w:pPr>
      <w:r w:rsidRPr="00470E06">
        <w:rPr>
          <w:szCs w:val="24"/>
          <w:lang w:val="sv-SE"/>
        </w:rPr>
        <w:t xml:space="preserve">om du </w:t>
      </w:r>
      <w:r w:rsidR="00454DF0" w:rsidRPr="00470E06">
        <w:rPr>
          <w:szCs w:val="24"/>
          <w:lang w:val="sv-SE"/>
        </w:rPr>
        <w:t xml:space="preserve">(eller ditt barn) </w:t>
      </w:r>
      <w:r w:rsidRPr="00470E06">
        <w:rPr>
          <w:szCs w:val="24"/>
          <w:lang w:val="sv-SE"/>
        </w:rPr>
        <w:t>har diabetes eller nedsatt njurfunktion och även behandlas med ett blodtryckssänkande läkemedel som innehåller aliskiren (se ”Andra läkemedel och Entresto”).</w:t>
      </w:r>
    </w:p>
    <w:p w14:paraId="1BB4FC77" w14:textId="56EA1F11" w:rsidR="006E508A" w:rsidRPr="00470E06" w:rsidRDefault="006E508A" w:rsidP="004D034C">
      <w:pPr>
        <w:numPr>
          <w:ilvl w:val="0"/>
          <w:numId w:val="5"/>
        </w:numPr>
        <w:tabs>
          <w:tab w:val="clear" w:pos="567"/>
        </w:tabs>
        <w:spacing w:line="240" w:lineRule="auto"/>
        <w:ind w:left="567" w:hanging="567"/>
        <w:rPr>
          <w:szCs w:val="24"/>
          <w:lang w:val="sv-SE"/>
        </w:rPr>
      </w:pPr>
      <w:r w:rsidRPr="00470E06">
        <w:rPr>
          <w:szCs w:val="24"/>
          <w:lang w:val="sv-SE"/>
        </w:rPr>
        <w:t xml:space="preserve">om du </w:t>
      </w:r>
      <w:r w:rsidR="00454DF0" w:rsidRPr="00470E06">
        <w:rPr>
          <w:szCs w:val="24"/>
          <w:lang w:val="sv-SE"/>
        </w:rPr>
        <w:t xml:space="preserve">(eller ditt barn) </w:t>
      </w:r>
      <w:r w:rsidRPr="00470E06">
        <w:rPr>
          <w:szCs w:val="24"/>
          <w:lang w:val="sv-SE"/>
        </w:rPr>
        <w:t>har en allvarlig leversjukdom.</w:t>
      </w:r>
    </w:p>
    <w:p w14:paraId="09462618" w14:textId="59A2D734" w:rsidR="006E508A" w:rsidRPr="00470E06" w:rsidRDefault="006E508A" w:rsidP="004D034C">
      <w:pPr>
        <w:keepNext/>
        <w:numPr>
          <w:ilvl w:val="0"/>
          <w:numId w:val="5"/>
        </w:numPr>
        <w:tabs>
          <w:tab w:val="clear" w:pos="567"/>
        </w:tabs>
        <w:spacing w:line="240" w:lineRule="auto"/>
        <w:ind w:left="567" w:hanging="567"/>
        <w:rPr>
          <w:szCs w:val="24"/>
          <w:lang w:val="sv-SE"/>
        </w:rPr>
      </w:pPr>
      <w:r w:rsidRPr="00470E06">
        <w:rPr>
          <w:szCs w:val="24"/>
          <w:lang w:val="sv-SE"/>
        </w:rPr>
        <w:t xml:space="preserve">om du </w:t>
      </w:r>
      <w:r w:rsidR="00454DF0" w:rsidRPr="00470E06">
        <w:rPr>
          <w:szCs w:val="24"/>
          <w:lang w:val="sv-SE"/>
        </w:rPr>
        <w:t xml:space="preserve">(eller ditt barn) </w:t>
      </w:r>
      <w:r w:rsidRPr="00470E06">
        <w:rPr>
          <w:szCs w:val="24"/>
          <w:lang w:val="sv-SE"/>
        </w:rPr>
        <w:t>varit gravid i mer än 3 månader (se ”Graviditet och amning”).</w:t>
      </w:r>
    </w:p>
    <w:p w14:paraId="6330176C" w14:textId="77777777" w:rsidR="006E508A" w:rsidRPr="00470E06" w:rsidRDefault="006E508A" w:rsidP="004D034C">
      <w:pPr>
        <w:numPr>
          <w:ilvl w:val="12"/>
          <w:numId w:val="0"/>
        </w:numPr>
        <w:tabs>
          <w:tab w:val="clear" w:pos="567"/>
        </w:tabs>
        <w:spacing w:line="240" w:lineRule="auto"/>
        <w:rPr>
          <w:b/>
          <w:szCs w:val="24"/>
          <w:lang w:val="sv-SE"/>
        </w:rPr>
      </w:pPr>
      <w:r w:rsidRPr="00470E06">
        <w:rPr>
          <w:b/>
          <w:szCs w:val="24"/>
          <w:lang w:val="sv-SE"/>
        </w:rPr>
        <w:t>Om något av det ovanstående gäller dig ska du inte ta Entresto utan tala med din läkare.</w:t>
      </w:r>
    </w:p>
    <w:p w14:paraId="46FF669F" w14:textId="77777777" w:rsidR="006E508A" w:rsidRPr="00470E06" w:rsidRDefault="006E508A" w:rsidP="004D034C">
      <w:pPr>
        <w:spacing w:line="240" w:lineRule="auto"/>
        <w:rPr>
          <w:szCs w:val="24"/>
          <w:lang w:val="sv-SE"/>
        </w:rPr>
      </w:pPr>
    </w:p>
    <w:p w14:paraId="4F10BA2D" w14:textId="77777777" w:rsidR="006E508A" w:rsidRPr="00470E06" w:rsidRDefault="006E508A" w:rsidP="004D034C">
      <w:pPr>
        <w:keepNext/>
        <w:numPr>
          <w:ilvl w:val="12"/>
          <w:numId w:val="0"/>
        </w:numPr>
        <w:tabs>
          <w:tab w:val="clear" w:pos="567"/>
        </w:tabs>
        <w:spacing w:line="240" w:lineRule="auto"/>
        <w:rPr>
          <w:b/>
          <w:szCs w:val="24"/>
          <w:lang w:val="sv-SE"/>
        </w:rPr>
      </w:pPr>
      <w:r w:rsidRPr="00470E06">
        <w:rPr>
          <w:b/>
          <w:szCs w:val="24"/>
          <w:lang w:val="sv-SE"/>
        </w:rPr>
        <w:t>Varningar och försiktighet</w:t>
      </w:r>
    </w:p>
    <w:p w14:paraId="4FC33713" w14:textId="77777777" w:rsidR="006E508A" w:rsidRPr="00470E06" w:rsidRDefault="006E508A" w:rsidP="004D034C">
      <w:pPr>
        <w:keepNext/>
        <w:numPr>
          <w:ilvl w:val="12"/>
          <w:numId w:val="0"/>
        </w:numPr>
        <w:tabs>
          <w:tab w:val="clear" w:pos="567"/>
        </w:tabs>
        <w:spacing w:line="240" w:lineRule="auto"/>
        <w:rPr>
          <w:szCs w:val="24"/>
          <w:lang w:val="sv-SE"/>
        </w:rPr>
      </w:pPr>
      <w:r w:rsidRPr="00470E06">
        <w:rPr>
          <w:szCs w:val="24"/>
          <w:lang w:val="sv-SE"/>
        </w:rPr>
        <w:t>Tala med läkare, apotekspersonal eller sjuksköterska innan eller när du tar Entresto:</w:t>
      </w:r>
    </w:p>
    <w:p w14:paraId="0F24AEDE" w14:textId="73E1F3DB" w:rsidR="006E508A" w:rsidRPr="00470E06"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behandlas med en angiotensin II-receptorblockerare (ARB) eller med aliskiren (se ”Ta inte Entresto”).</w:t>
      </w:r>
    </w:p>
    <w:p w14:paraId="0D5541C2" w14:textId="327E2C89" w:rsidR="006E508A"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någon gång har haft angioödem (se ”Ta inte Entresto” och avsnitt 4 ”Eventuella biverkningar”).</w:t>
      </w:r>
    </w:p>
    <w:p w14:paraId="38808D06" w14:textId="7355CF71" w:rsidR="00E647BD" w:rsidRPr="00470E06" w:rsidRDefault="00E647BD"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E647BD">
        <w:rPr>
          <w:color w:val="000000"/>
          <w:szCs w:val="24"/>
          <w:lang w:val="sv-SE"/>
        </w:rPr>
        <w:t xml:space="preserve">om du upplever magsmärta, illamående, kräkningar eller diarré efter att ha tagit </w:t>
      </w:r>
      <w:r>
        <w:rPr>
          <w:color w:val="000000"/>
          <w:szCs w:val="24"/>
          <w:lang w:val="sv-SE"/>
        </w:rPr>
        <w:t xml:space="preserve">Entresto. </w:t>
      </w:r>
      <w:r w:rsidRPr="00E647BD">
        <w:rPr>
          <w:color w:val="000000"/>
          <w:szCs w:val="24"/>
          <w:lang w:val="sv-SE"/>
        </w:rPr>
        <w:t xml:space="preserve">Din läkare kommer att ta beslut om fortsatt behandling. Sluta inte att ta </w:t>
      </w:r>
      <w:r>
        <w:rPr>
          <w:color w:val="000000"/>
          <w:szCs w:val="24"/>
          <w:lang w:val="sv-SE"/>
        </w:rPr>
        <w:t>Entresto</w:t>
      </w:r>
      <w:r w:rsidRPr="00E647BD">
        <w:rPr>
          <w:color w:val="000000"/>
          <w:szCs w:val="24"/>
          <w:lang w:val="sv-SE"/>
        </w:rPr>
        <w:t xml:space="preserve"> på eget bevåg.</w:t>
      </w:r>
    </w:p>
    <w:p w14:paraId="1AC8716B" w14:textId="5726DE4D" w:rsidR="006E508A" w:rsidRPr="00470E06"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 xml:space="preserve">har lågt blodtryck eller tar några andra läkemedel som sänker blodtrycket (t.ex. </w:t>
      </w:r>
      <w:r w:rsidR="004F3F30" w:rsidRPr="007D1B12">
        <w:rPr>
          <w:color w:val="000000"/>
          <w:szCs w:val="24"/>
          <w:lang w:val="sv-SE"/>
        </w:rPr>
        <w:t>ett läkemedel som ökar urinproduktionen</w:t>
      </w:r>
      <w:r w:rsidR="004F3F30">
        <w:rPr>
          <w:color w:val="000000"/>
          <w:szCs w:val="24"/>
          <w:lang w:val="sv-SE"/>
        </w:rPr>
        <w:t xml:space="preserve"> (</w:t>
      </w:r>
      <w:r w:rsidRPr="00470E06">
        <w:rPr>
          <w:color w:val="000000"/>
          <w:szCs w:val="24"/>
          <w:lang w:val="sv-SE"/>
        </w:rPr>
        <w:t>vätskedrivande</w:t>
      </w:r>
      <w:r w:rsidR="004D034C">
        <w:rPr>
          <w:color w:val="000000"/>
          <w:szCs w:val="24"/>
          <w:lang w:val="sv-SE"/>
        </w:rPr>
        <w:t>)</w:t>
      </w:r>
      <w:r w:rsidRPr="00470E06">
        <w:rPr>
          <w:color w:val="000000"/>
          <w:szCs w:val="24"/>
          <w:lang w:val="sv-SE"/>
        </w:rPr>
        <w:t>) eller om du har kräkningar eller diarré, speciellt om du är 65 år eller äldre, eller om du har en njursjukdom och lågt blodtryck.</w:t>
      </w:r>
    </w:p>
    <w:p w14:paraId="16B3C35B" w14:textId="092B05D8" w:rsidR="006E508A" w:rsidRPr="00470E06"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har en njursjukdom.</w:t>
      </w:r>
    </w:p>
    <w:p w14:paraId="095A375B" w14:textId="6EEE1093" w:rsidR="006E508A" w:rsidRPr="00470E06"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är uttorkad.</w:t>
      </w:r>
    </w:p>
    <w:p w14:paraId="650A417F" w14:textId="03487B2B" w:rsidR="006E508A" w:rsidRPr="00470E06" w:rsidRDefault="006E508A" w:rsidP="004D034C">
      <w:pPr>
        <w:keepNext/>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505C1C">
        <w:rPr>
          <w:color w:val="000000"/>
          <w:szCs w:val="24"/>
          <w:lang w:val="sv-SE"/>
        </w:rPr>
        <w:t xml:space="preserve">(eller ditt barn) </w:t>
      </w:r>
      <w:r w:rsidRPr="00470E06">
        <w:rPr>
          <w:color w:val="000000"/>
          <w:szCs w:val="24"/>
          <w:lang w:val="sv-SE"/>
        </w:rPr>
        <w:t>har en förträngning i en njurartär.</w:t>
      </w:r>
    </w:p>
    <w:p w14:paraId="557FA21E" w14:textId="6E1BC313" w:rsidR="006E508A" w:rsidRPr="00470E06"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har en leversjukdom.</w:t>
      </w:r>
    </w:p>
    <w:p w14:paraId="2DEE4944" w14:textId="77777777" w:rsidR="004F3F30" w:rsidRDefault="006E508A"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om du </w:t>
      </w:r>
      <w:r w:rsidR="00454DF0" w:rsidRPr="00470E06">
        <w:rPr>
          <w:szCs w:val="24"/>
          <w:lang w:val="sv-SE"/>
        </w:rPr>
        <w:t xml:space="preserve">(eller ditt barn) </w:t>
      </w:r>
      <w:r w:rsidRPr="00470E06">
        <w:rPr>
          <w:color w:val="000000"/>
          <w:szCs w:val="24"/>
          <w:lang w:val="sv-SE"/>
        </w:rPr>
        <w:t>upplever hallucinationer, paranoia eller förändringar i sömnmönster</w:t>
      </w:r>
      <w:r w:rsidR="004F3F30">
        <w:rPr>
          <w:color w:val="000000"/>
          <w:szCs w:val="24"/>
          <w:lang w:val="sv-SE"/>
        </w:rPr>
        <w:t xml:space="preserve"> </w:t>
      </w:r>
      <w:r w:rsidR="004F3F30" w:rsidRPr="007D1B12">
        <w:rPr>
          <w:color w:val="000000"/>
          <w:szCs w:val="24"/>
          <w:lang w:val="sv-SE"/>
        </w:rPr>
        <w:t xml:space="preserve">när du </w:t>
      </w:r>
      <w:r w:rsidR="004F3F30">
        <w:rPr>
          <w:color w:val="000000"/>
          <w:szCs w:val="24"/>
          <w:lang w:val="sv-SE"/>
        </w:rPr>
        <w:t xml:space="preserve">(eller ditt barn) </w:t>
      </w:r>
      <w:r w:rsidR="004F3F30" w:rsidRPr="007D1B12">
        <w:rPr>
          <w:color w:val="000000"/>
          <w:szCs w:val="24"/>
          <w:lang w:val="sv-SE"/>
        </w:rPr>
        <w:t>tar Entresto</w:t>
      </w:r>
      <w:r w:rsidRPr="00470E06">
        <w:rPr>
          <w:color w:val="000000"/>
          <w:szCs w:val="24"/>
          <w:lang w:val="sv-SE"/>
        </w:rPr>
        <w:t>.</w:t>
      </w:r>
    </w:p>
    <w:p w14:paraId="297D7877" w14:textId="5CD204AF" w:rsidR="004F3F30" w:rsidRDefault="004F3F30"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7D1B12">
        <w:rPr>
          <w:color w:val="000000"/>
          <w:szCs w:val="24"/>
          <w:lang w:val="sv-SE"/>
        </w:rPr>
        <w:t xml:space="preserve">om du </w:t>
      </w:r>
      <w:r>
        <w:rPr>
          <w:color w:val="000000"/>
          <w:szCs w:val="24"/>
          <w:lang w:val="sv-SE"/>
        </w:rPr>
        <w:t xml:space="preserve">(eller ditt barn) </w:t>
      </w:r>
      <w:r w:rsidRPr="007D1B12">
        <w:rPr>
          <w:color w:val="000000"/>
          <w:szCs w:val="24"/>
          <w:lang w:val="sv-SE"/>
        </w:rPr>
        <w:t>har hyperkalemi (höga nivåer av kalium i blodet).</w:t>
      </w:r>
    </w:p>
    <w:p w14:paraId="1C7B31D7" w14:textId="7951BAC7" w:rsidR="006E508A" w:rsidRPr="004F3F30" w:rsidRDefault="004F3F30" w:rsidP="004D034C">
      <w:pPr>
        <w:numPr>
          <w:ilvl w:val="0"/>
          <w:numId w:val="6"/>
        </w:numPr>
        <w:tabs>
          <w:tab w:val="clear" w:pos="567"/>
        </w:tabs>
        <w:autoSpaceDE w:val="0"/>
        <w:autoSpaceDN w:val="0"/>
        <w:adjustRightInd w:val="0"/>
        <w:spacing w:line="240" w:lineRule="auto"/>
        <w:ind w:left="567" w:hanging="567"/>
        <w:rPr>
          <w:color w:val="000000"/>
          <w:szCs w:val="24"/>
          <w:lang w:val="sv-SE"/>
        </w:rPr>
      </w:pPr>
      <w:r w:rsidRPr="004F3F30">
        <w:rPr>
          <w:color w:val="000000"/>
          <w:szCs w:val="24"/>
          <w:lang w:val="sv-SE"/>
        </w:rPr>
        <w:t xml:space="preserve">om du </w:t>
      </w:r>
      <w:r>
        <w:rPr>
          <w:color w:val="000000"/>
          <w:szCs w:val="24"/>
          <w:lang w:val="sv-SE"/>
        </w:rPr>
        <w:t xml:space="preserve">(eller ditt barn) </w:t>
      </w:r>
      <w:r w:rsidRPr="004F3F30">
        <w:rPr>
          <w:color w:val="000000"/>
          <w:szCs w:val="24"/>
          <w:lang w:val="sv-SE"/>
        </w:rPr>
        <w:t xml:space="preserve">lider av hjärtsvikt klassificerad som NYHA-klass IV (inte kan utföra någon fysisk aktivitet utan obehag och kan ha symtom även när du </w:t>
      </w:r>
      <w:r>
        <w:rPr>
          <w:color w:val="000000"/>
          <w:szCs w:val="24"/>
          <w:lang w:val="sv-SE"/>
        </w:rPr>
        <w:t xml:space="preserve">(eller ditt barn) </w:t>
      </w:r>
      <w:r w:rsidRPr="004F3F30">
        <w:rPr>
          <w:color w:val="000000"/>
          <w:szCs w:val="24"/>
          <w:lang w:val="sv-SE"/>
        </w:rPr>
        <w:t>vilar).</w:t>
      </w:r>
    </w:p>
    <w:p w14:paraId="3D33CFE2" w14:textId="77777777" w:rsidR="006E508A" w:rsidRPr="00470E06" w:rsidRDefault="006E508A" w:rsidP="004D034C">
      <w:pPr>
        <w:tabs>
          <w:tab w:val="clear" w:pos="567"/>
        </w:tabs>
        <w:autoSpaceDE w:val="0"/>
        <w:autoSpaceDN w:val="0"/>
        <w:adjustRightInd w:val="0"/>
        <w:spacing w:line="240" w:lineRule="auto"/>
        <w:rPr>
          <w:color w:val="000000"/>
          <w:szCs w:val="24"/>
          <w:lang w:val="sv-SE"/>
        </w:rPr>
      </w:pPr>
    </w:p>
    <w:p w14:paraId="10E8AD93" w14:textId="77777777" w:rsidR="006E508A" w:rsidRPr="00470E06" w:rsidRDefault="006E508A" w:rsidP="006E508A">
      <w:pPr>
        <w:tabs>
          <w:tab w:val="clear" w:pos="567"/>
        </w:tabs>
        <w:spacing w:line="240" w:lineRule="auto"/>
        <w:rPr>
          <w:szCs w:val="24"/>
          <w:lang w:val="sv-SE"/>
        </w:rPr>
      </w:pPr>
      <w:r w:rsidRPr="00470E06">
        <w:rPr>
          <w:b/>
          <w:color w:val="000000"/>
          <w:szCs w:val="24"/>
          <w:lang w:val="sv-SE"/>
        </w:rPr>
        <w:t>Om något av det ovanstående gäller dig ska du tala om det för läkare, apotekspersonal eller sjuksköterska innan du tar Entresto.</w:t>
      </w:r>
    </w:p>
    <w:p w14:paraId="4957971A" w14:textId="6693B64A" w:rsidR="006E508A" w:rsidRPr="00470E06" w:rsidRDefault="006E508A" w:rsidP="006E508A">
      <w:pPr>
        <w:numPr>
          <w:ilvl w:val="12"/>
          <w:numId w:val="0"/>
        </w:numPr>
        <w:tabs>
          <w:tab w:val="clear" w:pos="567"/>
        </w:tabs>
        <w:spacing w:line="240" w:lineRule="auto"/>
        <w:rPr>
          <w:szCs w:val="24"/>
          <w:lang w:val="sv-SE"/>
        </w:rPr>
      </w:pPr>
    </w:p>
    <w:p w14:paraId="2497054D" w14:textId="754BD388" w:rsidR="009C7B81" w:rsidRPr="00470E06" w:rsidRDefault="009C7B81" w:rsidP="009C7B81">
      <w:pPr>
        <w:tabs>
          <w:tab w:val="clear" w:pos="567"/>
        </w:tabs>
        <w:autoSpaceDE w:val="0"/>
        <w:autoSpaceDN w:val="0"/>
        <w:adjustRightInd w:val="0"/>
        <w:spacing w:line="240" w:lineRule="auto"/>
        <w:rPr>
          <w:color w:val="000000"/>
          <w:szCs w:val="24"/>
          <w:lang w:val="sv-SE"/>
        </w:rPr>
      </w:pPr>
      <w:r w:rsidRPr="00470E06">
        <w:rPr>
          <w:color w:val="000000"/>
          <w:szCs w:val="24"/>
          <w:lang w:val="sv-SE"/>
        </w:rPr>
        <w:t xml:space="preserve">Läkaren kan komma att kontrollera mängden kalium </w:t>
      </w:r>
      <w:r w:rsidR="00505C1C">
        <w:rPr>
          <w:color w:val="000000"/>
          <w:szCs w:val="24"/>
          <w:lang w:val="sv-SE"/>
        </w:rPr>
        <w:t xml:space="preserve">och natrium </w:t>
      </w:r>
      <w:r w:rsidRPr="00470E06">
        <w:rPr>
          <w:color w:val="000000"/>
          <w:szCs w:val="24"/>
          <w:lang w:val="sv-SE"/>
        </w:rPr>
        <w:t>i blodet med jämna mellanrum under Entresto</w:t>
      </w:r>
      <w:r w:rsidR="00505C1C">
        <w:rPr>
          <w:color w:val="000000"/>
          <w:szCs w:val="24"/>
          <w:lang w:val="sv-SE"/>
        </w:rPr>
        <w:t>-</w:t>
      </w:r>
      <w:r w:rsidRPr="00470E06">
        <w:rPr>
          <w:color w:val="000000"/>
          <w:szCs w:val="24"/>
          <w:lang w:val="sv-SE"/>
        </w:rPr>
        <w:t>behandling.</w:t>
      </w:r>
      <w:r w:rsidR="00505C1C">
        <w:rPr>
          <w:color w:val="000000"/>
          <w:szCs w:val="24"/>
          <w:lang w:val="sv-SE"/>
        </w:rPr>
        <w:t xml:space="preserve"> </w:t>
      </w:r>
      <w:r w:rsidR="00505C1C" w:rsidRPr="007D1B12">
        <w:rPr>
          <w:color w:val="000000"/>
          <w:szCs w:val="24"/>
          <w:lang w:val="sv-SE"/>
        </w:rPr>
        <w:t>Dessutom kan din läkare kontrollera ditt blodtryck i början av behandlingen och när doserna höjs.</w:t>
      </w:r>
    </w:p>
    <w:p w14:paraId="4BC52DBE" w14:textId="77777777" w:rsidR="009C7B81" w:rsidRPr="00470E06" w:rsidRDefault="009C7B81" w:rsidP="006E508A">
      <w:pPr>
        <w:numPr>
          <w:ilvl w:val="12"/>
          <w:numId w:val="0"/>
        </w:numPr>
        <w:tabs>
          <w:tab w:val="clear" w:pos="567"/>
        </w:tabs>
        <w:spacing w:line="240" w:lineRule="auto"/>
        <w:rPr>
          <w:szCs w:val="24"/>
          <w:lang w:val="sv-SE"/>
        </w:rPr>
      </w:pPr>
    </w:p>
    <w:p w14:paraId="404C8AD9" w14:textId="5C79E4FB" w:rsidR="006E508A" w:rsidRPr="00470E06" w:rsidRDefault="006E508A" w:rsidP="006E508A">
      <w:pPr>
        <w:keepNext/>
        <w:numPr>
          <w:ilvl w:val="12"/>
          <w:numId w:val="0"/>
        </w:numPr>
        <w:tabs>
          <w:tab w:val="clear" w:pos="567"/>
        </w:tabs>
        <w:spacing w:line="240" w:lineRule="auto"/>
        <w:rPr>
          <w:b/>
          <w:szCs w:val="24"/>
          <w:lang w:val="sv-SE"/>
        </w:rPr>
      </w:pPr>
      <w:r w:rsidRPr="00470E06">
        <w:rPr>
          <w:b/>
          <w:szCs w:val="24"/>
          <w:lang w:val="sv-SE"/>
        </w:rPr>
        <w:t xml:space="preserve">Barn </w:t>
      </w:r>
      <w:r w:rsidR="009C7B81" w:rsidRPr="00470E06">
        <w:rPr>
          <w:b/>
          <w:szCs w:val="24"/>
          <w:lang w:val="sv-SE"/>
        </w:rPr>
        <w:t>(under ett år)</w:t>
      </w:r>
    </w:p>
    <w:p w14:paraId="53778ED5" w14:textId="4B5251EA" w:rsidR="006E508A" w:rsidRPr="00470E06" w:rsidRDefault="009C7B81" w:rsidP="006E508A">
      <w:pPr>
        <w:numPr>
          <w:ilvl w:val="12"/>
          <w:numId w:val="0"/>
        </w:numPr>
        <w:tabs>
          <w:tab w:val="clear" w:pos="567"/>
        </w:tabs>
        <w:spacing w:line="240" w:lineRule="auto"/>
        <w:rPr>
          <w:szCs w:val="24"/>
          <w:lang w:val="sv-SE"/>
        </w:rPr>
      </w:pPr>
      <w:r w:rsidRPr="00470E06">
        <w:rPr>
          <w:szCs w:val="24"/>
          <w:lang w:val="sv-SE"/>
        </w:rPr>
        <w:t>Användning till barn under ett år rekommenderas inte. Det finns begränsad erfarenhet av användning till barn i denna åldersgrupp.</w:t>
      </w:r>
      <w:r w:rsidR="00505C1C">
        <w:rPr>
          <w:szCs w:val="24"/>
          <w:lang w:val="sv-SE"/>
        </w:rPr>
        <w:t xml:space="preserve"> </w:t>
      </w:r>
      <w:r w:rsidR="00505C1C" w:rsidRPr="00505C1C">
        <w:rPr>
          <w:szCs w:val="24"/>
          <w:lang w:val="sv-SE"/>
        </w:rPr>
        <w:t>Entresto filmdragerade tabletter finns tillgängliga för barn som väger mer än 40</w:t>
      </w:r>
      <w:r w:rsidR="00505C1C">
        <w:rPr>
          <w:szCs w:val="24"/>
          <w:lang w:val="sv-SE"/>
        </w:rPr>
        <w:t> </w:t>
      </w:r>
      <w:r w:rsidR="00505C1C" w:rsidRPr="00505C1C">
        <w:rPr>
          <w:szCs w:val="24"/>
          <w:lang w:val="sv-SE"/>
        </w:rPr>
        <w:t>kg.</w:t>
      </w:r>
    </w:p>
    <w:p w14:paraId="2CAF5FB7" w14:textId="77777777" w:rsidR="006E508A" w:rsidRPr="00470E06" w:rsidRDefault="006E508A" w:rsidP="006E508A">
      <w:pPr>
        <w:numPr>
          <w:ilvl w:val="12"/>
          <w:numId w:val="0"/>
        </w:numPr>
        <w:tabs>
          <w:tab w:val="clear" w:pos="567"/>
        </w:tabs>
        <w:spacing w:line="240" w:lineRule="auto"/>
        <w:rPr>
          <w:szCs w:val="24"/>
          <w:lang w:val="sv-SE"/>
        </w:rPr>
      </w:pPr>
    </w:p>
    <w:p w14:paraId="5EF7BD41" w14:textId="77777777" w:rsidR="006E508A" w:rsidRPr="00470E06" w:rsidRDefault="006E508A" w:rsidP="006E508A">
      <w:pPr>
        <w:keepNext/>
        <w:numPr>
          <w:ilvl w:val="12"/>
          <w:numId w:val="0"/>
        </w:numPr>
        <w:tabs>
          <w:tab w:val="clear" w:pos="567"/>
        </w:tabs>
        <w:spacing w:line="240" w:lineRule="auto"/>
        <w:rPr>
          <w:szCs w:val="24"/>
          <w:lang w:val="sv-SE"/>
        </w:rPr>
      </w:pPr>
      <w:r w:rsidRPr="00470E06">
        <w:rPr>
          <w:b/>
          <w:szCs w:val="24"/>
          <w:lang w:val="sv-SE"/>
        </w:rPr>
        <w:t>Andra läkemedel och Entresto</w:t>
      </w:r>
    </w:p>
    <w:p w14:paraId="61245548" w14:textId="1518CC3D" w:rsidR="006E508A" w:rsidRPr="00470E06" w:rsidRDefault="006E508A" w:rsidP="006E508A">
      <w:pPr>
        <w:keepNext/>
        <w:tabs>
          <w:tab w:val="clear" w:pos="567"/>
        </w:tabs>
        <w:autoSpaceDE w:val="0"/>
        <w:autoSpaceDN w:val="0"/>
        <w:adjustRightInd w:val="0"/>
        <w:spacing w:after="100" w:line="240" w:lineRule="auto"/>
        <w:contextualSpacing/>
        <w:rPr>
          <w:szCs w:val="24"/>
          <w:lang w:val="sv-SE"/>
        </w:rPr>
      </w:pPr>
      <w:r w:rsidRPr="00470E06">
        <w:rPr>
          <w:szCs w:val="24"/>
          <w:lang w:val="sv-SE"/>
        </w:rPr>
        <w:t xml:space="preserve">Tala om för läkare, apotekspersonal eller sjuksköterska om du </w:t>
      </w:r>
      <w:r w:rsidR="00454DF0" w:rsidRPr="00470E06">
        <w:rPr>
          <w:szCs w:val="24"/>
          <w:lang w:val="sv-SE"/>
        </w:rPr>
        <w:t xml:space="preserve">(eller ditt barn) </w:t>
      </w:r>
      <w:r w:rsidRPr="00470E06">
        <w:rPr>
          <w:szCs w:val="24"/>
          <w:lang w:val="sv-SE"/>
        </w:rPr>
        <w:t>tar, nyligen har tagit eller kan tänkas ta andra läkemedel. Läkaren kan behöva ändra dosen, vidta andra försiktighetsåtgärder eller till och med avbryta någon av behandlingarna. Detta är särskilt viktigt när det gäller följande läkemedel:</w:t>
      </w:r>
    </w:p>
    <w:p w14:paraId="49E88FDC"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ACE-hämmare. Ta inte Entresto tillsammans med ACE-hämmare. Om du har tagit en ACE-hämmare ska du vänta i 36 timmar efter den sista dosen ACE-hämmare innan du börjar ta Entresto (se ”Ta inte Entresto”). Om du slutar ta Entresto ska du vänta i 36 timmar efter den sista dosen Entresto innan du börjar ta en ACE-hämmare.</w:t>
      </w:r>
    </w:p>
    <w:p w14:paraId="79E3C98E"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andra läkemedel mot hjärtsvikt eller lågt blodtryck, till exempel angiotensin II-receptorblockerare eller aliskiren (se ”Ta inte Entresto”).</w:t>
      </w:r>
    </w:p>
    <w:p w14:paraId="32B8363C"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så kallade statiner, som används för att sänka höga kolesterolvärden (t.ex. atorvastatin).</w:t>
      </w:r>
    </w:p>
    <w:p w14:paraId="60057A21" w14:textId="301D6AF4" w:rsidR="006E508A" w:rsidRPr="00470E06" w:rsidRDefault="006E508A" w:rsidP="006E508A">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 xml:space="preserve">sildenafil, </w:t>
      </w:r>
      <w:r w:rsidR="00505C1C" w:rsidRPr="00DD576E">
        <w:rPr>
          <w:color w:val="000000"/>
          <w:szCs w:val="24"/>
          <w:lang w:val="sv-SE"/>
        </w:rPr>
        <w:t>tadalafil, vardenafil eller avanafil,</w:t>
      </w:r>
      <w:r w:rsidR="00505C1C">
        <w:rPr>
          <w:color w:val="000000"/>
          <w:szCs w:val="24"/>
          <w:lang w:val="sv-SE"/>
        </w:rPr>
        <w:t xml:space="preserve"> </w:t>
      </w:r>
      <w:r w:rsidR="00505C1C" w:rsidRPr="00DD576E">
        <w:rPr>
          <w:color w:val="000000"/>
          <w:szCs w:val="24"/>
          <w:lang w:val="sv-SE"/>
        </w:rPr>
        <w:t>som är</w:t>
      </w:r>
      <w:r w:rsidRPr="00470E06">
        <w:rPr>
          <w:color w:val="000000"/>
          <w:szCs w:val="24"/>
          <w:lang w:val="sv-SE"/>
        </w:rPr>
        <w:t xml:space="preserve"> läkemedel för att behandla erektionsproblem eller förhöjt tryck i blodkärlen i lungorna.</w:t>
      </w:r>
    </w:p>
    <w:p w14:paraId="4D2B3820"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läkemedel som ökar mängden kalium i blodet. Sådana läkemedel är kaliumtillskott, saltersättningsmedel som innehåller kalium, kaliumsparande läkemedel samt heparin.</w:t>
      </w:r>
    </w:p>
    <w:p w14:paraId="0E15124C"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szCs w:val="24"/>
          <w:lang w:val="sv-SE"/>
        </w:rPr>
      </w:pPr>
      <w:r w:rsidRPr="00470E06">
        <w:rPr>
          <w:color w:val="000000"/>
          <w:szCs w:val="24"/>
          <w:lang w:val="sv-SE"/>
        </w:rPr>
        <w:t>vissa smärtlindrande läkemedel, av typen icke-steroida antiinflammatoriska läkemedel (NSAID) eller selektiva cyklooxygenas-2-hämmare (COX-2-hämmare). Om du tar något av dessa läkemedel kan läkaren behöva kontrollera din njurfunktion när du börjar med eller gör någon förändring av behandlingen (se ”Varningar och försiktighet”).</w:t>
      </w:r>
    </w:p>
    <w:p w14:paraId="596BABF3"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litium, som används för att behandla vissa typer av psykiska sjukdomar.</w:t>
      </w:r>
    </w:p>
    <w:p w14:paraId="12B067EA"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furosemid, ett läkemedel i diuretika-gruppen, som används för att öka urinproduktionen</w:t>
      </w:r>
    </w:p>
    <w:p w14:paraId="148F3F4C" w14:textId="77777777" w:rsidR="006E508A" w:rsidRPr="00470E06" w:rsidRDefault="006E508A" w:rsidP="006E508A">
      <w:pPr>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nitroglycerin, ett läkemedel mot kärlkramp.</w:t>
      </w:r>
    </w:p>
    <w:p w14:paraId="567BFE6E" w14:textId="77777777" w:rsidR="006E508A" w:rsidRPr="00470E06" w:rsidRDefault="006E508A" w:rsidP="006E508A">
      <w:pPr>
        <w:keepNext/>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en del antibiotika (rifamycingruppen), ciklosporin (används för att förhindra avstötning av transplanterade organ) eller läkemedel mot virusinfektioner medel, såsom ritonavir (för behandling av HIV/AIDS).</w:t>
      </w:r>
    </w:p>
    <w:p w14:paraId="6DDCA829" w14:textId="77777777" w:rsidR="006E508A" w:rsidRPr="00470E06" w:rsidRDefault="006E508A" w:rsidP="006E508A">
      <w:pPr>
        <w:keepNext/>
        <w:numPr>
          <w:ilvl w:val="0"/>
          <w:numId w:val="7"/>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metformin, ett läkemedel för behandling av diabetes.</w:t>
      </w:r>
    </w:p>
    <w:p w14:paraId="452C23CE" w14:textId="77777777" w:rsidR="006E508A" w:rsidRPr="00470E06" w:rsidRDefault="006E508A" w:rsidP="006E508A">
      <w:pPr>
        <w:tabs>
          <w:tab w:val="clear" w:pos="567"/>
        </w:tabs>
        <w:autoSpaceDE w:val="0"/>
        <w:autoSpaceDN w:val="0"/>
        <w:adjustRightInd w:val="0"/>
        <w:spacing w:line="240" w:lineRule="auto"/>
        <w:rPr>
          <w:rFonts w:ascii="SimSun"/>
          <w:color w:val="000000"/>
          <w:szCs w:val="24"/>
          <w:lang w:val="sv-SE"/>
        </w:rPr>
      </w:pPr>
      <w:r w:rsidRPr="00470E06">
        <w:rPr>
          <w:b/>
          <w:color w:val="000000"/>
          <w:szCs w:val="24"/>
          <w:lang w:val="sv-SE"/>
        </w:rPr>
        <w:t>Om något av det ovanstående gäller dig ska du tala om det för läkaren eller apotekspersonalen innan du tar Entresto.</w:t>
      </w:r>
    </w:p>
    <w:p w14:paraId="496679DD" w14:textId="77777777" w:rsidR="006E508A" w:rsidRPr="00470E06" w:rsidRDefault="006E508A" w:rsidP="006E508A">
      <w:pPr>
        <w:numPr>
          <w:ilvl w:val="12"/>
          <w:numId w:val="0"/>
        </w:numPr>
        <w:tabs>
          <w:tab w:val="clear" w:pos="567"/>
        </w:tabs>
        <w:spacing w:line="240" w:lineRule="auto"/>
        <w:rPr>
          <w:szCs w:val="24"/>
          <w:lang w:val="sv-SE"/>
        </w:rPr>
      </w:pPr>
    </w:p>
    <w:p w14:paraId="7B5DFFEE" w14:textId="77777777" w:rsidR="006E508A" w:rsidRPr="00470E06" w:rsidRDefault="006E508A" w:rsidP="006E508A">
      <w:pPr>
        <w:keepNext/>
        <w:numPr>
          <w:ilvl w:val="12"/>
          <w:numId w:val="0"/>
        </w:numPr>
        <w:tabs>
          <w:tab w:val="clear" w:pos="567"/>
        </w:tabs>
        <w:spacing w:line="240" w:lineRule="auto"/>
        <w:rPr>
          <w:b/>
          <w:szCs w:val="24"/>
          <w:lang w:val="sv-SE"/>
        </w:rPr>
      </w:pPr>
      <w:r w:rsidRPr="00470E06">
        <w:rPr>
          <w:b/>
          <w:szCs w:val="24"/>
          <w:lang w:val="sv-SE"/>
        </w:rPr>
        <w:t>Graviditet och amning</w:t>
      </w:r>
    </w:p>
    <w:p w14:paraId="07FEBDA5" w14:textId="77777777" w:rsidR="009C7B81" w:rsidRPr="00470E06" w:rsidRDefault="009C7B81" w:rsidP="009C7B81">
      <w:pPr>
        <w:keepNext/>
        <w:numPr>
          <w:ilvl w:val="12"/>
          <w:numId w:val="0"/>
        </w:numPr>
        <w:tabs>
          <w:tab w:val="clear" w:pos="567"/>
        </w:tabs>
        <w:spacing w:line="240" w:lineRule="auto"/>
        <w:rPr>
          <w:lang w:val="sv-SE"/>
        </w:rPr>
      </w:pPr>
      <w:r w:rsidRPr="00470E06">
        <w:rPr>
          <w:lang w:val="sv-SE"/>
        </w:rPr>
        <w:t>Om du är gravid eller ammar, tror att du kan vara gravid eller planerar att skaffa barn, rådfråga läkare eller apotekspersonal innan du använder detta läkemedel.</w:t>
      </w:r>
    </w:p>
    <w:p w14:paraId="603035D6" w14:textId="77777777" w:rsidR="006E508A" w:rsidRPr="004D034C" w:rsidRDefault="006E508A" w:rsidP="006E508A">
      <w:pPr>
        <w:keepNext/>
        <w:numPr>
          <w:ilvl w:val="12"/>
          <w:numId w:val="0"/>
        </w:numPr>
        <w:tabs>
          <w:tab w:val="clear" w:pos="567"/>
        </w:tabs>
        <w:spacing w:line="240" w:lineRule="auto"/>
        <w:rPr>
          <w:bCs/>
          <w:szCs w:val="24"/>
          <w:lang w:val="sv-SE"/>
        </w:rPr>
      </w:pPr>
    </w:p>
    <w:p w14:paraId="348E2DA2" w14:textId="77777777" w:rsidR="006E508A" w:rsidRPr="00470E06" w:rsidRDefault="006E508A" w:rsidP="006E508A">
      <w:pPr>
        <w:keepNext/>
        <w:numPr>
          <w:ilvl w:val="12"/>
          <w:numId w:val="0"/>
        </w:numPr>
        <w:tabs>
          <w:tab w:val="clear" w:pos="567"/>
        </w:tabs>
        <w:spacing w:line="240" w:lineRule="auto"/>
        <w:rPr>
          <w:szCs w:val="24"/>
          <w:lang w:val="sv-SE"/>
        </w:rPr>
      </w:pPr>
      <w:r w:rsidRPr="00470E06">
        <w:rPr>
          <w:szCs w:val="24"/>
          <w:u w:val="single"/>
          <w:lang w:val="sv-SE"/>
        </w:rPr>
        <w:t>Graviditet</w:t>
      </w:r>
    </w:p>
    <w:p w14:paraId="4D795FFD" w14:textId="57142CE3"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 xml:space="preserve">Du måste tala om för din läkare om du tror att du </w:t>
      </w:r>
      <w:r w:rsidR="00454DF0" w:rsidRPr="00470E06">
        <w:rPr>
          <w:szCs w:val="24"/>
          <w:lang w:val="sv-SE"/>
        </w:rPr>
        <w:t xml:space="preserve">(eller ditt barn) </w:t>
      </w:r>
      <w:r w:rsidRPr="00470E06">
        <w:rPr>
          <w:szCs w:val="24"/>
          <w:lang w:val="sv-SE"/>
        </w:rPr>
        <w:t>är (eller kan bli) gravid. Din läkare kommer vanligen råda dig att sluta ta detta läkemedel innan du blir gravid eller så snart du vet att du är gravid och kommer att råda dig att ta ett annat läkemedel i</w:t>
      </w:r>
      <w:r w:rsidR="00BD3240">
        <w:rPr>
          <w:szCs w:val="24"/>
          <w:lang w:val="sv-SE"/>
        </w:rPr>
        <w:t xml:space="preserve"> </w:t>
      </w:r>
      <w:r w:rsidRPr="00470E06">
        <w:rPr>
          <w:szCs w:val="24"/>
          <w:lang w:val="sv-SE"/>
        </w:rPr>
        <w:t xml:space="preserve">stället för Entresto. </w:t>
      </w:r>
    </w:p>
    <w:p w14:paraId="44645955" w14:textId="77777777" w:rsidR="006E508A" w:rsidRPr="00470E06" w:rsidRDefault="006E508A" w:rsidP="006E508A">
      <w:pPr>
        <w:tabs>
          <w:tab w:val="clear" w:pos="567"/>
        </w:tabs>
        <w:autoSpaceDE w:val="0"/>
        <w:autoSpaceDN w:val="0"/>
        <w:adjustRightInd w:val="0"/>
        <w:spacing w:line="240" w:lineRule="auto"/>
        <w:rPr>
          <w:szCs w:val="24"/>
          <w:lang w:val="sv-SE"/>
        </w:rPr>
      </w:pPr>
    </w:p>
    <w:p w14:paraId="58C3E559"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Detta läkemedel rekommenderas inte i början av graviditeten och får inte tas efter 3:e graviditetsmånaden, eftersom det kan orsaka allvarlig skada på ditt barn om det används efter tredje graviditetsmånaden.</w:t>
      </w:r>
    </w:p>
    <w:p w14:paraId="6E426E81" w14:textId="77777777" w:rsidR="006E508A" w:rsidRPr="00470E06" w:rsidRDefault="006E508A" w:rsidP="006E508A">
      <w:pPr>
        <w:numPr>
          <w:ilvl w:val="12"/>
          <w:numId w:val="0"/>
        </w:numPr>
        <w:tabs>
          <w:tab w:val="clear" w:pos="567"/>
        </w:tabs>
        <w:spacing w:line="240" w:lineRule="auto"/>
        <w:rPr>
          <w:szCs w:val="24"/>
          <w:u w:val="single"/>
          <w:lang w:val="sv-SE"/>
        </w:rPr>
      </w:pPr>
    </w:p>
    <w:p w14:paraId="05964FA4" w14:textId="77777777" w:rsidR="006E508A" w:rsidRPr="00470E06" w:rsidRDefault="006E508A" w:rsidP="006E508A">
      <w:pPr>
        <w:keepNext/>
        <w:numPr>
          <w:ilvl w:val="12"/>
          <w:numId w:val="0"/>
        </w:numPr>
        <w:tabs>
          <w:tab w:val="clear" w:pos="567"/>
        </w:tabs>
        <w:spacing w:line="240" w:lineRule="auto"/>
        <w:rPr>
          <w:szCs w:val="24"/>
          <w:u w:val="single"/>
          <w:lang w:val="sv-SE"/>
        </w:rPr>
      </w:pPr>
      <w:r w:rsidRPr="00470E06">
        <w:rPr>
          <w:szCs w:val="24"/>
          <w:u w:val="single"/>
          <w:lang w:val="sv-SE"/>
        </w:rPr>
        <w:t>Amning</w:t>
      </w:r>
    </w:p>
    <w:p w14:paraId="7279F4F5" w14:textId="77777777" w:rsidR="006E508A" w:rsidRPr="00470E06" w:rsidRDefault="006E508A" w:rsidP="006E508A">
      <w:pPr>
        <w:numPr>
          <w:ilvl w:val="12"/>
          <w:numId w:val="0"/>
        </w:numPr>
        <w:tabs>
          <w:tab w:val="clear" w:pos="567"/>
        </w:tabs>
        <w:spacing w:line="240" w:lineRule="auto"/>
        <w:rPr>
          <w:szCs w:val="24"/>
          <w:lang w:val="sv-SE"/>
        </w:rPr>
      </w:pPr>
      <w:r w:rsidRPr="00470E06">
        <w:rPr>
          <w:szCs w:val="24"/>
          <w:lang w:val="sv-SE"/>
        </w:rPr>
        <w:t>Entresto rekommenderas inte till ammande kvinnor. Tala om för läkaren om du ammar eller planerar att börja amma.</w:t>
      </w:r>
    </w:p>
    <w:p w14:paraId="4BB7458D" w14:textId="77777777" w:rsidR="006E508A" w:rsidRPr="00470E06" w:rsidRDefault="006E508A" w:rsidP="006E508A">
      <w:pPr>
        <w:rPr>
          <w:szCs w:val="24"/>
          <w:lang w:val="sv-SE"/>
        </w:rPr>
      </w:pPr>
    </w:p>
    <w:p w14:paraId="50F41773" w14:textId="77777777" w:rsidR="006E508A" w:rsidRPr="00470E06" w:rsidRDefault="006E508A" w:rsidP="006E508A">
      <w:pPr>
        <w:keepNext/>
        <w:numPr>
          <w:ilvl w:val="12"/>
          <w:numId w:val="0"/>
        </w:numPr>
        <w:tabs>
          <w:tab w:val="clear" w:pos="567"/>
        </w:tabs>
        <w:spacing w:line="240" w:lineRule="auto"/>
        <w:rPr>
          <w:szCs w:val="24"/>
          <w:lang w:val="sv-SE"/>
        </w:rPr>
      </w:pPr>
      <w:r w:rsidRPr="00470E06">
        <w:rPr>
          <w:b/>
          <w:szCs w:val="24"/>
          <w:lang w:val="sv-SE"/>
        </w:rPr>
        <w:t>Körförmåga och användning av maskiner</w:t>
      </w:r>
    </w:p>
    <w:p w14:paraId="3F347FD4" w14:textId="77777777" w:rsidR="006E508A" w:rsidRPr="00470E06" w:rsidRDefault="006E508A" w:rsidP="006E508A">
      <w:pPr>
        <w:tabs>
          <w:tab w:val="clear" w:pos="567"/>
        </w:tabs>
        <w:autoSpaceDE w:val="0"/>
        <w:autoSpaceDN w:val="0"/>
        <w:adjustRightInd w:val="0"/>
        <w:spacing w:line="240" w:lineRule="auto"/>
        <w:rPr>
          <w:szCs w:val="24"/>
          <w:lang w:val="sv-SE"/>
        </w:rPr>
      </w:pPr>
      <w:r w:rsidRPr="00470E06">
        <w:rPr>
          <w:szCs w:val="24"/>
          <w:lang w:val="sv-SE"/>
        </w:rPr>
        <w:t>Innan du framför något fordon, använder några verktyg eller maskiner, eller gör något annat som kräver att du är koncentrerad, måste du veta hur Entresto påverkar dig. Om du känner dig yr eller mycket trött medan du tar detta läkemedel ska du inte framföra fordon, cykla eller använda några verktyg eller maskiner.</w:t>
      </w:r>
    </w:p>
    <w:p w14:paraId="5C18B4D1" w14:textId="1F8DFDBA" w:rsidR="006E508A" w:rsidRPr="00470E06" w:rsidRDefault="006E508A" w:rsidP="006E508A">
      <w:pPr>
        <w:numPr>
          <w:ilvl w:val="12"/>
          <w:numId w:val="0"/>
        </w:numPr>
        <w:tabs>
          <w:tab w:val="clear" w:pos="567"/>
        </w:tabs>
        <w:spacing w:line="240" w:lineRule="auto"/>
        <w:ind w:right="-2"/>
        <w:rPr>
          <w:szCs w:val="24"/>
          <w:lang w:val="sv-SE"/>
        </w:rPr>
      </w:pPr>
    </w:p>
    <w:p w14:paraId="4B4FADD6" w14:textId="77777777" w:rsidR="002B6E46" w:rsidRPr="00470E06" w:rsidRDefault="002B6E46" w:rsidP="002B6E46">
      <w:pPr>
        <w:keepNext/>
        <w:tabs>
          <w:tab w:val="clear" w:pos="567"/>
        </w:tabs>
        <w:autoSpaceDE w:val="0"/>
        <w:autoSpaceDN w:val="0"/>
        <w:adjustRightInd w:val="0"/>
        <w:spacing w:line="240" w:lineRule="auto"/>
        <w:rPr>
          <w:b/>
          <w:bCs/>
          <w:lang w:val="sv-SE"/>
        </w:rPr>
      </w:pPr>
      <w:r w:rsidRPr="00470E06">
        <w:rPr>
          <w:b/>
          <w:bCs/>
          <w:lang w:val="sv-SE"/>
        </w:rPr>
        <w:t>Entresto innehåller natrium</w:t>
      </w:r>
    </w:p>
    <w:p w14:paraId="4ACCC136" w14:textId="77777777" w:rsidR="002B6E46" w:rsidRPr="00470E06" w:rsidRDefault="002B6E46" w:rsidP="002B6E46">
      <w:pPr>
        <w:tabs>
          <w:tab w:val="clear" w:pos="567"/>
        </w:tabs>
        <w:spacing w:line="240" w:lineRule="auto"/>
        <w:rPr>
          <w:lang w:val="sv-SE"/>
        </w:rPr>
      </w:pPr>
      <w:r w:rsidRPr="00470E06">
        <w:rPr>
          <w:lang w:val="sv-SE"/>
        </w:rPr>
        <w:t>Detta läkemedel innehåller mindre än 1 mmol (23 mg) natrium per dos om 97 mg/103 mg, dvs. är näst intill ”natriumfritt”.</w:t>
      </w:r>
    </w:p>
    <w:p w14:paraId="254B8963" w14:textId="77777777" w:rsidR="002B6E46" w:rsidRPr="00470E06" w:rsidRDefault="002B6E46" w:rsidP="006E508A">
      <w:pPr>
        <w:numPr>
          <w:ilvl w:val="12"/>
          <w:numId w:val="0"/>
        </w:numPr>
        <w:tabs>
          <w:tab w:val="clear" w:pos="567"/>
        </w:tabs>
        <w:spacing w:line="240" w:lineRule="auto"/>
        <w:ind w:right="-2"/>
        <w:rPr>
          <w:szCs w:val="24"/>
          <w:lang w:val="sv-SE"/>
        </w:rPr>
      </w:pPr>
    </w:p>
    <w:p w14:paraId="3ADD96BC" w14:textId="77777777" w:rsidR="006E508A" w:rsidRPr="00470E06" w:rsidRDefault="006E508A" w:rsidP="006E508A">
      <w:pPr>
        <w:numPr>
          <w:ilvl w:val="12"/>
          <w:numId w:val="0"/>
        </w:numPr>
        <w:tabs>
          <w:tab w:val="clear" w:pos="567"/>
        </w:tabs>
        <w:spacing w:line="240" w:lineRule="auto"/>
        <w:ind w:right="-2"/>
        <w:rPr>
          <w:szCs w:val="24"/>
          <w:lang w:val="sv-SE"/>
        </w:rPr>
      </w:pPr>
    </w:p>
    <w:p w14:paraId="61EC77D9" w14:textId="77777777" w:rsidR="006E508A" w:rsidRPr="00470E06" w:rsidRDefault="006E508A" w:rsidP="006E508A">
      <w:pPr>
        <w:keepNext/>
        <w:spacing w:line="240" w:lineRule="auto"/>
        <w:rPr>
          <w:b/>
          <w:szCs w:val="24"/>
          <w:lang w:val="sv-SE"/>
        </w:rPr>
      </w:pPr>
      <w:r w:rsidRPr="00470E06">
        <w:rPr>
          <w:b/>
          <w:szCs w:val="24"/>
          <w:lang w:val="sv-SE"/>
        </w:rPr>
        <w:t>3.</w:t>
      </w:r>
      <w:r w:rsidRPr="00470E06">
        <w:rPr>
          <w:b/>
          <w:szCs w:val="24"/>
          <w:lang w:val="sv-SE"/>
        </w:rPr>
        <w:tab/>
        <w:t>Hur du tar Entresto</w:t>
      </w:r>
    </w:p>
    <w:p w14:paraId="47BE9999" w14:textId="77777777" w:rsidR="006E508A" w:rsidRPr="00470E06" w:rsidRDefault="006E508A" w:rsidP="006E508A">
      <w:pPr>
        <w:keepNext/>
        <w:numPr>
          <w:ilvl w:val="12"/>
          <w:numId w:val="0"/>
        </w:numPr>
        <w:tabs>
          <w:tab w:val="clear" w:pos="567"/>
        </w:tabs>
        <w:spacing w:line="240" w:lineRule="auto"/>
        <w:rPr>
          <w:szCs w:val="24"/>
          <w:lang w:val="sv-SE"/>
        </w:rPr>
      </w:pPr>
    </w:p>
    <w:p w14:paraId="76174D48"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Ta alltid detta läkemedel enligt läkarens eller apotekspersonalens anvisningar. Rådfråga läkare eller apotekspersonal om du är osäker.</w:t>
      </w:r>
    </w:p>
    <w:p w14:paraId="76FCC707" w14:textId="77777777" w:rsidR="006E508A" w:rsidRPr="00470E06" w:rsidRDefault="006E508A" w:rsidP="006E508A">
      <w:pPr>
        <w:numPr>
          <w:ilvl w:val="12"/>
          <w:numId w:val="0"/>
        </w:numPr>
        <w:tabs>
          <w:tab w:val="clear" w:pos="567"/>
        </w:tabs>
        <w:spacing w:line="240" w:lineRule="auto"/>
        <w:ind w:right="-2"/>
        <w:rPr>
          <w:szCs w:val="24"/>
          <w:lang w:val="sv-SE"/>
        </w:rPr>
      </w:pPr>
    </w:p>
    <w:p w14:paraId="0187F2DA" w14:textId="332CE322" w:rsidR="002B6E46" w:rsidRPr="00470E06" w:rsidRDefault="002B6E46" w:rsidP="002B6E46">
      <w:pPr>
        <w:numPr>
          <w:ilvl w:val="12"/>
          <w:numId w:val="0"/>
        </w:numPr>
        <w:tabs>
          <w:tab w:val="clear" w:pos="567"/>
        </w:tabs>
        <w:spacing w:line="240" w:lineRule="auto"/>
        <w:ind w:right="-2"/>
        <w:rPr>
          <w:szCs w:val="24"/>
          <w:lang w:val="sv-SE"/>
        </w:rPr>
      </w:pPr>
      <w:r w:rsidRPr="00470E06">
        <w:rPr>
          <w:szCs w:val="24"/>
          <w:lang w:val="sv-SE"/>
        </w:rPr>
        <w:t xml:space="preserve">Din (eller ditt barns) läkare kommer att bestämma startdosen baserat på kroppsvikt och andra faktorer inklusive tidigare intagna läkemedel. </w:t>
      </w:r>
      <w:r w:rsidR="00505C1C">
        <w:rPr>
          <w:szCs w:val="24"/>
          <w:lang w:val="sv-SE"/>
        </w:rPr>
        <w:t>L</w:t>
      </w:r>
      <w:r w:rsidRPr="00470E06">
        <w:rPr>
          <w:szCs w:val="24"/>
          <w:lang w:val="sv-SE"/>
        </w:rPr>
        <w:t>äkare</w:t>
      </w:r>
      <w:r w:rsidR="00505C1C">
        <w:rPr>
          <w:szCs w:val="24"/>
          <w:lang w:val="sv-SE"/>
        </w:rPr>
        <w:t>n</w:t>
      </w:r>
      <w:r w:rsidRPr="00470E06">
        <w:rPr>
          <w:szCs w:val="24"/>
          <w:lang w:val="sv-SE"/>
        </w:rPr>
        <w:t xml:space="preserve"> kommer att justera dosen </w:t>
      </w:r>
      <w:r w:rsidR="00505C1C">
        <w:rPr>
          <w:szCs w:val="24"/>
          <w:lang w:val="sv-SE"/>
        </w:rPr>
        <w:t xml:space="preserve">varannan till var fjärde vecka </w:t>
      </w:r>
      <w:r w:rsidRPr="00470E06">
        <w:rPr>
          <w:szCs w:val="24"/>
          <w:lang w:val="sv-SE"/>
        </w:rPr>
        <w:t>tills den bästa dosen hittas.</w:t>
      </w:r>
    </w:p>
    <w:p w14:paraId="577C521C" w14:textId="77777777" w:rsidR="002B6E46" w:rsidRPr="00470E06" w:rsidRDefault="002B6E46" w:rsidP="002B6E46">
      <w:pPr>
        <w:numPr>
          <w:ilvl w:val="12"/>
          <w:numId w:val="0"/>
        </w:numPr>
        <w:tabs>
          <w:tab w:val="clear" w:pos="567"/>
        </w:tabs>
        <w:spacing w:line="240" w:lineRule="auto"/>
        <w:ind w:right="-2"/>
        <w:rPr>
          <w:szCs w:val="24"/>
          <w:lang w:val="sv-SE"/>
        </w:rPr>
      </w:pPr>
    </w:p>
    <w:p w14:paraId="5766EFDC" w14:textId="33AFC0E4" w:rsidR="002B6E46" w:rsidRPr="00470E06" w:rsidRDefault="002B6E46" w:rsidP="002B6E46">
      <w:pPr>
        <w:numPr>
          <w:ilvl w:val="12"/>
          <w:numId w:val="0"/>
        </w:numPr>
        <w:tabs>
          <w:tab w:val="clear" w:pos="567"/>
        </w:tabs>
        <w:spacing w:line="240" w:lineRule="auto"/>
        <w:ind w:right="-2"/>
        <w:rPr>
          <w:szCs w:val="24"/>
          <w:lang w:val="sv-SE"/>
        </w:rPr>
      </w:pPr>
      <w:r w:rsidRPr="00470E06">
        <w:rPr>
          <w:szCs w:val="24"/>
          <w:lang w:val="sv-SE"/>
        </w:rPr>
        <w:t xml:space="preserve">Entresto ska ges två gånger </w:t>
      </w:r>
      <w:r w:rsidR="007F47AE">
        <w:rPr>
          <w:szCs w:val="24"/>
          <w:lang w:val="sv-SE"/>
        </w:rPr>
        <w:t>dagligen</w:t>
      </w:r>
      <w:r w:rsidRPr="00470E06">
        <w:rPr>
          <w:szCs w:val="24"/>
          <w:lang w:val="sv-SE"/>
        </w:rPr>
        <w:t xml:space="preserve"> (en gång på morgonen och en gång på kvällen).</w:t>
      </w:r>
    </w:p>
    <w:p w14:paraId="230CC19C" w14:textId="77777777" w:rsidR="002B6E46" w:rsidRPr="00470E06" w:rsidRDefault="002B6E46" w:rsidP="002B6E46">
      <w:pPr>
        <w:numPr>
          <w:ilvl w:val="12"/>
          <w:numId w:val="0"/>
        </w:numPr>
        <w:tabs>
          <w:tab w:val="clear" w:pos="567"/>
        </w:tabs>
        <w:spacing w:line="240" w:lineRule="auto"/>
        <w:ind w:right="-2"/>
        <w:rPr>
          <w:szCs w:val="24"/>
          <w:lang w:val="sv-SE"/>
        </w:rPr>
      </w:pPr>
    </w:p>
    <w:p w14:paraId="38FE7B82" w14:textId="48B88A10" w:rsidR="002B6E46" w:rsidRPr="00470E06" w:rsidRDefault="002B6E46" w:rsidP="002B6E46">
      <w:pPr>
        <w:numPr>
          <w:ilvl w:val="12"/>
          <w:numId w:val="0"/>
        </w:numPr>
        <w:tabs>
          <w:tab w:val="clear" w:pos="567"/>
        </w:tabs>
        <w:spacing w:line="240" w:lineRule="auto"/>
        <w:ind w:right="-2"/>
        <w:rPr>
          <w:szCs w:val="24"/>
          <w:lang w:val="sv-SE"/>
        </w:rPr>
      </w:pPr>
      <w:r w:rsidRPr="00470E06">
        <w:rPr>
          <w:szCs w:val="24"/>
          <w:lang w:val="sv-SE"/>
        </w:rPr>
        <w:t>Se bruksanvisningen för hur man förbereder och tar Entresto granulat.</w:t>
      </w:r>
    </w:p>
    <w:p w14:paraId="15720B84" w14:textId="77777777" w:rsidR="002B6E46" w:rsidRPr="00470E06" w:rsidRDefault="002B6E46" w:rsidP="002B6E46">
      <w:pPr>
        <w:numPr>
          <w:ilvl w:val="12"/>
          <w:numId w:val="0"/>
        </w:numPr>
        <w:tabs>
          <w:tab w:val="clear" w:pos="567"/>
        </w:tabs>
        <w:spacing w:line="240" w:lineRule="auto"/>
        <w:ind w:right="-2"/>
        <w:rPr>
          <w:szCs w:val="24"/>
          <w:lang w:val="sv-SE"/>
        </w:rPr>
      </w:pPr>
    </w:p>
    <w:p w14:paraId="283B7FCC" w14:textId="61644A0A"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 xml:space="preserve">Patienter som tar Entresto kan utveckla lågt blodtryck (yrsel, vimmelkantighet), en hög nivå av kalium i blodet (vilket kan upptäckas när din läkare utfört ett blodprov) eller nedsatt njurfunktion. Om detta händer kan din läkare minska dosen av andra läkemedel som du </w:t>
      </w:r>
      <w:r w:rsidR="00454DF0" w:rsidRPr="00470E06">
        <w:rPr>
          <w:szCs w:val="24"/>
          <w:lang w:val="sv-SE"/>
        </w:rPr>
        <w:t xml:space="preserve">(eller ditt barn) </w:t>
      </w:r>
      <w:r w:rsidRPr="00470E06">
        <w:rPr>
          <w:szCs w:val="24"/>
          <w:lang w:val="sv-SE"/>
        </w:rPr>
        <w:t>tar, tillfälligt sänka Entresto-dos</w:t>
      </w:r>
      <w:r w:rsidR="002B6E46" w:rsidRPr="00470E06">
        <w:rPr>
          <w:szCs w:val="24"/>
          <w:lang w:val="sv-SE"/>
        </w:rPr>
        <w:t>en</w:t>
      </w:r>
      <w:r w:rsidRPr="00470E06">
        <w:rPr>
          <w:szCs w:val="24"/>
          <w:lang w:val="sv-SE"/>
        </w:rPr>
        <w:t xml:space="preserve"> eller avbryta Entresto-behandlingen helt.</w:t>
      </w:r>
    </w:p>
    <w:p w14:paraId="0DA27B2C" w14:textId="77777777" w:rsidR="006E508A" w:rsidRPr="00470E06" w:rsidRDefault="006E508A" w:rsidP="006E508A">
      <w:pPr>
        <w:numPr>
          <w:ilvl w:val="12"/>
          <w:numId w:val="0"/>
        </w:numPr>
        <w:tabs>
          <w:tab w:val="clear" w:pos="567"/>
        </w:tabs>
        <w:spacing w:line="240" w:lineRule="auto"/>
        <w:ind w:right="-2"/>
        <w:rPr>
          <w:szCs w:val="24"/>
          <w:lang w:val="sv-SE"/>
        </w:rPr>
      </w:pPr>
    </w:p>
    <w:p w14:paraId="699E28D0" w14:textId="77777777" w:rsidR="006E508A" w:rsidRPr="00470E06" w:rsidRDefault="006E508A" w:rsidP="006E508A">
      <w:pPr>
        <w:keepNext/>
        <w:autoSpaceDE w:val="0"/>
        <w:autoSpaceDN w:val="0"/>
        <w:adjustRightInd w:val="0"/>
        <w:spacing w:line="240" w:lineRule="auto"/>
        <w:rPr>
          <w:b/>
          <w:szCs w:val="24"/>
          <w:lang w:val="sv-SE"/>
        </w:rPr>
      </w:pPr>
      <w:r w:rsidRPr="00470E06">
        <w:rPr>
          <w:b/>
          <w:szCs w:val="24"/>
          <w:lang w:val="sv-SE"/>
        </w:rPr>
        <w:t>Om du har tagit för stor mängd av Entresto</w:t>
      </w:r>
    </w:p>
    <w:p w14:paraId="7390AEAB" w14:textId="4A9EBEDD"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 xml:space="preserve">Om du </w:t>
      </w:r>
      <w:r w:rsidR="00454DF0" w:rsidRPr="00470E06">
        <w:rPr>
          <w:szCs w:val="24"/>
          <w:lang w:val="sv-SE"/>
        </w:rPr>
        <w:t xml:space="preserve">(eller ditt barn) </w:t>
      </w:r>
      <w:r w:rsidRPr="00470E06">
        <w:rPr>
          <w:szCs w:val="24"/>
          <w:lang w:val="sv-SE"/>
        </w:rPr>
        <w:t>har råkat ta för många Entresto-</w:t>
      </w:r>
      <w:r w:rsidR="002B6E46" w:rsidRPr="00470E06">
        <w:rPr>
          <w:szCs w:val="24"/>
          <w:lang w:val="sv-SE"/>
        </w:rPr>
        <w:t xml:space="preserve">granulat </w:t>
      </w:r>
      <w:r w:rsidRPr="00470E06">
        <w:rPr>
          <w:szCs w:val="24"/>
          <w:lang w:val="sv-SE"/>
        </w:rPr>
        <w:t xml:space="preserve">eller om någon annan har tagit dina </w:t>
      </w:r>
      <w:r w:rsidR="002B6E46" w:rsidRPr="00470E06">
        <w:rPr>
          <w:szCs w:val="24"/>
          <w:lang w:val="sv-SE"/>
        </w:rPr>
        <w:t>granulat</w:t>
      </w:r>
      <w:r w:rsidRPr="00470E06">
        <w:rPr>
          <w:szCs w:val="24"/>
          <w:lang w:val="sv-SE"/>
        </w:rPr>
        <w:t xml:space="preserve">, kontakta läkaren omedelbart. Om du </w:t>
      </w:r>
      <w:r w:rsidR="00454DF0" w:rsidRPr="00470E06">
        <w:rPr>
          <w:szCs w:val="24"/>
          <w:lang w:val="sv-SE"/>
        </w:rPr>
        <w:t xml:space="preserve">(eller ditt barn) </w:t>
      </w:r>
      <w:r w:rsidRPr="00470E06">
        <w:rPr>
          <w:szCs w:val="24"/>
          <w:lang w:val="sv-SE"/>
        </w:rPr>
        <w:t>känner dig mycket yr och/eller svimfärdig ska du tala om det för läkaren så snart som möjligt och lägga dig ner.</w:t>
      </w:r>
    </w:p>
    <w:p w14:paraId="1089C0AC" w14:textId="77777777" w:rsidR="006E508A" w:rsidRPr="00470E06" w:rsidRDefault="006E508A" w:rsidP="006E508A">
      <w:pPr>
        <w:rPr>
          <w:szCs w:val="24"/>
          <w:lang w:val="sv-SE"/>
        </w:rPr>
      </w:pPr>
    </w:p>
    <w:p w14:paraId="0FB1455A" w14:textId="6D85B326" w:rsidR="006E508A" w:rsidRPr="00470E06" w:rsidRDefault="006E508A" w:rsidP="006E508A">
      <w:pPr>
        <w:keepNext/>
        <w:autoSpaceDE w:val="0"/>
        <w:autoSpaceDN w:val="0"/>
        <w:adjustRightInd w:val="0"/>
        <w:spacing w:line="240" w:lineRule="auto"/>
        <w:rPr>
          <w:b/>
          <w:szCs w:val="24"/>
          <w:lang w:val="sv-SE"/>
        </w:rPr>
      </w:pPr>
      <w:r w:rsidRPr="00470E06">
        <w:rPr>
          <w:b/>
          <w:szCs w:val="24"/>
          <w:lang w:val="sv-SE"/>
        </w:rPr>
        <w:t xml:space="preserve">Om du </w:t>
      </w:r>
      <w:r w:rsidR="00454DF0" w:rsidRPr="00470E06">
        <w:rPr>
          <w:b/>
          <w:szCs w:val="24"/>
          <w:lang w:val="sv-SE"/>
        </w:rPr>
        <w:t xml:space="preserve">(eller ditt barn) </w:t>
      </w:r>
      <w:r w:rsidRPr="00470E06">
        <w:rPr>
          <w:b/>
          <w:szCs w:val="24"/>
          <w:lang w:val="sv-SE"/>
        </w:rPr>
        <w:t>har glömt att ta Entresto</w:t>
      </w:r>
    </w:p>
    <w:p w14:paraId="1EBE5062" w14:textId="470CF668"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 xml:space="preserve">Det bästa är att du tar din medicin vid samma tid varje dag, men om du </w:t>
      </w:r>
      <w:r w:rsidR="00454DF0" w:rsidRPr="00470E06">
        <w:rPr>
          <w:szCs w:val="24"/>
          <w:lang w:val="sv-SE"/>
        </w:rPr>
        <w:t xml:space="preserve">(eller ditt barn) </w:t>
      </w:r>
      <w:r w:rsidRPr="00470E06">
        <w:rPr>
          <w:szCs w:val="24"/>
          <w:lang w:val="sv-SE"/>
        </w:rPr>
        <w:t xml:space="preserve">skulle glömma att ta en dos ska du bara ta nästa dos på den planerade tiden. Ta inte dubbel dos för att kompensera för en glömd </w:t>
      </w:r>
      <w:r w:rsidR="002B6E46" w:rsidRPr="00470E06">
        <w:rPr>
          <w:szCs w:val="24"/>
          <w:lang w:val="sv-SE"/>
        </w:rPr>
        <w:t>dos</w:t>
      </w:r>
      <w:r w:rsidRPr="00470E06">
        <w:rPr>
          <w:szCs w:val="24"/>
          <w:lang w:val="sv-SE"/>
        </w:rPr>
        <w:t>.</w:t>
      </w:r>
    </w:p>
    <w:p w14:paraId="061E8C68" w14:textId="77777777" w:rsidR="006E508A" w:rsidRPr="00470E06" w:rsidRDefault="006E508A" w:rsidP="006E508A">
      <w:pPr>
        <w:numPr>
          <w:ilvl w:val="12"/>
          <w:numId w:val="0"/>
        </w:numPr>
        <w:tabs>
          <w:tab w:val="clear" w:pos="567"/>
        </w:tabs>
        <w:spacing w:line="240" w:lineRule="auto"/>
        <w:ind w:right="-2"/>
        <w:rPr>
          <w:szCs w:val="24"/>
          <w:lang w:val="sv-SE"/>
        </w:rPr>
      </w:pPr>
    </w:p>
    <w:p w14:paraId="5CFD2C39" w14:textId="49647732" w:rsidR="006E508A" w:rsidRPr="00470E06" w:rsidRDefault="006E508A" w:rsidP="006E508A">
      <w:pPr>
        <w:keepNext/>
        <w:autoSpaceDE w:val="0"/>
        <w:autoSpaceDN w:val="0"/>
        <w:adjustRightInd w:val="0"/>
        <w:spacing w:line="240" w:lineRule="auto"/>
        <w:rPr>
          <w:b/>
          <w:szCs w:val="24"/>
          <w:lang w:val="sv-SE"/>
        </w:rPr>
      </w:pPr>
      <w:r w:rsidRPr="00470E06">
        <w:rPr>
          <w:b/>
          <w:szCs w:val="24"/>
          <w:lang w:val="sv-SE"/>
        </w:rPr>
        <w:t xml:space="preserve">Om du </w:t>
      </w:r>
      <w:r w:rsidR="00454DF0" w:rsidRPr="00470E06">
        <w:rPr>
          <w:b/>
          <w:szCs w:val="24"/>
          <w:lang w:val="sv-SE"/>
        </w:rPr>
        <w:t xml:space="preserve">(eller ditt barn) </w:t>
      </w:r>
      <w:r w:rsidRPr="00470E06">
        <w:rPr>
          <w:b/>
          <w:szCs w:val="24"/>
          <w:lang w:val="sv-SE"/>
        </w:rPr>
        <w:t>slutar att ta Entresto</w:t>
      </w:r>
    </w:p>
    <w:p w14:paraId="77967A9E"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Om du slutar ta Entresto kan din sjukdom förvärras. Sluta inte ta läkemedlet om inte läkaren säger åt dig att göra det.</w:t>
      </w:r>
    </w:p>
    <w:p w14:paraId="62EAFF86" w14:textId="77777777" w:rsidR="006E508A" w:rsidRPr="00470E06" w:rsidRDefault="006E508A" w:rsidP="006E508A">
      <w:pPr>
        <w:numPr>
          <w:ilvl w:val="12"/>
          <w:numId w:val="0"/>
        </w:numPr>
        <w:tabs>
          <w:tab w:val="clear" w:pos="567"/>
        </w:tabs>
        <w:spacing w:line="240" w:lineRule="auto"/>
        <w:ind w:right="-2"/>
        <w:rPr>
          <w:szCs w:val="24"/>
          <w:lang w:val="sv-SE"/>
        </w:rPr>
      </w:pPr>
    </w:p>
    <w:p w14:paraId="6C59A8E5"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Om du har ytterligare frågor om detta läkemedel, kontakta läkare eller apotekspersonal.</w:t>
      </w:r>
    </w:p>
    <w:p w14:paraId="46B144A3" w14:textId="77777777" w:rsidR="006E508A" w:rsidRPr="00470E06" w:rsidRDefault="006E508A" w:rsidP="006E508A">
      <w:pPr>
        <w:numPr>
          <w:ilvl w:val="12"/>
          <w:numId w:val="0"/>
        </w:numPr>
        <w:tabs>
          <w:tab w:val="clear" w:pos="567"/>
        </w:tabs>
        <w:spacing w:line="240" w:lineRule="auto"/>
        <w:rPr>
          <w:szCs w:val="24"/>
          <w:lang w:val="sv-SE"/>
        </w:rPr>
      </w:pPr>
    </w:p>
    <w:p w14:paraId="19A30D57" w14:textId="77777777" w:rsidR="006E508A" w:rsidRPr="00470E06" w:rsidRDefault="006E508A" w:rsidP="006E508A">
      <w:pPr>
        <w:numPr>
          <w:ilvl w:val="12"/>
          <w:numId w:val="0"/>
        </w:numPr>
        <w:tabs>
          <w:tab w:val="clear" w:pos="567"/>
        </w:tabs>
        <w:spacing w:line="240" w:lineRule="auto"/>
        <w:rPr>
          <w:szCs w:val="24"/>
          <w:lang w:val="sv-SE"/>
        </w:rPr>
      </w:pPr>
    </w:p>
    <w:p w14:paraId="1F437A34" w14:textId="77777777" w:rsidR="006E508A" w:rsidRPr="00470E06" w:rsidRDefault="006E508A" w:rsidP="006E508A">
      <w:pPr>
        <w:keepNext/>
        <w:numPr>
          <w:ilvl w:val="12"/>
          <w:numId w:val="0"/>
        </w:numPr>
        <w:tabs>
          <w:tab w:val="clear" w:pos="567"/>
        </w:tabs>
        <w:spacing w:line="240" w:lineRule="auto"/>
        <w:ind w:left="567" w:right="-2" w:hanging="567"/>
        <w:rPr>
          <w:szCs w:val="24"/>
          <w:lang w:val="sv-SE"/>
        </w:rPr>
      </w:pPr>
      <w:r w:rsidRPr="00470E06">
        <w:rPr>
          <w:b/>
          <w:szCs w:val="24"/>
          <w:lang w:val="sv-SE"/>
        </w:rPr>
        <w:t>4.</w:t>
      </w:r>
      <w:r w:rsidRPr="00470E06">
        <w:rPr>
          <w:b/>
          <w:szCs w:val="24"/>
          <w:lang w:val="sv-SE"/>
        </w:rPr>
        <w:tab/>
        <w:t>Eventuella biverkningar</w:t>
      </w:r>
    </w:p>
    <w:p w14:paraId="7AB3EE2F" w14:textId="77777777" w:rsidR="006E508A" w:rsidRPr="00470E06" w:rsidRDefault="006E508A" w:rsidP="006E508A">
      <w:pPr>
        <w:keepNext/>
        <w:numPr>
          <w:ilvl w:val="12"/>
          <w:numId w:val="0"/>
        </w:numPr>
        <w:tabs>
          <w:tab w:val="clear" w:pos="567"/>
        </w:tabs>
        <w:spacing w:line="240" w:lineRule="auto"/>
        <w:rPr>
          <w:szCs w:val="24"/>
          <w:lang w:val="sv-SE"/>
        </w:rPr>
      </w:pPr>
    </w:p>
    <w:p w14:paraId="63C58459"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Liksom alla läkemedel kan detta läkemedel orsaka biverkningar, men alla användare behöver inte få dem.</w:t>
      </w:r>
    </w:p>
    <w:p w14:paraId="2B732D2A" w14:textId="77777777" w:rsidR="006E508A" w:rsidRPr="00470E06" w:rsidRDefault="006E508A" w:rsidP="006E508A">
      <w:pPr>
        <w:numPr>
          <w:ilvl w:val="12"/>
          <w:numId w:val="0"/>
        </w:numPr>
        <w:tabs>
          <w:tab w:val="clear" w:pos="567"/>
        </w:tabs>
        <w:spacing w:line="240" w:lineRule="auto"/>
        <w:ind w:right="-2"/>
        <w:rPr>
          <w:szCs w:val="24"/>
          <w:lang w:val="sv-SE"/>
        </w:rPr>
      </w:pPr>
    </w:p>
    <w:p w14:paraId="7C986E22" w14:textId="77777777" w:rsidR="006E508A" w:rsidRPr="00470E06" w:rsidRDefault="006E508A" w:rsidP="006E508A">
      <w:pPr>
        <w:keepNext/>
        <w:tabs>
          <w:tab w:val="clear" w:pos="567"/>
        </w:tabs>
        <w:autoSpaceDE w:val="0"/>
        <w:autoSpaceDN w:val="0"/>
        <w:adjustRightInd w:val="0"/>
        <w:spacing w:line="240" w:lineRule="auto"/>
        <w:rPr>
          <w:rFonts w:ascii="TimesNewRoman,Bold" w:hAnsi="TimesNewRoman,Bold"/>
          <w:b/>
          <w:szCs w:val="24"/>
          <w:lang w:val="sv-SE"/>
        </w:rPr>
      </w:pPr>
      <w:r w:rsidRPr="00470E06">
        <w:rPr>
          <w:rFonts w:ascii="TimesNewRoman,Bold" w:hAnsi="TimesNewRoman,Bold"/>
          <w:b/>
          <w:szCs w:val="24"/>
          <w:lang w:val="sv-SE"/>
        </w:rPr>
        <w:t>Vissa biverkningar kan vara allvarliga.</w:t>
      </w:r>
    </w:p>
    <w:p w14:paraId="71C2B6B5" w14:textId="4886D56C" w:rsidR="00E647BD" w:rsidRPr="00A570C6" w:rsidRDefault="006E508A" w:rsidP="00A570C6">
      <w:pPr>
        <w:keepNext/>
        <w:numPr>
          <w:ilvl w:val="0"/>
          <w:numId w:val="4"/>
        </w:numPr>
        <w:tabs>
          <w:tab w:val="clear" w:pos="567"/>
        </w:tabs>
        <w:autoSpaceDE w:val="0"/>
        <w:autoSpaceDN w:val="0"/>
        <w:adjustRightInd w:val="0"/>
        <w:spacing w:line="240" w:lineRule="auto"/>
        <w:ind w:left="567" w:hanging="567"/>
        <w:rPr>
          <w:szCs w:val="24"/>
          <w:lang w:val="sv-SE"/>
        </w:rPr>
      </w:pPr>
      <w:r w:rsidRPr="00A570C6">
        <w:rPr>
          <w:szCs w:val="24"/>
          <w:lang w:val="sv-SE"/>
        </w:rPr>
        <w:t xml:space="preserve">Sluta ta Entresto och sök omedelbart vård om du </w:t>
      </w:r>
      <w:r w:rsidR="009C7B81" w:rsidRPr="00A570C6">
        <w:rPr>
          <w:szCs w:val="24"/>
          <w:lang w:val="sv-SE"/>
        </w:rPr>
        <w:t xml:space="preserve">(eller ditt barn) </w:t>
      </w:r>
      <w:r w:rsidRPr="00A570C6">
        <w:rPr>
          <w:szCs w:val="24"/>
          <w:lang w:val="sv-SE"/>
        </w:rPr>
        <w:t>märker svullnad av ansikte, läppar, tunga och/eller svalg, som kan leda till andnings- eller sväljsvårigheter. Detta kan vara tecken på angioödem (en mindre vanlig biverkning, som kan förekomma hos upp till 1 av 100 personer).</w:t>
      </w:r>
    </w:p>
    <w:p w14:paraId="0FB8E8DF" w14:textId="77777777" w:rsidR="006E508A" w:rsidRPr="004D034C" w:rsidRDefault="006E508A" w:rsidP="006E508A">
      <w:pPr>
        <w:tabs>
          <w:tab w:val="clear" w:pos="567"/>
        </w:tabs>
        <w:autoSpaceDE w:val="0"/>
        <w:autoSpaceDN w:val="0"/>
        <w:adjustRightInd w:val="0"/>
        <w:spacing w:line="240" w:lineRule="auto"/>
        <w:rPr>
          <w:szCs w:val="24"/>
          <w:lang w:val="sv-SE"/>
        </w:rPr>
      </w:pPr>
    </w:p>
    <w:p w14:paraId="43CA5ED8" w14:textId="77777777" w:rsidR="006E508A" w:rsidRPr="00470E06" w:rsidRDefault="006E508A" w:rsidP="006E508A">
      <w:pPr>
        <w:keepNext/>
        <w:tabs>
          <w:tab w:val="clear" w:pos="567"/>
        </w:tabs>
        <w:autoSpaceDE w:val="0"/>
        <w:autoSpaceDN w:val="0"/>
        <w:adjustRightInd w:val="0"/>
        <w:spacing w:line="240" w:lineRule="auto"/>
        <w:rPr>
          <w:b/>
          <w:szCs w:val="24"/>
          <w:lang w:val="sv-SE"/>
        </w:rPr>
      </w:pPr>
      <w:r w:rsidRPr="00470E06">
        <w:rPr>
          <w:b/>
          <w:szCs w:val="24"/>
          <w:lang w:val="sv-SE"/>
        </w:rPr>
        <w:t>Övriga eventuella biverkningar</w:t>
      </w:r>
    </w:p>
    <w:p w14:paraId="45A56846" w14:textId="77777777" w:rsidR="006E508A" w:rsidRPr="00470E06" w:rsidRDefault="006E508A" w:rsidP="006E508A">
      <w:pPr>
        <w:keepNext/>
        <w:tabs>
          <w:tab w:val="clear" w:pos="567"/>
        </w:tabs>
        <w:autoSpaceDE w:val="0"/>
        <w:autoSpaceDN w:val="0"/>
        <w:adjustRightInd w:val="0"/>
        <w:spacing w:line="240" w:lineRule="auto"/>
        <w:rPr>
          <w:szCs w:val="24"/>
          <w:lang w:val="sv-SE"/>
        </w:rPr>
      </w:pPr>
      <w:r w:rsidRPr="00470E06">
        <w:rPr>
          <w:szCs w:val="24"/>
          <w:lang w:val="sv-SE"/>
        </w:rPr>
        <w:t>Om någon av följande biverkningar blir allvarlig, kontakta läkare eller apotekspersonal.</w:t>
      </w:r>
    </w:p>
    <w:p w14:paraId="759E1D2B" w14:textId="77777777" w:rsidR="006E508A" w:rsidRPr="004D034C" w:rsidRDefault="006E508A" w:rsidP="006E508A">
      <w:pPr>
        <w:keepNext/>
        <w:tabs>
          <w:tab w:val="clear" w:pos="567"/>
        </w:tabs>
        <w:autoSpaceDE w:val="0"/>
        <w:autoSpaceDN w:val="0"/>
        <w:adjustRightInd w:val="0"/>
        <w:spacing w:line="240" w:lineRule="auto"/>
        <w:rPr>
          <w:szCs w:val="24"/>
          <w:lang w:val="sv-SE"/>
        </w:rPr>
      </w:pPr>
    </w:p>
    <w:p w14:paraId="4DD1EF5C" w14:textId="77777777" w:rsidR="006E508A" w:rsidRPr="00470E06" w:rsidRDefault="006E508A" w:rsidP="006E508A">
      <w:pPr>
        <w:keepNext/>
        <w:tabs>
          <w:tab w:val="clear" w:pos="567"/>
        </w:tabs>
        <w:autoSpaceDE w:val="0"/>
        <w:autoSpaceDN w:val="0"/>
        <w:adjustRightInd w:val="0"/>
        <w:spacing w:line="240" w:lineRule="auto"/>
        <w:rPr>
          <w:szCs w:val="24"/>
          <w:lang w:val="sv-SE"/>
        </w:rPr>
      </w:pPr>
      <w:r w:rsidRPr="00470E06">
        <w:rPr>
          <w:b/>
          <w:szCs w:val="24"/>
          <w:lang w:val="sv-SE"/>
        </w:rPr>
        <w:t>Mycket vanliga</w:t>
      </w:r>
      <w:r w:rsidRPr="00470E06">
        <w:rPr>
          <w:szCs w:val="24"/>
          <w:lang w:val="sv-SE"/>
        </w:rPr>
        <w:t xml:space="preserve"> (kan förekomma hos fler än 1 av 10 personer)</w:t>
      </w:r>
    </w:p>
    <w:p w14:paraId="09D87644" w14:textId="5755D09E"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blodtryck</w:t>
      </w:r>
      <w:r w:rsidR="00505C1C" w:rsidRPr="001F071D">
        <w:rPr>
          <w:szCs w:val="24"/>
          <w:lang w:val="sv-SE"/>
        </w:rPr>
        <w:t>, vilket kan orsaka symtom på yrsel</w:t>
      </w:r>
      <w:r w:rsidRPr="00470E06">
        <w:rPr>
          <w:szCs w:val="24"/>
          <w:lang w:val="sv-SE"/>
        </w:rPr>
        <w:t xml:space="preserve"> och vimmelkantig</w:t>
      </w:r>
      <w:r w:rsidR="00505C1C">
        <w:rPr>
          <w:szCs w:val="24"/>
          <w:lang w:val="sv-SE"/>
        </w:rPr>
        <w:t>het (hypotoni</w:t>
      </w:r>
      <w:r w:rsidRPr="00470E06">
        <w:rPr>
          <w:szCs w:val="24"/>
          <w:lang w:val="sv-SE"/>
        </w:rPr>
        <w:t>)</w:t>
      </w:r>
    </w:p>
    <w:p w14:paraId="503DBA03" w14:textId="12311943"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hög kaliumhalt i blodet</w:t>
      </w:r>
      <w:r w:rsidR="00505C1C">
        <w:rPr>
          <w:szCs w:val="24"/>
          <w:lang w:val="sv-SE"/>
        </w:rPr>
        <w:t>,</w:t>
      </w:r>
      <w:r w:rsidRPr="00470E06">
        <w:rPr>
          <w:szCs w:val="24"/>
          <w:lang w:val="sv-SE"/>
        </w:rPr>
        <w:t xml:space="preserve"> </w:t>
      </w:r>
      <w:r w:rsidR="000E5EC4">
        <w:rPr>
          <w:szCs w:val="24"/>
          <w:lang w:val="sv-SE"/>
        </w:rPr>
        <w:t xml:space="preserve">som </w:t>
      </w:r>
      <w:r w:rsidRPr="00470E06">
        <w:rPr>
          <w:szCs w:val="24"/>
          <w:lang w:val="sv-SE"/>
        </w:rPr>
        <w:t>påvisas med blodprover</w:t>
      </w:r>
      <w:r w:rsidR="00505C1C">
        <w:rPr>
          <w:szCs w:val="24"/>
          <w:lang w:val="sv-SE"/>
        </w:rPr>
        <w:t xml:space="preserve"> (hyperkalemi</w:t>
      </w:r>
      <w:r w:rsidRPr="00470E06">
        <w:rPr>
          <w:szCs w:val="24"/>
          <w:lang w:val="sv-SE"/>
        </w:rPr>
        <w:t>)</w:t>
      </w:r>
    </w:p>
    <w:p w14:paraId="6B15DE7A"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nedsatt njurfunktion.</w:t>
      </w:r>
    </w:p>
    <w:p w14:paraId="4104E2E9" w14:textId="77777777" w:rsidR="006E508A" w:rsidRPr="004D034C" w:rsidRDefault="006E508A" w:rsidP="006E508A">
      <w:pPr>
        <w:tabs>
          <w:tab w:val="clear" w:pos="567"/>
        </w:tabs>
        <w:autoSpaceDE w:val="0"/>
        <w:autoSpaceDN w:val="0"/>
        <w:adjustRightInd w:val="0"/>
        <w:spacing w:line="240" w:lineRule="auto"/>
        <w:rPr>
          <w:szCs w:val="24"/>
          <w:lang w:val="sv-SE"/>
        </w:rPr>
      </w:pPr>
    </w:p>
    <w:p w14:paraId="7381D065" w14:textId="77777777" w:rsidR="006E508A" w:rsidRPr="00470E06" w:rsidRDefault="006E508A" w:rsidP="006E508A">
      <w:pPr>
        <w:keepNext/>
        <w:tabs>
          <w:tab w:val="clear" w:pos="567"/>
        </w:tabs>
        <w:autoSpaceDE w:val="0"/>
        <w:autoSpaceDN w:val="0"/>
        <w:adjustRightInd w:val="0"/>
        <w:spacing w:line="240" w:lineRule="auto"/>
        <w:rPr>
          <w:szCs w:val="24"/>
          <w:lang w:val="sv-SE"/>
        </w:rPr>
      </w:pPr>
      <w:r w:rsidRPr="00470E06">
        <w:rPr>
          <w:b/>
          <w:szCs w:val="24"/>
          <w:lang w:val="sv-SE"/>
        </w:rPr>
        <w:t>Vanliga</w:t>
      </w:r>
      <w:r w:rsidRPr="00470E06">
        <w:rPr>
          <w:szCs w:val="24"/>
          <w:lang w:val="sv-SE"/>
        </w:rPr>
        <w:t xml:space="preserve"> (kan förekomma hos upp till 1 av 10 personer)</w:t>
      </w:r>
    </w:p>
    <w:p w14:paraId="5624A508"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hosta</w:t>
      </w:r>
    </w:p>
    <w:p w14:paraId="56DC04F0"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yrsel</w:t>
      </w:r>
    </w:p>
    <w:p w14:paraId="51B64DA4"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diarré</w:t>
      </w:r>
    </w:p>
    <w:p w14:paraId="59CD8057" w14:textId="00A2ED58"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antal röda blodkroppar</w:t>
      </w:r>
      <w:r w:rsidR="002A1798">
        <w:rPr>
          <w:szCs w:val="24"/>
          <w:lang w:val="sv-SE"/>
        </w:rPr>
        <w:t xml:space="preserve">, som </w:t>
      </w:r>
      <w:r w:rsidRPr="00470E06">
        <w:rPr>
          <w:szCs w:val="24"/>
          <w:lang w:val="sv-SE"/>
        </w:rPr>
        <w:t>påvisas med blodprover</w:t>
      </w:r>
      <w:r w:rsidR="002A1798">
        <w:rPr>
          <w:szCs w:val="24"/>
          <w:lang w:val="sv-SE"/>
        </w:rPr>
        <w:t xml:space="preserve"> (anemi</w:t>
      </w:r>
      <w:r w:rsidRPr="00470E06">
        <w:rPr>
          <w:szCs w:val="24"/>
          <w:lang w:val="sv-SE"/>
        </w:rPr>
        <w:t>)</w:t>
      </w:r>
    </w:p>
    <w:p w14:paraId="3BC17BCC"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trötthet</w:t>
      </w:r>
    </w:p>
    <w:p w14:paraId="08B7140F" w14:textId="0577FFD2"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 xml:space="preserve">(akut) </w:t>
      </w:r>
      <w:r w:rsidR="002A1798" w:rsidRPr="009D228A">
        <w:rPr>
          <w:szCs w:val="24"/>
          <w:lang w:val="sv-SE"/>
        </w:rPr>
        <w:t>oförmåga hos njuren att fungera korrekt</w:t>
      </w:r>
      <w:r w:rsidR="002A1798">
        <w:rPr>
          <w:szCs w:val="24"/>
          <w:lang w:val="sv-SE"/>
        </w:rPr>
        <w:t xml:space="preserve"> (</w:t>
      </w:r>
      <w:r w:rsidRPr="00470E06">
        <w:rPr>
          <w:szCs w:val="24"/>
          <w:lang w:val="sv-SE"/>
        </w:rPr>
        <w:t>njursvikt)</w:t>
      </w:r>
    </w:p>
    <w:p w14:paraId="728939D8" w14:textId="679DCD44"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 kaliumhalt i blodet</w:t>
      </w:r>
      <w:r w:rsidR="002A1798">
        <w:rPr>
          <w:szCs w:val="24"/>
          <w:lang w:val="sv-SE"/>
        </w:rPr>
        <w:t>, som</w:t>
      </w:r>
      <w:r w:rsidRPr="00470E06">
        <w:rPr>
          <w:szCs w:val="24"/>
          <w:lang w:val="sv-SE"/>
        </w:rPr>
        <w:t xml:space="preserve"> påvisas med blodprover</w:t>
      </w:r>
      <w:r w:rsidR="002A1798">
        <w:rPr>
          <w:szCs w:val="24"/>
          <w:lang w:val="sv-SE"/>
        </w:rPr>
        <w:t xml:space="preserve"> (hypokalemi</w:t>
      </w:r>
      <w:r w:rsidRPr="00470E06">
        <w:rPr>
          <w:szCs w:val="24"/>
          <w:lang w:val="sv-SE"/>
        </w:rPr>
        <w:t>)</w:t>
      </w:r>
    </w:p>
    <w:p w14:paraId="157D0EBB"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huvudvärk</w:t>
      </w:r>
    </w:p>
    <w:p w14:paraId="79AAC7C3" w14:textId="666CE0FB"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svimning</w:t>
      </w:r>
      <w:r w:rsidR="002A1798">
        <w:rPr>
          <w:szCs w:val="24"/>
          <w:lang w:val="sv-SE"/>
        </w:rPr>
        <w:t xml:space="preserve"> </w:t>
      </w:r>
      <w:r w:rsidR="002A1798" w:rsidRPr="009D228A">
        <w:rPr>
          <w:szCs w:val="24"/>
          <w:lang w:val="sv-SE"/>
        </w:rPr>
        <w:t>(synkope)</w:t>
      </w:r>
    </w:p>
    <w:p w14:paraId="27BE8E02" w14:textId="38FB7F6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svaghet</w:t>
      </w:r>
      <w:r w:rsidR="002A1798">
        <w:rPr>
          <w:szCs w:val="24"/>
          <w:lang w:val="sv-SE"/>
        </w:rPr>
        <w:t xml:space="preserve"> </w:t>
      </w:r>
      <w:r w:rsidR="002A1798" w:rsidRPr="009D228A">
        <w:rPr>
          <w:szCs w:val="24"/>
          <w:lang w:val="sv-SE"/>
        </w:rPr>
        <w:t>(asteni)</w:t>
      </w:r>
    </w:p>
    <w:p w14:paraId="545ABA77"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illamående</w:t>
      </w:r>
    </w:p>
    <w:p w14:paraId="37B05BF8"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blodtryck (man kan känna sig yr och vimmelkantig) när man ändrar ställning från sittande eller liggande till stående</w:t>
      </w:r>
    </w:p>
    <w:p w14:paraId="03C512C9" w14:textId="77777777"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gastrit (magsmärtor, illamående)</w:t>
      </w:r>
    </w:p>
    <w:p w14:paraId="3A6E6CC1" w14:textId="487D9ABB"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snurrande känsla</w:t>
      </w:r>
      <w:r w:rsidR="002A1798">
        <w:rPr>
          <w:szCs w:val="24"/>
          <w:lang w:val="sv-SE"/>
        </w:rPr>
        <w:t xml:space="preserve"> (yrsel)</w:t>
      </w:r>
    </w:p>
    <w:p w14:paraId="394F09BF" w14:textId="2BD894F6"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lågt blodsockervärde</w:t>
      </w:r>
      <w:r w:rsidR="002A1798">
        <w:rPr>
          <w:szCs w:val="24"/>
          <w:lang w:val="sv-SE"/>
        </w:rPr>
        <w:t>, som</w:t>
      </w:r>
      <w:r w:rsidRPr="00470E06">
        <w:rPr>
          <w:szCs w:val="24"/>
          <w:lang w:val="sv-SE"/>
        </w:rPr>
        <w:t xml:space="preserve"> påvisas med blodprover</w:t>
      </w:r>
      <w:r w:rsidR="002A1798">
        <w:rPr>
          <w:szCs w:val="24"/>
          <w:lang w:val="sv-SE"/>
        </w:rPr>
        <w:t xml:space="preserve"> (hypoglykemi</w:t>
      </w:r>
      <w:r w:rsidRPr="00470E06">
        <w:rPr>
          <w:szCs w:val="24"/>
          <w:lang w:val="sv-SE"/>
        </w:rPr>
        <w:t>).</w:t>
      </w:r>
    </w:p>
    <w:p w14:paraId="2835B1DD" w14:textId="77777777" w:rsidR="006E508A" w:rsidRPr="004D034C" w:rsidRDefault="006E508A" w:rsidP="006E508A">
      <w:pPr>
        <w:tabs>
          <w:tab w:val="clear" w:pos="567"/>
        </w:tabs>
        <w:autoSpaceDE w:val="0"/>
        <w:autoSpaceDN w:val="0"/>
        <w:adjustRightInd w:val="0"/>
        <w:spacing w:line="240" w:lineRule="auto"/>
        <w:rPr>
          <w:szCs w:val="24"/>
          <w:lang w:val="sv-SE"/>
        </w:rPr>
      </w:pPr>
    </w:p>
    <w:p w14:paraId="2EF53E15" w14:textId="77777777" w:rsidR="006E508A" w:rsidRPr="00470E06" w:rsidRDefault="006E508A" w:rsidP="006E508A">
      <w:pPr>
        <w:keepNext/>
        <w:tabs>
          <w:tab w:val="clear" w:pos="567"/>
        </w:tabs>
        <w:autoSpaceDE w:val="0"/>
        <w:autoSpaceDN w:val="0"/>
        <w:adjustRightInd w:val="0"/>
        <w:spacing w:line="240" w:lineRule="auto"/>
        <w:rPr>
          <w:szCs w:val="24"/>
          <w:lang w:val="sv-SE"/>
        </w:rPr>
      </w:pPr>
      <w:r w:rsidRPr="00470E06">
        <w:rPr>
          <w:b/>
          <w:szCs w:val="24"/>
          <w:lang w:val="sv-SE"/>
        </w:rPr>
        <w:t>Mindre vanliga</w:t>
      </w:r>
      <w:r w:rsidRPr="00470E06">
        <w:rPr>
          <w:szCs w:val="24"/>
          <w:lang w:val="sv-SE"/>
        </w:rPr>
        <w:t xml:space="preserve"> (kan förekomma hos upp till 1 av 100 personer)</w:t>
      </w:r>
    </w:p>
    <w:p w14:paraId="115B7A75" w14:textId="2A4535BE"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allergisk reaktion med hudutslag och klåda</w:t>
      </w:r>
      <w:r w:rsidR="002A1798">
        <w:rPr>
          <w:szCs w:val="24"/>
          <w:lang w:val="sv-SE"/>
        </w:rPr>
        <w:t xml:space="preserve"> </w:t>
      </w:r>
      <w:r w:rsidR="002A1798" w:rsidRPr="004F3F30">
        <w:rPr>
          <w:szCs w:val="24"/>
          <w:lang w:val="sv-SE"/>
        </w:rPr>
        <w:t>(överkänslighet)</w:t>
      </w:r>
    </w:p>
    <w:p w14:paraId="14CC6C8E" w14:textId="77777777" w:rsidR="002A1798" w:rsidRDefault="006E508A" w:rsidP="006E508A">
      <w:pPr>
        <w:numPr>
          <w:ilvl w:val="0"/>
          <w:numId w:val="3"/>
        </w:numPr>
        <w:tabs>
          <w:tab w:val="clear" w:pos="567"/>
        </w:tabs>
        <w:autoSpaceDE w:val="0"/>
        <w:autoSpaceDN w:val="0"/>
        <w:adjustRightInd w:val="0"/>
        <w:spacing w:line="240" w:lineRule="auto"/>
        <w:ind w:left="567" w:hanging="567"/>
        <w:rPr>
          <w:szCs w:val="24"/>
          <w:lang w:val="sv-SE"/>
        </w:rPr>
      </w:pPr>
      <w:r w:rsidRPr="00470E06">
        <w:rPr>
          <w:szCs w:val="24"/>
          <w:lang w:val="sv-SE"/>
        </w:rPr>
        <w:t>yrsel när man ändrar ställning från sittande till stående</w:t>
      </w:r>
      <w:r w:rsidR="002A1798">
        <w:rPr>
          <w:szCs w:val="24"/>
          <w:lang w:val="sv-SE"/>
        </w:rPr>
        <w:t xml:space="preserve"> (postural yrsel)</w:t>
      </w:r>
    </w:p>
    <w:p w14:paraId="7D759146" w14:textId="57CF7905" w:rsidR="006E508A" w:rsidRPr="00470E06" w:rsidRDefault="002A1798" w:rsidP="006E508A">
      <w:pPr>
        <w:numPr>
          <w:ilvl w:val="0"/>
          <w:numId w:val="3"/>
        </w:numPr>
        <w:tabs>
          <w:tab w:val="clear" w:pos="567"/>
        </w:tabs>
        <w:autoSpaceDE w:val="0"/>
        <w:autoSpaceDN w:val="0"/>
        <w:adjustRightInd w:val="0"/>
        <w:spacing w:line="240" w:lineRule="auto"/>
        <w:ind w:left="567" w:hanging="567"/>
        <w:rPr>
          <w:szCs w:val="24"/>
          <w:lang w:val="sv-SE"/>
        </w:rPr>
      </w:pPr>
      <w:r w:rsidRPr="002A1798">
        <w:rPr>
          <w:szCs w:val="24"/>
          <w:lang w:val="sv-SE"/>
        </w:rPr>
        <w:t>låg natrium</w:t>
      </w:r>
      <w:r w:rsidR="00B63984">
        <w:rPr>
          <w:szCs w:val="24"/>
          <w:lang w:val="sv-SE"/>
        </w:rPr>
        <w:t>halt</w:t>
      </w:r>
      <w:r w:rsidRPr="002A1798">
        <w:rPr>
          <w:szCs w:val="24"/>
          <w:lang w:val="sv-SE"/>
        </w:rPr>
        <w:t xml:space="preserve"> i blodet</w:t>
      </w:r>
      <w:r>
        <w:rPr>
          <w:szCs w:val="24"/>
          <w:lang w:val="sv-SE"/>
        </w:rPr>
        <w:t>, som på</w:t>
      </w:r>
      <w:r w:rsidRPr="002A1798">
        <w:rPr>
          <w:szCs w:val="24"/>
          <w:lang w:val="sv-SE"/>
        </w:rPr>
        <w:t xml:space="preserve">visas </w:t>
      </w:r>
      <w:r>
        <w:rPr>
          <w:szCs w:val="24"/>
          <w:lang w:val="sv-SE"/>
        </w:rPr>
        <w:t>med</w:t>
      </w:r>
      <w:r w:rsidRPr="002A1798">
        <w:rPr>
          <w:szCs w:val="24"/>
          <w:lang w:val="sv-SE"/>
        </w:rPr>
        <w:t xml:space="preserve"> blodprov</w:t>
      </w:r>
      <w:r>
        <w:rPr>
          <w:szCs w:val="24"/>
          <w:lang w:val="sv-SE"/>
        </w:rPr>
        <w:t>er</w:t>
      </w:r>
      <w:r w:rsidRPr="002A1798">
        <w:rPr>
          <w:szCs w:val="24"/>
          <w:lang w:val="sv-SE"/>
        </w:rPr>
        <w:t xml:space="preserve"> (hyponatremi)</w:t>
      </w:r>
      <w:r w:rsidR="006E508A" w:rsidRPr="00470E06">
        <w:rPr>
          <w:szCs w:val="24"/>
          <w:lang w:val="sv-SE"/>
        </w:rPr>
        <w:t>.</w:t>
      </w:r>
    </w:p>
    <w:p w14:paraId="6E527AFD" w14:textId="77777777" w:rsidR="004D034C" w:rsidRPr="004D034C" w:rsidRDefault="004D034C" w:rsidP="004D034C">
      <w:pPr>
        <w:autoSpaceDE w:val="0"/>
        <w:autoSpaceDN w:val="0"/>
        <w:adjustRightInd w:val="0"/>
        <w:rPr>
          <w:lang w:val="sv-SE"/>
        </w:rPr>
      </w:pPr>
    </w:p>
    <w:p w14:paraId="6A528949" w14:textId="77777777" w:rsidR="006E508A" w:rsidRPr="00470E06" w:rsidRDefault="006E508A" w:rsidP="006E508A">
      <w:pPr>
        <w:keepNext/>
        <w:tabs>
          <w:tab w:val="clear" w:pos="567"/>
        </w:tabs>
        <w:autoSpaceDE w:val="0"/>
        <w:autoSpaceDN w:val="0"/>
        <w:adjustRightInd w:val="0"/>
        <w:spacing w:line="240" w:lineRule="auto"/>
        <w:rPr>
          <w:rFonts w:ascii="TimesNewRomanPSMT" w:hAnsi="TimesNewRomanPSMT" w:cs="TimesNewRomanPSMT"/>
          <w:szCs w:val="22"/>
          <w:lang w:val="sv-SE" w:eastAsia="en-GB"/>
        </w:rPr>
      </w:pPr>
      <w:r w:rsidRPr="00470E06">
        <w:rPr>
          <w:b/>
          <w:szCs w:val="24"/>
          <w:lang w:val="sv-SE"/>
        </w:rPr>
        <w:t>Sällsynta</w:t>
      </w:r>
      <w:r w:rsidRPr="00470E06">
        <w:rPr>
          <w:szCs w:val="24"/>
          <w:lang w:val="sv-SE"/>
        </w:rPr>
        <w:t xml:space="preserve"> (kan förekomma hos upp till 1 av 1 000 personer)</w:t>
      </w:r>
    </w:p>
    <w:p w14:paraId="7B69A22A" w14:textId="1035EB89" w:rsidR="006E508A" w:rsidRPr="00470E06" w:rsidRDefault="002A1798" w:rsidP="006E508A">
      <w:pPr>
        <w:keepNext/>
        <w:numPr>
          <w:ilvl w:val="0"/>
          <w:numId w:val="3"/>
        </w:numPr>
        <w:tabs>
          <w:tab w:val="clear" w:pos="567"/>
        </w:tabs>
        <w:autoSpaceDE w:val="0"/>
        <w:autoSpaceDN w:val="0"/>
        <w:adjustRightInd w:val="0"/>
        <w:spacing w:line="240" w:lineRule="auto"/>
        <w:ind w:left="567" w:hanging="567"/>
        <w:rPr>
          <w:szCs w:val="22"/>
          <w:lang w:val="sv-SE"/>
        </w:rPr>
      </w:pPr>
      <w:r w:rsidRPr="004F3F30">
        <w:rPr>
          <w:szCs w:val="22"/>
          <w:lang w:val="sv-SE"/>
        </w:rPr>
        <w:t>att se, höra eller känna saker som inte finns där</w:t>
      </w:r>
      <w:r>
        <w:rPr>
          <w:szCs w:val="22"/>
          <w:lang w:val="sv-SE"/>
        </w:rPr>
        <w:t xml:space="preserve"> (</w:t>
      </w:r>
      <w:r w:rsidR="006E508A" w:rsidRPr="00470E06">
        <w:rPr>
          <w:szCs w:val="22"/>
          <w:lang w:val="sv-SE"/>
        </w:rPr>
        <w:t>hallucinationer</w:t>
      </w:r>
      <w:r>
        <w:rPr>
          <w:szCs w:val="22"/>
          <w:lang w:val="sv-SE"/>
        </w:rPr>
        <w:t>)</w:t>
      </w:r>
    </w:p>
    <w:p w14:paraId="1E7F0DA3" w14:textId="7D40AD02" w:rsidR="006E508A" w:rsidRPr="00470E06" w:rsidRDefault="006E508A" w:rsidP="006E508A">
      <w:pPr>
        <w:numPr>
          <w:ilvl w:val="0"/>
          <w:numId w:val="3"/>
        </w:numPr>
        <w:tabs>
          <w:tab w:val="clear" w:pos="567"/>
        </w:tabs>
        <w:autoSpaceDE w:val="0"/>
        <w:autoSpaceDN w:val="0"/>
        <w:adjustRightInd w:val="0"/>
        <w:spacing w:line="240" w:lineRule="auto"/>
        <w:ind w:left="567" w:hanging="567"/>
        <w:rPr>
          <w:szCs w:val="22"/>
          <w:lang w:val="sv-SE"/>
        </w:rPr>
      </w:pPr>
      <w:r w:rsidRPr="00470E06">
        <w:rPr>
          <w:szCs w:val="22"/>
          <w:lang w:val="sv-SE"/>
        </w:rPr>
        <w:t>förändringar i sömnmönster</w:t>
      </w:r>
      <w:r w:rsidR="002A1798">
        <w:rPr>
          <w:szCs w:val="22"/>
          <w:lang w:val="sv-SE"/>
        </w:rPr>
        <w:t xml:space="preserve"> </w:t>
      </w:r>
      <w:r w:rsidR="002A1798" w:rsidRPr="004F3F30">
        <w:rPr>
          <w:szCs w:val="22"/>
          <w:lang w:val="sv-SE"/>
        </w:rPr>
        <w:t>(sömnstörning)</w:t>
      </w:r>
      <w:r w:rsidRPr="00470E06">
        <w:rPr>
          <w:szCs w:val="22"/>
          <w:lang w:val="sv-SE"/>
        </w:rPr>
        <w:t>.</w:t>
      </w:r>
    </w:p>
    <w:p w14:paraId="63E40DAA" w14:textId="77777777" w:rsidR="004D034C" w:rsidRPr="004D034C" w:rsidRDefault="004D034C" w:rsidP="004D034C">
      <w:pPr>
        <w:autoSpaceDE w:val="0"/>
        <w:autoSpaceDN w:val="0"/>
        <w:adjustRightInd w:val="0"/>
        <w:rPr>
          <w:lang w:val="sv-SE"/>
        </w:rPr>
      </w:pPr>
    </w:p>
    <w:p w14:paraId="6BE66B29" w14:textId="77777777" w:rsidR="006E508A" w:rsidRPr="00470E06" w:rsidRDefault="006E508A" w:rsidP="006E508A">
      <w:pPr>
        <w:keepNext/>
        <w:tabs>
          <w:tab w:val="clear" w:pos="567"/>
        </w:tabs>
        <w:autoSpaceDE w:val="0"/>
        <w:autoSpaceDN w:val="0"/>
        <w:adjustRightInd w:val="0"/>
        <w:spacing w:line="240" w:lineRule="auto"/>
        <w:ind w:left="567" w:hanging="567"/>
        <w:rPr>
          <w:szCs w:val="22"/>
          <w:lang w:val="sv-SE"/>
        </w:rPr>
      </w:pPr>
      <w:r w:rsidRPr="00470E06">
        <w:rPr>
          <w:b/>
          <w:szCs w:val="24"/>
          <w:lang w:val="sv-SE"/>
        </w:rPr>
        <w:t>Mycket sällsynta</w:t>
      </w:r>
      <w:r w:rsidRPr="00470E06">
        <w:rPr>
          <w:szCs w:val="24"/>
          <w:lang w:val="sv-SE"/>
        </w:rPr>
        <w:t xml:space="preserve"> (kan förekomma hos upp till 1 av 10 000 personer)</w:t>
      </w:r>
      <w:r w:rsidRPr="00470E06">
        <w:rPr>
          <w:szCs w:val="22"/>
          <w:lang w:val="sv-SE"/>
        </w:rPr>
        <w:t xml:space="preserve"> </w:t>
      </w:r>
    </w:p>
    <w:p w14:paraId="78C8211D" w14:textId="77777777" w:rsidR="00A570C6" w:rsidRDefault="006E508A" w:rsidP="006E508A">
      <w:pPr>
        <w:numPr>
          <w:ilvl w:val="0"/>
          <w:numId w:val="3"/>
        </w:numPr>
        <w:tabs>
          <w:tab w:val="clear" w:pos="567"/>
        </w:tabs>
        <w:autoSpaceDE w:val="0"/>
        <w:autoSpaceDN w:val="0"/>
        <w:adjustRightInd w:val="0"/>
        <w:spacing w:line="240" w:lineRule="auto"/>
        <w:ind w:left="567" w:hanging="567"/>
        <w:rPr>
          <w:szCs w:val="22"/>
          <w:lang w:val="sv-SE"/>
        </w:rPr>
      </w:pPr>
      <w:r w:rsidRPr="00470E06">
        <w:rPr>
          <w:szCs w:val="22"/>
          <w:lang w:val="sv-SE"/>
        </w:rPr>
        <w:t>paranoia</w:t>
      </w:r>
    </w:p>
    <w:p w14:paraId="01A9F052" w14:textId="462206CF" w:rsidR="006E508A" w:rsidRPr="00470E06" w:rsidRDefault="00A570C6" w:rsidP="006E508A">
      <w:pPr>
        <w:numPr>
          <w:ilvl w:val="0"/>
          <w:numId w:val="3"/>
        </w:numPr>
        <w:tabs>
          <w:tab w:val="clear" w:pos="567"/>
        </w:tabs>
        <w:autoSpaceDE w:val="0"/>
        <w:autoSpaceDN w:val="0"/>
        <w:adjustRightInd w:val="0"/>
        <w:spacing w:line="240" w:lineRule="auto"/>
        <w:ind w:left="567" w:hanging="567"/>
        <w:rPr>
          <w:szCs w:val="22"/>
          <w:lang w:val="sv-SE"/>
        </w:rPr>
      </w:pPr>
      <w:r w:rsidRPr="00A570C6">
        <w:rPr>
          <w:szCs w:val="22"/>
          <w:lang w:val="sv-SE"/>
        </w:rPr>
        <w:t>intestinalt angioödem: svullnad i tarmen med symtom som magsmärta, illamående, kräkningar och diarré</w:t>
      </w:r>
      <w:r w:rsidR="006E508A" w:rsidRPr="00470E06">
        <w:rPr>
          <w:szCs w:val="22"/>
          <w:lang w:val="sv-SE"/>
        </w:rPr>
        <w:t>.</w:t>
      </w:r>
    </w:p>
    <w:p w14:paraId="2FE67FBA" w14:textId="77777777" w:rsidR="004D034C" w:rsidRDefault="004D034C" w:rsidP="004D034C">
      <w:pPr>
        <w:autoSpaceDE w:val="0"/>
        <w:autoSpaceDN w:val="0"/>
        <w:adjustRightInd w:val="0"/>
        <w:rPr>
          <w:lang w:val="sv-SE"/>
        </w:rPr>
      </w:pPr>
    </w:p>
    <w:p w14:paraId="48ABEB84" w14:textId="3FC58BC1" w:rsidR="00914810" w:rsidRDefault="00914810" w:rsidP="00C11971">
      <w:pPr>
        <w:keepNext/>
        <w:autoSpaceDE w:val="0"/>
        <w:autoSpaceDN w:val="0"/>
        <w:adjustRightInd w:val="0"/>
        <w:rPr>
          <w:lang w:val="sv-SE"/>
        </w:rPr>
      </w:pPr>
      <w:r w:rsidRPr="00C11971">
        <w:rPr>
          <w:b/>
          <w:bCs/>
          <w:lang w:val="sv-SE"/>
        </w:rPr>
        <w:t>Ingen känd frekvens</w:t>
      </w:r>
      <w:r w:rsidRPr="00914810">
        <w:rPr>
          <w:lang w:val="sv-SE"/>
        </w:rPr>
        <w:t xml:space="preserve"> (kan inte beräknas från tillgängliga data)</w:t>
      </w:r>
    </w:p>
    <w:p w14:paraId="645A09B7" w14:textId="05CF9A05" w:rsidR="00914810" w:rsidRPr="00914810" w:rsidRDefault="00914810" w:rsidP="00C11971">
      <w:pPr>
        <w:numPr>
          <w:ilvl w:val="0"/>
          <w:numId w:val="3"/>
        </w:numPr>
        <w:tabs>
          <w:tab w:val="clear" w:pos="567"/>
        </w:tabs>
        <w:autoSpaceDE w:val="0"/>
        <w:autoSpaceDN w:val="0"/>
        <w:adjustRightInd w:val="0"/>
        <w:spacing w:line="240" w:lineRule="auto"/>
        <w:ind w:left="567" w:hanging="567"/>
        <w:rPr>
          <w:szCs w:val="22"/>
          <w:lang w:val="sv-SE"/>
        </w:rPr>
      </w:pPr>
      <w:r>
        <w:rPr>
          <w:szCs w:val="22"/>
          <w:lang w:val="sv-SE"/>
        </w:rPr>
        <w:t>plötsliga</w:t>
      </w:r>
      <w:r w:rsidR="00B70975">
        <w:rPr>
          <w:szCs w:val="22"/>
          <w:lang w:val="sv-SE"/>
        </w:rPr>
        <w:t xml:space="preserve"> </w:t>
      </w:r>
      <w:r w:rsidR="00B70975" w:rsidRPr="00B70975">
        <w:rPr>
          <w:szCs w:val="22"/>
          <w:lang w:val="sv-SE"/>
        </w:rPr>
        <w:t>ofrivilliga muskelryckningar (myoklonus)</w:t>
      </w:r>
      <w:r w:rsidR="00A401F2">
        <w:rPr>
          <w:szCs w:val="22"/>
          <w:lang w:val="sv-SE"/>
        </w:rPr>
        <w:t>.</w:t>
      </w:r>
    </w:p>
    <w:p w14:paraId="7CF2694D" w14:textId="77777777" w:rsidR="00914810" w:rsidRPr="004D034C" w:rsidRDefault="00914810" w:rsidP="004D034C">
      <w:pPr>
        <w:autoSpaceDE w:val="0"/>
        <w:autoSpaceDN w:val="0"/>
        <w:adjustRightInd w:val="0"/>
        <w:rPr>
          <w:lang w:val="sv-SE"/>
        </w:rPr>
      </w:pPr>
    </w:p>
    <w:p w14:paraId="7C64E63C" w14:textId="77777777" w:rsidR="006E508A" w:rsidRPr="00470E06" w:rsidRDefault="006E508A" w:rsidP="006E508A">
      <w:pPr>
        <w:keepNext/>
        <w:numPr>
          <w:ilvl w:val="12"/>
          <w:numId w:val="0"/>
        </w:numPr>
        <w:rPr>
          <w:b/>
          <w:szCs w:val="24"/>
          <w:lang w:val="sv-SE"/>
        </w:rPr>
      </w:pPr>
      <w:r w:rsidRPr="00470E06">
        <w:rPr>
          <w:b/>
          <w:szCs w:val="24"/>
          <w:lang w:val="sv-SE"/>
        </w:rPr>
        <w:t>Rapportering av biverkningar</w:t>
      </w:r>
    </w:p>
    <w:p w14:paraId="45E197FD" w14:textId="44BA4F6E" w:rsidR="006E508A" w:rsidRPr="00470E06" w:rsidRDefault="006E508A" w:rsidP="006E508A">
      <w:pPr>
        <w:tabs>
          <w:tab w:val="clear" w:pos="567"/>
        </w:tabs>
        <w:spacing w:line="280" w:lineRule="atLeast"/>
        <w:rPr>
          <w:rFonts w:ascii="Verdana" w:hAnsi="Verdana"/>
          <w:szCs w:val="24"/>
          <w:lang w:val="sv-SE"/>
        </w:rPr>
      </w:pPr>
      <w:r w:rsidRPr="00470E06">
        <w:rPr>
          <w:szCs w:val="24"/>
          <w:lang w:val="sv-SE"/>
        </w:rPr>
        <w:t xml:space="preserve">Om du </w:t>
      </w:r>
      <w:r w:rsidR="009C7B81" w:rsidRPr="00470E06">
        <w:rPr>
          <w:szCs w:val="24"/>
          <w:lang w:val="sv-SE"/>
        </w:rPr>
        <w:t xml:space="preserve">(eller ditt barn) </w:t>
      </w:r>
      <w:r w:rsidRPr="00470E06">
        <w:rPr>
          <w:szCs w:val="24"/>
          <w:lang w:val="sv-SE"/>
        </w:rPr>
        <w:t xml:space="preserve">får biverkningar, tala med läkare, apotekspersonal eller sjuksköterska. Detta gäller även biverkningar som inte nämns i denna information. Du kan också rapportera biverkningar direkt via </w:t>
      </w:r>
      <w:r w:rsidRPr="00470E06">
        <w:rPr>
          <w:szCs w:val="24"/>
          <w:shd w:val="pct15" w:color="auto" w:fill="auto"/>
          <w:lang w:val="sv-SE"/>
        </w:rPr>
        <w:t xml:space="preserve">det nationella rapporteringssystemet listat i </w:t>
      </w:r>
      <w:hyperlink r:id="rId21" w:history="1">
        <w:r w:rsidRPr="00470E06">
          <w:rPr>
            <w:rStyle w:val="Hyperlink"/>
            <w:szCs w:val="24"/>
            <w:shd w:val="pct15" w:color="auto" w:fill="auto"/>
            <w:lang w:val="sv-SE"/>
          </w:rPr>
          <w:t>bilaga V</w:t>
        </w:r>
      </w:hyperlink>
      <w:r w:rsidRPr="002D3C8C">
        <w:rPr>
          <w:color w:val="000000" w:themeColor="text1"/>
          <w:szCs w:val="24"/>
          <w:lang w:val="sv-SE"/>
        </w:rPr>
        <w:t>.</w:t>
      </w:r>
      <w:r w:rsidRPr="00470E06">
        <w:rPr>
          <w:szCs w:val="24"/>
          <w:lang w:val="sv-SE"/>
        </w:rPr>
        <w:t xml:space="preserve"> Genom att rapportera biverkningar kan du bidra till att öka informationen om läkemedels säkerhet.</w:t>
      </w:r>
    </w:p>
    <w:p w14:paraId="7A90990D" w14:textId="77777777" w:rsidR="006E508A" w:rsidRPr="00470E06" w:rsidRDefault="006E508A" w:rsidP="006E508A">
      <w:pPr>
        <w:tabs>
          <w:tab w:val="clear" w:pos="567"/>
        </w:tabs>
        <w:spacing w:line="280" w:lineRule="atLeast"/>
        <w:rPr>
          <w:szCs w:val="24"/>
          <w:lang w:val="sv-SE"/>
        </w:rPr>
      </w:pPr>
    </w:p>
    <w:p w14:paraId="184C8741" w14:textId="77777777" w:rsidR="006E508A" w:rsidRPr="00470E06" w:rsidRDefault="006E508A" w:rsidP="006E508A">
      <w:pPr>
        <w:autoSpaceDE w:val="0"/>
        <w:autoSpaceDN w:val="0"/>
        <w:adjustRightInd w:val="0"/>
        <w:rPr>
          <w:szCs w:val="24"/>
          <w:lang w:val="sv-SE"/>
        </w:rPr>
      </w:pPr>
    </w:p>
    <w:p w14:paraId="4AED8215" w14:textId="77777777" w:rsidR="006E508A" w:rsidRPr="00470E06" w:rsidRDefault="006E508A" w:rsidP="006E508A">
      <w:pPr>
        <w:keepNext/>
        <w:numPr>
          <w:ilvl w:val="12"/>
          <w:numId w:val="0"/>
        </w:numPr>
        <w:tabs>
          <w:tab w:val="clear" w:pos="567"/>
        </w:tabs>
        <w:spacing w:line="240" w:lineRule="auto"/>
        <w:ind w:left="567" w:hanging="567"/>
        <w:rPr>
          <w:b/>
          <w:szCs w:val="24"/>
          <w:lang w:val="sv-SE"/>
        </w:rPr>
      </w:pPr>
      <w:r w:rsidRPr="00470E06">
        <w:rPr>
          <w:b/>
          <w:szCs w:val="24"/>
          <w:lang w:val="sv-SE"/>
        </w:rPr>
        <w:t>5.</w:t>
      </w:r>
      <w:r w:rsidRPr="00470E06">
        <w:rPr>
          <w:b/>
          <w:szCs w:val="24"/>
          <w:lang w:val="sv-SE"/>
        </w:rPr>
        <w:tab/>
        <w:t>Hur Entresto ska förvaras</w:t>
      </w:r>
    </w:p>
    <w:p w14:paraId="14A445AF" w14:textId="77777777" w:rsidR="006E508A" w:rsidRPr="00470E06" w:rsidRDefault="006E508A" w:rsidP="006E508A">
      <w:pPr>
        <w:keepNext/>
        <w:numPr>
          <w:ilvl w:val="12"/>
          <w:numId w:val="0"/>
        </w:numPr>
        <w:tabs>
          <w:tab w:val="clear" w:pos="567"/>
        </w:tabs>
        <w:spacing w:line="240" w:lineRule="auto"/>
        <w:rPr>
          <w:szCs w:val="24"/>
          <w:lang w:val="sv-SE"/>
        </w:rPr>
      </w:pPr>
    </w:p>
    <w:p w14:paraId="7D120D2F"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Förvara detta läkemedel utom syn- och räckhåll för barn.</w:t>
      </w:r>
    </w:p>
    <w:p w14:paraId="3890B045" w14:textId="77777777" w:rsidR="006E508A" w:rsidRPr="00470E06" w:rsidRDefault="006E508A" w:rsidP="006E508A">
      <w:pPr>
        <w:numPr>
          <w:ilvl w:val="12"/>
          <w:numId w:val="0"/>
        </w:numPr>
        <w:tabs>
          <w:tab w:val="clear" w:pos="567"/>
        </w:tabs>
        <w:spacing w:line="240" w:lineRule="auto"/>
        <w:rPr>
          <w:szCs w:val="22"/>
          <w:lang w:val="sv-SE"/>
        </w:rPr>
      </w:pPr>
      <w:r w:rsidRPr="00470E06">
        <w:rPr>
          <w:szCs w:val="22"/>
          <w:lang w:val="sv-SE"/>
        </w:rPr>
        <w:t>Används före utgångsdatum som anges på kartongen och blisterförpackningen efter EXP. Utgångsdatumet är den sista dagen i angiven månad.</w:t>
      </w:r>
    </w:p>
    <w:p w14:paraId="21C72BFF" w14:textId="77777777" w:rsidR="006E508A" w:rsidRPr="00470E06" w:rsidRDefault="006E508A" w:rsidP="006E508A">
      <w:pPr>
        <w:tabs>
          <w:tab w:val="clear" w:pos="567"/>
        </w:tabs>
        <w:autoSpaceDE w:val="0"/>
        <w:autoSpaceDN w:val="0"/>
        <w:adjustRightInd w:val="0"/>
        <w:spacing w:line="240" w:lineRule="auto"/>
        <w:rPr>
          <w:color w:val="000000"/>
          <w:szCs w:val="24"/>
          <w:lang w:val="sv-SE"/>
        </w:rPr>
      </w:pPr>
      <w:r w:rsidRPr="00470E06">
        <w:rPr>
          <w:szCs w:val="24"/>
          <w:lang w:val="sv-SE"/>
        </w:rPr>
        <w:t>Inga särskilda temperaturanvisningar.</w:t>
      </w:r>
    </w:p>
    <w:p w14:paraId="70EFA2CF" w14:textId="77777777" w:rsidR="006E508A" w:rsidRPr="00470E06" w:rsidRDefault="006E508A" w:rsidP="006E508A">
      <w:pPr>
        <w:tabs>
          <w:tab w:val="clear" w:pos="567"/>
        </w:tabs>
        <w:autoSpaceDE w:val="0"/>
        <w:autoSpaceDN w:val="0"/>
        <w:adjustRightInd w:val="0"/>
        <w:spacing w:line="240" w:lineRule="auto"/>
        <w:rPr>
          <w:rFonts w:ascii="SimSun"/>
          <w:color w:val="000000"/>
          <w:szCs w:val="24"/>
          <w:lang w:val="sv-SE"/>
        </w:rPr>
      </w:pPr>
      <w:r w:rsidRPr="00470E06">
        <w:rPr>
          <w:color w:val="000000"/>
          <w:szCs w:val="24"/>
          <w:lang w:val="sv-SE"/>
        </w:rPr>
        <w:t>Förvaras i originalförpackningen. Fuktkänsligt.</w:t>
      </w:r>
    </w:p>
    <w:p w14:paraId="3445E2D9"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Använd inte detta läkemedel om du märker att förpackningen är skadad eller förefaller ha öppnats tidigare.</w:t>
      </w:r>
    </w:p>
    <w:p w14:paraId="781C7E36"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szCs w:val="24"/>
          <w:lang w:val="sv-SE"/>
        </w:rPr>
        <w:t>Läkemedel ska inte kastas i avloppet. Fråga apotekspersonalen hur man kastar läkemedel som inte längre används. Dessa åtgärder är till för att skydda miljön.</w:t>
      </w:r>
    </w:p>
    <w:p w14:paraId="7822E695" w14:textId="77777777" w:rsidR="006E508A" w:rsidRPr="00470E06" w:rsidRDefault="006E508A" w:rsidP="006E508A">
      <w:pPr>
        <w:numPr>
          <w:ilvl w:val="12"/>
          <w:numId w:val="0"/>
        </w:numPr>
        <w:tabs>
          <w:tab w:val="clear" w:pos="567"/>
        </w:tabs>
        <w:spacing w:line="240" w:lineRule="auto"/>
        <w:ind w:right="-2"/>
        <w:rPr>
          <w:szCs w:val="24"/>
          <w:lang w:val="sv-SE"/>
        </w:rPr>
      </w:pPr>
    </w:p>
    <w:p w14:paraId="6DF4E3D4" w14:textId="77777777" w:rsidR="006E508A" w:rsidRPr="00470E06" w:rsidRDefault="006E508A" w:rsidP="006E508A">
      <w:pPr>
        <w:numPr>
          <w:ilvl w:val="12"/>
          <w:numId w:val="0"/>
        </w:numPr>
        <w:tabs>
          <w:tab w:val="clear" w:pos="567"/>
        </w:tabs>
        <w:spacing w:line="240" w:lineRule="auto"/>
        <w:ind w:right="-2"/>
        <w:rPr>
          <w:szCs w:val="24"/>
          <w:lang w:val="sv-SE"/>
        </w:rPr>
      </w:pPr>
    </w:p>
    <w:p w14:paraId="66D5260A" w14:textId="77777777" w:rsidR="006E508A" w:rsidRPr="00470E06" w:rsidRDefault="006E508A" w:rsidP="006E508A">
      <w:pPr>
        <w:keepNext/>
        <w:numPr>
          <w:ilvl w:val="12"/>
          <w:numId w:val="0"/>
        </w:numPr>
        <w:spacing w:line="240" w:lineRule="auto"/>
        <w:ind w:right="-2"/>
        <w:rPr>
          <w:b/>
          <w:szCs w:val="24"/>
          <w:lang w:val="sv-SE"/>
        </w:rPr>
      </w:pPr>
      <w:r w:rsidRPr="00470E06">
        <w:rPr>
          <w:b/>
          <w:szCs w:val="24"/>
          <w:lang w:val="sv-SE"/>
        </w:rPr>
        <w:t>6.</w:t>
      </w:r>
      <w:r w:rsidRPr="00470E06">
        <w:rPr>
          <w:b/>
          <w:szCs w:val="24"/>
          <w:lang w:val="sv-SE"/>
        </w:rPr>
        <w:tab/>
        <w:t>Förpackningens innehåll och övriga upplysningar</w:t>
      </w:r>
    </w:p>
    <w:p w14:paraId="1A212860" w14:textId="77777777" w:rsidR="006E508A" w:rsidRPr="00470E06" w:rsidRDefault="006E508A" w:rsidP="006E508A">
      <w:pPr>
        <w:keepNext/>
        <w:numPr>
          <w:ilvl w:val="12"/>
          <w:numId w:val="0"/>
        </w:numPr>
        <w:tabs>
          <w:tab w:val="clear" w:pos="567"/>
        </w:tabs>
        <w:spacing w:line="240" w:lineRule="auto"/>
        <w:rPr>
          <w:szCs w:val="24"/>
          <w:lang w:val="sv-SE"/>
        </w:rPr>
      </w:pPr>
    </w:p>
    <w:p w14:paraId="05169D15" w14:textId="77777777" w:rsidR="006E508A" w:rsidRPr="00470E06" w:rsidRDefault="006E508A" w:rsidP="006E508A">
      <w:pPr>
        <w:keepNext/>
        <w:tabs>
          <w:tab w:val="clear" w:pos="567"/>
        </w:tabs>
        <w:spacing w:line="240" w:lineRule="auto"/>
        <w:ind w:right="-2"/>
        <w:rPr>
          <w:szCs w:val="24"/>
          <w:lang w:val="sv-SE"/>
        </w:rPr>
      </w:pPr>
      <w:r w:rsidRPr="00470E06">
        <w:rPr>
          <w:b/>
          <w:szCs w:val="24"/>
          <w:lang w:val="sv-SE"/>
        </w:rPr>
        <w:t>Innehållsdeklaration</w:t>
      </w:r>
    </w:p>
    <w:p w14:paraId="4F94D691" w14:textId="77777777" w:rsidR="006E508A" w:rsidRPr="00470E06" w:rsidRDefault="006E508A" w:rsidP="00054F85">
      <w:pPr>
        <w:keepNext/>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De aktiva substanserna är sakubitril och valsartan.</w:t>
      </w:r>
    </w:p>
    <w:p w14:paraId="747D5EF4" w14:textId="0FD1E3DE" w:rsidR="001B2F39" w:rsidRPr="00470E06" w:rsidRDefault="001B2F39" w:rsidP="00054F85">
      <w:pPr>
        <w:keepNext/>
        <w:numPr>
          <w:ilvl w:val="1"/>
          <w:numId w:val="9"/>
        </w:numPr>
        <w:tabs>
          <w:tab w:val="clear" w:pos="567"/>
        </w:tabs>
        <w:autoSpaceDE w:val="0"/>
        <w:autoSpaceDN w:val="0"/>
        <w:adjustRightInd w:val="0"/>
        <w:spacing w:line="240" w:lineRule="auto"/>
        <w:ind w:left="1134" w:hanging="567"/>
        <w:rPr>
          <w:color w:val="000000"/>
          <w:szCs w:val="24"/>
          <w:lang w:val="sv-SE"/>
        </w:rPr>
      </w:pPr>
      <w:r w:rsidRPr="00470E06">
        <w:rPr>
          <w:color w:val="000000"/>
          <w:szCs w:val="24"/>
          <w:lang w:val="sv-SE"/>
        </w:rPr>
        <w:t xml:space="preserve">Varje Entresto 6 mg/6 mg </w:t>
      </w:r>
      <w:r w:rsidR="000E4F91" w:rsidRPr="000E4F91">
        <w:rPr>
          <w:color w:val="000000"/>
          <w:szCs w:val="24"/>
          <w:lang w:val="sv-SE"/>
        </w:rPr>
        <w:t xml:space="preserve">granulat i </w:t>
      </w:r>
      <w:r w:rsidR="002A1798" w:rsidRPr="002A1798">
        <w:rPr>
          <w:color w:val="000000"/>
          <w:szCs w:val="24"/>
          <w:lang w:val="sv-SE"/>
        </w:rPr>
        <w:t xml:space="preserve">kapsel </w:t>
      </w:r>
      <w:r w:rsidR="000E4F91" w:rsidRPr="000E4F91">
        <w:rPr>
          <w:color w:val="000000"/>
          <w:szCs w:val="24"/>
          <w:lang w:val="sv-SE"/>
        </w:rPr>
        <w:t xml:space="preserve">avsedd att öppnas </w:t>
      </w:r>
      <w:r w:rsidR="000E4F91">
        <w:rPr>
          <w:color w:val="000000"/>
          <w:szCs w:val="24"/>
          <w:lang w:val="sv-SE"/>
        </w:rPr>
        <w:t>(</w:t>
      </w:r>
      <w:r w:rsidR="000E4F91" w:rsidRPr="000E4F91">
        <w:rPr>
          <w:color w:val="000000"/>
          <w:szCs w:val="24"/>
          <w:lang w:val="sv-SE"/>
        </w:rPr>
        <w:t xml:space="preserve">granulat i </w:t>
      </w:r>
      <w:r w:rsidR="000E4F91" w:rsidRPr="002A1798">
        <w:rPr>
          <w:color w:val="000000"/>
          <w:szCs w:val="24"/>
          <w:lang w:val="sv-SE"/>
        </w:rPr>
        <w:t>kapsel</w:t>
      </w:r>
      <w:r w:rsidR="000E4F91">
        <w:rPr>
          <w:color w:val="000000"/>
          <w:szCs w:val="24"/>
          <w:lang w:val="sv-SE"/>
        </w:rPr>
        <w:t xml:space="preserve">) </w:t>
      </w:r>
      <w:r w:rsidR="002A1798" w:rsidRPr="002A1798">
        <w:rPr>
          <w:color w:val="000000"/>
          <w:szCs w:val="24"/>
          <w:lang w:val="sv-SE"/>
        </w:rPr>
        <w:t>innehåller fyra granulat motsvarande</w:t>
      </w:r>
      <w:r w:rsidRPr="00470E06">
        <w:rPr>
          <w:color w:val="000000"/>
          <w:szCs w:val="24"/>
          <w:lang w:val="sv-SE"/>
        </w:rPr>
        <w:t xml:space="preserve"> 6,1 mg sakubitril och 6,4 mg valsartan</w:t>
      </w:r>
      <w:r w:rsidR="000853BD">
        <w:rPr>
          <w:color w:val="000000"/>
          <w:szCs w:val="24"/>
          <w:lang w:val="sv-SE"/>
        </w:rPr>
        <w:t xml:space="preserve"> </w:t>
      </w:r>
      <w:r w:rsidR="000853BD" w:rsidRPr="00470E06">
        <w:rPr>
          <w:szCs w:val="24"/>
          <w:lang w:val="sv-SE"/>
        </w:rPr>
        <w:t>(som sakubitrilvalsartan-natriumsaltkomplex)</w:t>
      </w:r>
      <w:r w:rsidRPr="00470E06">
        <w:rPr>
          <w:color w:val="000000"/>
          <w:szCs w:val="24"/>
          <w:lang w:val="sv-SE"/>
        </w:rPr>
        <w:t>.</w:t>
      </w:r>
    </w:p>
    <w:p w14:paraId="08B09AF9" w14:textId="4D61DC2D" w:rsidR="001B2F39" w:rsidRPr="00470E06" w:rsidRDefault="001B2F39" w:rsidP="00B90E00">
      <w:pPr>
        <w:numPr>
          <w:ilvl w:val="1"/>
          <w:numId w:val="9"/>
        </w:numPr>
        <w:tabs>
          <w:tab w:val="clear" w:pos="567"/>
        </w:tabs>
        <w:autoSpaceDE w:val="0"/>
        <w:autoSpaceDN w:val="0"/>
        <w:adjustRightInd w:val="0"/>
        <w:spacing w:line="240" w:lineRule="auto"/>
        <w:ind w:left="1134" w:hanging="567"/>
        <w:rPr>
          <w:color w:val="000000"/>
          <w:szCs w:val="24"/>
          <w:lang w:val="sv-SE"/>
        </w:rPr>
      </w:pPr>
      <w:r w:rsidRPr="00470E06">
        <w:rPr>
          <w:color w:val="000000"/>
          <w:szCs w:val="24"/>
          <w:lang w:val="sv-SE"/>
        </w:rPr>
        <w:t xml:space="preserve">Varje Entresto 15 mg/16 mg </w:t>
      </w:r>
      <w:r w:rsidR="000E4F91" w:rsidRPr="000E4F91">
        <w:rPr>
          <w:color w:val="000000"/>
          <w:szCs w:val="24"/>
          <w:lang w:val="sv-SE"/>
        </w:rPr>
        <w:t xml:space="preserve">granulat i </w:t>
      </w:r>
      <w:r w:rsidR="002A1798" w:rsidRPr="002A1798">
        <w:rPr>
          <w:color w:val="000000"/>
          <w:szCs w:val="24"/>
          <w:lang w:val="sv-SE"/>
        </w:rPr>
        <w:t xml:space="preserve">kapsel </w:t>
      </w:r>
      <w:r w:rsidR="000E4F91" w:rsidRPr="000E4F91">
        <w:rPr>
          <w:color w:val="000000"/>
          <w:szCs w:val="24"/>
          <w:lang w:val="sv-SE"/>
        </w:rPr>
        <w:t xml:space="preserve">avsedd att öppnas </w:t>
      </w:r>
      <w:r w:rsidR="000E4F91">
        <w:rPr>
          <w:color w:val="000000"/>
          <w:szCs w:val="24"/>
          <w:lang w:val="sv-SE"/>
        </w:rPr>
        <w:t>(</w:t>
      </w:r>
      <w:r w:rsidR="000E4F91" w:rsidRPr="000E4F91">
        <w:rPr>
          <w:color w:val="000000"/>
          <w:szCs w:val="24"/>
          <w:lang w:val="sv-SE"/>
        </w:rPr>
        <w:t xml:space="preserve">granulat i </w:t>
      </w:r>
      <w:r w:rsidR="000E4F91" w:rsidRPr="002A1798">
        <w:rPr>
          <w:color w:val="000000"/>
          <w:szCs w:val="24"/>
          <w:lang w:val="sv-SE"/>
        </w:rPr>
        <w:t>kapsel</w:t>
      </w:r>
      <w:r w:rsidR="000E4F91">
        <w:rPr>
          <w:color w:val="000000"/>
          <w:szCs w:val="24"/>
          <w:lang w:val="sv-SE"/>
        </w:rPr>
        <w:t xml:space="preserve">) </w:t>
      </w:r>
      <w:r w:rsidR="002A1798" w:rsidRPr="002A1798">
        <w:rPr>
          <w:color w:val="000000"/>
          <w:szCs w:val="24"/>
          <w:lang w:val="sv-SE"/>
        </w:rPr>
        <w:t xml:space="preserve">innehåller </w:t>
      </w:r>
      <w:r w:rsidR="00C25B9F">
        <w:rPr>
          <w:color w:val="000000"/>
          <w:szCs w:val="24"/>
          <w:lang w:val="sv-SE"/>
        </w:rPr>
        <w:t>tio</w:t>
      </w:r>
      <w:r w:rsidR="002A1798" w:rsidRPr="002A1798">
        <w:rPr>
          <w:color w:val="000000"/>
          <w:szCs w:val="24"/>
          <w:lang w:val="sv-SE"/>
        </w:rPr>
        <w:t xml:space="preserve"> granulat motsvarande</w:t>
      </w:r>
      <w:r w:rsidRPr="00470E06">
        <w:rPr>
          <w:color w:val="000000"/>
          <w:szCs w:val="24"/>
          <w:lang w:val="sv-SE"/>
        </w:rPr>
        <w:t xml:space="preserve"> 15,18 mg sakubitril och 16,07 mg valsartan</w:t>
      </w:r>
      <w:r w:rsidR="000853BD">
        <w:rPr>
          <w:color w:val="000000"/>
          <w:szCs w:val="24"/>
          <w:lang w:val="sv-SE"/>
        </w:rPr>
        <w:t xml:space="preserve"> </w:t>
      </w:r>
      <w:r w:rsidR="000853BD" w:rsidRPr="00470E06">
        <w:rPr>
          <w:szCs w:val="24"/>
          <w:lang w:val="sv-SE"/>
        </w:rPr>
        <w:t>(som sakubitrilvalsartan-natriumsaltkomplex)</w:t>
      </w:r>
      <w:r w:rsidRPr="00470E06">
        <w:rPr>
          <w:color w:val="000000"/>
          <w:szCs w:val="24"/>
          <w:lang w:val="sv-SE"/>
        </w:rPr>
        <w:t>.</w:t>
      </w:r>
    </w:p>
    <w:p w14:paraId="7A35FE52" w14:textId="42786722" w:rsidR="001B2F39" w:rsidRPr="00470E06" w:rsidRDefault="001B2F39" w:rsidP="001B2F39">
      <w:pPr>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Övriga innehållsämnen i granulatet är mikrokristallin cellulosa, hydroxipropylcellulosa, magnesiumstearat, kiseldioxid (kolloidal, vattenfri)</w:t>
      </w:r>
      <w:r w:rsidRPr="00470E06" w:rsidDel="00796139">
        <w:rPr>
          <w:color w:val="000000"/>
          <w:szCs w:val="24"/>
          <w:lang w:val="sv-SE"/>
        </w:rPr>
        <w:t xml:space="preserve"> </w:t>
      </w:r>
      <w:r w:rsidRPr="00470E06">
        <w:rPr>
          <w:color w:val="000000"/>
          <w:szCs w:val="24"/>
          <w:lang w:val="sv-SE"/>
        </w:rPr>
        <w:t>och talk.</w:t>
      </w:r>
    </w:p>
    <w:p w14:paraId="046A9504" w14:textId="6348870A" w:rsidR="001B2F39" w:rsidRPr="00470E06" w:rsidRDefault="001B2F39" w:rsidP="001B2F39">
      <w:pPr>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Filmdrageringen innehåller butylerad metakrylatsampolymer (basisk), talk, stearinsyra och natriumlaurilsulfat (se slutet av avsnitt 2 under ”Entresto innehåller natrium”).</w:t>
      </w:r>
    </w:p>
    <w:p w14:paraId="150DC125" w14:textId="26DE867B" w:rsidR="001B2F39" w:rsidRPr="00470E06" w:rsidRDefault="001B2F39" w:rsidP="00054F85">
      <w:pPr>
        <w:keepNext/>
        <w:numPr>
          <w:ilvl w:val="0"/>
          <w:numId w:val="8"/>
        </w:numPr>
        <w:tabs>
          <w:tab w:val="clear" w:pos="567"/>
        </w:tabs>
        <w:autoSpaceDE w:val="0"/>
        <w:autoSpaceDN w:val="0"/>
        <w:adjustRightInd w:val="0"/>
        <w:spacing w:line="240" w:lineRule="auto"/>
        <w:ind w:left="567" w:hanging="567"/>
        <w:rPr>
          <w:color w:val="000000"/>
          <w:szCs w:val="24"/>
          <w:lang w:val="sv-SE"/>
        </w:rPr>
      </w:pPr>
      <w:r w:rsidRPr="00470E06">
        <w:rPr>
          <w:color w:val="000000"/>
          <w:szCs w:val="24"/>
          <w:lang w:val="sv-SE"/>
        </w:rPr>
        <w:t>Kapsel</w:t>
      </w:r>
      <w:r w:rsidR="00713D22">
        <w:rPr>
          <w:color w:val="000000"/>
          <w:szCs w:val="24"/>
          <w:lang w:val="sv-SE"/>
        </w:rPr>
        <w:t>hölj</w:t>
      </w:r>
      <w:r w:rsidRPr="00470E06">
        <w:rPr>
          <w:color w:val="000000"/>
          <w:szCs w:val="24"/>
          <w:lang w:val="sv-SE"/>
        </w:rPr>
        <w:t>et innehåller hypromellos, titandioxid</w:t>
      </w:r>
      <w:r w:rsidR="000853BD">
        <w:rPr>
          <w:color w:val="000000"/>
          <w:szCs w:val="24"/>
          <w:lang w:val="sv-SE"/>
        </w:rPr>
        <w:t xml:space="preserve"> (E171)</w:t>
      </w:r>
      <w:r w:rsidRPr="00470E06">
        <w:rPr>
          <w:color w:val="000000"/>
          <w:szCs w:val="24"/>
          <w:lang w:val="sv-SE"/>
        </w:rPr>
        <w:t xml:space="preserve">, järnoxid (gul) </w:t>
      </w:r>
      <w:r w:rsidR="000853BD" w:rsidRPr="000853BD">
        <w:rPr>
          <w:color w:val="000000"/>
          <w:szCs w:val="24"/>
          <w:lang w:val="sv-SE"/>
        </w:rPr>
        <w:t>(E172) (Entresto 15</w:t>
      </w:r>
      <w:r w:rsidR="000853BD">
        <w:rPr>
          <w:color w:val="000000"/>
          <w:szCs w:val="24"/>
          <w:lang w:val="sv-SE"/>
        </w:rPr>
        <w:t> </w:t>
      </w:r>
      <w:r w:rsidR="000853BD" w:rsidRPr="000853BD">
        <w:rPr>
          <w:color w:val="000000"/>
          <w:szCs w:val="24"/>
          <w:lang w:val="sv-SE"/>
        </w:rPr>
        <w:t>mg/16</w:t>
      </w:r>
      <w:r w:rsidR="000853BD">
        <w:rPr>
          <w:color w:val="000000"/>
          <w:szCs w:val="24"/>
          <w:lang w:val="sv-SE"/>
        </w:rPr>
        <w:t> </w:t>
      </w:r>
      <w:r w:rsidR="000853BD" w:rsidRPr="000853BD">
        <w:rPr>
          <w:color w:val="000000"/>
          <w:szCs w:val="24"/>
          <w:lang w:val="sv-SE"/>
        </w:rPr>
        <w:t>mg endast)</w:t>
      </w:r>
      <w:r w:rsidR="002C7D8C">
        <w:rPr>
          <w:color w:val="000000"/>
          <w:szCs w:val="24"/>
          <w:lang w:val="sv-SE"/>
        </w:rPr>
        <w:t xml:space="preserve"> </w:t>
      </w:r>
      <w:r w:rsidRPr="00470E06">
        <w:rPr>
          <w:color w:val="000000"/>
          <w:szCs w:val="24"/>
          <w:lang w:val="sv-SE"/>
        </w:rPr>
        <w:t>och tryckfärg.</w:t>
      </w:r>
    </w:p>
    <w:p w14:paraId="61F73123" w14:textId="143F7216" w:rsidR="001B2F39" w:rsidRPr="00470E06" w:rsidRDefault="001B2F39" w:rsidP="00B90E00">
      <w:pPr>
        <w:numPr>
          <w:ilvl w:val="1"/>
          <w:numId w:val="8"/>
        </w:numPr>
        <w:tabs>
          <w:tab w:val="clear" w:pos="567"/>
        </w:tabs>
        <w:autoSpaceDE w:val="0"/>
        <w:autoSpaceDN w:val="0"/>
        <w:adjustRightInd w:val="0"/>
        <w:spacing w:line="240" w:lineRule="auto"/>
        <w:ind w:left="1134" w:hanging="567"/>
        <w:rPr>
          <w:color w:val="000000"/>
          <w:szCs w:val="24"/>
          <w:lang w:val="sv-SE"/>
        </w:rPr>
      </w:pPr>
      <w:r w:rsidRPr="00470E06">
        <w:rPr>
          <w:color w:val="000000"/>
          <w:szCs w:val="24"/>
          <w:lang w:val="sv-SE"/>
        </w:rPr>
        <w:t>Tryckfärgen innehåller schellack, propylenglykol, järnoxid (röd)</w:t>
      </w:r>
      <w:r w:rsidR="000853BD">
        <w:rPr>
          <w:color w:val="000000"/>
          <w:szCs w:val="24"/>
          <w:lang w:val="sv-SE"/>
        </w:rPr>
        <w:t xml:space="preserve"> (E172)</w:t>
      </w:r>
      <w:r w:rsidRPr="00470E06">
        <w:rPr>
          <w:color w:val="000000"/>
          <w:szCs w:val="24"/>
          <w:lang w:val="sv-SE"/>
        </w:rPr>
        <w:t>, ammoniaklösning (koncentrerad) och kaliumhydroxid.</w:t>
      </w:r>
    </w:p>
    <w:p w14:paraId="0BFF0877" w14:textId="77777777" w:rsidR="006E508A" w:rsidRPr="00470E06" w:rsidRDefault="006E508A" w:rsidP="006E508A">
      <w:pPr>
        <w:tabs>
          <w:tab w:val="clear" w:pos="567"/>
        </w:tabs>
        <w:spacing w:line="240" w:lineRule="auto"/>
        <w:rPr>
          <w:szCs w:val="24"/>
          <w:lang w:val="sv-SE"/>
        </w:rPr>
      </w:pPr>
    </w:p>
    <w:p w14:paraId="51F4828A" w14:textId="77777777" w:rsidR="006E508A" w:rsidRPr="00470E06" w:rsidRDefault="006E508A" w:rsidP="006E508A">
      <w:pPr>
        <w:keepNext/>
        <w:numPr>
          <w:ilvl w:val="12"/>
          <w:numId w:val="0"/>
        </w:numPr>
        <w:tabs>
          <w:tab w:val="clear" w:pos="567"/>
        </w:tabs>
        <w:spacing w:line="240" w:lineRule="auto"/>
        <w:rPr>
          <w:b/>
          <w:szCs w:val="24"/>
          <w:lang w:val="sv-SE"/>
        </w:rPr>
      </w:pPr>
      <w:r w:rsidRPr="00470E06">
        <w:rPr>
          <w:b/>
          <w:szCs w:val="24"/>
          <w:lang w:val="sv-SE"/>
        </w:rPr>
        <w:t>Läkemedlets utseende och förpackningsstorlekar</w:t>
      </w:r>
    </w:p>
    <w:p w14:paraId="5B74845F" w14:textId="080A7EFB" w:rsidR="00835323" w:rsidRPr="00470E06" w:rsidRDefault="00835323" w:rsidP="00835323">
      <w:pPr>
        <w:keepNext/>
        <w:numPr>
          <w:ilvl w:val="12"/>
          <w:numId w:val="0"/>
        </w:numPr>
        <w:tabs>
          <w:tab w:val="clear" w:pos="567"/>
        </w:tabs>
        <w:spacing w:line="240" w:lineRule="auto"/>
        <w:rPr>
          <w:szCs w:val="24"/>
          <w:lang w:val="sv-SE"/>
        </w:rPr>
      </w:pPr>
      <w:r w:rsidRPr="00470E06">
        <w:rPr>
          <w:szCs w:val="24"/>
          <w:lang w:val="sv-SE"/>
        </w:rPr>
        <w:t>Entresto 6</w:t>
      </w:r>
      <w:r w:rsidR="00BD43C3" w:rsidRPr="00470E06">
        <w:rPr>
          <w:szCs w:val="24"/>
          <w:lang w:val="sv-SE"/>
        </w:rPr>
        <w:t> </w:t>
      </w:r>
      <w:r w:rsidRPr="00470E06">
        <w:rPr>
          <w:szCs w:val="24"/>
          <w:lang w:val="sv-SE"/>
        </w:rPr>
        <w:t>mg/6</w:t>
      </w:r>
      <w:r w:rsidR="00BD43C3" w:rsidRPr="00470E06">
        <w:rPr>
          <w:szCs w:val="24"/>
          <w:lang w:val="sv-SE"/>
        </w:rPr>
        <w:t> </w:t>
      </w:r>
      <w:r w:rsidRPr="00470E06">
        <w:rPr>
          <w:szCs w:val="24"/>
          <w:lang w:val="sv-SE"/>
        </w:rPr>
        <w:t xml:space="preserve">mg granulat är </w:t>
      </w:r>
      <w:r w:rsidR="00E966B6" w:rsidRPr="00470E06">
        <w:rPr>
          <w:szCs w:val="24"/>
          <w:lang w:val="sv-SE"/>
        </w:rPr>
        <w:t>vitt till svagt gult till färgen</w:t>
      </w:r>
      <w:r w:rsidRPr="00470E06">
        <w:rPr>
          <w:szCs w:val="24"/>
          <w:lang w:val="sv-SE"/>
        </w:rPr>
        <w:t>, run</w:t>
      </w:r>
      <w:r w:rsidR="00DA071C">
        <w:rPr>
          <w:szCs w:val="24"/>
          <w:lang w:val="sv-SE"/>
        </w:rPr>
        <w:t>t</w:t>
      </w:r>
      <w:r w:rsidRPr="00470E06">
        <w:rPr>
          <w:szCs w:val="24"/>
          <w:lang w:val="sv-SE"/>
        </w:rPr>
        <w:t xml:space="preserve"> till formen, cirka 2</w:t>
      </w:r>
      <w:r w:rsidR="00E966B6" w:rsidRPr="00470E06">
        <w:rPr>
          <w:szCs w:val="24"/>
          <w:lang w:val="sv-SE"/>
        </w:rPr>
        <w:t> </w:t>
      </w:r>
      <w:r w:rsidRPr="00470E06">
        <w:rPr>
          <w:szCs w:val="24"/>
          <w:lang w:val="sv-SE"/>
        </w:rPr>
        <w:t xml:space="preserve">mm i diameter och tillhandahålls i en kapsel. Kapseln består av </w:t>
      </w:r>
      <w:r w:rsidR="00E966B6" w:rsidRPr="00470E06">
        <w:rPr>
          <w:szCs w:val="24"/>
          <w:lang w:val="sv-SE"/>
        </w:rPr>
        <w:t>en vit</w:t>
      </w:r>
      <w:r w:rsidRPr="00470E06">
        <w:rPr>
          <w:szCs w:val="24"/>
          <w:lang w:val="sv-SE"/>
        </w:rPr>
        <w:t xml:space="preserve"> </w:t>
      </w:r>
      <w:r w:rsidR="00E966B6" w:rsidRPr="00470E06">
        <w:rPr>
          <w:szCs w:val="24"/>
          <w:lang w:val="sv-SE"/>
        </w:rPr>
        <w:t>överdel</w:t>
      </w:r>
      <w:r w:rsidRPr="00470E06">
        <w:rPr>
          <w:szCs w:val="24"/>
          <w:lang w:val="sv-SE"/>
        </w:rPr>
        <w:t xml:space="preserve">, märkt </w:t>
      </w:r>
      <w:r w:rsidR="00E966B6" w:rsidRPr="00470E06">
        <w:rPr>
          <w:szCs w:val="24"/>
          <w:lang w:val="sv-SE"/>
        </w:rPr>
        <w:t>”</w:t>
      </w:r>
      <w:r w:rsidRPr="00470E06">
        <w:rPr>
          <w:szCs w:val="24"/>
          <w:lang w:val="sv-SE"/>
        </w:rPr>
        <w:t>04</w:t>
      </w:r>
      <w:r w:rsidR="00E966B6" w:rsidRPr="00470E06">
        <w:rPr>
          <w:szCs w:val="24"/>
          <w:lang w:val="sv-SE"/>
        </w:rPr>
        <w:t>”</w:t>
      </w:r>
      <w:r w:rsidRPr="00470E06">
        <w:rPr>
          <w:szCs w:val="24"/>
          <w:lang w:val="sv-SE"/>
        </w:rPr>
        <w:t xml:space="preserve"> i rött och en </w:t>
      </w:r>
      <w:r w:rsidR="00E966B6" w:rsidRPr="00470E06">
        <w:rPr>
          <w:szCs w:val="24"/>
          <w:lang w:val="sv-SE"/>
        </w:rPr>
        <w:t>genomskinlig underdel</w:t>
      </w:r>
      <w:r w:rsidRPr="00470E06">
        <w:rPr>
          <w:szCs w:val="24"/>
          <w:lang w:val="sv-SE"/>
        </w:rPr>
        <w:t xml:space="preserve">, märkt </w:t>
      </w:r>
      <w:r w:rsidR="00E966B6" w:rsidRPr="00470E06">
        <w:rPr>
          <w:szCs w:val="24"/>
          <w:lang w:val="sv-SE"/>
        </w:rPr>
        <w:t>”</w:t>
      </w:r>
      <w:r w:rsidRPr="00470E06">
        <w:rPr>
          <w:szCs w:val="24"/>
          <w:lang w:val="sv-SE"/>
        </w:rPr>
        <w:t>NVR</w:t>
      </w:r>
      <w:r w:rsidR="00E966B6" w:rsidRPr="00470E06">
        <w:rPr>
          <w:szCs w:val="24"/>
          <w:lang w:val="sv-SE"/>
        </w:rPr>
        <w:t>”</w:t>
      </w:r>
      <w:r w:rsidRPr="00470E06">
        <w:rPr>
          <w:szCs w:val="24"/>
          <w:lang w:val="sv-SE"/>
        </w:rPr>
        <w:t xml:space="preserve"> i rött. En pil är tryckt på både </w:t>
      </w:r>
      <w:r w:rsidR="00E966B6" w:rsidRPr="00470E06">
        <w:rPr>
          <w:szCs w:val="24"/>
          <w:lang w:val="sv-SE"/>
        </w:rPr>
        <w:t>underdelen och överdelen</w:t>
      </w:r>
      <w:r w:rsidRPr="00470E06">
        <w:rPr>
          <w:szCs w:val="24"/>
          <w:lang w:val="sv-SE"/>
        </w:rPr>
        <w:t>.</w:t>
      </w:r>
    </w:p>
    <w:p w14:paraId="2007173E" w14:textId="2162A1CD" w:rsidR="00835323" w:rsidRPr="00470E06" w:rsidRDefault="00835323" w:rsidP="00835323">
      <w:pPr>
        <w:keepNext/>
        <w:numPr>
          <w:ilvl w:val="12"/>
          <w:numId w:val="0"/>
        </w:numPr>
        <w:tabs>
          <w:tab w:val="clear" w:pos="567"/>
        </w:tabs>
        <w:spacing w:line="240" w:lineRule="auto"/>
        <w:rPr>
          <w:szCs w:val="24"/>
          <w:lang w:val="sv-SE"/>
        </w:rPr>
      </w:pPr>
      <w:r w:rsidRPr="00470E06">
        <w:rPr>
          <w:szCs w:val="24"/>
          <w:lang w:val="sv-SE"/>
        </w:rPr>
        <w:t>Entresto 15</w:t>
      </w:r>
      <w:r w:rsidR="00E966B6" w:rsidRPr="00470E06">
        <w:rPr>
          <w:szCs w:val="24"/>
          <w:lang w:val="sv-SE"/>
        </w:rPr>
        <w:t> </w:t>
      </w:r>
      <w:r w:rsidRPr="00470E06">
        <w:rPr>
          <w:szCs w:val="24"/>
          <w:lang w:val="sv-SE"/>
        </w:rPr>
        <w:t>mg/16</w:t>
      </w:r>
      <w:r w:rsidR="00E966B6" w:rsidRPr="00470E06">
        <w:rPr>
          <w:szCs w:val="24"/>
          <w:lang w:val="sv-SE"/>
        </w:rPr>
        <w:t> </w:t>
      </w:r>
      <w:r w:rsidRPr="00470E06">
        <w:rPr>
          <w:szCs w:val="24"/>
          <w:lang w:val="sv-SE"/>
        </w:rPr>
        <w:t xml:space="preserve">mg granulat är </w:t>
      </w:r>
      <w:r w:rsidR="00E966B6" w:rsidRPr="00470E06">
        <w:rPr>
          <w:szCs w:val="24"/>
          <w:lang w:val="sv-SE"/>
        </w:rPr>
        <w:t>vitt till svagt gult till färgen</w:t>
      </w:r>
      <w:r w:rsidRPr="00470E06">
        <w:rPr>
          <w:szCs w:val="24"/>
          <w:lang w:val="sv-SE"/>
        </w:rPr>
        <w:t>, run</w:t>
      </w:r>
      <w:r w:rsidR="00DA071C">
        <w:rPr>
          <w:szCs w:val="24"/>
          <w:lang w:val="sv-SE"/>
        </w:rPr>
        <w:t>t</w:t>
      </w:r>
      <w:r w:rsidRPr="00470E06">
        <w:rPr>
          <w:szCs w:val="24"/>
          <w:lang w:val="sv-SE"/>
        </w:rPr>
        <w:t xml:space="preserve"> till formen, cirka 2</w:t>
      </w:r>
      <w:r w:rsidR="00E966B6" w:rsidRPr="00470E06">
        <w:rPr>
          <w:szCs w:val="24"/>
          <w:lang w:val="sv-SE"/>
        </w:rPr>
        <w:t> </w:t>
      </w:r>
      <w:r w:rsidRPr="00470E06">
        <w:rPr>
          <w:szCs w:val="24"/>
          <w:lang w:val="sv-SE"/>
        </w:rPr>
        <w:t xml:space="preserve">mm i diameter och tillhandahålls i en kapsel. Kapseln består av </w:t>
      </w:r>
      <w:r w:rsidR="00E966B6" w:rsidRPr="00470E06">
        <w:rPr>
          <w:szCs w:val="24"/>
          <w:lang w:val="sv-SE"/>
        </w:rPr>
        <w:t>en gul överdel</w:t>
      </w:r>
      <w:r w:rsidRPr="00470E06">
        <w:rPr>
          <w:szCs w:val="24"/>
          <w:lang w:val="sv-SE"/>
        </w:rPr>
        <w:t xml:space="preserve">, märkt </w:t>
      </w:r>
      <w:r w:rsidR="00E966B6" w:rsidRPr="00470E06">
        <w:rPr>
          <w:szCs w:val="24"/>
          <w:lang w:val="sv-SE"/>
        </w:rPr>
        <w:t>”</w:t>
      </w:r>
      <w:r w:rsidRPr="00470E06">
        <w:rPr>
          <w:szCs w:val="24"/>
          <w:lang w:val="sv-SE"/>
        </w:rPr>
        <w:t>10</w:t>
      </w:r>
      <w:r w:rsidR="00E966B6" w:rsidRPr="00470E06">
        <w:rPr>
          <w:szCs w:val="24"/>
          <w:lang w:val="sv-SE"/>
        </w:rPr>
        <w:t>”</w:t>
      </w:r>
      <w:r w:rsidRPr="00470E06">
        <w:rPr>
          <w:szCs w:val="24"/>
          <w:lang w:val="sv-SE"/>
        </w:rPr>
        <w:t xml:space="preserve"> i rött och en </w:t>
      </w:r>
      <w:r w:rsidR="00E966B6" w:rsidRPr="00470E06">
        <w:rPr>
          <w:szCs w:val="24"/>
          <w:lang w:val="sv-SE"/>
        </w:rPr>
        <w:t>genomskinlig underdel</w:t>
      </w:r>
      <w:r w:rsidRPr="00470E06">
        <w:rPr>
          <w:szCs w:val="24"/>
          <w:lang w:val="sv-SE"/>
        </w:rPr>
        <w:t xml:space="preserve">, märkt </w:t>
      </w:r>
      <w:r w:rsidR="00E966B6" w:rsidRPr="00470E06">
        <w:rPr>
          <w:szCs w:val="24"/>
          <w:lang w:val="sv-SE"/>
        </w:rPr>
        <w:t>”</w:t>
      </w:r>
      <w:r w:rsidRPr="00470E06">
        <w:rPr>
          <w:szCs w:val="24"/>
          <w:lang w:val="sv-SE"/>
        </w:rPr>
        <w:t>NVR</w:t>
      </w:r>
      <w:r w:rsidR="00E966B6" w:rsidRPr="00470E06">
        <w:rPr>
          <w:szCs w:val="24"/>
          <w:lang w:val="sv-SE"/>
        </w:rPr>
        <w:t>”</w:t>
      </w:r>
      <w:r w:rsidRPr="00470E06">
        <w:rPr>
          <w:szCs w:val="24"/>
          <w:lang w:val="sv-SE"/>
        </w:rPr>
        <w:t xml:space="preserve"> i rött. En pil är tryckt på både </w:t>
      </w:r>
      <w:r w:rsidR="00E966B6" w:rsidRPr="00470E06">
        <w:rPr>
          <w:szCs w:val="24"/>
          <w:lang w:val="sv-SE"/>
        </w:rPr>
        <w:t>underdelen och överdelen</w:t>
      </w:r>
      <w:r w:rsidRPr="00470E06">
        <w:rPr>
          <w:szCs w:val="24"/>
          <w:lang w:val="sv-SE"/>
        </w:rPr>
        <w:t>.</w:t>
      </w:r>
    </w:p>
    <w:p w14:paraId="4B135A1F" w14:textId="77777777" w:rsidR="00835323" w:rsidRPr="00470E06" w:rsidRDefault="00835323" w:rsidP="006D03B1">
      <w:pPr>
        <w:numPr>
          <w:ilvl w:val="12"/>
          <w:numId w:val="0"/>
        </w:numPr>
        <w:tabs>
          <w:tab w:val="clear" w:pos="567"/>
        </w:tabs>
        <w:spacing w:line="240" w:lineRule="auto"/>
        <w:rPr>
          <w:szCs w:val="24"/>
          <w:lang w:val="sv-SE"/>
        </w:rPr>
      </w:pPr>
    </w:p>
    <w:p w14:paraId="4A475FF2" w14:textId="66F89470" w:rsidR="006D03B1" w:rsidRPr="00470E06" w:rsidRDefault="000853BD" w:rsidP="00835323">
      <w:pPr>
        <w:rPr>
          <w:szCs w:val="24"/>
          <w:lang w:val="sv-SE"/>
        </w:rPr>
      </w:pPr>
      <w:r w:rsidRPr="000853BD">
        <w:rPr>
          <w:szCs w:val="24"/>
          <w:lang w:val="sv-SE"/>
        </w:rPr>
        <w:t>Entresto 6</w:t>
      </w:r>
      <w:r>
        <w:rPr>
          <w:szCs w:val="24"/>
          <w:lang w:val="sv-SE"/>
        </w:rPr>
        <w:t> </w:t>
      </w:r>
      <w:r w:rsidRPr="000853BD">
        <w:rPr>
          <w:szCs w:val="24"/>
          <w:lang w:val="sv-SE"/>
        </w:rPr>
        <w:t>mg/6</w:t>
      </w:r>
      <w:r>
        <w:rPr>
          <w:szCs w:val="24"/>
          <w:lang w:val="sv-SE"/>
        </w:rPr>
        <w:t> </w:t>
      </w:r>
      <w:r w:rsidRPr="000853BD">
        <w:rPr>
          <w:szCs w:val="24"/>
          <w:lang w:val="sv-SE"/>
        </w:rPr>
        <w:t>mg granulat i kapslar avsedda att öppnas och Entresto 15</w:t>
      </w:r>
      <w:r>
        <w:rPr>
          <w:szCs w:val="24"/>
          <w:lang w:val="sv-SE"/>
        </w:rPr>
        <w:t> </w:t>
      </w:r>
      <w:r w:rsidRPr="000853BD">
        <w:rPr>
          <w:szCs w:val="24"/>
          <w:lang w:val="sv-SE"/>
        </w:rPr>
        <w:t>mg/16</w:t>
      </w:r>
      <w:r>
        <w:rPr>
          <w:szCs w:val="24"/>
          <w:lang w:val="sv-SE"/>
        </w:rPr>
        <w:t> </w:t>
      </w:r>
      <w:r w:rsidRPr="000853BD">
        <w:rPr>
          <w:szCs w:val="24"/>
          <w:lang w:val="sv-SE"/>
        </w:rPr>
        <w:t>mg granulat i kapslar avsedda att öppnas</w:t>
      </w:r>
      <w:r w:rsidR="00835323" w:rsidRPr="00470E06">
        <w:rPr>
          <w:szCs w:val="24"/>
          <w:lang w:val="sv-SE"/>
        </w:rPr>
        <w:t xml:space="preserve"> tillhandahålls i förpackningar innehållande 60 kapslar.</w:t>
      </w:r>
    </w:p>
    <w:p w14:paraId="78290249" w14:textId="77777777" w:rsidR="006E508A" w:rsidRPr="00470E06" w:rsidRDefault="006E508A" w:rsidP="006E508A">
      <w:pPr>
        <w:numPr>
          <w:ilvl w:val="12"/>
          <w:numId w:val="0"/>
        </w:numPr>
        <w:tabs>
          <w:tab w:val="clear" w:pos="567"/>
        </w:tabs>
        <w:spacing w:line="240" w:lineRule="auto"/>
        <w:rPr>
          <w:szCs w:val="24"/>
          <w:lang w:val="sv-SE"/>
        </w:rPr>
      </w:pPr>
    </w:p>
    <w:p w14:paraId="5849ADF1" w14:textId="77777777" w:rsidR="006E508A" w:rsidRPr="00470E06" w:rsidRDefault="006E508A" w:rsidP="006E508A">
      <w:pPr>
        <w:keepNext/>
        <w:numPr>
          <w:ilvl w:val="12"/>
          <w:numId w:val="0"/>
        </w:numPr>
        <w:tabs>
          <w:tab w:val="clear" w:pos="567"/>
        </w:tabs>
        <w:spacing w:line="240" w:lineRule="auto"/>
        <w:ind w:right="-2"/>
        <w:rPr>
          <w:b/>
          <w:szCs w:val="24"/>
          <w:lang w:val="sv-SE"/>
        </w:rPr>
      </w:pPr>
      <w:r w:rsidRPr="00470E06">
        <w:rPr>
          <w:b/>
          <w:szCs w:val="24"/>
          <w:lang w:val="sv-SE"/>
        </w:rPr>
        <w:t>Innehavare av godkännande för försäljning</w:t>
      </w:r>
    </w:p>
    <w:p w14:paraId="1DA2E778" w14:textId="77777777" w:rsidR="006E508A" w:rsidRPr="00470E06" w:rsidRDefault="006E508A" w:rsidP="006E508A">
      <w:pPr>
        <w:keepNext/>
        <w:tabs>
          <w:tab w:val="clear" w:pos="567"/>
        </w:tabs>
        <w:spacing w:line="240" w:lineRule="auto"/>
        <w:rPr>
          <w:szCs w:val="24"/>
          <w:lang w:val="sv-SE"/>
        </w:rPr>
      </w:pPr>
      <w:r w:rsidRPr="00470E06">
        <w:rPr>
          <w:szCs w:val="24"/>
          <w:lang w:val="sv-SE"/>
        </w:rPr>
        <w:t>Novartis Europharm Limited</w:t>
      </w:r>
    </w:p>
    <w:p w14:paraId="0D96B62C" w14:textId="77777777" w:rsidR="006E508A" w:rsidRPr="004D034C" w:rsidRDefault="006E508A" w:rsidP="006E508A">
      <w:pPr>
        <w:keepNext/>
        <w:spacing w:line="240" w:lineRule="auto"/>
        <w:rPr>
          <w:color w:val="000000"/>
          <w:lang w:val="en-US"/>
        </w:rPr>
      </w:pPr>
      <w:r w:rsidRPr="004D034C">
        <w:rPr>
          <w:color w:val="000000"/>
          <w:lang w:val="en-US"/>
        </w:rPr>
        <w:t>Vista Building</w:t>
      </w:r>
    </w:p>
    <w:p w14:paraId="69D765B6" w14:textId="77777777" w:rsidR="006E508A" w:rsidRPr="004D034C" w:rsidRDefault="006E508A" w:rsidP="006E508A">
      <w:pPr>
        <w:keepNext/>
        <w:spacing w:line="240" w:lineRule="auto"/>
        <w:rPr>
          <w:color w:val="000000"/>
          <w:lang w:val="en-US"/>
        </w:rPr>
      </w:pPr>
      <w:r w:rsidRPr="004D034C">
        <w:rPr>
          <w:color w:val="000000"/>
          <w:lang w:val="en-US"/>
        </w:rPr>
        <w:t>Elm Park, Merrion Road</w:t>
      </w:r>
    </w:p>
    <w:p w14:paraId="0765EC02" w14:textId="77777777" w:rsidR="006E508A" w:rsidRPr="00470E06" w:rsidRDefault="006E508A" w:rsidP="006E508A">
      <w:pPr>
        <w:keepNext/>
        <w:spacing w:line="240" w:lineRule="auto"/>
        <w:rPr>
          <w:color w:val="000000"/>
          <w:lang w:val="sv-SE"/>
        </w:rPr>
      </w:pPr>
      <w:r w:rsidRPr="00470E06">
        <w:rPr>
          <w:color w:val="000000"/>
          <w:lang w:val="sv-SE"/>
        </w:rPr>
        <w:t>Dublin 4</w:t>
      </w:r>
    </w:p>
    <w:p w14:paraId="6C1BC9FD" w14:textId="77777777" w:rsidR="006E508A" w:rsidRPr="00470E06" w:rsidRDefault="006E508A" w:rsidP="006E508A">
      <w:pPr>
        <w:spacing w:line="240" w:lineRule="auto"/>
        <w:rPr>
          <w:color w:val="000000"/>
          <w:lang w:val="sv-SE"/>
        </w:rPr>
      </w:pPr>
      <w:r w:rsidRPr="00470E06">
        <w:rPr>
          <w:color w:val="000000"/>
          <w:lang w:val="sv-SE"/>
        </w:rPr>
        <w:t>Irland</w:t>
      </w:r>
    </w:p>
    <w:p w14:paraId="0120D0C5" w14:textId="77777777" w:rsidR="006E508A" w:rsidRPr="00470E06" w:rsidRDefault="006E508A" w:rsidP="006E508A">
      <w:pPr>
        <w:numPr>
          <w:ilvl w:val="12"/>
          <w:numId w:val="0"/>
        </w:numPr>
        <w:tabs>
          <w:tab w:val="clear" w:pos="567"/>
        </w:tabs>
        <w:spacing w:line="240" w:lineRule="auto"/>
        <w:ind w:right="-2"/>
        <w:rPr>
          <w:szCs w:val="24"/>
          <w:lang w:val="sv-SE"/>
        </w:rPr>
      </w:pPr>
    </w:p>
    <w:p w14:paraId="62F5D1BB" w14:textId="77777777" w:rsidR="006E508A" w:rsidRPr="00470E06" w:rsidRDefault="006E508A" w:rsidP="006E508A">
      <w:pPr>
        <w:keepNext/>
        <w:tabs>
          <w:tab w:val="clear" w:pos="567"/>
        </w:tabs>
        <w:autoSpaceDE w:val="0"/>
        <w:autoSpaceDN w:val="0"/>
        <w:adjustRightInd w:val="0"/>
        <w:spacing w:line="240" w:lineRule="auto"/>
        <w:rPr>
          <w:rFonts w:ascii="SimSun"/>
          <w:color w:val="000000"/>
          <w:szCs w:val="24"/>
          <w:lang w:val="sv-SE"/>
        </w:rPr>
      </w:pPr>
      <w:r w:rsidRPr="00470E06">
        <w:rPr>
          <w:b/>
          <w:color w:val="000000"/>
          <w:szCs w:val="24"/>
          <w:lang w:val="sv-SE"/>
        </w:rPr>
        <w:t>Tillverkare</w:t>
      </w:r>
    </w:p>
    <w:p w14:paraId="05B052FB" w14:textId="77777777" w:rsidR="00BD43C3" w:rsidRPr="00470E06" w:rsidRDefault="00BD43C3" w:rsidP="00BD43C3">
      <w:pPr>
        <w:keepNext/>
        <w:tabs>
          <w:tab w:val="clear" w:pos="567"/>
        </w:tabs>
        <w:autoSpaceDE w:val="0"/>
        <w:autoSpaceDN w:val="0"/>
        <w:adjustRightInd w:val="0"/>
        <w:spacing w:line="240" w:lineRule="auto"/>
        <w:rPr>
          <w:color w:val="000000" w:themeColor="text1"/>
          <w:lang w:val="sv-SE"/>
        </w:rPr>
      </w:pPr>
      <w:r w:rsidRPr="00470E06">
        <w:rPr>
          <w:color w:val="000000" w:themeColor="text1"/>
          <w:lang w:val="sv-SE"/>
        </w:rPr>
        <w:t>Lek farmacevtska družba d.d.</w:t>
      </w:r>
    </w:p>
    <w:p w14:paraId="586C0920" w14:textId="77777777" w:rsidR="00BD43C3" w:rsidRPr="00AD7CCF" w:rsidRDefault="00BD43C3" w:rsidP="00BD43C3">
      <w:pPr>
        <w:keepNext/>
        <w:tabs>
          <w:tab w:val="clear" w:pos="567"/>
        </w:tabs>
        <w:autoSpaceDE w:val="0"/>
        <w:autoSpaceDN w:val="0"/>
        <w:adjustRightInd w:val="0"/>
        <w:spacing w:line="240" w:lineRule="auto"/>
        <w:rPr>
          <w:color w:val="000000" w:themeColor="text1"/>
          <w:lang w:val="en-US"/>
        </w:rPr>
      </w:pPr>
      <w:proofErr w:type="spellStart"/>
      <w:r w:rsidRPr="00AD7CCF">
        <w:rPr>
          <w:color w:val="000000" w:themeColor="text1"/>
          <w:lang w:val="en-US"/>
        </w:rPr>
        <w:t>Verovskova</w:t>
      </w:r>
      <w:proofErr w:type="spellEnd"/>
      <w:r w:rsidRPr="00AD7CCF">
        <w:rPr>
          <w:color w:val="000000" w:themeColor="text1"/>
          <w:lang w:val="en-US"/>
        </w:rPr>
        <w:t xml:space="preserve"> </w:t>
      </w:r>
      <w:proofErr w:type="spellStart"/>
      <w:r w:rsidRPr="00AD7CCF">
        <w:rPr>
          <w:color w:val="000000" w:themeColor="text1"/>
          <w:lang w:val="en-US"/>
        </w:rPr>
        <w:t>Ulica</w:t>
      </w:r>
      <w:proofErr w:type="spellEnd"/>
      <w:r w:rsidRPr="00AD7CCF">
        <w:rPr>
          <w:color w:val="000000" w:themeColor="text1"/>
          <w:lang w:val="en-US"/>
        </w:rPr>
        <w:t xml:space="preserve"> 57</w:t>
      </w:r>
    </w:p>
    <w:p w14:paraId="43A6F554" w14:textId="77777777" w:rsidR="00BD43C3" w:rsidRPr="00AD7CCF" w:rsidRDefault="00BD43C3" w:rsidP="00BD43C3">
      <w:pPr>
        <w:keepNext/>
        <w:tabs>
          <w:tab w:val="clear" w:pos="567"/>
        </w:tabs>
        <w:autoSpaceDE w:val="0"/>
        <w:autoSpaceDN w:val="0"/>
        <w:adjustRightInd w:val="0"/>
        <w:spacing w:line="240" w:lineRule="auto"/>
        <w:rPr>
          <w:color w:val="000000" w:themeColor="text1"/>
          <w:lang w:val="en-US"/>
        </w:rPr>
      </w:pPr>
      <w:r w:rsidRPr="00AD7CCF">
        <w:rPr>
          <w:color w:val="000000" w:themeColor="text1"/>
          <w:lang w:val="en-US"/>
        </w:rPr>
        <w:t>1526 Ljubljana</w:t>
      </w:r>
    </w:p>
    <w:p w14:paraId="66A2D216" w14:textId="227FBFAD" w:rsidR="00BD43C3" w:rsidRPr="00AD7CCF" w:rsidRDefault="00BD43C3" w:rsidP="00BD43C3">
      <w:pPr>
        <w:keepNext/>
        <w:rPr>
          <w:color w:val="000000" w:themeColor="text1"/>
          <w:lang w:val="en-US"/>
        </w:rPr>
      </w:pPr>
      <w:proofErr w:type="spellStart"/>
      <w:r w:rsidRPr="00AD7CCF">
        <w:rPr>
          <w:color w:val="000000" w:themeColor="text1"/>
          <w:lang w:val="en-US"/>
        </w:rPr>
        <w:t>Slovenien</w:t>
      </w:r>
      <w:proofErr w:type="spellEnd"/>
    </w:p>
    <w:p w14:paraId="31F7685D" w14:textId="77777777" w:rsidR="006E508A" w:rsidRPr="00AD7CCF" w:rsidRDefault="006E508A" w:rsidP="006E508A">
      <w:pPr>
        <w:rPr>
          <w:color w:val="000000" w:themeColor="text1"/>
          <w:lang w:val="en-US"/>
        </w:rPr>
      </w:pPr>
    </w:p>
    <w:p w14:paraId="14454BFE" w14:textId="77777777" w:rsidR="000473B2" w:rsidRPr="00AD7CCF" w:rsidRDefault="000473B2" w:rsidP="000473B2">
      <w:pPr>
        <w:keepNext/>
        <w:spacing w:line="240" w:lineRule="auto"/>
        <w:rPr>
          <w:shd w:val="pct15" w:color="auto" w:fill="auto"/>
          <w:lang w:val="en-US"/>
        </w:rPr>
      </w:pPr>
      <w:r w:rsidRPr="000473B2">
        <w:rPr>
          <w:shd w:val="pct15" w:color="auto" w:fill="auto"/>
          <w:lang w:val="en-US"/>
        </w:rPr>
        <w:t>Novartis Pharmaceutical Manufacturing LLC</w:t>
      </w:r>
    </w:p>
    <w:p w14:paraId="41811BDA" w14:textId="77777777" w:rsidR="000473B2" w:rsidRPr="000473B2" w:rsidRDefault="000473B2" w:rsidP="000473B2">
      <w:pPr>
        <w:keepNext/>
        <w:spacing w:line="240" w:lineRule="auto"/>
        <w:rPr>
          <w:shd w:val="pct15" w:color="auto" w:fill="auto"/>
          <w:lang w:val="sv-SE"/>
        </w:rPr>
      </w:pPr>
      <w:r w:rsidRPr="000473B2">
        <w:rPr>
          <w:shd w:val="pct15" w:color="auto" w:fill="auto"/>
          <w:lang w:val="sv-SE"/>
        </w:rPr>
        <w:t>Verovskova Ulica 57</w:t>
      </w:r>
    </w:p>
    <w:p w14:paraId="1116461A" w14:textId="77777777" w:rsidR="000473B2" w:rsidRPr="000473B2" w:rsidRDefault="000473B2" w:rsidP="000473B2">
      <w:pPr>
        <w:keepNext/>
        <w:spacing w:line="240" w:lineRule="auto"/>
        <w:rPr>
          <w:shd w:val="pct15" w:color="auto" w:fill="auto"/>
          <w:lang w:val="sv-SE"/>
        </w:rPr>
      </w:pPr>
      <w:r w:rsidRPr="000473B2">
        <w:rPr>
          <w:shd w:val="pct15" w:color="auto" w:fill="auto"/>
          <w:lang w:val="sv-SE"/>
        </w:rPr>
        <w:t>1000 Ljubljana</w:t>
      </w:r>
    </w:p>
    <w:p w14:paraId="1E8C0700" w14:textId="77777777" w:rsidR="000473B2" w:rsidRPr="000473B2" w:rsidRDefault="000473B2" w:rsidP="000473B2">
      <w:pPr>
        <w:spacing w:line="240" w:lineRule="auto"/>
        <w:rPr>
          <w:shd w:val="pct15" w:color="auto" w:fill="auto"/>
          <w:lang w:val="sv-SE"/>
        </w:rPr>
      </w:pPr>
      <w:r w:rsidRPr="000473B2">
        <w:rPr>
          <w:shd w:val="pct15" w:color="auto" w:fill="auto"/>
          <w:lang w:val="sv-SE"/>
        </w:rPr>
        <w:t>Slovenien</w:t>
      </w:r>
    </w:p>
    <w:p w14:paraId="7CF53D46" w14:textId="34B4A6C2" w:rsidR="000473B2" w:rsidRPr="00470E06" w:rsidDel="00811E38" w:rsidRDefault="000473B2" w:rsidP="000473B2">
      <w:pPr>
        <w:spacing w:line="240" w:lineRule="auto"/>
        <w:rPr>
          <w:del w:id="136" w:author="Author"/>
          <w:color w:val="002060"/>
          <w:shd w:val="pct15" w:color="auto" w:fill="auto"/>
          <w:lang w:val="sv-SE"/>
        </w:rPr>
      </w:pPr>
    </w:p>
    <w:p w14:paraId="7B6B7AB1" w14:textId="4C588BC1" w:rsidR="006E508A" w:rsidRPr="00470E06" w:rsidDel="00811E38" w:rsidRDefault="006E508A" w:rsidP="006E508A">
      <w:pPr>
        <w:keepNext/>
        <w:tabs>
          <w:tab w:val="clear" w:pos="567"/>
        </w:tabs>
        <w:autoSpaceDE w:val="0"/>
        <w:autoSpaceDN w:val="0"/>
        <w:adjustRightInd w:val="0"/>
        <w:spacing w:line="240" w:lineRule="auto"/>
        <w:rPr>
          <w:del w:id="137" w:author="Author"/>
          <w:color w:val="000000"/>
          <w:szCs w:val="24"/>
          <w:shd w:val="pct15" w:color="auto" w:fill="auto"/>
          <w:lang w:val="sv-SE"/>
        </w:rPr>
      </w:pPr>
      <w:del w:id="138" w:author="Author">
        <w:r w:rsidRPr="00470E06" w:rsidDel="00811E38">
          <w:rPr>
            <w:color w:val="000000"/>
            <w:szCs w:val="24"/>
            <w:shd w:val="pct15" w:color="auto" w:fill="auto"/>
            <w:lang w:val="sv-SE"/>
          </w:rPr>
          <w:delText>Novartis Pharma GmbH</w:delText>
        </w:r>
      </w:del>
    </w:p>
    <w:p w14:paraId="654EE05E" w14:textId="30EB5FE2" w:rsidR="006E508A" w:rsidRPr="00470E06" w:rsidDel="00811E38" w:rsidRDefault="006E508A" w:rsidP="006E508A">
      <w:pPr>
        <w:keepNext/>
        <w:tabs>
          <w:tab w:val="clear" w:pos="567"/>
        </w:tabs>
        <w:autoSpaceDE w:val="0"/>
        <w:autoSpaceDN w:val="0"/>
        <w:adjustRightInd w:val="0"/>
        <w:spacing w:line="240" w:lineRule="auto"/>
        <w:rPr>
          <w:del w:id="139" w:author="Author"/>
          <w:color w:val="000000"/>
          <w:szCs w:val="24"/>
          <w:shd w:val="pct15" w:color="auto" w:fill="auto"/>
          <w:lang w:val="sv-SE"/>
        </w:rPr>
      </w:pPr>
      <w:del w:id="140" w:author="Author">
        <w:r w:rsidRPr="00470E06" w:rsidDel="00811E38">
          <w:rPr>
            <w:color w:val="000000"/>
            <w:szCs w:val="24"/>
            <w:shd w:val="pct15" w:color="auto" w:fill="auto"/>
            <w:lang w:val="sv-SE"/>
          </w:rPr>
          <w:delText>Roonstrasse 25</w:delText>
        </w:r>
      </w:del>
    </w:p>
    <w:p w14:paraId="1E0270F5" w14:textId="78E8055C" w:rsidR="006E508A" w:rsidRPr="00470E06" w:rsidDel="00811E38" w:rsidRDefault="006E508A" w:rsidP="006E508A">
      <w:pPr>
        <w:keepNext/>
        <w:tabs>
          <w:tab w:val="clear" w:pos="567"/>
        </w:tabs>
        <w:autoSpaceDE w:val="0"/>
        <w:autoSpaceDN w:val="0"/>
        <w:adjustRightInd w:val="0"/>
        <w:spacing w:line="240" w:lineRule="auto"/>
        <w:rPr>
          <w:del w:id="141" w:author="Author"/>
          <w:color w:val="000000"/>
          <w:szCs w:val="24"/>
          <w:shd w:val="pct15" w:color="auto" w:fill="auto"/>
          <w:lang w:val="sv-SE"/>
        </w:rPr>
      </w:pPr>
      <w:del w:id="142" w:author="Author">
        <w:r w:rsidRPr="00470E06" w:rsidDel="00811E38">
          <w:rPr>
            <w:color w:val="000000"/>
            <w:szCs w:val="24"/>
            <w:shd w:val="pct15" w:color="auto" w:fill="auto"/>
            <w:lang w:val="sv-SE"/>
          </w:rPr>
          <w:delText>90429 Nürnberg</w:delText>
        </w:r>
      </w:del>
    </w:p>
    <w:p w14:paraId="5EB435AD" w14:textId="5F45A3E4" w:rsidR="006E508A" w:rsidRPr="00470E06" w:rsidDel="00811E38" w:rsidRDefault="006E508A" w:rsidP="006E508A">
      <w:pPr>
        <w:numPr>
          <w:ilvl w:val="12"/>
          <w:numId w:val="0"/>
        </w:numPr>
        <w:tabs>
          <w:tab w:val="clear" w:pos="567"/>
        </w:tabs>
        <w:spacing w:line="240" w:lineRule="auto"/>
        <w:ind w:right="-2"/>
        <w:rPr>
          <w:del w:id="143" w:author="Author"/>
          <w:szCs w:val="24"/>
          <w:shd w:val="pct15" w:color="auto" w:fill="auto"/>
          <w:lang w:val="sv-SE"/>
        </w:rPr>
      </w:pPr>
      <w:del w:id="144" w:author="Author">
        <w:r w:rsidRPr="00470E06" w:rsidDel="00811E38">
          <w:rPr>
            <w:szCs w:val="24"/>
            <w:shd w:val="pct15" w:color="auto" w:fill="auto"/>
            <w:lang w:val="sv-SE"/>
          </w:rPr>
          <w:delText>Tyskland</w:delText>
        </w:r>
      </w:del>
    </w:p>
    <w:p w14:paraId="427C2369" w14:textId="77777777" w:rsidR="006E508A" w:rsidRPr="00470E06" w:rsidRDefault="006E508A" w:rsidP="006E508A">
      <w:pPr>
        <w:rPr>
          <w:lang w:val="sv-SE"/>
        </w:rPr>
      </w:pPr>
    </w:p>
    <w:p w14:paraId="3A86BC62" w14:textId="77777777" w:rsidR="00BD43C3" w:rsidRPr="00470E06" w:rsidRDefault="00BD43C3" w:rsidP="00BD43C3">
      <w:pPr>
        <w:rPr>
          <w:shd w:val="pct15" w:color="auto" w:fill="auto"/>
          <w:lang w:val="sv-SE"/>
        </w:rPr>
      </w:pPr>
      <w:r w:rsidRPr="00470E06">
        <w:rPr>
          <w:shd w:val="pct15" w:color="auto" w:fill="auto"/>
          <w:lang w:val="sv-SE"/>
        </w:rPr>
        <w:t>Novartis Farmaceutica S.A.</w:t>
      </w:r>
    </w:p>
    <w:p w14:paraId="5DF5D178" w14:textId="77777777" w:rsidR="00BD43C3" w:rsidRPr="00470E06" w:rsidRDefault="00BD43C3" w:rsidP="00BD43C3">
      <w:pPr>
        <w:rPr>
          <w:shd w:val="pct15" w:color="auto" w:fill="auto"/>
          <w:lang w:val="sv-SE"/>
        </w:rPr>
      </w:pPr>
      <w:r w:rsidRPr="00470E06">
        <w:rPr>
          <w:shd w:val="pct15" w:color="auto" w:fill="auto"/>
          <w:lang w:val="sv-SE"/>
        </w:rPr>
        <w:t>Gran Via de les Corts Catalanes, 764</w:t>
      </w:r>
    </w:p>
    <w:p w14:paraId="3A71C894" w14:textId="77777777" w:rsidR="00BD43C3" w:rsidRPr="00470E06" w:rsidRDefault="00BD43C3" w:rsidP="00BD43C3">
      <w:pPr>
        <w:rPr>
          <w:shd w:val="pct15" w:color="auto" w:fill="auto"/>
          <w:lang w:val="sv-SE"/>
        </w:rPr>
      </w:pPr>
      <w:r w:rsidRPr="00470E06">
        <w:rPr>
          <w:shd w:val="pct15" w:color="auto" w:fill="auto"/>
          <w:lang w:val="sv-SE"/>
        </w:rPr>
        <w:t>08013 Barcelona</w:t>
      </w:r>
    </w:p>
    <w:p w14:paraId="3125ABEA" w14:textId="16BC8C74" w:rsidR="006E508A" w:rsidRPr="00470E06" w:rsidRDefault="00BD43C3" w:rsidP="006E508A">
      <w:pPr>
        <w:rPr>
          <w:shd w:val="pct15" w:color="auto" w:fill="auto"/>
          <w:lang w:val="sv-SE"/>
        </w:rPr>
      </w:pPr>
      <w:r w:rsidRPr="00470E06">
        <w:rPr>
          <w:shd w:val="pct15" w:color="auto" w:fill="auto"/>
          <w:lang w:val="sv-SE"/>
        </w:rPr>
        <w:t>Spanien</w:t>
      </w:r>
    </w:p>
    <w:p w14:paraId="0D410654" w14:textId="77777777" w:rsidR="006E508A" w:rsidRDefault="006E508A" w:rsidP="006E508A">
      <w:pPr>
        <w:numPr>
          <w:ilvl w:val="12"/>
          <w:numId w:val="0"/>
        </w:numPr>
        <w:tabs>
          <w:tab w:val="clear" w:pos="567"/>
        </w:tabs>
        <w:spacing w:line="240" w:lineRule="auto"/>
        <w:ind w:right="-2"/>
        <w:rPr>
          <w:szCs w:val="24"/>
          <w:lang w:val="sv-SE"/>
        </w:rPr>
      </w:pPr>
    </w:p>
    <w:p w14:paraId="6F3CAE21" w14:textId="77777777" w:rsidR="000C31AC" w:rsidRPr="00A3504B" w:rsidRDefault="000C31AC" w:rsidP="000C31AC">
      <w:pPr>
        <w:keepNext/>
        <w:rPr>
          <w:rFonts w:eastAsia="Aptos"/>
          <w:szCs w:val="22"/>
          <w:shd w:val="pct15" w:color="auto" w:fill="auto"/>
          <w:lang w:val="de-AT" w:eastAsia="de-CH"/>
        </w:rPr>
      </w:pPr>
      <w:r w:rsidRPr="00A3504B">
        <w:rPr>
          <w:rFonts w:eastAsia="Aptos"/>
          <w:szCs w:val="22"/>
          <w:shd w:val="pct15" w:color="auto" w:fill="auto"/>
          <w:lang w:val="de-AT" w:eastAsia="de-CH"/>
        </w:rPr>
        <w:t>Novartis Pharma GmbH</w:t>
      </w:r>
    </w:p>
    <w:p w14:paraId="05F11A55" w14:textId="77777777" w:rsidR="000C31AC" w:rsidRPr="00A3504B" w:rsidRDefault="000C31AC" w:rsidP="000C31AC">
      <w:pPr>
        <w:keepNext/>
        <w:rPr>
          <w:rFonts w:eastAsia="Aptos"/>
          <w:szCs w:val="22"/>
          <w:shd w:val="pct15" w:color="auto" w:fill="auto"/>
          <w:lang w:val="de-AT" w:eastAsia="de-CH"/>
        </w:rPr>
      </w:pPr>
      <w:r w:rsidRPr="00A3504B">
        <w:rPr>
          <w:rFonts w:eastAsia="Aptos"/>
          <w:szCs w:val="22"/>
          <w:shd w:val="pct15" w:color="auto" w:fill="auto"/>
          <w:lang w:val="de-AT" w:eastAsia="de-CH"/>
        </w:rPr>
        <w:t>Sophie-Germain-Strasse 10</w:t>
      </w:r>
    </w:p>
    <w:p w14:paraId="0D8BE98D" w14:textId="77777777" w:rsidR="000C31AC" w:rsidRPr="003767D0" w:rsidRDefault="000C31AC" w:rsidP="000C31AC">
      <w:pPr>
        <w:keepNext/>
        <w:rPr>
          <w:rFonts w:eastAsia="Aptos"/>
          <w:szCs w:val="22"/>
          <w:shd w:val="pct15" w:color="auto" w:fill="auto"/>
          <w:lang w:val="de-AT" w:eastAsia="de-CH"/>
        </w:rPr>
      </w:pPr>
      <w:r w:rsidRPr="003767D0">
        <w:rPr>
          <w:rFonts w:eastAsia="Aptos"/>
          <w:szCs w:val="22"/>
          <w:shd w:val="pct15" w:color="auto" w:fill="auto"/>
          <w:lang w:val="de-AT" w:eastAsia="de-CH"/>
        </w:rPr>
        <w:t>90443 Nürnberg</w:t>
      </w:r>
    </w:p>
    <w:p w14:paraId="2F1966B2" w14:textId="4B8B8251" w:rsidR="000C31AC" w:rsidRDefault="000C31AC" w:rsidP="000C31AC">
      <w:pPr>
        <w:numPr>
          <w:ilvl w:val="12"/>
          <w:numId w:val="0"/>
        </w:numPr>
        <w:tabs>
          <w:tab w:val="clear" w:pos="567"/>
        </w:tabs>
        <w:spacing w:line="240" w:lineRule="auto"/>
        <w:ind w:right="-2"/>
        <w:rPr>
          <w:szCs w:val="22"/>
          <w:shd w:val="pct15" w:color="auto" w:fill="auto"/>
          <w:lang w:val="de-CH"/>
        </w:rPr>
      </w:pPr>
      <w:r w:rsidRPr="000E3ADA">
        <w:rPr>
          <w:szCs w:val="22"/>
          <w:shd w:val="pct15" w:color="auto" w:fill="auto"/>
          <w:lang w:val="de-CH"/>
        </w:rPr>
        <w:t>Tyskland</w:t>
      </w:r>
    </w:p>
    <w:p w14:paraId="4EE4B80A" w14:textId="77777777" w:rsidR="000C31AC" w:rsidRPr="00470E06" w:rsidRDefault="000C31AC" w:rsidP="000C31AC">
      <w:pPr>
        <w:numPr>
          <w:ilvl w:val="12"/>
          <w:numId w:val="0"/>
        </w:numPr>
        <w:tabs>
          <w:tab w:val="clear" w:pos="567"/>
        </w:tabs>
        <w:spacing w:line="240" w:lineRule="auto"/>
        <w:ind w:right="-2"/>
        <w:rPr>
          <w:szCs w:val="24"/>
          <w:lang w:val="sv-SE"/>
        </w:rPr>
      </w:pPr>
    </w:p>
    <w:p w14:paraId="129C8196" w14:textId="77777777" w:rsidR="006E508A" w:rsidRPr="00470E06" w:rsidRDefault="006E508A" w:rsidP="006E508A">
      <w:pPr>
        <w:keepNext/>
        <w:keepLines/>
        <w:numPr>
          <w:ilvl w:val="12"/>
          <w:numId w:val="0"/>
        </w:numPr>
        <w:tabs>
          <w:tab w:val="clear" w:pos="567"/>
        </w:tabs>
        <w:spacing w:line="240" w:lineRule="auto"/>
        <w:ind w:right="-2"/>
        <w:rPr>
          <w:szCs w:val="24"/>
          <w:lang w:val="sv-SE"/>
        </w:rPr>
      </w:pPr>
      <w:r w:rsidRPr="00470E06">
        <w:rPr>
          <w:szCs w:val="24"/>
          <w:lang w:val="sv-SE"/>
        </w:rPr>
        <w:t>Kontakta ombudet för innehavaren av godkännandet för försäljning om du vill veta mer om detta läkemedel:</w:t>
      </w:r>
    </w:p>
    <w:p w14:paraId="19240C65" w14:textId="77777777" w:rsidR="006E508A" w:rsidRPr="00470E06" w:rsidRDefault="006E508A" w:rsidP="006E508A">
      <w:pPr>
        <w:keepNext/>
        <w:keepLines/>
        <w:numPr>
          <w:ilvl w:val="12"/>
          <w:numId w:val="0"/>
        </w:numPr>
        <w:tabs>
          <w:tab w:val="clear" w:pos="567"/>
        </w:tabs>
        <w:spacing w:line="240" w:lineRule="auto"/>
        <w:rPr>
          <w:szCs w:val="24"/>
          <w:lang w:val="sv-SE"/>
        </w:rPr>
      </w:pPr>
    </w:p>
    <w:tbl>
      <w:tblPr>
        <w:tblW w:w="9356" w:type="dxa"/>
        <w:tblInd w:w="-34" w:type="dxa"/>
        <w:tblLayout w:type="fixed"/>
        <w:tblLook w:val="0000" w:firstRow="0" w:lastRow="0" w:firstColumn="0" w:lastColumn="0" w:noHBand="0" w:noVBand="0"/>
      </w:tblPr>
      <w:tblGrid>
        <w:gridCol w:w="4678"/>
        <w:gridCol w:w="4678"/>
      </w:tblGrid>
      <w:tr w:rsidR="006E508A" w:rsidRPr="00470E06" w14:paraId="6F331CCD" w14:textId="77777777" w:rsidTr="0005147C">
        <w:trPr>
          <w:cantSplit/>
        </w:trPr>
        <w:tc>
          <w:tcPr>
            <w:tcW w:w="4678" w:type="dxa"/>
          </w:tcPr>
          <w:p w14:paraId="16FC3B50" w14:textId="77777777" w:rsidR="006E508A" w:rsidRPr="004D034C" w:rsidRDefault="006E508A" w:rsidP="0005147C">
            <w:pPr>
              <w:spacing w:line="240" w:lineRule="auto"/>
              <w:rPr>
                <w:b/>
                <w:szCs w:val="24"/>
                <w:lang w:val="fr-CH"/>
              </w:rPr>
            </w:pPr>
            <w:proofErr w:type="spellStart"/>
            <w:r w:rsidRPr="004D034C">
              <w:rPr>
                <w:b/>
                <w:szCs w:val="24"/>
                <w:lang w:val="fr-CH"/>
              </w:rPr>
              <w:t>België</w:t>
            </w:r>
            <w:proofErr w:type="spellEnd"/>
            <w:r w:rsidRPr="004D034C">
              <w:rPr>
                <w:b/>
                <w:szCs w:val="24"/>
                <w:lang w:val="fr-CH"/>
              </w:rPr>
              <w:t>/Belgique/</w:t>
            </w:r>
            <w:proofErr w:type="spellStart"/>
            <w:r w:rsidRPr="004D034C">
              <w:rPr>
                <w:b/>
                <w:szCs w:val="24"/>
                <w:lang w:val="fr-CH"/>
              </w:rPr>
              <w:t>Belgien</w:t>
            </w:r>
            <w:proofErr w:type="spellEnd"/>
          </w:p>
          <w:p w14:paraId="657C1D83" w14:textId="77777777" w:rsidR="006E508A" w:rsidRPr="004D034C" w:rsidRDefault="006E508A" w:rsidP="0005147C">
            <w:pPr>
              <w:spacing w:line="240" w:lineRule="auto"/>
              <w:rPr>
                <w:szCs w:val="24"/>
                <w:lang w:val="fr-CH"/>
              </w:rPr>
            </w:pPr>
            <w:r w:rsidRPr="004D034C">
              <w:rPr>
                <w:szCs w:val="24"/>
                <w:lang w:val="fr-CH"/>
              </w:rPr>
              <w:t>Novartis Pharma N.V.</w:t>
            </w:r>
          </w:p>
          <w:p w14:paraId="6585264B" w14:textId="77777777" w:rsidR="006E508A" w:rsidRPr="00470E06" w:rsidRDefault="006E508A" w:rsidP="0005147C">
            <w:pPr>
              <w:spacing w:line="240" w:lineRule="auto"/>
              <w:rPr>
                <w:szCs w:val="24"/>
                <w:lang w:val="sv-SE"/>
              </w:rPr>
            </w:pPr>
            <w:r w:rsidRPr="00470E06">
              <w:rPr>
                <w:szCs w:val="24"/>
                <w:lang w:val="sv-SE"/>
              </w:rPr>
              <w:t>Tél/Tel: +32 2 246 16 11</w:t>
            </w:r>
          </w:p>
          <w:p w14:paraId="401B072E" w14:textId="77777777" w:rsidR="006E508A" w:rsidRPr="00470E06" w:rsidRDefault="006E508A" w:rsidP="0005147C">
            <w:pPr>
              <w:spacing w:line="240" w:lineRule="auto"/>
              <w:ind w:right="34"/>
              <w:rPr>
                <w:szCs w:val="24"/>
                <w:lang w:val="sv-SE"/>
              </w:rPr>
            </w:pPr>
          </w:p>
        </w:tc>
        <w:tc>
          <w:tcPr>
            <w:tcW w:w="4678" w:type="dxa"/>
          </w:tcPr>
          <w:p w14:paraId="67EF33D2" w14:textId="77777777" w:rsidR="006E508A" w:rsidRPr="00470E06" w:rsidRDefault="006E508A" w:rsidP="0005147C">
            <w:pPr>
              <w:spacing w:line="240" w:lineRule="auto"/>
              <w:rPr>
                <w:b/>
                <w:szCs w:val="24"/>
                <w:lang w:val="sv-SE"/>
              </w:rPr>
            </w:pPr>
            <w:r w:rsidRPr="00470E06">
              <w:rPr>
                <w:b/>
                <w:szCs w:val="24"/>
                <w:lang w:val="sv-SE"/>
              </w:rPr>
              <w:t>Lietuva</w:t>
            </w:r>
          </w:p>
          <w:p w14:paraId="5EA3DD66" w14:textId="77777777" w:rsidR="006E508A" w:rsidRPr="00470E06" w:rsidRDefault="006E508A" w:rsidP="0005147C">
            <w:pPr>
              <w:spacing w:line="240" w:lineRule="auto"/>
              <w:ind w:right="-449"/>
              <w:rPr>
                <w:szCs w:val="24"/>
                <w:lang w:val="sv-SE"/>
              </w:rPr>
            </w:pPr>
            <w:r w:rsidRPr="00470E06">
              <w:rPr>
                <w:szCs w:val="22"/>
                <w:lang w:val="sv-SE"/>
              </w:rPr>
              <w:t>SIA Novartis Baltics Lietuvos filialas</w:t>
            </w:r>
          </w:p>
          <w:p w14:paraId="4F71714A" w14:textId="77777777" w:rsidR="006E508A" w:rsidRPr="00470E06" w:rsidRDefault="006E508A" w:rsidP="0005147C">
            <w:pPr>
              <w:spacing w:line="240" w:lineRule="auto"/>
              <w:ind w:right="-449"/>
              <w:rPr>
                <w:szCs w:val="24"/>
                <w:lang w:val="sv-SE"/>
              </w:rPr>
            </w:pPr>
            <w:r w:rsidRPr="00470E06">
              <w:rPr>
                <w:szCs w:val="24"/>
                <w:lang w:val="sv-SE"/>
              </w:rPr>
              <w:t>Tel: +370 5 269 16 50</w:t>
            </w:r>
          </w:p>
          <w:p w14:paraId="4E13F88D" w14:textId="77777777" w:rsidR="006E508A" w:rsidRPr="00470E06" w:rsidRDefault="006E508A" w:rsidP="0005147C">
            <w:pPr>
              <w:spacing w:line="240" w:lineRule="auto"/>
              <w:rPr>
                <w:szCs w:val="24"/>
                <w:lang w:val="sv-SE"/>
              </w:rPr>
            </w:pPr>
          </w:p>
        </w:tc>
      </w:tr>
      <w:tr w:rsidR="006E508A" w:rsidRPr="00470E06" w14:paraId="30ADF95E" w14:textId="77777777" w:rsidTr="0005147C">
        <w:trPr>
          <w:cantSplit/>
        </w:trPr>
        <w:tc>
          <w:tcPr>
            <w:tcW w:w="4678" w:type="dxa"/>
          </w:tcPr>
          <w:p w14:paraId="16E4CDAD" w14:textId="77777777" w:rsidR="006E508A" w:rsidRPr="004D034C" w:rsidRDefault="006E508A" w:rsidP="0005147C">
            <w:pPr>
              <w:spacing w:line="240" w:lineRule="auto"/>
              <w:rPr>
                <w:b/>
                <w:szCs w:val="24"/>
              </w:rPr>
            </w:pPr>
            <w:r w:rsidRPr="00470E06">
              <w:rPr>
                <w:b/>
                <w:szCs w:val="24"/>
                <w:lang w:val="sv-SE"/>
              </w:rPr>
              <w:t>България</w:t>
            </w:r>
          </w:p>
          <w:p w14:paraId="62B31A39" w14:textId="77777777" w:rsidR="006E508A" w:rsidRPr="004D034C" w:rsidRDefault="006E508A" w:rsidP="0005147C">
            <w:pPr>
              <w:spacing w:line="240" w:lineRule="auto"/>
              <w:rPr>
                <w:szCs w:val="24"/>
              </w:rPr>
            </w:pPr>
            <w:r w:rsidRPr="004D034C">
              <w:rPr>
                <w:szCs w:val="22"/>
              </w:rPr>
              <w:t>Novartis Bulgaria EOOD</w:t>
            </w:r>
          </w:p>
          <w:p w14:paraId="0C01D547" w14:textId="77777777" w:rsidR="006E508A" w:rsidRPr="004D034C" w:rsidRDefault="006E508A" w:rsidP="0005147C">
            <w:pPr>
              <w:spacing w:line="240" w:lineRule="auto"/>
              <w:rPr>
                <w:szCs w:val="24"/>
              </w:rPr>
            </w:pPr>
            <w:r w:rsidRPr="00470E06">
              <w:rPr>
                <w:szCs w:val="24"/>
                <w:lang w:val="sv-SE"/>
              </w:rPr>
              <w:t>Тел</w:t>
            </w:r>
            <w:r w:rsidRPr="004D034C">
              <w:rPr>
                <w:szCs w:val="24"/>
              </w:rPr>
              <w:t>: +359 2 489 98 28</w:t>
            </w:r>
          </w:p>
          <w:p w14:paraId="3D5FACBB" w14:textId="77777777" w:rsidR="006E508A" w:rsidRPr="004D034C" w:rsidRDefault="006E508A" w:rsidP="0005147C">
            <w:pPr>
              <w:spacing w:line="240" w:lineRule="auto"/>
              <w:rPr>
                <w:b/>
                <w:szCs w:val="24"/>
              </w:rPr>
            </w:pPr>
          </w:p>
        </w:tc>
        <w:tc>
          <w:tcPr>
            <w:tcW w:w="4678" w:type="dxa"/>
          </w:tcPr>
          <w:p w14:paraId="1A7254A8" w14:textId="77777777" w:rsidR="006E508A" w:rsidRPr="00470E06" w:rsidRDefault="006E508A" w:rsidP="0005147C">
            <w:pPr>
              <w:spacing w:line="240" w:lineRule="auto"/>
              <w:rPr>
                <w:b/>
                <w:szCs w:val="24"/>
                <w:lang w:val="sv-SE"/>
              </w:rPr>
            </w:pPr>
            <w:r w:rsidRPr="00470E06">
              <w:rPr>
                <w:b/>
                <w:szCs w:val="24"/>
                <w:lang w:val="sv-SE"/>
              </w:rPr>
              <w:t>Luxembourg/Luxemburg</w:t>
            </w:r>
          </w:p>
          <w:p w14:paraId="2F2678E4" w14:textId="77777777" w:rsidR="006E508A" w:rsidRPr="00470E06" w:rsidRDefault="006E508A" w:rsidP="0005147C">
            <w:pPr>
              <w:spacing w:line="240" w:lineRule="auto"/>
              <w:rPr>
                <w:szCs w:val="24"/>
                <w:lang w:val="sv-SE"/>
              </w:rPr>
            </w:pPr>
            <w:r w:rsidRPr="00470E06">
              <w:rPr>
                <w:szCs w:val="24"/>
                <w:lang w:val="sv-SE"/>
              </w:rPr>
              <w:t>Novartis Pharma N.V.</w:t>
            </w:r>
          </w:p>
          <w:p w14:paraId="71F87DB8" w14:textId="77777777" w:rsidR="006E508A" w:rsidRPr="00470E06" w:rsidRDefault="006E508A" w:rsidP="0005147C">
            <w:pPr>
              <w:spacing w:line="240" w:lineRule="auto"/>
              <w:rPr>
                <w:szCs w:val="24"/>
                <w:lang w:val="sv-SE"/>
              </w:rPr>
            </w:pPr>
            <w:r w:rsidRPr="00470E06">
              <w:rPr>
                <w:szCs w:val="24"/>
                <w:lang w:val="sv-SE"/>
              </w:rPr>
              <w:t>Tél/Tel: +32 2 246 16 11</w:t>
            </w:r>
          </w:p>
          <w:p w14:paraId="64FBF334" w14:textId="77777777" w:rsidR="006E508A" w:rsidRPr="00470E06" w:rsidRDefault="006E508A" w:rsidP="0005147C">
            <w:pPr>
              <w:tabs>
                <w:tab w:val="left" w:pos="-720"/>
              </w:tabs>
              <w:suppressAutoHyphens/>
              <w:spacing w:line="240" w:lineRule="auto"/>
              <w:rPr>
                <w:szCs w:val="24"/>
                <w:lang w:val="sv-SE"/>
              </w:rPr>
            </w:pPr>
          </w:p>
        </w:tc>
      </w:tr>
      <w:tr w:rsidR="006E508A" w:rsidRPr="00470E06" w14:paraId="35602C3C" w14:textId="77777777" w:rsidTr="0005147C">
        <w:trPr>
          <w:cantSplit/>
        </w:trPr>
        <w:tc>
          <w:tcPr>
            <w:tcW w:w="4678" w:type="dxa"/>
          </w:tcPr>
          <w:p w14:paraId="1D445F12" w14:textId="77777777" w:rsidR="006E508A" w:rsidRPr="00470E06" w:rsidRDefault="006E508A" w:rsidP="0005147C">
            <w:pPr>
              <w:tabs>
                <w:tab w:val="left" w:pos="-720"/>
              </w:tabs>
              <w:suppressAutoHyphens/>
              <w:spacing w:line="240" w:lineRule="auto"/>
              <w:rPr>
                <w:b/>
                <w:szCs w:val="24"/>
                <w:lang w:val="sv-SE"/>
              </w:rPr>
            </w:pPr>
            <w:r w:rsidRPr="00470E06">
              <w:rPr>
                <w:b/>
                <w:szCs w:val="24"/>
                <w:lang w:val="sv-SE"/>
              </w:rPr>
              <w:t>Česká republika</w:t>
            </w:r>
          </w:p>
          <w:p w14:paraId="62FFF9CC"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Novartis s.r.o.</w:t>
            </w:r>
          </w:p>
          <w:p w14:paraId="111EF329" w14:textId="77777777" w:rsidR="006E508A" w:rsidRPr="00470E06" w:rsidRDefault="006E508A" w:rsidP="0005147C">
            <w:pPr>
              <w:spacing w:line="240" w:lineRule="auto"/>
              <w:rPr>
                <w:szCs w:val="24"/>
                <w:lang w:val="sv-SE"/>
              </w:rPr>
            </w:pPr>
            <w:r w:rsidRPr="00470E06">
              <w:rPr>
                <w:szCs w:val="24"/>
                <w:lang w:val="sv-SE"/>
              </w:rPr>
              <w:t>Tel: +420 225 775 111</w:t>
            </w:r>
          </w:p>
          <w:p w14:paraId="6B631C85" w14:textId="77777777" w:rsidR="006E508A" w:rsidRPr="00470E06" w:rsidRDefault="006E508A" w:rsidP="0005147C">
            <w:pPr>
              <w:tabs>
                <w:tab w:val="left" w:pos="-720"/>
              </w:tabs>
              <w:suppressAutoHyphens/>
              <w:spacing w:line="240" w:lineRule="auto"/>
              <w:rPr>
                <w:szCs w:val="24"/>
                <w:lang w:val="sv-SE"/>
              </w:rPr>
            </w:pPr>
          </w:p>
        </w:tc>
        <w:tc>
          <w:tcPr>
            <w:tcW w:w="4678" w:type="dxa"/>
          </w:tcPr>
          <w:p w14:paraId="544A1619" w14:textId="77777777" w:rsidR="006E508A" w:rsidRPr="00470E06" w:rsidRDefault="006E508A" w:rsidP="0005147C">
            <w:pPr>
              <w:spacing w:line="240" w:lineRule="auto"/>
              <w:rPr>
                <w:b/>
                <w:szCs w:val="24"/>
                <w:lang w:val="sv-SE"/>
              </w:rPr>
            </w:pPr>
            <w:r w:rsidRPr="00470E06">
              <w:rPr>
                <w:b/>
                <w:szCs w:val="24"/>
                <w:lang w:val="sv-SE"/>
              </w:rPr>
              <w:t>Magyarország</w:t>
            </w:r>
          </w:p>
          <w:p w14:paraId="393E999F" w14:textId="77777777" w:rsidR="006E508A" w:rsidRPr="00470E06" w:rsidRDefault="006E508A" w:rsidP="0005147C">
            <w:pPr>
              <w:spacing w:line="240" w:lineRule="auto"/>
              <w:rPr>
                <w:szCs w:val="24"/>
                <w:lang w:val="sv-SE"/>
              </w:rPr>
            </w:pPr>
            <w:r w:rsidRPr="00470E06">
              <w:rPr>
                <w:szCs w:val="24"/>
                <w:lang w:val="sv-SE"/>
              </w:rPr>
              <w:t>Novartis Hungária Kft.</w:t>
            </w:r>
          </w:p>
          <w:p w14:paraId="319828C0"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Tel.: +36 1 457 65 00</w:t>
            </w:r>
          </w:p>
        </w:tc>
      </w:tr>
      <w:tr w:rsidR="006E508A" w:rsidRPr="00470E06" w14:paraId="5F9C6506" w14:textId="77777777" w:rsidTr="0005147C">
        <w:trPr>
          <w:cantSplit/>
        </w:trPr>
        <w:tc>
          <w:tcPr>
            <w:tcW w:w="4678" w:type="dxa"/>
          </w:tcPr>
          <w:p w14:paraId="458DD582" w14:textId="77777777" w:rsidR="006E508A" w:rsidRPr="004D034C" w:rsidRDefault="006E508A" w:rsidP="0005147C">
            <w:pPr>
              <w:spacing w:line="240" w:lineRule="auto"/>
              <w:rPr>
                <w:b/>
                <w:szCs w:val="24"/>
                <w:lang w:val="en-US"/>
              </w:rPr>
            </w:pPr>
            <w:r w:rsidRPr="004D034C">
              <w:rPr>
                <w:b/>
                <w:szCs w:val="24"/>
                <w:lang w:val="en-US"/>
              </w:rPr>
              <w:t>Danmark</w:t>
            </w:r>
          </w:p>
          <w:p w14:paraId="6D44C2A7" w14:textId="77777777" w:rsidR="006E508A" w:rsidRPr="004D034C" w:rsidRDefault="006E508A" w:rsidP="0005147C">
            <w:pPr>
              <w:spacing w:line="240" w:lineRule="auto"/>
              <w:rPr>
                <w:szCs w:val="24"/>
                <w:lang w:val="en-US"/>
              </w:rPr>
            </w:pPr>
            <w:r w:rsidRPr="004D034C">
              <w:rPr>
                <w:szCs w:val="24"/>
                <w:lang w:val="en-US"/>
              </w:rPr>
              <w:t>Novartis Healthcare A/S</w:t>
            </w:r>
          </w:p>
          <w:p w14:paraId="01EC6620" w14:textId="73441440" w:rsidR="006E508A" w:rsidRPr="004D034C" w:rsidRDefault="006E508A" w:rsidP="0005147C">
            <w:pPr>
              <w:spacing w:line="240" w:lineRule="auto"/>
              <w:rPr>
                <w:szCs w:val="24"/>
                <w:lang w:val="en-US"/>
              </w:rPr>
            </w:pPr>
            <w:proofErr w:type="spellStart"/>
            <w:r w:rsidRPr="004D034C">
              <w:rPr>
                <w:szCs w:val="24"/>
                <w:lang w:val="en-US"/>
              </w:rPr>
              <w:t>Tlf</w:t>
            </w:r>
            <w:proofErr w:type="spellEnd"/>
            <w:r w:rsidR="00C11971">
              <w:rPr>
                <w:szCs w:val="24"/>
                <w:lang w:val="en-US"/>
              </w:rPr>
              <w:t>.</w:t>
            </w:r>
            <w:r w:rsidRPr="004D034C">
              <w:rPr>
                <w:szCs w:val="24"/>
                <w:lang w:val="en-US"/>
              </w:rPr>
              <w:t>: +45 39 16 84 00</w:t>
            </w:r>
          </w:p>
          <w:p w14:paraId="65168B00" w14:textId="77777777" w:rsidR="006E508A" w:rsidRPr="004D034C" w:rsidRDefault="006E508A" w:rsidP="0005147C">
            <w:pPr>
              <w:tabs>
                <w:tab w:val="left" w:pos="-720"/>
              </w:tabs>
              <w:suppressAutoHyphens/>
              <w:spacing w:line="240" w:lineRule="auto"/>
              <w:rPr>
                <w:szCs w:val="24"/>
                <w:lang w:val="en-US"/>
              </w:rPr>
            </w:pPr>
          </w:p>
        </w:tc>
        <w:tc>
          <w:tcPr>
            <w:tcW w:w="4678" w:type="dxa"/>
          </w:tcPr>
          <w:p w14:paraId="2CDF73BE" w14:textId="77777777" w:rsidR="006E508A" w:rsidRPr="00470E06" w:rsidRDefault="006E508A" w:rsidP="0005147C">
            <w:pPr>
              <w:tabs>
                <w:tab w:val="left" w:pos="-720"/>
                <w:tab w:val="left" w:pos="4536"/>
              </w:tabs>
              <w:suppressAutoHyphens/>
              <w:spacing w:line="240" w:lineRule="auto"/>
              <w:rPr>
                <w:b/>
                <w:szCs w:val="24"/>
                <w:lang w:val="sv-SE"/>
              </w:rPr>
            </w:pPr>
            <w:r w:rsidRPr="00470E06">
              <w:rPr>
                <w:b/>
                <w:szCs w:val="24"/>
                <w:lang w:val="sv-SE"/>
              </w:rPr>
              <w:t>Malta</w:t>
            </w:r>
          </w:p>
          <w:p w14:paraId="13680A5B" w14:textId="77777777" w:rsidR="006E508A" w:rsidRPr="00470E06" w:rsidRDefault="006E508A" w:rsidP="0005147C">
            <w:pPr>
              <w:spacing w:line="240" w:lineRule="auto"/>
              <w:rPr>
                <w:szCs w:val="24"/>
                <w:lang w:val="sv-SE"/>
              </w:rPr>
            </w:pPr>
            <w:r w:rsidRPr="00470E06">
              <w:rPr>
                <w:szCs w:val="24"/>
                <w:lang w:val="sv-SE"/>
              </w:rPr>
              <w:t>Novartis Pharma Services Inc.</w:t>
            </w:r>
          </w:p>
          <w:p w14:paraId="1961FFBB" w14:textId="77777777" w:rsidR="006E508A" w:rsidRPr="00470E06" w:rsidRDefault="006E508A" w:rsidP="0005147C">
            <w:pPr>
              <w:spacing w:line="240" w:lineRule="auto"/>
              <w:rPr>
                <w:szCs w:val="24"/>
                <w:lang w:val="sv-SE"/>
              </w:rPr>
            </w:pPr>
            <w:r w:rsidRPr="00470E06">
              <w:rPr>
                <w:szCs w:val="24"/>
                <w:lang w:val="sv-SE"/>
              </w:rPr>
              <w:t>Tel: +356 2122 2872</w:t>
            </w:r>
          </w:p>
        </w:tc>
      </w:tr>
      <w:tr w:rsidR="006E508A" w:rsidRPr="0063336A" w14:paraId="4D2E559D" w14:textId="77777777" w:rsidTr="0005147C">
        <w:trPr>
          <w:cantSplit/>
        </w:trPr>
        <w:tc>
          <w:tcPr>
            <w:tcW w:w="4678" w:type="dxa"/>
          </w:tcPr>
          <w:p w14:paraId="0DDC8AF3" w14:textId="77777777" w:rsidR="006E508A" w:rsidRPr="00470E06" w:rsidRDefault="006E508A" w:rsidP="0005147C">
            <w:pPr>
              <w:spacing w:line="240" w:lineRule="auto"/>
              <w:rPr>
                <w:b/>
                <w:szCs w:val="24"/>
                <w:lang w:val="sv-SE"/>
              </w:rPr>
            </w:pPr>
            <w:r w:rsidRPr="00470E06">
              <w:rPr>
                <w:b/>
                <w:szCs w:val="24"/>
                <w:lang w:val="sv-SE"/>
              </w:rPr>
              <w:t>Deutschland</w:t>
            </w:r>
          </w:p>
          <w:p w14:paraId="60CB31BD" w14:textId="77777777" w:rsidR="006E508A" w:rsidRPr="00470E06" w:rsidRDefault="006E508A" w:rsidP="0005147C">
            <w:pPr>
              <w:spacing w:line="240" w:lineRule="auto"/>
              <w:rPr>
                <w:szCs w:val="24"/>
                <w:lang w:val="sv-SE"/>
              </w:rPr>
            </w:pPr>
            <w:r w:rsidRPr="00470E06">
              <w:rPr>
                <w:szCs w:val="24"/>
                <w:lang w:val="sv-SE"/>
              </w:rPr>
              <w:t>Novartis Pharma GmbH</w:t>
            </w:r>
          </w:p>
          <w:p w14:paraId="6E4018F7" w14:textId="77777777" w:rsidR="006E508A" w:rsidRPr="00470E06" w:rsidRDefault="006E508A" w:rsidP="0005147C">
            <w:pPr>
              <w:spacing w:line="240" w:lineRule="auto"/>
              <w:rPr>
                <w:szCs w:val="24"/>
                <w:lang w:val="sv-SE"/>
              </w:rPr>
            </w:pPr>
            <w:r w:rsidRPr="00470E06">
              <w:rPr>
                <w:szCs w:val="24"/>
                <w:lang w:val="sv-SE"/>
              </w:rPr>
              <w:t>Tel: +49 911 273 0</w:t>
            </w:r>
          </w:p>
          <w:p w14:paraId="2C0ABEDB" w14:textId="77777777" w:rsidR="006E508A" w:rsidRPr="00470E06" w:rsidRDefault="006E508A" w:rsidP="0005147C">
            <w:pPr>
              <w:tabs>
                <w:tab w:val="left" w:pos="-720"/>
              </w:tabs>
              <w:suppressAutoHyphens/>
              <w:spacing w:line="240" w:lineRule="auto"/>
              <w:rPr>
                <w:szCs w:val="24"/>
                <w:lang w:val="sv-SE"/>
              </w:rPr>
            </w:pPr>
          </w:p>
        </w:tc>
        <w:tc>
          <w:tcPr>
            <w:tcW w:w="4678" w:type="dxa"/>
          </w:tcPr>
          <w:p w14:paraId="3348AC9A" w14:textId="77777777" w:rsidR="006E508A" w:rsidRPr="00470E06" w:rsidRDefault="006E508A" w:rsidP="0005147C">
            <w:pPr>
              <w:suppressAutoHyphens/>
              <w:spacing w:line="240" w:lineRule="auto"/>
              <w:rPr>
                <w:b/>
                <w:szCs w:val="24"/>
                <w:lang w:val="sv-SE"/>
              </w:rPr>
            </w:pPr>
            <w:r w:rsidRPr="00470E06">
              <w:rPr>
                <w:b/>
                <w:szCs w:val="24"/>
                <w:lang w:val="sv-SE"/>
              </w:rPr>
              <w:t>Nederland</w:t>
            </w:r>
          </w:p>
          <w:p w14:paraId="06127002" w14:textId="77777777" w:rsidR="006E508A" w:rsidRPr="00470E06" w:rsidRDefault="006E508A" w:rsidP="0005147C">
            <w:pPr>
              <w:spacing w:line="240" w:lineRule="auto"/>
              <w:rPr>
                <w:szCs w:val="24"/>
                <w:lang w:val="sv-SE"/>
              </w:rPr>
            </w:pPr>
            <w:r w:rsidRPr="00470E06">
              <w:rPr>
                <w:szCs w:val="24"/>
                <w:lang w:val="sv-SE"/>
              </w:rPr>
              <w:t>Novartis Pharma B.V.</w:t>
            </w:r>
          </w:p>
          <w:p w14:paraId="0C5FAAF6" w14:textId="77777777" w:rsidR="006E508A" w:rsidRPr="00470E06" w:rsidRDefault="006E508A" w:rsidP="0005147C">
            <w:pPr>
              <w:spacing w:line="240" w:lineRule="auto"/>
              <w:rPr>
                <w:szCs w:val="24"/>
                <w:lang w:val="sv-SE"/>
              </w:rPr>
            </w:pPr>
            <w:r w:rsidRPr="00470E06">
              <w:rPr>
                <w:szCs w:val="24"/>
                <w:lang w:val="sv-SE"/>
              </w:rPr>
              <w:t xml:space="preserve">Tel: +31 </w:t>
            </w:r>
            <w:r w:rsidRPr="00470E06">
              <w:rPr>
                <w:szCs w:val="22"/>
                <w:lang w:val="sv-SE"/>
              </w:rPr>
              <w:t>88 04 52</w:t>
            </w:r>
            <w:r w:rsidRPr="00470E06">
              <w:rPr>
                <w:szCs w:val="24"/>
                <w:lang w:val="sv-SE"/>
              </w:rPr>
              <w:t xml:space="preserve"> 111</w:t>
            </w:r>
          </w:p>
        </w:tc>
      </w:tr>
      <w:tr w:rsidR="006E508A" w:rsidRPr="00F044AA" w14:paraId="089E1488" w14:textId="77777777" w:rsidTr="0005147C">
        <w:trPr>
          <w:cantSplit/>
        </w:trPr>
        <w:tc>
          <w:tcPr>
            <w:tcW w:w="4678" w:type="dxa"/>
          </w:tcPr>
          <w:p w14:paraId="0597555C" w14:textId="77777777" w:rsidR="006E508A" w:rsidRPr="004D034C" w:rsidRDefault="006E508A" w:rsidP="0005147C">
            <w:pPr>
              <w:tabs>
                <w:tab w:val="left" w:pos="-720"/>
              </w:tabs>
              <w:suppressAutoHyphens/>
              <w:spacing w:line="240" w:lineRule="auto"/>
              <w:rPr>
                <w:b/>
                <w:szCs w:val="24"/>
                <w:lang w:val="en-US"/>
              </w:rPr>
            </w:pPr>
            <w:proofErr w:type="spellStart"/>
            <w:r w:rsidRPr="004D034C">
              <w:rPr>
                <w:b/>
                <w:szCs w:val="24"/>
                <w:lang w:val="en-US"/>
              </w:rPr>
              <w:t>Eesti</w:t>
            </w:r>
            <w:proofErr w:type="spellEnd"/>
          </w:p>
          <w:p w14:paraId="19B25E6D" w14:textId="77777777" w:rsidR="006E508A" w:rsidRPr="004D034C" w:rsidRDefault="006E508A" w:rsidP="0005147C">
            <w:pPr>
              <w:tabs>
                <w:tab w:val="left" w:pos="-720"/>
              </w:tabs>
              <w:suppressAutoHyphens/>
              <w:spacing w:line="240" w:lineRule="auto"/>
              <w:rPr>
                <w:szCs w:val="24"/>
                <w:lang w:val="en-US"/>
              </w:rPr>
            </w:pPr>
            <w:r w:rsidRPr="004D034C">
              <w:rPr>
                <w:szCs w:val="22"/>
                <w:lang w:val="en-US"/>
              </w:rPr>
              <w:t xml:space="preserve">SIA Novartis Baltics </w:t>
            </w:r>
            <w:proofErr w:type="spellStart"/>
            <w:r w:rsidRPr="004D034C">
              <w:rPr>
                <w:szCs w:val="22"/>
                <w:lang w:val="en-US"/>
              </w:rPr>
              <w:t>Eesti</w:t>
            </w:r>
            <w:proofErr w:type="spellEnd"/>
            <w:r w:rsidRPr="004D034C">
              <w:rPr>
                <w:szCs w:val="22"/>
                <w:lang w:val="en-US"/>
              </w:rPr>
              <w:t xml:space="preserve"> </w:t>
            </w:r>
            <w:proofErr w:type="spellStart"/>
            <w:r w:rsidRPr="004D034C">
              <w:rPr>
                <w:szCs w:val="22"/>
                <w:lang w:val="en-US"/>
              </w:rPr>
              <w:t>filiaal</w:t>
            </w:r>
            <w:proofErr w:type="spellEnd"/>
          </w:p>
          <w:p w14:paraId="6ADD3152"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Tel: +372 66 30 810</w:t>
            </w:r>
          </w:p>
          <w:p w14:paraId="42B9F9B2" w14:textId="77777777" w:rsidR="006E508A" w:rsidRPr="00470E06" w:rsidRDefault="006E508A" w:rsidP="0005147C">
            <w:pPr>
              <w:tabs>
                <w:tab w:val="left" w:pos="-720"/>
              </w:tabs>
              <w:suppressAutoHyphens/>
              <w:spacing w:line="240" w:lineRule="auto"/>
              <w:rPr>
                <w:szCs w:val="24"/>
                <w:lang w:val="sv-SE"/>
              </w:rPr>
            </w:pPr>
          </w:p>
        </w:tc>
        <w:tc>
          <w:tcPr>
            <w:tcW w:w="4678" w:type="dxa"/>
          </w:tcPr>
          <w:p w14:paraId="73ACF282" w14:textId="77777777" w:rsidR="006E508A" w:rsidRPr="00470E06" w:rsidRDefault="006E508A" w:rsidP="0005147C">
            <w:pPr>
              <w:spacing w:line="240" w:lineRule="auto"/>
              <w:rPr>
                <w:b/>
                <w:szCs w:val="24"/>
                <w:lang w:val="sv-SE"/>
              </w:rPr>
            </w:pPr>
            <w:r w:rsidRPr="00470E06">
              <w:rPr>
                <w:b/>
                <w:szCs w:val="24"/>
                <w:lang w:val="sv-SE"/>
              </w:rPr>
              <w:t>Norge</w:t>
            </w:r>
          </w:p>
          <w:p w14:paraId="4CE0650E" w14:textId="77777777" w:rsidR="006E508A" w:rsidRPr="00470E06" w:rsidRDefault="006E508A" w:rsidP="0005147C">
            <w:pPr>
              <w:spacing w:line="240" w:lineRule="auto"/>
              <w:rPr>
                <w:szCs w:val="24"/>
                <w:lang w:val="sv-SE"/>
              </w:rPr>
            </w:pPr>
            <w:r w:rsidRPr="00470E06">
              <w:rPr>
                <w:szCs w:val="24"/>
                <w:lang w:val="sv-SE"/>
              </w:rPr>
              <w:t>Novartis Norge AS</w:t>
            </w:r>
          </w:p>
          <w:p w14:paraId="57919F6E"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Tlf: +47 23 05 20 00</w:t>
            </w:r>
          </w:p>
        </w:tc>
      </w:tr>
      <w:tr w:rsidR="006E508A" w:rsidRPr="00F044AA" w14:paraId="43FB2AE0" w14:textId="77777777" w:rsidTr="0005147C">
        <w:trPr>
          <w:cantSplit/>
        </w:trPr>
        <w:tc>
          <w:tcPr>
            <w:tcW w:w="4678" w:type="dxa"/>
          </w:tcPr>
          <w:p w14:paraId="33866984" w14:textId="77777777" w:rsidR="006E508A" w:rsidRPr="00470E06" w:rsidRDefault="006E508A" w:rsidP="0005147C">
            <w:pPr>
              <w:spacing w:line="240" w:lineRule="auto"/>
              <w:rPr>
                <w:b/>
                <w:szCs w:val="24"/>
                <w:lang w:val="sv-SE"/>
              </w:rPr>
            </w:pPr>
            <w:r w:rsidRPr="00470E06">
              <w:rPr>
                <w:b/>
                <w:szCs w:val="24"/>
                <w:lang w:val="sv-SE"/>
              </w:rPr>
              <w:t>Ελλάδα</w:t>
            </w:r>
          </w:p>
          <w:p w14:paraId="468ACB10" w14:textId="77777777" w:rsidR="006E508A" w:rsidRPr="00470E06" w:rsidRDefault="006E508A" w:rsidP="0005147C">
            <w:pPr>
              <w:spacing w:line="240" w:lineRule="auto"/>
              <w:rPr>
                <w:szCs w:val="24"/>
                <w:lang w:val="sv-SE"/>
              </w:rPr>
            </w:pPr>
            <w:r w:rsidRPr="00470E06">
              <w:rPr>
                <w:szCs w:val="24"/>
                <w:lang w:val="sv-SE"/>
              </w:rPr>
              <w:t>Novartis (Hellas) A.E.B.E.</w:t>
            </w:r>
          </w:p>
          <w:p w14:paraId="559D040C" w14:textId="77777777" w:rsidR="006E508A" w:rsidRPr="00470E06" w:rsidRDefault="006E508A" w:rsidP="0005147C">
            <w:pPr>
              <w:spacing w:line="240" w:lineRule="auto"/>
              <w:rPr>
                <w:szCs w:val="24"/>
                <w:lang w:val="sv-SE"/>
              </w:rPr>
            </w:pPr>
            <w:r w:rsidRPr="00470E06">
              <w:rPr>
                <w:szCs w:val="24"/>
                <w:lang w:val="sv-SE"/>
              </w:rPr>
              <w:t>Τηλ: +30 210 281 17 12</w:t>
            </w:r>
          </w:p>
          <w:p w14:paraId="03B11508" w14:textId="77777777" w:rsidR="006E508A" w:rsidRPr="00470E06" w:rsidRDefault="006E508A" w:rsidP="0005147C">
            <w:pPr>
              <w:tabs>
                <w:tab w:val="left" w:pos="-720"/>
              </w:tabs>
              <w:suppressAutoHyphens/>
              <w:spacing w:line="240" w:lineRule="auto"/>
              <w:rPr>
                <w:szCs w:val="24"/>
                <w:lang w:val="sv-SE"/>
              </w:rPr>
            </w:pPr>
          </w:p>
        </w:tc>
        <w:tc>
          <w:tcPr>
            <w:tcW w:w="4678" w:type="dxa"/>
          </w:tcPr>
          <w:p w14:paraId="3B809120" w14:textId="77777777" w:rsidR="006E508A" w:rsidRPr="00470E06" w:rsidRDefault="006E508A" w:rsidP="0005147C">
            <w:pPr>
              <w:spacing w:line="240" w:lineRule="auto"/>
              <w:rPr>
                <w:b/>
                <w:szCs w:val="24"/>
                <w:lang w:val="sv-SE"/>
              </w:rPr>
            </w:pPr>
            <w:r w:rsidRPr="00470E06">
              <w:rPr>
                <w:b/>
                <w:szCs w:val="24"/>
                <w:lang w:val="sv-SE"/>
              </w:rPr>
              <w:t>Österreich</w:t>
            </w:r>
          </w:p>
          <w:p w14:paraId="4E4C3B76" w14:textId="77777777" w:rsidR="006E508A" w:rsidRPr="00470E06" w:rsidRDefault="006E508A" w:rsidP="0005147C">
            <w:pPr>
              <w:spacing w:line="240" w:lineRule="auto"/>
              <w:rPr>
                <w:szCs w:val="24"/>
                <w:lang w:val="sv-SE"/>
              </w:rPr>
            </w:pPr>
            <w:r w:rsidRPr="00470E06">
              <w:rPr>
                <w:szCs w:val="24"/>
                <w:lang w:val="sv-SE"/>
              </w:rPr>
              <w:t>Novartis Pharma GmbH</w:t>
            </w:r>
          </w:p>
          <w:p w14:paraId="5D91F89B" w14:textId="77777777" w:rsidR="006E508A" w:rsidRPr="00470E06" w:rsidRDefault="006E508A" w:rsidP="0005147C">
            <w:pPr>
              <w:spacing w:line="240" w:lineRule="auto"/>
              <w:rPr>
                <w:szCs w:val="24"/>
                <w:lang w:val="sv-SE"/>
              </w:rPr>
            </w:pPr>
            <w:r w:rsidRPr="00470E06">
              <w:rPr>
                <w:szCs w:val="24"/>
                <w:lang w:val="sv-SE"/>
              </w:rPr>
              <w:t>Tel: +43 1 86 6570</w:t>
            </w:r>
          </w:p>
        </w:tc>
      </w:tr>
      <w:tr w:rsidR="006E508A" w:rsidRPr="00470E06" w14:paraId="69E844C8" w14:textId="77777777" w:rsidTr="0005147C">
        <w:trPr>
          <w:cantSplit/>
        </w:trPr>
        <w:tc>
          <w:tcPr>
            <w:tcW w:w="4678" w:type="dxa"/>
          </w:tcPr>
          <w:p w14:paraId="15A8A1AE" w14:textId="77777777" w:rsidR="006E508A" w:rsidRPr="00470E06" w:rsidRDefault="006E508A" w:rsidP="0005147C">
            <w:pPr>
              <w:tabs>
                <w:tab w:val="left" w:pos="-720"/>
                <w:tab w:val="left" w:pos="4536"/>
              </w:tabs>
              <w:suppressAutoHyphens/>
              <w:spacing w:line="240" w:lineRule="auto"/>
              <w:rPr>
                <w:b/>
                <w:szCs w:val="24"/>
                <w:lang w:val="sv-SE"/>
              </w:rPr>
            </w:pPr>
            <w:r w:rsidRPr="00470E06">
              <w:rPr>
                <w:b/>
                <w:szCs w:val="24"/>
                <w:lang w:val="sv-SE"/>
              </w:rPr>
              <w:t>España</w:t>
            </w:r>
          </w:p>
          <w:p w14:paraId="014F3C93" w14:textId="77777777" w:rsidR="006E508A" w:rsidRPr="00470E06" w:rsidRDefault="006E508A" w:rsidP="0005147C">
            <w:pPr>
              <w:spacing w:line="240" w:lineRule="auto"/>
              <w:rPr>
                <w:szCs w:val="24"/>
                <w:lang w:val="sv-SE"/>
              </w:rPr>
            </w:pPr>
            <w:r w:rsidRPr="00470E06">
              <w:rPr>
                <w:szCs w:val="24"/>
                <w:lang w:val="sv-SE"/>
              </w:rPr>
              <w:t>Novartis Farmacéutica, S.A.</w:t>
            </w:r>
          </w:p>
          <w:p w14:paraId="57D374E5" w14:textId="77777777" w:rsidR="006E508A" w:rsidRPr="00470E06" w:rsidRDefault="006E508A" w:rsidP="0005147C">
            <w:pPr>
              <w:spacing w:line="240" w:lineRule="auto"/>
              <w:rPr>
                <w:szCs w:val="24"/>
                <w:lang w:val="sv-SE"/>
              </w:rPr>
            </w:pPr>
            <w:r w:rsidRPr="00470E06">
              <w:rPr>
                <w:szCs w:val="24"/>
                <w:lang w:val="sv-SE"/>
              </w:rPr>
              <w:t>Tel: +34 93 306 42 00</w:t>
            </w:r>
          </w:p>
          <w:p w14:paraId="66385673" w14:textId="77777777" w:rsidR="006E508A" w:rsidRPr="00470E06" w:rsidRDefault="006E508A" w:rsidP="0005147C">
            <w:pPr>
              <w:tabs>
                <w:tab w:val="left" w:pos="-720"/>
              </w:tabs>
              <w:suppressAutoHyphens/>
              <w:spacing w:line="240" w:lineRule="auto"/>
              <w:rPr>
                <w:szCs w:val="24"/>
                <w:lang w:val="sv-SE"/>
              </w:rPr>
            </w:pPr>
          </w:p>
        </w:tc>
        <w:tc>
          <w:tcPr>
            <w:tcW w:w="4678" w:type="dxa"/>
          </w:tcPr>
          <w:p w14:paraId="1A59563E" w14:textId="77777777" w:rsidR="006E508A" w:rsidRPr="00470E06" w:rsidRDefault="006E508A" w:rsidP="0005147C">
            <w:pPr>
              <w:tabs>
                <w:tab w:val="left" w:pos="-720"/>
                <w:tab w:val="left" w:pos="4536"/>
              </w:tabs>
              <w:suppressAutoHyphens/>
              <w:spacing w:line="240" w:lineRule="auto"/>
              <w:rPr>
                <w:b/>
                <w:szCs w:val="24"/>
                <w:lang w:val="sv-SE"/>
              </w:rPr>
            </w:pPr>
            <w:r w:rsidRPr="00470E06">
              <w:rPr>
                <w:b/>
                <w:szCs w:val="24"/>
                <w:lang w:val="sv-SE"/>
              </w:rPr>
              <w:t>Polska</w:t>
            </w:r>
          </w:p>
          <w:p w14:paraId="704E418B" w14:textId="77777777" w:rsidR="006E508A" w:rsidRPr="00470E06" w:rsidRDefault="006E508A" w:rsidP="0005147C">
            <w:pPr>
              <w:spacing w:line="240" w:lineRule="auto"/>
              <w:rPr>
                <w:szCs w:val="24"/>
                <w:lang w:val="sv-SE"/>
              </w:rPr>
            </w:pPr>
            <w:r w:rsidRPr="00470E06">
              <w:rPr>
                <w:szCs w:val="24"/>
                <w:lang w:val="sv-SE"/>
              </w:rPr>
              <w:t>Novartis Poland Sp. z o.o.</w:t>
            </w:r>
          </w:p>
          <w:p w14:paraId="0535541B" w14:textId="77777777" w:rsidR="006E508A" w:rsidRPr="00470E06" w:rsidRDefault="006E508A" w:rsidP="0005147C">
            <w:pPr>
              <w:spacing w:line="240" w:lineRule="auto"/>
              <w:rPr>
                <w:szCs w:val="24"/>
                <w:lang w:val="sv-SE"/>
              </w:rPr>
            </w:pPr>
            <w:r w:rsidRPr="00470E06">
              <w:rPr>
                <w:szCs w:val="24"/>
                <w:lang w:val="sv-SE"/>
              </w:rPr>
              <w:t>Tel.: +48 22 375 4888</w:t>
            </w:r>
          </w:p>
        </w:tc>
      </w:tr>
      <w:tr w:rsidR="006E508A" w:rsidRPr="00470E06" w14:paraId="16185B8A" w14:textId="77777777" w:rsidTr="0005147C">
        <w:trPr>
          <w:cantSplit/>
        </w:trPr>
        <w:tc>
          <w:tcPr>
            <w:tcW w:w="4678" w:type="dxa"/>
          </w:tcPr>
          <w:p w14:paraId="0EA3969C" w14:textId="77777777" w:rsidR="006E508A" w:rsidRPr="00470E06" w:rsidRDefault="006E508A" w:rsidP="0005147C">
            <w:pPr>
              <w:tabs>
                <w:tab w:val="left" w:pos="-720"/>
                <w:tab w:val="left" w:pos="4536"/>
              </w:tabs>
              <w:suppressAutoHyphens/>
              <w:spacing w:line="240" w:lineRule="auto"/>
              <w:rPr>
                <w:b/>
                <w:szCs w:val="24"/>
                <w:lang w:val="sv-SE"/>
              </w:rPr>
            </w:pPr>
            <w:r w:rsidRPr="00470E06">
              <w:rPr>
                <w:b/>
                <w:szCs w:val="24"/>
                <w:lang w:val="sv-SE"/>
              </w:rPr>
              <w:t>France</w:t>
            </w:r>
          </w:p>
          <w:p w14:paraId="34D58C01" w14:textId="77777777" w:rsidR="006E508A" w:rsidRPr="00470E06" w:rsidRDefault="006E508A" w:rsidP="0005147C">
            <w:pPr>
              <w:spacing w:line="240" w:lineRule="auto"/>
              <w:rPr>
                <w:szCs w:val="24"/>
                <w:lang w:val="sv-SE"/>
              </w:rPr>
            </w:pPr>
            <w:r w:rsidRPr="00470E06">
              <w:rPr>
                <w:szCs w:val="24"/>
                <w:lang w:val="sv-SE"/>
              </w:rPr>
              <w:t>Novartis Pharma S.A.S.</w:t>
            </w:r>
          </w:p>
          <w:p w14:paraId="7F68D814" w14:textId="77777777" w:rsidR="006E508A" w:rsidRPr="00470E06" w:rsidRDefault="006E508A" w:rsidP="0005147C">
            <w:pPr>
              <w:spacing w:line="240" w:lineRule="auto"/>
              <w:rPr>
                <w:szCs w:val="24"/>
                <w:lang w:val="sv-SE"/>
              </w:rPr>
            </w:pPr>
            <w:r w:rsidRPr="00470E06">
              <w:rPr>
                <w:szCs w:val="24"/>
                <w:lang w:val="sv-SE"/>
              </w:rPr>
              <w:t>Tél: +33 1 55 47 66 00</w:t>
            </w:r>
          </w:p>
          <w:p w14:paraId="74366FAC" w14:textId="77777777" w:rsidR="006E508A" w:rsidRPr="00470E06" w:rsidRDefault="006E508A" w:rsidP="0005147C">
            <w:pPr>
              <w:spacing w:line="240" w:lineRule="auto"/>
              <w:rPr>
                <w:b/>
                <w:szCs w:val="24"/>
                <w:lang w:val="sv-SE"/>
              </w:rPr>
            </w:pPr>
          </w:p>
        </w:tc>
        <w:tc>
          <w:tcPr>
            <w:tcW w:w="4678" w:type="dxa"/>
          </w:tcPr>
          <w:p w14:paraId="676715CA" w14:textId="77777777" w:rsidR="006E508A" w:rsidRPr="00470E06" w:rsidRDefault="006E508A" w:rsidP="0005147C">
            <w:pPr>
              <w:spacing w:line="240" w:lineRule="auto"/>
              <w:rPr>
                <w:b/>
                <w:szCs w:val="24"/>
                <w:lang w:val="sv-SE"/>
              </w:rPr>
            </w:pPr>
            <w:r w:rsidRPr="00470E06">
              <w:rPr>
                <w:b/>
                <w:szCs w:val="24"/>
                <w:lang w:val="sv-SE"/>
              </w:rPr>
              <w:t>Portugal</w:t>
            </w:r>
          </w:p>
          <w:p w14:paraId="78BBCD68" w14:textId="77777777" w:rsidR="006E508A" w:rsidRPr="00470E06" w:rsidRDefault="006E508A" w:rsidP="0005147C">
            <w:pPr>
              <w:tabs>
                <w:tab w:val="clear" w:pos="567"/>
              </w:tabs>
              <w:spacing w:line="240" w:lineRule="auto"/>
              <w:rPr>
                <w:szCs w:val="24"/>
                <w:lang w:val="sv-SE"/>
              </w:rPr>
            </w:pPr>
            <w:r w:rsidRPr="00470E06">
              <w:rPr>
                <w:szCs w:val="24"/>
                <w:lang w:val="sv-SE"/>
              </w:rPr>
              <w:t xml:space="preserve">Novartis Farma </w:t>
            </w:r>
            <w:r w:rsidRPr="00470E06">
              <w:rPr>
                <w:szCs w:val="24"/>
                <w:lang w:val="sv-SE"/>
              </w:rPr>
              <w:noBreakHyphen/>
              <w:t xml:space="preserve"> Produtos Farmacêuticos, S.A.</w:t>
            </w:r>
          </w:p>
          <w:p w14:paraId="57C4059E"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Tel: +351 21 000 8600</w:t>
            </w:r>
          </w:p>
        </w:tc>
      </w:tr>
      <w:tr w:rsidR="006E508A" w:rsidRPr="00470E06" w14:paraId="0F8CF3FD" w14:textId="77777777" w:rsidTr="0005147C">
        <w:trPr>
          <w:cantSplit/>
        </w:trPr>
        <w:tc>
          <w:tcPr>
            <w:tcW w:w="4678" w:type="dxa"/>
          </w:tcPr>
          <w:p w14:paraId="3F7C6824" w14:textId="77777777" w:rsidR="006E508A" w:rsidRPr="00470E06" w:rsidRDefault="006E508A" w:rsidP="0005147C">
            <w:pPr>
              <w:spacing w:line="240" w:lineRule="auto"/>
              <w:rPr>
                <w:b/>
                <w:szCs w:val="24"/>
                <w:lang w:val="sv-SE"/>
              </w:rPr>
            </w:pPr>
            <w:r w:rsidRPr="00470E06">
              <w:rPr>
                <w:b/>
                <w:szCs w:val="24"/>
                <w:lang w:val="sv-SE"/>
              </w:rPr>
              <w:t>Hrvatska</w:t>
            </w:r>
          </w:p>
          <w:p w14:paraId="22B410F6" w14:textId="77777777" w:rsidR="006E508A" w:rsidRPr="00470E06" w:rsidRDefault="006E508A" w:rsidP="0005147C">
            <w:pPr>
              <w:spacing w:line="240" w:lineRule="auto"/>
              <w:rPr>
                <w:szCs w:val="24"/>
                <w:lang w:val="sv-SE"/>
              </w:rPr>
            </w:pPr>
            <w:r w:rsidRPr="00470E06">
              <w:rPr>
                <w:szCs w:val="24"/>
                <w:lang w:val="sv-SE"/>
              </w:rPr>
              <w:t>Novartis Hrvatska d.o.o.</w:t>
            </w:r>
          </w:p>
          <w:p w14:paraId="70FB65B6" w14:textId="77777777" w:rsidR="006E508A" w:rsidRPr="00470E06" w:rsidRDefault="006E508A" w:rsidP="0005147C">
            <w:pPr>
              <w:spacing w:line="240" w:lineRule="auto"/>
              <w:rPr>
                <w:szCs w:val="24"/>
                <w:lang w:val="sv-SE"/>
              </w:rPr>
            </w:pPr>
            <w:r w:rsidRPr="00470E06">
              <w:rPr>
                <w:szCs w:val="24"/>
                <w:lang w:val="sv-SE"/>
              </w:rPr>
              <w:t>Tel. +385 1 6274 220</w:t>
            </w:r>
          </w:p>
          <w:p w14:paraId="7779E7BB" w14:textId="77777777" w:rsidR="006E508A" w:rsidRPr="00470E06" w:rsidRDefault="006E508A" w:rsidP="0005147C">
            <w:pPr>
              <w:tabs>
                <w:tab w:val="left" w:pos="-720"/>
                <w:tab w:val="left" w:pos="4536"/>
              </w:tabs>
              <w:suppressAutoHyphens/>
              <w:spacing w:line="240" w:lineRule="auto"/>
              <w:rPr>
                <w:b/>
                <w:szCs w:val="24"/>
                <w:lang w:val="sv-SE"/>
              </w:rPr>
            </w:pPr>
          </w:p>
        </w:tc>
        <w:tc>
          <w:tcPr>
            <w:tcW w:w="4678" w:type="dxa"/>
          </w:tcPr>
          <w:p w14:paraId="1ABBF170" w14:textId="77777777" w:rsidR="006E508A" w:rsidRPr="004D034C" w:rsidRDefault="006E508A" w:rsidP="0005147C">
            <w:pPr>
              <w:autoSpaceDE w:val="0"/>
              <w:autoSpaceDN w:val="0"/>
              <w:adjustRightInd w:val="0"/>
              <w:spacing w:line="240" w:lineRule="auto"/>
              <w:rPr>
                <w:b/>
                <w:szCs w:val="24"/>
                <w:lang w:val="fr-CH"/>
              </w:rPr>
            </w:pPr>
            <w:proofErr w:type="spellStart"/>
            <w:r w:rsidRPr="004D034C">
              <w:rPr>
                <w:b/>
                <w:szCs w:val="24"/>
                <w:lang w:val="fr-CH"/>
              </w:rPr>
              <w:t>România</w:t>
            </w:r>
            <w:proofErr w:type="spellEnd"/>
          </w:p>
          <w:p w14:paraId="372A1CF2" w14:textId="77777777" w:rsidR="006E508A" w:rsidRPr="004D034C" w:rsidRDefault="006E508A" w:rsidP="0005147C">
            <w:pPr>
              <w:autoSpaceDE w:val="0"/>
              <w:autoSpaceDN w:val="0"/>
              <w:adjustRightInd w:val="0"/>
              <w:spacing w:line="240" w:lineRule="auto"/>
              <w:rPr>
                <w:szCs w:val="24"/>
                <w:lang w:val="fr-CH"/>
              </w:rPr>
            </w:pPr>
            <w:r w:rsidRPr="004D034C">
              <w:rPr>
                <w:szCs w:val="24"/>
                <w:lang w:val="fr-CH"/>
              </w:rPr>
              <w:t>Novartis Pharma Services Romania SRL</w:t>
            </w:r>
          </w:p>
          <w:p w14:paraId="65A53FC9" w14:textId="77777777" w:rsidR="006E508A" w:rsidRPr="004D034C" w:rsidRDefault="006E508A" w:rsidP="0005147C">
            <w:pPr>
              <w:tabs>
                <w:tab w:val="left" w:pos="-720"/>
              </w:tabs>
              <w:suppressAutoHyphens/>
              <w:spacing w:line="240" w:lineRule="auto"/>
              <w:rPr>
                <w:szCs w:val="24"/>
                <w:lang w:val="en-US"/>
              </w:rPr>
            </w:pPr>
            <w:r w:rsidRPr="004D034C">
              <w:rPr>
                <w:szCs w:val="24"/>
                <w:lang w:val="en-US"/>
              </w:rPr>
              <w:t>Tel: +40 21 31299 01</w:t>
            </w:r>
          </w:p>
        </w:tc>
      </w:tr>
      <w:tr w:rsidR="006E508A" w:rsidRPr="00470E06" w14:paraId="4777B4D6" w14:textId="77777777" w:rsidTr="0005147C">
        <w:trPr>
          <w:cantSplit/>
        </w:trPr>
        <w:tc>
          <w:tcPr>
            <w:tcW w:w="4678" w:type="dxa"/>
          </w:tcPr>
          <w:p w14:paraId="2D78EEF4" w14:textId="77777777" w:rsidR="006E508A" w:rsidRPr="004D034C" w:rsidRDefault="006E508A" w:rsidP="0005147C">
            <w:pPr>
              <w:spacing w:line="240" w:lineRule="auto"/>
              <w:rPr>
                <w:b/>
                <w:szCs w:val="24"/>
                <w:lang w:val="en-US"/>
              </w:rPr>
            </w:pPr>
            <w:r w:rsidRPr="004D034C">
              <w:rPr>
                <w:b/>
                <w:szCs w:val="24"/>
                <w:lang w:val="en-US"/>
              </w:rPr>
              <w:t>Ireland</w:t>
            </w:r>
          </w:p>
          <w:p w14:paraId="1373C968" w14:textId="77777777" w:rsidR="006E508A" w:rsidRPr="004D034C" w:rsidRDefault="006E508A" w:rsidP="0005147C">
            <w:pPr>
              <w:spacing w:line="240" w:lineRule="auto"/>
              <w:rPr>
                <w:szCs w:val="24"/>
                <w:lang w:val="en-US"/>
              </w:rPr>
            </w:pPr>
            <w:r w:rsidRPr="004D034C">
              <w:rPr>
                <w:szCs w:val="24"/>
                <w:lang w:val="en-US"/>
              </w:rPr>
              <w:t>Novartis Ireland Limited</w:t>
            </w:r>
          </w:p>
          <w:p w14:paraId="5C024830" w14:textId="77777777" w:rsidR="006E508A" w:rsidRPr="004D034C" w:rsidRDefault="006E508A" w:rsidP="0005147C">
            <w:pPr>
              <w:spacing w:line="240" w:lineRule="auto"/>
              <w:rPr>
                <w:szCs w:val="24"/>
                <w:lang w:val="en-US"/>
              </w:rPr>
            </w:pPr>
            <w:r w:rsidRPr="004D034C">
              <w:rPr>
                <w:szCs w:val="24"/>
                <w:lang w:val="en-US"/>
              </w:rPr>
              <w:t>Tel: +353 1 260 12 55</w:t>
            </w:r>
          </w:p>
          <w:p w14:paraId="5E98361F" w14:textId="77777777" w:rsidR="006E508A" w:rsidRPr="004D034C" w:rsidRDefault="006E508A" w:rsidP="0005147C">
            <w:pPr>
              <w:spacing w:line="240" w:lineRule="auto"/>
              <w:rPr>
                <w:b/>
                <w:szCs w:val="24"/>
                <w:lang w:val="en-US"/>
              </w:rPr>
            </w:pPr>
          </w:p>
        </w:tc>
        <w:tc>
          <w:tcPr>
            <w:tcW w:w="4678" w:type="dxa"/>
          </w:tcPr>
          <w:p w14:paraId="1061378E" w14:textId="77777777" w:rsidR="006E508A" w:rsidRPr="004D034C" w:rsidRDefault="006E508A" w:rsidP="0005147C">
            <w:pPr>
              <w:spacing w:line="240" w:lineRule="auto"/>
              <w:rPr>
                <w:b/>
                <w:szCs w:val="24"/>
                <w:lang w:val="fr-CH"/>
              </w:rPr>
            </w:pPr>
            <w:r w:rsidRPr="004D034C">
              <w:rPr>
                <w:b/>
                <w:szCs w:val="24"/>
                <w:lang w:val="fr-CH"/>
              </w:rPr>
              <w:t>Slovenija</w:t>
            </w:r>
          </w:p>
          <w:p w14:paraId="7C9CF276" w14:textId="77777777" w:rsidR="006E508A" w:rsidRPr="004D034C" w:rsidRDefault="006E508A" w:rsidP="0005147C">
            <w:pPr>
              <w:spacing w:line="240" w:lineRule="auto"/>
              <w:rPr>
                <w:szCs w:val="24"/>
                <w:lang w:val="fr-CH"/>
              </w:rPr>
            </w:pPr>
            <w:r w:rsidRPr="004D034C">
              <w:rPr>
                <w:szCs w:val="24"/>
                <w:lang w:val="fr-CH"/>
              </w:rPr>
              <w:t>Novartis Pharma Services Inc.</w:t>
            </w:r>
          </w:p>
          <w:p w14:paraId="2C0E9BB2" w14:textId="77777777" w:rsidR="006E508A" w:rsidRPr="00470E06" w:rsidRDefault="006E508A" w:rsidP="0005147C">
            <w:pPr>
              <w:spacing w:line="240" w:lineRule="auto"/>
              <w:rPr>
                <w:szCs w:val="24"/>
                <w:lang w:val="sv-SE"/>
              </w:rPr>
            </w:pPr>
            <w:r w:rsidRPr="00470E06">
              <w:rPr>
                <w:szCs w:val="24"/>
                <w:lang w:val="sv-SE"/>
              </w:rPr>
              <w:t>Tel: +386 1 300 75 50</w:t>
            </w:r>
          </w:p>
        </w:tc>
      </w:tr>
      <w:tr w:rsidR="006E508A" w:rsidRPr="00470E06" w14:paraId="34F18DCB" w14:textId="77777777" w:rsidTr="0005147C">
        <w:trPr>
          <w:cantSplit/>
        </w:trPr>
        <w:tc>
          <w:tcPr>
            <w:tcW w:w="4678" w:type="dxa"/>
          </w:tcPr>
          <w:p w14:paraId="56613FEC" w14:textId="77777777" w:rsidR="006E508A" w:rsidRPr="00470E06" w:rsidRDefault="006E508A" w:rsidP="0005147C">
            <w:pPr>
              <w:spacing w:line="240" w:lineRule="auto"/>
              <w:rPr>
                <w:b/>
                <w:szCs w:val="24"/>
                <w:lang w:val="sv-SE"/>
              </w:rPr>
            </w:pPr>
            <w:r w:rsidRPr="00470E06">
              <w:rPr>
                <w:b/>
                <w:szCs w:val="24"/>
                <w:lang w:val="sv-SE"/>
              </w:rPr>
              <w:t>Ísland</w:t>
            </w:r>
          </w:p>
          <w:p w14:paraId="6BDE13D4" w14:textId="77777777" w:rsidR="006E508A" w:rsidRPr="00470E06" w:rsidRDefault="006E508A" w:rsidP="0005147C">
            <w:pPr>
              <w:spacing w:line="240" w:lineRule="auto"/>
              <w:rPr>
                <w:szCs w:val="24"/>
                <w:lang w:val="sv-SE"/>
              </w:rPr>
            </w:pPr>
            <w:r w:rsidRPr="00470E06">
              <w:rPr>
                <w:szCs w:val="24"/>
                <w:lang w:val="sv-SE"/>
              </w:rPr>
              <w:t>Vistor hf.</w:t>
            </w:r>
          </w:p>
          <w:p w14:paraId="41AB96B7"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Sími: +354 535 7000</w:t>
            </w:r>
          </w:p>
          <w:p w14:paraId="6EC1B721" w14:textId="77777777" w:rsidR="006E508A" w:rsidRPr="00470E06" w:rsidRDefault="006E508A" w:rsidP="0005147C">
            <w:pPr>
              <w:spacing w:line="240" w:lineRule="auto"/>
              <w:rPr>
                <w:szCs w:val="24"/>
                <w:lang w:val="sv-SE"/>
              </w:rPr>
            </w:pPr>
          </w:p>
        </w:tc>
        <w:tc>
          <w:tcPr>
            <w:tcW w:w="4678" w:type="dxa"/>
          </w:tcPr>
          <w:p w14:paraId="189B663A" w14:textId="77777777" w:rsidR="006E508A" w:rsidRPr="00470E06" w:rsidRDefault="006E508A" w:rsidP="0005147C">
            <w:pPr>
              <w:tabs>
                <w:tab w:val="left" w:pos="-720"/>
              </w:tabs>
              <w:suppressAutoHyphens/>
              <w:spacing w:line="240" w:lineRule="auto"/>
              <w:rPr>
                <w:b/>
                <w:szCs w:val="24"/>
                <w:lang w:val="sv-SE"/>
              </w:rPr>
            </w:pPr>
            <w:r w:rsidRPr="00470E06">
              <w:rPr>
                <w:b/>
                <w:szCs w:val="24"/>
                <w:lang w:val="sv-SE"/>
              </w:rPr>
              <w:t>Slovenská republika</w:t>
            </w:r>
          </w:p>
          <w:p w14:paraId="1CAD6EA7" w14:textId="77777777" w:rsidR="006E508A" w:rsidRPr="00470E06" w:rsidRDefault="006E508A" w:rsidP="0005147C">
            <w:pPr>
              <w:spacing w:line="240" w:lineRule="auto"/>
              <w:rPr>
                <w:szCs w:val="24"/>
                <w:lang w:val="sv-SE"/>
              </w:rPr>
            </w:pPr>
            <w:r w:rsidRPr="00470E06">
              <w:rPr>
                <w:szCs w:val="24"/>
                <w:lang w:val="sv-SE"/>
              </w:rPr>
              <w:t>Novartis Slovakia s.r.o.</w:t>
            </w:r>
          </w:p>
          <w:p w14:paraId="447ABD42" w14:textId="77777777" w:rsidR="006E508A" w:rsidRPr="00470E06" w:rsidRDefault="006E508A" w:rsidP="0005147C">
            <w:pPr>
              <w:spacing w:line="240" w:lineRule="auto"/>
              <w:rPr>
                <w:szCs w:val="24"/>
                <w:lang w:val="sv-SE"/>
              </w:rPr>
            </w:pPr>
            <w:r w:rsidRPr="00470E06">
              <w:rPr>
                <w:szCs w:val="24"/>
                <w:lang w:val="sv-SE"/>
              </w:rPr>
              <w:t>Tel: +421 2 5542 5439</w:t>
            </w:r>
          </w:p>
          <w:p w14:paraId="33BB567B" w14:textId="77777777" w:rsidR="006E508A" w:rsidRPr="00470E06" w:rsidRDefault="006E508A" w:rsidP="0005147C">
            <w:pPr>
              <w:tabs>
                <w:tab w:val="left" w:pos="-720"/>
              </w:tabs>
              <w:suppressAutoHyphens/>
              <w:spacing w:line="240" w:lineRule="auto"/>
              <w:rPr>
                <w:szCs w:val="24"/>
                <w:lang w:val="sv-SE"/>
              </w:rPr>
            </w:pPr>
          </w:p>
        </w:tc>
      </w:tr>
      <w:tr w:rsidR="006E508A" w:rsidRPr="00F044AA" w14:paraId="4727A8A9" w14:textId="77777777" w:rsidTr="0005147C">
        <w:trPr>
          <w:cantSplit/>
        </w:trPr>
        <w:tc>
          <w:tcPr>
            <w:tcW w:w="4678" w:type="dxa"/>
          </w:tcPr>
          <w:p w14:paraId="31D967CF" w14:textId="77777777" w:rsidR="006E508A" w:rsidRPr="00470E06" w:rsidRDefault="006E508A" w:rsidP="0005147C">
            <w:pPr>
              <w:spacing w:line="240" w:lineRule="auto"/>
              <w:rPr>
                <w:b/>
                <w:szCs w:val="24"/>
                <w:lang w:val="sv-SE"/>
              </w:rPr>
            </w:pPr>
            <w:r w:rsidRPr="00470E06">
              <w:rPr>
                <w:b/>
                <w:szCs w:val="24"/>
                <w:lang w:val="sv-SE"/>
              </w:rPr>
              <w:t>Italia</w:t>
            </w:r>
          </w:p>
          <w:p w14:paraId="7C70397A" w14:textId="77777777" w:rsidR="006E508A" w:rsidRPr="00470E06" w:rsidRDefault="006E508A" w:rsidP="0005147C">
            <w:pPr>
              <w:spacing w:line="240" w:lineRule="auto"/>
              <w:rPr>
                <w:szCs w:val="24"/>
                <w:lang w:val="sv-SE"/>
              </w:rPr>
            </w:pPr>
            <w:r w:rsidRPr="00470E06">
              <w:rPr>
                <w:szCs w:val="24"/>
                <w:lang w:val="sv-SE"/>
              </w:rPr>
              <w:t>Novartis Farma S.p.A.</w:t>
            </w:r>
          </w:p>
          <w:p w14:paraId="7859EFE2" w14:textId="77777777" w:rsidR="006E508A" w:rsidRPr="00470E06" w:rsidRDefault="006E508A" w:rsidP="0005147C">
            <w:pPr>
              <w:spacing w:line="240" w:lineRule="auto"/>
              <w:rPr>
                <w:b/>
                <w:szCs w:val="24"/>
                <w:lang w:val="sv-SE"/>
              </w:rPr>
            </w:pPr>
            <w:r w:rsidRPr="00470E06">
              <w:rPr>
                <w:szCs w:val="24"/>
                <w:lang w:val="sv-SE"/>
              </w:rPr>
              <w:t>Tel: +39 02 96 54 1</w:t>
            </w:r>
          </w:p>
        </w:tc>
        <w:tc>
          <w:tcPr>
            <w:tcW w:w="4678" w:type="dxa"/>
          </w:tcPr>
          <w:p w14:paraId="2D54A6F7" w14:textId="77777777" w:rsidR="006E508A" w:rsidRPr="00470E06" w:rsidRDefault="006E508A" w:rsidP="0005147C">
            <w:pPr>
              <w:tabs>
                <w:tab w:val="left" w:pos="-720"/>
                <w:tab w:val="left" w:pos="4536"/>
              </w:tabs>
              <w:suppressAutoHyphens/>
              <w:spacing w:line="240" w:lineRule="auto"/>
              <w:rPr>
                <w:b/>
                <w:szCs w:val="24"/>
                <w:lang w:val="sv-SE"/>
              </w:rPr>
            </w:pPr>
            <w:r w:rsidRPr="00470E06">
              <w:rPr>
                <w:b/>
                <w:szCs w:val="24"/>
                <w:lang w:val="sv-SE"/>
              </w:rPr>
              <w:t>Suomi/Finland</w:t>
            </w:r>
          </w:p>
          <w:p w14:paraId="239620EF" w14:textId="77777777" w:rsidR="006E508A" w:rsidRPr="00470E06" w:rsidRDefault="006E508A" w:rsidP="0005147C">
            <w:pPr>
              <w:spacing w:line="240" w:lineRule="auto"/>
              <w:rPr>
                <w:szCs w:val="24"/>
                <w:lang w:val="sv-SE"/>
              </w:rPr>
            </w:pPr>
            <w:r w:rsidRPr="00470E06">
              <w:rPr>
                <w:szCs w:val="24"/>
                <w:lang w:val="sv-SE"/>
              </w:rPr>
              <w:t>Novartis Finland Oy</w:t>
            </w:r>
          </w:p>
          <w:p w14:paraId="517A2413" w14:textId="77777777" w:rsidR="006E508A" w:rsidRPr="00470E06" w:rsidRDefault="006E508A" w:rsidP="0005147C">
            <w:pPr>
              <w:spacing w:line="240" w:lineRule="auto"/>
              <w:rPr>
                <w:szCs w:val="24"/>
                <w:lang w:val="sv-SE"/>
              </w:rPr>
            </w:pPr>
            <w:r w:rsidRPr="00470E06">
              <w:rPr>
                <w:szCs w:val="24"/>
                <w:lang w:val="sv-SE"/>
              </w:rPr>
              <w:t>Puh/Tel: +358 (0)10 6133 200</w:t>
            </w:r>
          </w:p>
          <w:p w14:paraId="55C6D008" w14:textId="77777777" w:rsidR="006E508A" w:rsidRPr="00470E06" w:rsidRDefault="006E508A" w:rsidP="0005147C">
            <w:pPr>
              <w:tabs>
                <w:tab w:val="left" w:pos="-720"/>
              </w:tabs>
              <w:suppressAutoHyphens/>
              <w:spacing w:line="240" w:lineRule="auto"/>
              <w:rPr>
                <w:szCs w:val="24"/>
                <w:lang w:val="sv-SE"/>
              </w:rPr>
            </w:pPr>
          </w:p>
        </w:tc>
      </w:tr>
      <w:tr w:rsidR="006E508A" w:rsidRPr="00F044AA" w14:paraId="098045AE" w14:textId="77777777" w:rsidTr="0005147C">
        <w:trPr>
          <w:cantSplit/>
        </w:trPr>
        <w:tc>
          <w:tcPr>
            <w:tcW w:w="4678" w:type="dxa"/>
          </w:tcPr>
          <w:p w14:paraId="577E287F" w14:textId="77777777" w:rsidR="006E508A" w:rsidRPr="004D034C" w:rsidRDefault="006E508A" w:rsidP="0005147C">
            <w:pPr>
              <w:spacing w:line="240" w:lineRule="auto"/>
              <w:rPr>
                <w:b/>
                <w:szCs w:val="24"/>
                <w:lang w:val="fr-CH"/>
              </w:rPr>
            </w:pPr>
            <w:r w:rsidRPr="00470E06">
              <w:rPr>
                <w:b/>
                <w:szCs w:val="24"/>
                <w:lang w:val="sv-SE"/>
              </w:rPr>
              <w:t>Κύπρος</w:t>
            </w:r>
          </w:p>
          <w:p w14:paraId="1DE46675" w14:textId="77777777" w:rsidR="006E508A" w:rsidRPr="004D034C" w:rsidRDefault="006E508A" w:rsidP="0005147C">
            <w:pPr>
              <w:spacing w:line="240" w:lineRule="auto"/>
              <w:rPr>
                <w:szCs w:val="24"/>
                <w:lang w:val="fr-CH"/>
              </w:rPr>
            </w:pPr>
            <w:r w:rsidRPr="004D034C">
              <w:rPr>
                <w:szCs w:val="24"/>
                <w:lang w:val="fr-CH"/>
              </w:rPr>
              <w:t>Novartis Pharma Services Inc.</w:t>
            </w:r>
          </w:p>
          <w:p w14:paraId="5E3B5392" w14:textId="77777777" w:rsidR="006E508A" w:rsidRPr="00470E06" w:rsidRDefault="006E508A" w:rsidP="0005147C">
            <w:pPr>
              <w:tabs>
                <w:tab w:val="left" w:pos="-720"/>
              </w:tabs>
              <w:suppressAutoHyphens/>
              <w:spacing w:line="240" w:lineRule="auto"/>
              <w:rPr>
                <w:szCs w:val="24"/>
                <w:lang w:val="sv-SE"/>
              </w:rPr>
            </w:pPr>
            <w:r w:rsidRPr="00470E06">
              <w:rPr>
                <w:szCs w:val="24"/>
                <w:lang w:val="sv-SE"/>
              </w:rPr>
              <w:t>Τηλ: +357 22 690 690</w:t>
            </w:r>
          </w:p>
          <w:p w14:paraId="2501E34E" w14:textId="77777777" w:rsidR="006E508A" w:rsidRPr="00470E06" w:rsidRDefault="006E508A" w:rsidP="0005147C">
            <w:pPr>
              <w:spacing w:line="240" w:lineRule="auto"/>
              <w:rPr>
                <w:b/>
                <w:szCs w:val="24"/>
                <w:lang w:val="sv-SE"/>
              </w:rPr>
            </w:pPr>
          </w:p>
        </w:tc>
        <w:tc>
          <w:tcPr>
            <w:tcW w:w="4678" w:type="dxa"/>
          </w:tcPr>
          <w:p w14:paraId="5479E3F4" w14:textId="77777777" w:rsidR="006E508A" w:rsidRPr="00470E06" w:rsidRDefault="006E508A" w:rsidP="0005147C">
            <w:pPr>
              <w:tabs>
                <w:tab w:val="left" w:pos="-720"/>
                <w:tab w:val="left" w:pos="4536"/>
              </w:tabs>
              <w:suppressAutoHyphens/>
              <w:spacing w:line="240" w:lineRule="auto"/>
              <w:rPr>
                <w:b/>
                <w:szCs w:val="24"/>
                <w:lang w:val="sv-SE"/>
              </w:rPr>
            </w:pPr>
            <w:r w:rsidRPr="00470E06">
              <w:rPr>
                <w:b/>
                <w:szCs w:val="24"/>
                <w:lang w:val="sv-SE"/>
              </w:rPr>
              <w:t>Sverige</w:t>
            </w:r>
          </w:p>
          <w:p w14:paraId="632ADF74" w14:textId="77777777" w:rsidR="006E508A" w:rsidRPr="00470E06" w:rsidRDefault="006E508A" w:rsidP="0005147C">
            <w:pPr>
              <w:spacing w:line="240" w:lineRule="auto"/>
              <w:rPr>
                <w:szCs w:val="24"/>
                <w:lang w:val="sv-SE"/>
              </w:rPr>
            </w:pPr>
            <w:r w:rsidRPr="00470E06">
              <w:rPr>
                <w:szCs w:val="24"/>
                <w:lang w:val="sv-SE"/>
              </w:rPr>
              <w:t>Novartis Sverige AB</w:t>
            </w:r>
          </w:p>
          <w:p w14:paraId="7ECB60D8" w14:textId="77777777" w:rsidR="006E508A" w:rsidRPr="00470E06" w:rsidRDefault="006E508A" w:rsidP="0005147C">
            <w:pPr>
              <w:spacing w:line="240" w:lineRule="auto"/>
              <w:rPr>
                <w:szCs w:val="24"/>
                <w:lang w:val="sv-SE"/>
              </w:rPr>
            </w:pPr>
            <w:r w:rsidRPr="00470E06">
              <w:rPr>
                <w:szCs w:val="24"/>
                <w:lang w:val="sv-SE"/>
              </w:rPr>
              <w:t>Tel: +46 8 732 32 00</w:t>
            </w:r>
          </w:p>
          <w:p w14:paraId="5B4F3A66" w14:textId="77777777" w:rsidR="006E508A" w:rsidRPr="00470E06" w:rsidRDefault="006E508A" w:rsidP="0005147C">
            <w:pPr>
              <w:tabs>
                <w:tab w:val="left" w:pos="-720"/>
                <w:tab w:val="left" w:pos="4536"/>
              </w:tabs>
              <w:suppressAutoHyphens/>
              <w:spacing w:line="240" w:lineRule="auto"/>
              <w:rPr>
                <w:szCs w:val="24"/>
                <w:lang w:val="sv-SE"/>
              </w:rPr>
            </w:pPr>
          </w:p>
        </w:tc>
      </w:tr>
      <w:tr w:rsidR="006E508A" w:rsidRPr="00470E06" w14:paraId="400A0B0F" w14:textId="77777777" w:rsidTr="0005147C">
        <w:trPr>
          <w:cantSplit/>
        </w:trPr>
        <w:tc>
          <w:tcPr>
            <w:tcW w:w="4678" w:type="dxa"/>
          </w:tcPr>
          <w:p w14:paraId="18FDE9E6" w14:textId="77777777" w:rsidR="006E508A" w:rsidRPr="004D034C" w:rsidRDefault="006E508A" w:rsidP="0005147C">
            <w:pPr>
              <w:spacing w:line="240" w:lineRule="auto"/>
              <w:rPr>
                <w:b/>
                <w:szCs w:val="24"/>
                <w:lang w:val="en-US"/>
              </w:rPr>
            </w:pPr>
            <w:proofErr w:type="spellStart"/>
            <w:r w:rsidRPr="004D034C">
              <w:rPr>
                <w:b/>
                <w:szCs w:val="24"/>
                <w:lang w:val="en-US"/>
              </w:rPr>
              <w:t>Latvija</w:t>
            </w:r>
            <w:proofErr w:type="spellEnd"/>
          </w:p>
          <w:p w14:paraId="6002CD2E" w14:textId="77777777" w:rsidR="006E508A" w:rsidRPr="004D034C" w:rsidRDefault="006E508A" w:rsidP="0005147C">
            <w:pPr>
              <w:spacing w:line="240" w:lineRule="auto"/>
              <w:rPr>
                <w:szCs w:val="24"/>
                <w:lang w:val="en-US"/>
              </w:rPr>
            </w:pPr>
            <w:r w:rsidRPr="004D034C">
              <w:rPr>
                <w:szCs w:val="22"/>
                <w:lang w:val="en-US"/>
              </w:rPr>
              <w:t>SIA Novartis Baltics</w:t>
            </w:r>
          </w:p>
          <w:p w14:paraId="6686597E" w14:textId="77777777" w:rsidR="006E508A" w:rsidRPr="004D034C" w:rsidRDefault="006E508A" w:rsidP="0005147C">
            <w:pPr>
              <w:tabs>
                <w:tab w:val="left" w:pos="-720"/>
              </w:tabs>
              <w:suppressAutoHyphens/>
              <w:spacing w:line="240" w:lineRule="auto"/>
              <w:rPr>
                <w:szCs w:val="24"/>
                <w:lang w:val="en-US"/>
              </w:rPr>
            </w:pPr>
            <w:r w:rsidRPr="004D034C">
              <w:rPr>
                <w:szCs w:val="24"/>
                <w:lang w:val="en-US"/>
              </w:rPr>
              <w:t>Tel: +371 67 887 070</w:t>
            </w:r>
          </w:p>
          <w:p w14:paraId="4B24134F" w14:textId="77777777" w:rsidR="006E508A" w:rsidRPr="004D034C" w:rsidRDefault="006E508A" w:rsidP="0005147C">
            <w:pPr>
              <w:tabs>
                <w:tab w:val="left" w:pos="-720"/>
              </w:tabs>
              <w:suppressAutoHyphens/>
              <w:spacing w:line="240" w:lineRule="auto"/>
              <w:rPr>
                <w:szCs w:val="24"/>
                <w:lang w:val="en-US"/>
              </w:rPr>
            </w:pPr>
          </w:p>
        </w:tc>
        <w:tc>
          <w:tcPr>
            <w:tcW w:w="4678" w:type="dxa"/>
          </w:tcPr>
          <w:p w14:paraId="7EFE7DF6" w14:textId="7619DFC9" w:rsidR="006E508A" w:rsidRPr="00AD7CCF" w:rsidRDefault="006E508A" w:rsidP="0005147C">
            <w:pPr>
              <w:tabs>
                <w:tab w:val="left" w:pos="-720"/>
              </w:tabs>
              <w:suppressAutoHyphens/>
              <w:spacing w:line="240" w:lineRule="auto"/>
              <w:rPr>
                <w:szCs w:val="24"/>
                <w:lang w:val="en-US"/>
              </w:rPr>
            </w:pPr>
          </w:p>
          <w:p w14:paraId="04335329" w14:textId="77777777" w:rsidR="006E508A" w:rsidRPr="00AD7CCF" w:rsidRDefault="006E508A" w:rsidP="0005147C">
            <w:pPr>
              <w:spacing w:line="240" w:lineRule="auto"/>
              <w:rPr>
                <w:szCs w:val="24"/>
                <w:lang w:val="en-US"/>
              </w:rPr>
            </w:pPr>
          </w:p>
        </w:tc>
      </w:tr>
    </w:tbl>
    <w:p w14:paraId="5C571D02" w14:textId="77777777" w:rsidR="006E508A" w:rsidRPr="00AD7CCF" w:rsidRDefault="006E508A" w:rsidP="006E508A">
      <w:pPr>
        <w:numPr>
          <w:ilvl w:val="12"/>
          <w:numId w:val="0"/>
        </w:numPr>
        <w:tabs>
          <w:tab w:val="clear" w:pos="567"/>
        </w:tabs>
        <w:spacing w:line="240" w:lineRule="auto"/>
        <w:ind w:right="-2"/>
        <w:rPr>
          <w:szCs w:val="24"/>
          <w:lang w:val="en-US"/>
        </w:rPr>
      </w:pPr>
    </w:p>
    <w:p w14:paraId="1500B869" w14:textId="77777777" w:rsidR="006E508A" w:rsidRPr="00AD7CCF" w:rsidRDefault="006E508A" w:rsidP="006E508A">
      <w:pPr>
        <w:numPr>
          <w:ilvl w:val="12"/>
          <w:numId w:val="0"/>
        </w:numPr>
        <w:tabs>
          <w:tab w:val="clear" w:pos="567"/>
        </w:tabs>
        <w:spacing w:line="240" w:lineRule="auto"/>
        <w:ind w:right="-2"/>
        <w:rPr>
          <w:szCs w:val="24"/>
          <w:lang w:val="en-US"/>
        </w:rPr>
      </w:pPr>
    </w:p>
    <w:p w14:paraId="57AF5016" w14:textId="77777777" w:rsidR="006E508A" w:rsidRPr="00470E06" w:rsidRDefault="006E508A" w:rsidP="006E508A">
      <w:pPr>
        <w:numPr>
          <w:ilvl w:val="12"/>
          <w:numId w:val="0"/>
        </w:numPr>
        <w:tabs>
          <w:tab w:val="clear" w:pos="567"/>
        </w:tabs>
        <w:spacing w:line="240" w:lineRule="auto"/>
        <w:ind w:right="-2"/>
        <w:rPr>
          <w:szCs w:val="24"/>
          <w:lang w:val="sv-SE"/>
        </w:rPr>
      </w:pPr>
      <w:r w:rsidRPr="00470E06">
        <w:rPr>
          <w:b/>
          <w:szCs w:val="24"/>
          <w:lang w:val="sv-SE"/>
        </w:rPr>
        <w:t>Denna bipacksedel ändrades senast</w:t>
      </w:r>
    </w:p>
    <w:p w14:paraId="7BA041D1" w14:textId="77777777" w:rsidR="006E508A" w:rsidRPr="00470E06" w:rsidRDefault="006E508A" w:rsidP="006E508A">
      <w:pPr>
        <w:numPr>
          <w:ilvl w:val="12"/>
          <w:numId w:val="0"/>
        </w:numPr>
        <w:spacing w:line="240" w:lineRule="auto"/>
        <w:ind w:right="-2"/>
        <w:rPr>
          <w:szCs w:val="24"/>
          <w:lang w:val="sv-SE"/>
        </w:rPr>
      </w:pPr>
    </w:p>
    <w:p w14:paraId="4E09E95C" w14:textId="77777777" w:rsidR="006E508A" w:rsidRPr="00470E06" w:rsidRDefault="006E508A" w:rsidP="006E508A">
      <w:pPr>
        <w:keepNext/>
        <w:numPr>
          <w:ilvl w:val="12"/>
          <w:numId w:val="0"/>
        </w:numPr>
        <w:tabs>
          <w:tab w:val="clear" w:pos="567"/>
        </w:tabs>
        <w:spacing w:line="240" w:lineRule="auto"/>
        <w:rPr>
          <w:b/>
          <w:szCs w:val="24"/>
          <w:lang w:val="sv-SE"/>
        </w:rPr>
      </w:pPr>
      <w:r w:rsidRPr="00470E06">
        <w:rPr>
          <w:b/>
          <w:szCs w:val="24"/>
          <w:lang w:val="sv-SE"/>
        </w:rPr>
        <w:t>Övriga informationskällor</w:t>
      </w:r>
    </w:p>
    <w:p w14:paraId="6D4A40C4" w14:textId="6643B214" w:rsidR="006E508A" w:rsidRPr="00470E06" w:rsidRDefault="006E508A" w:rsidP="006E508A">
      <w:pPr>
        <w:numPr>
          <w:ilvl w:val="12"/>
          <w:numId w:val="0"/>
        </w:numPr>
        <w:tabs>
          <w:tab w:val="clear" w:pos="567"/>
        </w:tabs>
        <w:spacing w:line="240" w:lineRule="auto"/>
        <w:rPr>
          <w:color w:val="0000FF"/>
          <w:szCs w:val="24"/>
          <w:lang w:val="sv-SE"/>
        </w:rPr>
      </w:pPr>
      <w:r w:rsidRPr="00470E06">
        <w:rPr>
          <w:szCs w:val="24"/>
          <w:lang w:val="sv-SE"/>
        </w:rPr>
        <w:t xml:space="preserve">Ytterligare information om detta läkemedel finns på Europeiska läkemedelsmyndighetens webbplats </w:t>
      </w:r>
      <w:hyperlink r:id="rId22" w:history="1">
        <w:r w:rsidR="002D3C8C" w:rsidRPr="002D3C8C">
          <w:rPr>
            <w:rStyle w:val="Hyperlink"/>
            <w:szCs w:val="24"/>
            <w:lang w:val="sv-SE"/>
          </w:rPr>
          <w:t>https://www.ema.europa.eu</w:t>
        </w:r>
      </w:hyperlink>
      <w:r w:rsidRPr="00470E06">
        <w:rPr>
          <w:color w:val="0000FF"/>
          <w:szCs w:val="24"/>
          <w:lang w:val="sv-SE"/>
        </w:rPr>
        <w:t>.</w:t>
      </w:r>
    </w:p>
    <w:p w14:paraId="5CA20591" w14:textId="77777777" w:rsidR="002F380C" w:rsidRPr="00470E06" w:rsidRDefault="002F380C" w:rsidP="002F380C">
      <w:pPr>
        <w:tabs>
          <w:tab w:val="clear" w:pos="567"/>
        </w:tabs>
        <w:spacing w:line="240" w:lineRule="auto"/>
        <w:rPr>
          <w:szCs w:val="22"/>
          <w:lang w:val="sv-SE"/>
        </w:rPr>
      </w:pPr>
      <w:r w:rsidRPr="00470E06">
        <w:rPr>
          <w:szCs w:val="22"/>
          <w:lang w:val="sv-SE"/>
        </w:rPr>
        <w:br w:type="page"/>
      </w:r>
    </w:p>
    <w:p w14:paraId="2CF3E61A" w14:textId="7C88CB9B" w:rsidR="002F380C" w:rsidRPr="000853BD" w:rsidRDefault="000853BD" w:rsidP="002F380C">
      <w:pPr>
        <w:numPr>
          <w:ilvl w:val="12"/>
          <w:numId w:val="0"/>
        </w:numPr>
        <w:tabs>
          <w:tab w:val="clear" w:pos="567"/>
        </w:tabs>
        <w:spacing w:line="240" w:lineRule="auto"/>
        <w:rPr>
          <w:b/>
          <w:bCs/>
          <w:lang w:val="sv-SE"/>
        </w:rPr>
      </w:pPr>
      <w:r w:rsidRPr="000853BD">
        <w:rPr>
          <w:b/>
          <w:bCs/>
          <w:lang w:val="sv-SE"/>
        </w:rPr>
        <w:t>Bruksanvisning för Entresto 6</w:t>
      </w:r>
      <w:r>
        <w:rPr>
          <w:b/>
          <w:bCs/>
          <w:lang w:val="sv-SE"/>
        </w:rPr>
        <w:t> </w:t>
      </w:r>
      <w:r w:rsidRPr="000853BD">
        <w:rPr>
          <w:b/>
          <w:bCs/>
          <w:lang w:val="sv-SE"/>
        </w:rPr>
        <w:t>mg/6</w:t>
      </w:r>
      <w:r>
        <w:rPr>
          <w:b/>
          <w:bCs/>
          <w:lang w:val="sv-SE"/>
        </w:rPr>
        <w:t> </w:t>
      </w:r>
      <w:r w:rsidRPr="000853BD">
        <w:rPr>
          <w:b/>
          <w:bCs/>
          <w:lang w:val="sv-SE"/>
        </w:rPr>
        <w:t>mg granulat i kapslar avsedda att öppnas och Entresto 15</w:t>
      </w:r>
      <w:r>
        <w:rPr>
          <w:b/>
          <w:bCs/>
          <w:lang w:val="sv-SE"/>
        </w:rPr>
        <w:t> </w:t>
      </w:r>
      <w:r w:rsidRPr="000853BD">
        <w:rPr>
          <w:b/>
          <w:bCs/>
          <w:lang w:val="sv-SE"/>
        </w:rPr>
        <w:t>mg/16</w:t>
      </w:r>
      <w:r>
        <w:rPr>
          <w:b/>
          <w:bCs/>
          <w:lang w:val="sv-SE"/>
        </w:rPr>
        <w:t> </w:t>
      </w:r>
      <w:r w:rsidRPr="000853BD">
        <w:rPr>
          <w:b/>
          <w:bCs/>
          <w:lang w:val="sv-SE"/>
        </w:rPr>
        <w:t>mg granulat i kapslar avsedda att öppnas</w:t>
      </w:r>
    </w:p>
    <w:p w14:paraId="348D8798" w14:textId="77777777" w:rsidR="000853BD" w:rsidRPr="00470E06" w:rsidRDefault="000853BD" w:rsidP="002F380C">
      <w:pPr>
        <w:numPr>
          <w:ilvl w:val="12"/>
          <w:numId w:val="0"/>
        </w:numPr>
        <w:tabs>
          <w:tab w:val="clear" w:pos="567"/>
        </w:tabs>
        <w:spacing w:line="240" w:lineRule="auto"/>
        <w:rPr>
          <w:lang w:val="sv-SE"/>
        </w:rPr>
      </w:pPr>
    </w:p>
    <w:p w14:paraId="709F4CE8" w14:textId="62155CC4" w:rsidR="00F92C02" w:rsidRPr="00470E06" w:rsidRDefault="00F92C02" w:rsidP="002F380C">
      <w:pPr>
        <w:tabs>
          <w:tab w:val="clear" w:pos="567"/>
        </w:tabs>
        <w:spacing w:line="240" w:lineRule="auto"/>
        <w:rPr>
          <w:lang w:val="sv-SE"/>
        </w:rPr>
      </w:pPr>
      <w:r w:rsidRPr="00470E06">
        <w:rPr>
          <w:lang w:val="sv-SE"/>
        </w:rPr>
        <w:t>För att säkerställa att du använder Entresto granulat korrekt för ditt barn är det viktigt att du följer dessa instruktioner. Din läkare, apotekspersonal eller sjuksköterska kommer att visa dig hur du gör detta. Fråga någon av dem om du har några frågor.</w:t>
      </w:r>
    </w:p>
    <w:p w14:paraId="5E654E46" w14:textId="77777777" w:rsidR="002F380C" w:rsidRPr="00470E06" w:rsidRDefault="002F380C" w:rsidP="002F380C">
      <w:pPr>
        <w:tabs>
          <w:tab w:val="clear" w:pos="567"/>
        </w:tabs>
        <w:spacing w:line="240" w:lineRule="auto"/>
        <w:rPr>
          <w:lang w:val="sv-SE"/>
        </w:rPr>
      </w:pPr>
    </w:p>
    <w:p w14:paraId="6E6C0804" w14:textId="43A3839C" w:rsidR="00F92C02" w:rsidRPr="00470E06" w:rsidRDefault="00F92C02" w:rsidP="002F380C">
      <w:pPr>
        <w:tabs>
          <w:tab w:val="clear" w:pos="567"/>
        </w:tabs>
        <w:spacing w:line="240" w:lineRule="auto"/>
        <w:rPr>
          <w:bCs/>
          <w:lang w:val="sv-SE"/>
        </w:rPr>
      </w:pPr>
      <w:r w:rsidRPr="00470E06">
        <w:rPr>
          <w:bCs/>
          <w:lang w:val="sv-SE"/>
        </w:rPr>
        <w:t>Entresto</w:t>
      </w:r>
      <w:r w:rsidR="007B62AD">
        <w:rPr>
          <w:bCs/>
          <w:lang w:val="sv-SE"/>
        </w:rPr>
        <w:t xml:space="preserve"> </w:t>
      </w:r>
      <w:r w:rsidRPr="00470E06">
        <w:rPr>
          <w:bCs/>
          <w:lang w:val="sv-SE"/>
        </w:rPr>
        <w:t xml:space="preserve">granulat finns i kapslar och finns i två styrkor: 6 mg/6 mg granulat och 15 mg/16 mg granulat. Kapslarna är förpackade i </w:t>
      </w:r>
      <w:r w:rsidR="008701A0" w:rsidRPr="00470E06">
        <w:rPr>
          <w:bCs/>
          <w:lang w:val="sv-SE"/>
        </w:rPr>
        <w:t>blisterkartor</w:t>
      </w:r>
      <w:r w:rsidRPr="00470E06">
        <w:rPr>
          <w:bCs/>
          <w:lang w:val="sv-SE"/>
        </w:rPr>
        <w:t>. Du kan få en eller båda styrkorna beroende på vilken dos ditt barn behöver.</w:t>
      </w:r>
    </w:p>
    <w:p w14:paraId="060605F0" w14:textId="77777777" w:rsidR="002F380C" w:rsidRPr="00470E06" w:rsidRDefault="002F380C" w:rsidP="002F380C">
      <w:pPr>
        <w:tabs>
          <w:tab w:val="clear" w:pos="567"/>
        </w:tabs>
        <w:spacing w:line="240" w:lineRule="auto"/>
        <w:rPr>
          <w:bCs/>
          <w:lang w:val="sv-SE"/>
        </w:rPr>
      </w:pPr>
    </w:p>
    <w:p w14:paraId="301E779E" w14:textId="25A42776" w:rsidR="002F380C" w:rsidRPr="00470E06" w:rsidRDefault="00F92C02" w:rsidP="002F380C">
      <w:pPr>
        <w:tabs>
          <w:tab w:val="clear" w:pos="567"/>
        </w:tabs>
        <w:spacing w:line="240" w:lineRule="auto"/>
        <w:rPr>
          <w:bCs/>
          <w:lang w:val="sv-SE"/>
        </w:rPr>
      </w:pPr>
      <w:r w:rsidRPr="00470E06">
        <w:rPr>
          <w:bCs/>
          <w:lang w:val="sv-SE"/>
        </w:rPr>
        <w:t>Du kan se skillnaden mellan de två styrkorna genom färgen på kapselöverdelen och trycket på den.</w:t>
      </w:r>
    </w:p>
    <w:p w14:paraId="4D07C26F" w14:textId="015F0499" w:rsidR="00F92C02" w:rsidRPr="00470E06" w:rsidRDefault="00F92C02" w:rsidP="002F380C">
      <w:pPr>
        <w:pStyle w:val="ListParagraph"/>
        <w:numPr>
          <w:ilvl w:val="0"/>
          <w:numId w:val="14"/>
        </w:numPr>
        <w:spacing w:before="0"/>
        <w:ind w:left="567" w:hanging="567"/>
        <w:rPr>
          <w:sz w:val="22"/>
          <w:szCs w:val="22"/>
          <w:lang w:val="sv-SE"/>
        </w:rPr>
      </w:pPr>
      <w:r w:rsidRPr="00470E06">
        <w:rPr>
          <w:sz w:val="22"/>
          <w:szCs w:val="22"/>
          <w:lang w:val="sv-SE"/>
        </w:rPr>
        <w:t>Kapseln som innehåller 6 mg/6 mg-granulatet har en vit överdel med nummer 04 tryckt på den.</w:t>
      </w:r>
    </w:p>
    <w:p w14:paraId="23EE16AC" w14:textId="453160F4" w:rsidR="00F92C02" w:rsidRPr="00470E06" w:rsidRDefault="00F92C02" w:rsidP="002F380C">
      <w:pPr>
        <w:pStyle w:val="ListParagraph"/>
        <w:numPr>
          <w:ilvl w:val="0"/>
          <w:numId w:val="14"/>
        </w:numPr>
        <w:spacing w:before="0"/>
        <w:ind w:left="567" w:hanging="567"/>
        <w:rPr>
          <w:sz w:val="22"/>
          <w:szCs w:val="22"/>
          <w:lang w:val="sv-SE"/>
        </w:rPr>
      </w:pPr>
      <w:r w:rsidRPr="00470E06">
        <w:rPr>
          <w:sz w:val="22"/>
          <w:szCs w:val="22"/>
          <w:lang w:val="sv-SE"/>
        </w:rPr>
        <w:t>Kapseln som innehåller 15 mg/16</w:t>
      </w:r>
      <w:r w:rsidR="00470E06">
        <w:rPr>
          <w:sz w:val="22"/>
          <w:szCs w:val="22"/>
          <w:lang w:val="sv-SE"/>
        </w:rPr>
        <w:t> </w:t>
      </w:r>
      <w:r w:rsidRPr="00470E06">
        <w:rPr>
          <w:sz w:val="22"/>
          <w:szCs w:val="22"/>
          <w:lang w:val="sv-SE"/>
        </w:rPr>
        <w:t>mg-granulatet har en gul överdel med nummer 10 tryckt på den.</w:t>
      </w:r>
    </w:p>
    <w:p w14:paraId="4A678AF9" w14:textId="77777777" w:rsidR="002F380C" w:rsidRPr="00470E06" w:rsidRDefault="002F380C" w:rsidP="002F380C">
      <w:pPr>
        <w:numPr>
          <w:ilvl w:val="12"/>
          <w:numId w:val="0"/>
        </w:numPr>
        <w:tabs>
          <w:tab w:val="clear" w:pos="567"/>
        </w:tabs>
        <w:spacing w:line="240" w:lineRule="auto"/>
        <w:rPr>
          <w:lang w:val="sv-SE"/>
        </w:rPr>
      </w:pPr>
    </w:p>
    <w:p w14:paraId="47A3DF1F" w14:textId="0298990A" w:rsidR="00F92C02" w:rsidRPr="00470E06" w:rsidRDefault="00F92C02" w:rsidP="002F380C">
      <w:pPr>
        <w:pStyle w:val="CommentText"/>
        <w:rPr>
          <w:b/>
          <w:sz w:val="22"/>
          <w:lang w:val="sv-SE"/>
        </w:rPr>
      </w:pPr>
      <w:r w:rsidRPr="00470E06">
        <w:rPr>
          <w:b/>
          <w:sz w:val="22"/>
          <w:lang w:val="sv-SE"/>
        </w:rPr>
        <w:t>Kapslarna som innehåller Entresto</w:t>
      </w:r>
      <w:r w:rsidR="007B62AD">
        <w:rPr>
          <w:b/>
          <w:sz w:val="22"/>
          <w:lang w:val="sv-SE"/>
        </w:rPr>
        <w:t xml:space="preserve"> </w:t>
      </w:r>
      <w:r w:rsidRPr="00470E06">
        <w:rPr>
          <w:b/>
          <w:sz w:val="22"/>
          <w:lang w:val="sv-SE"/>
        </w:rPr>
        <w:t>granulat måste öppnas innan användning.</w:t>
      </w:r>
    </w:p>
    <w:p w14:paraId="3E64EC2E" w14:textId="77777777" w:rsidR="002F380C" w:rsidRPr="00470E06" w:rsidRDefault="002F380C" w:rsidP="002F380C">
      <w:pPr>
        <w:pStyle w:val="CommentText"/>
        <w:rPr>
          <w:bCs/>
          <w:sz w:val="22"/>
          <w:lang w:val="sv-SE"/>
        </w:rPr>
      </w:pPr>
    </w:p>
    <w:p w14:paraId="67AAEFD8" w14:textId="2D65454D" w:rsidR="00F92C02" w:rsidRPr="00470E06" w:rsidRDefault="00F92C02" w:rsidP="002F380C">
      <w:pPr>
        <w:pStyle w:val="CommentText"/>
        <w:rPr>
          <w:b/>
          <w:sz w:val="22"/>
          <w:lang w:val="sv-SE"/>
        </w:rPr>
      </w:pPr>
      <w:r w:rsidRPr="00470E06">
        <w:rPr>
          <w:b/>
          <w:sz w:val="22"/>
          <w:lang w:val="sv-SE"/>
        </w:rPr>
        <w:t>Svälj INTE hela kapseln. Svälj INTE de tomma kapsel</w:t>
      </w:r>
      <w:r w:rsidR="00713D22">
        <w:rPr>
          <w:b/>
          <w:sz w:val="22"/>
          <w:lang w:val="sv-SE"/>
        </w:rPr>
        <w:t>hölj</w:t>
      </w:r>
      <w:r w:rsidRPr="00470E06">
        <w:rPr>
          <w:b/>
          <w:sz w:val="22"/>
          <w:lang w:val="sv-SE"/>
        </w:rPr>
        <w:t>en</w:t>
      </w:r>
      <w:r w:rsidR="00713D22">
        <w:rPr>
          <w:b/>
          <w:sz w:val="22"/>
          <w:lang w:val="sv-SE"/>
        </w:rPr>
        <w:t>a</w:t>
      </w:r>
      <w:r w:rsidRPr="00470E06">
        <w:rPr>
          <w:b/>
          <w:sz w:val="22"/>
          <w:lang w:val="sv-SE"/>
        </w:rPr>
        <w:t>.</w:t>
      </w:r>
    </w:p>
    <w:p w14:paraId="74E3FA5F" w14:textId="77777777" w:rsidR="002F380C" w:rsidRPr="00470E06" w:rsidRDefault="002F380C" w:rsidP="002F380C">
      <w:pPr>
        <w:pStyle w:val="CommentText"/>
        <w:rPr>
          <w:bCs/>
          <w:sz w:val="22"/>
          <w:lang w:val="sv-SE"/>
        </w:rPr>
      </w:pPr>
    </w:p>
    <w:p w14:paraId="020E5F32" w14:textId="453CDFC9" w:rsidR="00F92C02" w:rsidRPr="00470E06" w:rsidRDefault="00F92C02" w:rsidP="002F380C">
      <w:pPr>
        <w:pStyle w:val="CommentText"/>
        <w:rPr>
          <w:b/>
          <w:sz w:val="22"/>
          <w:lang w:val="sv-SE"/>
        </w:rPr>
      </w:pPr>
      <w:r w:rsidRPr="00470E06">
        <w:rPr>
          <w:b/>
          <w:sz w:val="22"/>
          <w:lang w:val="sv-SE"/>
        </w:rPr>
        <w:t>Om du använder båda styrkorna av Entresto</w:t>
      </w:r>
      <w:r w:rsidR="007B62AD">
        <w:rPr>
          <w:b/>
          <w:sz w:val="22"/>
          <w:lang w:val="sv-SE"/>
        </w:rPr>
        <w:t xml:space="preserve"> </w:t>
      </w:r>
      <w:r w:rsidRPr="00470E06">
        <w:rPr>
          <w:b/>
          <w:sz w:val="22"/>
          <w:lang w:val="sv-SE"/>
        </w:rPr>
        <w:t>granulat, se till att du använder rätt antal kapslar av varje styrka enligt anvisningar från din läkare, apotekspersonal eller sjuksköterska.</w:t>
      </w:r>
    </w:p>
    <w:p w14:paraId="18C05419" w14:textId="77777777" w:rsidR="002F380C" w:rsidRPr="00470E06" w:rsidRDefault="002F380C" w:rsidP="002F380C">
      <w:pPr>
        <w:numPr>
          <w:ilvl w:val="12"/>
          <w:numId w:val="0"/>
        </w:numPr>
        <w:tabs>
          <w:tab w:val="clear" w:pos="567"/>
        </w:tabs>
        <w:spacing w:line="240" w:lineRule="auto"/>
        <w:rPr>
          <w:lang w:val="sv-SE"/>
        </w:rPr>
      </w:pPr>
    </w:p>
    <w:tbl>
      <w:tblPr>
        <w:tblStyle w:val="TableGrid"/>
        <w:tblW w:w="0" w:type="auto"/>
        <w:tblLook w:val="04A0" w:firstRow="1" w:lastRow="0" w:firstColumn="1" w:lastColumn="0" w:noHBand="0" w:noVBand="1"/>
      </w:tblPr>
      <w:tblGrid>
        <w:gridCol w:w="952"/>
        <w:gridCol w:w="4074"/>
        <w:gridCol w:w="4035"/>
      </w:tblGrid>
      <w:tr w:rsidR="006D03B1" w:rsidRPr="00470E06" w14:paraId="5260E60B" w14:textId="77777777" w:rsidTr="00E55382">
        <w:trPr>
          <w:cantSplit/>
        </w:trPr>
        <w:tc>
          <w:tcPr>
            <w:tcW w:w="952" w:type="dxa"/>
          </w:tcPr>
          <w:p w14:paraId="25670A91" w14:textId="73156612" w:rsidR="002F380C" w:rsidRPr="00470E06" w:rsidDel="00E8455B" w:rsidRDefault="00E72E9A" w:rsidP="006D03B1">
            <w:pPr>
              <w:numPr>
                <w:ilvl w:val="12"/>
                <w:numId w:val="0"/>
              </w:numPr>
              <w:tabs>
                <w:tab w:val="clear" w:pos="567"/>
              </w:tabs>
              <w:spacing w:before="0" w:line="240" w:lineRule="auto"/>
              <w:rPr>
                <w:lang w:val="sv-SE"/>
              </w:rPr>
            </w:pPr>
            <w:r w:rsidRPr="00470E06">
              <w:rPr>
                <w:lang w:val="sv-SE"/>
              </w:rPr>
              <w:t>Steg 1</w:t>
            </w:r>
          </w:p>
        </w:tc>
        <w:tc>
          <w:tcPr>
            <w:tcW w:w="4074" w:type="dxa"/>
          </w:tcPr>
          <w:p w14:paraId="7D0D1B16" w14:textId="1F5314A5" w:rsidR="002F380C" w:rsidRPr="00470E06" w:rsidRDefault="00E72E9A" w:rsidP="006D03B1">
            <w:pPr>
              <w:numPr>
                <w:ilvl w:val="0"/>
                <w:numId w:val="13"/>
              </w:numPr>
              <w:tabs>
                <w:tab w:val="clear" w:pos="567"/>
              </w:tabs>
              <w:spacing w:before="0" w:line="240" w:lineRule="auto"/>
              <w:rPr>
                <w:lang w:val="sv-SE"/>
              </w:rPr>
            </w:pPr>
            <w:r w:rsidRPr="00470E06">
              <w:rPr>
                <w:lang w:val="sv-SE"/>
              </w:rPr>
              <w:t>Tvätta och torka händerna</w:t>
            </w:r>
          </w:p>
        </w:tc>
        <w:tc>
          <w:tcPr>
            <w:tcW w:w="4035" w:type="dxa"/>
          </w:tcPr>
          <w:p w14:paraId="7AD526F4" w14:textId="77777777" w:rsidR="002F380C" w:rsidRPr="00470E06" w:rsidRDefault="002F380C" w:rsidP="00E55382">
            <w:pPr>
              <w:numPr>
                <w:ilvl w:val="12"/>
                <w:numId w:val="0"/>
              </w:numPr>
              <w:tabs>
                <w:tab w:val="clear" w:pos="567"/>
              </w:tabs>
              <w:spacing w:line="240" w:lineRule="auto"/>
              <w:rPr>
                <w:color w:val="000000"/>
                <w:w w:val="0"/>
                <w:sz w:val="0"/>
                <w:szCs w:val="0"/>
                <w:u w:color="000000"/>
                <w:bdr w:val="none" w:sz="0" w:space="0" w:color="000000"/>
                <w:shd w:val="clear" w:color="000000" w:fill="000000"/>
                <w:lang w:val="sv-SE" w:eastAsia="x-none" w:bidi="x-none"/>
              </w:rPr>
            </w:pPr>
            <w:r w:rsidRPr="00470E06">
              <w:rPr>
                <w:color w:val="000000"/>
                <w:w w:val="0"/>
                <w:sz w:val="0"/>
                <w:szCs w:val="0"/>
                <w:u w:color="000000"/>
                <w:bdr w:val="none" w:sz="0" w:space="0" w:color="000000"/>
                <w:shd w:val="clear" w:color="000000" w:fill="000000"/>
                <w:lang w:val="sv-SE" w:eastAsia="x-none" w:bidi="x-none"/>
              </w:rPr>
              <w:t xml:space="preserve">    </w:t>
            </w:r>
          </w:p>
          <w:p w14:paraId="5E446A88" w14:textId="77777777" w:rsidR="002F380C" w:rsidRPr="00470E06" w:rsidRDefault="002F380C" w:rsidP="00E55382">
            <w:pPr>
              <w:numPr>
                <w:ilvl w:val="12"/>
                <w:numId w:val="0"/>
              </w:numPr>
              <w:tabs>
                <w:tab w:val="clear" w:pos="567"/>
              </w:tabs>
              <w:spacing w:line="240" w:lineRule="auto"/>
              <w:rPr>
                <w:b/>
                <w:bCs/>
                <w:color w:val="000000"/>
                <w:w w:val="0"/>
                <w:sz w:val="0"/>
                <w:szCs w:val="0"/>
                <w:u w:color="000000"/>
                <w:bdr w:val="none" w:sz="0" w:space="0" w:color="000000"/>
                <w:shd w:val="clear" w:color="000000" w:fill="000000"/>
                <w:lang w:val="sv-SE" w:eastAsia="x-none" w:bidi="x-none"/>
              </w:rPr>
            </w:pPr>
          </w:p>
          <w:p w14:paraId="01B7C20B" w14:textId="77777777" w:rsidR="002F380C" w:rsidRPr="00470E06" w:rsidDel="00E8455B" w:rsidRDefault="002F380C" w:rsidP="00E55382">
            <w:pPr>
              <w:numPr>
                <w:ilvl w:val="12"/>
                <w:numId w:val="0"/>
              </w:numPr>
              <w:tabs>
                <w:tab w:val="clear" w:pos="567"/>
              </w:tabs>
              <w:spacing w:line="240" w:lineRule="auto"/>
              <w:rPr>
                <w:b/>
                <w:bCs/>
                <w:lang w:val="sv-SE"/>
              </w:rPr>
            </w:pPr>
            <w:r w:rsidRPr="00470E06">
              <w:rPr>
                <w:noProof/>
                <w:lang w:val="sv-SE"/>
              </w:rPr>
              <w:drawing>
                <wp:inline distT="0" distB="0" distL="0" distR="0" wp14:anchorId="5B71D492" wp14:editId="38F4D163">
                  <wp:extent cx="1835834" cy="183583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53588" cy="1853588"/>
                          </a:xfrm>
                          <a:prstGeom prst="rect">
                            <a:avLst/>
                          </a:prstGeom>
                          <a:noFill/>
                          <a:ln>
                            <a:noFill/>
                          </a:ln>
                        </pic:spPr>
                      </pic:pic>
                    </a:graphicData>
                  </a:graphic>
                </wp:inline>
              </w:drawing>
            </w:r>
          </w:p>
        </w:tc>
      </w:tr>
      <w:tr w:rsidR="006D03B1" w:rsidRPr="00470E06" w14:paraId="25F7A86A" w14:textId="77777777" w:rsidTr="006C7D77">
        <w:trPr>
          <w:cantSplit/>
          <w:trHeight w:val="2923"/>
        </w:trPr>
        <w:tc>
          <w:tcPr>
            <w:tcW w:w="952" w:type="dxa"/>
          </w:tcPr>
          <w:p w14:paraId="546B1F58" w14:textId="38D24CB9" w:rsidR="002F380C" w:rsidRPr="00470E06" w:rsidRDefault="00E72E9A" w:rsidP="006D03B1">
            <w:pPr>
              <w:numPr>
                <w:ilvl w:val="12"/>
                <w:numId w:val="0"/>
              </w:numPr>
              <w:tabs>
                <w:tab w:val="clear" w:pos="567"/>
              </w:tabs>
              <w:spacing w:before="0" w:line="240" w:lineRule="auto"/>
              <w:rPr>
                <w:lang w:val="sv-SE"/>
              </w:rPr>
            </w:pPr>
            <w:r w:rsidRPr="00470E06">
              <w:rPr>
                <w:lang w:val="sv-SE"/>
              </w:rPr>
              <w:t>Steg 2</w:t>
            </w:r>
          </w:p>
        </w:tc>
        <w:tc>
          <w:tcPr>
            <w:tcW w:w="4074" w:type="dxa"/>
          </w:tcPr>
          <w:p w14:paraId="2C9E49CE" w14:textId="2FCEFE0C" w:rsidR="002F380C" w:rsidRPr="00470E06" w:rsidRDefault="00E72E9A" w:rsidP="006D03B1">
            <w:pPr>
              <w:numPr>
                <w:ilvl w:val="0"/>
                <w:numId w:val="13"/>
              </w:numPr>
              <w:tabs>
                <w:tab w:val="clear" w:pos="567"/>
              </w:tabs>
              <w:spacing w:before="0" w:line="240" w:lineRule="auto"/>
              <w:rPr>
                <w:lang w:val="sv-SE"/>
              </w:rPr>
            </w:pPr>
            <w:r w:rsidRPr="00470E06">
              <w:rPr>
                <w:lang w:val="sv-SE"/>
              </w:rPr>
              <w:t>Placera följande föremål på en ren, plan yta:</w:t>
            </w:r>
          </w:p>
          <w:p w14:paraId="4F823E93" w14:textId="2C2683F7" w:rsidR="002F380C" w:rsidRPr="00470E06" w:rsidRDefault="00E72E9A" w:rsidP="006D03B1">
            <w:pPr>
              <w:numPr>
                <w:ilvl w:val="1"/>
                <w:numId w:val="13"/>
              </w:numPr>
              <w:tabs>
                <w:tab w:val="clear" w:pos="567"/>
              </w:tabs>
              <w:spacing w:before="0" w:line="240" w:lineRule="auto"/>
              <w:ind w:left="792" w:hanging="425"/>
              <w:rPr>
                <w:lang w:val="sv-SE"/>
              </w:rPr>
            </w:pPr>
            <w:r w:rsidRPr="00470E06">
              <w:rPr>
                <w:lang w:val="sv-SE"/>
              </w:rPr>
              <w:t xml:space="preserve">En liten skål, kopp eller sked med en liten mängd </w:t>
            </w:r>
            <w:r w:rsidR="005F3CD3" w:rsidRPr="005F3CD3">
              <w:rPr>
                <w:lang w:val="sv-SE"/>
              </w:rPr>
              <w:t>mat med mjuk konsistens</w:t>
            </w:r>
            <w:r w:rsidRPr="00470E06">
              <w:rPr>
                <w:lang w:val="sv-SE"/>
              </w:rPr>
              <w:t xml:space="preserve"> barnet gillar.</w:t>
            </w:r>
          </w:p>
          <w:p w14:paraId="52A765F7" w14:textId="55F6D05A" w:rsidR="002F380C" w:rsidRPr="00470E06" w:rsidRDefault="008701A0" w:rsidP="006D03B1">
            <w:pPr>
              <w:numPr>
                <w:ilvl w:val="1"/>
                <w:numId w:val="13"/>
              </w:numPr>
              <w:tabs>
                <w:tab w:val="clear" w:pos="567"/>
              </w:tabs>
              <w:spacing w:before="0" w:line="240" w:lineRule="auto"/>
              <w:ind w:left="792" w:hanging="425"/>
              <w:rPr>
                <w:lang w:val="sv-SE"/>
              </w:rPr>
            </w:pPr>
            <w:r w:rsidRPr="00470E06">
              <w:rPr>
                <w:lang w:val="sv-SE"/>
              </w:rPr>
              <w:t>Blisterkartor</w:t>
            </w:r>
            <w:r w:rsidR="00E72E9A" w:rsidRPr="00470E06">
              <w:rPr>
                <w:lang w:val="sv-SE"/>
              </w:rPr>
              <w:t xml:space="preserve"> med kapslar som innehåller Entresto</w:t>
            </w:r>
            <w:r w:rsidR="007B62AD">
              <w:rPr>
                <w:lang w:val="sv-SE"/>
              </w:rPr>
              <w:t xml:space="preserve"> </w:t>
            </w:r>
            <w:r w:rsidR="00E72E9A" w:rsidRPr="00470E06">
              <w:rPr>
                <w:lang w:val="sv-SE"/>
              </w:rPr>
              <w:t>granulat.</w:t>
            </w:r>
          </w:p>
          <w:p w14:paraId="04235C5E" w14:textId="323ECCBC" w:rsidR="002F380C" w:rsidRPr="00470E06" w:rsidRDefault="00E72E9A" w:rsidP="006D03B1">
            <w:pPr>
              <w:numPr>
                <w:ilvl w:val="0"/>
                <w:numId w:val="13"/>
              </w:numPr>
              <w:tabs>
                <w:tab w:val="clear" w:pos="567"/>
              </w:tabs>
              <w:spacing w:before="0" w:line="240" w:lineRule="auto"/>
              <w:rPr>
                <w:lang w:val="sv-SE"/>
              </w:rPr>
            </w:pPr>
            <w:r w:rsidRPr="00470E06">
              <w:rPr>
                <w:lang w:val="sv-SE"/>
              </w:rPr>
              <w:t>Kontrollera att du har rätt styrka/styrkor av Entresto</w:t>
            </w:r>
            <w:r w:rsidR="007B62AD">
              <w:rPr>
                <w:lang w:val="sv-SE"/>
              </w:rPr>
              <w:t xml:space="preserve"> </w:t>
            </w:r>
            <w:r w:rsidRPr="00470E06">
              <w:rPr>
                <w:lang w:val="sv-SE"/>
              </w:rPr>
              <w:t>granulat.</w:t>
            </w:r>
          </w:p>
        </w:tc>
        <w:tc>
          <w:tcPr>
            <w:tcW w:w="4035" w:type="dxa"/>
          </w:tcPr>
          <w:p w14:paraId="5B9B3D0A" w14:textId="77777777" w:rsidR="002F380C" w:rsidRPr="00470E06" w:rsidRDefault="002F380C" w:rsidP="00E55382">
            <w:pPr>
              <w:numPr>
                <w:ilvl w:val="12"/>
                <w:numId w:val="0"/>
              </w:numPr>
              <w:tabs>
                <w:tab w:val="clear" w:pos="567"/>
              </w:tabs>
              <w:spacing w:line="240" w:lineRule="auto"/>
              <w:rPr>
                <w:lang w:val="sv-SE"/>
              </w:rPr>
            </w:pPr>
            <w:r w:rsidRPr="00470E06">
              <w:rPr>
                <w:noProof/>
                <w:lang w:val="sv-SE"/>
              </w:rPr>
              <w:drawing>
                <wp:inline distT="0" distB="0" distL="0" distR="0" wp14:anchorId="23118F78" wp14:editId="73B9B386">
                  <wp:extent cx="1658203" cy="165820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661656" cy="1661656"/>
                          </a:xfrm>
                          <a:prstGeom prst="rect">
                            <a:avLst/>
                          </a:prstGeom>
                          <a:noFill/>
                          <a:ln>
                            <a:noFill/>
                          </a:ln>
                        </pic:spPr>
                      </pic:pic>
                    </a:graphicData>
                  </a:graphic>
                </wp:inline>
              </w:drawing>
            </w:r>
          </w:p>
        </w:tc>
      </w:tr>
      <w:tr w:rsidR="006D03B1" w:rsidRPr="00470E06" w14:paraId="2232F672" w14:textId="77777777" w:rsidTr="00E55382">
        <w:trPr>
          <w:cantSplit/>
        </w:trPr>
        <w:tc>
          <w:tcPr>
            <w:tcW w:w="952" w:type="dxa"/>
          </w:tcPr>
          <w:p w14:paraId="20E3BAAD" w14:textId="194C9FD9" w:rsidR="002F380C" w:rsidRPr="00470E06" w:rsidRDefault="00934E07" w:rsidP="006D03B1">
            <w:pPr>
              <w:numPr>
                <w:ilvl w:val="12"/>
                <w:numId w:val="0"/>
              </w:numPr>
              <w:tabs>
                <w:tab w:val="clear" w:pos="567"/>
              </w:tabs>
              <w:spacing w:before="0" w:line="240" w:lineRule="auto"/>
              <w:rPr>
                <w:lang w:val="sv-SE"/>
              </w:rPr>
            </w:pPr>
            <w:bookmarkStart w:id="145" w:name="_Hlk126329933"/>
            <w:r w:rsidRPr="00470E06">
              <w:rPr>
                <w:lang w:val="sv-SE"/>
              </w:rPr>
              <w:t>Steg</w:t>
            </w:r>
            <w:r w:rsidR="006D03B1">
              <w:rPr>
                <w:lang w:val="sv-SE"/>
              </w:rPr>
              <w:t> </w:t>
            </w:r>
            <w:r w:rsidRPr="00470E06">
              <w:rPr>
                <w:lang w:val="sv-SE"/>
              </w:rPr>
              <w:t>3</w:t>
            </w:r>
          </w:p>
        </w:tc>
        <w:tc>
          <w:tcPr>
            <w:tcW w:w="4074" w:type="dxa"/>
          </w:tcPr>
          <w:p w14:paraId="5B7D4BCC" w14:textId="06FBB320" w:rsidR="002F380C" w:rsidRPr="00470E06" w:rsidRDefault="00934E07" w:rsidP="006D03B1">
            <w:pPr>
              <w:numPr>
                <w:ilvl w:val="0"/>
                <w:numId w:val="13"/>
              </w:numPr>
              <w:tabs>
                <w:tab w:val="clear" w:pos="567"/>
              </w:tabs>
              <w:spacing w:before="0" w:line="240" w:lineRule="auto"/>
              <w:ind w:left="357" w:hanging="357"/>
              <w:rPr>
                <w:lang w:val="sv-SE"/>
              </w:rPr>
            </w:pPr>
            <w:r w:rsidRPr="00470E06">
              <w:rPr>
                <w:lang w:val="sv-SE"/>
              </w:rPr>
              <w:t xml:space="preserve">Tryck </w:t>
            </w:r>
            <w:r w:rsidR="003865F3">
              <w:rPr>
                <w:lang w:val="sv-SE"/>
              </w:rPr>
              <w:t>ut</w:t>
            </w:r>
            <w:r w:rsidRPr="00470E06">
              <w:rPr>
                <w:lang w:val="sv-SE"/>
              </w:rPr>
              <w:t xml:space="preserve"> kapseln/kapslarna</w:t>
            </w:r>
            <w:r w:rsidR="00BE103A">
              <w:rPr>
                <w:lang w:val="sv-SE"/>
              </w:rPr>
              <w:t xml:space="preserve"> från blisterkartan</w:t>
            </w:r>
            <w:r w:rsidRPr="00470E06">
              <w:rPr>
                <w:lang w:val="sv-SE"/>
              </w:rPr>
              <w:t>.</w:t>
            </w:r>
          </w:p>
        </w:tc>
        <w:tc>
          <w:tcPr>
            <w:tcW w:w="4035" w:type="dxa"/>
          </w:tcPr>
          <w:p w14:paraId="70D1BFDA" w14:textId="77777777" w:rsidR="002F380C" w:rsidRPr="00470E06" w:rsidRDefault="002F380C" w:rsidP="00E55382">
            <w:pPr>
              <w:numPr>
                <w:ilvl w:val="12"/>
                <w:numId w:val="0"/>
              </w:numPr>
              <w:tabs>
                <w:tab w:val="clear" w:pos="567"/>
              </w:tabs>
              <w:spacing w:line="240" w:lineRule="auto"/>
              <w:rPr>
                <w:lang w:val="sv-SE"/>
              </w:rPr>
            </w:pPr>
            <w:r w:rsidRPr="00470E06">
              <w:rPr>
                <w:noProof/>
                <w:lang w:val="sv-SE"/>
              </w:rPr>
              <w:drawing>
                <wp:inline distT="0" distB="0" distL="0" distR="0" wp14:anchorId="36292014" wp14:editId="62C0779B">
                  <wp:extent cx="1555115" cy="1555115"/>
                  <wp:effectExtent l="0" t="0" r="698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55115" cy="1555115"/>
                          </a:xfrm>
                          <a:prstGeom prst="rect">
                            <a:avLst/>
                          </a:prstGeom>
                          <a:noFill/>
                          <a:ln>
                            <a:noFill/>
                          </a:ln>
                        </pic:spPr>
                      </pic:pic>
                    </a:graphicData>
                  </a:graphic>
                </wp:inline>
              </w:drawing>
            </w:r>
          </w:p>
        </w:tc>
      </w:tr>
      <w:bookmarkEnd w:id="145"/>
      <w:tr w:rsidR="006D03B1" w:rsidRPr="00470E06" w14:paraId="6A1CC494" w14:textId="77777777" w:rsidTr="00E55382">
        <w:trPr>
          <w:cantSplit/>
        </w:trPr>
        <w:tc>
          <w:tcPr>
            <w:tcW w:w="952" w:type="dxa"/>
          </w:tcPr>
          <w:p w14:paraId="2EB3943D" w14:textId="76519AE7" w:rsidR="002F380C" w:rsidRPr="00470E06" w:rsidRDefault="00934E07" w:rsidP="006D03B1">
            <w:pPr>
              <w:numPr>
                <w:ilvl w:val="12"/>
                <w:numId w:val="0"/>
              </w:numPr>
              <w:tabs>
                <w:tab w:val="clear" w:pos="567"/>
              </w:tabs>
              <w:spacing w:before="0" w:line="240" w:lineRule="auto"/>
              <w:rPr>
                <w:lang w:val="sv-SE"/>
              </w:rPr>
            </w:pPr>
            <w:r w:rsidRPr="00470E06">
              <w:rPr>
                <w:lang w:val="sv-SE"/>
              </w:rPr>
              <w:t>Steg 4</w:t>
            </w:r>
          </w:p>
        </w:tc>
        <w:tc>
          <w:tcPr>
            <w:tcW w:w="4074" w:type="dxa"/>
          </w:tcPr>
          <w:p w14:paraId="3A4AB2CA" w14:textId="640E6115" w:rsidR="002F380C" w:rsidRPr="00470E06" w:rsidRDefault="00934E07" w:rsidP="006D03B1">
            <w:pPr>
              <w:numPr>
                <w:ilvl w:val="12"/>
                <w:numId w:val="0"/>
              </w:numPr>
              <w:tabs>
                <w:tab w:val="clear" w:pos="567"/>
              </w:tabs>
              <w:spacing w:before="0" w:line="240" w:lineRule="auto"/>
              <w:rPr>
                <w:lang w:val="sv-SE"/>
              </w:rPr>
            </w:pPr>
            <w:r w:rsidRPr="00470E06">
              <w:rPr>
                <w:lang w:val="sv-SE"/>
              </w:rPr>
              <w:t>Så här öppnar du kapseln:</w:t>
            </w:r>
          </w:p>
          <w:p w14:paraId="5EB9C5EC" w14:textId="4F31F3A9" w:rsidR="002F380C" w:rsidRPr="00470E06" w:rsidRDefault="00934E07" w:rsidP="006D03B1">
            <w:pPr>
              <w:numPr>
                <w:ilvl w:val="0"/>
                <w:numId w:val="13"/>
              </w:numPr>
              <w:tabs>
                <w:tab w:val="clear" w:pos="567"/>
              </w:tabs>
              <w:spacing w:before="0" w:line="240" w:lineRule="auto"/>
              <w:rPr>
                <w:lang w:val="sv-SE"/>
              </w:rPr>
            </w:pPr>
            <w:r w:rsidRPr="00470E06">
              <w:rPr>
                <w:lang w:val="sv-SE"/>
              </w:rPr>
              <w:t>Håll kapseln upprätt (med den färgade överdelen på toppen) så att granulatet är i botten av kapseln.</w:t>
            </w:r>
          </w:p>
          <w:p w14:paraId="17EAE712" w14:textId="62702500" w:rsidR="002F380C" w:rsidRPr="00470E06" w:rsidRDefault="00934E07" w:rsidP="006D03B1">
            <w:pPr>
              <w:numPr>
                <w:ilvl w:val="0"/>
                <w:numId w:val="13"/>
              </w:numPr>
              <w:tabs>
                <w:tab w:val="clear" w:pos="567"/>
              </w:tabs>
              <w:spacing w:before="0" w:line="240" w:lineRule="auto"/>
              <w:rPr>
                <w:lang w:val="sv-SE"/>
              </w:rPr>
            </w:pPr>
            <w:r w:rsidRPr="00470E06">
              <w:rPr>
                <w:lang w:val="sv-SE"/>
              </w:rPr>
              <w:t xml:space="preserve">Håll kapseln över </w:t>
            </w:r>
            <w:r w:rsidR="005F3CD3" w:rsidRPr="005F3CD3">
              <w:rPr>
                <w:lang w:val="sv-SE"/>
              </w:rPr>
              <w:t>mat</w:t>
            </w:r>
            <w:r w:rsidR="005F3CD3">
              <w:rPr>
                <w:lang w:val="sv-SE"/>
              </w:rPr>
              <w:t>en</w:t>
            </w:r>
            <w:r w:rsidR="005F3CD3" w:rsidRPr="005F3CD3">
              <w:rPr>
                <w:lang w:val="sv-SE"/>
              </w:rPr>
              <w:t xml:space="preserve"> med mjuk konsistens</w:t>
            </w:r>
            <w:r w:rsidRPr="00470E06">
              <w:rPr>
                <w:lang w:val="sv-SE"/>
              </w:rPr>
              <w:t>.</w:t>
            </w:r>
          </w:p>
          <w:p w14:paraId="29AF6C71" w14:textId="3C40B80A" w:rsidR="002F380C" w:rsidRPr="00470E06" w:rsidRDefault="00934E07" w:rsidP="006D03B1">
            <w:pPr>
              <w:numPr>
                <w:ilvl w:val="0"/>
                <w:numId w:val="13"/>
              </w:numPr>
              <w:tabs>
                <w:tab w:val="clear" w:pos="567"/>
              </w:tabs>
              <w:spacing w:before="0" w:line="240" w:lineRule="auto"/>
              <w:rPr>
                <w:lang w:val="sv-SE"/>
              </w:rPr>
            </w:pPr>
            <w:r w:rsidRPr="00470E06">
              <w:rPr>
                <w:lang w:val="sv-SE"/>
              </w:rPr>
              <w:t>Nyp försiktigt i mitten av kapseln och dra lätt för att separera kapselns två ändar. Var försiktig så att du inte spiller innehållet.</w:t>
            </w:r>
          </w:p>
        </w:tc>
        <w:tc>
          <w:tcPr>
            <w:tcW w:w="4035" w:type="dxa"/>
          </w:tcPr>
          <w:p w14:paraId="49DFE8CB" w14:textId="77777777" w:rsidR="002F380C" w:rsidRPr="00470E06" w:rsidRDefault="002F380C" w:rsidP="00E55382">
            <w:pPr>
              <w:numPr>
                <w:ilvl w:val="12"/>
                <w:numId w:val="0"/>
              </w:numPr>
              <w:tabs>
                <w:tab w:val="clear" w:pos="567"/>
              </w:tabs>
              <w:spacing w:line="240" w:lineRule="auto"/>
              <w:rPr>
                <w:lang w:val="sv-SE"/>
              </w:rPr>
            </w:pPr>
          </w:p>
          <w:p w14:paraId="2DF28100" w14:textId="77777777" w:rsidR="002F380C" w:rsidRPr="00470E06" w:rsidRDefault="002F380C" w:rsidP="00E55382">
            <w:pPr>
              <w:numPr>
                <w:ilvl w:val="12"/>
                <w:numId w:val="0"/>
              </w:numPr>
              <w:tabs>
                <w:tab w:val="clear" w:pos="567"/>
              </w:tabs>
              <w:spacing w:line="240" w:lineRule="auto"/>
              <w:rPr>
                <w:lang w:val="sv-SE"/>
              </w:rPr>
            </w:pPr>
            <w:r w:rsidRPr="00470E06">
              <w:rPr>
                <w:noProof/>
                <w:lang w:val="sv-SE"/>
              </w:rPr>
              <w:drawing>
                <wp:inline distT="0" distB="0" distL="0" distR="0" wp14:anchorId="0CB95512" wp14:editId="3D014C43">
                  <wp:extent cx="2083435" cy="20834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83435" cy="2083435"/>
                          </a:xfrm>
                          <a:prstGeom prst="rect">
                            <a:avLst/>
                          </a:prstGeom>
                          <a:noFill/>
                          <a:ln>
                            <a:noFill/>
                          </a:ln>
                        </pic:spPr>
                      </pic:pic>
                    </a:graphicData>
                  </a:graphic>
                </wp:inline>
              </w:drawing>
            </w:r>
          </w:p>
        </w:tc>
      </w:tr>
      <w:tr w:rsidR="006D03B1" w:rsidRPr="00470E06" w14:paraId="188E1565" w14:textId="77777777" w:rsidTr="00E55382">
        <w:trPr>
          <w:cantSplit/>
        </w:trPr>
        <w:tc>
          <w:tcPr>
            <w:tcW w:w="952" w:type="dxa"/>
          </w:tcPr>
          <w:p w14:paraId="2E81F804" w14:textId="3A6A3A55" w:rsidR="002F380C" w:rsidRPr="00470E06" w:rsidRDefault="00BC3A13" w:rsidP="006D03B1">
            <w:pPr>
              <w:numPr>
                <w:ilvl w:val="12"/>
                <w:numId w:val="0"/>
              </w:numPr>
              <w:tabs>
                <w:tab w:val="clear" w:pos="567"/>
              </w:tabs>
              <w:spacing w:before="0" w:line="240" w:lineRule="auto"/>
              <w:rPr>
                <w:lang w:val="sv-SE"/>
              </w:rPr>
            </w:pPr>
            <w:r w:rsidRPr="00470E06">
              <w:rPr>
                <w:lang w:val="sv-SE"/>
              </w:rPr>
              <w:t>Steg 5</w:t>
            </w:r>
          </w:p>
        </w:tc>
        <w:tc>
          <w:tcPr>
            <w:tcW w:w="4074" w:type="dxa"/>
          </w:tcPr>
          <w:p w14:paraId="4B148D77" w14:textId="7240781F" w:rsidR="002F380C" w:rsidRPr="00470E06" w:rsidRDefault="00BC3A13" w:rsidP="006D03B1">
            <w:pPr>
              <w:numPr>
                <w:ilvl w:val="0"/>
                <w:numId w:val="13"/>
              </w:numPr>
              <w:tabs>
                <w:tab w:val="clear" w:pos="567"/>
              </w:tabs>
              <w:spacing w:before="0" w:line="240" w:lineRule="auto"/>
              <w:rPr>
                <w:lang w:val="sv-SE"/>
              </w:rPr>
            </w:pPr>
            <w:r w:rsidRPr="00470E06">
              <w:rPr>
                <w:lang w:val="sv-SE"/>
              </w:rPr>
              <w:t>Töm alla granulat från kapseln på maten.</w:t>
            </w:r>
          </w:p>
          <w:p w14:paraId="6E83EA2A" w14:textId="0F980B7E" w:rsidR="002F380C" w:rsidRPr="00470E06" w:rsidRDefault="00BC3A13" w:rsidP="006D03B1">
            <w:pPr>
              <w:numPr>
                <w:ilvl w:val="0"/>
                <w:numId w:val="13"/>
              </w:numPr>
              <w:tabs>
                <w:tab w:val="clear" w:pos="567"/>
              </w:tabs>
              <w:spacing w:before="0" w:line="240" w:lineRule="auto"/>
              <w:rPr>
                <w:lang w:val="sv-SE"/>
              </w:rPr>
            </w:pPr>
            <w:r w:rsidRPr="00470E06">
              <w:rPr>
                <w:lang w:val="sv-SE"/>
              </w:rPr>
              <w:t>Se till att du inte missar några granulat.</w:t>
            </w:r>
          </w:p>
          <w:p w14:paraId="55BB4897" w14:textId="0B07951A" w:rsidR="002F380C" w:rsidRPr="00470E06" w:rsidRDefault="00BC3A13" w:rsidP="006D03B1">
            <w:pPr>
              <w:tabs>
                <w:tab w:val="clear" w:pos="567"/>
              </w:tabs>
              <w:spacing w:before="0" w:line="240" w:lineRule="auto"/>
              <w:ind w:firstLine="0"/>
              <w:rPr>
                <w:lang w:val="sv-SE"/>
              </w:rPr>
            </w:pPr>
            <w:r w:rsidRPr="00470E06">
              <w:rPr>
                <w:lang w:val="sv-SE"/>
              </w:rPr>
              <w:t>Upprepa steg 4 och 5 om du behöver mer än en kapsel för att uppnå den ordinerade dosen.</w:t>
            </w:r>
          </w:p>
        </w:tc>
        <w:tc>
          <w:tcPr>
            <w:tcW w:w="4035" w:type="dxa"/>
          </w:tcPr>
          <w:p w14:paraId="0CDCA219" w14:textId="77777777" w:rsidR="002F380C" w:rsidRPr="00470E06" w:rsidRDefault="002F380C" w:rsidP="00E55382">
            <w:pPr>
              <w:numPr>
                <w:ilvl w:val="12"/>
                <w:numId w:val="0"/>
              </w:numPr>
              <w:tabs>
                <w:tab w:val="clear" w:pos="567"/>
              </w:tabs>
              <w:spacing w:line="240" w:lineRule="auto"/>
              <w:rPr>
                <w:lang w:val="sv-SE"/>
              </w:rPr>
            </w:pPr>
            <w:r w:rsidRPr="00470E06">
              <w:rPr>
                <w:rFonts w:eastAsia="Calibri"/>
                <w:noProof/>
                <w:lang w:val="sv-SE"/>
              </w:rPr>
              <w:drawing>
                <wp:inline distT="0" distB="0" distL="0" distR="0" wp14:anchorId="75D76D12" wp14:editId="6480375C">
                  <wp:extent cx="1440000" cy="1440000"/>
                  <wp:effectExtent l="0" t="0" r="0" b="8255"/>
                  <wp:docPr id="19" name="Picture 19" descr="A picture containing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vector graphics&#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440000" cy="1440000"/>
                          </a:xfrm>
                          <a:prstGeom prst="rect">
                            <a:avLst/>
                          </a:prstGeom>
                        </pic:spPr>
                      </pic:pic>
                    </a:graphicData>
                  </a:graphic>
                </wp:inline>
              </w:drawing>
            </w:r>
          </w:p>
        </w:tc>
      </w:tr>
      <w:tr w:rsidR="006D03B1" w:rsidRPr="00470E06" w14:paraId="6190C768" w14:textId="77777777" w:rsidTr="00E55382">
        <w:trPr>
          <w:cantSplit/>
        </w:trPr>
        <w:tc>
          <w:tcPr>
            <w:tcW w:w="952" w:type="dxa"/>
          </w:tcPr>
          <w:p w14:paraId="3DC86582" w14:textId="50CDC22B" w:rsidR="002F380C" w:rsidRPr="00470E06" w:rsidRDefault="00BC3A13" w:rsidP="006D03B1">
            <w:pPr>
              <w:numPr>
                <w:ilvl w:val="12"/>
                <w:numId w:val="0"/>
              </w:numPr>
              <w:tabs>
                <w:tab w:val="clear" w:pos="567"/>
              </w:tabs>
              <w:spacing w:before="0" w:line="240" w:lineRule="auto"/>
              <w:rPr>
                <w:lang w:val="sv-SE"/>
              </w:rPr>
            </w:pPr>
            <w:r w:rsidRPr="00470E06">
              <w:rPr>
                <w:lang w:val="sv-SE"/>
              </w:rPr>
              <w:t>Steg 6</w:t>
            </w:r>
          </w:p>
        </w:tc>
        <w:tc>
          <w:tcPr>
            <w:tcW w:w="4074" w:type="dxa"/>
          </w:tcPr>
          <w:p w14:paraId="4BEAF774" w14:textId="68BDE5E8" w:rsidR="002F380C" w:rsidRDefault="00DA071C" w:rsidP="006D03B1">
            <w:pPr>
              <w:tabs>
                <w:tab w:val="clear" w:pos="567"/>
              </w:tabs>
              <w:spacing w:before="0" w:line="240" w:lineRule="auto"/>
              <w:ind w:firstLine="0"/>
              <w:rPr>
                <w:lang w:val="sv-SE"/>
              </w:rPr>
            </w:pPr>
            <w:r>
              <w:rPr>
                <w:lang w:val="sv-SE"/>
              </w:rPr>
              <w:t>Ge</w:t>
            </w:r>
            <w:r w:rsidR="00BC3A13" w:rsidRPr="00470E06">
              <w:rPr>
                <w:lang w:val="sv-SE"/>
              </w:rPr>
              <w:t xml:space="preserve"> maten med granulatet till barnet </w:t>
            </w:r>
            <w:r w:rsidR="00C25B9F">
              <w:rPr>
                <w:lang w:val="sv-SE"/>
              </w:rPr>
              <w:t>omedelbart</w:t>
            </w:r>
            <w:r w:rsidR="00BC3A13" w:rsidRPr="00470E06">
              <w:rPr>
                <w:lang w:val="sv-SE"/>
              </w:rPr>
              <w:t xml:space="preserve"> och se till att ditt barn äter upp allt.</w:t>
            </w:r>
          </w:p>
          <w:p w14:paraId="5FB25FBE" w14:textId="77777777" w:rsidR="006D03B1" w:rsidRPr="00470E06" w:rsidRDefault="006D03B1" w:rsidP="006D03B1">
            <w:pPr>
              <w:tabs>
                <w:tab w:val="clear" w:pos="567"/>
              </w:tabs>
              <w:spacing w:before="0" w:line="240" w:lineRule="auto"/>
              <w:ind w:firstLine="0"/>
              <w:rPr>
                <w:lang w:val="sv-SE"/>
              </w:rPr>
            </w:pPr>
          </w:p>
          <w:p w14:paraId="50E3348B" w14:textId="472F06E0" w:rsidR="002F380C" w:rsidRPr="00470E06" w:rsidRDefault="00BC3A13" w:rsidP="006D03B1">
            <w:pPr>
              <w:numPr>
                <w:ilvl w:val="12"/>
                <w:numId w:val="0"/>
              </w:numPr>
              <w:tabs>
                <w:tab w:val="clear" w:pos="567"/>
              </w:tabs>
              <w:spacing w:before="0" w:line="240" w:lineRule="auto"/>
              <w:rPr>
                <w:lang w:val="sv-SE"/>
              </w:rPr>
            </w:pPr>
            <w:r w:rsidRPr="00470E06">
              <w:rPr>
                <w:lang w:val="sv-SE"/>
              </w:rPr>
              <w:t>Se till att ditt barn inte tuggar granulatet för att undvika förändringar i smaken.</w:t>
            </w:r>
          </w:p>
        </w:tc>
        <w:tc>
          <w:tcPr>
            <w:tcW w:w="4035" w:type="dxa"/>
          </w:tcPr>
          <w:p w14:paraId="37638A65" w14:textId="77777777" w:rsidR="002F380C" w:rsidRPr="00470E06" w:rsidRDefault="002F380C" w:rsidP="00E55382">
            <w:pPr>
              <w:numPr>
                <w:ilvl w:val="12"/>
                <w:numId w:val="0"/>
              </w:numPr>
              <w:tabs>
                <w:tab w:val="clear" w:pos="567"/>
              </w:tabs>
              <w:spacing w:line="240" w:lineRule="auto"/>
              <w:rPr>
                <w:lang w:val="sv-SE"/>
              </w:rPr>
            </w:pPr>
            <w:r w:rsidRPr="00470E06">
              <w:rPr>
                <w:noProof/>
                <w:lang w:val="sv-SE"/>
              </w:rPr>
              <w:drawing>
                <wp:inline distT="0" distB="0" distL="0" distR="0" wp14:anchorId="25D8ACF3" wp14:editId="046FA8AB">
                  <wp:extent cx="1487978" cy="14879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93586" cy="1493586"/>
                          </a:xfrm>
                          <a:prstGeom prst="rect">
                            <a:avLst/>
                          </a:prstGeom>
                          <a:noFill/>
                          <a:ln>
                            <a:noFill/>
                          </a:ln>
                        </pic:spPr>
                      </pic:pic>
                    </a:graphicData>
                  </a:graphic>
                </wp:inline>
              </w:drawing>
            </w:r>
          </w:p>
        </w:tc>
      </w:tr>
      <w:tr w:rsidR="006D03B1" w:rsidRPr="00470E06" w14:paraId="5B0F07CD" w14:textId="77777777" w:rsidTr="00E55382">
        <w:trPr>
          <w:cantSplit/>
        </w:trPr>
        <w:tc>
          <w:tcPr>
            <w:tcW w:w="952" w:type="dxa"/>
          </w:tcPr>
          <w:p w14:paraId="090E17FE" w14:textId="02EC8D5A" w:rsidR="002F380C" w:rsidRPr="00470E06" w:rsidRDefault="00BC3A13" w:rsidP="006D03B1">
            <w:pPr>
              <w:numPr>
                <w:ilvl w:val="12"/>
                <w:numId w:val="0"/>
              </w:numPr>
              <w:tabs>
                <w:tab w:val="clear" w:pos="567"/>
              </w:tabs>
              <w:spacing w:before="0" w:line="240" w:lineRule="auto"/>
              <w:rPr>
                <w:lang w:val="sv-SE"/>
              </w:rPr>
            </w:pPr>
            <w:r w:rsidRPr="00470E06">
              <w:rPr>
                <w:lang w:val="sv-SE"/>
              </w:rPr>
              <w:t>Steg 7</w:t>
            </w:r>
          </w:p>
        </w:tc>
        <w:tc>
          <w:tcPr>
            <w:tcW w:w="4074" w:type="dxa"/>
          </w:tcPr>
          <w:p w14:paraId="7CBB11C9" w14:textId="2565937F" w:rsidR="002F380C" w:rsidRPr="00470E06" w:rsidRDefault="00BC3A13" w:rsidP="006D03B1">
            <w:pPr>
              <w:numPr>
                <w:ilvl w:val="12"/>
                <w:numId w:val="0"/>
              </w:numPr>
              <w:tabs>
                <w:tab w:val="clear" w:pos="567"/>
              </w:tabs>
              <w:spacing w:before="0" w:line="240" w:lineRule="auto"/>
              <w:rPr>
                <w:lang w:val="sv-SE"/>
              </w:rPr>
            </w:pPr>
            <w:r w:rsidRPr="00470E06">
              <w:rPr>
                <w:lang w:val="sv-SE"/>
              </w:rPr>
              <w:t>Kasta bort de tomma kapsel</w:t>
            </w:r>
            <w:r w:rsidR="00713D22">
              <w:rPr>
                <w:lang w:val="sv-SE"/>
              </w:rPr>
              <w:t>hölj</w:t>
            </w:r>
            <w:r w:rsidRPr="00470E06">
              <w:rPr>
                <w:lang w:val="sv-SE"/>
              </w:rPr>
              <w:t>en</w:t>
            </w:r>
            <w:r w:rsidR="00713D22">
              <w:rPr>
                <w:lang w:val="sv-SE"/>
              </w:rPr>
              <w:t>a</w:t>
            </w:r>
            <w:r w:rsidRPr="00470E06">
              <w:rPr>
                <w:lang w:val="sv-SE"/>
              </w:rPr>
              <w:t>.</w:t>
            </w:r>
          </w:p>
        </w:tc>
        <w:tc>
          <w:tcPr>
            <w:tcW w:w="4035" w:type="dxa"/>
          </w:tcPr>
          <w:p w14:paraId="2FA63F4C" w14:textId="77777777" w:rsidR="002F380C" w:rsidRPr="00470E06" w:rsidRDefault="002F380C" w:rsidP="00E55382">
            <w:pPr>
              <w:numPr>
                <w:ilvl w:val="12"/>
                <w:numId w:val="0"/>
              </w:numPr>
              <w:tabs>
                <w:tab w:val="clear" w:pos="567"/>
              </w:tabs>
              <w:spacing w:line="240" w:lineRule="auto"/>
              <w:rPr>
                <w:lang w:val="sv-SE"/>
              </w:rPr>
            </w:pPr>
            <w:r w:rsidRPr="00470E06">
              <w:rPr>
                <w:noProof/>
                <w:lang w:val="sv-SE"/>
              </w:rPr>
              <w:drawing>
                <wp:inline distT="0" distB="0" distL="0" distR="0" wp14:anchorId="4AA6590D" wp14:editId="6AB312A6">
                  <wp:extent cx="1620000" cy="162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20000" cy="1620000"/>
                          </a:xfrm>
                          <a:prstGeom prst="rect">
                            <a:avLst/>
                          </a:prstGeom>
                          <a:noFill/>
                          <a:ln>
                            <a:noFill/>
                          </a:ln>
                        </pic:spPr>
                      </pic:pic>
                    </a:graphicData>
                  </a:graphic>
                </wp:inline>
              </w:drawing>
            </w:r>
          </w:p>
        </w:tc>
      </w:tr>
    </w:tbl>
    <w:p w14:paraId="1B40FD32" w14:textId="77777777" w:rsidR="001B1710" w:rsidRPr="00F7561C" w:rsidRDefault="001B1710" w:rsidP="00811E38">
      <w:pPr>
        <w:tabs>
          <w:tab w:val="clear" w:pos="567"/>
        </w:tabs>
        <w:spacing w:line="240" w:lineRule="auto"/>
        <w:rPr>
          <w:szCs w:val="24"/>
          <w:lang w:val="sv-SE"/>
        </w:rPr>
      </w:pPr>
    </w:p>
    <w:sectPr w:rsidR="001B1710" w:rsidRPr="00F7561C">
      <w:footerReference w:type="default" r:id="rId30"/>
      <w:footerReference w:type="first" r:id="rId3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D1824" w14:textId="77777777" w:rsidR="008D2428" w:rsidRPr="00714D77" w:rsidRDefault="008D2428">
      <w:pPr>
        <w:rPr>
          <w:szCs w:val="24"/>
        </w:rPr>
      </w:pPr>
      <w:r w:rsidRPr="00714D77">
        <w:rPr>
          <w:szCs w:val="24"/>
        </w:rPr>
        <w:separator/>
      </w:r>
    </w:p>
  </w:endnote>
  <w:endnote w:type="continuationSeparator" w:id="0">
    <w:p w14:paraId="28F6A96E" w14:textId="77777777" w:rsidR="008D2428" w:rsidRPr="00714D77" w:rsidRDefault="008D2428">
      <w:pPr>
        <w:rPr>
          <w:szCs w:val="24"/>
        </w:rPr>
      </w:pPr>
      <w:r w:rsidRPr="00714D77">
        <w:rPr>
          <w:szCs w:val="24"/>
        </w:rPr>
        <w:continuationSeparator/>
      </w:r>
    </w:p>
  </w:endnote>
  <w:endnote w:type="continuationNotice" w:id="1">
    <w:p w14:paraId="275D64A0" w14:textId="77777777" w:rsidR="008D2428" w:rsidRPr="00714D77" w:rsidRDefault="008D2428">
      <w:pPr>
        <w:spacing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imesNewRomanPSMT">
    <w:altName w:val="MS Gothic"/>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1145" w14:textId="3F154D16" w:rsidR="00014959" w:rsidRPr="00714D77" w:rsidRDefault="00014959">
    <w:pPr>
      <w:pStyle w:val="Footer"/>
      <w:tabs>
        <w:tab w:val="right" w:pos="8931"/>
      </w:tabs>
      <w:ind w:right="96"/>
      <w:jc w:val="center"/>
      <w:rPr>
        <w:szCs w:val="24"/>
      </w:rPr>
    </w:pPr>
    <w:r w:rsidRPr="00714D77">
      <w:rPr>
        <w:szCs w:val="24"/>
      </w:rPr>
      <w:fldChar w:fldCharType="begin"/>
    </w:r>
    <w:r w:rsidRPr="00714D77">
      <w:rPr>
        <w:szCs w:val="24"/>
      </w:rPr>
      <w:instrText xml:space="preserve"> EQ </w:instrText>
    </w:r>
    <w:r w:rsidRPr="00714D77">
      <w:rPr>
        <w:szCs w:val="24"/>
      </w:rPr>
      <w:fldChar w:fldCharType="end"/>
    </w:r>
    <w:r w:rsidRPr="00714D77">
      <w:rPr>
        <w:rStyle w:val="PageNumber"/>
        <w:szCs w:val="24"/>
      </w:rPr>
      <w:fldChar w:fldCharType="begin"/>
    </w:r>
    <w:r w:rsidRPr="00714D77">
      <w:rPr>
        <w:rStyle w:val="PageNumber"/>
        <w:szCs w:val="24"/>
      </w:rPr>
      <w:instrText xml:space="preserve">PAGE  </w:instrText>
    </w:r>
    <w:r w:rsidRPr="00714D77">
      <w:rPr>
        <w:rStyle w:val="PageNumber"/>
        <w:szCs w:val="24"/>
      </w:rPr>
      <w:fldChar w:fldCharType="separate"/>
    </w:r>
    <w:r w:rsidR="00AA3938">
      <w:rPr>
        <w:rStyle w:val="PageNumber"/>
        <w:szCs w:val="24"/>
      </w:rPr>
      <w:t>2</w:t>
    </w:r>
    <w:r w:rsidRPr="00714D77">
      <w:rPr>
        <w:rStyle w:val="PageNumbe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A1146" w14:textId="234D2D4B" w:rsidR="00014959" w:rsidRPr="00714D77" w:rsidRDefault="00014959">
    <w:pPr>
      <w:pStyle w:val="Footer"/>
      <w:tabs>
        <w:tab w:val="right" w:pos="8931"/>
      </w:tabs>
      <w:ind w:right="96"/>
      <w:jc w:val="center"/>
      <w:rPr>
        <w:szCs w:val="24"/>
      </w:rPr>
    </w:pPr>
    <w:r w:rsidRPr="00714D77">
      <w:rPr>
        <w:szCs w:val="24"/>
      </w:rPr>
      <w:fldChar w:fldCharType="begin"/>
    </w:r>
    <w:r w:rsidRPr="00714D77">
      <w:rPr>
        <w:szCs w:val="24"/>
      </w:rPr>
      <w:instrText xml:space="preserve"> EQ </w:instrText>
    </w:r>
    <w:r w:rsidRPr="00714D77">
      <w:rPr>
        <w:szCs w:val="24"/>
      </w:rPr>
      <w:fldChar w:fldCharType="end"/>
    </w:r>
    <w:r w:rsidRPr="00714D77">
      <w:rPr>
        <w:rStyle w:val="PageNumber"/>
        <w:szCs w:val="24"/>
      </w:rPr>
      <w:fldChar w:fldCharType="begin"/>
    </w:r>
    <w:r w:rsidRPr="00714D77">
      <w:rPr>
        <w:rStyle w:val="PageNumber"/>
        <w:szCs w:val="24"/>
      </w:rPr>
      <w:instrText xml:space="preserve">PAGE  </w:instrText>
    </w:r>
    <w:r w:rsidRPr="00714D77">
      <w:rPr>
        <w:rStyle w:val="PageNumber"/>
        <w:szCs w:val="24"/>
      </w:rPr>
      <w:fldChar w:fldCharType="separate"/>
    </w:r>
    <w:r w:rsidR="00AA3938">
      <w:rPr>
        <w:rStyle w:val="PageNumber"/>
        <w:szCs w:val="24"/>
      </w:rPr>
      <w:t>1</w:t>
    </w:r>
    <w:r w:rsidRPr="00714D77">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6B1CD" w14:textId="77777777" w:rsidR="008D2428" w:rsidRPr="00714D77" w:rsidRDefault="008D2428">
      <w:pPr>
        <w:rPr>
          <w:szCs w:val="24"/>
        </w:rPr>
      </w:pPr>
      <w:r w:rsidRPr="00714D77">
        <w:rPr>
          <w:szCs w:val="24"/>
        </w:rPr>
        <w:separator/>
      </w:r>
    </w:p>
  </w:footnote>
  <w:footnote w:type="continuationSeparator" w:id="0">
    <w:p w14:paraId="799FFE47" w14:textId="77777777" w:rsidR="008D2428" w:rsidRPr="00714D77" w:rsidRDefault="008D2428">
      <w:pPr>
        <w:rPr>
          <w:szCs w:val="24"/>
        </w:rPr>
      </w:pPr>
      <w:r w:rsidRPr="00714D77">
        <w:rPr>
          <w:szCs w:val="24"/>
        </w:rPr>
        <w:continuationSeparator/>
      </w:r>
    </w:p>
  </w:footnote>
  <w:footnote w:type="continuationNotice" w:id="1">
    <w:p w14:paraId="10B8B47F" w14:textId="77777777" w:rsidR="008D2428" w:rsidRPr="00714D77" w:rsidRDefault="008D2428">
      <w:pPr>
        <w:spacing w:line="240" w:lineRule="auto"/>
        <w:rPr>
          <w:szCs w:val="24"/>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AA24457"/>
    <w:multiLevelType w:val="hybridMultilevel"/>
    <w:tmpl w:val="F858D2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03C3326"/>
    <w:multiLevelType w:val="hybridMultilevel"/>
    <w:tmpl w:val="E7043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4A2252"/>
    <w:multiLevelType w:val="hybridMultilevel"/>
    <w:tmpl w:val="DA6CE2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6F7644A"/>
    <w:multiLevelType w:val="hybridMultilevel"/>
    <w:tmpl w:val="4F18A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D379E2"/>
    <w:multiLevelType w:val="hybridMultilevel"/>
    <w:tmpl w:val="4740B4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907ADA"/>
    <w:multiLevelType w:val="hybridMultilevel"/>
    <w:tmpl w:val="B2D4FAE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54AC0AC1"/>
    <w:multiLevelType w:val="hybridMultilevel"/>
    <w:tmpl w:val="5CAA5CD4"/>
    <w:lvl w:ilvl="0" w:tplc="DE7008C4">
      <w:start w:val="1"/>
      <w:numFmt w:val="bullet"/>
      <w:lvlText w:val=""/>
      <w:lvlJc w:val="left"/>
      <w:pPr>
        <w:tabs>
          <w:tab w:val="num" w:pos="720"/>
        </w:tabs>
        <w:ind w:left="720" w:hanging="360"/>
      </w:pPr>
      <w:rPr>
        <w:rFonts w:ascii="Symbol" w:hAnsi="Symbol" w:hint="default"/>
      </w:rPr>
    </w:lvl>
    <w:lvl w:ilvl="1" w:tplc="A20EA3DA" w:tentative="1">
      <w:start w:val="1"/>
      <w:numFmt w:val="bullet"/>
      <w:lvlText w:val="o"/>
      <w:lvlJc w:val="left"/>
      <w:pPr>
        <w:tabs>
          <w:tab w:val="num" w:pos="1440"/>
        </w:tabs>
        <w:ind w:left="1440" w:hanging="360"/>
      </w:pPr>
      <w:rPr>
        <w:rFonts w:ascii="Courier New" w:hAnsi="Courier New" w:cs="Courier New" w:hint="default"/>
      </w:rPr>
    </w:lvl>
    <w:lvl w:ilvl="2" w:tplc="79D671DE" w:tentative="1">
      <w:start w:val="1"/>
      <w:numFmt w:val="bullet"/>
      <w:lvlText w:val=""/>
      <w:lvlJc w:val="left"/>
      <w:pPr>
        <w:tabs>
          <w:tab w:val="num" w:pos="2160"/>
        </w:tabs>
        <w:ind w:left="2160" w:hanging="360"/>
      </w:pPr>
      <w:rPr>
        <w:rFonts w:ascii="Wingdings" w:hAnsi="Wingdings" w:hint="default"/>
      </w:rPr>
    </w:lvl>
    <w:lvl w:ilvl="3" w:tplc="B73282E8" w:tentative="1">
      <w:start w:val="1"/>
      <w:numFmt w:val="bullet"/>
      <w:lvlText w:val=""/>
      <w:lvlJc w:val="left"/>
      <w:pPr>
        <w:tabs>
          <w:tab w:val="num" w:pos="2880"/>
        </w:tabs>
        <w:ind w:left="2880" w:hanging="360"/>
      </w:pPr>
      <w:rPr>
        <w:rFonts w:ascii="Symbol" w:hAnsi="Symbol" w:hint="default"/>
      </w:rPr>
    </w:lvl>
    <w:lvl w:ilvl="4" w:tplc="6ED0C468" w:tentative="1">
      <w:start w:val="1"/>
      <w:numFmt w:val="bullet"/>
      <w:lvlText w:val="o"/>
      <w:lvlJc w:val="left"/>
      <w:pPr>
        <w:tabs>
          <w:tab w:val="num" w:pos="3600"/>
        </w:tabs>
        <w:ind w:left="3600" w:hanging="360"/>
      </w:pPr>
      <w:rPr>
        <w:rFonts w:ascii="Courier New" w:hAnsi="Courier New" w:cs="Courier New" w:hint="default"/>
      </w:rPr>
    </w:lvl>
    <w:lvl w:ilvl="5" w:tplc="5BC2945A" w:tentative="1">
      <w:start w:val="1"/>
      <w:numFmt w:val="bullet"/>
      <w:lvlText w:val=""/>
      <w:lvlJc w:val="left"/>
      <w:pPr>
        <w:tabs>
          <w:tab w:val="num" w:pos="4320"/>
        </w:tabs>
        <w:ind w:left="4320" w:hanging="360"/>
      </w:pPr>
      <w:rPr>
        <w:rFonts w:ascii="Wingdings" w:hAnsi="Wingdings" w:hint="default"/>
      </w:rPr>
    </w:lvl>
    <w:lvl w:ilvl="6" w:tplc="C6A2D836" w:tentative="1">
      <w:start w:val="1"/>
      <w:numFmt w:val="bullet"/>
      <w:lvlText w:val=""/>
      <w:lvlJc w:val="left"/>
      <w:pPr>
        <w:tabs>
          <w:tab w:val="num" w:pos="5040"/>
        </w:tabs>
        <w:ind w:left="5040" w:hanging="360"/>
      </w:pPr>
      <w:rPr>
        <w:rFonts w:ascii="Symbol" w:hAnsi="Symbol" w:hint="default"/>
      </w:rPr>
    </w:lvl>
    <w:lvl w:ilvl="7" w:tplc="35A204FA" w:tentative="1">
      <w:start w:val="1"/>
      <w:numFmt w:val="bullet"/>
      <w:lvlText w:val="o"/>
      <w:lvlJc w:val="left"/>
      <w:pPr>
        <w:tabs>
          <w:tab w:val="num" w:pos="5760"/>
        </w:tabs>
        <w:ind w:left="5760" w:hanging="360"/>
      </w:pPr>
      <w:rPr>
        <w:rFonts w:ascii="Courier New" w:hAnsi="Courier New" w:cs="Courier New" w:hint="default"/>
      </w:rPr>
    </w:lvl>
    <w:lvl w:ilvl="8" w:tplc="2B166320"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982454"/>
    <w:multiLevelType w:val="hybridMultilevel"/>
    <w:tmpl w:val="5C5493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9E95A54"/>
    <w:multiLevelType w:val="multilevel"/>
    <w:tmpl w:val="45A8A178"/>
    <w:lvl w:ilvl="0">
      <w:start w:val="1"/>
      <w:numFmt w:val="bullet"/>
      <w:lvlText w:val=""/>
      <w:lvlJc w:val="left"/>
      <w:pPr>
        <w:tabs>
          <w:tab w:val="num" w:pos="505"/>
        </w:tabs>
        <w:ind w:left="505" w:hanging="397"/>
      </w:pPr>
      <w:rPr>
        <w:rFonts w:ascii="Symbol" w:hAnsi="Symbol" w:cs="Symbol"/>
        <w:color w:val="000000"/>
        <w:sz w:val="22"/>
        <w:szCs w:val="22"/>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1"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12" w15:restartNumberingAfterBreak="0">
    <w:nsid w:val="77F016B9"/>
    <w:multiLevelType w:val="hybridMultilevel"/>
    <w:tmpl w:val="DB167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E95B5C"/>
    <w:multiLevelType w:val="hybridMultilevel"/>
    <w:tmpl w:val="C472D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587B89"/>
    <w:multiLevelType w:val="hybridMultilevel"/>
    <w:tmpl w:val="222667E2"/>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590891576">
    <w:abstractNumId w:val="12"/>
  </w:num>
  <w:num w:numId="2" w16cid:durableId="27150172">
    <w:abstractNumId w:val="13"/>
  </w:num>
  <w:num w:numId="3" w16cid:durableId="2016834350">
    <w:abstractNumId w:val="3"/>
  </w:num>
  <w:num w:numId="4" w16cid:durableId="1641298645">
    <w:abstractNumId w:val="0"/>
    <w:lvlOverride w:ilvl="0">
      <w:lvl w:ilvl="0">
        <w:start w:val="1"/>
        <w:numFmt w:val="bullet"/>
        <w:lvlText w:val="-"/>
        <w:lvlJc w:val="left"/>
        <w:pPr>
          <w:ind w:left="360" w:hanging="360"/>
        </w:pPr>
      </w:lvl>
    </w:lvlOverride>
  </w:num>
  <w:num w:numId="5" w16cid:durableId="1652174540">
    <w:abstractNumId w:val="6"/>
  </w:num>
  <w:num w:numId="6" w16cid:durableId="523447907">
    <w:abstractNumId w:val="5"/>
  </w:num>
  <w:num w:numId="7" w16cid:durableId="1706904443">
    <w:abstractNumId w:val="2"/>
  </w:num>
  <w:num w:numId="8" w16cid:durableId="287973474">
    <w:abstractNumId w:val="4"/>
  </w:num>
  <w:num w:numId="9" w16cid:durableId="2023625515">
    <w:abstractNumId w:val="14"/>
  </w:num>
  <w:num w:numId="10" w16cid:durableId="1988315802">
    <w:abstractNumId w:val="11"/>
  </w:num>
  <w:num w:numId="11" w16cid:durableId="976298767">
    <w:abstractNumId w:val="1"/>
  </w:num>
  <w:num w:numId="12" w16cid:durableId="131140713">
    <w:abstractNumId w:val="8"/>
  </w:num>
  <w:num w:numId="13" w16cid:durableId="116264076">
    <w:abstractNumId w:val="9"/>
  </w:num>
  <w:num w:numId="14" w16cid:durableId="162623609">
    <w:abstractNumId w:val="7"/>
  </w:num>
  <w:num w:numId="15" w16cid:durableId="1804931311">
    <w:abstractNumId w:val="10"/>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activeWritingStyle w:appName="MSWord" w:lang="fr-CH" w:vendorID="64" w:dllVersion="6" w:nlCheck="1" w:checkStyle="0"/>
  <w:activeWritingStyle w:appName="MSWord" w:lang="de-CH" w:vendorID="64" w:dllVersion="6" w:nlCheck="1" w:checkStyle="0"/>
  <w:activeWritingStyle w:appName="MSWord" w:lang="en-US" w:vendorID="64" w:dllVersion="6" w:nlCheck="1" w:checkStyle="1"/>
  <w:activeWritingStyle w:appName="MSWord" w:lang="en-GB" w:vendorID="64" w:dllVersion="6" w:nlCheck="1" w:checkStyle="1"/>
  <w:activeWritingStyle w:appName="MSWord" w:lang="fr-FR" w:vendorID="64" w:dllVersion="6" w:nlCheck="1" w:checkStyle="0"/>
  <w:activeWritingStyle w:appName="MSWord" w:lang="de-DE" w:vendorID="64" w:dllVersion="6" w:nlCheck="1" w:checkStyle="0"/>
  <w:activeWritingStyle w:appName="MSWord" w:lang="es-ES" w:vendorID="64" w:dllVersion="6" w:nlCheck="1" w:checkStyle="0"/>
  <w:activeWritingStyle w:appName="MSWord" w:lang="it-IT" w:vendorID="64" w:dllVersion="6" w:nlCheck="1" w:checkStyle="0"/>
  <w:activeWritingStyle w:appName="MSWord" w:lang="sv-SE" w:vendorID="64" w:dllVersion="0" w:nlCheck="1" w:checkStyle="0"/>
  <w:activeWritingStyle w:appName="MSWord" w:lang="en-US" w:vendorID="64" w:dllVersion="0"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fr-FR" w:vendorID="64" w:dllVersion="0" w:nlCheck="1" w:checkStyle="0"/>
  <w:activeWritingStyle w:appName="MSWord" w:lang="de-AT" w:vendorID="64" w:dllVersion="0" w:nlCheck="1" w:checkStyle="0"/>
  <w:activeWritingStyle w:appName="MSWord" w:lang="de-CH"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4"/>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587"/>
    <w:rsid w:val="000019A1"/>
    <w:rsid w:val="0000362A"/>
    <w:rsid w:val="00003725"/>
    <w:rsid w:val="00003D95"/>
    <w:rsid w:val="00005204"/>
    <w:rsid w:val="00005701"/>
    <w:rsid w:val="00007528"/>
    <w:rsid w:val="000103EF"/>
    <w:rsid w:val="000107B0"/>
    <w:rsid w:val="00010A69"/>
    <w:rsid w:val="0001164F"/>
    <w:rsid w:val="00011AB8"/>
    <w:rsid w:val="00013155"/>
    <w:rsid w:val="00014869"/>
    <w:rsid w:val="00014959"/>
    <w:rsid w:val="00014998"/>
    <w:rsid w:val="000149EE"/>
    <w:rsid w:val="000150D3"/>
    <w:rsid w:val="00015560"/>
    <w:rsid w:val="00015919"/>
    <w:rsid w:val="00015DF5"/>
    <w:rsid w:val="000162F7"/>
    <w:rsid w:val="000166C1"/>
    <w:rsid w:val="00017BEB"/>
    <w:rsid w:val="00017FC5"/>
    <w:rsid w:val="0002006B"/>
    <w:rsid w:val="000202A0"/>
    <w:rsid w:val="000204DE"/>
    <w:rsid w:val="000205B7"/>
    <w:rsid w:val="000207C3"/>
    <w:rsid w:val="00020AE8"/>
    <w:rsid w:val="000213D7"/>
    <w:rsid w:val="000216F7"/>
    <w:rsid w:val="00021752"/>
    <w:rsid w:val="00021AD5"/>
    <w:rsid w:val="00023A2C"/>
    <w:rsid w:val="00023D1C"/>
    <w:rsid w:val="00024840"/>
    <w:rsid w:val="00025154"/>
    <w:rsid w:val="00025EBE"/>
    <w:rsid w:val="00026BE0"/>
    <w:rsid w:val="00026BF2"/>
    <w:rsid w:val="000271F6"/>
    <w:rsid w:val="000300C5"/>
    <w:rsid w:val="00030445"/>
    <w:rsid w:val="000305A5"/>
    <w:rsid w:val="00031135"/>
    <w:rsid w:val="000318C7"/>
    <w:rsid w:val="00033D26"/>
    <w:rsid w:val="00033FDB"/>
    <w:rsid w:val="0003406B"/>
    <w:rsid w:val="00034357"/>
    <w:rsid w:val="000344F6"/>
    <w:rsid w:val="00036640"/>
    <w:rsid w:val="00036693"/>
    <w:rsid w:val="00040C2C"/>
    <w:rsid w:val="000413FB"/>
    <w:rsid w:val="00042263"/>
    <w:rsid w:val="00043505"/>
    <w:rsid w:val="00043B01"/>
    <w:rsid w:val="00043C70"/>
    <w:rsid w:val="00044042"/>
    <w:rsid w:val="00045664"/>
    <w:rsid w:val="000473B2"/>
    <w:rsid w:val="000474D2"/>
    <w:rsid w:val="000479A7"/>
    <w:rsid w:val="000479C5"/>
    <w:rsid w:val="000501C5"/>
    <w:rsid w:val="00050DFD"/>
    <w:rsid w:val="00053656"/>
    <w:rsid w:val="00053809"/>
    <w:rsid w:val="00053914"/>
    <w:rsid w:val="00053B17"/>
    <w:rsid w:val="000546C5"/>
    <w:rsid w:val="00054756"/>
    <w:rsid w:val="00054F85"/>
    <w:rsid w:val="00055D64"/>
    <w:rsid w:val="000560C5"/>
    <w:rsid w:val="00056696"/>
    <w:rsid w:val="00056C49"/>
    <w:rsid w:val="00056FE0"/>
    <w:rsid w:val="000603C8"/>
    <w:rsid w:val="000608A4"/>
    <w:rsid w:val="00060AA1"/>
    <w:rsid w:val="00061491"/>
    <w:rsid w:val="0006168E"/>
    <w:rsid w:val="00061852"/>
    <w:rsid w:val="00061CCA"/>
    <w:rsid w:val="00062948"/>
    <w:rsid w:val="000630B7"/>
    <w:rsid w:val="000631FD"/>
    <w:rsid w:val="0006353E"/>
    <w:rsid w:val="00063A74"/>
    <w:rsid w:val="000643D3"/>
    <w:rsid w:val="000644AD"/>
    <w:rsid w:val="000645F1"/>
    <w:rsid w:val="0006516F"/>
    <w:rsid w:val="00066D24"/>
    <w:rsid w:val="00067B16"/>
    <w:rsid w:val="000701D8"/>
    <w:rsid w:val="0007052D"/>
    <w:rsid w:val="000717AB"/>
    <w:rsid w:val="00071F8A"/>
    <w:rsid w:val="000739DD"/>
    <w:rsid w:val="00073E04"/>
    <w:rsid w:val="00073E72"/>
    <w:rsid w:val="00075303"/>
    <w:rsid w:val="0007567E"/>
    <w:rsid w:val="0007628D"/>
    <w:rsid w:val="0007753F"/>
    <w:rsid w:val="00080057"/>
    <w:rsid w:val="000801C1"/>
    <w:rsid w:val="00080B8C"/>
    <w:rsid w:val="00081DAB"/>
    <w:rsid w:val="000835C4"/>
    <w:rsid w:val="0008361D"/>
    <w:rsid w:val="000853BD"/>
    <w:rsid w:val="000858EA"/>
    <w:rsid w:val="00086B26"/>
    <w:rsid w:val="00087A79"/>
    <w:rsid w:val="000918C8"/>
    <w:rsid w:val="00092829"/>
    <w:rsid w:val="00092A9C"/>
    <w:rsid w:val="00092B09"/>
    <w:rsid w:val="0009351E"/>
    <w:rsid w:val="0009479A"/>
    <w:rsid w:val="000947BD"/>
    <w:rsid w:val="00094AD6"/>
    <w:rsid w:val="00095D61"/>
    <w:rsid w:val="00095E44"/>
    <w:rsid w:val="000960AC"/>
    <w:rsid w:val="00096D8D"/>
    <w:rsid w:val="00096EE4"/>
    <w:rsid w:val="0009755A"/>
    <w:rsid w:val="000A0A6E"/>
    <w:rsid w:val="000A1232"/>
    <w:rsid w:val="000A1683"/>
    <w:rsid w:val="000A19F9"/>
    <w:rsid w:val="000A1D0A"/>
    <w:rsid w:val="000A3B6D"/>
    <w:rsid w:val="000A40D0"/>
    <w:rsid w:val="000A47DF"/>
    <w:rsid w:val="000A4AF1"/>
    <w:rsid w:val="000A509E"/>
    <w:rsid w:val="000A5808"/>
    <w:rsid w:val="000A6EB4"/>
    <w:rsid w:val="000A719E"/>
    <w:rsid w:val="000B0097"/>
    <w:rsid w:val="000B0F1C"/>
    <w:rsid w:val="000B101F"/>
    <w:rsid w:val="000B1821"/>
    <w:rsid w:val="000B1F4B"/>
    <w:rsid w:val="000B283F"/>
    <w:rsid w:val="000B2B70"/>
    <w:rsid w:val="000B2F27"/>
    <w:rsid w:val="000B2F58"/>
    <w:rsid w:val="000B3002"/>
    <w:rsid w:val="000B37A8"/>
    <w:rsid w:val="000B51D9"/>
    <w:rsid w:val="000B531F"/>
    <w:rsid w:val="000B6A9D"/>
    <w:rsid w:val="000B7517"/>
    <w:rsid w:val="000C03FB"/>
    <w:rsid w:val="000C24B6"/>
    <w:rsid w:val="000C250E"/>
    <w:rsid w:val="000C308F"/>
    <w:rsid w:val="000C31AC"/>
    <w:rsid w:val="000C4E0F"/>
    <w:rsid w:val="000C5A4E"/>
    <w:rsid w:val="000C635D"/>
    <w:rsid w:val="000C6A11"/>
    <w:rsid w:val="000C6EDF"/>
    <w:rsid w:val="000C7651"/>
    <w:rsid w:val="000C790B"/>
    <w:rsid w:val="000C7D3A"/>
    <w:rsid w:val="000C7F49"/>
    <w:rsid w:val="000D1A8A"/>
    <w:rsid w:val="000D1AEE"/>
    <w:rsid w:val="000D1EDA"/>
    <w:rsid w:val="000D1F4F"/>
    <w:rsid w:val="000D2D71"/>
    <w:rsid w:val="000D3A82"/>
    <w:rsid w:val="000D4C11"/>
    <w:rsid w:val="000D4D07"/>
    <w:rsid w:val="000D7535"/>
    <w:rsid w:val="000E05B6"/>
    <w:rsid w:val="000E0DEA"/>
    <w:rsid w:val="000E165D"/>
    <w:rsid w:val="000E1BAF"/>
    <w:rsid w:val="000E223E"/>
    <w:rsid w:val="000E2333"/>
    <w:rsid w:val="000E2491"/>
    <w:rsid w:val="000E2EA9"/>
    <w:rsid w:val="000E3EDF"/>
    <w:rsid w:val="000E46A3"/>
    <w:rsid w:val="000E4D45"/>
    <w:rsid w:val="000E4E88"/>
    <w:rsid w:val="000E4F3D"/>
    <w:rsid w:val="000E4F91"/>
    <w:rsid w:val="000E512D"/>
    <w:rsid w:val="000E5430"/>
    <w:rsid w:val="000E55DB"/>
    <w:rsid w:val="000E5726"/>
    <w:rsid w:val="000E5EC4"/>
    <w:rsid w:val="000E6484"/>
    <w:rsid w:val="000E6C94"/>
    <w:rsid w:val="000E6CB4"/>
    <w:rsid w:val="000E6DF6"/>
    <w:rsid w:val="000E6F56"/>
    <w:rsid w:val="000E7666"/>
    <w:rsid w:val="000E76ED"/>
    <w:rsid w:val="000F052C"/>
    <w:rsid w:val="000F0A91"/>
    <w:rsid w:val="000F1BB2"/>
    <w:rsid w:val="000F1BE3"/>
    <w:rsid w:val="000F217A"/>
    <w:rsid w:val="000F2484"/>
    <w:rsid w:val="000F3366"/>
    <w:rsid w:val="000F3808"/>
    <w:rsid w:val="000F3C46"/>
    <w:rsid w:val="000F3F94"/>
    <w:rsid w:val="000F4430"/>
    <w:rsid w:val="000F45E6"/>
    <w:rsid w:val="000F4F63"/>
    <w:rsid w:val="000F5B21"/>
    <w:rsid w:val="000F7DD3"/>
    <w:rsid w:val="000F7F69"/>
    <w:rsid w:val="00103501"/>
    <w:rsid w:val="00103B2D"/>
    <w:rsid w:val="00103CD2"/>
    <w:rsid w:val="00104061"/>
    <w:rsid w:val="001063F0"/>
    <w:rsid w:val="00107236"/>
    <w:rsid w:val="00107BBD"/>
    <w:rsid w:val="001101A2"/>
    <w:rsid w:val="001106F7"/>
    <w:rsid w:val="001108A9"/>
    <w:rsid w:val="00111F39"/>
    <w:rsid w:val="00112EDA"/>
    <w:rsid w:val="00114174"/>
    <w:rsid w:val="00114D28"/>
    <w:rsid w:val="001153E3"/>
    <w:rsid w:val="0011550A"/>
    <w:rsid w:val="0011636A"/>
    <w:rsid w:val="00117C1D"/>
    <w:rsid w:val="00120D29"/>
    <w:rsid w:val="0012170D"/>
    <w:rsid w:val="001230DD"/>
    <w:rsid w:val="00123688"/>
    <w:rsid w:val="001239A8"/>
    <w:rsid w:val="00123E80"/>
    <w:rsid w:val="0012423A"/>
    <w:rsid w:val="00125836"/>
    <w:rsid w:val="00125BD0"/>
    <w:rsid w:val="001261C4"/>
    <w:rsid w:val="00127879"/>
    <w:rsid w:val="00127F47"/>
    <w:rsid w:val="001306D6"/>
    <w:rsid w:val="0013123F"/>
    <w:rsid w:val="00131826"/>
    <w:rsid w:val="0013287F"/>
    <w:rsid w:val="00133572"/>
    <w:rsid w:val="0013438C"/>
    <w:rsid w:val="00134397"/>
    <w:rsid w:val="001364FB"/>
    <w:rsid w:val="001365F2"/>
    <w:rsid w:val="00136D7A"/>
    <w:rsid w:val="00137924"/>
    <w:rsid w:val="00137ECC"/>
    <w:rsid w:val="00140761"/>
    <w:rsid w:val="001412A3"/>
    <w:rsid w:val="00141470"/>
    <w:rsid w:val="00141540"/>
    <w:rsid w:val="00141C85"/>
    <w:rsid w:val="00142B6D"/>
    <w:rsid w:val="00143E18"/>
    <w:rsid w:val="00143EDB"/>
    <w:rsid w:val="001449DF"/>
    <w:rsid w:val="0014569B"/>
    <w:rsid w:val="00145DC3"/>
    <w:rsid w:val="001470E0"/>
    <w:rsid w:val="00150060"/>
    <w:rsid w:val="0015098B"/>
    <w:rsid w:val="00153777"/>
    <w:rsid w:val="0015498A"/>
    <w:rsid w:val="00154C69"/>
    <w:rsid w:val="00155816"/>
    <w:rsid w:val="001558DE"/>
    <w:rsid w:val="0015704C"/>
    <w:rsid w:val="00157895"/>
    <w:rsid w:val="00160800"/>
    <w:rsid w:val="00161701"/>
    <w:rsid w:val="00161E87"/>
    <w:rsid w:val="001624CB"/>
    <w:rsid w:val="00163DCF"/>
    <w:rsid w:val="00164268"/>
    <w:rsid w:val="0016525C"/>
    <w:rsid w:val="0016566C"/>
    <w:rsid w:val="00170557"/>
    <w:rsid w:val="00171798"/>
    <w:rsid w:val="001724AB"/>
    <w:rsid w:val="001727F0"/>
    <w:rsid w:val="00172B06"/>
    <w:rsid w:val="0017347E"/>
    <w:rsid w:val="001741CF"/>
    <w:rsid w:val="00174EEC"/>
    <w:rsid w:val="00175236"/>
    <w:rsid w:val="001752D8"/>
    <w:rsid w:val="001752D9"/>
    <w:rsid w:val="00175931"/>
    <w:rsid w:val="0017638D"/>
    <w:rsid w:val="00176B25"/>
    <w:rsid w:val="00177211"/>
    <w:rsid w:val="00177386"/>
    <w:rsid w:val="001815EC"/>
    <w:rsid w:val="0018238B"/>
    <w:rsid w:val="001823AC"/>
    <w:rsid w:val="0018338F"/>
    <w:rsid w:val="00183419"/>
    <w:rsid w:val="00183637"/>
    <w:rsid w:val="0018394A"/>
    <w:rsid w:val="00184B71"/>
    <w:rsid w:val="00184DCC"/>
    <w:rsid w:val="00186A9D"/>
    <w:rsid w:val="001874A6"/>
    <w:rsid w:val="0018765B"/>
    <w:rsid w:val="001903CD"/>
    <w:rsid w:val="00190913"/>
    <w:rsid w:val="001918FE"/>
    <w:rsid w:val="00192BB2"/>
    <w:rsid w:val="00192F77"/>
    <w:rsid w:val="00193DD3"/>
    <w:rsid w:val="001948AA"/>
    <w:rsid w:val="00195AC6"/>
    <w:rsid w:val="00195F65"/>
    <w:rsid w:val="00196EB6"/>
    <w:rsid w:val="0019706C"/>
    <w:rsid w:val="00197358"/>
    <w:rsid w:val="00197999"/>
    <w:rsid w:val="001A07E2"/>
    <w:rsid w:val="001A2018"/>
    <w:rsid w:val="001A3D0F"/>
    <w:rsid w:val="001A4069"/>
    <w:rsid w:val="001A4296"/>
    <w:rsid w:val="001A56F1"/>
    <w:rsid w:val="001A5D0E"/>
    <w:rsid w:val="001A69FF"/>
    <w:rsid w:val="001A71C5"/>
    <w:rsid w:val="001B01C8"/>
    <w:rsid w:val="001B0B52"/>
    <w:rsid w:val="001B0C82"/>
    <w:rsid w:val="001B0FD3"/>
    <w:rsid w:val="001B10EA"/>
    <w:rsid w:val="001B13F6"/>
    <w:rsid w:val="001B1710"/>
    <w:rsid w:val="001B1747"/>
    <w:rsid w:val="001B22DC"/>
    <w:rsid w:val="001B2D44"/>
    <w:rsid w:val="001B2F39"/>
    <w:rsid w:val="001B3B61"/>
    <w:rsid w:val="001B5C53"/>
    <w:rsid w:val="001B6099"/>
    <w:rsid w:val="001B752A"/>
    <w:rsid w:val="001C0328"/>
    <w:rsid w:val="001C0A35"/>
    <w:rsid w:val="001C12FB"/>
    <w:rsid w:val="001C1DF8"/>
    <w:rsid w:val="001C2DB4"/>
    <w:rsid w:val="001C3228"/>
    <w:rsid w:val="001C3324"/>
    <w:rsid w:val="001C35E9"/>
    <w:rsid w:val="001C36BD"/>
    <w:rsid w:val="001C3733"/>
    <w:rsid w:val="001C49B3"/>
    <w:rsid w:val="001C5B30"/>
    <w:rsid w:val="001C5EB9"/>
    <w:rsid w:val="001C740D"/>
    <w:rsid w:val="001D075A"/>
    <w:rsid w:val="001D2047"/>
    <w:rsid w:val="001D3179"/>
    <w:rsid w:val="001D37D7"/>
    <w:rsid w:val="001D3C05"/>
    <w:rsid w:val="001D62A4"/>
    <w:rsid w:val="001D6AF4"/>
    <w:rsid w:val="001D73D2"/>
    <w:rsid w:val="001D7E4D"/>
    <w:rsid w:val="001E0CC1"/>
    <w:rsid w:val="001E0ED1"/>
    <w:rsid w:val="001E1746"/>
    <w:rsid w:val="001E180A"/>
    <w:rsid w:val="001E1C10"/>
    <w:rsid w:val="001E281E"/>
    <w:rsid w:val="001E2B29"/>
    <w:rsid w:val="001E3CC0"/>
    <w:rsid w:val="001E42D1"/>
    <w:rsid w:val="001E64E4"/>
    <w:rsid w:val="001E6530"/>
    <w:rsid w:val="001E77C3"/>
    <w:rsid w:val="001E78E1"/>
    <w:rsid w:val="001E7BBA"/>
    <w:rsid w:val="001F071D"/>
    <w:rsid w:val="001F090B"/>
    <w:rsid w:val="001F180A"/>
    <w:rsid w:val="001F1A28"/>
    <w:rsid w:val="001F1AD0"/>
    <w:rsid w:val="001F3390"/>
    <w:rsid w:val="001F35E8"/>
    <w:rsid w:val="001F4014"/>
    <w:rsid w:val="001F445E"/>
    <w:rsid w:val="001F4B5E"/>
    <w:rsid w:val="001F56A1"/>
    <w:rsid w:val="001F6423"/>
    <w:rsid w:val="001F643F"/>
    <w:rsid w:val="00201213"/>
    <w:rsid w:val="0020165E"/>
    <w:rsid w:val="002016E6"/>
    <w:rsid w:val="0020272E"/>
    <w:rsid w:val="00202D9B"/>
    <w:rsid w:val="00202E50"/>
    <w:rsid w:val="0020356C"/>
    <w:rsid w:val="00203BD7"/>
    <w:rsid w:val="00204419"/>
    <w:rsid w:val="00205180"/>
    <w:rsid w:val="002054E4"/>
    <w:rsid w:val="00205509"/>
    <w:rsid w:val="00206EB8"/>
    <w:rsid w:val="00207446"/>
    <w:rsid w:val="0020760E"/>
    <w:rsid w:val="00207F81"/>
    <w:rsid w:val="00210669"/>
    <w:rsid w:val="002109F4"/>
    <w:rsid w:val="00210B19"/>
    <w:rsid w:val="00211FDA"/>
    <w:rsid w:val="00212C59"/>
    <w:rsid w:val="00212CB4"/>
    <w:rsid w:val="00213640"/>
    <w:rsid w:val="00213AEA"/>
    <w:rsid w:val="00214A01"/>
    <w:rsid w:val="00214FAB"/>
    <w:rsid w:val="0021556A"/>
    <w:rsid w:val="00215C17"/>
    <w:rsid w:val="00215FDA"/>
    <w:rsid w:val="0021606D"/>
    <w:rsid w:val="002160C2"/>
    <w:rsid w:val="00217EAD"/>
    <w:rsid w:val="0022033C"/>
    <w:rsid w:val="00221820"/>
    <w:rsid w:val="00222BB9"/>
    <w:rsid w:val="00223A34"/>
    <w:rsid w:val="0022522A"/>
    <w:rsid w:val="002258D6"/>
    <w:rsid w:val="00226A6C"/>
    <w:rsid w:val="00226F39"/>
    <w:rsid w:val="002274FB"/>
    <w:rsid w:val="00227955"/>
    <w:rsid w:val="002309D2"/>
    <w:rsid w:val="00231B61"/>
    <w:rsid w:val="00231C43"/>
    <w:rsid w:val="00231E21"/>
    <w:rsid w:val="00232E13"/>
    <w:rsid w:val="0023315B"/>
    <w:rsid w:val="00233B38"/>
    <w:rsid w:val="00233EA9"/>
    <w:rsid w:val="00234601"/>
    <w:rsid w:val="002347FE"/>
    <w:rsid w:val="00236F0C"/>
    <w:rsid w:val="00236F23"/>
    <w:rsid w:val="002370D8"/>
    <w:rsid w:val="002376FC"/>
    <w:rsid w:val="0023796D"/>
    <w:rsid w:val="00240EC6"/>
    <w:rsid w:val="0024178D"/>
    <w:rsid w:val="00243487"/>
    <w:rsid w:val="0024392B"/>
    <w:rsid w:val="002443A0"/>
    <w:rsid w:val="002450C6"/>
    <w:rsid w:val="00245DCF"/>
    <w:rsid w:val="00246C65"/>
    <w:rsid w:val="0024721F"/>
    <w:rsid w:val="00250C0F"/>
    <w:rsid w:val="00251A10"/>
    <w:rsid w:val="00252163"/>
    <w:rsid w:val="00252BFF"/>
    <w:rsid w:val="002536F1"/>
    <w:rsid w:val="00253732"/>
    <w:rsid w:val="00253E06"/>
    <w:rsid w:val="002542A8"/>
    <w:rsid w:val="0025439D"/>
    <w:rsid w:val="00255B96"/>
    <w:rsid w:val="00255BA3"/>
    <w:rsid w:val="00257D27"/>
    <w:rsid w:val="00257EF2"/>
    <w:rsid w:val="00260A11"/>
    <w:rsid w:val="0026169A"/>
    <w:rsid w:val="002625AA"/>
    <w:rsid w:val="00262763"/>
    <w:rsid w:val="00262A70"/>
    <w:rsid w:val="00264BEA"/>
    <w:rsid w:val="00264E3F"/>
    <w:rsid w:val="00266E52"/>
    <w:rsid w:val="00266EEB"/>
    <w:rsid w:val="00267850"/>
    <w:rsid w:val="00267E39"/>
    <w:rsid w:val="00270585"/>
    <w:rsid w:val="00271032"/>
    <w:rsid w:val="002710E6"/>
    <w:rsid w:val="00271F19"/>
    <w:rsid w:val="0027252D"/>
    <w:rsid w:val="00272905"/>
    <w:rsid w:val="00272E22"/>
    <w:rsid w:val="002737CB"/>
    <w:rsid w:val="0027395E"/>
    <w:rsid w:val="00273C3E"/>
    <w:rsid w:val="00273E3E"/>
    <w:rsid w:val="00274147"/>
    <w:rsid w:val="00275189"/>
    <w:rsid w:val="002756DC"/>
    <w:rsid w:val="00275FA5"/>
    <w:rsid w:val="00276412"/>
    <w:rsid w:val="00276437"/>
    <w:rsid w:val="00276EB5"/>
    <w:rsid w:val="002774DB"/>
    <w:rsid w:val="00280053"/>
    <w:rsid w:val="0028063F"/>
    <w:rsid w:val="00280740"/>
    <w:rsid w:val="002808B7"/>
    <w:rsid w:val="00283AE7"/>
    <w:rsid w:val="00283B02"/>
    <w:rsid w:val="00283C5D"/>
    <w:rsid w:val="00283CAB"/>
    <w:rsid w:val="0028428E"/>
    <w:rsid w:val="002844B0"/>
    <w:rsid w:val="00286322"/>
    <w:rsid w:val="00286C71"/>
    <w:rsid w:val="002919AF"/>
    <w:rsid w:val="00291F58"/>
    <w:rsid w:val="002921B3"/>
    <w:rsid w:val="002921D7"/>
    <w:rsid w:val="002942A0"/>
    <w:rsid w:val="00294A75"/>
    <w:rsid w:val="0029545A"/>
    <w:rsid w:val="0029623D"/>
    <w:rsid w:val="00296B03"/>
    <w:rsid w:val="00296C1F"/>
    <w:rsid w:val="002A04E9"/>
    <w:rsid w:val="002A1798"/>
    <w:rsid w:val="002A3289"/>
    <w:rsid w:val="002A41E6"/>
    <w:rsid w:val="002A44C8"/>
    <w:rsid w:val="002A59B6"/>
    <w:rsid w:val="002A5E48"/>
    <w:rsid w:val="002A6026"/>
    <w:rsid w:val="002A689A"/>
    <w:rsid w:val="002A7961"/>
    <w:rsid w:val="002B0059"/>
    <w:rsid w:val="002B03E9"/>
    <w:rsid w:val="002B0455"/>
    <w:rsid w:val="002B046A"/>
    <w:rsid w:val="002B17D3"/>
    <w:rsid w:val="002B261C"/>
    <w:rsid w:val="002B2810"/>
    <w:rsid w:val="002B2995"/>
    <w:rsid w:val="002B2BEE"/>
    <w:rsid w:val="002B2F7F"/>
    <w:rsid w:val="002B2FDB"/>
    <w:rsid w:val="002B3589"/>
    <w:rsid w:val="002B35C5"/>
    <w:rsid w:val="002B3935"/>
    <w:rsid w:val="002B406A"/>
    <w:rsid w:val="002B41D4"/>
    <w:rsid w:val="002B543F"/>
    <w:rsid w:val="002B5F55"/>
    <w:rsid w:val="002B6496"/>
    <w:rsid w:val="002B6E46"/>
    <w:rsid w:val="002B7D73"/>
    <w:rsid w:val="002C06E3"/>
    <w:rsid w:val="002C0801"/>
    <w:rsid w:val="002C0A7B"/>
    <w:rsid w:val="002C145F"/>
    <w:rsid w:val="002C173F"/>
    <w:rsid w:val="002C1D03"/>
    <w:rsid w:val="002C285D"/>
    <w:rsid w:val="002C33B3"/>
    <w:rsid w:val="002C44B0"/>
    <w:rsid w:val="002C4E07"/>
    <w:rsid w:val="002C51BE"/>
    <w:rsid w:val="002C5838"/>
    <w:rsid w:val="002C668E"/>
    <w:rsid w:val="002C7D8C"/>
    <w:rsid w:val="002D0586"/>
    <w:rsid w:val="002D064C"/>
    <w:rsid w:val="002D1023"/>
    <w:rsid w:val="002D1459"/>
    <w:rsid w:val="002D1470"/>
    <w:rsid w:val="002D21CF"/>
    <w:rsid w:val="002D3613"/>
    <w:rsid w:val="002D3C8C"/>
    <w:rsid w:val="002D3D35"/>
    <w:rsid w:val="002D3DB7"/>
    <w:rsid w:val="002D4705"/>
    <w:rsid w:val="002D5B65"/>
    <w:rsid w:val="002D6396"/>
    <w:rsid w:val="002D66B2"/>
    <w:rsid w:val="002D68B6"/>
    <w:rsid w:val="002D789C"/>
    <w:rsid w:val="002D7AAF"/>
    <w:rsid w:val="002D7E5E"/>
    <w:rsid w:val="002E07BA"/>
    <w:rsid w:val="002E07CC"/>
    <w:rsid w:val="002E07EF"/>
    <w:rsid w:val="002E0D06"/>
    <w:rsid w:val="002E1810"/>
    <w:rsid w:val="002E19A7"/>
    <w:rsid w:val="002E27B5"/>
    <w:rsid w:val="002E4E94"/>
    <w:rsid w:val="002E5AB4"/>
    <w:rsid w:val="002F0E46"/>
    <w:rsid w:val="002F1DC6"/>
    <w:rsid w:val="002F1F28"/>
    <w:rsid w:val="002F244D"/>
    <w:rsid w:val="002F355A"/>
    <w:rsid w:val="002F380C"/>
    <w:rsid w:val="002F3B9B"/>
    <w:rsid w:val="002F43CA"/>
    <w:rsid w:val="002F48C0"/>
    <w:rsid w:val="002F494F"/>
    <w:rsid w:val="002F56E6"/>
    <w:rsid w:val="002F57AA"/>
    <w:rsid w:val="002F6E48"/>
    <w:rsid w:val="002F6EF7"/>
    <w:rsid w:val="002F6F0B"/>
    <w:rsid w:val="002F714C"/>
    <w:rsid w:val="002F77BF"/>
    <w:rsid w:val="003004A2"/>
    <w:rsid w:val="003011EC"/>
    <w:rsid w:val="0030252A"/>
    <w:rsid w:val="003038EA"/>
    <w:rsid w:val="00303BA9"/>
    <w:rsid w:val="00303DD5"/>
    <w:rsid w:val="00305E77"/>
    <w:rsid w:val="00306452"/>
    <w:rsid w:val="00306C87"/>
    <w:rsid w:val="00307B74"/>
    <w:rsid w:val="00310764"/>
    <w:rsid w:val="00310874"/>
    <w:rsid w:val="00311BFD"/>
    <w:rsid w:val="0031274D"/>
    <w:rsid w:val="00313827"/>
    <w:rsid w:val="00313A96"/>
    <w:rsid w:val="00313CA5"/>
    <w:rsid w:val="003145A5"/>
    <w:rsid w:val="00314718"/>
    <w:rsid w:val="0031488A"/>
    <w:rsid w:val="00314CC3"/>
    <w:rsid w:val="00315138"/>
    <w:rsid w:val="0031547B"/>
    <w:rsid w:val="003175E1"/>
    <w:rsid w:val="0032015A"/>
    <w:rsid w:val="003201B2"/>
    <w:rsid w:val="00320203"/>
    <w:rsid w:val="00320D78"/>
    <w:rsid w:val="00320E21"/>
    <w:rsid w:val="00322002"/>
    <w:rsid w:val="00322228"/>
    <w:rsid w:val="003247B0"/>
    <w:rsid w:val="00325E81"/>
    <w:rsid w:val="00326948"/>
    <w:rsid w:val="00327052"/>
    <w:rsid w:val="00327532"/>
    <w:rsid w:val="00331495"/>
    <w:rsid w:val="00333393"/>
    <w:rsid w:val="003333B8"/>
    <w:rsid w:val="003343D6"/>
    <w:rsid w:val="00334483"/>
    <w:rsid w:val="0033486D"/>
    <w:rsid w:val="003367C4"/>
    <w:rsid w:val="00336D8E"/>
    <w:rsid w:val="003371F1"/>
    <w:rsid w:val="003376B3"/>
    <w:rsid w:val="00337E32"/>
    <w:rsid w:val="00341160"/>
    <w:rsid w:val="0034172C"/>
    <w:rsid w:val="00343432"/>
    <w:rsid w:val="00344002"/>
    <w:rsid w:val="00345F9C"/>
    <w:rsid w:val="00346099"/>
    <w:rsid w:val="00346DAB"/>
    <w:rsid w:val="00347776"/>
    <w:rsid w:val="00351A91"/>
    <w:rsid w:val="003520C4"/>
    <w:rsid w:val="00352542"/>
    <w:rsid w:val="003533AE"/>
    <w:rsid w:val="00354B91"/>
    <w:rsid w:val="00355483"/>
    <w:rsid w:val="00355E14"/>
    <w:rsid w:val="00357C5E"/>
    <w:rsid w:val="003608BD"/>
    <w:rsid w:val="00361280"/>
    <w:rsid w:val="003615F1"/>
    <w:rsid w:val="00361760"/>
    <w:rsid w:val="00361A6E"/>
    <w:rsid w:val="0036271E"/>
    <w:rsid w:val="003632D5"/>
    <w:rsid w:val="003636D3"/>
    <w:rsid w:val="00363D1F"/>
    <w:rsid w:val="00363D7F"/>
    <w:rsid w:val="003656A1"/>
    <w:rsid w:val="0036655E"/>
    <w:rsid w:val="00366D32"/>
    <w:rsid w:val="00366E06"/>
    <w:rsid w:val="003676BD"/>
    <w:rsid w:val="00367C66"/>
    <w:rsid w:val="0037003C"/>
    <w:rsid w:val="003700B2"/>
    <w:rsid w:val="00371A8D"/>
    <w:rsid w:val="003722DB"/>
    <w:rsid w:val="0037233D"/>
    <w:rsid w:val="00373066"/>
    <w:rsid w:val="003736EF"/>
    <w:rsid w:val="003737E3"/>
    <w:rsid w:val="0037460D"/>
    <w:rsid w:val="003767D0"/>
    <w:rsid w:val="00376D0C"/>
    <w:rsid w:val="00380A1A"/>
    <w:rsid w:val="00380D80"/>
    <w:rsid w:val="0038201D"/>
    <w:rsid w:val="00383845"/>
    <w:rsid w:val="0038500E"/>
    <w:rsid w:val="003850BA"/>
    <w:rsid w:val="003865F3"/>
    <w:rsid w:val="0038761D"/>
    <w:rsid w:val="00387983"/>
    <w:rsid w:val="00387AA4"/>
    <w:rsid w:val="003906F8"/>
    <w:rsid w:val="00391DDD"/>
    <w:rsid w:val="00391DE7"/>
    <w:rsid w:val="003935EE"/>
    <w:rsid w:val="00393C5A"/>
    <w:rsid w:val="00393EE9"/>
    <w:rsid w:val="0039408A"/>
    <w:rsid w:val="00394292"/>
    <w:rsid w:val="003945F5"/>
    <w:rsid w:val="00394A34"/>
    <w:rsid w:val="0039673D"/>
    <w:rsid w:val="003975DA"/>
    <w:rsid w:val="00397893"/>
    <w:rsid w:val="003A0EFD"/>
    <w:rsid w:val="003A2407"/>
    <w:rsid w:val="003A2CF0"/>
    <w:rsid w:val="003A33D3"/>
    <w:rsid w:val="003A3401"/>
    <w:rsid w:val="003A3880"/>
    <w:rsid w:val="003A4138"/>
    <w:rsid w:val="003A49E5"/>
    <w:rsid w:val="003A4B52"/>
    <w:rsid w:val="003A5BC5"/>
    <w:rsid w:val="003A5BEB"/>
    <w:rsid w:val="003A5D55"/>
    <w:rsid w:val="003A75E6"/>
    <w:rsid w:val="003A76C0"/>
    <w:rsid w:val="003A7E07"/>
    <w:rsid w:val="003B11CF"/>
    <w:rsid w:val="003B13D4"/>
    <w:rsid w:val="003B1BAF"/>
    <w:rsid w:val="003B22A6"/>
    <w:rsid w:val="003B255B"/>
    <w:rsid w:val="003B2EF1"/>
    <w:rsid w:val="003B3317"/>
    <w:rsid w:val="003B4B2F"/>
    <w:rsid w:val="003B52D4"/>
    <w:rsid w:val="003C1720"/>
    <w:rsid w:val="003C1C4F"/>
    <w:rsid w:val="003C1CA5"/>
    <w:rsid w:val="003C1EC7"/>
    <w:rsid w:val="003C3D8E"/>
    <w:rsid w:val="003C4B53"/>
    <w:rsid w:val="003C64A0"/>
    <w:rsid w:val="003C6D1E"/>
    <w:rsid w:val="003C6F0B"/>
    <w:rsid w:val="003C6FB0"/>
    <w:rsid w:val="003C7B4F"/>
    <w:rsid w:val="003C7BA3"/>
    <w:rsid w:val="003C7E7F"/>
    <w:rsid w:val="003D0C57"/>
    <w:rsid w:val="003D1604"/>
    <w:rsid w:val="003D16E4"/>
    <w:rsid w:val="003D23A6"/>
    <w:rsid w:val="003D27F2"/>
    <w:rsid w:val="003D4514"/>
    <w:rsid w:val="003D4B27"/>
    <w:rsid w:val="003D4E9C"/>
    <w:rsid w:val="003D515D"/>
    <w:rsid w:val="003D5B3D"/>
    <w:rsid w:val="003D5FE4"/>
    <w:rsid w:val="003D785F"/>
    <w:rsid w:val="003E0AB4"/>
    <w:rsid w:val="003E0D78"/>
    <w:rsid w:val="003E15F9"/>
    <w:rsid w:val="003E1CB1"/>
    <w:rsid w:val="003E3A1D"/>
    <w:rsid w:val="003E5AF6"/>
    <w:rsid w:val="003E6CA0"/>
    <w:rsid w:val="003F1F41"/>
    <w:rsid w:val="003F2A01"/>
    <w:rsid w:val="003F2FDE"/>
    <w:rsid w:val="003F330B"/>
    <w:rsid w:val="003F38A3"/>
    <w:rsid w:val="003F3E38"/>
    <w:rsid w:val="003F3F13"/>
    <w:rsid w:val="003F3FE5"/>
    <w:rsid w:val="003F4BBB"/>
    <w:rsid w:val="003F605F"/>
    <w:rsid w:val="003F6FDF"/>
    <w:rsid w:val="003F7A64"/>
    <w:rsid w:val="003F7D2A"/>
    <w:rsid w:val="00401135"/>
    <w:rsid w:val="004016F5"/>
    <w:rsid w:val="004039FF"/>
    <w:rsid w:val="00404225"/>
    <w:rsid w:val="004045AA"/>
    <w:rsid w:val="004048A4"/>
    <w:rsid w:val="00404AB0"/>
    <w:rsid w:val="00405041"/>
    <w:rsid w:val="0040549A"/>
    <w:rsid w:val="00405CC9"/>
    <w:rsid w:val="0040711E"/>
    <w:rsid w:val="00407536"/>
    <w:rsid w:val="00407D67"/>
    <w:rsid w:val="00410072"/>
    <w:rsid w:val="00410971"/>
    <w:rsid w:val="0041158E"/>
    <w:rsid w:val="00411A97"/>
    <w:rsid w:val="00412450"/>
    <w:rsid w:val="004138DE"/>
    <w:rsid w:val="00413B39"/>
    <w:rsid w:val="00414426"/>
    <w:rsid w:val="00414B2F"/>
    <w:rsid w:val="0041508D"/>
    <w:rsid w:val="004154F4"/>
    <w:rsid w:val="00415E58"/>
    <w:rsid w:val="00416231"/>
    <w:rsid w:val="004164D2"/>
    <w:rsid w:val="004208AB"/>
    <w:rsid w:val="004219D8"/>
    <w:rsid w:val="004219EF"/>
    <w:rsid w:val="00421A72"/>
    <w:rsid w:val="0042329B"/>
    <w:rsid w:val="00423E4F"/>
    <w:rsid w:val="00424229"/>
    <w:rsid w:val="00424348"/>
    <w:rsid w:val="004246D0"/>
    <w:rsid w:val="00424BD9"/>
    <w:rsid w:val="00426CD9"/>
    <w:rsid w:val="00427264"/>
    <w:rsid w:val="0043008A"/>
    <w:rsid w:val="00430FA5"/>
    <w:rsid w:val="00430FEB"/>
    <w:rsid w:val="004310EE"/>
    <w:rsid w:val="00432859"/>
    <w:rsid w:val="00432D65"/>
    <w:rsid w:val="00433677"/>
    <w:rsid w:val="004340D5"/>
    <w:rsid w:val="00434880"/>
    <w:rsid w:val="00434A21"/>
    <w:rsid w:val="00434F83"/>
    <w:rsid w:val="0043526D"/>
    <w:rsid w:val="00437434"/>
    <w:rsid w:val="004375A0"/>
    <w:rsid w:val="00437D5F"/>
    <w:rsid w:val="00442915"/>
    <w:rsid w:val="004442C3"/>
    <w:rsid w:val="004460E9"/>
    <w:rsid w:val="00446617"/>
    <w:rsid w:val="00447140"/>
    <w:rsid w:val="00447B6F"/>
    <w:rsid w:val="00450020"/>
    <w:rsid w:val="00450992"/>
    <w:rsid w:val="00450BC6"/>
    <w:rsid w:val="00451398"/>
    <w:rsid w:val="00453623"/>
    <w:rsid w:val="00453C11"/>
    <w:rsid w:val="00453DEA"/>
    <w:rsid w:val="00454850"/>
    <w:rsid w:val="00454C2A"/>
    <w:rsid w:val="00454DF0"/>
    <w:rsid w:val="00454EA4"/>
    <w:rsid w:val="00455150"/>
    <w:rsid w:val="004557B0"/>
    <w:rsid w:val="00457026"/>
    <w:rsid w:val="00457946"/>
    <w:rsid w:val="00457D8B"/>
    <w:rsid w:val="00460A17"/>
    <w:rsid w:val="00461E6E"/>
    <w:rsid w:val="0046262F"/>
    <w:rsid w:val="00462F79"/>
    <w:rsid w:val="00463ECE"/>
    <w:rsid w:val="004647DE"/>
    <w:rsid w:val="00465644"/>
    <w:rsid w:val="00466E26"/>
    <w:rsid w:val="00466F35"/>
    <w:rsid w:val="004708BD"/>
    <w:rsid w:val="00470CB5"/>
    <w:rsid w:val="00470E06"/>
    <w:rsid w:val="00471EAB"/>
    <w:rsid w:val="004723EE"/>
    <w:rsid w:val="004725A3"/>
    <w:rsid w:val="00472DEC"/>
    <w:rsid w:val="0047377F"/>
    <w:rsid w:val="00474B35"/>
    <w:rsid w:val="00474BBD"/>
    <w:rsid w:val="00474EAE"/>
    <w:rsid w:val="00475A92"/>
    <w:rsid w:val="00476627"/>
    <w:rsid w:val="00477BB9"/>
    <w:rsid w:val="004812E0"/>
    <w:rsid w:val="0048359C"/>
    <w:rsid w:val="004859EE"/>
    <w:rsid w:val="00485C28"/>
    <w:rsid w:val="0048635E"/>
    <w:rsid w:val="00486A79"/>
    <w:rsid w:val="00487366"/>
    <w:rsid w:val="004873E4"/>
    <w:rsid w:val="00490561"/>
    <w:rsid w:val="0049072C"/>
    <w:rsid w:val="00490FD1"/>
    <w:rsid w:val="00491AD2"/>
    <w:rsid w:val="00491F9B"/>
    <w:rsid w:val="004927AF"/>
    <w:rsid w:val="00492BF0"/>
    <w:rsid w:val="004935C0"/>
    <w:rsid w:val="00493B43"/>
    <w:rsid w:val="00494EB1"/>
    <w:rsid w:val="00495468"/>
    <w:rsid w:val="00495D23"/>
    <w:rsid w:val="00496414"/>
    <w:rsid w:val="0049663C"/>
    <w:rsid w:val="00496EF7"/>
    <w:rsid w:val="00497A38"/>
    <w:rsid w:val="00497DA6"/>
    <w:rsid w:val="00497E36"/>
    <w:rsid w:val="004A1603"/>
    <w:rsid w:val="004A2273"/>
    <w:rsid w:val="004A3D0F"/>
    <w:rsid w:val="004A45BD"/>
    <w:rsid w:val="004A4656"/>
    <w:rsid w:val="004A607E"/>
    <w:rsid w:val="004A76CD"/>
    <w:rsid w:val="004A77B0"/>
    <w:rsid w:val="004B08A9"/>
    <w:rsid w:val="004B1207"/>
    <w:rsid w:val="004B1CED"/>
    <w:rsid w:val="004B2FD4"/>
    <w:rsid w:val="004B34A7"/>
    <w:rsid w:val="004B3B06"/>
    <w:rsid w:val="004B4643"/>
    <w:rsid w:val="004B7F1D"/>
    <w:rsid w:val="004B7F67"/>
    <w:rsid w:val="004B7F9A"/>
    <w:rsid w:val="004C06BE"/>
    <w:rsid w:val="004C073A"/>
    <w:rsid w:val="004C0824"/>
    <w:rsid w:val="004C0938"/>
    <w:rsid w:val="004C188C"/>
    <w:rsid w:val="004C1994"/>
    <w:rsid w:val="004C27A7"/>
    <w:rsid w:val="004C287D"/>
    <w:rsid w:val="004C457C"/>
    <w:rsid w:val="004C4EB2"/>
    <w:rsid w:val="004C67D9"/>
    <w:rsid w:val="004C70FC"/>
    <w:rsid w:val="004C7408"/>
    <w:rsid w:val="004C7583"/>
    <w:rsid w:val="004D034C"/>
    <w:rsid w:val="004D192F"/>
    <w:rsid w:val="004D2675"/>
    <w:rsid w:val="004D328A"/>
    <w:rsid w:val="004D4080"/>
    <w:rsid w:val="004D42A1"/>
    <w:rsid w:val="004D43DD"/>
    <w:rsid w:val="004D6A8E"/>
    <w:rsid w:val="004D7170"/>
    <w:rsid w:val="004E05FD"/>
    <w:rsid w:val="004E1117"/>
    <w:rsid w:val="004E1A0D"/>
    <w:rsid w:val="004E23F5"/>
    <w:rsid w:val="004E3738"/>
    <w:rsid w:val="004E4C4A"/>
    <w:rsid w:val="004E5418"/>
    <w:rsid w:val="004E63E5"/>
    <w:rsid w:val="004E6B76"/>
    <w:rsid w:val="004F0347"/>
    <w:rsid w:val="004F12A5"/>
    <w:rsid w:val="004F1437"/>
    <w:rsid w:val="004F2D20"/>
    <w:rsid w:val="004F3540"/>
    <w:rsid w:val="004F3F30"/>
    <w:rsid w:val="004F45C5"/>
    <w:rsid w:val="004F50B3"/>
    <w:rsid w:val="004F52DB"/>
    <w:rsid w:val="004F5624"/>
    <w:rsid w:val="004F5DA4"/>
    <w:rsid w:val="004F62B2"/>
    <w:rsid w:val="004F6424"/>
    <w:rsid w:val="005001D9"/>
    <w:rsid w:val="005003F0"/>
    <w:rsid w:val="00500A02"/>
    <w:rsid w:val="0050109C"/>
    <w:rsid w:val="0050187A"/>
    <w:rsid w:val="00501AB6"/>
    <w:rsid w:val="0050297D"/>
    <w:rsid w:val="005033A7"/>
    <w:rsid w:val="005040CD"/>
    <w:rsid w:val="00504148"/>
    <w:rsid w:val="00505229"/>
    <w:rsid w:val="00505C1C"/>
    <w:rsid w:val="00507F98"/>
    <w:rsid w:val="005108A3"/>
    <w:rsid w:val="00510F6E"/>
    <w:rsid w:val="00511422"/>
    <w:rsid w:val="005118AE"/>
    <w:rsid w:val="0051327A"/>
    <w:rsid w:val="00513E12"/>
    <w:rsid w:val="00515441"/>
    <w:rsid w:val="0051587A"/>
    <w:rsid w:val="005158FA"/>
    <w:rsid w:val="005163DA"/>
    <w:rsid w:val="005169AD"/>
    <w:rsid w:val="005208B9"/>
    <w:rsid w:val="005221F0"/>
    <w:rsid w:val="005238C4"/>
    <w:rsid w:val="0052445F"/>
    <w:rsid w:val="00524807"/>
    <w:rsid w:val="005252FE"/>
    <w:rsid w:val="00525FF9"/>
    <w:rsid w:val="00526202"/>
    <w:rsid w:val="005319AD"/>
    <w:rsid w:val="00531A2E"/>
    <w:rsid w:val="00532C41"/>
    <w:rsid w:val="00532D3F"/>
    <w:rsid w:val="00533324"/>
    <w:rsid w:val="0053366B"/>
    <w:rsid w:val="0053386D"/>
    <w:rsid w:val="00533E35"/>
    <w:rsid w:val="00534079"/>
    <w:rsid w:val="00534700"/>
    <w:rsid w:val="00534950"/>
    <w:rsid w:val="0053791F"/>
    <w:rsid w:val="00541AA1"/>
    <w:rsid w:val="00542824"/>
    <w:rsid w:val="00542A7E"/>
    <w:rsid w:val="00542CE6"/>
    <w:rsid w:val="00542FCD"/>
    <w:rsid w:val="00543221"/>
    <w:rsid w:val="005432F6"/>
    <w:rsid w:val="00547372"/>
    <w:rsid w:val="00547538"/>
    <w:rsid w:val="005502E5"/>
    <w:rsid w:val="00552865"/>
    <w:rsid w:val="00552C23"/>
    <w:rsid w:val="00553137"/>
    <w:rsid w:val="005531DA"/>
    <w:rsid w:val="0055395D"/>
    <w:rsid w:val="005539CC"/>
    <w:rsid w:val="00553BFA"/>
    <w:rsid w:val="00554248"/>
    <w:rsid w:val="00554D05"/>
    <w:rsid w:val="00555215"/>
    <w:rsid w:val="0055536D"/>
    <w:rsid w:val="005560BB"/>
    <w:rsid w:val="0056077E"/>
    <w:rsid w:val="00560EDA"/>
    <w:rsid w:val="005619CE"/>
    <w:rsid w:val="005629EE"/>
    <w:rsid w:val="0056390C"/>
    <w:rsid w:val="005648FA"/>
    <w:rsid w:val="00564D50"/>
    <w:rsid w:val="00565FFB"/>
    <w:rsid w:val="00566060"/>
    <w:rsid w:val="005660EE"/>
    <w:rsid w:val="00566A9A"/>
    <w:rsid w:val="00566CA6"/>
    <w:rsid w:val="00567346"/>
    <w:rsid w:val="00571706"/>
    <w:rsid w:val="005722E9"/>
    <w:rsid w:val="0057235C"/>
    <w:rsid w:val="0057371B"/>
    <w:rsid w:val="005741AB"/>
    <w:rsid w:val="00574B1C"/>
    <w:rsid w:val="00574E18"/>
    <w:rsid w:val="005757BB"/>
    <w:rsid w:val="005758AD"/>
    <w:rsid w:val="00575BFF"/>
    <w:rsid w:val="00575EB8"/>
    <w:rsid w:val="00575EEB"/>
    <w:rsid w:val="00576B68"/>
    <w:rsid w:val="00577299"/>
    <w:rsid w:val="00581C68"/>
    <w:rsid w:val="00582A9B"/>
    <w:rsid w:val="00582B74"/>
    <w:rsid w:val="005832AB"/>
    <w:rsid w:val="00583939"/>
    <w:rsid w:val="005840A0"/>
    <w:rsid w:val="0058437C"/>
    <w:rsid w:val="00586E23"/>
    <w:rsid w:val="00586F14"/>
    <w:rsid w:val="00592F1D"/>
    <w:rsid w:val="005935F4"/>
    <w:rsid w:val="0059379B"/>
    <w:rsid w:val="00593E0A"/>
    <w:rsid w:val="0059625E"/>
    <w:rsid w:val="00596852"/>
    <w:rsid w:val="005A04F4"/>
    <w:rsid w:val="005A167F"/>
    <w:rsid w:val="005A1A7B"/>
    <w:rsid w:val="005A2723"/>
    <w:rsid w:val="005A346E"/>
    <w:rsid w:val="005A6CCC"/>
    <w:rsid w:val="005A73CF"/>
    <w:rsid w:val="005A796C"/>
    <w:rsid w:val="005B1D26"/>
    <w:rsid w:val="005B23F7"/>
    <w:rsid w:val="005B25BB"/>
    <w:rsid w:val="005B3F6F"/>
    <w:rsid w:val="005B49E3"/>
    <w:rsid w:val="005B5628"/>
    <w:rsid w:val="005B5BBB"/>
    <w:rsid w:val="005B6783"/>
    <w:rsid w:val="005B67B9"/>
    <w:rsid w:val="005B6A9A"/>
    <w:rsid w:val="005B6EC6"/>
    <w:rsid w:val="005B798B"/>
    <w:rsid w:val="005B7CD8"/>
    <w:rsid w:val="005C1FAE"/>
    <w:rsid w:val="005C209C"/>
    <w:rsid w:val="005C233C"/>
    <w:rsid w:val="005C2C09"/>
    <w:rsid w:val="005C38B8"/>
    <w:rsid w:val="005C39E8"/>
    <w:rsid w:val="005C5660"/>
    <w:rsid w:val="005C659A"/>
    <w:rsid w:val="005C65E0"/>
    <w:rsid w:val="005C72E3"/>
    <w:rsid w:val="005D127E"/>
    <w:rsid w:val="005D3F95"/>
    <w:rsid w:val="005D4A70"/>
    <w:rsid w:val="005D4B68"/>
    <w:rsid w:val="005D4BA7"/>
    <w:rsid w:val="005D4BEA"/>
    <w:rsid w:val="005D5B1A"/>
    <w:rsid w:val="005D6E5B"/>
    <w:rsid w:val="005D729A"/>
    <w:rsid w:val="005E0541"/>
    <w:rsid w:val="005E0A2B"/>
    <w:rsid w:val="005E11C1"/>
    <w:rsid w:val="005E153D"/>
    <w:rsid w:val="005E239C"/>
    <w:rsid w:val="005E2563"/>
    <w:rsid w:val="005E394C"/>
    <w:rsid w:val="005E42BF"/>
    <w:rsid w:val="005E4E70"/>
    <w:rsid w:val="005E65BB"/>
    <w:rsid w:val="005E69FB"/>
    <w:rsid w:val="005E6C82"/>
    <w:rsid w:val="005E768B"/>
    <w:rsid w:val="005F03EA"/>
    <w:rsid w:val="005F0595"/>
    <w:rsid w:val="005F09B4"/>
    <w:rsid w:val="005F0DA0"/>
    <w:rsid w:val="005F1548"/>
    <w:rsid w:val="005F1DA5"/>
    <w:rsid w:val="005F20B6"/>
    <w:rsid w:val="005F2767"/>
    <w:rsid w:val="005F3CD3"/>
    <w:rsid w:val="005F4914"/>
    <w:rsid w:val="005F4AD2"/>
    <w:rsid w:val="005F4BFF"/>
    <w:rsid w:val="005F62B7"/>
    <w:rsid w:val="005F6869"/>
    <w:rsid w:val="005F6BB9"/>
    <w:rsid w:val="005F7112"/>
    <w:rsid w:val="005F71B2"/>
    <w:rsid w:val="005F785B"/>
    <w:rsid w:val="00600BCF"/>
    <w:rsid w:val="00602512"/>
    <w:rsid w:val="00602F7A"/>
    <w:rsid w:val="00602F7E"/>
    <w:rsid w:val="00603148"/>
    <w:rsid w:val="00603315"/>
    <w:rsid w:val="00604049"/>
    <w:rsid w:val="00605A5A"/>
    <w:rsid w:val="00606FC7"/>
    <w:rsid w:val="00610456"/>
    <w:rsid w:val="00610A3C"/>
    <w:rsid w:val="00610A73"/>
    <w:rsid w:val="00611473"/>
    <w:rsid w:val="00611B36"/>
    <w:rsid w:val="00611BA9"/>
    <w:rsid w:val="00612105"/>
    <w:rsid w:val="00612A79"/>
    <w:rsid w:val="00613A34"/>
    <w:rsid w:val="00613CEF"/>
    <w:rsid w:val="00615ADA"/>
    <w:rsid w:val="0061751A"/>
    <w:rsid w:val="00617F53"/>
    <w:rsid w:val="00620621"/>
    <w:rsid w:val="00621C96"/>
    <w:rsid w:val="006221CD"/>
    <w:rsid w:val="00623CBF"/>
    <w:rsid w:val="00624029"/>
    <w:rsid w:val="0062548B"/>
    <w:rsid w:val="00625783"/>
    <w:rsid w:val="006266A9"/>
    <w:rsid w:val="00630175"/>
    <w:rsid w:val="00630426"/>
    <w:rsid w:val="0063102C"/>
    <w:rsid w:val="006316C1"/>
    <w:rsid w:val="00631ED4"/>
    <w:rsid w:val="0063336A"/>
    <w:rsid w:val="00633BC7"/>
    <w:rsid w:val="00634285"/>
    <w:rsid w:val="00634E7D"/>
    <w:rsid w:val="00635AC7"/>
    <w:rsid w:val="00635E9C"/>
    <w:rsid w:val="006366CC"/>
    <w:rsid w:val="00637B41"/>
    <w:rsid w:val="00637BCB"/>
    <w:rsid w:val="00640757"/>
    <w:rsid w:val="006414EE"/>
    <w:rsid w:val="00642524"/>
    <w:rsid w:val="00642D0A"/>
    <w:rsid w:val="00643064"/>
    <w:rsid w:val="006430A7"/>
    <w:rsid w:val="0064561D"/>
    <w:rsid w:val="006458ED"/>
    <w:rsid w:val="0064602F"/>
    <w:rsid w:val="0064630E"/>
    <w:rsid w:val="00646882"/>
    <w:rsid w:val="00646FE1"/>
    <w:rsid w:val="00647075"/>
    <w:rsid w:val="006505F8"/>
    <w:rsid w:val="00650900"/>
    <w:rsid w:val="006509A3"/>
    <w:rsid w:val="00650DCB"/>
    <w:rsid w:val="0065173A"/>
    <w:rsid w:val="00652373"/>
    <w:rsid w:val="00652EA2"/>
    <w:rsid w:val="00654756"/>
    <w:rsid w:val="0065581D"/>
    <w:rsid w:val="00655C2F"/>
    <w:rsid w:val="00655D56"/>
    <w:rsid w:val="0065657E"/>
    <w:rsid w:val="00660403"/>
    <w:rsid w:val="006606B9"/>
    <w:rsid w:val="00661140"/>
    <w:rsid w:val="006611C4"/>
    <w:rsid w:val="006624C9"/>
    <w:rsid w:val="00665C6D"/>
    <w:rsid w:val="006670A8"/>
    <w:rsid w:val="0067018E"/>
    <w:rsid w:val="006710DD"/>
    <w:rsid w:val="00672356"/>
    <w:rsid w:val="00673200"/>
    <w:rsid w:val="0067501E"/>
    <w:rsid w:val="0067686B"/>
    <w:rsid w:val="006773D2"/>
    <w:rsid w:val="00677B99"/>
    <w:rsid w:val="00680581"/>
    <w:rsid w:val="00681A41"/>
    <w:rsid w:val="006821B2"/>
    <w:rsid w:val="006833AF"/>
    <w:rsid w:val="00683405"/>
    <w:rsid w:val="00683484"/>
    <w:rsid w:val="006838C0"/>
    <w:rsid w:val="00684162"/>
    <w:rsid w:val="00685901"/>
    <w:rsid w:val="00685BB9"/>
    <w:rsid w:val="00686706"/>
    <w:rsid w:val="00690127"/>
    <w:rsid w:val="00690142"/>
    <w:rsid w:val="00691BFF"/>
    <w:rsid w:val="00693A3B"/>
    <w:rsid w:val="00693BA0"/>
    <w:rsid w:val="006944E2"/>
    <w:rsid w:val="006950FC"/>
    <w:rsid w:val="0069512B"/>
    <w:rsid w:val="006953C1"/>
    <w:rsid w:val="00696EB2"/>
    <w:rsid w:val="006A0A9F"/>
    <w:rsid w:val="006A16E9"/>
    <w:rsid w:val="006A1996"/>
    <w:rsid w:val="006A1DAF"/>
    <w:rsid w:val="006A2E0D"/>
    <w:rsid w:val="006A34B4"/>
    <w:rsid w:val="006A49FA"/>
    <w:rsid w:val="006A5450"/>
    <w:rsid w:val="006A57A1"/>
    <w:rsid w:val="006A6FA1"/>
    <w:rsid w:val="006B0199"/>
    <w:rsid w:val="006B0A32"/>
    <w:rsid w:val="006B0BD8"/>
    <w:rsid w:val="006B145A"/>
    <w:rsid w:val="006B270C"/>
    <w:rsid w:val="006B4557"/>
    <w:rsid w:val="006B6943"/>
    <w:rsid w:val="006C0251"/>
    <w:rsid w:val="006C09C1"/>
    <w:rsid w:val="006C109D"/>
    <w:rsid w:val="006C2B9A"/>
    <w:rsid w:val="006C39BB"/>
    <w:rsid w:val="006C3A6E"/>
    <w:rsid w:val="006C4502"/>
    <w:rsid w:val="006C4573"/>
    <w:rsid w:val="006C4849"/>
    <w:rsid w:val="006C5153"/>
    <w:rsid w:val="006C6114"/>
    <w:rsid w:val="006C7765"/>
    <w:rsid w:val="006C7D77"/>
    <w:rsid w:val="006D03B1"/>
    <w:rsid w:val="006D1DA4"/>
    <w:rsid w:val="006D2288"/>
    <w:rsid w:val="006D22A6"/>
    <w:rsid w:val="006D266C"/>
    <w:rsid w:val="006D4464"/>
    <w:rsid w:val="006D5343"/>
    <w:rsid w:val="006D55AF"/>
    <w:rsid w:val="006D57B3"/>
    <w:rsid w:val="006D5E91"/>
    <w:rsid w:val="006D67BD"/>
    <w:rsid w:val="006E12C1"/>
    <w:rsid w:val="006E14E6"/>
    <w:rsid w:val="006E1AEE"/>
    <w:rsid w:val="006E1B3C"/>
    <w:rsid w:val="006E2086"/>
    <w:rsid w:val="006E2F52"/>
    <w:rsid w:val="006E32A9"/>
    <w:rsid w:val="006E3A00"/>
    <w:rsid w:val="006E3B9C"/>
    <w:rsid w:val="006E433C"/>
    <w:rsid w:val="006E4FD1"/>
    <w:rsid w:val="006E508A"/>
    <w:rsid w:val="006E51A2"/>
    <w:rsid w:val="006E6589"/>
    <w:rsid w:val="006E75AD"/>
    <w:rsid w:val="006F0272"/>
    <w:rsid w:val="006F0639"/>
    <w:rsid w:val="006F09FC"/>
    <w:rsid w:val="006F0DE2"/>
    <w:rsid w:val="006F11BD"/>
    <w:rsid w:val="006F1DC3"/>
    <w:rsid w:val="006F25B4"/>
    <w:rsid w:val="006F31C2"/>
    <w:rsid w:val="006F3211"/>
    <w:rsid w:val="006F32C7"/>
    <w:rsid w:val="006F3495"/>
    <w:rsid w:val="006F417D"/>
    <w:rsid w:val="006F5296"/>
    <w:rsid w:val="006F5352"/>
    <w:rsid w:val="006F5C83"/>
    <w:rsid w:val="006F67CC"/>
    <w:rsid w:val="006F67F0"/>
    <w:rsid w:val="006F6B89"/>
    <w:rsid w:val="006F7CB0"/>
    <w:rsid w:val="006F7E7C"/>
    <w:rsid w:val="00701C2D"/>
    <w:rsid w:val="00702162"/>
    <w:rsid w:val="00702517"/>
    <w:rsid w:val="0070255D"/>
    <w:rsid w:val="00702E38"/>
    <w:rsid w:val="00703930"/>
    <w:rsid w:val="007046FB"/>
    <w:rsid w:val="0070610E"/>
    <w:rsid w:val="00706806"/>
    <w:rsid w:val="00706A21"/>
    <w:rsid w:val="007074E8"/>
    <w:rsid w:val="00707759"/>
    <w:rsid w:val="007077D0"/>
    <w:rsid w:val="00707FA8"/>
    <w:rsid w:val="0071000D"/>
    <w:rsid w:val="00710081"/>
    <w:rsid w:val="0071012C"/>
    <w:rsid w:val="007103A8"/>
    <w:rsid w:val="007105C0"/>
    <w:rsid w:val="00710B0D"/>
    <w:rsid w:val="00710B29"/>
    <w:rsid w:val="00711898"/>
    <w:rsid w:val="00711AF2"/>
    <w:rsid w:val="00712406"/>
    <w:rsid w:val="007126BB"/>
    <w:rsid w:val="00713CB5"/>
    <w:rsid w:val="00713D22"/>
    <w:rsid w:val="00714332"/>
    <w:rsid w:val="00714D77"/>
    <w:rsid w:val="00714E3F"/>
    <w:rsid w:val="0071558B"/>
    <w:rsid w:val="007157A5"/>
    <w:rsid w:val="00716476"/>
    <w:rsid w:val="0071776A"/>
    <w:rsid w:val="00717E85"/>
    <w:rsid w:val="007202CB"/>
    <w:rsid w:val="007206DD"/>
    <w:rsid w:val="00721189"/>
    <w:rsid w:val="007215D7"/>
    <w:rsid w:val="00721840"/>
    <w:rsid w:val="00721CA1"/>
    <w:rsid w:val="00722011"/>
    <w:rsid w:val="007221C3"/>
    <w:rsid w:val="00722F2C"/>
    <w:rsid w:val="00723044"/>
    <w:rsid w:val="007254D1"/>
    <w:rsid w:val="00725B32"/>
    <w:rsid w:val="00725B3C"/>
    <w:rsid w:val="007322E4"/>
    <w:rsid w:val="00733915"/>
    <w:rsid w:val="00733D54"/>
    <w:rsid w:val="00734829"/>
    <w:rsid w:val="00734845"/>
    <w:rsid w:val="007355C8"/>
    <w:rsid w:val="00736A4F"/>
    <w:rsid w:val="00736CE4"/>
    <w:rsid w:val="00736D7A"/>
    <w:rsid w:val="00737753"/>
    <w:rsid w:val="00737768"/>
    <w:rsid w:val="00740CE9"/>
    <w:rsid w:val="00741013"/>
    <w:rsid w:val="007428B5"/>
    <w:rsid w:val="007428E3"/>
    <w:rsid w:val="0074394E"/>
    <w:rsid w:val="0074422D"/>
    <w:rsid w:val="0074554A"/>
    <w:rsid w:val="00745802"/>
    <w:rsid w:val="0074607B"/>
    <w:rsid w:val="00746157"/>
    <w:rsid w:val="00746D8D"/>
    <w:rsid w:val="0075009F"/>
    <w:rsid w:val="00750D0A"/>
    <w:rsid w:val="00751771"/>
    <w:rsid w:val="00751A59"/>
    <w:rsid w:val="00751D93"/>
    <w:rsid w:val="00752300"/>
    <w:rsid w:val="0075297E"/>
    <w:rsid w:val="00752F7C"/>
    <w:rsid w:val="00753BF5"/>
    <w:rsid w:val="007546F8"/>
    <w:rsid w:val="0075579B"/>
    <w:rsid w:val="00755BAB"/>
    <w:rsid w:val="0075738A"/>
    <w:rsid w:val="007603A0"/>
    <w:rsid w:val="0076080E"/>
    <w:rsid w:val="00762000"/>
    <w:rsid w:val="007624BF"/>
    <w:rsid w:val="007628EF"/>
    <w:rsid w:val="0076309F"/>
    <w:rsid w:val="00763960"/>
    <w:rsid w:val="0076411D"/>
    <w:rsid w:val="007651E4"/>
    <w:rsid w:val="007666B4"/>
    <w:rsid w:val="00766BDE"/>
    <w:rsid w:val="00766EAF"/>
    <w:rsid w:val="007670F8"/>
    <w:rsid w:val="007671D4"/>
    <w:rsid w:val="007709E3"/>
    <w:rsid w:val="00770A85"/>
    <w:rsid w:val="00772229"/>
    <w:rsid w:val="00772A15"/>
    <w:rsid w:val="0077357A"/>
    <w:rsid w:val="00773679"/>
    <w:rsid w:val="007739F3"/>
    <w:rsid w:val="00773C05"/>
    <w:rsid w:val="00773DC9"/>
    <w:rsid w:val="00774F4B"/>
    <w:rsid w:val="0077572E"/>
    <w:rsid w:val="00775AE5"/>
    <w:rsid w:val="007776BD"/>
    <w:rsid w:val="00777BE4"/>
    <w:rsid w:val="0078031B"/>
    <w:rsid w:val="00780742"/>
    <w:rsid w:val="00780C62"/>
    <w:rsid w:val="00780EE7"/>
    <w:rsid w:val="007810C7"/>
    <w:rsid w:val="007815DB"/>
    <w:rsid w:val="00781A54"/>
    <w:rsid w:val="00783EA0"/>
    <w:rsid w:val="00783F15"/>
    <w:rsid w:val="00784F44"/>
    <w:rsid w:val="00786672"/>
    <w:rsid w:val="007872CF"/>
    <w:rsid w:val="00787595"/>
    <w:rsid w:val="00790754"/>
    <w:rsid w:val="00791E40"/>
    <w:rsid w:val="0079201C"/>
    <w:rsid w:val="00792AEF"/>
    <w:rsid w:val="0079307F"/>
    <w:rsid w:val="00793B72"/>
    <w:rsid w:val="007940C5"/>
    <w:rsid w:val="00794612"/>
    <w:rsid w:val="007947C4"/>
    <w:rsid w:val="00794EB6"/>
    <w:rsid w:val="00795CE1"/>
    <w:rsid w:val="00795EDE"/>
    <w:rsid w:val="00796139"/>
    <w:rsid w:val="00796E58"/>
    <w:rsid w:val="0079754C"/>
    <w:rsid w:val="00797994"/>
    <w:rsid w:val="00797F5F"/>
    <w:rsid w:val="007A0156"/>
    <w:rsid w:val="007A0646"/>
    <w:rsid w:val="007A06AC"/>
    <w:rsid w:val="007A4636"/>
    <w:rsid w:val="007A4779"/>
    <w:rsid w:val="007A5DFC"/>
    <w:rsid w:val="007A6FC7"/>
    <w:rsid w:val="007A7976"/>
    <w:rsid w:val="007A7987"/>
    <w:rsid w:val="007B0642"/>
    <w:rsid w:val="007B0E03"/>
    <w:rsid w:val="007B1014"/>
    <w:rsid w:val="007B103F"/>
    <w:rsid w:val="007B1484"/>
    <w:rsid w:val="007B1A10"/>
    <w:rsid w:val="007B31AB"/>
    <w:rsid w:val="007B3268"/>
    <w:rsid w:val="007B42D3"/>
    <w:rsid w:val="007B46D9"/>
    <w:rsid w:val="007B496D"/>
    <w:rsid w:val="007B59CE"/>
    <w:rsid w:val="007B62AD"/>
    <w:rsid w:val="007B6659"/>
    <w:rsid w:val="007B6C39"/>
    <w:rsid w:val="007B76AB"/>
    <w:rsid w:val="007B7BA5"/>
    <w:rsid w:val="007B7DBD"/>
    <w:rsid w:val="007C1AEE"/>
    <w:rsid w:val="007C32C2"/>
    <w:rsid w:val="007C38F6"/>
    <w:rsid w:val="007C3AE3"/>
    <w:rsid w:val="007C45D3"/>
    <w:rsid w:val="007C597B"/>
    <w:rsid w:val="007C5F15"/>
    <w:rsid w:val="007C604B"/>
    <w:rsid w:val="007C61CD"/>
    <w:rsid w:val="007C760C"/>
    <w:rsid w:val="007D08FD"/>
    <w:rsid w:val="007D0F2A"/>
    <w:rsid w:val="007D1584"/>
    <w:rsid w:val="007D188E"/>
    <w:rsid w:val="007D1B12"/>
    <w:rsid w:val="007D2044"/>
    <w:rsid w:val="007D2301"/>
    <w:rsid w:val="007D24D5"/>
    <w:rsid w:val="007D2F48"/>
    <w:rsid w:val="007D3143"/>
    <w:rsid w:val="007D364A"/>
    <w:rsid w:val="007D3EEA"/>
    <w:rsid w:val="007D4DCB"/>
    <w:rsid w:val="007D4F33"/>
    <w:rsid w:val="007D51C7"/>
    <w:rsid w:val="007D554B"/>
    <w:rsid w:val="007D65C7"/>
    <w:rsid w:val="007D6766"/>
    <w:rsid w:val="007D7138"/>
    <w:rsid w:val="007D74D2"/>
    <w:rsid w:val="007D76D3"/>
    <w:rsid w:val="007D79B5"/>
    <w:rsid w:val="007E0B90"/>
    <w:rsid w:val="007E21CA"/>
    <w:rsid w:val="007E2334"/>
    <w:rsid w:val="007E23CE"/>
    <w:rsid w:val="007E2CE7"/>
    <w:rsid w:val="007E3487"/>
    <w:rsid w:val="007E3BE8"/>
    <w:rsid w:val="007E43D0"/>
    <w:rsid w:val="007E4624"/>
    <w:rsid w:val="007E4F00"/>
    <w:rsid w:val="007E5165"/>
    <w:rsid w:val="007E54F8"/>
    <w:rsid w:val="007E58B8"/>
    <w:rsid w:val="007E5987"/>
    <w:rsid w:val="007E5BD8"/>
    <w:rsid w:val="007E6DAB"/>
    <w:rsid w:val="007E7BF9"/>
    <w:rsid w:val="007E7CC5"/>
    <w:rsid w:val="007F02BC"/>
    <w:rsid w:val="007F0EF9"/>
    <w:rsid w:val="007F1D17"/>
    <w:rsid w:val="007F20D7"/>
    <w:rsid w:val="007F2230"/>
    <w:rsid w:val="007F25CA"/>
    <w:rsid w:val="007F2C35"/>
    <w:rsid w:val="007F2E65"/>
    <w:rsid w:val="007F3AA3"/>
    <w:rsid w:val="007F3F23"/>
    <w:rsid w:val="007F43BA"/>
    <w:rsid w:val="007F45D1"/>
    <w:rsid w:val="007F47AE"/>
    <w:rsid w:val="007F480D"/>
    <w:rsid w:val="007F64BE"/>
    <w:rsid w:val="007F6773"/>
    <w:rsid w:val="007F6DC3"/>
    <w:rsid w:val="007F750E"/>
    <w:rsid w:val="007F7A9E"/>
    <w:rsid w:val="0080025F"/>
    <w:rsid w:val="008006B4"/>
    <w:rsid w:val="008015B6"/>
    <w:rsid w:val="0080230B"/>
    <w:rsid w:val="00803901"/>
    <w:rsid w:val="00803FD4"/>
    <w:rsid w:val="0080411E"/>
    <w:rsid w:val="0080445D"/>
    <w:rsid w:val="0080481C"/>
    <w:rsid w:val="00804C54"/>
    <w:rsid w:val="0080566A"/>
    <w:rsid w:val="008056DD"/>
    <w:rsid w:val="0081086B"/>
    <w:rsid w:val="00810EEA"/>
    <w:rsid w:val="0081104C"/>
    <w:rsid w:val="00811919"/>
    <w:rsid w:val="00811E38"/>
    <w:rsid w:val="008121F2"/>
    <w:rsid w:val="00812D16"/>
    <w:rsid w:val="00813365"/>
    <w:rsid w:val="00813C83"/>
    <w:rsid w:val="00814720"/>
    <w:rsid w:val="0081476F"/>
    <w:rsid w:val="00814F9A"/>
    <w:rsid w:val="00815276"/>
    <w:rsid w:val="0081568A"/>
    <w:rsid w:val="00816C51"/>
    <w:rsid w:val="0082018B"/>
    <w:rsid w:val="00821599"/>
    <w:rsid w:val="00821757"/>
    <w:rsid w:val="00821865"/>
    <w:rsid w:val="00821C57"/>
    <w:rsid w:val="008225EB"/>
    <w:rsid w:val="00822A95"/>
    <w:rsid w:val="00822EDE"/>
    <w:rsid w:val="0082327D"/>
    <w:rsid w:val="0082433D"/>
    <w:rsid w:val="0082437A"/>
    <w:rsid w:val="00824F40"/>
    <w:rsid w:val="00826325"/>
    <w:rsid w:val="00826509"/>
    <w:rsid w:val="00826CE9"/>
    <w:rsid w:val="008300A7"/>
    <w:rsid w:val="00830407"/>
    <w:rsid w:val="008330AB"/>
    <w:rsid w:val="0083354D"/>
    <w:rsid w:val="008342AB"/>
    <w:rsid w:val="00835323"/>
    <w:rsid w:val="0083561B"/>
    <w:rsid w:val="00836D91"/>
    <w:rsid w:val="00837D78"/>
    <w:rsid w:val="00840D79"/>
    <w:rsid w:val="008410A5"/>
    <w:rsid w:val="008426A4"/>
    <w:rsid w:val="00842A21"/>
    <w:rsid w:val="00842CC4"/>
    <w:rsid w:val="00845DAD"/>
    <w:rsid w:val="00846855"/>
    <w:rsid w:val="00846AF3"/>
    <w:rsid w:val="00847D41"/>
    <w:rsid w:val="00851377"/>
    <w:rsid w:val="00852612"/>
    <w:rsid w:val="008527A5"/>
    <w:rsid w:val="008530CE"/>
    <w:rsid w:val="0085437C"/>
    <w:rsid w:val="008549DA"/>
    <w:rsid w:val="00854AED"/>
    <w:rsid w:val="00854B2F"/>
    <w:rsid w:val="00855412"/>
    <w:rsid w:val="00855481"/>
    <w:rsid w:val="00855DA3"/>
    <w:rsid w:val="00856354"/>
    <w:rsid w:val="008568E1"/>
    <w:rsid w:val="00856BE9"/>
    <w:rsid w:val="008574F0"/>
    <w:rsid w:val="008578F8"/>
    <w:rsid w:val="00860040"/>
    <w:rsid w:val="00860566"/>
    <w:rsid w:val="0086165C"/>
    <w:rsid w:val="00861B26"/>
    <w:rsid w:val="008627B8"/>
    <w:rsid w:val="00862AF6"/>
    <w:rsid w:val="00862EED"/>
    <w:rsid w:val="0086358E"/>
    <w:rsid w:val="008637DC"/>
    <w:rsid w:val="008640B5"/>
    <w:rsid w:val="008643FC"/>
    <w:rsid w:val="0086476C"/>
    <w:rsid w:val="008649B9"/>
    <w:rsid w:val="0086557B"/>
    <w:rsid w:val="00865DBB"/>
    <w:rsid w:val="0086784F"/>
    <w:rsid w:val="008701A0"/>
    <w:rsid w:val="00870394"/>
    <w:rsid w:val="0087073B"/>
    <w:rsid w:val="00871F71"/>
    <w:rsid w:val="00873751"/>
    <w:rsid w:val="00873967"/>
    <w:rsid w:val="00875EAE"/>
    <w:rsid w:val="00875F32"/>
    <w:rsid w:val="008770D4"/>
    <w:rsid w:val="008775AA"/>
    <w:rsid w:val="008800E5"/>
    <w:rsid w:val="0088013D"/>
    <w:rsid w:val="008811BC"/>
    <w:rsid w:val="0088127F"/>
    <w:rsid w:val="008815EF"/>
    <w:rsid w:val="00881AD0"/>
    <w:rsid w:val="00882957"/>
    <w:rsid w:val="00882B75"/>
    <w:rsid w:val="00883132"/>
    <w:rsid w:val="00883B04"/>
    <w:rsid w:val="008850F1"/>
    <w:rsid w:val="00885273"/>
    <w:rsid w:val="008853F2"/>
    <w:rsid w:val="00885F2C"/>
    <w:rsid w:val="0088619E"/>
    <w:rsid w:val="00886386"/>
    <w:rsid w:val="0088701C"/>
    <w:rsid w:val="00890511"/>
    <w:rsid w:val="00891B36"/>
    <w:rsid w:val="00892005"/>
    <w:rsid w:val="00892459"/>
    <w:rsid w:val="008929AA"/>
    <w:rsid w:val="00892AA5"/>
    <w:rsid w:val="008939F6"/>
    <w:rsid w:val="0089499B"/>
    <w:rsid w:val="00894ACA"/>
    <w:rsid w:val="00894E66"/>
    <w:rsid w:val="00894EC5"/>
    <w:rsid w:val="00894F95"/>
    <w:rsid w:val="00896658"/>
    <w:rsid w:val="008967B5"/>
    <w:rsid w:val="008975D4"/>
    <w:rsid w:val="008A03AC"/>
    <w:rsid w:val="008A1008"/>
    <w:rsid w:val="008A345A"/>
    <w:rsid w:val="008A3DB9"/>
    <w:rsid w:val="008A572F"/>
    <w:rsid w:val="008A6A5C"/>
    <w:rsid w:val="008A6BCE"/>
    <w:rsid w:val="008A7316"/>
    <w:rsid w:val="008A7511"/>
    <w:rsid w:val="008B2222"/>
    <w:rsid w:val="008B23A3"/>
    <w:rsid w:val="008B2A5B"/>
    <w:rsid w:val="008B4004"/>
    <w:rsid w:val="008B4A1C"/>
    <w:rsid w:val="008B4EE8"/>
    <w:rsid w:val="008B500A"/>
    <w:rsid w:val="008B5D29"/>
    <w:rsid w:val="008B6F8E"/>
    <w:rsid w:val="008B7017"/>
    <w:rsid w:val="008C0275"/>
    <w:rsid w:val="008C147C"/>
    <w:rsid w:val="008C1610"/>
    <w:rsid w:val="008C2100"/>
    <w:rsid w:val="008C2F1E"/>
    <w:rsid w:val="008C30E5"/>
    <w:rsid w:val="008C3B5B"/>
    <w:rsid w:val="008C409F"/>
    <w:rsid w:val="008C602D"/>
    <w:rsid w:val="008C6BCC"/>
    <w:rsid w:val="008C6EC7"/>
    <w:rsid w:val="008C72CA"/>
    <w:rsid w:val="008D098D"/>
    <w:rsid w:val="008D135A"/>
    <w:rsid w:val="008D1F9D"/>
    <w:rsid w:val="008D2205"/>
    <w:rsid w:val="008D22AA"/>
    <w:rsid w:val="008D2331"/>
    <w:rsid w:val="008D2428"/>
    <w:rsid w:val="008D347F"/>
    <w:rsid w:val="008D35AD"/>
    <w:rsid w:val="008D36CD"/>
    <w:rsid w:val="008D36F1"/>
    <w:rsid w:val="008D4380"/>
    <w:rsid w:val="008D48D1"/>
    <w:rsid w:val="008D4D00"/>
    <w:rsid w:val="008D4E33"/>
    <w:rsid w:val="008D55A7"/>
    <w:rsid w:val="008D5E06"/>
    <w:rsid w:val="008D6BE8"/>
    <w:rsid w:val="008D7271"/>
    <w:rsid w:val="008D772B"/>
    <w:rsid w:val="008E2210"/>
    <w:rsid w:val="008E27E9"/>
    <w:rsid w:val="008E2C5D"/>
    <w:rsid w:val="008E42DE"/>
    <w:rsid w:val="008E4BFE"/>
    <w:rsid w:val="008E7ADE"/>
    <w:rsid w:val="008F06A7"/>
    <w:rsid w:val="008F1DF8"/>
    <w:rsid w:val="008F237E"/>
    <w:rsid w:val="008F2C49"/>
    <w:rsid w:val="008F36F0"/>
    <w:rsid w:val="008F66BC"/>
    <w:rsid w:val="008F7ACB"/>
    <w:rsid w:val="008F7CFF"/>
    <w:rsid w:val="008F7ED1"/>
    <w:rsid w:val="00900F88"/>
    <w:rsid w:val="00901C8D"/>
    <w:rsid w:val="00904A4D"/>
    <w:rsid w:val="00904B28"/>
    <w:rsid w:val="00904B9A"/>
    <w:rsid w:val="00905643"/>
    <w:rsid w:val="00905EE9"/>
    <w:rsid w:val="009065F4"/>
    <w:rsid w:val="00906D63"/>
    <w:rsid w:val="009075A7"/>
    <w:rsid w:val="00907DFB"/>
    <w:rsid w:val="00910624"/>
    <w:rsid w:val="00910FBA"/>
    <w:rsid w:val="00911008"/>
    <w:rsid w:val="00911D39"/>
    <w:rsid w:val="00912B9F"/>
    <w:rsid w:val="00912FD8"/>
    <w:rsid w:val="009142EA"/>
    <w:rsid w:val="00914810"/>
    <w:rsid w:val="00915A1B"/>
    <w:rsid w:val="00915C75"/>
    <w:rsid w:val="009160B7"/>
    <w:rsid w:val="0091692B"/>
    <w:rsid w:val="00916C9C"/>
    <w:rsid w:val="00917C0F"/>
    <w:rsid w:val="0092040E"/>
    <w:rsid w:val="009208F7"/>
    <w:rsid w:val="00920C6C"/>
    <w:rsid w:val="00920FD6"/>
    <w:rsid w:val="00921897"/>
    <w:rsid w:val="00921C6D"/>
    <w:rsid w:val="009227D9"/>
    <w:rsid w:val="00923C44"/>
    <w:rsid w:val="00923D2B"/>
    <w:rsid w:val="00924160"/>
    <w:rsid w:val="0092422B"/>
    <w:rsid w:val="00924CFC"/>
    <w:rsid w:val="00925D47"/>
    <w:rsid w:val="0092767A"/>
    <w:rsid w:val="00927791"/>
    <w:rsid w:val="00930607"/>
    <w:rsid w:val="00930A95"/>
    <w:rsid w:val="00930CD8"/>
    <w:rsid w:val="00930D0A"/>
    <w:rsid w:val="00930FD5"/>
    <w:rsid w:val="009329BA"/>
    <w:rsid w:val="0093304D"/>
    <w:rsid w:val="00934E07"/>
    <w:rsid w:val="009351FC"/>
    <w:rsid w:val="009365D5"/>
    <w:rsid w:val="00936828"/>
    <w:rsid w:val="00936939"/>
    <w:rsid w:val="00936EB9"/>
    <w:rsid w:val="0093732A"/>
    <w:rsid w:val="00937F0D"/>
    <w:rsid w:val="0094053B"/>
    <w:rsid w:val="00942040"/>
    <w:rsid w:val="00942C9F"/>
    <w:rsid w:val="00943759"/>
    <w:rsid w:val="00945579"/>
    <w:rsid w:val="00945631"/>
    <w:rsid w:val="0094590C"/>
    <w:rsid w:val="00945942"/>
    <w:rsid w:val="00946266"/>
    <w:rsid w:val="00947095"/>
    <w:rsid w:val="00947549"/>
    <w:rsid w:val="009478B1"/>
    <w:rsid w:val="00947CF3"/>
    <w:rsid w:val="00950843"/>
    <w:rsid w:val="0095133F"/>
    <w:rsid w:val="00952CAC"/>
    <w:rsid w:val="00953334"/>
    <w:rsid w:val="0095416C"/>
    <w:rsid w:val="009549BC"/>
    <w:rsid w:val="00956BE9"/>
    <w:rsid w:val="0095793C"/>
    <w:rsid w:val="009604D1"/>
    <w:rsid w:val="0096111E"/>
    <w:rsid w:val="00961125"/>
    <w:rsid w:val="009623D8"/>
    <w:rsid w:val="00962485"/>
    <w:rsid w:val="00963362"/>
    <w:rsid w:val="00963BD1"/>
    <w:rsid w:val="00963E95"/>
    <w:rsid w:val="00963F60"/>
    <w:rsid w:val="009643C2"/>
    <w:rsid w:val="0096695C"/>
    <w:rsid w:val="00966B1F"/>
    <w:rsid w:val="00970379"/>
    <w:rsid w:val="00970A7E"/>
    <w:rsid w:val="00970D54"/>
    <w:rsid w:val="0097116E"/>
    <w:rsid w:val="00971303"/>
    <w:rsid w:val="00974518"/>
    <w:rsid w:val="00974835"/>
    <w:rsid w:val="0097500B"/>
    <w:rsid w:val="00975FE5"/>
    <w:rsid w:val="00977C7B"/>
    <w:rsid w:val="00977E8C"/>
    <w:rsid w:val="00980692"/>
    <w:rsid w:val="00980FE0"/>
    <w:rsid w:val="0098218A"/>
    <w:rsid w:val="00983075"/>
    <w:rsid w:val="00983F4F"/>
    <w:rsid w:val="00985F8B"/>
    <w:rsid w:val="0098722E"/>
    <w:rsid w:val="00987302"/>
    <w:rsid w:val="009900D3"/>
    <w:rsid w:val="009901A2"/>
    <w:rsid w:val="00990C3B"/>
    <w:rsid w:val="00991CBD"/>
    <w:rsid w:val="009921E6"/>
    <w:rsid w:val="009928B7"/>
    <w:rsid w:val="0099321A"/>
    <w:rsid w:val="0099347B"/>
    <w:rsid w:val="00993C20"/>
    <w:rsid w:val="009947A7"/>
    <w:rsid w:val="009947E8"/>
    <w:rsid w:val="009960B7"/>
    <w:rsid w:val="00996F08"/>
    <w:rsid w:val="0099705B"/>
    <w:rsid w:val="009972FE"/>
    <w:rsid w:val="009A2251"/>
    <w:rsid w:val="009A394F"/>
    <w:rsid w:val="009A44D2"/>
    <w:rsid w:val="009A5C55"/>
    <w:rsid w:val="009A617C"/>
    <w:rsid w:val="009A61B7"/>
    <w:rsid w:val="009B0D4E"/>
    <w:rsid w:val="009B0FE9"/>
    <w:rsid w:val="009B1A14"/>
    <w:rsid w:val="009B206F"/>
    <w:rsid w:val="009B3895"/>
    <w:rsid w:val="009B4507"/>
    <w:rsid w:val="009B536C"/>
    <w:rsid w:val="009B5C19"/>
    <w:rsid w:val="009B63D4"/>
    <w:rsid w:val="009B6496"/>
    <w:rsid w:val="009B7832"/>
    <w:rsid w:val="009C01DA"/>
    <w:rsid w:val="009C04A4"/>
    <w:rsid w:val="009C12CA"/>
    <w:rsid w:val="009C1528"/>
    <w:rsid w:val="009C20CC"/>
    <w:rsid w:val="009C2BDF"/>
    <w:rsid w:val="009C3558"/>
    <w:rsid w:val="009C3D6A"/>
    <w:rsid w:val="009C562E"/>
    <w:rsid w:val="009C5C71"/>
    <w:rsid w:val="009C5E44"/>
    <w:rsid w:val="009C7531"/>
    <w:rsid w:val="009C7B81"/>
    <w:rsid w:val="009D0BA6"/>
    <w:rsid w:val="009D103A"/>
    <w:rsid w:val="009D119D"/>
    <w:rsid w:val="009D220C"/>
    <w:rsid w:val="009D221F"/>
    <w:rsid w:val="009D228A"/>
    <w:rsid w:val="009D2FB1"/>
    <w:rsid w:val="009D458B"/>
    <w:rsid w:val="009D506F"/>
    <w:rsid w:val="009D5575"/>
    <w:rsid w:val="009D60D5"/>
    <w:rsid w:val="009D75C8"/>
    <w:rsid w:val="009E09F0"/>
    <w:rsid w:val="009E19E8"/>
    <w:rsid w:val="009E377C"/>
    <w:rsid w:val="009E411C"/>
    <w:rsid w:val="009E4180"/>
    <w:rsid w:val="009E458A"/>
    <w:rsid w:val="009E49CA"/>
    <w:rsid w:val="009E5316"/>
    <w:rsid w:val="009E53B0"/>
    <w:rsid w:val="009E5D7C"/>
    <w:rsid w:val="009E5DFC"/>
    <w:rsid w:val="009E75F6"/>
    <w:rsid w:val="009F1789"/>
    <w:rsid w:val="009F296C"/>
    <w:rsid w:val="009F2E3B"/>
    <w:rsid w:val="009F304A"/>
    <w:rsid w:val="009F36D2"/>
    <w:rsid w:val="009F3B6B"/>
    <w:rsid w:val="009F400A"/>
    <w:rsid w:val="009F4239"/>
    <w:rsid w:val="009F4504"/>
    <w:rsid w:val="009F502C"/>
    <w:rsid w:val="009F5C65"/>
    <w:rsid w:val="009F603B"/>
    <w:rsid w:val="009F6987"/>
    <w:rsid w:val="009F720F"/>
    <w:rsid w:val="00A00A59"/>
    <w:rsid w:val="00A00BFD"/>
    <w:rsid w:val="00A010E7"/>
    <w:rsid w:val="00A01A17"/>
    <w:rsid w:val="00A01A60"/>
    <w:rsid w:val="00A02B47"/>
    <w:rsid w:val="00A02D0C"/>
    <w:rsid w:val="00A031CC"/>
    <w:rsid w:val="00A037D1"/>
    <w:rsid w:val="00A06409"/>
    <w:rsid w:val="00A06E6E"/>
    <w:rsid w:val="00A07230"/>
    <w:rsid w:val="00A076F9"/>
    <w:rsid w:val="00A07997"/>
    <w:rsid w:val="00A07F87"/>
    <w:rsid w:val="00A10001"/>
    <w:rsid w:val="00A104F8"/>
    <w:rsid w:val="00A1114C"/>
    <w:rsid w:val="00A11659"/>
    <w:rsid w:val="00A11771"/>
    <w:rsid w:val="00A1205D"/>
    <w:rsid w:val="00A12662"/>
    <w:rsid w:val="00A12695"/>
    <w:rsid w:val="00A13659"/>
    <w:rsid w:val="00A13850"/>
    <w:rsid w:val="00A14356"/>
    <w:rsid w:val="00A15DC8"/>
    <w:rsid w:val="00A1637F"/>
    <w:rsid w:val="00A204E2"/>
    <w:rsid w:val="00A206ED"/>
    <w:rsid w:val="00A20806"/>
    <w:rsid w:val="00A20C7F"/>
    <w:rsid w:val="00A21793"/>
    <w:rsid w:val="00A21D41"/>
    <w:rsid w:val="00A224E0"/>
    <w:rsid w:val="00A22A87"/>
    <w:rsid w:val="00A22DBA"/>
    <w:rsid w:val="00A230EA"/>
    <w:rsid w:val="00A2329D"/>
    <w:rsid w:val="00A24007"/>
    <w:rsid w:val="00A2490E"/>
    <w:rsid w:val="00A25442"/>
    <w:rsid w:val="00A25BFF"/>
    <w:rsid w:val="00A26648"/>
    <w:rsid w:val="00A26894"/>
    <w:rsid w:val="00A26F79"/>
    <w:rsid w:val="00A27522"/>
    <w:rsid w:val="00A2763C"/>
    <w:rsid w:val="00A27F94"/>
    <w:rsid w:val="00A300C2"/>
    <w:rsid w:val="00A3136F"/>
    <w:rsid w:val="00A3242F"/>
    <w:rsid w:val="00A34048"/>
    <w:rsid w:val="00A34321"/>
    <w:rsid w:val="00A34D0C"/>
    <w:rsid w:val="00A34D76"/>
    <w:rsid w:val="00A357B9"/>
    <w:rsid w:val="00A365D0"/>
    <w:rsid w:val="00A36D83"/>
    <w:rsid w:val="00A401F2"/>
    <w:rsid w:val="00A402B8"/>
    <w:rsid w:val="00A4043E"/>
    <w:rsid w:val="00A4379B"/>
    <w:rsid w:val="00A437D9"/>
    <w:rsid w:val="00A43C16"/>
    <w:rsid w:val="00A443A6"/>
    <w:rsid w:val="00A44B08"/>
    <w:rsid w:val="00A4585F"/>
    <w:rsid w:val="00A45A1A"/>
    <w:rsid w:val="00A45E61"/>
    <w:rsid w:val="00A47181"/>
    <w:rsid w:val="00A47F32"/>
    <w:rsid w:val="00A50AB9"/>
    <w:rsid w:val="00A51C05"/>
    <w:rsid w:val="00A53220"/>
    <w:rsid w:val="00A537CB"/>
    <w:rsid w:val="00A538E6"/>
    <w:rsid w:val="00A53F3D"/>
    <w:rsid w:val="00A55657"/>
    <w:rsid w:val="00A56102"/>
    <w:rsid w:val="00A561C1"/>
    <w:rsid w:val="00A56210"/>
    <w:rsid w:val="00A56800"/>
    <w:rsid w:val="00A56D7E"/>
    <w:rsid w:val="00A570C6"/>
    <w:rsid w:val="00A57404"/>
    <w:rsid w:val="00A575BD"/>
    <w:rsid w:val="00A60AF9"/>
    <w:rsid w:val="00A60EEC"/>
    <w:rsid w:val="00A62B3D"/>
    <w:rsid w:val="00A63B83"/>
    <w:rsid w:val="00A644B2"/>
    <w:rsid w:val="00A6477D"/>
    <w:rsid w:val="00A65514"/>
    <w:rsid w:val="00A65BAA"/>
    <w:rsid w:val="00A65BD9"/>
    <w:rsid w:val="00A65C68"/>
    <w:rsid w:val="00A66628"/>
    <w:rsid w:val="00A66718"/>
    <w:rsid w:val="00A671EF"/>
    <w:rsid w:val="00A67DC7"/>
    <w:rsid w:val="00A70B31"/>
    <w:rsid w:val="00A7198B"/>
    <w:rsid w:val="00A73A74"/>
    <w:rsid w:val="00A759FE"/>
    <w:rsid w:val="00A75FE1"/>
    <w:rsid w:val="00A7603C"/>
    <w:rsid w:val="00A7679B"/>
    <w:rsid w:val="00A76CF6"/>
    <w:rsid w:val="00A76D67"/>
    <w:rsid w:val="00A77562"/>
    <w:rsid w:val="00A776B8"/>
    <w:rsid w:val="00A80BA0"/>
    <w:rsid w:val="00A81EB6"/>
    <w:rsid w:val="00A8350C"/>
    <w:rsid w:val="00A837FE"/>
    <w:rsid w:val="00A85357"/>
    <w:rsid w:val="00A857AE"/>
    <w:rsid w:val="00A85F73"/>
    <w:rsid w:val="00A8647C"/>
    <w:rsid w:val="00A86652"/>
    <w:rsid w:val="00A902DD"/>
    <w:rsid w:val="00A91361"/>
    <w:rsid w:val="00A91617"/>
    <w:rsid w:val="00A921BA"/>
    <w:rsid w:val="00A9469A"/>
    <w:rsid w:val="00A95FAA"/>
    <w:rsid w:val="00A96FA8"/>
    <w:rsid w:val="00A9770A"/>
    <w:rsid w:val="00A97940"/>
    <w:rsid w:val="00AA0A43"/>
    <w:rsid w:val="00AA0A7E"/>
    <w:rsid w:val="00AA0DD3"/>
    <w:rsid w:val="00AA1C07"/>
    <w:rsid w:val="00AA27B4"/>
    <w:rsid w:val="00AA3688"/>
    <w:rsid w:val="00AA3938"/>
    <w:rsid w:val="00AA3C4F"/>
    <w:rsid w:val="00AA417D"/>
    <w:rsid w:val="00AA4F64"/>
    <w:rsid w:val="00AA5105"/>
    <w:rsid w:val="00AA52E8"/>
    <w:rsid w:val="00AA5887"/>
    <w:rsid w:val="00AA71CC"/>
    <w:rsid w:val="00AB0EAB"/>
    <w:rsid w:val="00AB16A8"/>
    <w:rsid w:val="00AB19F8"/>
    <w:rsid w:val="00AB24DA"/>
    <w:rsid w:val="00AB24F5"/>
    <w:rsid w:val="00AB2A61"/>
    <w:rsid w:val="00AB2BF4"/>
    <w:rsid w:val="00AB2CB8"/>
    <w:rsid w:val="00AB3A12"/>
    <w:rsid w:val="00AB4250"/>
    <w:rsid w:val="00AB5A8D"/>
    <w:rsid w:val="00AB6485"/>
    <w:rsid w:val="00AB6642"/>
    <w:rsid w:val="00AB6DCE"/>
    <w:rsid w:val="00AC1FA7"/>
    <w:rsid w:val="00AC2790"/>
    <w:rsid w:val="00AC2A8A"/>
    <w:rsid w:val="00AC2EFE"/>
    <w:rsid w:val="00AC365A"/>
    <w:rsid w:val="00AC3930"/>
    <w:rsid w:val="00AC3AB1"/>
    <w:rsid w:val="00AC3C67"/>
    <w:rsid w:val="00AC4887"/>
    <w:rsid w:val="00AC4FE9"/>
    <w:rsid w:val="00AC5EE7"/>
    <w:rsid w:val="00AC668E"/>
    <w:rsid w:val="00AC68C6"/>
    <w:rsid w:val="00AC6AE8"/>
    <w:rsid w:val="00AC7950"/>
    <w:rsid w:val="00AC79C1"/>
    <w:rsid w:val="00AC7CA4"/>
    <w:rsid w:val="00AD0088"/>
    <w:rsid w:val="00AD171B"/>
    <w:rsid w:val="00AD1B2A"/>
    <w:rsid w:val="00AD1CC5"/>
    <w:rsid w:val="00AD321B"/>
    <w:rsid w:val="00AD3428"/>
    <w:rsid w:val="00AD3659"/>
    <w:rsid w:val="00AD493B"/>
    <w:rsid w:val="00AD4A64"/>
    <w:rsid w:val="00AD4D4E"/>
    <w:rsid w:val="00AD52D9"/>
    <w:rsid w:val="00AD590F"/>
    <w:rsid w:val="00AD598F"/>
    <w:rsid w:val="00AD5CFC"/>
    <w:rsid w:val="00AD6D09"/>
    <w:rsid w:val="00AD7CCF"/>
    <w:rsid w:val="00AE07DA"/>
    <w:rsid w:val="00AE098E"/>
    <w:rsid w:val="00AE0BBA"/>
    <w:rsid w:val="00AE0EDD"/>
    <w:rsid w:val="00AE1180"/>
    <w:rsid w:val="00AE12E0"/>
    <w:rsid w:val="00AE2291"/>
    <w:rsid w:val="00AE25C8"/>
    <w:rsid w:val="00AE2C84"/>
    <w:rsid w:val="00AE32D7"/>
    <w:rsid w:val="00AE4113"/>
    <w:rsid w:val="00AE4380"/>
    <w:rsid w:val="00AE4A64"/>
    <w:rsid w:val="00AE4FAC"/>
    <w:rsid w:val="00AE5525"/>
    <w:rsid w:val="00AE6381"/>
    <w:rsid w:val="00AE656F"/>
    <w:rsid w:val="00AE7D78"/>
    <w:rsid w:val="00AF41F6"/>
    <w:rsid w:val="00AF438E"/>
    <w:rsid w:val="00AF45CA"/>
    <w:rsid w:val="00AF5731"/>
    <w:rsid w:val="00AF5CEE"/>
    <w:rsid w:val="00AF5D66"/>
    <w:rsid w:val="00AF6401"/>
    <w:rsid w:val="00AF69BA"/>
    <w:rsid w:val="00AF72A8"/>
    <w:rsid w:val="00AF7506"/>
    <w:rsid w:val="00B007DD"/>
    <w:rsid w:val="00B0098A"/>
    <w:rsid w:val="00B00C4E"/>
    <w:rsid w:val="00B01016"/>
    <w:rsid w:val="00B0146E"/>
    <w:rsid w:val="00B02160"/>
    <w:rsid w:val="00B027CB"/>
    <w:rsid w:val="00B0352B"/>
    <w:rsid w:val="00B03823"/>
    <w:rsid w:val="00B039AE"/>
    <w:rsid w:val="00B049B1"/>
    <w:rsid w:val="00B04BA7"/>
    <w:rsid w:val="00B05509"/>
    <w:rsid w:val="00B073E6"/>
    <w:rsid w:val="00B074F8"/>
    <w:rsid w:val="00B11A3D"/>
    <w:rsid w:val="00B121B0"/>
    <w:rsid w:val="00B12CD0"/>
    <w:rsid w:val="00B13B87"/>
    <w:rsid w:val="00B162F7"/>
    <w:rsid w:val="00B16649"/>
    <w:rsid w:val="00B16EFC"/>
    <w:rsid w:val="00B17F1E"/>
    <w:rsid w:val="00B17FAB"/>
    <w:rsid w:val="00B205F0"/>
    <w:rsid w:val="00B20A26"/>
    <w:rsid w:val="00B20E94"/>
    <w:rsid w:val="00B21FB1"/>
    <w:rsid w:val="00B224EE"/>
    <w:rsid w:val="00B22C5F"/>
    <w:rsid w:val="00B2310D"/>
    <w:rsid w:val="00B23687"/>
    <w:rsid w:val="00B23A14"/>
    <w:rsid w:val="00B23EB6"/>
    <w:rsid w:val="00B23FCD"/>
    <w:rsid w:val="00B24803"/>
    <w:rsid w:val="00B25058"/>
    <w:rsid w:val="00B25710"/>
    <w:rsid w:val="00B2667F"/>
    <w:rsid w:val="00B26A16"/>
    <w:rsid w:val="00B27257"/>
    <w:rsid w:val="00B27B03"/>
    <w:rsid w:val="00B31B62"/>
    <w:rsid w:val="00B3208E"/>
    <w:rsid w:val="00B33711"/>
    <w:rsid w:val="00B34889"/>
    <w:rsid w:val="00B34E72"/>
    <w:rsid w:val="00B361BA"/>
    <w:rsid w:val="00B36314"/>
    <w:rsid w:val="00B36782"/>
    <w:rsid w:val="00B37550"/>
    <w:rsid w:val="00B402C6"/>
    <w:rsid w:val="00B40782"/>
    <w:rsid w:val="00B40C73"/>
    <w:rsid w:val="00B4133B"/>
    <w:rsid w:val="00B4172F"/>
    <w:rsid w:val="00B41DC1"/>
    <w:rsid w:val="00B42068"/>
    <w:rsid w:val="00B42F69"/>
    <w:rsid w:val="00B44291"/>
    <w:rsid w:val="00B45E95"/>
    <w:rsid w:val="00B4649A"/>
    <w:rsid w:val="00B46DA2"/>
    <w:rsid w:val="00B46EC7"/>
    <w:rsid w:val="00B50A91"/>
    <w:rsid w:val="00B5160B"/>
    <w:rsid w:val="00B51761"/>
    <w:rsid w:val="00B51871"/>
    <w:rsid w:val="00B52022"/>
    <w:rsid w:val="00B52187"/>
    <w:rsid w:val="00B52EB9"/>
    <w:rsid w:val="00B53115"/>
    <w:rsid w:val="00B531B9"/>
    <w:rsid w:val="00B53ABA"/>
    <w:rsid w:val="00B54691"/>
    <w:rsid w:val="00B54818"/>
    <w:rsid w:val="00B54A63"/>
    <w:rsid w:val="00B60CCD"/>
    <w:rsid w:val="00B60E9A"/>
    <w:rsid w:val="00B6141F"/>
    <w:rsid w:val="00B62854"/>
    <w:rsid w:val="00B62EF1"/>
    <w:rsid w:val="00B635D7"/>
    <w:rsid w:val="00B63984"/>
    <w:rsid w:val="00B6399E"/>
    <w:rsid w:val="00B640CC"/>
    <w:rsid w:val="00B64276"/>
    <w:rsid w:val="00B645B6"/>
    <w:rsid w:val="00B64B2F"/>
    <w:rsid w:val="00B6619D"/>
    <w:rsid w:val="00B667BF"/>
    <w:rsid w:val="00B674D6"/>
    <w:rsid w:val="00B6797D"/>
    <w:rsid w:val="00B70975"/>
    <w:rsid w:val="00B72174"/>
    <w:rsid w:val="00B725D2"/>
    <w:rsid w:val="00B72B9A"/>
    <w:rsid w:val="00B734AC"/>
    <w:rsid w:val="00B735B8"/>
    <w:rsid w:val="00B73AA6"/>
    <w:rsid w:val="00B74858"/>
    <w:rsid w:val="00B74A38"/>
    <w:rsid w:val="00B752EB"/>
    <w:rsid w:val="00B75786"/>
    <w:rsid w:val="00B77BE4"/>
    <w:rsid w:val="00B80FB4"/>
    <w:rsid w:val="00B812BE"/>
    <w:rsid w:val="00B813D5"/>
    <w:rsid w:val="00B8258D"/>
    <w:rsid w:val="00B825B4"/>
    <w:rsid w:val="00B84A74"/>
    <w:rsid w:val="00B84C47"/>
    <w:rsid w:val="00B84E7E"/>
    <w:rsid w:val="00B85961"/>
    <w:rsid w:val="00B860EA"/>
    <w:rsid w:val="00B86608"/>
    <w:rsid w:val="00B87847"/>
    <w:rsid w:val="00B90477"/>
    <w:rsid w:val="00B90E00"/>
    <w:rsid w:val="00B92AA5"/>
    <w:rsid w:val="00B93904"/>
    <w:rsid w:val="00B93F45"/>
    <w:rsid w:val="00B944C6"/>
    <w:rsid w:val="00B955FE"/>
    <w:rsid w:val="00B96744"/>
    <w:rsid w:val="00B973CE"/>
    <w:rsid w:val="00BA0298"/>
    <w:rsid w:val="00BA0B9F"/>
    <w:rsid w:val="00BA212F"/>
    <w:rsid w:val="00BA2999"/>
    <w:rsid w:val="00BA2BFA"/>
    <w:rsid w:val="00BA3287"/>
    <w:rsid w:val="00BA3C31"/>
    <w:rsid w:val="00BA5F3D"/>
    <w:rsid w:val="00BA61D7"/>
    <w:rsid w:val="00BA6419"/>
    <w:rsid w:val="00BA6550"/>
    <w:rsid w:val="00BA778F"/>
    <w:rsid w:val="00BA79FD"/>
    <w:rsid w:val="00BB3642"/>
    <w:rsid w:val="00BB36AF"/>
    <w:rsid w:val="00BB4A3B"/>
    <w:rsid w:val="00BB4B62"/>
    <w:rsid w:val="00BB59F6"/>
    <w:rsid w:val="00BB5EF0"/>
    <w:rsid w:val="00BB66AB"/>
    <w:rsid w:val="00BC0153"/>
    <w:rsid w:val="00BC0AD6"/>
    <w:rsid w:val="00BC122E"/>
    <w:rsid w:val="00BC3584"/>
    <w:rsid w:val="00BC3A13"/>
    <w:rsid w:val="00BC5302"/>
    <w:rsid w:val="00BC5838"/>
    <w:rsid w:val="00BC5FDE"/>
    <w:rsid w:val="00BC5FE9"/>
    <w:rsid w:val="00BC65E2"/>
    <w:rsid w:val="00BC68DD"/>
    <w:rsid w:val="00BC6DC2"/>
    <w:rsid w:val="00BC7750"/>
    <w:rsid w:val="00BC7C10"/>
    <w:rsid w:val="00BD0E00"/>
    <w:rsid w:val="00BD3240"/>
    <w:rsid w:val="00BD35C7"/>
    <w:rsid w:val="00BD4229"/>
    <w:rsid w:val="00BD43C3"/>
    <w:rsid w:val="00BD45DB"/>
    <w:rsid w:val="00BD5322"/>
    <w:rsid w:val="00BD6004"/>
    <w:rsid w:val="00BD7934"/>
    <w:rsid w:val="00BD7ED1"/>
    <w:rsid w:val="00BE103A"/>
    <w:rsid w:val="00BE1962"/>
    <w:rsid w:val="00BE3524"/>
    <w:rsid w:val="00BE3632"/>
    <w:rsid w:val="00BE4CEC"/>
    <w:rsid w:val="00BE4ED6"/>
    <w:rsid w:val="00BE54F3"/>
    <w:rsid w:val="00BE5A1B"/>
    <w:rsid w:val="00BE5F67"/>
    <w:rsid w:val="00BE6E19"/>
    <w:rsid w:val="00BE6FD4"/>
    <w:rsid w:val="00BE7920"/>
    <w:rsid w:val="00BF1E46"/>
    <w:rsid w:val="00BF2CD1"/>
    <w:rsid w:val="00BF3065"/>
    <w:rsid w:val="00BF36B5"/>
    <w:rsid w:val="00BF4B6A"/>
    <w:rsid w:val="00BF4DB4"/>
    <w:rsid w:val="00BF4E40"/>
    <w:rsid w:val="00BF5135"/>
    <w:rsid w:val="00BF5DD6"/>
    <w:rsid w:val="00BF62E4"/>
    <w:rsid w:val="00BF71B8"/>
    <w:rsid w:val="00BF74BB"/>
    <w:rsid w:val="00C0002B"/>
    <w:rsid w:val="00C00312"/>
    <w:rsid w:val="00C009F5"/>
    <w:rsid w:val="00C01129"/>
    <w:rsid w:val="00C02239"/>
    <w:rsid w:val="00C022E1"/>
    <w:rsid w:val="00C0398D"/>
    <w:rsid w:val="00C040A9"/>
    <w:rsid w:val="00C05C3D"/>
    <w:rsid w:val="00C06F27"/>
    <w:rsid w:val="00C071AC"/>
    <w:rsid w:val="00C07FFA"/>
    <w:rsid w:val="00C109A2"/>
    <w:rsid w:val="00C11015"/>
    <w:rsid w:val="00C11971"/>
    <w:rsid w:val="00C11E4C"/>
    <w:rsid w:val="00C13022"/>
    <w:rsid w:val="00C1427B"/>
    <w:rsid w:val="00C14954"/>
    <w:rsid w:val="00C150C5"/>
    <w:rsid w:val="00C173A7"/>
    <w:rsid w:val="00C179B0"/>
    <w:rsid w:val="00C20245"/>
    <w:rsid w:val="00C20588"/>
    <w:rsid w:val="00C205C1"/>
    <w:rsid w:val="00C20CA6"/>
    <w:rsid w:val="00C21862"/>
    <w:rsid w:val="00C22031"/>
    <w:rsid w:val="00C226F9"/>
    <w:rsid w:val="00C227A2"/>
    <w:rsid w:val="00C23398"/>
    <w:rsid w:val="00C23B23"/>
    <w:rsid w:val="00C2428B"/>
    <w:rsid w:val="00C24F13"/>
    <w:rsid w:val="00C25B9F"/>
    <w:rsid w:val="00C26ACE"/>
    <w:rsid w:val="00C26C22"/>
    <w:rsid w:val="00C27700"/>
    <w:rsid w:val="00C27B03"/>
    <w:rsid w:val="00C3089B"/>
    <w:rsid w:val="00C31077"/>
    <w:rsid w:val="00C31D85"/>
    <w:rsid w:val="00C33A95"/>
    <w:rsid w:val="00C34B40"/>
    <w:rsid w:val="00C34F67"/>
    <w:rsid w:val="00C35836"/>
    <w:rsid w:val="00C35E9B"/>
    <w:rsid w:val="00C36AF3"/>
    <w:rsid w:val="00C4001F"/>
    <w:rsid w:val="00C406D9"/>
    <w:rsid w:val="00C4130C"/>
    <w:rsid w:val="00C41504"/>
    <w:rsid w:val="00C41CD3"/>
    <w:rsid w:val="00C42B4C"/>
    <w:rsid w:val="00C42D3E"/>
    <w:rsid w:val="00C42E76"/>
    <w:rsid w:val="00C43438"/>
    <w:rsid w:val="00C4365A"/>
    <w:rsid w:val="00C437BC"/>
    <w:rsid w:val="00C44264"/>
    <w:rsid w:val="00C4435E"/>
    <w:rsid w:val="00C44C08"/>
    <w:rsid w:val="00C46251"/>
    <w:rsid w:val="00C4665C"/>
    <w:rsid w:val="00C4790F"/>
    <w:rsid w:val="00C47FC0"/>
    <w:rsid w:val="00C5189F"/>
    <w:rsid w:val="00C51E0D"/>
    <w:rsid w:val="00C525A6"/>
    <w:rsid w:val="00C528CC"/>
    <w:rsid w:val="00C5381D"/>
    <w:rsid w:val="00C53ABD"/>
    <w:rsid w:val="00C53AD3"/>
    <w:rsid w:val="00C53C94"/>
    <w:rsid w:val="00C53D3D"/>
    <w:rsid w:val="00C56CA3"/>
    <w:rsid w:val="00C56DFB"/>
    <w:rsid w:val="00C57557"/>
    <w:rsid w:val="00C57741"/>
    <w:rsid w:val="00C60197"/>
    <w:rsid w:val="00C6032F"/>
    <w:rsid w:val="00C6074F"/>
    <w:rsid w:val="00C61154"/>
    <w:rsid w:val="00C61D95"/>
    <w:rsid w:val="00C62568"/>
    <w:rsid w:val="00C64143"/>
    <w:rsid w:val="00C6434D"/>
    <w:rsid w:val="00C652E5"/>
    <w:rsid w:val="00C6676D"/>
    <w:rsid w:val="00C67446"/>
    <w:rsid w:val="00C67A04"/>
    <w:rsid w:val="00C7026A"/>
    <w:rsid w:val="00C7095E"/>
    <w:rsid w:val="00C70962"/>
    <w:rsid w:val="00C71674"/>
    <w:rsid w:val="00C738B4"/>
    <w:rsid w:val="00C7697F"/>
    <w:rsid w:val="00C80BA8"/>
    <w:rsid w:val="00C8136C"/>
    <w:rsid w:val="00C81A71"/>
    <w:rsid w:val="00C82FAC"/>
    <w:rsid w:val="00C82FFA"/>
    <w:rsid w:val="00C84A1B"/>
    <w:rsid w:val="00C85521"/>
    <w:rsid w:val="00C85654"/>
    <w:rsid w:val="00C856C0"/>
    <w:rsid w:val="00C8581B"/>
    <w:rsid w:val="00C863EE"/>
    <w:rsid w:val="00C86650"/>
    <w:rsid w:val="00C86690"/>
    <w:rsid w:val="00C86B7E"/>
    <w:rsid w:val="00C8709B"/>
    <w:rsid w:val="00C91395"/>
    <w:rsid w:val="00C917E6"/>
    <w:rsid w:val="00C9185A"/>
    <w:rsid w:val="00C92646"/>
    <w:rsid w:val="00C9316A"/>
    <w:rsid w:val="00C93B5E"/>
    <w:rsid w:val="00C95232"/>
    <w:rsid w:val="00C95C71"/>
    <w:rsid w:val="00C95D14"/>
    <w:rsid w:val="00C95D8D"/>
    <w:rsid w:val="00C971B4"/>
    <w:rsid w:val="00C97C7F"/>
    <w:rsid w:val="00CA1627"/>
    <w:rsid w:val="00CA2283"/>
    <w:rsid w:val="00CA2AEF"/>
    <w:rsid w:val="00CA2B2A"/>
    <w:rsid w:val="00CA325F"/>
    <w:rsid w:val="00CA33B8"/>
    <w:rsid w:val="00CA53BC"/>
    <w:rsid w:val="00CA585B"/>
    <w:rsid w:val="00CA5E20"/>
    <w:rsid w:val="00CA7CF2"/>
    <w:rsid w:val="00CB0673"/>
    <w:rsid w:val="00CB0BB4"/>
    <w:rsid w:val="00CB1582"/>
    <w:rsid w:val="00CB22B7"/>
    <w:rsid w:val="00CB2480"/>
    <w:rsid w:val="00CB28EF"/>
    <w:rsid w:val="00CB2FC5"/>
    <w:rsid w:val="00CB31DA"/>
    <w:rsid w:val="00CB3AA7"/>
    <w:rsid w:val="00CB3B61"/>
    <w:rsid w:val="00CB4788"/>
    <w:rsid w:val="00CB5032"/>
    <w:rsid w:val="00CB538A"/>
    <w:rsid w:val="00CB58B6"/>
    <w:rsid w:val="00CB5FF8"/>
    <w:rsid w:val="00CB64BE"/>
    <w:rsid w:val="00CB6FBA"/>
    <w:rsid w:val="00CB6FFC"/>
    <w:rsid w:val="00CB7356"/>
    <w:rsid w:val="00CB7DF6"/>
    <w:rsid w:val="00CC02D5"/>
    <w:rsid w:val="00CC303F"/>
    <w:rsid w:val="00CC3C96"/>
    <w:rsid w:val="00CC3CE5"/>
    <w:rsid w:val="00CC3FD8"/>
    <w:rsid w:val="00CC4A0B"/>
    <w:rsid w:val="00CC5631"/>
    <w:rsid w:val="00CD077C"/>
    <w:rsid w:val="00CD1066"/>
    <w:rsid w:val="00CD342A"/>
    <w:rsid w:val="00CD3940"/>
    <w:rsid w:val="00CD472B"/>
    <w:rsid w:val="00CD5337"/>
    <w:rsid w:val="00CD6804"/>
    <w:rsid w:val="00CE034F"/>
    <w:rsid w:val="00CE13FB"/>
    <w:rsid w:val="00CE1577"/>
    <w:rsid w:val="00CE1CB3"/>
    <w:rsid w:val="00CE296A"/>
    <w:rsid w:val="00CE4A79"/>
    <w:rsid w:val="00CE51D8"/>
    <w:rsid w:val="00CE6A0B"/>
    <w:rsid w:val="00CE747C"/>
    <w:rsid w:val="00CE7B01"/>
    <w:rsid w:val="00CF0950"/>
    <w:rsid w:val="00CF10BE"/>
    <w:rsid w:val="00CF13DE"/>
    <w:rsid w:val="00CF1CEC"/>
    <w:rsid w:val="00CF2217"/>
    <w:rsid w:val="00CF29B2"/>
    <w:rsid w:val="00CF390B"/>
    <w:rsid w:val="00CF3B07"/>
    <w:rsid w:val="00CF4403"/>
    <w:rsid w:val="00CF488D"/>
    <w:rsid w:val="00CF4C13"/>
    <w:rsid w:val="00CF56E9"/>
    <w:rsid w:val="00CF6034"/>
    <w:rsid w:val="00CF62E0"/>
    <w:rsid w:val="00CF6384"/>
    <w:rsid w:val="00CF6902"/>
    <w:rsid w:val="00CF6ACC"/>
    <w:rsid w:val="00CF735D"/>
    <w:rsid w:val="00CF79FC"/>
    <w:rsid w:val="00CF7C5B"/>
    <w:rsid w:val="00CF7F55"/>
    <w:rsid w:val="00D0074F"/>
    <w:rsid w:val="00D008AC"/>
    <w:rsid w:val="00D028CD"/>
    <w:rsid w:val="00D03B80"/>
    <w:rsid w:val="00D045C6"/>
    <w:rsid w:val="00D06E88"/>
    <w:rsid w:val="00D116AC"/>
    <w:rsid w:val="00D11B51"/>
    <w:rsid w:val="00D11F90"/>
    <w:rsid w:val="00D12315"/>
    <w:rsid w:val="00D13527"/>
    <w:rsid w:val="00D15E4E"/>
    <w:rsid w:val="00D17595"/>
    <w:rsid w:val="00D17601"/>
    <w:rsid w:val="00D20D6E"/>
    <w:rsid w:val="00D21300"/>
    <w:rsid w:val="00D22F7B"/>
    <w:rsid w:val="00D230DC"/>
    <w:rsid w:val="00D2403D"/>
    <w:rsid w:val="00D246DC"/>
    <w:rsid w:val="00D26C9A"/>
    <w:rsid w:val="00D302ED"/>
    <w:rsid w:val="00D303E8"/>
    <w:rsid w:val="00D31547"/>
    <w:rsid w:val="00D3180A"/>
    <w:rsid w:val="00D31BA6"/>
    <w:rsid w:val="00D31D69"/>
    <w:rsid w:val="00D31FF9"/>
    <w:rsid w:val="00D3272C"/>
    <w:rsid w:val="00D32C5B"/>
    <w:rsid w:val="00D32E9D"/>
    <w:rsid w:val="00D335E1"/>
    <w:rsid w:val="00D34A2C"/>
    <w:rsid w:val="00D34F90"/>
    <w:rsid w:val="00D3545E"/>
    <w:rsid w:val="00D35FC8"/>
    <w:rsid w:val="00D35FCC"/>
    <w:rsid w:val="00D35FEA"/>
    <w:rsid w:val="00D360F9"/>
    <w:rsid w:val="00D366E4"/>
    <w:rsid w:val="00D36998"/>
    <w:rsid w:val="00D41AE6"/>
    <w:rsid w:val="00D423AC"/>
    <w:rsid w:val="00D43A69"/>
    <w:rsid w:val="00D4407D"/>
    <w:rsid w:val="00D44B15"/>
    <w:rsid w:val="00D44DC6"/>
    <w:rsid w:val="00D44E3E"/>
    <w:rsid w:val="00D46EB5"/>
    <w:rsid w:val="00D476EA"/>
    <w:rsid w:val="00D47C03"/>
    <w:rsid w:val="00D514E5"/>
    <w:rsid w:val="00D52723"/>
    <w:rsid w:val="00D53589"/>
    <w:rsid w:val="00D539D5"/>
    <w:rsid w:val="00D54425"/>
    <w:rsid w:val="00D544D5"/>
    <w:rsid w:val="00D54C78"/>
    <w:rsid w:val="00D55AE1"/>
    <w:rsid w:val="00D5623D"/>
    <w:rsid w:val="00D57897"/>
    <w:rsid w:val="00D602DE"/>
    <w:rsid w:val="00D6096A"/>
    <w:rsid w:val="00D60ABE"/>
    <w:rsid w:val="00D60CE5"/>
    <w:rsid w:val="00D61811"/>
    <w:rsid w:val="00D61E71"/>
    <w:rsid w:val="00D62CC3"/>
    <w:rsid w:val="00D63F9F"/>
    <w:rsid w:val="00D6469E"/>
    <w:rsid w:val="00D646D3"/>
    <w:rsid w:val="00D64AF7"/>
    <w:rsid w:val="00D657EA"/>
    <w:rsid w:val="00D65F64"/>
    <w:rsid w:val="00D662F2"/>
    <w:rsid w:val="00D665F1"/>
    <w:rsid w:val="00D66D6C"/>
    <w:rsid w:val="00D6711E"/>
    <w:rsid w:val="00D67292"/>
    <w:rsid w:val="00D72544"/>
    <w:rsid w:val="00D73B08"/>
    <w:rsid w:val="00D73FB4"/>
    <w:rsid w:val="00D759D6"/>
    <w:rsid w:val="00D75BCF"/>
    <w:rsid w:val="00D76A65"/>
    <w:rsid w:val="00D77DDE"/>
    <w:rsid w:val="00D80127"/>
    <w:rsid w:val="00D804E2"/>
    <w:rsid w:val="00D805D1"/>
    <w:rsid w:val="00D81116"/>
    <w:rsid w:val="00D8142C"/>
    <w:rsid w:val="00D81D65"/>
    <w:rsid w:val="00D81FB3"/>
    <w:rsid w:val="00D82FD7"/>
    <w:rsid w:val="00D84D7C"/>
    <w:rsid w:val="00D84FA6"/>
    <w:rsid w:val="00D85C5F"/>
    <w:rsid w:val="00D85ECC"/>
    <w:rsid w:val="00D864C7"/>
    <w:rsid w:val="00D86862"/>
    <w:rsid w:val="00D86EB7"/>
    <w:rsid w:val="00D87B56"/>
    <w:rsid w:val="00D909FC"/>
    <w:rsid w:val="00D91E9F"/>
    <w:rsid w:val="00D9262C"/>
    <w:rsid w:val="00D926AD"/>
    <w:rsid w:val="00D92B5E"/>
    <w:rsid w:val="00D92CA7"/>
    <w:rsid w:val="00D93388"/>
    <w:rsid w:val="00D93983"/>
    <w:rsid w:val="00D93CFF"/>
    <w:rsid w:val="00D95457"/>
    <w:rsid w:val="00D9723F"/>
    <w:rsid w:val="00D97771"/>
    <w:rsid w:val="00D97A7B"/>
    <w:rsid w:val="00DA071C"/>
    <w:rsid w:val="00DA0D27"/>
    <w:rsid w:val="00DA0D2E"/>
    <w:rsid w:val="00DA1259"/>
    <w:rsid w:val="00DA1AAD"/>
    <w:rsid w:val="00DA1E08"/>
    <w:rsid w:val="00DA2DE9"/>
    <w:rsid w:val="00DA3AC6"/>
    <w:rsid w:val="00DA3DC3"/>
    <w:rsid w:val="00DA3F83"/>
    <w:rsid w:val="00DA4A52"/>
    <w:rsid w:val="00DA4FBC"/>
    <w:rsid w:val="00DA5DAF"/>
    <w:rsid w:val="00DA6550"/>
    <w:rsid w:val="00DA7457"/>
    <w:rsid w:val="00DB09BD"/>
    <w:rsid w:val="00DB1083"/>
    <w:rsid w:val="00DB180A"/>
    <w:rsid w:val="00DB2707"/>
    <w:rsid w:val="00DB2995"/>
    <w:rsid w:val="00DB2ED0"/>
    <w:rsid w:val="00DB38F0"/>
    <w:rsid w:val="00DB3EE8"/>
    <w:rsid w:val="00DB4102"/>
    <w:rsid w:val="00DB4506"/>
    <w:rsid w:val="00DB4701"/>
    <w:rsid w:val="00DB4940"/>
    <w:rsid w:val="00DB4CFB"/>
    <w:rsid w:val="00DB4E76"/>
    <w:rsid w:val="00DB59C0"/>
    <w:rsid w:val="00DB7942"/>
    <w:rsid w:val="00DC0146"/>
    <w:rsid w:val="00DC03EE"/>
    <w:rsid w:val="00DC36B8"/>
    <w:rsid w:val="00DC3F7F"/>
    <w:rsid w:val="00DC4E61"/>
    <w:rsid w:val="00DC510C"/>
    <w:rsid w:val="00DC53F2"/>
    <w:rsid w:val="00DC55A9"/>
    <w:rsid w:val="00DC6B01"/>
    <w:rsid w:val="00DC7797"/>
    <w:rsid w:val="00DC78D4"/>
    <w:rsid w:val="00DC7E53"/>
    <w:rsid w:val="00DD078A"/>
    <w:rsid w:val="00DD1737"/>
    <w:rsid w:val="00DD1B82"/>
    <w:rsid w:val="00DD3358"/>
    <w:rsid w:val="00DD34E1"/>
    <w:rsid w:val="00DD45E7"/>
    <w:rsid w:val="00DD5278"/>
    <w:rsid w:val="00DD576E"/>
    <w:rsid w:val="00DD5BCE"/>
    <w:rsid w:val="00DD71F6"/>
    <w:rsid w:val="00DD7667"/>
    <w:rsid w:val="00DD777C"/>
    <w:rsid w:val="00DD7D6B"/>
    <w:rsid w:val="00DD7E21"/>
    <w:rsid w:val="00DE0AA0"/>
    <w:rsid w:val="00DE0D2F"/>
    <w:rsid w:val="00DE0D75"/>
    <w:rsid w:val="00DE10BD"/>
    <w:rsid w:val="00DE19EB"/>
    <w:rsid w:val="00DE2C2D"/>
    <w:rsid w:val="00DE3CA4"/>
    <w:rsid w:val="00DE3E8D"/>
    <w:rsid w:val="00DE43AE"/>
    <w:rsid w:val="00DE4D31"/>
    <w:rsid w:val="00DE5B0F"/>
    <w:rsid w:val="00DE7323"/>
    <w:rsid w:val="00DF09C8"/>
    <w:rsid w:val="00DF0B4C"/>
    <w:rsid w:val="00DF0FE3"/>
    <w:rsid w:val="00DF0FF0"/>
    <w:rsid w:val="00DF1D64"/>
    <w:rsid w:val="00DF2437"/>
    <w:rsid w:val="00DF24EB"/>
    <w:rsid w:val="00DF2CB1"/>
    <w:rsid w:val="00DF2EDB"/>
    <w:rsid w:val="00DF4101"/>
    <w:rsid w:val="00DF4F5F"/>
    <w:rsid w:val="00DF591A"/>
    <w:rsid w:val="00DF5AE8"/>
    <w:rsid w:val="00DF5B95"/>
    <w:rsid w:val="00DF69F9"/>
    <w:rsid w:val="00E01A62"/>
    <w:rsid w:val="00E02579"/>
    <w:rsid w:val="00E02B50"/>
    <w:rsid w:val="00E02DED"/>
    <w:rsid w:val="00E0313A"/>
    <w:rsid w:val="00E03894"/>
    <w:rsid w:val="00E04705"/>
    <w:rsid w:val="00E04B3F"/>
    <w:rsid w:val="00E0506C"/>
    <w:rsid w:val="00E0544D"/>
    <w:rsid w:val="00E060C1"/>
    <w:rsid w:val="00E065EC"/>
    <w:rsid w:val="00E06764"/>
    <w:rsid w:val="00E06A1C"/>
    <w:rsid w:val="00E06B1E"/>
    <w:rsid w:val="00E06B78"/>
    <w:rsid w:val="00E07253"/>
    <w:rsid w:val="00E07787"/>
    <w:rsid w:val="00E07DB2"/>
    <w:rsid w:val="00E1080E"/>
    <w:rsid w:val="00E108E1"/>
    <w:rsid w:val="00E10AAF"/>
    <w:rsid w:val="00E11339"/>
    <w:rsid w:val="00E131C9"/>
    <w:rsid w:val="00E138E1"/>
    <w:rsid w:val="00E14556"/>
    <w:rsid w:val="00E147D5"/>
    <w:rsid w:val="00E14C0E"/>
    <w:rsid w:val="00E16642"/>
    <w:rsid w:val="00E1787C"/>
    <w:rsid w:val="00E2249E"/>
    <w:rsid w:val="00E22A62"/>
    <w:rsid w:val="00E22B76"/>
    <w:rsid w:val="00E234F1"/>
    <w:rsid w:val="00E23732"/>
    <w:rsid w:val="00E23F1D"/>
    <w:rsid w:val="00E241ED"/>
    <w:rsid w:val="00E24C26"/>
    <w:rsid w:val="00E24E3A"/>
    <w:rsid w:val="00E250D7"/>
    <w:rsid w:val="00E25AF8"/>
    <w:rsid w:val="00E26826"/>
    <w:rsid w:val="00E26C55"/>
    <w:rsid w:val="00E26F6C"/>
    <w:rsid w:val="00E31BD0"/>
    <w:rsid w:val="00E32368"/>
    <w:rsid w:val="00E324A1"/>
    <w:rsid w:val="00E33236"/>
    <w:rsid w:val="00E34001"/>
    <w:rsid w:val="00E3408F"/>
    <w:rsid w:val="00E34CA3"/>
    <w:rsid w:val="00E35C4A"/>
    <w:rsid w:val="00E36FAC"/>
    <w:rsid w:val="00E37A0F"/>
    <w:rsid w:val="00E37DA6"/>
    <w:rsid w:val="00E37DE8"/>
    <w:rsid w:val="00E37FE3"/>
    <w:rsid w:val="00E40DE4"/>
    <w:rsid w:val="00E40EB7"/>
    <w:rsid w:val="00E430E1"/>
    <w:rsid w:val="00E4316E"/>
    <w:rsid w:val="00E43AAA"/>
    <w:rsid w:val="00E43B82"/>
    <w:rsid w:val="00E43D42"/>
    <w:rsid w:val="00E43DFE"/>
    <w:rsid w:val="00E44B73"/>
    <w:rsid w:val="00E44C62"/>
    <w:rsid w:val="00E525AD"/>
    <w:rsid w:val="00E5387C"/>
    <w:rsid w:val="00E54EF2"/>
    <w:rsid w:val="00E55937"/>
    <w:rsid w:val="00E56D8B"/>
    <w:rsid w:val="00E56DD5"/>
    <w:rsid w:val="00E60765"/>
    <w:rsid w:val="00E60DC5"/>
    <w:rsid w:val="00E62120"/>
    <w:rsid w:val="00E63559"/>
    <w:rsid w:val="00E647BD"/>
    <w:rsid w:val="00E67180"/>
    <w:rsid w:val="00E67271"/>
    <w:rsid w:val="00E672CD"/>
    <w:rsid w:val="00E676E2"/>
    <w:rsid w:val="00E67F0A"/>
    <w:rsid w:val="00E71313"/>
    <w:rsid w:val="00E71CB6"/>
    <w:rsid w:val="00E72DC2"/>
    <w:rsid w:val="00E72E9A"/>
    <w:rsid w:val="00E72FA0"/>
    <w:rsid w:val="00E74829"/>
    <w:rsid w:val="00E74FA5"/>
    <w:rsid w:val="00E756A8"/>
    <w:rsid w:val="00E756BF"/>
    <w:rsid w:val="00E76032"/>
    <w:rsid w:val="00E768F2"/>
    <w:rsid w:val="00E77E9E"/>
    <w:rsid w:val="00E80D40"/>
    <w:rsid w:val="00E81DED"/>
    <w:rsid w:val="00E822DA"/>
    <w:rsid w:val="00E82316"/>
    <w:rsid w:val="00E825B3"/>
    <w:rsid w:val="00E849DE"/>
    <w:rsid w:val="00E85948"/>
    <w:rsid w:val="00E86536"/>
    <w:rsid w:val="00E90D56"/>
    <w:rsid w:val="00E9167E"/>
    <w:rsid w:val="00E92042"/>
    <w:rsid w:val="00E922A4"/>
    <w:rsid w:val="00E925CE"/>
    <w:rsid w:val="00E92EBB"/>
    <w:rsid w:val="00E92EC2"/>
    <w:rsid w:val="00E93349"/>
    <w:rsid w:val="00E93F3F"/>
    <w:rsid w:val="00E94C15"/>
    <w:rsid w:val="00E94EF4"/>
    <w:rsid w:val="00E9547D"/>
    <w:rsid w:val="00E966B6"/>
    <w:rsid w:val="00E96752"/>
    <w:rsid w:val="00E96B71"/>
    <w:rsid w:val="00E97980"/>
    <w:rsid w:val="00E97C2C"/>
    <w:rsid w:val="00EA05D9"/>
    <w:rsid w:val="00EA0DA1"/>
    <w:rsid w:val="00EA1104"/>
    <w:rsid w:val="00EA433D"/>
    <w:rsid w:val="00EA4F54"/>
    <w:rsid w:val="00EA50B6"/>
    <w:rsid w:val="00EA5257"/>
    <w:rsid w:val="00EA59B6"/>
    <w:rsid w:val="00EA5E03"/>
    <w:rsid w:val="00EA63BC"/>
    <w:rsid w:val="00EA7415"/>
    <w:rsid w:val="00EB0433"/>
    <w:rsid w:val="00EB1B8B"/>
    <w:rsid w:val="00EB2159"/>
    <w:rsid w:val="00EB3C54"/>
    <w:rsid w:val="00EB4951"/>
    <w:rsid w:val="00EB5186"/>
    <w:rsid w:val="00EB54B7"/>
    <w:rsid w:val="00EB5917"/>
    <w:rsid w:val="00EB595B"/>
    <w:rsid w:val="00EB616F"/>
    <w:rsid w:val="00EB6847"/>
    <w:rsid w:val="00EC098E"/>
    <w:rsid w:val="00EC0BCB"/>
    <w:rsid w:val="00EC0E71"/>
    <w:rsid w:val="00EC16DB"/>
    <w:rsid w:val="00EC1A48"/>
    <w:rsid w:val="00EC2DA9"/>
    <w:rsid w:val="00EC2E7C"/>
    <w:rsid w:val="00EC67E0"/>
    <w:rsid w:val="00EC6C9B"/>
    <w:rsid w:val="00EC7744"/>
    <w:rsid w:val="00EC77EF"/>
    <w:rsid w:val="00EC7B10"/>
    <w:rsid w:val="00ED0EE1"/>
    <w:rsid w:val="00ED4288"/>
    <w:rsid w:val="00ED5FED"/>
    <w:rsid w:val="00ED613A"/>
    <w:rsid w:val="00ED64A0"/>
    <w:rsid w:val="00ED6CEB"/>
    <w:rsid w:val="00ED6CFA"/>
    <w:rsid w:val="00ED6D53"/>
    <w:rsid w:val="00ED7B70"/>
    <w:rsid w:val="00EE1247"/>
    <w:rsid w:val="00EE160B"/>
    <w:rsid w:val="00EE1855"/>
    <w:rsid w:val="00EE2AF4"/>
    <w:rsid w:val="00EE2B68"/>
    <w:rsid w:val="00EE3588"/>
    <w:rsid w:val="00EE3733"/>
    <w:rsid w:val="00EE395E"/>
    <w:rsid w:val="00EE4666"/>
    <w:rsid w:val="00EE4C5C"/>
    <w:rsid w:val="00EE4DBE"/>
    <w:rsid w:val="00EE4DF1"/>
    <w:rsid w:val="00EE55D7"/>
    <w:rsid w:val="00EE5D0A"/>
    <w:rsid w:val="00EE6401"/>
    <w:rsid w:val="00EE670D"/>
    <w:rsid w:val="00EE6CA4"/>
    <w:rsid w:val="00EE6D70"/>
    <w:rsid w:val="00EF0913"/>
    <w:rsid w:val="00EF0B9E"/>
    <w:rsid w:val="00EF1193"/>
    <w:rsid w:val="00EF1386"/>
    <w:rsid w:val="00EF2040"/>
    <w:rsid w:val="00EF2491"/>
    <w:rsid w:val="00EF256B"/>
    <w:rsid w:val="00EF2990"/>
    <w:rsid w:val="00EF3BB0"/>
    <w:rsid w:val="00EF5277"/>
    <w:rsid w:val="00EF5CAD"/>
    <w:rsid w:val="00EF611F"/>
    <w:rsid w:val="00EF6F59"/>
    <w:rsid w:val="00EF76E1"/>
    <w:rsid w:val="00F001DD"/>
    <w:rsid w:val="00F01A6E"/>
    <w:rsid w:val="00F029AF"/>
    <w:rsid w:val="00F044AA"/>
    <w:rsid w:val="00F0481B"/>
    <w:rsid w:val="00F04A52"/>
    <w:rsid w:val="00F07E19"/>
    <w:rsid w:val="00F1030E"/>
    <w:rsid w:val="00F10925"/>
    <w:rsid w:val="00F10D02"/>
    <w:rsid w:val="00F11473"/>
    <w:rsid w:val="00F120BA"/>
    <w:rsid w:val="00F12D2B"/>
    <w:rsid w:val="00F12F6C"/>
    <w:rsid w:val="00F136C2"/>
    <w:rsid w:val="00F13DAE"/>
    <w:rsid w:val="00F157D8"/>
    <w:rsid w:val="00F201AD"/>
    <w:rsid w:val="00F21481"/>
    <w:rsid w:val="00F21B21"/>
    <w:rsid w:val="00F222BB"/>
    <w:rsid w:val="00F22DEA"/>
    <w:rsid w:val="00F23326"/>
    <w:rsid w:val="00F24569"/>
    <w:rsid w:val="00F2491A"/>
    <w:rsid w:val="00F24EF6"/>
    <w:rsid w:val="00F254E4"/>
    <w:rsid w:val="00F25685"/>
    <w:rsid w:val="00F25EB1"/>
    <w:rsid w:val="00F26F5D"/>
    <w:rsid w:val="00F273FB"/>
    <w:rsid w:val="00F31822"/>
    <w:rsid w:val="00F31EAE"/>
    <w:rsid w:val="00F33000"/>
    <w:rsid w:val="00F34C92"/>
    <w:rsid w:val="00F35393"/>
    <w:rsid w:val="00F35B26"/>
    <w:rsid w:val="00F35D19"/>
    <w:rsid w:val="00F377AE"/>
    <w:rsid w:val="00F37BDE"/>
    <w:rsid w:val="00F40FCB"/>
    <w:rsid w:val="00F41269"/>
    <w:rsid w:val="00F41319"/>
    <w:rsid w:val="00F4201D"/>
    <w:rsid w:val="00F43A43"/>
    <w:rsid w:val="00F44AF8"/>
    <w:rsid w:val="00F44B13"/>
    <w:rsid w:val="00F45BE7"/>
    <w:rsid w:val="00F463D7"/>
    <w:rsid w:val="00F4659D"/>
    <w:rsid w:val="00F50163"/>
    <w:rsid w:val="00F50F8A"/>
    <w:rsid w:val="00F510E2"/>
    <w:rsid w:val="00F515F1"/>
    <w:rsid w:val="00F51815"/>
    <w:rsid w:val="00F5273A"/>
    <w:rsid w:val="00F52D6B"/>
    <w:rsid w:val="00F52E18"/>
    <w:rsid w:val="00F52F4E"/>
    <w:rsid w:val="00F53C40"/>
    <w:rsid w:val="00F546FB"/>
    <w:rsid w:val="00F548C9"/>
    <w:rsid w:val="00F54E19"/>
    <w:rsid w:val="00F55335"/>
    <w:rsid w:val="00F55CF7"/>
    <w:rsid w:val="00F563DD"/>
    <w:rsid w:val="00F56503"/>
    <w:rsid w:val="00F57A51"/>
    <w:rsid w:val="00F57D1C"/>
    <w:rsid w:val="00F6086A"/>
    <w:rsid w:val="00F60B25"/>
    <w:rsid w:val="00F6169B"/>
    <w:rsid w:val="00F62824"/>
    <w:rsid w:val="00F62D7C"/>
    <w:rsid w:val="00F634C8"/>
    <w:rsid w:val="00F63DE0"/>
    <w:rsid w:val="00F64211"/>
    <w:rsid w:val="00F64DE6"/>
    <w:rsid w:val="00F66063"/>
    <w:rsid w:val="00F66E49"/>
    <w:rsid w:val="00F67155"/>
    <w:rsid w:val="00F702E5"/>
    <w:rsid w:val="00F7058F"/>
    <w:rsid w:val="00F70D21"/>
    <w:rsid w:val="00F70FEF"/>
    <w:rsid w:val="00F718F9"/>
    <w:rsid w:val="00F732BD"/>
    <w:rsid w:val="00F733F8"/>
    <w:rsid w:val="00F73747"/>
    <w:rsid w:val="00F73F06"/>
    <w:rsid w:val="00F74577"/>
    <w:rsid w:val="00F74D6F"/>
    <w:rsid w:val="00F74F3A"/>
    <w:rsid w:val="00F7561C"/>
    <w:rsid w:val="00F75C02"/>
    <w:rsid w:val="00F763E9"/>
    <w:rsid w:val="00F7661D"/>
    <w:rsid w:val="00F77349"/>
    <w:rsid w:val="00F77A7A"/>
    <w:rsid w:val="00F77ECB"/>
    <w:rsid w:val="00F801D3"/>
    <w:rsid w:val="00F81BF8"/>
    <w:rsid w:val="00F81E47"/>
    <w:rsid w:val="00F824EF"/>
    <w:rsid w:val="00F82990"/>
    <w:rsid w:val="00F84408"/>
    <w:rsid w:val="00F85E32"/>
    <w:rsid w:val="00F86474"/>
    <w:rsid w:val="00F866AE"/>
    <w:rsid w:val="00F868B4"/>
    <w:rsid w:val="00F8730A"/>
    <w:rsid w:val="00F9016F"/>
    <w:rsid w:val="00F90601"/>
    <w:rsid w:val="00F921E9"/>
    <w:rsid w:val="00F92C02"/>
    <w:rsid w:val="00F93703"/>
    <w:rsid w:val="00F93ECB"/>
    <w:rsid w:val="00FA1A07"/>
    <w:rsid w:val="00FA43AD"/>
    <w:rsid w:val="00FA6CBB"/>
    <w:rsid w:val="00FA78E2"/>
    <w:rsid w:val="00FA78FD"/>
    <w:rsid w:val="00FA7E0C"/>
    <w:rsid w:val="00FB0205"/>
    <w:rsid w:val="00FB04B0"/>
    <w:rsid w:val="00FB11BE"/>
    <w:rsid w:val="00FB1357"/>
    <w:rsid w:val="00FB1799"/>
    <w:rsid w:val="00FB1AEF"/>
    <w:rsid w:val="00FB1B56"/>
    <w:rsid w:val="00FB25CB"/>
    <w:rsid w:val="00FB27F1"/>
    <w:rsid w:val="00FB2BCC"/>
    <w:rsid w:val="00FB4C6F"/>
    <w:rsid w:val="00FB4FD7"/>
    <w:rsid w:val="00FB52DF"/>
    <w:rsid w:val="00FB5D1C"/>
    <w:rsid w:val="00FB608B"/>
    <w:rsid w:val="00FB60D6"/>
    <w:rsid w:val="00FB7119"/>
    <w:rsid w:val="00FB79D6"/>
    <w:rsid w:val="00FB7E46"/>
    <w:rsid w:val="00FC0327"/>
    <w:rsid w:val="00FC3A30"/>
    <w:rsid w:val="00FC5E76"/>
    <w:rsid w:val="00FC6605"/>
    <w:rsid w:val="00FC69CF"/>
    <w:rsid w:val="00FC7124"/>
    <w:rsid w:val="00FC7214"/>
    <w:rsid w:val="00FC7710"/>
    <w:rsid w:val="00FD058F"/>
    <w:rsid w:val="00FD0B70"/>
    <w:rsid w:val="00FD11B8"/>
    <w:rsid w:val="00FD126A"/>
    <w:rsid w:val="00FD1440"/>
    <w:rsid w:val="00FD1489"/>
    <w:rsid w:val="00FD17D7"/>
    <w:rsid w:val="00FD1BD3"/>
    <w:rsid w:val="00FD1C3E"/>
    <w:rsid w:val="00FD2873"/>
    <w:rsid w:val="00FD2DA9"/>
    <w:rsid w:val="00FD35FA"/>
    <w:rsid w:val="00FD3A4A"/>
    <w:rsid w:val="00FD4D5C"/>
    <w:rsid w:val="00FD5496"/>
    <w:rsid w:val="00FD59F1"/>
    <w:rsid w:val="00FD6AB9"/>
    <w:rsid w:val="00FD6FE2"/>
    <w:rsid w:val="00FD74CB"/>
    <w:rsid w:val="00FD7543"/>
    <w:rsid w:val="00FD7BF5"/>
    <w:rsid w:val="00FE0352"/>
    <w:rsid w:val="00FE0A5D"/>
    <w:rsid w:val="00FE185C"/>
    <w:rsid w:val="00FE1C04"/>
    <w:rsid w:val="00FE3916"/>
    <w:rsid w:val="00FE3C5F"/>
    <w:rsid w:val="00FE401B"/>
    <w:rsid w:val="00FE4705"/>
    <w:rsid w:val="00FE4CB7"/>
    <w:rsid w:val="00FE5090"/>
    <w:rsid w:val="00FE557C"/>
    <w:rsid w:val="00FE58DF"/>
    <w:rsid w:val="00FE7453"/>
    <w:rsid w:val="00FF419B"/>
    <w:rsid w:val="00FF4C3A"/>
    <w:rsid w:val="00FF62F4"/>
    <w:rsid w:val="00FF6519"/>
    <w:rsid w:val="00FF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4"/>
    <o:shapelayout v:ext="edit">
      <o:idmap v:ext="edit" data="2"/>
    </o:shapelayout>
  </w:shapeDefaults>
  <w:decimalSymbol w:val="."/>
  <w:listSeparator w:val=","/>
  <w14:docId w14:val="162A08A5"/>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annotation text" w:uiPriority="99" w:qFormat="1"/>
    <w:lsdException w:name="head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570C6"/>
    <w:pPr>
      <w:tabs>
        <w:tab w:val="left" w:pos="567"/>
      </w:tabs>
      <w:spacing w:line="260" w:lineRule="exact"/>
    </w:pPr>
    <w:rPr>
      <w:snapToGrid w:val="0"/>
      <w:sz w:val="22"/>
      <w:lang w:val="en-GB" w:eastAsia="sv-SE"/>
    </w:rPr>
  </w:style>
  <w:style w:type="paragraph" w:styleId="Heading1">
    <w:name w:val="heading 1"/>
    <w:basedOn w:val="Normal"/>
    <w:next w:val="Normal"/>
    <w:uiPriority w:val="9"/>
    <w:qFormat/>
    <w:pPr>
      <w:keepNext/>
      <w:spacing w:before="240" w:after="60"/>
      <w:outlineLvl w:val="0"/>
    </w:pPr>
    <w:rPr>
      <w:b/>
      <w:bCs/>
      <w:kern w:val="32"/>
      <w:sz w:val="32"/>
      <w:szCs w:val="32"/>
    </w:rPr>
  </w:style>
  <w:style w:type="paragraph" w:styleId="Heading6">
    <w:name w:val="heading 6"/>
    <w:basedOn w:val="Normal"/>
    <w:next w:val="Normal"/>
    <w:autoRedefine/>
    <w:uiPriority w:val="9"/>
    <w:qFormat/>
    <w:rsid w:val="003D515D"/>
    <w:pPr>
      <w:keepNext/>
      <w:keepLines/>
      <w:widowControl w:val="0"/>
      <w:tabs>
        <w:tab w:val="clear" w:pos="567"/>
      </w:tabs>
      <w:spacing w:line="240" w:lineRule="auto"/>
      <w:ind w:left="1134" w:hanging="1134"/>
      <w:outlineLvl w:val="5"/>
    </w:pPr>
    <w:rPr>
      <w:b/>
      <w:bCs/>
      <w:szCs w:val="22"/>
      <w:lang w:val="en-US"/>
    </w:rPr>
  </w:style>
  <w:style w:type="paragraph" w:styleId="Heading7">
    <w:name w:val="heading 7"/>
    <w:basedOn w:val="Normal"/>
    <w:next w:val="Normal"/>
    <w:uiPriority w:val="9"/>
    <w:semiHidden/>
    <w:qFormat/>
    <w:pPr>
      <w:keepNext/>
      <w:keepLines/>
      <w:tabs>
        <w:tab w:val="clear" w:pos="567"/>
      </w:tabs>
      <w:spacing w:before="200" w:line="240" w:lineRule="auto"/>
      <w:ind w:firstLine="720"/>
      <w:outlineLvl w:val="6"/>
    </w:pPr>
    <w:rPr>
      <w:rFonts w:eastAsia="PMingLiU"/>
      <w:i/>
      <w:iCs/>
      <w:color w:val="404040"/>
      <w:sz w:val="16"/>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ubrik1Char">
    <w:name w:val="Rubrik 1 Char"/>
    <w:uiPriority w:val="9"/>
    <w:locked/>
    <w:rPr>
      <w:rFonts w:ascii="Times New Roman" w:hAnsi="Times New Roman"/>
      <w:b/>
      <w:kern w:val="32"/>
      <w:sz w:val="32"/>
      <w:lang w:val="en-GB"/>
    </w:rPr>
  </w:style>
  <w:style w:type="character" w:customStyle="1" w:styleId="Rubrik6Char">
    <w:name w:val="Rubrik 6 Char"/>
    <w:uiPriority w:val="9"/>
    <w:locked/>
    <w:rPr>
      <w:rFonts w:eastAsia="Times New Roman"/>
      <w:b/>
      <w:sz w:val="22"/>
    </w:rPr>
  </w:style>
  <w:style w:type="character" w:customStyle="1" w:styleId="Rubrik7Char">
    <w:name w:val="Rubrik 7 Char"/>
    <w:uiPriority w:val="9"/>
    <w:semiHidden/>
    <w:locked/>
    <w:rPr>
      <w:rFonts w:ascii="Times New Roman" w:eastAsia="PMingLiU" w:hAnsi="Times New Roman"/>
      <w:i/>
      <w:color w:val="404040"/>
      <w:sz w:val="24"/>
    </w:rPr>
  </w:style>
  <w:style w:type="paragraph" w:styleId="Footer">
    <w:name w:val="footer"/>
    <w:basedOn w:val="Normal"/>
    <w:link w:val="FooterChar"/>
    <w:uiPriority w:val="99"/>
    <w:pPr>
      <w:tabs>
        <w:tab w:val="center" w:pos="4536"/>
        <w:tab w:val="right" w:pos="8306"/>
      </w:tabs>
    </w:pPr>
    <w:rPr>
      <w:rFonts w:ascii="Arial" w:hAnsi="Arial"/>
      <w:noProof/>
      <w:sz w:val="16"/>
      <w:lang w:val="sv-SE"/>
    </w:rPr>
  </w:style>
  <w:style w:type="character" w:customStyle="1" w:styleId="FooterChar">
    <w:name w:val="Footer Char"/>
    <w:link w:val="Footer"/>
    <w:uiPriority w:val="99"/>
    <w:semiHidden/>
    <w:rPr>
      <w:rFonts w:ascii="Times New Roman" w:hAnsi="Times New Roman"/>
      <w:snapToGrid w:val="0"/>
      <w:sz w:val="22"/>
      <w:lang w:val="en-GB"/>
    </w:rPr>
  </w:style>
  <w:style w:type="paragraph" w:styleId="Header">
    <w:name w:val="header"/>
    <w:basedOn w:val="Normal"/>
    <w:link w:val="HeaderChar"/>
    <w:uiPriority w:val="99"/>
    <w:pPr>
      <w:tabs>
        <w:tab w:val="center" w:pos="4153"/>
        <w:tab w:val="right" w:pos="8306"/>
      </w:tabs>
    </w:pPr>
    <w:rPr>
      <w:rFonts w:ascii="Arial" w:hAnsi="Arial"/>
      <w:sz w:val="20"/>
    </w:rPr>
  </w:style>
  <w:style w:type="character" w:customStyle="1" w:styleId="SidhuvudChar">
    <w:name w:val="Sidhuvud Char"/>
    <w:uiPriority w:val="99"/>
    <w:locked/>
    <w:rPr>
      <w:rFonts w:ascii="Arial" w:hAnsi="Arial"/>
      <w:lang w:val="en-GB"/>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lear" w:pos="567"/>
      </w:tabs>
      <w:spacing w:line="240" w:lineRule="auto"/>
    </w:pPr>
    <w:rPr>
      <w:i/>
      <w:color w:val="008000"/>
    </w:rPr>
  </w:style>
  <w:style w:type="character" w:customStyle="1" w:styleId="BodyTextChar">
    <w:name w:val="Body Text Char"/>
    <w:link w:val="BodyText"/>
    <w:uiPriority w:val="99"/>
    <w:semiHidden/>
    <w:rPr>
      <w:rFonts w:ascii="Times New Roman" w:hAnsi="Times New Roman"/>
      <w:snapToGrid w:val="0"/>
      <w:sz w:val="22"/>
      <w:lang w:val="en-GB"/>
    </w:rPr>
  </w:style>
  <w:style w:type="paragraph" w:styleId="CommentText">
    <w:name w:val="annotation text"/>
    <w:aliases w:val="Comment Text Char1 Char,Comment Text Char Char Char,Comment Text Char1, Car17, Car17 Car, Char Char Char, Char Char1,Annotationtext,Char,Char Char Char,Char Char1,Comment Text Char Char,Comment Text Char Char1 Char,Car17,Car17 Car"/>
    <w:basedOn w:val="Normal"/>
    <w:link w:val="CommentTextChar"/>
    <w:uiPriority w:val="99"/>
    <w:qFormat/>
    <w:rPr>
      <w:sz w:val="20"/>
    </w:rPr>
  </w:style>
  <w:style w:type="character" w:customStyle="1" w:styleId="HeaderChar">
    <w:name w:val="Header Char"/>
    <w:link w:val="Header"/>
    <w:uiPriority w:val="99"/>
    <w:locked/>
    <w:rPr>
      <w:rFonts w:eastAsia="Times New Roman"/>
      <w:lang w:val="x-none"/>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link w:val="BalloonTextChar"/>
    <w:uiPriority w:val="99"/>
    <w:semiHidden/>
    <w:rPr>
      <w:sz w:val="16"/>
      <w:szCs w:val="16"/>
    </w:rPr>
  </w:style>
  <w:style w:type="character" w:customStyle="1" w:styleId="BalloonTextChar">
    <w:name w:val="Balloon Text Char"/>
    <w:link w:val="BalloonText"/>
    <w:uiPriority w:val="99"/>
    <w:semiHidden/>
    <w:rPr>
      <w:rFonts w:ascii="Tahoma" w:hAnsi="Tahoma" w:cs="Tahoma"/>
      <w:snapToGrid w:val="0"/>
      <w:sz w:val="16"/>
      <w:szCs w:val="16"/>
      <w:lang w:val="en-GB"/>
    </w:rPr>
  </w:style>
  <w:style w:type="paragraph" w:customStyle="1" w:styleId="BodytextAgency">
    <w:name w:val="Body text (Agency)"/>
    <w:basedOn w:val="Normal"/>
    <w:uiPriority w:val="99"/>
    <w:qFormat/>
    <w:pPr>
      <w:tabs>
        <w:tab w:val="clear" w:pos="567"/>
      </w:tabs>
      <w:spacing w:after="140" w:line="280" w:lineRule="atLeast"/>
    </w:pPr>
    <w:rPr>
      <w:rFonts w:ascii="Verdana" w:eastAsia="Times New Roman" w:hAnsi="Verdana" w:cs="Verdana"/>
      <w:sz w:val="18"/>
      <w:szCs w:val="18"/>
    </w:rPr>
  </w:style>
  <w:style w:type="character" w:customStyle="1" w:styleId="BodytextAgencyChar">
    <w:name w:val="Body text (Agency) Char"/>
    <w:uiPriority w:val="99"/>
    <w:locked/>
    <w:rPr>
      <w:rFonts w:ascii="Verdana" w:eastAsia="Times New Roman" w:hAnsi="Verdana"/>
      <w:sz w:val="18"/>
      <w:lang w:val="en-GB"/>
    </w:rPr>
  </w:style>
  <w:style w:type="paragraph" w:customStyle="1" w:styleId="DraftingNotesAgency">
    <w:name w:val="Drafting Notes (Agency)"/>
    <w:basedOn w:val="Normal"/>
    <w:next w:val="BodytextAgency"/>
    <w:qFormat/>
    <w:pPr>
      <w:tabs>
        <w:tab w:val="clear" w:pos="567"/>
      </w:tabs>
      <w:spacing w:after="140" w:line="280" w:lineRule="atLeast"/>
    </w:pPr>
    <w:rPr>
      <w:rFonts w:ascii="Courier New" w:eastAsia="Times New Roman" w:hAnsi="Courier New"/>
      <w:i/>
      <w:color w:val="339966"/>
      <w:szCs w:val="18"/>
    </w:rPr>
  </w:style>
  <w:style w:type="character" w:customStyle="1" w:styleId="DraftingNotesAgencyChar">
    <w:name w:val="Drafting Notes (Agency) Char"/>
    <w:locked/>
    <w:rPr>
      <w:rFonts w:ascii="Courier New" w:eastAsia="Times New Roman" w:hAnsi="Courier New"/>
      <w:i/>
      <w:color w:val="339966"/>
      <w:sz w:val="18"/>
      <w:lang w:val="en-GB"/>
    </w:rPr>
  </w:style>
  <w:style w:type="paragraph" w:customStyle="1" w:styleId="NormalAgency">
    <w:name w:val="Normal (Agency)"/>
    <w:rPr>
      <w:rFonts w:ascii="Verdana" w:eastAsia="Times New Roman" w:hAnsi="Verdana" w:cs="Verdana"/>
      <w:snapToGrid w:val="0"/>
      <w:sz w:val="18"/>
      <w:szCs w:val="18"/>
      <w:lang w:val="en-GB" w:eastAsia="sv-SE"/>
    </w:rPr>
  </w:style>
  <w:style w:type="table" w:customStyle="1" w:styleId="TablegridAgencyblack">
    <w:name w:val="Table grid (Agency) black"/>
    <w:basedOn w:val="TableNormal"/>
    <w:semiHidden/>
    <w:rPr>
      <w:rFonts w:ascii="Verdana" w:hAnsi="Verdana"/>
      <w:snapToGrid w:val="0"/>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style>
  <w:style w:type="paragraph" w:customStyle="1" w:styleId="TableheadingrowsAgency">
    <w:name w:val="Table heading rows (Agency)"/>
    <w:basedOn w:val="BodytextAgency"/>
    <w:pPr>
      <w:keepNext/>
    </w:pPr>
    <w:rPr>
      <w:rFonts w:eastAsia="SimSu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ocked/>
    <w:rPr>
      <w:rFonts w:ascii="Verdana" w:eastAsia="Times New Roman" w:hAnsi="Verdana"/>
      <w:sz w:val="18"/>
      <w:lang w:val="en-GB"/>
    </w:rPr>
  </w:style>
  <w:style w:type="character" w:styleId="CommentReference">
    <w:name w:val="annotation reference"/>
    <w:aliases w:val="Comment Subject Char"/>
    <w:link w:val="CommentSubject"/>
    <w:uiPriority w:val="99"/>
    <w:rPr>
      <w:sz w:val="16"/>
    </w:rPr>
  </w:style>
  <w:style w:type="paragraph" w:styleId="CommentSubject">
    <w:name w:val="annotation subject"/>
    <w:basedOn w:val="CommentText"/>
    <w:next w:val="CommentText"/>
    <w:link w:val="CommentReference"/>
    <w:uiPriority w:val="99"/>
    <w:rPr>
      <w:b/>
      <w:bCs/>
    </w:rPr>
  </w:style>
  <w:style w:type="character" w:customStyle="1" w:styleId="KommentarsmneChar">
    <w:name w:val="Kommentarsämne Char"/>
    <w:uiPriority w:val="99"/>
    <w:semiHidden/>
    <w:rPr>
      <w:rFonts w:ascii="Times New Roman" w:eastAsia="Times New Roman" w:hAnsi="Times New Roman"/>
      <w:b/>
      <w:bCs/>
      <w:snapToGrid w:val="0"/>
      <w:lang w:val="en-GB"/>
    </w:rPr>
  </w:style>
  <w:style w:type="character" w:customStyle="1" w:styleId="KommentarsmneChar1">
    <w:name w:val="Kommentarsämne Char1"/>
    <w:locked/>
    <w:rPr>
      <w:rFonts w:eastAsia="Times New Roman"/>
      <w:b/>
      <w:lang w:val="x-none"/>
    </w:rPr>
  </w:style>
  <w:style w:type="paragraph" w:customStyle="1" w:styleId="Text">
    <w:name w:val="Text"/>
    <w:aliases w:val="Graphic,Graphic Char Char,Graphic Char Char Char Char Char,Graphic Char Char Char Char Char Char Char C"/>
    <w:qFormat/>
    <w:pPr>
      <w:spacing w:before="120"/>
    </w:pPr>
    <w:rPr>
      <w:snapToGrid w:val="0"/>
      <w:sz w:val="24"/>
      <w:szCs w:val="24"/>
      <w:lang w:eastAsia="sv-SE"/>
    </w:rPr>
  </w:style>
  <w:style w:type="character" w:customStyle="1" w:styleId="TextChar">
    <w:name w:val="Text Char"/>
    <w:locked/>
    <w:rPr>
      <w:rFonts w:eastAsia="Times New Roman"/>
      <w:sz w:val="24"/>
    </w:rPr>
  </w:style>
  <w:style w:type="paragraph" w:customStyle="1" w:styleId="Nottoc-headings">
    <w:name w:val="Not toc-headings"/>
    <w:basedOn w:val="Normal"/>
    <w:next w:val="Text"/>
    <w:pPr>
      <w:keepNext/>
      <w:keepLines/>
      <w:tabs>
        <w:tab w:val="clear" w:pos="567"/>
      </w:tabs>
      <w:spacing w:before="240" w:after="60" w:line="240" w:lineRule="auto"/>
    </w:pPr>
    <w:rPr>
      <w:rFonts w:ascii="Arial" w:eastAsia="MS Gothic" w:hAnsi="Arial"/>
      <w:b/>
      <w:sz w:val="24"/>
      <w:szCs w:val="24"/>
      <w:lang w:val="sv-SE"/>
    </w:rPr>
  </w:style>
  <w:style w:type="character" w:customStyle="1" w:styleId="Nottoc-headingsChar">
    <w:name w:val="Not toc-headings Char"/>
    <w:locked/>
    <w:rPr>
      <w:rFonts w:ascii="Arial" w:eastAsia="MS Gothic" w:hAnsi="Arial"/>
      <w:b/>
      <w:sz w:val="24"/>
      <w:lang w:val="x-none"/>
    </w:rPr>
  </w:style>
  <w:style w:type="paragraph" w:customStyle="1" w:styleId="Comment">
    <w:name w:val="Comment"/>
    <w:basedOn w:val="Normal"/>
    <w:next w:val="Text"/>
    <w:pPr>
      <w:keepLines/>
      <w:tabs>
        <w:tab w:val="clear" w:pos="567"/>
      </w:tabs>
      <w:spacing w:before="120" w:line="240" w:lineRule="auto"/>
      <w:ind w:firstLine="720"/>
      <w:jc w:val="both"/>
    </w:pPr>
    <w:rPr>
      <w:i/>
      <w:color w:val="BF30B5"/>
      <w:sz w:val="24"/>
      <w:szCs w:val="24"/>
      <w:lang w:val="en-US"/>
    </w:rPr>
  </w:style>
  <w:style w:type="character" w:customStyle="1" w:styleId="CommentChar">
    <w:name w:val="Comment Char"/>
    <w:locked/>
    <w:rPr>
      <w:rFonts w:eastAsia="Times New Roman"/>
      <w:i/>
      <w:color w:val="BF30B5"/>
      <w:sz w:val="24"/>
    </w:rPr>
  </w:style>
  <w:style w:type="paragraph" w:styleId="ListParagraph">
    <w:name w:val="List Paragraph"/>
    <w:basedOn w:val="Normal"/>
    <w:link w:val="ListParagraphChar"/>
    <w:uiPriority w:val="34"/>
    <w:qFormat/>
    <w:pPr>
      <w:tabs>
        <w:tab w:val="clear" w:pos="567"/>
      </w:tabs>
      <w:spacing w:before="120" w:line="240" w:lineRule="auto"/>
      <w:ind w:left="720" w:firstLine="720"/>
      <w:contextualSpacing/>
    </w:pPr>
    <w:rPr>
      <w:sz w:val="16"/>
      <w:szCs w:val="24"/>
      <w:lang w:val="en-US"/>
    </w:rPr>
  </w:style>
  <w:style w:type="character" w:customStyle="1" w:styleId="ListstyckeChar">
    <w:name w:val="Liststycke Char"/>
    <w:uiPriority w:val="34"/>
    <w:locked/>
    <w:rPr>
      <w:rFonts w:eastAsia="Times New Roman"/>
      <w:sz w:val="24"/>
    </w:rPr>
  </w:style>
  <w:style w:type="table" w:styleId="TableGrid">
    <w:name w:val="Table Grid"/>
    <w:basedOn w:val="TableNormal"/>
    <w:uiPriority w:val="59"/>
    <w:pPr>
      <w:spacing w:before="120"/>
      <w:ind w:firstLine="720"/>
    </w:pPr>
    <w:rPr>
      <w:snapToGrid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autoSpaceDE w:val="0"/>
      <w:autoSpaceDN w:val="0"/>
      <w:adjustRightInd w:val="0"/>
    </w:pPr>
    <w:rPr>
      <w:snapToGrid w:val="0"/>
      <w:color w:val="000000"/>
      <w:sz w:val="24"/>
      <w:szCs w:val="24"/>
      <w:lang w:eastAsia="sv-SE"/>
    </w:rPr>
  </w:style>
  <w:style w:type="paragraph" w:customStyle="1" w:styleId="Table">
    <w:name w:val="Table"/>
    <w:aliases w:val="10 pt  Bold"/>
    <w:basedOn w:val="Normal"/>
    <w:pPr>
      <w:keepLines/>
      <w:tabs>
        <w:tab w:val="clear" w:pos="567"/>
        <w:tab w:val="left" w:pos="284"/>
      </w:tabs>
      <w:spacing w:before="40" w:after="20" w:line="240" w:lineRule="auto"/>
    </w:pPr>
    <w:rPr>
      <w:rFonts w:ascii="Arial" w:hAnsi="Arial"/>
      <w:sz w:val="20"/>
      <w:szCs w:val="24"/>
      <w:lang w:val="en-US"/>
    </w:rPr>
  </w:style>
  <w:style w:type="character" w:customStyle="1" w:styleId="TableChar">
    <w:name w:val="Table Char"/>
    <w:aliases w:val="10 pt  Bold Char,9 pt Char"/>
    <w:uiPriority w:val="99"/>
    <w:locked/>
    <w:rPr>
      <w:rFonts w:ascii="Arial" w:hAnsi="Arial"/>
      <w:sz w:val="24"/>
    </w:rPr>
  </w:style>
  <w:style w:type="paragraph" w:customStyle="1" w:styleId="CM11">
    <w:name w:val="CM11"/>
    <w:basedOn w:val="Default"/>
    <w:next w:val="Default"/>
    <w:uiPriority w:val="99"/>
    <w:pPr>
      <w:spacing w:line="231" w:lineRule="atLeast"/>
    </w:pPr>
    <w:rPr>
      <w:rFonts w:ascii="Arial" w:hAnsi="Arial" w:cs="Arial"/>
      <w:color w:val="auto"/>
    </w:rPr>
  </w:style>
  <w:style w:type="character" w:customStyle="1" w:styleId="normal-h1">
    <w:name w:val="normal-h1"/>
    <w:rPr>
      <w:rFonts w:ascii="Times New Roman" w:hAnsi="Times New Roman"/>
    </w:rPr>
  </w:style>
  <w:style w:type="character" w:customStyle="1" w:styleId="text-h1">
    <w:name w:val="text-h1"/>
    <w:rPr>
      <w:rFonts w:ascii="Times New Roman" w:hAnsi="Times New Roman"/>
      <w:sz w:val="24"/>
    </w:rPr>
  </w:style>
  <w:style w:type="paragraph" w:customStyle="1" w:styleId="text-p">
    <w:name w:val="text-p"/>
    <w:basedOn w:val="Normal"/>
    <w:pPr>
      <w:tabs>
        <w:tab w:val="clear" w:pos="567"/>
      </w:tabs>
      <w:spacing w:line="240" w:lineRule="auto"/>
      <w:jc w:val="both"/>
    </w:pPr>
    <w:rPr>
      <w:sz w:val="20"/>
      <w:lang w:val="en-US"/>
    </w:rPr>
  </w:style>
  <w:style w:type="paragraph" w:styleId="NormalWeb">
    <w:name w:val="Normal (Web)"/>
    <w:basedOn w:val="Normal"/>
    <w:uiPriority w:val="99"/>
    <w:pPr>
      <w:tabs>
        <w:tab w:val="clear" w:pos="567"/>
      </w:tabs>
      <w:spacing w:before="100" w:beforeAutospacing="1" w:after="100" w:afterAutospacing="1" w:line="240" w:lineRule="auto"/>
    </w:pPr>
    <w:rPr>
      <w:sz w:val="24"/>
      <w:szCs w:val="24"/>
      <w:lang w:val="en-US"/>
    </w:rPr>
  </w:style>
  <w:style w:type="paragraph" w:customStyle="1" w:styleId="Listlevel1">
    <w:name w:val="List level 1"/>
    <w:basedOn w:val="Normal"/>
    <w:pPr>
      <w:tabs>
        <w:tab w:val="clear" w:pos="567"/>
      </w:tabs>
      <w:spacing w:before="40" w:line="240" w:lineRule="auto"/>
      <w:ind w:left="425" w:hanging="425"/>
    </w:pPr>
    <w:rPr>
      <w:rFonts w:eastAsia="MS Mincho"/>
      <w:sz w:val="24"/>
      <w:lang w:val="en-US"/>
    </w:rPr>
  </w:style>
  <w:style w:type="character" w:customStyle="1" w:styleId="Listlevel1Char">
    <w:name w:val="List level 1 Char"/>
    <w:locked/>
    <w:rPr>
      <w:rFonts w:eastAsia="MS Mincho"/>
      <w:sz w:val="24"/>
      <w:lang w:val="x-non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Internal">
    <w:name w:val="tw4winInternal"/>
    <w:uiPriority w:val="99"/>
    <w:rPr>
      <w:rFonts w:ascii="Courier New" w:hAnsi="Courier New"/>
      <w:noProof/>
      <w:color w:val="FF0000"/>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DONOTTRANSLATE">
    <w:name w:val="DO_NOT_TRANSLATE"/>
    <w:uiPriority w:val="99"/>
    <w:rPr>
      <w:rFonts w:ascii="Courier New" w:hAnsi="Courier New"/>
      <w:noProof/>
      <w:color w:val="800000"/>
    </w:rPr>
  </w:style>
  <w:style w:type="character" w:styleId="FollowedHyperlink">
    <w:name w:val="FollowedHyperlink"/>
    <w:rsid w:val="00CB2480"/>
    <w:rPr>
      <w:color w:val="800080"/>
      <w:u w:val="single"/>
    </w:rPr>
  </w:style>
  <w:style w:type="paragraph" w:styleId="Revision">
    <w:name w:val="Revision"/>
    <w:hidden/>
    <w:uiPriority w:val="99"/>
    <w:semiHidden/>
    <w:rsid w:val="003201B2"/>
    <w:rPr>
      <w:snapToGrid w:val="0"/>
      <w:sz w:val="22"/>
      <w:lang w:val="en-GB" w:eastAsia="sv-SE"/>
    </w:rPr>
  </w:style>
  <w:style w:type="character" w:customStyle="1" w:styleId="CommentTextChar">
    <w:name w:val="Comment Text Char"/>
    <w:aliases w:val="Comment Text Char1 Char Char,Comment Text Char Char Char Char,Comment Text Char1 Char1, Car17 Char, Car17 Car Char, Char Char Char Char, Char Char1 Char,Annotationtext Char,Char Char,Char Char Char Char,Char Char1 Char,Car17 Char"/>
    <w:link w:val="CommentText"/>
    <w:uiPriority w:val="99"/>
    <w:qFormat/>
    <w:rsid w:val="003A76C0"/>
    <w:rPr>
      <w:snapToGrid w:val="0"/>
      <w:lang w:val="en-GB" w:eastAsia="sv-SE"/>
    </w:rPr>
  </w:style>
  <w:style w:type="paragraph" w:customStyle="1" w:styleId="No-numheading1Agency">
    <w:name w:val="No-num heading 1 (Agency)"/>
    <w:basedOn w:val="Normal"/>
    <w:next w:val="BodytextAgency"/>
    <w:rsid w:val="000546C5"/>
    <w:pPr>
      <w:keepNext/>
      <w:tabs>
        <w:tab w:val="clear" w:pos="567"/>
      </w:tabs>
      <w:spacing w:before="280" w:after="220" w:line="240" w:lineRule="auto"/>
      <w:outlineLvl w:val="0"/>
    </w:pPr>
    <w:rPr>
      <w:rFonts w:ascii="Verdana" w:eastAsia="Verdana" w:hAnsi="Verdana" w:cs="Arial"/>
      <w:b/>
      <w:bCs/>
      <w:snapToGrid/>
      <w:kern w:val="32"/>
      <w:sz w:val="27"/>
      <w:szCs w:val="27"/>
      <w:lang w:val="sv-SE" w:eastAsia="en-GB"/>
    </w:rPr>
  </w:style>
  <w:style w:type="paragraph" w:customStyle="1" w:styleId="No-numheading2Agency">
    <w:name w:val="No-num heading 2 (Agency)"/>
    <w:basedOn w:val="Normal"/>
    <w:next w:val="BodytextAgency"/>
    <w:rsid w:val="000546C5"/>
    <w:pPr>
      <w:keepNext/>
      <w:tabs>
        <w:tab w:val="clear" w:pos="567"/>
      </w:tabs>
      <w:spacing w:before="280" w:after="220" w:line="240" w:lineRule="auto"/>
      <w:outlineLvl w:val="1"/>
    </w:pPr>
    <w:rPr>
      <w:rFonts w:ascii="Verdana" w:eastAsia="Verdana" w:hAnsi="Verdana" w:cs="Arial"/>
      <w:b/>
      <w:bCs/>
      <w:i/>
      <w:snapToGrid/>
      <w:kern w:val="32"/>
      <w:szCs w:val="22"/>
      <w:lang w:val="sv-SE" w:eastAsia="en-GB"/>
    </w:rPr>
  </w:style>
  <w:style w:type="paragraph" w:customStyle="1" w:styleId="BodytextAgencyCarattere">
    <w:name w:val="Body text (Agency) Carattere"/>
    <w:basedOn w:val="Normal"/>
    <w:link w:val="BodytextAgencyCarattereCarattere"/>
    <w:uiPriority w:val="99"/>
    <w:qFormat/>
    <w:rsid w:val="000546C5"/>
    <w:pPr>
      <w:tabs>
        <w:tab w:val="clear" w:pos="567"/>
      </w:tabs>
      <w:spacing w:after="140" w:line="280" w:lineRule="atLeast"/>
    </w:pPr>
    <w:rPr>
      <w:rFonts w:ascii="Verdana" w:eastAsia="Verdana" w:hAnsi="Verdana" w:cs="Verdana"/>
      <w:snapToGrid/>
      <w:sz w:val="18"/>
      <w:szCs w:val="18"/>
      <w:lang w:val="sv-SE" w:eastAsia="en-GB"/>
    </w:rPr>
  </w:style>
  <w:style w:type="character" w:customStyle="1" w:styleId="BodytextAgencyCarattereCarattere">
    <w:name w:val="Body text (Agency) Carattere Carattere"/>
    <w:link w:val="BodytextAgencyCarattere"/>
    <w:uiPriority w:val="99"/>
    <w:locked/>
    <w:rsid w:val="000546C5"/>
    <w:rPr>
      <w:rFonts w:ascii="Verdana" w:eastAsia="Verdana" w:hAnsi="Verdana" w:cs="Verdana"/>
      <w:sz w:val="18"/>
      <w:szCs w:val="18"/>
      <w:lang w:val="sv-SE" w:eastAsia="en-GB"/>
    </w:rPr>
  </w:style>
  <w:style w:type="paragraph" w:customStyle="1" w:styleId="bodytextagency0">
    <w:name w:val="bodytextagency"/>
    <w:basedOn w:val="Normal"/>
    <w:uiPriority w:val="99"/>
    <w:rsid w:val="000546C5"/>
    <w:pPr>
      <w:tabs>
        <w:tab w:val="clear" w:pos="567"/>
      </w:tabs>
      <w:spacing w:after="140" w:line="280" w:lineRule="atLeast"/>
    </w:pPr>
    <w:rPr>
      <w:rFonts w:ascii="Verdana" w:eastAsia="Calibri" w:hAnsi="Verdana"/>
      <w:snapToGrid/>
      <w:sz w:val="18"/>
      <w:szCs w:val="18"/>
      <w:lang w:val="sv-SE" w:eastAsia="en-GB"/>
    </w:rPr>
  </w:style>
  <w:style w:type="paragraph" w:styleId="TOC8">
    <w:name w:val="toc 8"/>
    <w:basedOn w:val="Normal"/>
    <w:next w:val="BodytextAgency"/>
    <w:rsid w:val="00A8647C"/>
    <w:pPr>
      <w:tabs>
        <w:tab w:val="clear" w:pos="567"/>
      </w:tabs>
      <w:spacing w:after="57" w:line="240" w:lineRule="exact"/>
    </w:pPr>
    <w:rPr>
      <w:rFonts w:ascii="Verdana" w:eastAsia="Times New Roman" w:hAnsi="Verdana" w:cs="Verdana"/>
      <w:snapToGrid/>
      <w:sz w:val="18"/>
      <w:szCs w:val="18"/>
      <w:lang w:val="sv-SE" w:eastAsia="zh-CN"/>
    </w:rPr>
  </w:style>
  <w:style w:type="character" w:customStyle="1" w:styleId="ListParagraphChar">
    <w:name w:val="List Paragraph Char"/>
    <w:link w:val="ListParagraph"/>
    <w:uiPriority w:val="34"/>
    <w:locked/>
    <w:rsid w:val="002F380C"/>
    <w:rPr>
      <w:snapToGrid w:val="0"/>
      <w:sz w:val="16"/>
      <w:szCs w:val="24"/>
      <w:lang w:eastAsia="sv-SE"/>
    </w:rPr>
  </w:style>
  <w:style w:type="character" w:styleId="UnresolvedMention">
    <w:name w:val="Unresolved Mention"/>
    <w:basedOn w:val="DefaultParagraphFont"/>
    <w:uiPriority w:val="99"/>
    <w:semiHidden/>
    <w:unhideWhenUsed/>
    <w:rsid w:val="003D4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89674">
      <w:bodyDiv w:val="1"/>
      <w:marLeft w:val="0"/>
      <w:marRight w:val="0"/>
      <w:marTop w:val="0"/>
      <w:marBottom w:val="0"/>
      <w:divBdr>
        <w:top w:val="none" w:sz="0" w:space="0" w:color="auto"/>
        <w:left w:val="none" w:sz="0" w:space="0" w:color="auto"/>
        <w:bottom w:val="none" w:sz="0" w:space="0" w:color="auto"/>
        <w:right w:val="none" w:sz="0" w:space="0" w:color="auto"/>
      </w:divBdr>
    </w:div>
    <w:div w:id="261686723">
      <w:bodyDiv w:val="1"/>
      <w:marLeft w:val="0"/>
      <w:marRight w:val="0"/>
      <w:marTop w:val="0"/>
      <w:marBottom w:val="0"/>
      <w:divBdr>
        <w:top w:val="none" w:sz="0" w:space="0" w:color="auto"/>
        <w:left w:val="none" w:sz="0" w:space="0" w:color="auto"/>
        <w:bottom w:val="none" w:sz="0" w:space="0" w:color="auto"/>
        <w:right w:val="none" w:sz="0" w:space="0" w:color="auto"/>
      </w:divBdr>
    </w:div>
    <w:div w:id="380251389">
      <w:bodyDiv w:val="1"/>
      <w:marLeft w:val="0"/>
      <w:marRight w:val="0"/>
      <w:marTop w:val="0"/>
      <w:marBottom w:val="0"/>
      <w:divBdr>
        <w:top w:val="none" w:sz="0" w:space="0" w:color="auto"/>
        <w:left w:val="none" w:sz="0" w:space="0" w:color="auto"/>
        <w:bottom w:val="none" w:sz="0" w:space="0" w:color="auto"/>
        <w:right w:val="none" w:sz="0" w:space="0" w:color="auto"/>
      </w:divBdr>
    </w:div>
    <w:div w:id="431517913">
      <w:bodyDiv w:val="1"/>
      <w:marLeft w:val="0"/>
      <w:marRight w:val="0"/>
      <w:marTop w:val="0"/>
      <w:marBottom w:val="0"/>
      <w:divBdr>
        <w:top w:val="none" w:sz="0" w:space="0" w:color="auto"/>
        <w:left w:val="none" w:sz="0" w:space="0" w:color="auto"/>
        <w:bottom w:val="none" w:sz="0" w:space="0" w:color="auto"/>
        <w:right w:val="none" w:sz="0" w:space="0" w:color="auto"/>
      </w:divBdr>
    </w:div>
    <w:div w:id="456292322">
      <w:bodyDiv w:val="1"/>
      <w:marLeft w:val="0"/>
      <w:marRight w:val="0"/>
      <w:marTop w:val="0"/>
      <w:marBottom w:val="0"/>
      <w:divBdr>
        <w:top w:val="none" w:sz="0" w:space="0" w:color="auto"/>
        <w:left w:val="none" w:sz="0" w:space="0" w:color="auto"/>
        <w:bottom w:val="none" w:sz="0" w:space="0" w:color="auto"/>
        <w:right w:val="none" w:sz="0" w:space="0" w:color="auto"/>
      </w:divBdr>
    </w:div>
    <w:div w:id="480660596">
      <w:bodyDiv w:val="1"/>
      <w:marLeft w:val="0"/>
      <w:marRight w:val="0"/>
      <w:marTop w:val="0"/>
      <w:marBottom w:val="0"/>
      <w:divBdr>
        <w:top w:val="none" w:sz="0" w:space="0" w:color="auto"/>
        <w:left w:val="none" w:sz="0" w:space="0" w:color="auto"/>
        <w:bottom w:val="none" w:sz="0" w:space="0" w:color="auto"/>
        <w:right w:val="none" w:sz="0" w:space="0" w:color="auto"/>
      </w:divBdr>
      <w:divsChild>
        <w:div w:id="739445654">
          <w:marLeft w:val="0"/>
          <w:marRight w:val="0"/>
          <w:marTop w:val="0"/>
          <w:marBottom w:val="0"/>
          <w:divBdr>
            <w:top w:val="none" w:sz="0" w:space="0" w:color="auto"/>
            <w:left w:val="none" w:sz="0" w:space="0" w:color="auto"/>
            <w:bottom w:val="none" w:sz="0" w:space="0" w:color="auto"/>
            <w:right w:val="none" w:sz="0" w:space="0" w:color="auto"/>
          </w:divBdr>
          <w:divsChild>
            <w:div w:id="742799825">
              <w:marLeft w:val="0"/>
              <w:marRight w:val="0"/>
              <w:marTop w:val="0"/>
              <w:marBottom w:val="0"/>
              <w:divBdr>
                <w:top w:val="none" w:sz="0" w:space="0" w:color="auto"/>
                <w:left w:val="none" w:sz="0" w:space="0" w:color="auto"/>
                <w:bottom w:val="none" w:sz="0" w:space="0" w:color="auto"/>
                <w:right w:val="none" w:sz="0" w:space="0" w:color="auto"/>
              </w:divBdr>
              <w:divsChild>
                <w:div w:id="1740908268">
                  <w:marLeft w:val="0"/>
                  <w:marRight w:val="0"/>
                  <w:marTop w:val="0"/>
                  <w:marBottom w:val="0"/>
                  <w:divBdr>
                    <w:top w:val="none" w:sz="0" w:space="0" w:color="auto"/>
                    <w:left w:val="none" w:sz="0" w:space="0" w:color="auto"/>
                    <w:bottom w:val="none" w:sz="0" w:space="0" w:color="auto"/>
                    <w:right w:val="none" w:sz="0" w:space="0" w:color="auto"/>
                  </w:divBdr>
                  <w:divsChild>
                    <w:div w:id="265969396">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927424337">
          <w:marLeft w:val="0"/>
          <w:marRight w:val="0"/>
          <w:marTop w:val="0"/>
          <w:marBottom w:val="0"/>
          <w:divBdr>
            <w:top w:val="none" w:sz="0" w:space="0" w:color="auto"/>
            <w:left w:val="none" w:sz="0" w:space="0" w:color="auto"/>
            <w:bottom w:val="none" w:sz="0" w:space="0" w:color="auto"/>
            <w:right w:val="none" w:sz="0" w:space="0" w:color="auto"/>
          </w:divBdr>
          <w:divsChild>
            <w:div w:id="828593338">
              <w:marLeft w:val="0"/>
              <w:marRight w:val="0"/>
              <w:marTop w:val="0"/>
              <w:marBottom w:val="0"/>
              <w:divBdr>
                <w:top w:val="none" w:sz="0" w:space="0" w:color="auto"/>
                <w:left w:val="none" w:sz="0" w:space="0" w:color="auto"/>
                <w:bottom w:val="none" w:sz="0" w:space="0" w:color="auto"/>
                <w:right w:val="none" w:sz="0" w:space="0" w:color="auto"/>
              </w:divBdr>
              <w:divsChild>
                <w:div w:id="211998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293286">
      <w:bodyDiv w:val="1"/>
      <w:marLeft w:val="0"/>
      <w:marRight w:val="0"/>
      <w:marTop w:val="0"/>
      <w:marBottom w:val="0"/>
      <w:divBdr>
        <w:top w:val="none" w:sz="0" w:space="0" w:color="auto"/>
        <w:left w:val="none" w:sz="0" w:space="0" w:color="auto"/>
        <w:bottom w:val="none" w:sz="0" w:space="0" w:color="auto"/>
        <w:right w:val="none" w:sz="0" w:space="0" w:color="auto"/>
      </w:divBdr>
    </w:div>
    <w:div w:id="584144648">
      <w:bodyDiv w:val="1"/>
      <w:marLeft w:val="0"/>
      <w:marRight w:val="0"/>
      <w:marTop w:val="0"/>
      <w:marBottom w:val="0"/>
      <w:divBdr>
        <w:top w:val="none" w:sz="0" w:space="0" w:color="auto"/>
        <w:left w:val="none" w:sz="0" w:space="0" w:color="auto"/>
        <w:bottom w:val="none" w:sz="0" w:space="0" w:color="auto"/>
        <w:right w:val="none" w:sz="0" w:space="0" w:color="auto"/>
      </w:divBdr>
    </w:div>
    <w:div w:id="590354332">
      <w:marLeft w:val="0"/>
      <w:marRight w:val="0"/>
      <w:marTop w:val="0"/>
      <w:marBottom w:val="0"/>
      <w:divBdr>
        <w:top w:val="none" w:sz="0" w:space="0" w:color="auto"/>
        <w:left w:val="none" w:sz="0" w:space="0" w:color="auto"/>
        <w:bottom w:val="none" w:sz="0" w:space="0" w:color="auto"/>
        <w:right w:val="none" w:sz="0" w:space="0" w:color="auto"/>
      </w:divBdr>
      <w:divsChild>
        <w:div w:id="590354335">
          <w:marLeft w:val="0"/>
          <w:marRight w:val="0"/>
          <w:marTop w:val="0"/>
          <w:marBottom w:val="0"/>
          <w:divBdr>
            <w:top w:val="none" w:sz="0" w:space="0" w:color="auto"/>
            <w:left w:val="none" w:sz="0" w:space="0" w:color="auto"/>
            <w:bottom w:val="none" w:sz="0" w:space="0" w:color="auto"/>
            <w:right w:val="none" w:sz="0" w:space="0" w:color="auto"/>
          </w:divBdr>
        </w:div>
      </w:divsChild>
    </w:div>
    <w:div w:id="590354334">
      <w:marLeft w:val="0"/>
      <w:marRight w:val="0"/>
      <w:marTop w:val="0"/>
      <w:marBottom w:val="0"/>
      <w:divBdr>
        <w:top w:val="none" w:sz="0" w:space="0" w:color="auto"/>
        <w:left w:val="none" w:sz="0" w:space="0" w:color="auto"/>
        <w:bottom w:val="none" w:sz="0" w:space="0" w:color="auto"/>
        <w:right w:val="none" w:sz="0" w:space="0" w:color="auto"/>
      </w:divBdr>
      <w:divsChild>
        <w:div w:id="590354371">
          <w:marLeft w:val="0"/>
          <w:marRight w:val="0"/>
          <w:marTop w:val="0"/>
          <w:marBottom w:val="0"/>
          <w:divBdr>
            <w:top w:val="none" w:sz="0" w:space="0" w:color="auto"/>
            <w:left w:val="none" w:sz="0" w:space="0" w:color="auto"/>
            <w:bottom w:val="none" w:sz="0" w:space="0" w:color="auto"/>
            <w:right w:val="none" w:sz="0" w:space="0" w:color="auto"/>
          </w:divBdr>
        </w:div>
      </w:divsChild>
    </w:div>
    <w:div w:id="590354337">
      <w:marLeft w:val="0"/>
      <w:marRight w:val="0"/>
      <w:marTop w:val="0"/>
      <w:marBottom w:val="0"/>
      <w:divBdr>
        <w:top w:val="none" w:sz="0" w:space="0" w:color="auto"/>
        <w:left w:val="none" w:sz="0" w:space="0" w:color="auto"/>
        <w:bottom w:val="none" w:sz="0" w:space="0" w:color="auto"/>
        <w:right w:val="none" w:sz="0" w:space="0" w:color="auto"/>
      </w:divBdr>
    </w:div>
    <w:div w:id="590354338">
      <w:marLeft w:val="0"/>
      <w:marRight w:val="0"/>
      <w:marTop w:val="0"/>
      <w:marBottom w:val="0"/>
      <w:divBdr>
        <w:top w:val="none" w:sz="0" w:space="0" w:color="auto"/>
        <w:left w:val="none" w:sz="0" w:space="0" w:color="auto"/>
        <w:bottom w:val="none" w:sz="0" w:space="0" w:color="auto"/>
        <w:right w:val="none" w:sz="0" w:space="0" w:color="auto"/>
      </w:divBdr>
    </w:div>
    <w:div w:id="590354339">
      <w:marLeft w:val="0"/>
      <w:marRight w:val="0"/>
      <w:marTop w:val="0"/>
      <w:marBottom w:val="0"/>
      <w:divBdr>
        <w:top w:val="none" w:sz="0" w:space="0" w:color="auto"/>
        <w:left w:val="none" w:sz="0" w:space="0" w:color="auto"/>
        <w:bottom w:val="none" w:sz="0" w:space="0" w:color="auto"/>
        <w:right w:val="none" w:sz="0" w:space="0" w:color="auto"/>
      </w:divBdr>
      <w:divsChild>
        <w:div w:id="590354345">
          <w:marLeft w:val="0"/>
          <w:marRight w:val="0"/>
          <w:marTop w:val="0"/>
          <w:marBottom w:val="0"/>
          <w:divBdr>
            <w:top w:val="none" w:sz="0" w:space="0" w:color="auto"/>
            <w:left w:val="none" w:sz="0" w:space="0" w:color="auto"/>
            <w:bottom w:val="none" w:sz="0" w:space="0" w:color="auto"/>
            <w:right w:val="none" w:sz="0" w:space="0" w:color="auto"/>
          </w:divBdr>
        </w:div>
      </w:divsChild>
    </w:div>
    <w:div w:id="590354342">
      <w:marLeft w:val="0"/>
      <w:marRight w:val="0"/>
      <w:marTop w:val="0"/>
      <w:marBottom w:val="0"/>
      <w:divBdr>
        <w:top w:val="none" w:sz="0" w:space="0" w:color="auto"/>
        <w:left w:val="none" w:sz="0" w:space="0" w:color="auto"/>
        <w:bottom w:val="none" w:sz="0" w:space="0" w:color="auto"/>
        <w:right w:val="none" w:sz="0" w:space="0" w:color="auto"/>
      </w:divBdr>
      <w:divsChild>
        <w:div w:id="590354362">
          <w:marLeft w:val="0"/>
          <w:marRight w:val="0"/>
          <w:marTop w:val="0"/>
          <w:marBottom w:val="0"/>
          <w:divBdr>
            <w:top w:val="none" w:sz="0" w:space="0" w:color="auto"/>
            <w:left w:val="none" w:sz="0" w:space="0" w:color="auto"/>
            <w:bottom w:val="none" w:sz="0" w:space="0" w:color="auto"/>
            <w:right w:val="none" w:sz="0" w:space="0" w:color="auto"/>
          </w:divBdr>
        </w:div>
      </w:divsChild>
    </w:div>
    <w:div w:id="590354343">
      <w:marLeft w:val="0"/>
      <w:marRight w:val="0"/>
      <w:marTop w:val="0"/>
      <w:marBottom w:val="0"/>
      <w:divBdr>
        <w:top w:val="none" w:sz="0" w:space="0" w:color="auto"/>
        <w:left w:val="none" w:sz="0" w:space="0" w:color="auto"/>
        <w:bottom w:val="none" w:sz="0" w:space="0" w:color="auto"/>
        <w:right w:val="none" w:sz="0" w:space="0" w:color="auto"/>
      </w:divBdr>
    </w:div>
    <w:div w:id="590354344">
      <w:marLeft w:val="0"/>
      <w:marRight w:val="0"/>
      <w:marTop w:val="0"/>
      <w:marBottom w:val="0"/>
      <w:divBdr>
        <w:top w:val="none" w:sz="0" w:space="0" w:color="auto"/>
        <w:left w:val="none" w:sz="0" w:space="0" w:color="auto"/>
        <w:bottom w:val="none" w:sz="0" w:space="0" w:color="auto"/>
        <w:right w:val="none" w:sz="0" w:space="0" w:color="auto"/>
      </w:divBdr>
      <w:divsChild>
        <w:div w:id="590354365">
          <w:marLeft w:val="274"/>
          <w:marRight w:val="0"/>
          <w:marTop w:val="120"/>
          <w:marBottom w:val="0"/>
          <w:divBdr>
            <w:top w:val="none" w:sz="0" w:space="0" w:color="auto"/>
            <w:left w:val="none" w:sz="0" w:space="0" w:color="auto"/>
            <w:bottom w:val="none" w:sz="0" w:space="0" w:color="auto"/>
            <w:right w:val="none" w:sz="0" w:space="0" w:color="auto"/>
          </w:divBdr>
        </w:div>
      </w:divsChild>
    </w:div>
    <w:div w:id="590354346">
      <w:marLeft w:val="0"/>
      <w:marRight w:val="0"/>
      <w:marTop w:val="0"/>
      <w:marBottom w:val="0"/>
      <w:divBdr>
        <w:top w:val="none" w:sz="0" w:space="0" w:color="auto"/>
        <w:left w:val="none" w:sz="0" w:space="0" w:color="auto"/>
        <w:bottom w:val="none" w:sz="0" w:space="0" w:color="auto"/>
        <w:right w:val="none" w:sz="0" w:space="0" w:color="auto"/>
      </w:divBdr>
    </w:div>
    <w:div w:id="590354347">
      <w:marLeft w:val="0"/>
      <w:marRight w:val="0"/>
      <w:marTop w:val="0"/>
      <w:marBottom w:val="0"/>
      <w:divBdr>
        <w:top w:val="none" w:sz="0" w:space="0" w:color="auto"/>
        <w:left w:val="none" w:sz="0" w:space="0" w:color="auto"/>
        <w:bottom w:val="none" w:sz="0" w:space="0" w:color="auto"/>
        <w:right w:val="none" w:sz="0" w:space="0" w:color="auto"/>
      </w:divBdr>
    </w:div>
    <w:div w:id="590354348">
      <w:marLeft w:val="0"/>
      <w:marRight w:val="0"/>
      <w:marTop w:val="0"/>
      <w:marBottom w:val="0"/>
      <w:divBdr>
        <w:top w:val="none" w:sz="0" w:space="0" w:color="auto"/>
        <w:left w:val="none" w:sz="0" w:space="0" w:color="auto"/>
        <w:bottom w:val="none" w:sz="0" w:space="0" w:color="auto"/>
        <w:right w:val="none" w:sz="0" w:space="0" w:color="auto"/>
      </w:divBdr>
    </w:div>
    <w:div w:id="590354351">
      <w:marLeft w:val="0"/>
      <w:marRight w:val="0"/>
      <w:marTop w:val="0"/>
      <w:marBottom w:val="0"/>
      <w:divBdr>
        <w:top w:val="none" w:sz="0" w:space="0" w:color="auto"/>
        <w:left w:val="none" w:sz="0" w:space="0" w:color="auto"/>
        <w:bottom w:val="none" w:sz="0" w:space="0" w:color="auto"/>
        <w:right w:val="none" w:sz="0" w:space="0" w:color="auto"/>
      </w:divBdr>
      <w:divsChild>
        <w:div w:id="590354370">
          <w:marLeft w:val="0"/>
          <w:marRight w:val="0"/>
          <w:marTop w:val="0"/>
          <w:marBottom w:val="0"/>
          <w:divBdr>
            <w:top w:val="none" w:sz="0" w:space="0" w:color="auto"/>
            <w:left w:val="none" w:sz="0" w:space="0" w:color="auto"/>
            <w:bottom w:val="none" w:sz="0" w:space="0" w:color="auto"/>
            <w:right w:val="none" w:sz="0" w:space="0" w:color="auto"/>
          </w:divBdr>
        </w:div>
      </w:divsChild>
    </w:div>
    <w:div w:id="590354352">
      <w:marLeft w:val="0"/>
      <w:marRight w:val="0"/>
      <w:marTop w:val="0"/>
      <w:marBottom w:val="0"/>
      <w:divBdr>
        <w:top w:val="none" w:sz="0" w:space="0" w:color="auto"/>
        <w:left w:val="none" w:sz="0" w:space="0" w:color="auto"/>
        <w:bottom w:val="none" w:sz="0" w:space="0" w:color="auto"/>
        <w:right w:val="none" w:sz="0" w:space="0" w:color="auto"/>
      </w:divBdr>
      <w:divsChild>
        <w:div w:id="590354331">
          <w:marLeft w:val="0"/>
          <w:marRight w:val="0"/>
          <w:marTop w:val="0"/>
          <w:marBottom w:val="0"/>
          <w:divBdr>
            <w:top w:val="none" w:sz="0" w:space="0" w:color="auto"/>
            <w:left w:val="none" w:sz="0" w:space="0" w:color="auto"/>
            <w:bottom w:val="none" w:sz="0" w:space="0" w:color="auto"/>
            <w:right w:val="none" w:sz="0" w:space="0" w:color="auto"/>
          </w:divBdr>
        </w:div>
      </w:divsChild>
    </w:div>
    <w:div w:id="590354353">
      <w:marLeft w:val="0"/>
      <w:marRight w:val="0"/>
      <w:marTop w:val="0"/>
      <w:marBottom w:val="0"/>
      <w:divBdr>
        <w:top w:val="none" w:sz="0" w:space="0" w:color="auto"/>
        <w:left w:val="none" w:sz="0" w:space="0" w:color="auto"/>
        <w:bottom w:val="none" w:sz="0" w:space="0" w:color="auto"/>
        <w:right w:val="none" w:sz="0" w:space="0" w:color="auto"/>
      </w:divBdr>
    </w:div>
    <w:div w:id="590354358">
      <w:marLeft w:val="0"/>
      <w:marRight w:val="0"/>
      <w:marTop w:val="0"/>
      <w:marBottom w:val="0"/>
      <w:divBdr>
        <w:top w:val="none" w:sz="0" w:space="0" w:color="auto"/>
        <w:left w:val="none" w:sz="0" w:space="0" w:color="auto"/>
        <w:bottom w:val="none" w:sz="0" w:space="0" w:color="auto"/>
        <w:right w:val="none" w:sz="0" w:space="0" w:color="auto"/>
      </w:divBdr>
      <w:divsChild>
        <w:div w:id="590354349">
          <w:marLeft w:val="0"/>
          <w:marRight w:val="0"/>
          <w:marTop w:val="0"/>
          <w:marBottom w:val="0"/>
          <w:divBdr>
            <w:top w:val="none" w:sz="0" w:space="0" w:color="auto"/>
            <w:left w:val="none" w:sz="0" w:space="0" w:color="auto"/>
            <w:bottom w:val="none" w:sz="0" w:space="0" w:color="auto"/>
            <w:right w:val="none" w:sz="0" w:space="0" w:color="auto"/>
          </w:divBdr>
        </w:div>
      </w:divsChild>
    </w:div>
    <w:div w:id="590354359">
      <w:marLeft w:val="0"/>
      <w:marRight w:val="0"/>
      <w:marTop w:val="0"/>
      <w:marBottom w:val="0"/>
      <w:divBdr>
        <w:top w:val="none" w:sz="0" w:space="0" w:color="auto"/>
        <w:left w:val="none" w:sz="0" w:space="0" w:color="auto"/>
        <w:bottom w:val="none" w:sz="0" w:space="0" w:color="auto"/>
        <w:right w:val="none" w:sz="0" w:space="0" w:color="auto"/>
      </w:divBdr>
    </w:div>
    <w:div w:id="590354360">
      <w:marLeft w:val="0"/>
      <w:marRight w:val="0"/>
      <w:marTop w:val="0"/>
      <w:marBottom w:val="0"/>
      <w:divBdr>
        <w:top w:val="none" w:sz="0" w:space="0" w:color="auto"/>
        <w:left w:val="none" w:sz="0" w:space="0" w:color="auto"/>
        <w:bottom w:val="none" w:sz="0" w:space="0" w:color="auto"/>
        <w:right w:val="none" w:sz="0" w:space="0" w:color="auto"/>
      </w:divBdr>
      <w:divsChild>
        <w:div w:id="590354350">
          <w:marLeft w:val="0"/>
          <w:marRight w:val="0"/>
          <w:marTop w:val="0"/>
          <w:marBottom w:val="0"/>
          <w:divBdr>
            <w:top w:val="none" w:sz="0" w:space="0" w:color="auto"/>
            <w:left w:val="none" w:sz="0" w:space="0" w:color="auto"/>
            <w:bottom w:val="none" w:sz="0" w:space="0" w:color="auto"/>
            <w:right w:val="none" w:sz="0" w:space="0" w:color="auto"/>
          </w:divBdr>
          <w:divsChild>
            <w:div w:id="590354355">
              <w:marLeft w:val="0"/>
              <w:marRight w:val="0"/>
              <w:marTop w:val="0"/>
              <w:marBottom w:val="0"/>
              <w:divBdr>
                <w:top w:val="none" w:sz="0" w:space="0" w:color="auto"/>
                <w:left w:val="none" w:sz="0" w:space="0" w:color="auto"/>
                <w:bottom w:val="none" w:sz="0" w:space="0" w:color="auto"/>
                <w:right w:val="none" w:sz="0" w:space="0" w:color="auto"/>
              </w:divBdr>
              <w:divsChild>
                <w:div w:id="590354328">
                  <w:marLeft w:val="0"/>
                  <w:marRight w:val="0"/>
                  <w:marTop w:val="0"/>
                  <w:marBottom w:val="0"/>
                  <w:divBdr>
                    <w:top w:val="none" w:sz="0" w:space="0" w:color="auto"/>
                    <w:left w:val="none" w:sz="0" w:space="0" w:color="auto"/>
                    <w:bottom w:val="none" w:sz="0" w:space="0" w:color="auto"/>
                    <w:right w:val="none" w:sz="0" w:space="0" w:color="auto"/>
                  </w:divBdr>
                  <w:divsChild>
                    <w:div w:id="590354354">
                      <w:marLeft w:val="0"/>
                      <w:marRight w:val="0"/>
                      <w:marTop w:val="100"/>
                      <w:marBottom w:val="100"/>
                      <w:divBdr>
                        <w:top w:val="none" w:sz="0" w:space="0" w:color="auto"/>
                        <w:left w:val="none" w:sz="0" w:space="0" w:color="auto"/>
                        <w:bottom w:val="none" w:sz="0" w:space="0" w:color="auto"/>
                        <w:right w:val="none" w:sz="0" w:space="0" w:color="auto"/>
                      </w:divBdr>
                      <w:divsChild>
                        <w:div w:id="590354356">
                          <w:marLeft w:val="0"/>
                          <w:marRight w:val="0"/>
                          <w:marTop w:val="0"/>
                          <w:marBottom w:val="0"/>
                          <w:divBdr>
                            <w:top w:val="none" w:sz="0" w:space="0" w:color="auto"/>
                            <w:left w:val="none" w:sz="0" w:space="0" w:color="auto"/>
                            <w:bottom w:val="none" w:sz="0" w:space="0" w:color="auto"/>
                            <w:right w:val="none" w:sz="0" w:space="0" w:color="auto"/>
                          </w:divBdr>
                          <w:divsChild>
                            <w:div w:id="590354341">
                              <w:marLeft w:val="0"/>
                              <w:marRight w:val="0"/>
                              <w:marTop w:val="0"/>
                              <w:marBottom w:val="0"/>
                              <w:divBdr>
                                <w:top w:val="none" w:sz="0" w:space="0" w:color="auto"/>
                                <w:left w:val="none" w:sz="0" w:space="0" w:color="auto"/>
                                <w:bottom w:val="none" w:sz="0" w:space="0" w:color="auto"/>
                                <w:right w:val="none" w:sz="0" w:space="0" w:color="auto"/>
                              </w:divBdr>
                              <w:divsChild>
                                <w:div w:id="590354333">
                                  <w:marLeft w:val="0"/>
                                  <w:marRight w:val="0"/>
                                  <w:marTop w:val="0"/>
                                  <w:marBottom w:val="0"/>
                                  <w:divBdr>
                                    <w:top w:val="none" w:sz="0" w:space="0" w:color="auto"/>
                                    <w:left w:val="none" w:sz="0" w:space="0" w:color="auto"/>
                                    <w:bottom w:val="none" w:sz="0" w:space="0" w:color="auto"/>
                                    <w:right w:val="none" w:sz="0" w:space="0" w:color="auto"/>
                                  </w:divBdr>
                                  <w:divsChild>
                                    <w:div w:id="590354340">
                                      <w:marLeft w:val="0"/>
                                      <w:marRight w:val="0"/>
                                      <w:marTop w:val="0"/>
                                      <w:marBottom w:val="0"/>
                                      <w:divBdr>
                                        <w:top w:val="none" w:sz="0" w:space="0" w:color="auto"/>
                                        <w:left w:val="none" w:sz="0" w:space="0" w:color="auto"/>
                                        <w:bottom w:val="none" w:sz="0" w:space="0" w:color="auto"/>
                                        <w:right w:val="none" w:sz="0" w:space="0" w:color="auto"/>
                                      </w:divBdr>
                                      <w:divsChild>
                                        <w:div w:id="590354357">
                                          <w:marLeft w:val="0"/>
                                          <w:marRight w:val="0"/>
                                          <w:marTop w:val="0"/>
                                          <w:marBottom w:val="0"/>
                                          <w:divBdr>
                                            <w:top w:val="none" w:sz="0" w:space="0" w:color="auto"/>
                                            <w:left w:val="single" w:sz="6" w:space="0" w:color="999999"/>
                                            <w:bottom w:val="none" w:sz="0" w:space="0" w:color="auto"/>
                                            <w:right w:val="none" w:sz="0" w:space="0" w:color="auto"/>
                                          </w:divBdr>
                                          <w:divsChild>
                                            <w:div w:id="590354329">
                                              <w:marLeft w:val="0"/>
                                              <w:marRight w:val="0"/>
                                              <w:marTop w:val="150"/>
                                              <w:marBottom w:val="150"/>
                                              <w:divBdr>
                                                <w:top w:val="none" w:sz="0" w:space="0" w:color="auto"/>
                                                <w:left w:val="none" w:sz="0" w:space="0" w:color="auto"/>
                                                <w:bottom w:val="none" w:sz="0" w:space="0" w:color="auto"/>
                                                <w:right w:val="none" w:sz="0" w:space="0" w:color="auto"/>
                                              </w:divBdr>
                                              <w:divsChild>
                                                <w:div w:id="590354336">
                                                  <w:marLeft w:val="0"/>
                                                  <w:marRight w:val="0"/>
                                                  <w:marTop w:val="0"/>
                                                  <w:marBottom w:val="0"/>
                                                  <w:divBdr>
                                                    <w:top w:val="none" w:sz="0" w:space="0" w:color="auto"/>
                                                    <w:left w:val="none" w:sz="0" w:space="0" w:color="auto"/>
                                                    <w:bottom w:val="none" w:sz="0" w:space="0" w:color="auto"/>
                                                    <w:right w:val="none" w:sz="0" w:space="0" w:color="auto"/>
                                                  </w:divBdr>
                                                  <w:divsChild>
                                                    <w:div w:id="59035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0354361">
      <w:marLeft w:val="0"/>
      <w:marRight w:val="0"/>
      <w:marTop w:val="0"/>
      <w:marBottom w:val="0"/>
      <w:divBdr>
        <w:top w:val="none" w:sz="0" w:space="0" w:color="auto"/>
        <w:left w:val="none" w:sz="0" w:space="0" w:color="auto"/>
        <w:bottom w:val="none" w:sz="0" w:space="0" w:color="auto"/>
        <w:right w:val="none" w:sz="0" w:space="0" w:color="auto"/>
      </w:divBdr>
    </w:div>
    <w:div w:id="590354363">
      <w:marLeft w:val="0"/>
      <w:marRight w:val="0"/>
      <w:marTop w:val="0"/>
      <w:marBottom w:val="0"/>
      <w:divBdr>
        <w:top w:val="none" w:sz="0" w:space="0" w:color="auto"/>
        <w:left w:val="none" w:sz="0" w:space="0" w:color="auto"/>
        <w:bottom w:val="none" w:sz="0" w:space="0" w:color="auto"/>
        <w:right w:val="none" w:sz="0" w:space="0" w:color="auto"/>
      </w:divBdr>
      <w:divsChild>
        <w:div w:id="590354330">
          <w:marLeft w:val="0"/>
          <w:marRight w:val="0"/>
          <w:marTop w:val="0"/>
          <w:marBottom w:val="0"/>
          <w:divBdr>
            <w:top w:val="none" w:sz="0" w:space="0" w:color="auto"/>
            <w:left w:val="none" w:sz="0" w:space="0" w:color="auto"/>
            <w:bottom w:val="none" w:sz="0" w:space="0" w:color="auto"/>
            <w:right w:val="none" w:sz="0" w:space="0" w:color="auto"/>
          </w:divBdr>
        </w:div>
      </w:divsChild>
    </w:div>
    <w:div w:id="590354364">
      <w:marLeft w:val="0"/>
      <w:marRight w:val="0"/>
      <w:marTop w:val="0"/>
      <w:marBottom w:val="0"/>
      <w:divBdr>
        <w:top w:val="none" w:sz="0" w:space="0" w:color="auto"/>
        <w:left w:val="none" w:sz="0" w:space="0" w:color="auto"/>
        <w:bottom w:val="none" w:sz="0" w:space="0" w:color="auto"/>
        <w:right w:val="none" w:sz="0" w:space="0" w:color="auto"/>
      </w:divBdr>
    </w:div>
    <w:div w:id="590354366">
      <w:marLeft w:val="0"/>
      <w:marRight w:val="0"/>
      <w:marTop w:val="0"/>
      <w:marBottom w:val="0"/>
      <w:divBdr>
        <w:top w:val="none" w:sz="0" w:space="0" w:color="auto"/>
        <w:left w:val="none" w:sz="0" w:space="0" w:color="auto"/>
        <w:bottom w:val="none" w:sz="0" w:space="0" w:color="auto"/>
        <w:right w:val="none" w:sz="0" w:space="0" w:color="auto"/>
      </w:divBdr>
    </w:div>
    <w:div w:id="590354367">
      <w:marLeft w:val="0"/>
      <w:marRight w:val="0"/>
      <w:marTop w:val="0"/>
      <w:marBottom w:val="0"/>
      <w:divBdr>
        <w:top w:val="none" w:sz="0" w:space="0" w:color="auto"/>
        <w:left w:val="none" w:sz="0" w:space="0" w:color="auto"/>
        <w:bottom w:val="none" w:sz="0" w:space="0" w:color="auto"/>
        <w:right w:val="none" w:sz="0" w:space="0" w:color="auto"/>
      </w:divBdr>
    </w:div>
    <w:div w:id="590354369">
      <w:marLeft w:val="0"/>
      <w:marRight w:val="0"/>
      <w:marTop w:val="0"/>
      <w:marBottom w:val="0"/>
      <w:divBdr>
        <w:top w:val="none" w:sz="0" w:space="0" w:color="auto"/>
        <w:left w:val="none" w:sz="0" w:space="0" w:color="auto"/>
        <w:bottom w:val="none" w:sz="0" w:space="0" w:color="auto"/>
        <w:right w:val="none" w:sz="0" w:space="0" w:color="auto"/>
      </w:divBdr>
    </w:div>
    <w:div w:id="590354372">
      <w:marLeft w:val="0"/>
      <w:marRight w:val="0"/>
      <w:marTop w:val="0"/>
      <w:marBottom w:val="0"/>
      <w:divBdr>
        <w:top w:val="none" w:sz="0" w:space="0" w:color="auto"/>
        <w:left w:val="none" w:sz="0" w:space="0" w:color="auto"/>
        <w:bottom w:val="none" w:sz="0" w:space="0" w:color="auto"/>
        <w:right w:val="none" w:sz="0" w:space="0" w:color="auto"/>
      </w:divBdr>
    </w:div>
    <w:div w:id="590354373">
      <w:marLeft w:val="0"/>
      <w:marRight w:val="0"/>
      <w:marTop w:val="0"/>
      <w:marBottom w:val="0"/>
      <w:divBdr>
        <w:top w:val="none" w:sz="0" w:space="0" w:color="auto"/>
        <w:left w:val="none" w:sz="0" w:space="0" w:color="auto"/>
        <w:bottom w:val="none" w:sz="0" w:space="0" w:color="auto"/>
        <w:right w:val="none" w:sz="0" w:space="0" w:color="auto"/>
      </w:divBdr>
    </w:div>
    <w:div w:id="660700160">
      <w:bodyDiv w:val="1"/>
      <w:marLeft w:val="0"/>
      <w:marRight w:val="0"/>
      <w:marTop w:val="0"/>
      <w:marBottom w:val="0"/>
      <w:divBdr>
        <w:top w:val="none" w:sz="0" w:space="0" w:color="auto"/>
        <w:left w:val="none" w:sz="0" w:space="0" w:color="auto"/>
        <w:bottom w:val="none" w:sz="0" w:space="0" w:color="auto"/>
        <w:right w:val="none" w:sz="0" w:space="0" w:color="auto"/>
      </w:divBdr>
      <w:divsChild>
        <w:div w:id="46422501">
          <w:marLeft w:val="0"/>
          <w:marRight w:val="0"/>
          <w:marTop w:val="0"/>
          <w:marBottom w:val="0"/>
          <w:divBdr>
            <w:top w:val="none" w:sz="0" w:space="0" w:color="auto"/>
            <w:left w:val="none" w:sz="0" w:space="0" w:color="auto"/>
            <w:bottom w:val="none" w:sz="0" w:space="0" w:color="auto"/>
            <w:right w:val="none" w:sz="0" w:space="0" w:color="auto"/>
          </w:divBdr>
          <w:divsChild>
            <w:div w:id="1257448434">
              <w:marLeft w:val="0"/>
              <w:marRight w:val="0"/>
              <w:marTop w:val="0"/>
              <w:marBottom w:val="0"/>
              <w:divBdr>
                <w:top w:val="none" w:sz="0" w:space="0" w:color="auto"/>
                <w:left w:val="none" w:sz="0" w:space="0" w:color="auto"/>
                <w:bottom w:val="none" w:sz="0" w:space="0" w:color="auto"/>
                <w:right w:val="none" w:sz="0" w:space="0" w:color="auto"/>
              </w:divBdr>
              <w:divsChild>
                <w:div w:id="554245170">
                  <w:marLeft w:val="0"/>
                  <w:marRight w:val="0"/>
                  <w:marTop w:val="0"/>
                  <w:marBottom w:val="0"/>
                  <w:divBdr>
                    <w:top w:val="none" w:sz="0" w:space="0" w:color="auto"/>
                    <w:left w:val="none" w:sz="0" w:space="0" w:color="auto"/>
                    <w:bottom w:val="none" w:sz="0" w:space="0" w:color="auto"/>
                    <w:right w:val="none" w:sz="0" w:space="0" w:color="auto"/>
                  </w:divBdr>
                  <w:divsChild>
                    <w:div w:id="369301550">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734541700">
          <w:marLeft w:val="0"/>
          <w:marRight w:val="0"/>
          <w:marTop w:val="0"/>
          <w:marBottom w:val="0"/>
          <w:divBdr>
            <w:top w:val="none" w:sz="0" w:space="0" w:color="auto"/>
            <w:left w:val="none" w:sz="0" w:space="0" w:color="auto"/>
            <w:bottom w:val="none" w:sz="0" w:space="0" w:color="auto"/>
            <w:right w:val="none" w:sz="0" w:space="0" w:color="auto"/>
          </w:divBdr>
          <w:divsChild>
            <w:div w:id="1013414253">
              <w:marLeft w:val="0"/>
              <w:marRight w:val="0"/>
              <w:marTop w:val="0"/>
              <w:marBottom w:val="0"/>
              <w:divBdr>
                <w:top w:val="none" w:sz="0" w:space="0" w:color="auto"/>
                <w:left w:val="none" w:sz="0" w:space="0" w:color="auto"/>
                <w:bottom w:val="none" w:sz="0" w:space="0" w:color="auto"/>
                <w:right w:val="none" w:sz="0" w:space="0" w:color="auto"/>
              </w:divBdr>
              <w:divsChild>
                <w:div w:id="129494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674982">
      <w:bodyDiv w:val="1"/>
      <w:marLeft w:val="0"/>
      <w:marRight w:val="0"/>
      <w:marTop w:val="0"/>
      <w:marBottom w:val="0"/>
      <w:divBdr>
        <w:top w:val="none" w:sz="0" w:space="0" w:color="auto"/>
        <w:left w:val="none" w:sz="0" w:space="0" w:color="auto"/>
        <w:bottom w:val="none" w:sz="0" w:space="0" w:color="auto"/>
        <w:right w:val="none" w:sz="0" w:space="0" w:color="auto"/>
      </w:divBdr>
    </w:div>
    <w:div w:id="1048602973">
      <w:bodyDiv w:val="1"/>
      <w:marLeft w:val="0"/>
      <w:marRight w:val="0"/>
      <w:marTop w:val="0"/>
      <w:marBottom w:val="0"/>
      <w:divBdr>
        <w:top w:val="none" w:sz="0" w:space="0" w:color="auto"/>
        <w:left w:val="none" w:sz="0" w:space="0" w:color="auto"/>
        <w:bottom w:val="none" w:sz="0" w:space="0" w:color="auto"/>
        <w:right w:val="none" w:sz="0" w:space="0" w:color="auto"/>
      </w:divBdr>
    </w:div>
    <w:div w:id="1157574038">
      <w:bodyDiv w:val="1"/>
      <w:marLeft w:val="0"/>
      <w:marRight w:val="0"/>
      <w:marTop w:val="0"/>
      <w:marBottom w:val="0"/>
      <w:divBdr>
        <w:top w:val="none" w:sz="0" w:space="0" w:color="auto"/>
        <w:left w:val="none" w:sz="0" w:space="0" w:color="auto"/>
        <w:bottom w:val="none" w:sz="0" w:space="0" w:color="auto"/>
        <w:right w:val="none" w:sz="0" w:space="0" w:color="auto"/>
      </w:divBdr>
    </w:div>
    <w:div w:id="1478036233">
      <w:bodyDiv w:val="1"/>
      <w:marLeft w:val="0"/>
      <w:marRight w:val="0"/>
      <w:marTop w:val="0"/>
      <w:marBottom w:val="0"/>
      <w:divBdr>
        <w:top w:val="none" w:sz="0" w:space="0" w:color="auto"/>
        <w:left w:val="none" w:sz="0" w:space="0" w:color="auto"/>
        <w:bottom w:val="none" w:sz="0" w:space="0" w:color="auto"/>
        <w:right w:val="none" w:sz="0" w:space="0" w:color="auto"/>
      </w:divBdr>
    </w:div>
    <w:div w:id="1564562989">
      <w:bodyDiv w:val="1"/>
      <w:marLeft w:val="0"/>
      <w:marRight w:val="0"/>
      <w:marTop w:val="0"/>
      <w:marBottom w:val="0"/>
      <w:divBdr>
        <w:top w:val="none" w:sz="0" w:space="0" w:color="auto"/>
        <w:left w:val="none" w:sz="0" w:space="0" w:color="auto"/>
        <w:bottom w:val="none" w:sz="0" w:space="0" w:color="auto"/>
        <w:right w:val="none" w:sz="0" w:space="0" w:color="auto"/>
      </w:divBdr>
    </w:div>
    <w:div w:id="1886873663">
      <w:bodyDiv w:val="1"/>
      <w:marLeft w:val="0"/>
      <w:marRight w:val="0"/>
      <w:marTop w:val="0"/>
      <w:marBottom w:val="0"/>
      <w:divBdr>
        <w:top w:val="none" w:sz="0" w:space="0" w:color="auto"/>
        <w:left w:val="none" w:sz="0" w:space="0" w:color="auto"/>
        <w:bottom w:val="none" w:sz="0" w:space="0" w:color="auto"/>
        <w:right w:val="none" w:sz="0" w:space="0" w:color="auto"/>
      </w:divBdr>
    </w:div>
    <w:div w:id="199610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PowerPoint_Slide1.sldx"/><Relationship Id="rId18" Type="http://schemas.openxmlformats.org/officeDocument/2006/relationships/hyperlink" Target="https://www.ema.europa.eu" TargetMode="External"/><Relationship Id="rId26" Type="http://schemas.openxmlformats.org/officeDocument/2006/relationships/image" Target="media/image6.png"/><Relationship Id="rId21" Type="http://schemas.openxmlformats.org/officeDocument/2006/relationships/hyperlink" Target="https://www.ema.europa.eu/en/documents/template-form/qrd-appendix-v-adverse-drug-reaction-reporting-details_en.doc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package" Target="embeddings/Microsoft_PowerPoint_Slide3.sldx"/><Relationship Id="rId25" Type="http://schemas.openxmlformats.org/officeDocument/2006/relationships/image" Target="media/image5.png"/><Relationship Id="rId33" Type="http://schemas.microsoft.com/office/2011/relationships/people" Target="people.xml"/><Relationship Id="rId38"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package" Target="embeddings/Microsoft_PowerPoint_Slide2.sldx"/><Relationship Id="rId20" Type="http://schemas.openxmlformats.org/officeDocument/2006/relationships/hyperlink" Target="https://www.ema.europa.eu"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PowerPoint_Slide.sldx"/><Relationship Id="rId24" Type="http://schemas.openxmlformats.org/officeDocument/2006/relationships/image" Target="media/image4.png"/><Relationship Id="rId32" Type="http://schemas.openxmlformats.org/officeDocument/2006/relationships/fontTable" Target="fontTable.xml"/><Relationship Id="rId37"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ema.europa.eu/en/documents/template-form/qrd-appendix-v-adverse-drug-reaction-reporting-details_en.docx" TargetMode="Externa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customXml" Target="../customXml/item3.xml"/><Relationship Id="rId10" Type="http://schemas.openxmlformats.org/officeDocument/2006/relationships/image" Target="media/image1.emf"/><Relationship Id="rId19" Type="http://schemas.openxmlformats.org/officeDocument/2006/relationships/hyperlink" Target="https://www.ema.europa.eu/en/documents/template-form/qrd-appendix-v-adverse-drug-reaction-reporting-details_en.docx"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en/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hyperlink" Target="https://www.ema.europa.eu" TargetMode="External"/><Relationship Id="rId27" Type="http://schemas.openxmlformats.org/officeDocument/2006/relationships/image" Target="media/image7.png"/><Relationship Id="rId30" Type="http://schemas.openxmlformats.org/officeDocument/2006/relationships/footer" Target="footer1.xml"/><Relationship Id="rId35" Type="http://schemas.openxmlformats.org/officeDocument/2006/relationships/customXml" Target="../customXml/item2.xml"/><Relationship Id="rId8" Type="http://schemas.openxmlformats.org/officeDocument/2006/relationships/hyperlink" Target="https://www.ema.europa.eu/en/medicines/human/EPAR/entresto"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EMADOC-1700519818-2811200</_dlc_DocId>
    <_dlc_DocIdUrl xmlns="a034c160-bfb7-45f5-8632-2eb7e0508071">
      <Url>https://euema.sharepoint.com/sites/CRM/_layouts/15/DocIdRedir.aspx?ID=EMADOC-1700519818-2811200</Url>
      <Description>EMADOC-1700519818-2811200</Description>
    </_dlc_DocIdUrl>
  </documentManagement>
</p:properties>
</file>

<file path=customXml/itemProps1.xml><?xml version="1.0" encoding="utf-8"?>
<ds:datastoreItem xmlns:ds="http://schemas.openxmlformats.org/officeDocument/2006/customXml" ds:itemID="{00632694-9264-4472-8FA4-929EEB5410C1}">
  <ds:schemaRefs>
    <ds:schemaRef ds:uri="http://schemas.openxmlformats.org/officeDocument/2006/bibliography"/>
  </ds:schemaRefs>
</ds:datastoreItem>
</file>

<file path=customXml/itemProps2.xml><?xml version="1.0" encoding="utf-8"?>
<ds:datastoreItem xmlns:ds="http://schemas.openxmlformats.org/officeDocument/2006/customXml" ds:itemID="{123B6075-90BA-42C2-80A3-AED628666200}"/>
</file>

<file path=customXml/itemProps3.xml><?xml version="1.0" encoding="utf-8"?>
<ds:datastoreItem xmlns:ds="http://schemas.openxmlformats.org/officeDocument/2006/customXml" ds:itemID="{575A75C8-3466-426B-B6CE-DA6B5DB6366E}"/>
</file>

<file path=customXml/itemProps4.xml><?xml version="1.0" encoding="utf-8"?>
<ds:datastoreItem xmlns:ds="http://schemas.openxmlformats.org/officeDocument/2006/customXml" ds:itemID="{BC3121A0-B9A8-4B3E-AE8D-D9656DE6DA26}"/>
</file>

<file path=customXml/itemProps5.xml><?xml version="1.0" encoding="utf-8"?>
<ds:datastoreItem xmlns:ds="http://schemas.openxmlformats.org/officeDocument/2006/customXml" ds:itemID="{3CBA3AD4-542F-4A03-B202-9A085214F920}"/>
</file>

<file path=docProps/app.xml><?xml version="1.0" encoding="utf-8"?>
<Properties xmlns="http://schemas.openxmlformats.org/officeDocument/2006/extended-properties" xmlns:vt="http://schemas.openxmlformats.org/officeDocument/2006/docPropsVTypes">
  <Template>Normal.dotm</Template>
  <TotalTime>0</TotalTime>
  <Pages>92</Pages>
  <Words>23827</Words>
  <Characters>154810</Characters>
  <Application>Microsoft Office Word</Application>
  <DocSecurity>0</DocSecurity>
  <Lines>1290</Lines>
  <Paragraphs>356</Paragraphs>
  <ScaleCrop>false</ScaleCrop>
  <HeadingPairs>
    <vt:vector size="2" baseType="variant">
      <vt:variant>
        <vt:lpstr>Title</vt:lpstr>
      </vt:variant>
      <vt:variant>
        <vt:i4>1</vt:i4>
      </vt:variant>
    </vt:vector>
  </HeadingPairs>
  <TitlesOfParts>
    <vt:vector size="1" baseType="lpstr">
      <vt:lpstr>Entresto: EPAR - Product information - tracked changes</vt:lpstr>
    </vt:vector>
  </TitlesOfParts>
  <Company/>
  <LinksUpToDate>false</LinksUpToDate>
  <CharactersWithSpaces>178281</CharactersWithSpaces>
  <SharedDoc>false</SharedDoc>
  <HLinks>
    <vt:vector size="24"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Entresto: EPAR - Product information - tracked changes</dc:title>
  <dc:subject/>
  <dc:creator/>
  <cp:keywords/>
  <cp:lastModifiedBy/>
  <cp:revision>1</cp:revision>
  <dcterms:created xsi:type="dcterms:W3CDTF">2025-07-02T13:14:00Z</dcterms:created>
  <dcterms:modified xsi:type="dcterms:W3CDTF">2025-07-02T13:14:00Z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2025-03-18T11:27:44Z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4227def2-af2d-40fe-a7db-ad1623c586cb</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32f07fd6-8a53-437e-8afb-39eb4d3bf100</vt:lpwstr>
  </property>
</Properties>
</file>